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75"/>
      </w:tblGrid>
      <w:tr w:rsidR="004D7E9A" w14:paraId="7A872990" w14:textId="77777777" w:rsidTr="004D7E9A">
        <w:tc>
          <w:tcPr>
            <w:tcW w:w="9075" w:type="dxa"/>
          </w:tcPr>
          <w:p w14:paraId="167CF932" w14:textId="602C30A6" w:rsidR="004D7E9A" w:rsidRPr="004D7E9A" w:rsidRDefault="004D7E9A" w:rsidP="004D7E9A">
            <w:pPr>
              <w:spacing w:line="240" w:lineRule="auto"/>
              <w:rPr>
                <w:sz w:val="22"/>
                <w:szCs w:val="24"/>
                <w:lang w:val="bg-BG"/>
              </w:rPr>
            </w:pPr>
            <w:r w:rsidRPr="004D7E9A">
              <w:rPr>
                <w:sz w:val="22"/>
                <w:szCs w:val="24"/>
                <w:lang w:val="bg-BG"/>
              </w:rPr>
              <w:t xml:space="preserve">Niniejszy dokument to zatwierdzone druki informacyjne </w:t>
            </w:r>
            <w:r w:rsidRPr="004D7E9A">
              <w:rPr>
                <w:sz w:val="22"/>
                <w:szCs w:val="24"/>
              </w:rPr>
              <w:t>produktu leczniczego</w:t>
            </w:r>
            <w:r w:rsidRPr="004D7E9A">
              <w:rPr>
                <w:sz w:val="22"/>
                <w:szCs w:val="24"/>
                <w:lang w:val="bg-BG"/>
              </w:rPr>
              <w:t xml:space="preserve"> </w:t>
            </w:r>
            <w:r w:rsidR="003120B9">
              <w:rPr>
                <w:sz w:val="22"/>
                <w:szCs w:val="24"/>
                <w:lang w:val="bg-BG"/>
              </w:rPr>
              <w:t>I</w:t>
            </w:r>
            <w:proofErr w:type="spellStart"/>
            <w:r w:rsidR="00E7374F">
              <w:rPr>
                <w:sz w:val="22"/>
                <w:szCs w:val="24"/>
              </w:rPr>
              <w:t>mfinzi</w:t>
            </w:r>
            <w:proofErr w:type="spellEnd"/>
            <w:r w:rsidRPr="004D7E9A">
              <w:rPr>
                <w:sz w:val="22"/>
                <w:szCs w:val="24"/>
                <w:lang w:val="bg-BG"/>
              </w:rPr>
              <w:t xml:space="preserve"> z wyróżnionymi zmianami wprowadzonymi od czasu poprzedniej procedury, mającymi wpływ na druki informacyjne (</w:t>
            </w:r>
            <w:r w:rsidRPr="004D7E9A">
              <w:rPr>
                <w:sz w:val="22"/>
                <w:szCs w:val="24"/>
              </w:rPr>
              <w:t>EMEA/H/C/004771/II/0073</w:t>
            </w:r>
            <w:r w:rsidRPr="004D7E9A">
              <w:rPr>
                <w:sz w:val="22"/>
                <w:szCs w:val="24"/>
                <w:lang w:val="bg-BG"/>
              </w:rPr>
              <w:t>).</w:t>
            </w:r>
          </w:p>
          <w:p w14:paraId="5370B1E1" w14:textId="77777777" w:rsidR="004D7E9A" w:rsidRPr="004D7E9A" w:rsidRDefault="004D7E9A" w:rsidP="004D7E9A">
            <w:pPr>
              <w:spacing w:line="240" w:lineRule="auto"/>
              <w:rPr>
                <w:sz w:val="22"/>
                <w:szCs w:val="24"/>
                <w:lang w:val="bg-BG"/>
              </w:rPr>
            </w:pPr>
          </w:p>
          <w:p w14:paraId="5BCA4A09" w14:textId="0EE0AD9C" w:rsidR="004D7E9A" w:rsidRPr="00E7374F" w:rsidRDefault="004D7E9A" w:rsidP="004D7E9A">
            <w:pPr>
              <w:spacing w:line="240" w:lineRule="auto"/>
              <w:rPr>
                <w:szCs w:val="22"/>
              </w:rPr>
            </w:pPr>
            <w:r w:rsidRPr="004D7E9A">
              <w:rPr>
                <w:sz w:val="22"/>
                <w:szCs w:val="24"/>
                <w:lang w:val="bg-BG"/>
              </w:rPr>
              <w:t xml:space="preserve">Więcej informacji znajduje się na stronie internetowej Europejskiej Agencji Leków: </w:t>
            </w:r>
            <w:r w:rsidR="001D0BFB" w:rsidRPr="00767F6D">
              <w:rPr>
                <w:szCs w:val="22"/>
                <w:u w:val="single"/>
                <w:lang w:val="bg-BG"/>
              </w:rPr>
              <w:fldChar w:fldCharType="begin"/>
            </w:r>
            <w:ins w:id="0" w:author="AstraZeneca" w:date="2025-10-13T08:26:00Z" w16du:dateUtc="2025-10-13T06:26:00Z">
              <w:r w:rsidR="001D0BFB" w:rsidRPr="00767F6D">
                <w:rPr>
                  <w:sz w:val="22"/>
                  <w:szCs w:val="22"/>
                  <w:u w:val="single"/>
                  <w:lang w:val="bg-BG"/>
                </w:rPr>
                <w:instrText>HYPERLINK "</w:instrText>
              </w:r>
            </w:ins>
            <w:r w:rsidR="001D0BFB" w:rsidRPr="00767F6D">
              <w:rPr>
                <w:sz w:val="22"/>
                <w:szCs w:val="22"/>
                <w:u w:val="single"/>
                <w:lang w:val="bg-BG"/>
              </w:rPr>
              <w:instrText>https://www.ema.europa.eu/en/medicines/human/EPAR/</w:instrText>
            </w:r>
            <w:r w:rsidR="001D0BFB" w:rsidRPr="00767F6D">
              <w:rPr>
                <w:sz w:val="22"/>
                <w:szCs w:val="22"/>
                <w:u w:val="single"/>
              </w:rPr>
              <w:instrText>imfinzi</w:instrText>
            </w:r>
            <w:ins w:id="1" w:author="AstraZeneca" w:date="2025-10-13T08:26:00Z" w16du:dateUtc="2025-10-13T06:26:00Z">
              <w:r w:rsidR="001D0BFB" w:rsidRPr="00767F6D">
                <w:rPr>
                  <w:sz w:val="22"/>
                  <w:szCs w:val="22"/>
                  <w:u w:val="single"/>
                  <w:lang w:val="bg-BG"/>
                </w:rPr>
                <w:instrText>"</w:instrText>
              </w:r>
            </w:ins>
            <w:r w:rsidR="001D0BFB" w:rsidRPr="00767F6D">
              <w:rPr>
                <w:szCs w:val="22"/>
                <w:u w:val="single"/>
                <w:lang w:val="bg-BG"/>
              </w:rPr>
            </w:r>
            <w:r w:rsidR="001D0BFB" w:rsidRPr="00767F6D">
              <w:rPr>
                <w:szCs w:val="22"/>
                <w:u w:val="single"/>
                <w:lang w:val="bg-BG"/>
              </w:rPr>
              <w:fldChar w:fldCharType="separate"/>
            </w:r>
            <w:r w:rsidR="001D0BFB" w:rsidRPr="00767F6D">
              <w:rPr>
                <w:rStyle w:val="Hipercze"/>
                <w:sz w:val="22"/>
                <w:szCs w:val="22"/>
                <w:lang w:val="bg-BG"/>
              </w:rPr>
              <w:t>https://www.ema.europa.eu/en/medicines/human/EPAR/</w:t>
            </w:r>
            <w:proofErr w:type="spellStart"/>
            <w:r w:rsidR="001D0BFB" w:rsidRPr="00767F6D">
              <w:rPr>
                <w:rStyle w:val="Hipercze"/>
                <w:sz w:val="22"/>
                <w:szCs w:val="22"/>
              </w:rPr>
              <w:t>imfinzi</w:t>
            </w:r>
            <w:proofErr w:type="spellEnd"/>
            <w:r w:rsidR="001D0BFB" w:rsidRPr="00767F6D">
              <w:rPr>
                <w:szCs w:val="22"/>
                <w:u w:val="single"/>
                <w:lang w:val="bg-BG"/>
              </w:rPr>
              <w:fldChar w:fldCharType="end"/>
            </w:r>
            <w:r w:rsidR="001D0BFB">
              <w:rPr>
                <w:sz w:val="22"/>
                <w:szCs w:val="24"/>
                <w:u w:val="single"/>
              </w:rPr>
              <w:t xml:space="preserve"> </w:t>
            </w:r>
          </w:p>
        </w:tc>
      </w:tr>
    </w:tbl>
    <w:p w14:paraId="0499681D" w14:textId="1442A6AE" w:rsidR="008460BD" w:rsidRDefault="008460BD" w:rsidP="00F26D2A">
      <w:pPr>
        <w:spacing w:line="240" w:lineRule="auto"/>
        <w:rPr>
          <w:szCs w:val="22"/>
        </w:rPr>
      </w:pPr>
    </w:p>
    <w:p w14:paraId="4A4DF64B" w14:textId="77777777" w:rsidR="009A4069" w:rsidRDefault="009A4069" w:rsidP="00F26D2A">
      <w:pPr>
        <w:spacing w:line="240" w:lineRule="auto"/>
        <w:rPr>
          <w:szCs w:val="22"/>
        </w:rPr>
      </w:pPr>
    </w:p>
    <w:p w14:paraId="790E1C22" w14:textId="77777777" w:rsidR="009A4069" w:rsidRDefault="009A4069" w:rsidP="00F26D2A">
      <w:pPr>
        <w:spacing w:line="240" w:lineRule="auto"/>
        <w:rPr>
          <w:szCs w:val="22"/>
        </w:rPr>
      </w:pPr>
    </w:p>
    <w:p w14:paraId="77085B2A" w14:textId="77777777" w:rsidR="009A4069" w:rsidRDefault="009A4069" w:rsidP="00F26D2A">
      <w:pPr>
        <w:spacing w:line="240" w:lineRule="auto"/>
        <w:rPr>
          <w:szCs w:val="22"/>
        </w:rPr>
      </w:pPr>
    </w:p>
    <w:p w14:paraId="54B64A8A" w14:textId="77777777" w:rsidR="009A4069" w:rsidRDefault="009A4069" w:rsidP="00F26D2A">
      <w:pPr>
        <w:spacing w:line="240" w:lineRule="auto"/>
        <w:rPr>
          <w:szCs w:val="22"/>
        </w:rPr>
      </w:pPr>
    </w:p>
    <w:p w14:paraId="4187C076" w14:textId="77777777" w:rsidR="009A4069" w:rsidRPr="00344379" w:rsidRDefault="009A4069" w:rsidP="00F26D2A">
      <w:pPr>
        <w:spacing w:line="240" w:lineRule="auto"/>
        <w:rPr>
          <w:szCs w:val="22"/>
        </w:rPr>
      </w:pPr>
    </w:p>
    <w:p w14:paraId="0C3BDC7B" w14:textId="77777777" w:rsidR="008460BD" w:rsidRPr="00EC1DF1" w:rsidRDefault="008460BD" w:rsidP="00F26D2A">
      <w:pPr>
        <w:spacing w:line="240" w:lineRule="auto"/>
        <w:rPr>
          <w:szCs w:val="22"/>
        </w:rPr>
      </w:pPr>
    </w:p>
    <w:p w14:paraId="6F861A25" w14:textId="77777777" w:rsidR="008460BD" w:rsidRPr="00EC1DF1" w:rsidRDefault="008460BD" w:rsidP="00F26D2A">
      <w:pPr>
        <w:spacing w:line="240" w:lineRule="auto"/>
        <w:rPr>
          <w:szCs w:val="22"/>
        </w:rPr>
      </w:pPr>
    </w:p>
    <w:p w14:paraId="06A5F7E1" w14:textId="77777777" w:rsidR="008460BD" w:rsidRPr="00EC1DF1" w:rsidRDefault="008460BD" w:rsidP="00F26D2A">
      <w:pPr>
        <w:spacing w:line="240" w:lineRule="auto"/>
        <w:rPr>
          <w:szCs w:val="22"/>
        </w:rPr>
      </w:pPr>
    </w:p>
    <w:p w14:paraId="28231EB9" w14:textId="77777777" w:rsidR="008460BD" w:rsidRPr="00EC1DF1" w:rsidRDefault="008460BD" w:rsidP="00F26D2A">
      <w:pPr>
        <w:spacing w:line="240" w:lineRule="auto"/>
        <w:rPr>
          <w:szCs w:val="22"/>
        </w:rPr>
      </w:pPr>
    </w:p>
    <w:p w14:paraId="665E6A95" w14:textId="77777777" w:rsidR="008460BD" w:rsidRPr="00EC1DF1" w:rsidRDefault="008460BD" w:rsidP="00F26D2A">
      <w:pPr>
        <w:spacing w:line="240" w:lineRule="auto"/>
        <w:rPr>
          <w:szCs w:val="22"/>
        </w:rPr>
      </w:pPr>
    </w:p>
    <w:p w14:paraId="4F2BCBFE" w14:textId="77777777" w:rsidR="008460BD" w:rsidRPr="00EC1DF1" w:rsidRDefault="008460BD" w:rsidP="00F26D2A">
      <w:pPr>
        <w:spacing w:line="240" w:lineRule="auto"/>
        <w:rPr>
          <w:szCs w:val="22"/>
        </w:rPr>
      </w:pPr>
    </w:p>
    <w:p w14:paraId="5E3D9E65" w14:textId="77777777" w:rsidR="008460BD" w:rsidRPr="00EC1DF1" w:rsidRDefault="008460BD" w:rsidP="00F26D2A">
      <w:pPr>
        <w:spacing w:line="240" w:lineRule="auto"/>
        <w:rPr>
          <w:szCs w:val="22"/>
        </w:rPr>
      </w:pPr>
    </w:p>
    <w:p w14:paraId="7CF281B2" w14:textId="77777777" w:rsidR="008460BD" w:rsidRPr="00EC1DF1" w:rsidRDefault="008460BD" w:rsidP="00F26D2A">
      <w:pPr>
        <w:spacing w:line="240" w:lineRule="auto"/>
        <w:rPr>
          <w:szCs w:val="22"/>
        </w:rPr>
      </w:pPr>
    </w:p>
    <w:p w14:paraId="7E669746" w14:textId="77777777" w:rsidR="008460BD" w:rsidRPr="00EC1DF1" w:rsidRDefault="008460BD" w:rsidP="00F26D2A">
      <w:pPr>
        <w:spacing w:line="240" w:lineRule="auto"/>
        <w:rPr>
          <w:szCs w:val="22"/>
        </w:rPr>
      </w:pPr>
    </w:p>
    <w:p w14:paraId="40C66452" w14:textId="77777777" w:rsidR="008460BD" w:rsidRPr="00EC1DF1" w:rsidRDefault="008460BD" w:rsidP="00F26D2A">
      <w:pPr>
        <w:spacing w:line="240" w:lineRule="auto"/>
        <w:rPr>
          <w:szCs w:val="22"/>
        </w:rPr>
      </w:pPr>
    </w:p>
    <w:p w14:paraId="3547EDFE" w14:textId="77777777" w:rsidR="00B543A9" w:rsidRPr="00EC1DF1" w:rsidRDefault="00B543A9" w:rsidP="00A01712">
      <w:pPr>
        <w:rPr>
          <w:b/>
          <w:szCs w:val="22"/>
        </w:rPr>
      </w:pPr>
    </w:p>
    <w:p w14:paraId="2F53A71D" w14:textId="4323EA73" w:rsidR="008460BD" w:rsidRPr="002A7771" w:rsidRDefault="008460BD" w:rsidP="00CE35ED">
      <w:pPr>
        <w:jc w:val="center"/>
        <w:rPr>
          <w:b/>
          <w:szCs w:val="22"/>
        </w:rPr>
      </w:pPr>
      <w:r w:rsidRPr="002A7771">
        <w:rPr>
          <w:b/>
          <w:szCs w:val="22"/>
        </w:rPr>
        <w:t>ANEKS I</w:t>
      </w:r>
    </w:p>
    <w:p w14:paraId="373ECBB1" w14:textId="77777777" w:rsidR="008460BD" w:rsidRPr="002A7771" w:rsidRDefault="008460BD" w:rsidP="00CE35ED">
      <w:pPr>
        <w:jc w:val="center"/>
        <w:rPr>
          <w:b/>
          <w:szCs w:val="22"/>
        </w:rPr>
      </w:pPr>
    </w:p>
    <w:p w14:paraId="7F191C10" w14:textId="1FBB0A0E" w:rsidR="008460BD" w:rsidRPr="00ED234E" w:rsidRDefault="008460BD" w:rsidP="00D11458">
      <w:pPr>
        <w:pStyle w:val="A-Heading1"/>
        <w:jc w:val="center"/>
        <w:rPr>
          <w:bCs/>
          <w:noProof w:val="0"/>
          <w:lang w:val="pl-PL"/>
        </w:rPr>
      </w:pPr>
      <w:r w:rsidRPr="00ED234E">
        <w:rPr>
          <w:bCs/>
          <w:noProof w:val="0"/>
          <w:lang w:val="pl-PL"/>
        </w:rPr>
        <w:t>CHARAKTERYSTYKA PRODUKTU LECZNICZEGO</w:t>
      </w:r>
      <w:r w:rsidR="001855BC" w:rsidRPr="00ED234E">
        <w:rPr>
          <w:bCs/>
          <w:noProof w:val="0"/>
          <w:lang w:val="pl-PL"/>
        </w:rPr>
        <w:fldChar w:fldCharType="begin"/>
      </w:r>
      <w:r w:rsidR="001855BC" w:rsidRPr="00ED234E">
        <w:rPr>
          <w:bCs/>
          <w:noProof w:val="0"/>
          <w:lang w:val="pl-PL"/>
        </w:rPr>
        <w:instrText xml:space="preserve"> DOCVARIABLE VAULT_ND_6d8d6723-b3c2-41e9-8ce3-6bdbba2da126 \* MERGEFORMAT </w:instrText>
      </w:r>
      <w:r w:rsidR="001855BC" w:rsidRPr="00ED234E">
        <w:rPr>
          <w:bCs/>
          <w:noProof w:val="0"/>
          <w:lang w:val="pl-PL"/>
        </w:rPr>
        <w:fldChar w:fldCharType="separate"/>
      </w:r>
      <w:r w:rsidR="001855BC" w:rsidRPr="00ED234E">
        <w:rPr>
          <w:bCs/>
          <w:noProof w:val="0"/>
          <w:lang w:val="pl-PL"/>
        </w:rPr>
        <w:t xml:space="preserve"> </w:t>
      </w:r>
      <w:r w:rsidR="001855BC" w:rsidRPr="00ED234E">
        <w:rPr>
          <w:bCs/>
          <w:noProof w:val="0"/>
          <w:lang w:val="pl-PL"/>
        </w:rPr>
        <w:fldChar w:fldCharType="end"/>
      </w:r>
    </w:p>
    <w:p w14:paraId="01569F0E" w14:textId="61CC6B51" w:rsidR="008460BD" w:rsidRPr="002A7771" w:rsidRDefault="008460BD" w:rsidP="00A60355">
      <w:pPr>
        <w:spacing w:line="240" w:lineRule="auto"/>
        <w:rPr>
          <w:szCs w:val="22"/>
        </w:rPr>
      </w:pPr>
      <w:r w:rsidRPr="002A7771">
        <w:rPr>
          <w:szCs w:val="22"/>
        </w:rPr>
        <w:br w:type="page"/>
      </w:r>
    </w:p>
    <w:p w14:paraId="34622E64" w14:textId="77777777" w:rsidR="008460BD" w:rsidRPr="002A7771" w:rsidRDefault="008460BD" w:rsidP="00CE35ED">
      <w:pPr>
        <w:suppressAutoHyphens/>
        <w:spacing w:line="240" w:lineRule="auto"/>
        <w:ind w:left="567" w:hanging="567"/>
        <w:rPr>
          <w:szCs w:val="22"/>
        </w:rPr>
      </w:pPr>
      <w:r w:rsidRPr="002A7771">
        <w:rPr>
          <w:b/>
          <w:szCs w:val="22"/>
        </w:rPr>
        <w:lastRenderedPageBreak/>
        <w:t>1.</w:t>
      </w:r>
      <w:r w:rsidRPr="002A7771">
        <w:rPr>
          <w:b/>
          <w:szCs w:val="22"/>
        </w:rPr>
        <w:tab/>
        <w:t>NAZWA PRODUKTU LECZNICZEGO</w:t>
      </w:r>
    </w:p>
    <w:p w14:paraId="359A7E75" w14:textId="77777777" w:rsidR="008460BD" w:rsidRPr="002A7771" w:rsidRDefault="008460BD" w:rsidP="00CE35ED">
      <w:pPr>
        <w:spacing w:line="240" w:lineRule="auto"/>
        <w:rPr>
          <w:iCs/>
          <w:szCs w:val="22"/>
        </w:rPr>
      </w:pPr>
    </w:p>
    <w:p w14:paraId="02F216F7" w14:textId="42089C9C" w:rsidR="008460BD" w:rsidRPr="002A7771" w:rsidRDefault="008460BD" w:rsidP="00423AAB">
      <w:pPr>
        <w:rPr>
          <w:b/>
          <w:szCs w:val="22"/>
        </w:rPr>
      </w:pPr>
      <w:r w:rsidRPr="002A7771">
        <w:rPr>
          <w:szCs w:val="22"/>
        </w:rPr>
        <w:t>IMFINZI 50 mg/ml koncentrat do sporządzania roztworu do infuzji</w:t>
      </w:r>
      <w:r w:rsidR="006843DB" w:rsidRPr="002A7771">
        <w:rPr>
          <w:szCs w:val="22"/>
        </w:rPr>
        <w:t>.</w:t>
      </w:r>
    </w:p>
    <w:p w14:paraId="1C67A7A6" w14:textId="77777777" w:rsidR="008460BD" w:rsidRPr="002A7771" w:rsidRDefault="008460BD" w:rsidP="00CE35ED">
      <w:pPr>
        <w:spacing w:line="240" w:lineRule="auto"/>
        <w:rPr>
          <w:iCs/>
          <w:szCs w:val="22"/>
        </w:rPr>
      </w:pPr>
    </w:p>
    <w:p w14:paraId="4F973B56" w14:textId="77777777" w:rsidR="008460BD" w:rsidRPr="002A7771" w:rsidRDefault="008460BD" w:rsidP="00CE35ED">
      <w:pPr>
        <w:spacing w:line="240" w:lineRule="auto"/>
        <w:rPr>
          <w:iCs/>
          <w:szCs w:val="22"/>
        </w:rPr>
      </w:pPr>
    </w:p>
    <w:p w14:paraId="77CC2D47" w14:textId="77777777" w:rsidR="008460BD" w:rsidRPr="002A7771" w:rsidRDefault="008460BD" w:rsidP="00CE35ED">
      <w:pPr>
        <w:suppressAutoHyphens/>
        <w:spacing w:line="240" w:lineRule="auto"/>
        <w:ind w:left="567" w:hanging="567"/>
        <w:rPr>
          <w:szCs w:val="22"/>
        </w:rPr>
      </w:pPr>
      <w:r w:rsidRPr="002A7771">
        <w:rPr>
          <w:b/>
          <w:szCs w:val="22"/>
        </w:rPr>
        <w:t>2.</w:t>
      </w:r>
      <w:r w:rsidRPr="002A7771">
        <w:rPr>
          <w:b/>
          <w:szCs w:val="22"/>
        </w:rPr>
        <w:tab/>
      </w:r>
      <w:r w:rsidRPr="002A7771">
        <w:rPr>
          <w:b/>
        </w:rPr>
        <w:t>SKŁAD JAKOŚCIOWY I ILOŚCIOWY</w:t>
      </w:r>
    </w:p>
    <w:p w14:paraId="6EF1F13B" w14:textId="77777777" w:rsidR="008460BD" w:rsidRPr="002A7771" w:rsidRDefault="008460BD" w:rsidP="00CE35ED">
      <w:pPr>
        <w:spacing w:line="240" w:lineRule="auto"/>
        <w:rPr>
          <w:iCs/>
          <w:szCs w:val="22"/>
        </w:rPr>
      </w:pPr>
    </w:p>
    <w:p w14:paraId="52C048C3" w14:textId="77777777" w:rsidR="008460BD" w:rsidRPr="002A7771" w:rsidRDefault="008460BD" w:rsidP="00613CC2">
      <w:pPr>
        <w:rPr>
          <w:szCs w:val="22"/>
        </w:rPr>
      </w:pPr>
      <w:r w:rsidRPr="002A7771">
        <w:rPr>
          <w:szCs w:val="22"/>
        </w:rPr>
        <w:t>Każdy mililitr koncentratu do sporządzania roztworu do infuzji zawiera 50 mg durwalumabu.</w:t>
      </w:r>
    </w:p>
    <w:p w14:paraId="35B44312" w14:textId="2968A1F7" w:rsidR="008460BD" w:rsidRPr="002A7771" w:rsidRDefault="008460BD" w:rsidP="00613CC2">
      <w:pPr>
        <w:rPr>
          <w:szCs w:val="22"/>
        </w:rPr>
      </w:pPr>
      <w:r w:rsidRPr="002A7771">
        <w:rPr>
          <w:szCs w:val="22"/>
        </w:rPr>
        <w:t>Jedna fiolka z 2,4 ml koncentratu zawiera 120 mg durwalumabu.</w:t>
      </w:r>
    </w:p>
    <w:p w14:paraId="5F7DE866" w14:textId="4070EE7C" w:rsidR="008460BD" w:rsidRPr="002A7771" w:rsidRDefault="008460BD" w:rsidP="00613CC2">
      <w:pPr>
        <w:rPr>
          <w:szCs w:val="22"/>
        </w:rPr>
      </w:pPr>
      <w:r w:rsidRPr="002A7771">
        <w:rPr>
          <w:szCs w:val="22"/>
        </w:rPr>
        <w:t>Jedna fiolka z 10 ml koncentratu zawiera 500 mg durwalumabu.</w:t>
      </w:r>
      <w:r w:rsidRPr="002A7771" w:rsidDel="00BC1BE1">
        <w:rPr>
          <w:szCs w:val="22"/>
        </w:rPr>
        <w:t xml:space="preserve"> </w:t>
      </w:r>
    </w:p>
    <w:p w14:paraId="275767B6" w14:textId="77777777" w:rsidR="008460BD" w:rsidRPr="002A7771" w:rsidRDefault="008460BD" w:rsidP="00613CC2">
      <w:pPr>
        <w:rPr>
          <w:szCs w:val="22"/>
        </w:rPr>
      </w:pPr>
    </w:p>
    <w:p w14:paraId="5F327214" w14:textId="77777777" w:rsidR="008460BD" w:rsidRPr="002A7771" w:rsidRDefault="008460BD" w:rsidP="00613CC2">
      <w:pPr>
        <w:rPr>
          <w:szCs w:val="22"/>
        </w:rPr>
      </w:pPr>
      <w:r w:rsidRPr="002A7771">
        <w:rPr>
          <w:szCs w:val="22"/>
        </w:rPr>
        <w:t>Durwalumab</w:t>
      </w:r>
      <w:r w:rsidRPr="002A7771" w:rsidDel="00BC1BE1">
        <w:rPr>
          <w:szCs w:val="22"/>
        </w:rPr>
        <w:t xml:space="preserve"> </w:t>
      </w:r>
      <w:r w:rsidRPr="002A7771">
        <w:rPr>
          <w:szCs w:val="22"/>
        </w:rPr>
        <w:t>jest wytwarzany metodą rekombinacji DNA w komórkach ssaczych (komórki jajnika chomika chińskiego).</w:t>
      </w:r>
    </w:p>
    <w:p w14:paraId="2D4F559D" w14:textId="77777777" w:rsidR="008460BD" w:rsidRPr="002A7771" w:rsidRDefault="008460BD" w:rsidP="00F26D2A">
      <w:pPr>
        <w:spacing w:line="240" w:lineRule="auto"/>
        <w:rPr>
          <w:szCs w:val="22"/>
        </w:rPr>
      </w:pPr>
    </w:p>
    <w:p w14:paraId="57943489" w14:textId="77777777" w:rsidR="008460BD" w:rsidRPr="002A7771" w:rsidRDefault="008460BD" w:rsidP="00F26D2A">
      <w:pPr>
        <w:spacing w:line="240" w:lineRule="auto"/>
        <w:rPr>
          <w:szCs w:val="22"/>
        </w:rPr>
      </w:pPr>
      <w:r w:rsidRPr="002A7771">
        <w:rPr>
          <w:szCs w:val="22"/>
        </w:rPr>
        <w:t>Pełny wykaz substancji pomocniczych, patrz punkt 6.1.</w:t>
      </w:r>
    </w:p>
    <w:p w14:paraId="6BB05711" w14:textId="77777777" w:rsidR="008460BD" w:rsidRPr="002A7771" w:rsidRDefault="008460BD" w:rsidP="00CE35ED">
      <w:pPr>
        <w:spacing w:line="240" w:lineRule="auto"/>
        <w:rPr>
          <w:szCs w:val="22"/>
        </w:rPr>
      </w:pPr>
    </w:p>
    <w:p w14:paraId="67090535" w14:textId="77777777" w:rsidR="008460BD" w:rsidRPr="002A7771" w:rsidRDefault="008460BD" w:rsidP="00CE35ED">
      <w:pPr>
        <w:spacing w:line="240" w:lineRule="auto"/>
        <w:rPr>
          <w:szCs w:val="22"/>
        </w:rPr>
      </w:pPr>
    </w:p>
    <w:p w14:paraId="6019C0F5" w14:textId="77777777" w:rsidR="008460BD" w:rsidRPr="002A7771" w:rsidRDefault="008460BD" w:rsidP="00CE35ED">
      <w:pPr>
        <w:suppressAutoHyphens/>
        <w:spacing w:line="240" w:lineRule="auto"/>
        <w:ind w:left="567" w:hanging="567"/>
        <w:rPr>
          <w:b/>
          <w:szCs w:val="22"/>
        </w:rPr>
      </w:pPr>
      <w:r w:rsidRPr="002A7771">
        <w:rPr>
          <w:b/>
          <w:szCs w:val="22"/>
        </w:rPr>
        <w:t>3.</w:t>
      </w:r>
      <w:r w:rsidRPr="002A7771">
        <w:rPr>
          <w:b/>
          <w:szCs w:val="22"/>
        </w:rPr>
        <w:tab/>
        <w:t>POSTAĆ FARMACEUTYCZNA</w:t>
      </w:r>
    </w:p>
    <w:p w14:paraId="570C56C3" w14:textId="77777777" w:rsidR="008460BD" w:rsidRPr="002A7771" w:rsidRDefault="008460BD" w:rsidP="00CE35ED">
      <w:pPr>
        <w:spacing w:line="240" w:lineRule="auto"/>
        <w:rPr>
          <w:szCs w:val="22"/>
        </w:rPr>
      </w:pPr>
    </w:p>
    <w:p w14:paraId="0F6955ED" w14:textId="77777777" w:rsidR="008460BD" w:rsidRPr="002A7771" w:rsidRDefault="008460BD" w:rsidP="00613CC2">
      <w:pPr>
        <w:spacing w:line="240" w:lineRule="auto"/>
        <w:rPr>
          <w:szCs w:val="22"/>
        </w:rPr>
      </w:pPr>
      <w:r w:rsidRPr="002A7771">
        <w:rPr>
          <w:szCs w:val="22"/>
        </w:rPr>
        <w:t>Koncentrat do sporządzania roztworu do infuzji (koncentrat jałowy).</w:t>
      </w:r>
    </w:p>
    <w:p w14:paraId="57122BD4" w14:textId="77777777" w:rsidR="008460BD" w:rsidRPr="002A7771" w:rsidRDefault="008460BD" w:rsidP="00613CC2">
      <w:pPr>
        <w:spacing w:line="240" w:lineRule="auto"/>
        <w:rPr>
          <w:szCs w:val="22"/>
        </w:rPr>
      </w:pPr>
    </w:p>
    <w:p w14:paraId="6F284FD6" w14:textId="77777777" w:rsidR="008460BD" w:rsidRPr="002A7771" w:rsidRDefault="008460BD" w:rsidP="009A1D1F">
      <w:pPr>
        <w:spacing w:line="240" w:lineRule="auto"/>
        <w:rPr>
          <w:szCs w:val="22"/>
        </w:rPr>
      </w:pPr>
      <w:r w:rsidRPr="002A7771">
        <w:rPr>
          <w:szCs w:val="22"/>
        </w:rPr>
        <w:t xml:space="preserve">Roztwór przejrzysty do opalizującego, bezbarwny do jasno żółtego, bez widocznych cząstek. </w:t>
      </w:r>
    </w:p>
    <w:p w14:paraId="788BAD30" w14:textId="47B62E46" w:rsidR="008460BD" w:rsidRPr="002A7771" w:rsidRDefault="008460BD" w:rsidP="009A1D1F">
      <w:pPr>
        <w:spacing w:line="240" w:lineRule="auto"/>
        <w:rPr>
          <w:szCs w:val="22"/>
        </w:rPr>
      </w:pPr>
      <w:r w:rsidRPr="002A7771">
        <w:rPr>
          <w:szCs w:val="22"/>
        </w:rPr>
        <w:t>pH roztworu wynosi około 6,0, a osmolalność wynosi około 400 mOsm/kg.</w:t>
      </w:r>
    </w:p>
    <w:p w14:paraId="218012BC" w14:textId="77777777" w:rsidR="008460BD" w:rsidRPr="002A7771" w:rsidRDefault="008460BD" w:rsidP="00CE35ED">
      <w:pPr>
        <w:spacing w:line="240" w:lineRule="auto"/>
        <w:rPr>
          <w:szCs w:val="22"/>
        </w:rPr>
      </w:pPr>
    </w:p>
    <w:p w14:paraId="495B795C" w14:textId="77777777" w:rsidR="008460BD" w:rsidRPr="002A7771" w:rsidRDefault="008460BD" w:rsidP="00CE35ED">
      <w:pPr>
        <w:spacing w:line="240" w:lineRule="auto"/>
        <w:rPr>
          <w:szCs w:val="22"/>
        </w:rPr>
      </w:pPr>
    </w:p>
    <w:p w14:paraId="554B87B3" w14:textId="77777777" w:rsidR="008460BD" w:rsidRPr="002A7771" w:rsidRDefault="008460BD" w:rsidP="00CE35ED">
      <w:pPr>
        <w:suppressAutoHyphens/>
        <w:spacing w:line="240" w:lineRule="auto"/>
        <w:ind w:left="567" w:hanging="567"/>
        <w:rPr>
          <w:b/>
          <w:szCs w:val="22"/>
        </w:rPr>
      </w:pPr>
      <w:r w:rsidRPr="002A7771">
        <w:rPr>
          <w:b/>
          <w:caps/>
          <w:szCs w:val="22"/>
        </w:rPr>
        <w:t>4.</w:t>
      </w:r>
      <w:r w:rsidRPr="002A7771">
        <w:rPr>
          <w:b/>
          <w:caps/>
          <w:szCs w:val="22"/>
        </w:rPr>
        <w:tab/>
      </w:r>
      <w:r w:rsidRPr="002A7771">
        <w:rPr>
          <w:b/>
          <w:szCs w:val="22"/>
        </w:rPr>
        <w:t>SZCZEGÓŁOWE DANE KLINICZNE</w:t>
      </w:r>
    </w:p>
    <w:p w14:paraId="4DA1D098" w14:textId="77777777" w:rsidR="008460BD" w:rsidRPr="002A7771" w:rsidRDefault="008460BD" w:rsidP="00CE35ED">
      <w:pPr>
        <w:spacing w:line="240" w:lineRule="auto"/>
        <w:rPr>
          <w:szCs w:val="22"/>
        </w:rPr>
      </w:pPr>
    </w:p>
    <w:p w14:paraId="53CC26A4" w14:textId="77777777" w:rsidR="008460BD" w:rsidRPr="002A7771" w:rsidRDefault="008460BD" w:rsidP="00AC622F">
      <w:pPr>
        <w:rPr>
          <w:b/>
          <w:szCs w:val="22"/>
        </w:rPr>
      </w:pPr>
      <w:r w:rsidRPr="002A7771">
        <w:rPr>
          <w:b/>
          <w:szCs w:val="22"/>
        </w:rPr>
        <w:t>4.1</w:t>
      </w:r>
      <w:r w:rsidRPr="002A7771">
        <w:rPr>
          <w:b/>
          <w:szCs w:val="22"/>
        </w:rPr>
        <w:tab/>
        <w:t>Wskazania do stosowania</w:t>
      </w:r>
    </w:p>
    <w:p w14:paraId="59F35019" w14:textId="77777777" w:rsidR="008460BD" w:rsidRPr="002A7771" w:rsidRDefault="008460BD" w:rsidP="00CE40E2">
      <w:pPr>
        <w:rPr>
          <w:szCs w:val="22"/>
        </w:rPr>
      </w:pPr>
    </w:p>
    <w:p w14:paraId="01FC6B47" w14:textId="5FB20ECA" w:rsidR="00EF50AE" w:rsidRPr="002A7771" w:rsidRDefault="00EF50AE" w:rsidP="001C1368">
      <w:pPr>
        <w:rPr>
          <w:szCs w:val="22"/>
          <w:u w:val="single"/>
        </w:rPr>
      </w:pPr>
      <w:r w:rsidRPr="002A7771">
        <w:rPr>
          <w:szCs w:val="22"/>
          <w:u w:val="single"/>
        </w:rPr>
        <w:t>Niedrobnokomórkowy rak płuca (NDRP)</w:t>
      </w:r>
    </w:p>
    <w:p w14:paraId="071605B4" w14:textId="3079C237" w:rsidR="00795A31" w:rsidRDefault="00795A31" w:rsidP="00CE35ED">
      <w:pPr>
        <w:spacing w:line="240" w:lineRule="auto"/>
        <w:rPr>
          <w:szCs w:val="22"/>
        </w:rPr>
      </w:pPr>
      <w:r w:rsidRPr="00795A31">
        <w:rPr>
          <w:szCs w:val="22"/>
        </w:rPr>
        <w:t xml:space="preserve">Produkt leczniczy IMFINZI w skojarzeniu z chemioterapią opartą na pochodnych platyny w leczeniu neoadjuwantowym, </w:t>
      </w:r>
      <w:r w:rsidR="006E17F7">
        <w:rPr>
          <w:szCs w:val="22"/>
        </w:rPr>
        <w:t>a następnie</w:t>
      </w:r>
      <w:r w:rsidRPr="00795A31">
        <w:rPr>
          <w:szCs w:val="22"/>
        </w:rPr>
        <w:t xml:space="preserve"> monoterapi</w:t>
      </w:r>
      <w:r w:rsidR="00EC534D">
        <w:rPr>
          <w:szCs w:val="22"/>
        </w:rPr>
        <w:t>a</w:t>
      </w:r>
      <w:r w:rsidRPr="00795A31">
        <w:rPr>
          <w:szCs w:val="22"/>
        </w:rPr>
        <w:t xml:space="preserve"> produktem leczniczym IMFINZI podawanym jako leczenie adjuwantowe, jest wskazany w leczeniu osób dorosłych z operacyjnym NDRP i wysokim ryzykiem nawrotu oraz brakiem mutacji w genie EGFR lub rearanżacji genu ALK (kryteria doboru, patrz punkt 5.1).</w:t>
      </w:r>
    </w:p>
    <w:p w14:paraId="2F82E4E8" w14:textId="77777777" w:rsidR="00795A31" w:rsidRDefault="00795A31" w:rsidP="00CE35ED">
      <w:pPr>
        <w:spacing w:line="240" w:lineRule="auto"/>
        <w:rPr>
          <w:szCs w:val="22"/>
        </w:rPr>
      </w:pPr>
    </w:p>
    <w:p w14:paraId="6654A5D9" w14:textId="0B6399F5" w:rsidR="008460BD" w:rsidRPr="002A7771" w:rsidRDefault="008460BD" w:rsidP="00CE35ED">
      <w:pPr>
        <w:spacing w:line="240" w:lineRule="auto"/>
        <w:rPr>
          <w:szCs w:val="22"/>
        </w:rPr>
      </w:pPr>
      <w:r w:rsidRPr="002A7771">
        <w:rPr>
          <w:szCs w:val="22"/>
        </w:rPr>
        <w:t>Produkt leczniczy IMFINZI w monoterapii jest wskazany w leczeniu miejscowo zaawansowanego, nieoperacyjnego niedrobnokomórkowego raka płuca (NDRP) u pacjentów dorosłych, u których stwierdza się ekspresję PD-L1 na ≥ 1% komórek guza oraz u których nie nastąpiła progresja choroby</w:t>
      </w:r>
      <w:r w:rsidR="00622DDA" w:rsidRPr="002A7771">
        <w:rPr>
          <w:szCs w:val="22"/>
        </w:rPr>
        <w:t xml:space="preserve"> </w:t>
      </w:r>
      <w:r w:rsidRPr="002A7771">
        <w:rPr>
          <w:szCs w:val="22"/>
        </w:rPr>
        <w:t>po chemioradioterapii z zastosowaniem pochodnych platyny (patrz punkt 5.1).</w:t>
      </w:r>
    </w:p>
    <w:p w14:paraId="586B5CB5" w14:textId="5468F272" w:rsidR="00531579" w:rsidRPr="002A7771" w:rsidRDefault="00531579" w:rsidP="00CE35ED">
      <w:pPr>
        <w:spacing w:line="240" w:lineRule="auto"/>
        <w:rPr>
          <w:szCs w:val="22"/>
        </w:rPr>
      </w:pPr>
    </w:p>
    <w:p w14:paraId="5929E7CA" w14:textId="286B095A" w:rsidR="0052663F" w:rsidRPr="002A7771" w:rsidRDefault="0052663F" w:rsidP="00CE35ED">
      <w:pPr>
        <w:spacing w:line="240" w:lineRule="auto"/>
        <w:rPr>
          <w:szCs w:val="22"/>
        </w:rPr>
      </w:pPr>
      <w:r w:rsidRPr="002A7771">
        <w:rPr>
          <w:szCs w:val="22"/>
        </w:rPr>
        <w:t xml:space="preserve">Produkt leczniczy IMFINZI w skojarzeniu z tremelimumabem i chemioterapią opartą na pochodnych platyny jest wskazany w leczeniu pierwszego rzutu u dorosłych pacjentów z NDRP w stadium rozsiewu, przy jednoczesnym braku </w:t>
      </w:r>
      <w:r w:rsidRPr="00ED234E">
        <w:rPr>
          <w:bCs/>
          <w:szCs w:val="24"/>
        </w:rPr>
        <w:t xml:space="preserve">mutacji aktywującej w genie receptora naskórkowego czynnika wzrostu (ang. </w:t>
      </w:r>
      <w:r w:rsidRPr="008B20CC">
        <w:rPr>
          <w:i/>
          <w:iCs/>
        </w:rPr>
        <w:t>epidermal growth factor receptor</w:t>
      </w:r>
      <w:r w:rsidRPr="002A7771">
        <w:t xml:space="preserve">, EGFR) </w:t>
      </w:r>
      <w:r w:rsidRPr="00ED234E">
        <w:rPr>
          <w:bCs/>
          <w:szCs w:val="24"/>
        </w:rPr>
        <w:t xml:space="preserve">lub mutacji genu kinazy chłoniaka anaplastycznego (ang. </w:t>
      </w:r>
      <w:r w:rsidRPr="008B20CC">
        <w:rPr>
          <w:i/>
          <w:iCs/>
        </w:rPr>
        <w:t>anaplastic lymphoma kinase</w:t>
      </w:r>
      <w:r w:rsidRPr="002A7771">
        <w:t>, ALK)</w:t>
      </w:r>
      <w:r w:rsidRPr="002A7771">
        <w:rPr>
          <w:szCs w:val="22"/>
        </w:rPr>
        <w:t>.</w:t>
      </w:r>
    </w:p>
    <w:p w14:paraId="2D528608" w14:textId="77777777" w:rsidR="0052663F" w:rsidRPr="002A7771" w:rsidRDefault="0052663F" w:rsidP="00CE35ED">
      <w:pPr>
        <w:spacing w:line="240" w:lineRule="auto"/>
        <w:rPr>
          <w:szCs w:val="22"/>
        </w:rPr>
      </w:pPr>
    </w:p>
    <w:p w14:paraId="167B72DE" w14:textId="18F25FF4" w:rsidR="00DA7298" w:rsidRPr="002A7771" w:rsidRDefault="00DA7298" w:rsidP="009F3CA8">
      <w:pPr>
        <w:spacing w:line="240" w:lineRule="auto"/>
        <w:rPr>
          <w:szCs w:val="22"/>
        </w:rPr>
      </w:pPr>
      <w:r w:rsidRPr="002A7771">
        <w:rPr>
          <w:szCs w:val="22"/>
          <w:u w:val="single"/>
        </w:rPr>
        <w:t>Drobnokomórkowy rak płuca (DRP)</w:t>
      </w:r>
    </w:p>
    <w:p w14:paraId="0BFF6F82" w14:textId="3BD0EEAA" w:rsidR="00ED6214" w:rsidRDefault="00ED6214" w:rsidP="009F3CA8">
      <w:pPr>
        <w:spacing w:line="240" w:lineRule="auto"/>
        <w:rPr>
          <w:szCs w:val="22"/>
        </w:rPr>
      </w:pPr>
      <w:r>
        <w:rPr>
          <w:szCs w:val="22"/>
        </w:rPr>
        <w:t xml:space="preserve">Produkt leczniczy IMFINZI w monoterapii jest wskazany w leczeniu osób dorosłych </w:t>
      </w:r>
      <w:r w:rsidR="00A815B8">
        <w:rPr>
          <w:szCs w:val="22"/>
        </w:rPr>
        <w:t>z ograniczoną</w:t>
      </w:r>
      <w:r w:rsidR="000D62E3">
        <w:rPr>
          <w:szCs w:val="22"/>
        </w:rPr>
        <w:t xml:space="preserve"> </w:t>
      </w:r>
      <w:r>
        <w:rPr>
          <w:szCs w:val="22"/>
        </w:rPr>
        <w:t xml:space="preserve">postacią drobnokomórkowego raka płuca, u których nie doszło do progresji choroby </w:t>
      </w:r>
      <w:r w:rsidR="0005368A">
        <w:rPr>
          <w:szCs w:val="22"/>
        </w:rPr>
        <w:t>po chemioradioterapii opartej na pochodnych platyny.</w:t>
      </w:r>
    </w:p>
    <w:p w14:paraId="4D223EE2" w14:textId="77777777" w:rsidR="00ED6214" w:rsidRDefault="00ED6214" w:rsidP="009F3CA8">
      <w:pPr>
        <w:spacing w:line="240" w:lineRule="auto"/>
        <w:rPr>
          <w:szCs w:val="22"/>
        </w:rPr>
      </w:pPr>
    </w:p>
    <w:p w14:paraId="367D3000" w14:textId="4BF9E710" w:rsidR="009F3CA8" w:rsidRPr="002A7771" w:rsidRDefault="00531579" w:rsidP="009F3CA8">
      <w:pPr>
        <w:spacing w:line="240" w:lineRule="auto"/>
        <w:rPr>
          <w:szCs w:val="22"/>
        </w:rPr>
      </w:pPr>
      <w:r w:rsidRPr="002A7771">
        <w:rPr>
          <w:szCs w:val="22"/>
        </w:rPr>
        <w:t>Produkt leczniczy IMFINZI w skojarz</w:t>
      </w:r>
      <w:r w:rsidR="000166FD" w:rsidRPr="002A7771">
        <w:rPr>
          <w:szCs w:val="22"/>
        </w:rPr>
        <w:t>eniu z etopozydem i karboplatyną</w:t>
      </w:r>
      <w:r w:rsidRPr="002A7771">
        <w:rPr>
          <w:szCs w:val="22"/>
        </w:rPr>
        <w:t xml:space="preserve"> lub cisplatyną jest </w:t>
      </w:r>
      <w:r w:rsidR="000166FD" w:rsidRPr="002A7771">
        <w:rPr>
          <w:szCs w:val="22"/>
        </w:rPr>
        <w:t>wskazany w</w:t>
      </w:r>
      <w:r w:rsidRPr="002A7771">
        <w:rPr>
          <w:szCs w:val="22"/>
        </w:rPr>
        <w:t xml:space="preserve"> pierwszej linii leczenia</w:t>
      </w:r>
      <w:r w:rsidR="00FE4278" w:rsidRPr="002A7771">
        <w:rPr>
          <w:szCs w:val="22"/>
        </w:rPr>
        <w:t xml:space="preserve"> </w:t>
      </w:r>
      <w:r w:rsidRPr="002A7771">
        <w:rPr>
          <w:szCs w:val="22"/>
        </w:rPr>
        <w:t>osób dorosłych z rozległym drobnokomórkowym rakiem płuca (</w:t>
      </w:r>
      <w:r w:rsidR="000166FD" w:rsidRPr="002A7771">
        <w:rPr>
          <w:szCs w:val="22"/>
        </w:rPr>
        <w:t xml:space="preserve">rozległym </w:t>
      </w:r>
      <w:r w:rsidRPr="002A7771">
        <w:rPr>
          <w:szCs w:val="22"/>
        </w:rPr>
        <w:t>DRP)</w:t>
      </w:r>
      <w:r w:rsidR="00864C18" w:rsidRPr="002A7771">
        <w:rPr>
          <w:szCs w:val="22"/>
        </w:rPr>
        <w:t>.</w:t>
      </w:r>
    </w:p>
    <w:p w14:paraId="2D6651E7" w14:textId="77777777" w:rsidR="009F3CA8" w:rsidRPr="002A7771" w:rsidRDefault="009F3CA8" w:rsidP="009F3CA8">
      <w:pPr>
        <w:spacing w:line="240" w:lineRule="auto"/>
        <w:rPr>
          <w:szCs w:val="22"/>
        </w:rPr>
      </w:pPr>
    </w:p>
    <w:p w14:paraId="0636BF57" w14:textId="2ED65799" w:rsidR="00602606" w:rsidRPr="002A7771" w:rsidRDefault="00602606" w:rsidP="009F3CA8">
      <w:pPr>
        <w:spacing w:line="240" w:lineRule="auto"/>
        <w:rPr>
          <w:szCs w:val="22"/>
          <w:u w:val="single"/>
        </w:rPr>
      </w:pPr>
      <w:r w:rsidRPr="002A7771">
        <w:rPr>
          <w:szCs w:val="22"/>
          <w:u w:val="single"/>
        </w:rPr>
        <w:t>Rak dróg żółciowych (RDŻ)</w:t>
      </w:r>
    </w:p>
    <w:p w14:paraId="29D074A8" w14:textId="433AAC14" w:rsidR="00531579" w:rsidRPr="002A7771" w:rsidRDefault="009F3CA8" w:rsidP="009F3CA8">
      <w:pPr>
        <w:spacing w:line="240" w:lineRule="auto"/>
        <w:rPr>
          <w:szCs w:val="22"/>
        </w:rPr>
      </w:pPr>
      <w:r w:rsidRPr="002A7771">
        <w:rPr>
          <w:szCs w:val="22"/>
        </w:rPr>
        <w:lastRenderedPageBreak/>
        <w:t>Produkt leczniczy IMFINZI w skojarzeniu z gemcytabiną i cisplatyną jest wskazany w pierwszej linii leczenia osób dorosłych z nieoperacyjnym lub rozsianym rakiem dróg żółciowych (RDŻ).</w:t>
      </w:r>
    </w:p>
    <w:p w14:paraId="47A20BBA" w14:textId="77777777" w:rsidR="006E58BD" w:rsidRPr="002A7771" w:rsidRDefault="006E58BD" w:rsidP="009F3CA8">
      <w:pPr>
        <w:spacing w:line="240" w:lineRule="auto"/>
        <w:rPr>
          <w:szCs w:val="22"/>
        </w:rPr>
      </w:pPr>
    </w:p>
    <w:p w14:paraId="69783CE7" w14:textId="77777777" w:rsidR="004B76DE" w:rsidRPr="002A7771" w:rsidRDefault="004B76DE" w:rsidP="001C1368">
      <w:pPr>
        <w:keepNext/>
        <w:spacing w:line="240" w:lineRule="auto"/>
        <w:rPr>
          <w:szCs w:val="22"/>
          <w:u w:val="single"/>
        </w:rPr>
      </w:pPr>
      <w:r w:rsidRPr="002A7771">
        <w:rPr>
          <w:szCs w:val="22"/>
          <w:u w:val="single"/>
        </w:rPr>
        <w:t xml:space="preserve">Rak wątrobowokomórkowy (ang. </w:t>
      </w:r>
      <w:r w:rsidRPr="008B20CC">
        <w:rPr>
          <w:i/>
          <w:iCs/>
          <w:szCs w:val="22"/>
          <w:u w:val="single"/>
        </w:rPr>
        <w:t>hepatocellular carcinoma</w:t>
      </w:r>
      <w:r w:rsidRPr="002A7771">
        <w:rPr>
          <w:szCs w:val="22"/>
          <w:u w:val="single"/>
        </w:rPr>
        <w:t>, HCC)</w:t>
      </w:r>
    </w:p>
    <w:p w14:paraId="2EC06937" w14:textId="0444FAA0" w:rsidR="00C37ECD" w:rsidRPr="002A7771" w:rsidRDefault="00C37ECD" w:rsidP="001C1368">
      <w:pPr>
        <w:keepNext/>
        <w:spacing w:line="240" w:lineRule="auto"/>
        <w:rPr>
          <w:szCs w:val="22"/>
        </w:rPr>
      </w:pPr>
      <w:r w:rsidRPr="002A7771">
        <w:rPr>
          <w:szCs w:val="22"/>
        </w:rPr>
        <w:t>Produkt leczniczy IMFINZI w monoterapii jest wskazany w leczeniu pierwszego rzutu u osób dorosłych z zaawansowanym lub nieoperacyjnym rakiem wątrobowokomórkowym (HCC).</w:t>
      </w:r>
    </w:p>
    <w:p w14:paraId="277CDDA1" w14:textId="77777777" w:rsidR="00C37ECD" w:rsidRPr="002A7771" w:rsidRDefault="00C37ECD" w:rsidP="001C1368">
      <w:pPr>
        <w:keepNext/>
        <w:spacing w:line="240" w:lineRule="auto"/>
        <w:rPr>
          <w:szCs w:val="22"/>
        </w:rPr>
      </w:pPr>
    </w:p>
    <w:p w14:paraId="09896318" w14:textId="6D606E85" w:rsidR="004B76DE" w:rsidRPr="002A7771" w:rsidRDefault="004B76DE" w:rsidP="001C1368">
      <w:pPr>
        <w:keepNext/>
        <w:spacing w:line="240" w:lineRule="auto"/>
        <w:rPr>
          <w:szCs w:val="22"/>
        </w:rPr>
      </w:pPr>
      <w:r w:rsidRPr="002A7771">
        <w:rPr>
          <w:bCs/>
          <w:szCs w:val="24"/>
        </w:rPr>
        <w:t>Produkt leczniczy IMFINZI w skojarzeniu z tremelimumabem jest wskazany w leczeniu pierwszego rzutu u dorosłych z zaawansowanym lub nieoperacyjnym rakiem wątrobowokomórkowym (HCC).</w:t>
      </w:r>
    </w:p>
    <w:p w14:paraId="3D180FE6" w14:textId="77777777" w:rsidR="008460BD" w:rsidRPr="002A7771" w:rsidRDefault="008460BD" w:rsidP="00CE35ED">
      <w:pPr>
        <w:spacing w:line="240" w:lineRule="auto"/>
        <w:rPr>
          <w:szCs w:val="22"/>
        </w:rPr>
      </w:pPr>
    </w:p>
    <w:p w14:paraId="0265BF84" w14:textId="77777777" w:rsidR="00A016C7" w:rsidRPr="002A7771" w:rsidRDefault="00A016C7" w:rsidP="00A016C7">
      <w:pPr>
        <w:keepNext/>
        <w:spacing w:line="240" w:lineRule="auto"/>
        <w:rPr>
          <w:bCs/>
          <w:szCs w:val="24"/>
        </w:rPr>
      </w:pPr>
      <w:r w:rsidRPr="002A7771">
        <w:rPr>
          <w:bCs/>
          <w:szCs w:val="24"/>
          <w:u w:val="single"/>
        </w:rPr>
        <w:t>Rak endometrium</w:t>
      </w:r>
    </w:p>
    <w:p w14:paraId="1470D5E4" w14:textId="29409F88" w:rsidR="00A016C7" w:rsidRPr="002A7771" w:rsidRDefault="00A016C7" w:rsidP="00A016C7">
      <w:pPr>
        <w:keepNext/>
        <w:spacing w:line="240" w:lineRule="auto"/>
        <w:rPr>
          <w:szCs w:val="22"/>
        </w:rPr>
      </w:pPr>
      <w:r w:rsidRPr="002A7771">
        <w:rPr>
          <w:szCs w:val="22"/>
        </w:rPr>
        <w:t>Produkt leczniczy IMFINZI w skojarzeniu z karboplatyną i paklitakselem jest wskazany w pierwszej linii leczenia osób dorosłych z pierwotn</w:t>
      </w:r>
      <w:r w:rsidR="00D1393E">
        <w:rPr>
          <w:szCs w:val="22"/>
        </w:rPr>
        <w:t>ie</w:t>
      </w:r>
      <w:r w:rsidRPr="002A7771">
        <w:rPr>
          <w:szCs w:val="22"/>
        </w:rPr>
        <w:t xml:space="preserve"> zaawansowanym lub nawrotowym rakiem endometrium, którzy kwalifikują się do terapii systemowej, po którym następuje leczenie</w:t>
      </w:r>
      <w:r w:rsidR="003E5CE1">
        <w:rPr>
          <w:szCs w:val="22"/>
        </w:rPr>
        <w:t xml:space="preserve"> podtrzymujące</w:t>
      </w:r>
      <w:r w:rsidRPr="002A7771">
        <w:rPr>
          <w:szCs w:val="22"/>
        </w:rPr>
        <w:t>:</w:t>
      </w:r>
    </w:p>
    <w:p w14:paraId="47CA4261" w14:textId="1A406F70" w:rsidR="00A016C7" w:rsidRPr="002A7771" w:rsidRDefault="00A016C7" w:rsidP="00A016C7">
      <w:pPr>
        <w:pStyle w:val="Akapitzlist"/>
        <w:keepNext/>
        <w:numPr>
          <w:ilvl w:val="0"/>
          <w:numId w:val="35"/>
        </w:numPr>
        <w:rPr>
          <w:rFonts w:ascii="Times New Roman" w:hAnsi="Times New Roman"/>
          <w:lang w:val="pl-PL"/>
        </w:rPr>
      </w:pPr>
      <w:r w:rsidRPr="002A7771">
        <w:rPr>
          <w:rFonts w:ascii="Times New Roman" w:hAnsi="Times New Roman"/>
          <w:lang w:val="pl-PL"/>
        </w:rPr>
        <w:t xml:space="preserve">produktem IMFINZI w monoterapii w raku endometrium z </w:t>
      </w:r>
      <w:r w:rsidR="00FA229A">
        <w:rPr>
          <w:rFonts w:ascii="Times New Roman" w:hAnsi="Times New Roman"/>
          <w:lang w:val="pl-PL"/>
        </w:rPr>
        <w:t xml:space="preserve">zaburzeniami w systemie </w:t>
      </w:r>
      <w:r w:rsidR="00CB0635">
        <w:rPr>
          <w:rFonts w:ascii="Times New Roman" w:hAnsi="Times New Roman"/>
          <w:lang w:val="pl-PL"/>
        </w:rPr>
        <w:t>naprawy nieprawidłowo sparowanych nukleotydów</w:t>
      </w:r>
      <w:r w:rsidRPr="002A7771">
        <w:rPr>
          <w:rFonts w:ascii="Times New Roman" w:hAnsi="Times New Roman"/>
          <w:lang w:val="pl-PL"/>
        </w:rPr>
        <w:t xml:space="preserve"> (ang. </w:t>
      </w:r>
      <w:r w:rsidRPr="006B7B96">
        <w:rPr>
          <w:rFonts w:ascii="Times New Roman" w:hAnsi="Times New Roman"/>
          <w:i/>
          <w:iCs/>
          <w:lang w:val="pl-PL"/>
        </w:rPr>
        <w:t>mismatch</w:t>
      </w:r>
      <w:r w:rsidRPr="002A7771">
        <w:rPr>
          <w:rFonts w:ascii="Times New Roman" w:hAnsi="Times New Roman"/>
          <w:i/>
          <w:iCs/>
          <w:lang w:val="pl-PL"/>
        </w:rPr>
        <w:t xml:space="preserve"> repair deficient</w:t>
      </w:r>
      <w:r w:rsidRPr="002A7771">
        <w:rPr>
          <w:rFonts w:ascii="Times New Roman" w:hAnsi="Times New Roman"/>
          <w:lang w:val="pl-PL"/>
        </w:rPr>
        <w:t xml:space="preserve">, </w:t>
      </w:r>
      <w:r w:rsidR="006B7B96">
        <w:rPr>
          <w:rFonts w:ascii="Times New Roman" w:hAnsi="Times New Roman"/>
          <w:lang w:val="pl-PL"/>
        </w:rPr>
        <w:t>d</w:t>
      </w:r>
      <w:r w:rsidRPr="002A7771">
        <w:rPr>
          <w:rFonts w:ascii="Times New Roman" w:hAnsi="Times New Roman"/>
          <w:lang w:val="pl-PL"/>
        </w:rPr>
        <w:t>MMR)</w:t>
      </w:r>
    </w:p>
    <w:p w14:paraId="356156B6" w14:textId="071910F0" w:rsidR="00A016C7" w:rsidRPr="002A7771" w:rsidRDefault="00A016C7" w:rsidP="00A016C7">
      <w:pPr>
        <w:pStyle w:val="Akapitzlist"/>
        <w:keepNext/>
        <w:numPr>
          <w:ilvl w:val="0"/>
          <w:numId w:val="35"/>
        </w:numPr>
        <w:rPr>
          <w:lang w:val="pl-PL"/>
        </w:rPr>
      </w:pPr>
      <w:r w:rsidRPr="002A7771">
        <w:rPr>
          <w:rFonts w:ascii="Times New Roman" w:hAnsi="Times New Roman"/>
          <w:lang w:val="pl-PL"/>
        </w:rPr>
        <w:t xml:space="preserve">produktem IMFINZI w skojarzeniu z olaparybem w raku endometrium </w:t>
      </w:r>
      <w:r w:rsidR="00FA229A">
        <w:rPr>
          <w:rFonts w:ascii="Times New Roman" w:hAnsi="Times New Roman"/>
          <w:lang w:val="pl-PL"/>
        </w:rPr>
        <w:t xml:space="preserve">bez zaburzeń w systemie </w:t>
      </w:r>
      <w:r w:rsidR="00CB0635">
        <w:rPr>
          <w:rFonts w:ascii="Times New Roman" w:hAnsi="Times New Roman"/>
          <w:lang w:val="pl-PL"/>
        </w:rPr>
        <w:t>naprawy nieprawidłowo sparowanych nukleotydów</w:t>
      </w:r>
      <w:r w:rsidRPr="002A7771">
        <w:rPr>
          <w:rFonts w:ascii="Times New Roman" w:hAnsi="Times New Roman"/>
          <w:lang w:val="pl-PL"/>
        </w:rPr>
        <w:t xml:space="preserve"> (ang. </w:t>
      </w:r>
      <w:r w:rsidRPr="002A7771">
        <w:rPr>
          <w:rFonts w:ascii="Times New Roman" w:hAnsi="Times New Roman"/>
          <w:i/>
          <w:iCs/>
          <w:lang w:val="pl-PL"/>
        </w:rPr>
        <w:t>mismatch repair proficient</w:t>
      </w:r>
      <w:r w:rsidRPr="002A7771">
        <w:rPr>
          <w:rFonts w:ascii="Times New Roman" w:hAnsi="Times New Roman"/>
          <w:lang w:val="pl-PL"/>
        </w:rPr>
        <w:t xml:space="preserve">, </w:t>
      </w:r>
      <w:r w:rsidR="006B7B96">
        <w:rPr>
          <w:rFonts w:ascii="Times New Roman" w:hAnsi="Times New Roman"/>
          <w:lang w:val="pl-PL"/>
        </w:rPr>
        <w:t>p</w:t>
      </w:r>
      <w:r w:rsidRPr="002A7771">
        <w:rPr>
          <w:rFonts w:ascii="Times New Roman" w:hAnsi="Times New Roman"/>
          <w:lang w:val="pl-PL"/>
        </w:rPr>
        <w:t xml:space="preserve">MMR). </w:t>
      </w:r>
    </w:p>
    <w:p w14:paraId="26282DE2" w14:textId="77777777" w:rsidR="00A016C7" w:rsidRDefault="00A016C7" w:rsidP="00CE35ED">
      <w:pPr>
        <w:spacing w:line="240" w:lineRule="auto"/>
        <w:rPr>
          <w:szCs w:val="22"/>
        </w:rPr>
      </w:pPr>
    </w:p>
    <w:p w14:paraId="7F157E48" w14:textId="1A9CF7D5" w:rsidR="009F734E" w:rsidRDefault="009F734E" w:rsidP="00CE35ED">
      <w:pPr>
        <w:spacing w:line="240" w:lineRule="auto"/>
        <w:rPr>
          <w:szCs w:val="22"/>
          <w:u w:val="single"/>
        </w:rPr>
      </w:pPr>
      <w:r>
        <w:rPr>
          <w:szCs w:val="22"/>
          <w:u w:val="single"/>
        </w:rPr>
        <w:t xml:space="preserve">Rak pęcherza moczowego </w:t>
      </w:r>
      <w:r w:rsidR="001515B1">
        <w:rPr>
          <w:szCs w:val="22"/>
          <w:u w:val="single"/>
        </w:rPr>
        <w:t xml:space="preserve">naciekający warstwę mięśniową </w:t>
      </w:r>
      <w:r>
        <w:rPr>
          <w:szCs w:val="22"/>
          <w:u w:val="single"/>
        </w:rPr>
        <w:t>(MIBC)</w:t>
      </w:r>
    </w:p>
    <w:p w14:paraId="13A750E2" w14:textId="12DC585C" w:rsidR="009F734E" w:rsidRDefault="009F734E" w:rsidP="00CE35ED">
      <w:pPr>
        <w:spacing w:line="240" w:lineRule="auto"/>
        <w:rPr>
          <w:szCs w:val="22"/>
        </w:rPr>
      </w:pPr>
      <w:r w:rsidRPr="002A7771">
        <w:rPr>
          <w:szCs w:val="22"/>
        </w:rPr>
        <w:t>Produkt leczniczy IMFINZI w skojarzeniu</w:t>
      </w:r>
      <w:r>
        <w:rPr>
          <w:szCs w:val="22"/>
        </w:rPr>
        <w:t xml:space="preserve"> z gemcytabiną i cisplatyną w leczeniu neoadjuwantowym, po którym następuje monoterapia produktem leczniczym IMFINZI w leczeniu adjuwantowym po radykalnej cystektomii, jest wskazany w leczeniu dorosłych pacjentów z operacyjnym rakiem pęcherza moczowego</w:t>
      </w:r>
      <w:r w:rsidR="006B0A77" w:rsidRPr="006B0A77">
        <w:rPr>
          <w:szCs w:val="22"/>
        </w:rPr>
        <w:t xml:space="preserve"> </w:t>
      </w:r>
      <w:r w:rsidR="006B0A77">
        <w:rPr>
          <w:szCs w:val="22"/>
        </w:rPr>
        <w:t>naciekającym warstwę mięśniową</w:t>
      </w:r>
      <w:r>
        <w:rPr>
          <w:szCs w:val="22"/>
        </w:rPr>
        <w:t xml:space="preserve"> (ang. </w:t>
      </w:r>
      <w:r w:rsidRPr="00B22914">
        <w:rPr>
          <w:i/>
          <w:iCs/>
          <w:szCs w:val="22"/>
        </w:rPr>
        <w:t>muscle invasive bladder cancer</w:t>
      </w:r>
      <w:r>
        <w:rPr>
          <w:szCs w:val="22"/>
        </w:rPr>
        <w:t>, MIBC).</w:t>
      </w:r>
    </w:p>
    <w:p w14:paraId="51688C91" w14:textId="77777777" w:rsidR="009F734E" w:rsidRPr="009F734E" w:rsidRDefault="009F734E" w:rsidP="00CE35ED">
      <w:pPr>
        <w:spacing w:line="240" w:lineRule="auto"/>
        <w:rPr>
          <w:szCs w:val="22"/>
        </w:rPr>
      </w:pPr>
    </w:p>
    <w:p w14:paraId="5F26AD3D" w14:textId="77777777" w:rsidR="008460BD" w:rsidRPr="002A7771" w:rsidRDefault="008460BD" w:rsidP="00AC622F">
      <w:pPr>
        <w:rPr>
          <w:b/>
          <w:szCs w:val="22"/>
        </w:rPr>
      </w:pPr>
      <w:r w:rsidRPr="002A7771">
        <w:rPr>
          <w:b/>
          <w:szCs w:val="22"/>
        </w:rPr>
        <w:t>4.2</w:t>
      </w:r>
      <w:r w:rsidRPr="002A7771">
        <w:rPr>
          <w:b/>
          <w:szCs w:val="22"/>
        </w:rPr>
        <w:tab/>
        <w:t>Dawkowanie i sposób podawania</w:t>
      </w:r>
    </w:p>
    <w:p w14:paraId="69D0F053" w14:textId="77777777" w:rsidR="008460BD" w:rsidRPr="002A7771" w:rsidRDefault="008460BD" w:rsidP="00CE35ED">
      <w:pPr>
        <w:spacing w:line="240" w:lineRule="auto"/>
        <w:rPr>
          <w:szCs w:val="22"/>
        </w:rPr>
      </w:pPr>
    </w:p>
    <w:p w14:paraId="0FA080F7" w14:textId="77777777" w:rsidR="008460BD" w:rsidRPr="002A7771" w:rsidRDefault="008460BD" w:rsidP="00613CC2">
      <w:pPr>
        <w:rPr>
          <w:szCs w:val="22"/>
        </w:rPr>
      </w:pPr>
      <w:r w:rsidRPr="002A7771">
        <w:rPr>
          <w:szCs w:val="22"/>
        </w:rPr>
        <w:t>Leczenie musi być rozpoczynane i nadzorowane przez lekarza doświadczonego w leczeniu przeciwnowotworowym.</w:t>
      </w:r>
    </w:p>
    <w:p w14:paraId="1B802AEC" w14:textId="04E24B8B" w:rsidR="008460BD" w:rsidRPr="002A7771" w:rsidRDefault="008460BD" w:rsidP="00CE35ED">
      <w:pPr>
        <w:spacing w:line="240" w:lineRule="auto"/>
        <w:rPr>
          <w:szCs w:val="22"/>
          <w:u w:val="single"/>
        </w:rPr>
      </w:pPr>
    </w:p>
    <w:p w14:paraId="1EFB5323" w14:textId="77777777" w:rsidR="008460BD" w:rsidRPr="002A7771" w:rsidRDefault="008460BD" w:rsidP="00CE35ED">
      <w:pPr>
        <w:spacing w:line="240" w:lineRule="auto"/>
        <w:rPr>
          <w:szCs w:val="22"/>
          <w:u w:val="single"/>
        </w:rPr>
      </w:pPr>
      <w:r w:rsidRPr="002A7771">
        <w:rPr>
          <w:szCs w:val="22"/>
          <w:u w:val="single"/>
        </w:rPr>
        <w:t>Badanie na obecność PD-L1 u pacjentów z miejscowo zaawansowanym NDRP</w:t>
      </w:r>
    </w:p>
    <w:p w14:paraId="2AB1306C" w14:textId="50972560" w:rsidR="008460BD" w:rsidRPr="002A7771" w:rsidRDefault="008460BD" w:rsidP="00CE35ED">
      <w:pPr>
        <w:spacing w:line="240" w:lineRule="auto"/>
        <w:rPr>
          <w:szCs w:val="22"/>
        </w:rPr>
      </w:pPr>
      <w:r w:rsidRPr="002A7771">
        <w:rPr>
          <w:szCs w:val="22"/>
        </w:rPr>
        <w:t>Pacjenci z miejscowo zaawansowanym NDRP powinni być kwalifikowani do leczenia na podstawie ekspresji PD-L1 na komórkach nowotworowych potwierdzonej testem walidowanym (</w:t>
      </w:r>
      <w:r w:rsidR="00602606" w:rsidRPr="002A7771">
        <w:rPr>
          <w:szCs w:val="22"/>
        </w:rPr>
        <w:t xml:space="preserve">patrz </w:t>
      </w:r>
      <w:r w:rsidRPr="002A7771">
        <w:rPr>
          <w:szCs w:val="22"/>
        </w:rPr>
        <w:t>punkt 5.1).</w:t>
      </w:r>
    </w:p>
    <w:p w14:paraId="6A9B5661" w14:textId="77777777" w:rsidR="008460BD" w:rsidRPr="002A7771" w:rsidRDefault="008460BD" w:rsidP="00CE35ED">
      <w:pPr>
        <w:spacing w:line="240" w:lineRule="auto"/>
        <w:rPr>
          <w:szCs w:val="22"/>
          <w:u w:val="single"/>
        </w:rPr>
      </w:pPr>
    </w:p>
    <w:p w14:paraId="5AB5BEE5" w14:textId="559309B2" w:rsidR="00A016C7" w:rsidRPr="002A7771" w:rsidRDefault="00A016C7" w:rsidP="00A016C7">
      <w:pPr>
        <w:spacing w:line="240" w:lineRule="auto"/>
        <w:rPr>
          <w:szCs w:val="22"/>
        </w:rPr>
      </w:pPr>
      <w:r w:rsidRPr="002A7771">
        <w:rPr>
          <w:szCs w:val="22"/>
          <w:u w:val="single"/>
        </w:rPr>
        <w:t>Badanie</w:t>
      </w:r>
      <w:r w:rsidR="006B7B96">
        <w:rPr>
          <w:szCs w:val="22"/>
          <w:u w:val="single"/>
        </w:rPr>
        <w:t xml:space="preserve"> statusu </w:t>
      </w:r>
      <w:r w:rsidR="00832589">
        <w:rPr>
          <w:szCs w:val="22"/>
          <w:u w:val="single"/>
        </w:rPr>
        <w:t>zaburzeń</w:t>
      </w:r>
      <w:r w:rsidR="006B7B96">
        <w:rPr>
          <w:szCs w:val="22"/>
          <w:u w:val="single"/>
        </w:rPr>
        <w:t xml:space="preserve"> systemu </w:t>
      </w:r>
      <w:r w:rsidR="00CB0635">
        <w:rPr>
          <w:szCs w:val="22"/>
          <w:u w:val="single"/>
        </w:rPr>
        <w:t xml:space="preserve">naprawy </w:t>
      </w:r>
      <w:r w:rsidR="002D71C8">
        <w:rPr>
          <w:szCs w:val="22"/>
          <w:u w:val="single"/>
        </w:rPr>
        <w:t>nieprawidłowo sparowanych nukleotydów</w:t>
      </w:r>
      <w:r w:rsidR="0009687D">
        <w:rPr>
          <w:szCs w:val="22"/>
          <w:u w:val="single"/>
        </w:rPr>
        <w:t xml:space="preserve"> </w:t>
      </w:r>
      <w:r w:rsidR="006B7B96">
        <w:rPr>
          <w:szCs w:val="22"/>
          <w:u w:val="single"/>
        </w:rPr>
        <w:t xml:space="preserve">(ang. </w:t>
      </w:r>
      <w:r w:rsidR="006B7B96" w:rsidRPr="008B20CC">
        <w:rPr>
          <w:i/>
          <w:iCs/>
          <w:szCs w:val="22"/>
          <w:u w:val="single"/>
        </w:rPr>
        <w:t>mismatch repair</w:t>
      </w:r>
      <w:r w:rsidR="006B7B96">
        <w:rPr>
          <w:szCs w:val="22"/>
          <w:u w:val="single"/>
        </w:rPr>
        <w:t>,</w:t>
      </w:r>
      <w:r w:rsidRPr="002A7771">
        <w:rPr>
          <w:szCs w:val="22"/>
          <w:u w:val="single"/>
        </w:rPr>
        <w:t xml:space="preserve"> MMR</w:t>
      </w:r>
      <w:r w:rsidR="006B7B96">
        <w:rPr>
          <w:szCs w:val="22"/>
          <w:u w:val="single"/>
        </w:rPr>
        <w:t>)</w:t>
      </w:r>
      <w:r w:rsidR="009A486F">
        <w:rPr>
          <w:szCs w:val="22"/>
          <w:u w:val="single"/>
        </w:rPr>
        <w:t xml:space="preserve"> </w:t>
      </w:r>
      <w:r w:rsidRPr="002A7771">
        <w:rPr>
          <w:szCs w:val="22"/>
          <w:u w:val="single"/>
        </w:rPr>
        <w:t>u pacjentek z rakiem endometrium</w:t>
      </w:r>
    </w:p>
    <w:p w14:paraId="3FFCB86C" w14:textId="53631844" w:rsidR="00A016C7" w:rsidRPr="002A7771" w:rsidRDefault="00A016C7" w:rsidP="00A016C7">
      <w:pPr>
        <w:spacing w:line="240" w:lineRule="auto"/>
      </w:pPr>
      <w:r w:rsidRPr="002A7771">
        <w:t>Pacjentki z rakiem endometrium należy kwalifikować do leczenia na podstawie</w:t>
      </w:r>
      <w:r w:rsidR="0030550B">
        <w:t xml:space="preserve"> oceny</w:t>
      </w:r>
      <w:r w:rsidRPr="002A7771">
        <w:t xml:space="preserve"> statusu </w:t>
      </w:r>
      <w:r w:rsidR="0030550B">
        <w:t xml:space="preserve">MMR w </w:t>
      </w:r>
      <w:r w:rsidRPr="002A7771">
        <w:t>guz</w:t>
      </w:r>
      <w:r w:rsidR="0030550B">
        <w:t>ie</w:t>
      </w:r>
      <w:r w:rsidRPr="002A7771">
        <w:t xml:space="preserve"> </w:t>
      </w:r>
      <w:r w:rsidRPr="0030550B">
        <w:t xml:space="preserve">przy </w:t>
      </w:r>
      <w:r w:rsidR="0073571A" w:rsidRPr="0030550B">
        <w:t>użyciu</w:t>
      </w:r>
      <w:r w:rsidR="0073571A">
        <w:t xml:space="preserve"> </w:t>
      </w:r>
      <w:r w:rsidR="0073571A" w:rsidRPr="002A7771">
        <w:t>zwalidowanego</w:t>
      </w:r>
      <w:r w:rsidRPr="002A7771">
        <w:t xml:space="preserve"> testu (patrz punkt 5.1).</w:t>
      </w:r>
    </w:p>
    <w:p w14:paraId="73CAB120" w14:textId="77777777" w:rsidR="00A016C7" w:rsidRPr="002A7771" w:rsidRDefault="00A016C7" w:rsidP="00A016C7">
      <w:pPr>
        <w:spacing w:line="240" w:lineRule="auto"/>
        <w:rPr>
          <w:szCs w:val="22"/>
          <w:u w:val="single"/>
        </w:rPr>
      </w:pPr>
    </w:p>
    <w:p w14:paraId="644DBB73" w14:textId="77777777" w:rsidR="008460BD" w:rsidRPr="002A7771" w:rsidRDefault="008460BD" w:rsidP="00CE35ED">
      <w:pPr>
        <w:spacing w:line="240" w:lineRule="auto"/>
        <w:rPr>
          <w:szCs w:val="22"/>
          <w:u w:val="single"/>
        </w:rPr>
      </w:pPr>
      <w:r w:rsidRPr="002A7771">
        <w:rPr>
          <w:szCs w:val="22"/>
          <w:u w:val="single"/>
        </w:rPr>
        <w:t>Dawkowanie</w:t>
      </w:r>
    </w:p>
    <w:p w14:paraId="377446B6" w14:textId="58998DCB" w:rsidR="001B549F" w:rsidRPr="002A7771" w:rsidRDefault="00236CD2" w:rsidP="00236CD2">
      <w:r w:rsidRPr="002A7771">
        <w:t>Zalecan</w:t>
      </w:r>
      <w:r w:rsidR="00C150DC" w:rsidRPr="002A7771">
        <w:t>e</w:t>
      </w:r>
      <w:r w:rsidRPr="002A7771">
        <w:t xml:space="preserve"> dawk</w:t>
      </w:r>
      <w:r w:rsidR="00C150DC" w:rsidRPr="002A7771">
        <w:t>owanie</w:t>
      </w:r>
      <w:r w:rsidRPr="002A7771">
        <w:t xml:space="preserve"> produktu leczniczego IMFINZI w monoterapii i </w:t>
      </w:r>
      <w:r w:rsidR="000166FD" w:rsidRPr="002A7771">
        <w:t xml:space="preserve">produktu leczniczego </w:t>
      </w:r>
      <w:r w:rsidRPr="002A7771">
        <w:t xml:space="preserve">IMFINZI w leczeniu skojarzonym </w:t>
      </w:r>
      <w:r w:rsidR="00C150DC" w:rsidRPr="002A7771">
        <w:t>podano</w:t>
      </w:r>
      <w:r w:rsidRPr="002A7771">
        <w:t xml:space="preserve"> w Tabeli 1. Produkt leczniczy IMFINZI jest podawany w infuzji dożylnej trwającej 1 godzinę.</w:t>
      </w:r>
    </w:p>
    <w:p w14:paraId="68F5B0C3" w14:textId="77777777" w:rsidR="0040430B" w:rsidRPr="002A7771" w:rsidRDefault="0040430B" w:rsidP="00236CD2"/>
    <w:p w14:paraId="552AF59B" w14:textId="7AC01F0E" w:rsidR="0031151B" w:rsidRPr="002A7771" w:rsidRDefault="0031151B" w:rsidP="00236CD2">
      <w:r w:rsidRPr="002A7771">
        <w:t xml:space="preserve">W przypadku podawania leku IMFINZI w skojarzeniu z innymi </w:t>
      </w:r>
      <w:r w:rsidR="0061794B" w:rsidRPr="002A7771">
        <w:t>produktami leczniczymi</w:t>
      </w:r>
      <w:r w:rsidRPr="002A7771">
        <w:t xml:space="preserve">, należy zapoznać się z </w:t>
      </w:r>
      <w:r w:rsidR="00C56501" w:rsidRPr="002A7771">
        <w:t>C</w:t>
      </w:r>
      <w:r w:rsidRPr="002A7771">
        <w:t xml:space="preserve">harakterystyką </w:t>
      </w:r>
      <w:r w:rsidR="00C56501" w:rsidRPr="002A7771">
        <w:t>P</w:t>
      </w:r>
      <w:r w:rsidRPr="002A7771">
        <w:t xml:space="preserve">roduktu </w:t>
      </w:r>
      <w:r w:rsidR="00C56501" w:rsidRPr="002A7771">
        <w:t>L</w:t>
      </w:r>
      <w:r w:rsidRPr="002A7771">
        <w:t xml:space="preserve">eczniczego (ChPL) </w:t>
      </w:r>
      <w:r w:rsidR="00D868B0" w:rsidRPr="002A7771">
        <w:t xml:space="preserve">produktów leczniczych </w:t>
      </w:r>
      <w:r w:rsidRPr="002A7771">
        <w:t>w celu uzyskania dalszych informacji.</w:t>
      </w:r>
    </w:p>
    <w:p w14:paraId="630A436E" w14:textId="77777777" w:rsidR="00A56CC1" w:rsidRPr="002A7771" w:rsidRDefault="00A56CC1" w:rsidP="00236CD2"/>
    <w:p w14:paraId="692BFDE9" w14:textId="542BB23F" w:rsidR="00236CD2" w:rsidRPr="002A7771" w:rsidRDefault="00236CD2" w:rsidP="00236CD2">
      <w:pPr>
        <w:rPr>
          <w:b/>
        </w:rPr>
      </w:pPr>
      <w:r w:rsidRPr="002A7771">
        <w:rPr>
          <w:b/>
        </w:rPr>
        <w:t>Tabela 1. Zalecan</w:t>
      </w:r>
      <w:r w:rsidR="00C150DC" w:rsidRPr="002A7771">
        <w:rPr>
          <w:b/>
        </w:rPr>
        <w:t>e dawkowanie</w:t>
      </w:r>
      <w:r w:rsidRPr="002A7771">
        <w:rPr>
          <w:b/>
        </w:rPr>
        <w:t xml:space="preserve"> produktu leczniczego IMFINZI</w:t>
      </w:r>
      <w:r w:rsidR="003E428F" w:rsidRPr="002A7771">
        <w:rPr>
          <w:b/>
        </w:rPr>
        <w:t xml:space="preserve"> w monoterapii i w leczeniu skojarzonym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96"/>
        <w:gridCol w:w="3047"/>
        <w:gridCol w:w="57"/>
      </w:tblGrid>
      <w:tr w:rsidR="00236CD2" w:rsidRPr="002A7771" w14:paraId="6E75EAD6" w14:textId="77777777" w:rsidTr="00057547">
        <w:tc>
          <w:tcPr>
            <w:tcW w:w="2975" w:type="dxa"/>
            <w:shd w:val="clear" w:color="auto" w:fill="auto"/>
          </w:tcPr>
          <w:p w14:paraId="57B8C396" w14:textId="77777777" w:rsidR="00236CD2" w:rsidRPr="002A7771" w:rsidRDefault="00236CD2" w:rsidP="00A92064">
            <w:pPr>
              <w:rPr>
                <w:lang w:eastAsia="x-none"/>
              </w:rPr>
            </w:pPr>
            <w:r w:rsidRPr="002A7771">
              <w:rPr>
                <w:b/>
                <w:lang w:eastAsia="x-none"/>
              </w:rPr>
              <w:t>Wskazanie</w:t>
            </w:r>
          </w:p>
        </w:tc>
        <w:tc>
          <w:tcPr>
            <w:tcW w:w="2996" w:type="dxa"/>
            <w:shd w:val="clear" w:color="auto" w:fill="auto"/>
          </w:tcPr>
          <w:p w14:paraId="66343991" w14:textId="77777777" w:rsidR="00236CD2" w:rsidRPr="002A7771" w:rsidRDefault="00236CD2" w:rsidP="00A92064">
            <w:pPr>
              <w:rPr>
                <w:lang w:eastAsia="x-none"/>
              </w:rPr>
            </w:pPr>
            <w:r w:rsidRPr="002A7771">
              <w:rPr>
                <w:b/>
                <w:lang w:eastAsia="x-none"/>
              </w:rPr>
              <w:t>Zalecana dawka produktu leczniczego IMFINZI</w:t>
            </w:r>
          </w:p>
        </w:tc>
        <w:tc>
          <w:tcPr>
            <w:tcW w:w="3104" w:type="dxa"/>
            <w:gridSpan w:val="2"/>
            <w:shd w:val="clear" w:color="auto" w:fill="auto"/>
          </w:tcPr>
          <w:p w14:paraId="7C9154FA" w14:textId="77777777" w:rsidR="00236CD2" w:rsidRPr="002A7771" w:rsidRDefault="00236CD2" w:rsidP="00A92064">
            <w:pPr>
              <w:rPr>
                <w:lang w:eastAsia="x-none"/>
              </w:rPr>
            </w:pPr>
            <w:r w:rsidRPr="002A7771">
              <w:rPr>
                <w:b/>
                <w:lang w:eastAsia="x-none"/>
              </w:rPr>
              <w:t>Czas trwania leczenia</w:t>
            </w:r>
          </w:p>
        </w:tc>
      </w:tr>
      <w:tr w:rsidR="003E428F" w:rsidRPr="002A7771" w14:paraId="775A35C6" w14:textId="77777777" w:rsidTr="001C1368">
        <w:trPr>
          <w:trHeight w:val="337"/>
        </w:trPr>
        <w:tc>
          <w:tcPr>
            <w:tcW w:w="9075" w:type="dxa"/>
            <w:gridSpan w:val="4"/>
            <w:shd w:val="clear" w:color="auto" w:fill="auto"/>
          </w:tcPr>
          <w:p w14:paraId="1D9BA6C9" w14:textId="2C2073C3" w:rsidR="003E428F" w:rsidRPr="002A7771" w:rsidRDefault="003E428F" w:rsidP="00A92064">
            <w:pPr>
              <w:rPr>
                <w:b/>
                <w:bCs/>
              </w:rPr>
            </w:pPr>
            <w:r w:rsidRPr="002A7771">
              <w:rPr>
                <w:b/>
                <w:bCs/>
              </w:rPr>
              <w:t>Monoterapia</w:t>
            </w:r>
          </w:p>
        </w:tc>
      </w:tr>
      <w:tr w:rsidR="00236CD2" w:rsidRPr="002A7771" w14:paraId="1442AAFD" w14:textId="77777777" w:rsidTr="00057547">
        <w:trPr>
          <w:trHeight w:val="749"/>
        </w:trPr>
        <w:tc>
          <w:tcPr>
            <w:tcW w:w="2975" w:type="dxa"/>
            <w:shd w:val="clear" w:color="auto" w:fill="auto"/>
          </w:tcPr>
          <w:p w14:paraId="3CBF02DD" w14:textId="77777777" w:rsidR="00236CD2" w:rsidRPr="002A7771" w:rsidRDefault="00236CD2" w:rsidP="00A92064">
            <w:pPr>
              <w:rPr>
                <w:lang w:eastAsia="x-none"/>
              </w:rPr>
            </w:pPr>
            <w:r w:rsidRPr="002A7771">
              <w:lastRenderedPageBreak/>
              <w:t>Miejscowo zaawansowany NDRP</w:t>
            </w:r>
          </w:p>
        </w:tc>
        <w:tc>
          <w:tcPr>
            <w:tcW w:w="2996" w:type="dxa"/>
            <w:shd w:val="clear" w:color="auto" w:fill="auto"/>
          </w:tcPr>
          <w:p w14:paraId="06DD9A27" w14:textId="6287159B" w:rsidR="00236CD2" w:rsidRPr="002A7771" w:rsidRDefault="00236CD2" w:rsidP="00A92064">
            <w:r w:rsidRPr="002A7771">
              <w:t>10 mg/kg mc. co 2 tygodnie</w:t>
            </w:r>
            <w:r w:rsidR="00167737" w:rsidRPr="002A7771">
              <w:t xml:space="preserve"> lub 1</w:t>
            </w:r>
            <w:r w:rsidR="007A7828" w:rsidRPr="002A7771">
              <w:t xml:space="preserve"> </w:t>
            </w:r>
            <w:r w:rsidR="00167737" w:rsidRPr="002A7771">
              <w:t>500 mg co 4 tygodnie</w:t>
            </w:r>
            <w:r w:rsidR="00167737" w:rsidRPr="002A7771">
              <w:rPr>
                <w:vertAlign w:val="superscript"/>
              </w:rPr>
              <w:t>a</w:t>
            </w:r>
          </w:p>
        </w:tc>
        <w:tc>
          <w:tcPr>
            <w:tcW w:w="3104" w:type="dxa"/>
            <w:gridSpan w:val="2"/>
            <w:shd w:val="clear" w:color="auto" w:fill="auto"/>
          </w:tcPr>
          <w:p w14:paraId="7E6F70AD" w14:textId="6766B82F" w:rsidR="00236CD2" w:rsidRPr="002A7771" w:rsidRDefault="00236CD2" w:rsidP="00A92064">
            <w:r w:rsidRPr="002A7771">
              <w:t>Do w</w:t>
            </w:r>
            <w:r w:rsidR="00C150DC" w:rsidRPr="002A7771">
              <w:t>ystąpienia progresji choroby,</w:t>
            </w:r>
            <w:r w:rsidRPr="002A7771">
              <w:t xml:space="preserve"> niemożliwych do zaakceptowania działań toksycznych lub maksymalnie przez 12 miesięcy</w:t>
            </w:r>
            <w:r w:rsidR="00BF2F36" w:rsidRPr="002A7771">
              <w:rPr>
                <w:vertAlign w:val="superscript"/>
              </w:rPr>
              <w:t>b</w:t>
            </w:r>
          </w:p>
        </w:tc>
      </w:tr>
      <w:tr w:rsidR="00732D90" w:rsidRPr="002A7771" w14:paraId="3737AF75" w14:textId="77777777" w:rsidTr="00057547">
        <w:trPr>
          <w:gridAfter w:val="1"/>
          <w:wAfter w:w="57" w:type="dxa"/>
          <w:trHeight w:val="749"/>
        </w:trPr>
        <w:tc>
          <w:tcPr>
            <w:tcW w:w="2975" w:type="dxa"/>
            <w:shd w:val="clear" w:color="auto" w:fill="auto"/>
          </w:tcPr>
          <w:p w14:paraId="0F0F8AE2" w14:textId="6DECA93D" w:rsidR="0005368A" w:rsidRPr="002A7771" w:rsidRDefault="00A815B8" w:rsidP="00A92064">
            <w:r>
              <w:t xml:space="preserve">Ograniczony </w:t>
            </w:r>
            <w:r w:rsidR="0005368A">
              <w:t>DRP</w:t>
            </w:r>
          </w:p>
        </w:tc>
        <w:tc>
          <w:tcPr>
            <w:tcW w:w="2996" w:type="dxa"/>
            <w:shd w:val="clear" w:color="auto" w:fill="auto"/>
          </w:tcPr>
          <w:p w14:paraId="624FBEF7" w14:textId="668637DE" w:rsidR="0005368A" w:rsidRPr="0005368A" w:rsidRDefault="0005368A" w:rsidP="00A92064">
            <w:r>
              <w:t>1 500 mg co 4 tygodnie</w:t>
            </w:r>
            <w:r>
              <w:rPr>
                <w:vertAlign w:val="superscript"/>
              </w:rPr>
              <w:t>a</w:t>
            </w:r>
          </w:p>
        </w:tc>
        <w:tc>
          <w:tcPr>
            <w:tcW w:w="3047" w:type="dxa"/>
            <w:shd w:val="clear" w:color="auto" w:fill="auto"/>
          </w:tcPr>
          <w:p w14:paraId="285DF2C8" w14:textId="250B349C" w:rsidR="0005368A" w:rsidRPr="002A7771" w:rsidRDefault="0005368A" w:rsidP="00A92064">
            <w:r w:rsidRPr="002A7771">
              <w:t xml:space="preserve">Do wystąpienia progresji choroby, niemożliwych do zaakceptowania działań toksycznych lub maksymalnie przez </w:t>
            </w:r>
            <w:r>
              <w:t>24</w:t>
            </w:r>
            <w:r w:rsidRPr="002A7771">
              <w:t xml:space="preserve"> miesięcy</w:t>
            </w:r>
          </w:p>
        </w:tc>
      </w:tr>
      <w:tr w:rsidR="00C37ECD" w:rsidRPr="002A7771" w14:paraId="1F001A63" w14:textId="77777777" w:rsidTr="00057547">
        <w:trPr>
          <w:trHeight w:val="749"/>
        </w:trPr>
        <w:tc>
          <w:tcPr>
            <w:tcW w:w="2975" w:type="dxa"/>
            <w:shd w:val="clear" w:color="auto" w:fill="auto"/>
          </w:tcPr>
          <w:p w14:paraId="6CC600A5" w14:textId="7E332CEF" w:rsidR="00C37ECD" w:rsidRPr="002A7771" w:rsidRDefault="00C37ECD" w:rsidP="00A92064">
            <w:r w:rsidRPr="002A7771">
              <w:t>HCC</w:t>
            </w:r>
          </w:p>
        </w:tc>
        <w:tc>
          <w:tcPr>
            <w:tcW w:w="2996" w:type="dxa"/>
            <w:shd w:val="clear" w:color="auto" w:fill="auto"/>
          </w:tcPr>
          <w:p w14:paraId="0313A89D" w14:textId="25AB389D" w:rsidR="00C37ECD" w:rsidRPr="002A7771" w:rsidRDefault="00C37ECD" w:rsidP="00A92064">
            <w:r w:rsidRPr="002A7771">
              <w:t>1 500 mg co 4 tygodnie</w:t>
            </w:r>
            <w:r w:rsidRPr="002A7771">
              <w:rPr>
                <w:vertAlign w:val="superscript"/>
              </w:rPr>
              <w:t>a</w:t>
            </w:r>
          </w:p>
        </w:tc>
        <w:tc>
          <w:tcPr>
            <w:tcW w:w="3104" w:type="dxa"/>
            <w:gridSpan w:val="2"/>
            <w:shd w:val="clear" w:color="auto" w:fill="auto"/>
          </w:tcPr>
          <w:p w14:paraId="24384D74" w14:textId="49D04648" w:rsidR="00C37ECD" w:rsidRPr="002A7771" w:rsidRDefault="00C37ECD" w:rsidP="00A92064">
            <w:r w:rsidRPr="002A7771">
              <w:t>Do wystąpienia progresji choroby lub niemożliwych do zaakceptowania działań toksycznych</w:t>
            </w:r>
          </w:p>
        </w:tc>
      </w:tr>
      <w:tr w:rsidR="00396E61" w:rsidRPr="002A7771" w14:paraId="17CFE1F5" w14:textId="77777777" w:rsidTr="00323716">
        <w:trPr>
          <w:trHeight w:val="369"/>
        </w:trPr>
        <w:tc>
          <w:tcPr>
            <w:tcW w:w="9075" w:type="dxa"/>
            <w:gridSpan w:val="4"/>
            <w:shd w:val="clear" w:color="auto" w:fill="auto"/>
          </w:tcPr>
          <w:p w14:paraId="30AA7ED1" w14:textId="43415E70" w:rsidR="00396E61" w:rsidRPr="002A7771" w:rsidRDefault="00396E61" w:rsidP="00396E61">
            <w:r w:rsidRPr="002A7771">
              <w:rPr>
                <w:b/>
                <w:bCs/>
                <w:lang w:eastAsia="x-none"/>
              </w:rPr>
              <w:t>Leczenie skojarzone</w:t>
            </w:r>
          </w:p>
        </w:tc>
      </w:tr>
      <w:tr w:rsidR="00057547" w:rsidRPr="002A7771" w14:paraId="150C6E02" w14:textId="77777777" w:rsidTr="00057547">
        <w:trPr>
          <w:trHeight w:val="565"/>
        </w:trPr>
        <w:tc>
          <w:tcPr>
            <w:tcW w:w="2975" w:type="dxa"/>
            <w:shd w:val="clear" w:color="auto" w:fill="auto"/>
          </w:tcPr>
          <w:p w14:paraId="6F9AA880" w14:textId="6CE653C9" w:rsidR="00057547" w:rsidRPr="002A7771" w:rsidRDefault="00057547" w:rsidP="00057547">
            <w:pPr>
              <w:rPr>
                <w:lang w:eastAsia="x-none"/>
              </w:rPr>
            </w:pPr>
            <w:r>
              <w:rPr>
                <w:lang w:eastAsia="x-none"/>
              </w:rPr>
              <w:t>Operacyjny NDRP</w:t>
            </w:r>
          </w:p>
        </w:tc>
        <w:tc>
          <w:tcPr>
            <w:tcW w:w="2996" w:type="dxa"/>
            <w:shd w:val="clear" w:color="auto" w:fill="auto"/>
          </w:tcPr>
          <w:p w14:paraId="5B292BC5" w14:textId="77777777" w:rsidR="00057547" w:rsidRDefault="00057547" w:rsidP="00057547">
            <w:pPr>
              <w:rPr>
                <w:szCs w:val="24"/>
                <w:lang w:eastAsia="x-none"/>
              </w:rPr>
            </w:pPr>
            <w:r>
              <w:rPr>
                <w:szCs w:val="24"/>
                <w:lang w:eastAsia="x-none"/>
              </w:rPr>
              <w:t>1 500 mg</w:t>
            </w:r>
            <w:r>
              <w:rPr>
                <w:szCs w:val="24"/>
                <w:vertAlign w:val="superscript"/>
                <w:lang w:eastAsia="x-none"/>
              </w:rPr>
              <w:t>c</w:t>
            </w:r>
            <w:r>
              <w:rPr>
                <w:szCs w:val="24"/>
                <w:lang w:eastAsia="x-none"/>
              </w:rPr>
              <w:t xml:space="preserve"> w skojarzeniu z chemioterapią opartą na pochodnych platyny co 3 tygodnie przez maksymalnie 4 cykle przed operacją chirurgiczną,</w:t>
            </w:r>
          </w:p>
          <w:p w14:paraId="5581182E" w14:textId="77777777" w:rsidR="00057547" w:rsidRDefault="00057547" w:rsidP="00057547">
            <w:pPr>
              <w:rPr>
                <w:szCs w:val="24"/>
                <w:lang w:eastAsia="x-none"/>
              </w:rPr>
            </w:pPr>
          </w:p>
          <w:p w14:paraId="1B3F2A6B" w14:textId="548980F7" w:rsidR="00057547" w:rsidRPr="002A7771" w:rsidRDefault="00057547" w:rsidP="00057547">
            <w:pPr>
              <w:rPr>
                <w:szCs w:val="24"/>
                <w:lang w:eastAsia="x-none"/>
              </w:rPr>
            </w:pPr>
            <w:r>
              <w:rPr>
                <w:szCs w:val="24"/>
                <w:lang w:eastAsia="x-none"/>
              </w:rPr>
              <w:t>a następnie 1 500 mg w monoterapii co 4 tygodnie przez maksymalnie 12 cykli po operacji chirurgicznej.</w:t>
            </w:r>
          </w:p>
        </w:tc>
        <w:tc>
          <w:tcPr>
            <w:tcW w:w="3104" w:type="dxa"/>
            <w:gridSpan w:val="2"/>
            <w:shd w:val="clear" w:color="auto" w:fill="auto"/>
          </w:tcPr>
          <w:p w14:paraId="3A255EEB" w14:textId="77777777" w:rsidR="00057547" w:rsidRDefault="00057547" w:rsidP="00057547">
            <w:pPr>
              <w:rPr>
                <w:szCs w:val="24"/>
              </w:rPr>
            </w:pPr>
            <w:r>
              <w:rPr>
                <w:szCs w:val="24"/>
              </w:rPr>
              <w:t>Faza leczenia neoadjuwantowego: do wystąpienia progresji choroby wykluczającej przeprowadzenie definitywnej operacji chirurgicznej lub do wystąpienia niemożliwych do zaakceptowania działań toksycznych.</w:t>
            </w:r>
          </w:p>
          <w:p w14:paraId="46B73962" w14:textId="77777777" w:rsidR="00057547" w:rsidRDefault="00057547" w:rsidP="00057547">
            <w:pPr>
              <w:rPr>
                <w:szCs w:val="24"/>
              </w:rPr>
            </w:pPr>
          </w:p>
          <w:p w14:paraId="614AFE58" w14:textId="7E214089" w:rsidR="00057547" w:rsidRPr="002A7771" w:rsidRDefault="00057547" w:rsidP="00057547">
            <w:pPr>
              <w:rPr>
                <w:szCs w:val="24"/>
              </w:rPr>
            </w:pPr>
            <w:r>
              <w:rPr>
                <w:szCs w:val="24"/>
              </w:rPr>
              <w:t>Faza leczenia adjuwantowego: do wystąpienia nawrotu, niemożliwych do zaakceptowania działań toksycznych lub maksymalnie przez 12 cykli po operacji chirurgicznej</w:t>
            </w:r>
          </w:p>
        </w:tc>
      </w:tr>
      <w:tr w:rsidR="00396E61" w:rsidRPr="002A7771" w14:paraId="410B351B" w14:textId="77777777" w:rsidTr="00057547">
        <w:trPr>
          <w:trHeight w:val="565"/>
        </w:trPr>
        <w:tc>
          <w:tcPr>
            <w:tcW w:w="2975" w:type="dxa"/>
            <w:shd w:val="clear" w:color="auto" w:fill="auto"/>
          </w:tcPr>
          <w:p w14:paraId="4F7D7182" w14:textId="4AAD199E" w:rsidR="00396E61" w:rsidRPr="002A7771" w:rsidRDefault="00396E61" w:rsidP="00396E61">
            <w:pPr>
              <w:rPr>
                <w:lang w:eastAsia="x-none"/>
              </w:rPr>
            </w:pPr>
            <w:r w:rsidRPr="002A7771">
              <w:rPr>
                <w:lang w:eastAsia="x-none"/>
              </w:rPr>
              <w:t>NDRP z przerzutami</w:t>
            </w:r>
          </w:p>
        </w:tc>
        <w:tc>
          <w:tcPr>
            <w:tcW w:w="2996" w:type="dxa"/>
            <w:shd w:val="clear" w:color="auto" w:fill="auto"/>
          </w:tcPr>
          <w:p w14:paraId="0FFFB0DE" w14:textId="77777777" w:rsidR="00396E61" w:rsidRPr="002A7771" w:rsidRDefault="00396E61" w:rsidP="00396E61">
            <w:pPr>
              <w:rPr>
                <w:szCs w:val="24"/>
                <w:lang w:eastAsia="x-none"/>
              </w:rPr>
            </w:pPr>
            <w:bookmarkStart w:id="2" w:name="_Hlk69921209"/>
            <w:r w:rsidRPr="002A7771">
              <w:rPr>
                <w:szCs w:val="24"/>
                <w:lang w:eastAsia="x-none"/>
              </w:rPr>
              <w:t>Podczas chemioterapii pochodnymi platyny:</w:t>
            </w:r>
          </w:p>
          <w:p w14:paraId="5F30DB63" w14:textId="7039010B" w:rsidR="00396E61" w:rsidRPr="002A7771" w:rsidRDefault="00396E61" w:rsidP="00396E61">
            <w:pPr>
              <w:rPr>
                <w:szCs w:val="24"/>
              </w:rPr>
            </w:pPr>
            <w:r w:rsidRPr="002A7771">
              <w:rPr>
                <w:szCs w:val="22"/>
              </w:rPr>
              <w:t>1 500 </w:t>
            </w:r>
            <w:r w:rsidRPr="002A7771">
              <w:rPr>
                <w:szCs w:val="24"/>
              </w:rPr>
              <w:t>mg</w:t>
            </w:r>
            <w:r w:rsidR="00574C79">
              <w:rPr>
                <w:szCs w:val="24"/>
                <w:vertAlign w:val="superscript"/>
              </w:rPr>
              <w:t>d</w:t>
            </w:r>
            <w:r w:rsidRPr="002A7771">
              <w:rPr>
                <w:szCs w:val="24"/>
              </w:rPr>
              <w:t xml:space="preserve"> w skojarzeniu z tremelimumabem w dawce 75</w:t>
            </w:r>
            <w:r w:rsidRPr="002A7771">
              <w:rPr>
                <w:szCs w:val="22"/>
              </w:rPr>
              <w:t> </w:t>
            </w:r>
            <w:r w:rsidRPr="002A7771">
              <w:rPr>
                <w:szCs w:val="24"/>
              </w:rPr>
              <w:t>mg</w:t>
            </w:r>
            <w:r w:rsidR="00574C79">
              <w:rPr>
                <w:szCs w:val="24"/>
                <w:vertAlign w:val="superscript"/>
              </w:rPr>
              <w:t>d</w:t>
            </w:r>
            <w:r w:rsidRPr="002A7771">
              <w:rPr>
                <w:szCs w:val="24"/>
              </w:rPr>
              <w:t xml:space="preserve"> i chemioterapią opartą na pochodnych platyny co 3 tygodnie (21</w:t>
            </w:r>
            <w:r w:rsidRPr="002A7771">
              <w:rPr>
                <w:szCs w:val="22"/>
              </w:rPr>
              <w:t> </w:t>
            </w:r>
            <w:r w:rsidRPr="002A7771">
              <w:rPr>
                <w:szCs w:val="24"/>
              </w:rPr>
              <w:t xml:space="preserve">dni) przez 4 cykle (12 tygodni) </w:t>
            </w:r>
          </w:p>
          <w:p w14:paraId="705D3B48" w14:textId="77777777" w:rsidR="00396E61" w:rsidRPr="002A7771" w:rsidRDefault="00396E61" w:rsidP="00396E61"/>
          <w:p w14:paraId="43B81C96" w14:textId="77777777" w:rsidR="00396E61" w:rsidRPr="002A7771" w:rsidRDefault="00396E61" w:rsidP="00396E61">
            <w:pPr>
              <w:rPr>
                <w:szCs w:val="24"/>
              </w:rPr>
            </w:pPr>
            <w:r w:rsidRPr="002A7771">
              <w:rPr>
                <w:szCs w:val="24"/>
              </w:rPr>
              <w:t>Po zakończeniu chemioterapii opartej na pochodnych platyny:</w:t>
            </w:r>
          </w:p>
          <w:p w14:paraId="092D81D5" w14:textId="55E9F4A9" w:rsidR="00396E61" w:rsidRPr="002A7771" w:rsidRDefault="00396E61" w:rsidP="00396E61">
            <w:pPr>
              <w:rPr>
                <w:szCs w:val="24"/>
              </w:rPr>
            </w:pPr>
            <w:r w:rsidRPr="002A7771">
              <w:rPr>
                <w:szCs w:val="24"/>
              </w:rPr>
              <w:t>1 500</w:t>
            </w:r>
            <w:r w:rsidRPr="002A7771">
              <w:rPr>
                <w:szCs w:val="22"/>
              </w:rPr>
              <w:t> </w:t>
            </w:r>
            <w:r w:rsidRPr="002A7771">
              <w:rPr>
                <w:szCs w:val="24"/>
              </w:rPr>
              <w:t>mg co 4 tygodnie w monoterapii i leczenie podtrzymujące pemetreksedem w zależności od wyników badania histologicznego</w:t>
            </w:r>
            <w:r w:rsidR="00340174">
              <w:rPr>
                <w:szCs w:val="24"/>
                <w:vertAlign w:val="superscript"/>
              </w:rPr>
              <w:t>e</w:t>
            </w:r>
            <w:r w:rsidRPr="002A7771">
              <w:rPr>
                <w:szCs w:val="24"/>
              </w:rPr>
              <w:t xml:space="preserve"> co 4 tygodnie </w:t>
            </w:r>
          </w:p>
          <w:p w14:paraId="31DA8BF7" w14:textId="77777777" w:rsidR="00396E61" w:rsidRPr="002A7771" w:rsidRDefault="00396E61" w:rsidP="00396E61">
            <w:pPr>
              <w:rPr>
                <w:szCs w:val="24"/>
              </w:rPr>
            </w:pPr>
          </w:p>
          <w:p w14:paraId="1A786FDB" w14:textId="5FA157FF" w:rsidR="00396E61" w:rsidRPr="002A7771" w:rsidRDefault="00396E61" w:rsidP="00396E61">
            <w:pPr>
              <w:rPr>
                <w:szCs w:val="24"/>
              </w:rPr>
            </w:pPr>
            <w:r w:rsidRPr="002A7771">
              <w:rPr>
                <w:szCs w:val="24"/>
              </w:rPr>
              <w:t>Piątą dawkę 75</w:t>
            </w:r>
            <w:r w:rsidRPr="002A7771">
              <w:rPr>
                <w:szCs w:val="22"/>
              </w:rPr>
              <w:t> </w:t>
            </w:r>
            <w:r w:rsidRPr="002A7771">
              <w:rPr>
                <w:szCs w:val="24"/>
              </w:rPr>
              <w:t>mg t</w:t>
            </w:r>
            <w:r w:rsidRPr="00ED234E">
              <w:rPr>
                <w:bCs/>
                <w:szCs w:val="24"/>
              </w:rPr>
              <w:t>remelimumabu</w:t>
            </w:r>
            <w:r>
              <w:rPr>
                <w:bCs/>
                <w:szCs w:val="24"/>
                <w:vertAlign w:val="superscript"/>
              </w:rPr>
              <w:t>f</w:t>
            </w:r>
            <w:r w:rsidR="00340174">
              <w:rPr>
                <w:bCs/>
                <w:szCs w:val="24"/>
                <w:vertAlign w:val="superscript"/>
              </w:rPr>
              <w:t>,g</w:t>
            </w:r>
            <w:r w:rsidRPr="00ED234E">
              <w:rPr>
                <w:bCs/>
                <w:szCs w:val="24"/>
              </w:rPr>
              <w:t xml:space="preserve"> </w:t>
            </w:r>
            <w:r w:rsidRPr="002A7771">
              <w:rPr>
                <w:szCs w:val="24"/>
              </w:rPr>
              <w:t>należy podać w 16. tygodniu wraz z produktem</w:t>
            </w:r>
            <w:bookmarkEnd w:id="2"/>
            <w:r w:rsidRPr="002A7771">
              <w:rPr>
                <w:szCs w:val="24"/>
              </w:rPr>
              <w:t xml:space="preserve"> IMFINZI</w:t>
            </w:r>
          </w:p>
        </w:tc>
        <w:tc>
          <w:tcPr>
            <w:tcW w:w="3104" w:type="dxa"/>
            <w:gridSpan w:val="2"/>
            <w:shd w:val="clear" w:color="auto" w:fill="auto"/>
          </w:tcPr>
          <w:p w14:paraId="1967E00E" w14:textId="12A9F7A4" w:rsidR="00396E61" w:rsidRPr="002A7771" w:rsidRDefault="00396E61" w:rsidP="00396E61">
            <w:r w:rsidRPr="002A7771">
              <w:rPr>
                <w:szCs w:val="24"/>
              </w:rPr>
              <w:t>Do wystąpienia progresji choroby lub nieakceptowalnej toksyczności</w:t>
            </w:r>
          </w:p>
        </w:tc>
      </w:tr>
      <w:tr w:rsidR="00396E61" w:rsidRPr="002A7771" w14:paraId="1226FC4B" w14:textId="77777777" w:rsidTr="00057547">
        <w:trPr>
          <w:trHeight w:val="985"/>
        </w:trPr>
        <w:tc>
          <w:tcPr>
            <w:tcW w:w="2975" w:type="dxa"/>
            <w:shd w:val="clear" w:color="auto" w:fill="auto"/>
          </w:tcPr>
          <w:p w14:paraId="5CA6756A" w14:textId="77777777" w:rsidR="00396E61" w:rsidRPr="002A7771" w:rsidRDefault="00396E61" w:rsidP="00396E61">
            <w:pPr>
              <w:rPr>
                <w:lang w:eastAsia="x-none"/>
              </w:rPr>
            </w:pPr>
            <w:r w:rsidRPr="002A7771">
              <w:rPr>
                <w:lang w:eastAsia="x-none"/>
              </w:rPr>
              <w:lastRenderedPageBreak/>
              <w:t>Rozległy DRP</w:t>
            </w:r>
          </w:p>
        </w:tc>
        <w:tc>
          <w:tcPr>
            <w:tcW w:w="2996" w:type="dxa"/>
            <w:shd w:val="clear" w:color="auto" w:fill="auto"/>
          </w:tcPr>
          <w:p w14:paraId="4461A04E" w14:textId="02726D2C" w:rsidR="00396E61" w:rsidRDefault="00396E61" w:rsidP="00396E61">
            <w:r w:rsidRPr="002A7771">
              <w:t>1 500 mg</w:t>
            </w:r>
            <w:r w:rsidR="00340174">
              <w:rPr>
                <w:vertAlign w:val="superscript"/>
              </w:rPr>
              <w:t>h</w:t>
            </w:r>
            <w:r w:rsidRPr="002A7771">
              <w:t xml:space="preserve"> w skojarzeniu z chemioterapią co 3 tygodnie (21 dni) przez 4 cykle, </w:t>
            </w:r>
          </w:p>
          <w:p w14:paraId="0832EB35" w14:textId="77777777" w:rsidR="00396E61" w:rsidRDefault="00396E61" w:rsidP="00396E61"/>
          <w:p w14:paraId="372339E1" w14:textId="6677422F" w:rsidR="00396E61" w:rsidRPr="002A7771" w:rsidRDefault="00396E61" w:rsidP="00396E61">
            <w:r w:rsidRPr="002A7771">
              <w:t>a następnie 1500 mg co 4 tygodnie w monoterapii</w:t>
            </w:r>
          </w:p>
        </w:tc>
        <w:tc>
          <w:tcPr>
            <w:tcW w:w="3104" w:type="dxa"/>
            <w:gridSpan w:val="2"/>
            <w:shd w:val="clear" w:color="auto" w:fill="auto"/>
          </w:tcPr>
          <w:p w14:paraId="5D70380A" w14:textId="77777777" w:rsidR="00396E61" w:rsidRPr="002A7771" w:rsidRDefault="00396E61" w:rsidP="00396E61">
            <w:r w:rsidRPr="002A7771">
              <w:t>Do wystąpienia progresji choroby lub niemożliwych do zaakceptowania działań toksycznych</w:t>
            </w:r>
          </w:p>
          <w:p w14:paraId="3522C687" w14:textId="77777777" w:rsidR="00396E61" w:rsidRPr="002A7771" w:rsidRDefault="00396E61" w:rsidP="00396E61">
            <w:pPr>
              <w:rPr>
                <w:lang w:eastAsia="x-none"/>
              </w:rPr>
            </w:pPr>
          </w:p>
        </w:tc>
      </w:tr>
      <w:tr w:rsidR="00396E61" w:rsidRPr="002A7771" w14:paraId="204769D8" w14:textId="77777777" w:rsidTr="00057547">
        <w:trPr>
          <w:trHeight w:val="1529"/>
        </w:trPr>
        <w:tc>
          <w:tcPr>
            <w:tcW w:w="2975" w:type="dxa"/>
            <w:shd w:val="clear" w:color="auto" w:fill="auto"/>
          </w:tcPr>
          <w:p w14:paraId="3867CBE3" w14:textId="43065594" w:rsidR="00396E61" w:rsidRPr="002A7771" w:rsidRDefault="00396E61" w:rsidP="00396E61">
            <w:pPr>
              <w:rPr>
                <w:lang w:eastAsia="x-none"/>
              </w:rPr>
            </w:pPr>
            <w:r w:rsidRPr="002A7771">
              <w:rPr>
                <w:lang w:eastAsia="x-none"/>
              </w:rPr>
              <w:t>RDŻ</w:t>
            </w:r>
          </w:p>
        </w:tc>
        <w:tc>
          <w:tcPr>
            <w:tcW w:w="2996" w:type="dxa"/>
            <w:shd w:val="clear" w:color="auto" w:fill="auto"/>
          </w:tcPr>
          <w:p w14:paraId="650DF69D" w14:textId="7AD2E2A9" w:rsidR="00396E61" w:rsidRPr="002A7771" w:rsidRDefault="00396E61" w:rsidP="00396E61">
            <w:r w:rsidRPr="002A7771">
              <w:t>1 500 mg</w:t>
            </w:r>
            <w:r w:rsidR="00320036">
              <w:rPr>
                <w:vertAlign w:val="superscript"/>
              </w:rPr>
              <w:t>i</w:t>
            </w:r>
            <w:r w:rsidRPr="002A7771">
              <w:t xml:space="preserve"> w skojarzeniu z chemioterapią co 3 tygodnie (21 dni) maksymalnie przez 8 cykli, </w:t>
            </w:r>
          </w:p>
          <w:p w14:paraId="63BADBCB" w14:textId="77777777" w:rsidR="00396E61" w:rsidRPr="002A7771" w:rsidRDefault="00396E61" w:rsidP="00396E61"/>
          <w:p w14:paraId="01058841" w14:textId="79090425" w:rsidR="00396E61" w:rsidRPr="002A7771" w:rsidRDefault="00396E61" w:rsidP="00396E61">
            <w:r w:rsidRPr="002A7771">
              <w:t>a następnie 1 500 mg co 4 tygodnie w monoterapii</w:t>
            </w:r>
          </w:p>
        </w:tc>
        <w:tc>
          <w:tcPr>
            <w:tcW w:w="3104" w:type="dxa"/>
            <w:gridSpan w:val="2"/>
            <w:shd w:val="clear" w:color="auto" w:fill="auto"/>
          </w:tcPr>
          <w:p w14:paraId="11AB748C" w14:textId="77777777" w:rsidR="00396E61" w:rsidRPr="002A7771" w:rsidRDefault="00396E61" w:rsidP="00396E61">
            <w:r w:rsidRPr="002A7771">
              <w:t>Do wystąpienia progresji choroby lub niemożliwych do zaakceptowania działań toksycznych</w:t>
            </w:r>
          </w:p>
          <w:p w14:paraId="4C48CF59" w14:textId="77777777" w:rsidR="00396E61" w:rsidRPr="002A7771" w:rsidRDefault="00396E61" w:rsidP="00396E61"/>
        </w:tc>
      </w:tr>
      <w:tr w:rsidR="00396E61" w:rsidRPr="002A7771" w14:paraId="4C621F38" w14:textId="77777777" w:rsidTr="00057547">
        <w:trPr>
          <w:trHeight w:val="1529"/>
        </w:trPr>
        <w:tc>
          <w:tcPr>
            <w:tcW w:w="2975" w:type="dxa"/>
            <w:shd w:val="clear" w:color="auto" w:fill="auto"/>
          </w:tcPr>
          <w:p w14:paraId="30259C63" w14:textId="425512A7" w:rsidR="00396E61" w:rsidRPr="002A7771" w:rsidRDefault="00396E61" w:rsidP="00396E61">
            <w:pPr>
              <w:rPr>
                <w:lang w:eastAsia="x-none"/>
              </w:rPr>
            </w:pPr>
            <w:r w:rsidRPr="002A7771">
              <w:rPr>
                <w:lang w:eastAsia="x-none"/>
              </w:rPr>
              <w:t>HCC</w:t>
            </w:r>
          </w:p>
        </w:tc>
        <w:tc>
          <w:tcPr>
            <w:tcW w:w="2996" w:type="dxa"/>
            <w:shd w:val="clear" w:color="auto" w:fill="auto"/>
          </w:tcPr>
          <w:p w14:paraId="114D940B" w14:textId="77777777" w:rsidR="009F734E" w:rsidRDefault="00396E61" w:rsidP="00396E61">
            <w:r w:rsidRPr="002A7771">
              <w:t>IMFINZI w dawce 1 500 mg</w:t>
            </w:r>
            <w:r w:rsidR="00320036">
              <w:rPr>
                <w:vertAlign w:val="superscript"/>
              </w:rPr>
              <w:t>j</w:t>
            </w:r>
            <w:r w:rsidRPr="002A7771">
              <w:t xml:space="preserve"> podawany w skojarzeniu z 300 mg</w:t>
            </w:r>
            <w:r w:rsidR="00320036">
              <w:rPr>
                <w:vertAlign w:val="superscript"/>
              </w:rPr>
              <w:t>j</w:t>
            </w:r>
            <w:r w:rsidRPr="002A7771">
              <w:rPr>
                <w:vertAlign w:val="superscript"/>
              </w:rPr>
              <w:t xml:space="preserve"> </w:t>
            </w:r>
            <w:r w:rsidRPr="002A7771">
              <w:t xml:space="preserve">tremelimumabu w pojedynczej dawce w 1 dniu/1 cyklu, </w:t>
            </w:r>
          </w:p>
          <w:p w14:paraId="19BE6220" w14:textId="77777777" w:rsidR="009F734E" w:rsidRDefault="009F734E" w:rsidP="00396E61"/>
          <w:p w14:paraId="2DED4FBE" w14:textId="75E628F6" w:rsidR="00396E61" w:rsidRPr="002A7771" w:rsidRDefault="00396E61" w:rsidP="00396E61">
            <w:r w:rsidRPr="002A7771">
              <w:t>a następnie IMFINZI w monoterapii co 4 tygodnie</w:t>
            </w:r>
          </w:p>
        </w:tc>
        <w:tc>
          <w:tcPr>
            <w:tcW w:w="3104" w:type="dxa"/>
            <w:gridSpan w:val="2"/>
            <w:shd w:val="clear" w:color="auto" w:fill="auto"/>
          </w:tcPr>
          <w:p w14:paraId="0418F455" w14:textId="34122943" w:rsidR="00396E61" w:rsidRPr="002A7771" w:rsidRDefault="00396E61" w:rsidP="00396E61">
            <w:r w:rsidRPr="002A7771">
              <w:t>Do wystąpienia progresji choroby lub niemożliwych do zaakceptowania działań toksycznych</w:t>
            </w:r>
          </w:p>
        </w:tc>
      </w:tr>
      <w:tr w:rsidR="00396E61" w:rsidRPr="002A7771" w14:paraId="784B2AA6" w14:textId="77777777" w:rsidTr="00057547">
        <w:trPr>
          <w:gridAfter w:val="1"/>
          <w:wAfter w:w="57" w:type="dxa"/>
          <w:trHeight w:val="1529"/>
        </w:trPr>
        <w:tc>
          <w:tcPr>
            <w:tcW w:w="2975" w:type="dxa"/>
            <w:shd w:val="clear" w:color="auto" w:fill="auto"/>
          </w:tcPr>
          <w:p w14:paraId="08FE928B" w14:textId="68100E1B" w:rsidR="00396E61" w:rsidRPr="002A7771" w:rsidRDefault="00396E61" w:rsidP="00396E61">
            <w:pPr>
              <w:rPr>
                <w:lang w:eastAsia="x-none"/>
              </w:rPr>
            </w:pPr>
            <w:r w:rsidRPr="002A7771">
              <w:rPr>
                <w:lang w:eastAsia="x-none"/>
              </w:rPr>
              <w:t>Rak endometrium</w:t>
            </w:r>
          </w:p>
        </w:tc>
        <w:tc>
          <w:tcPr>
            <w:tcW w:w="2996" w:type="dxa"/>
            <w:shd w:val="clear" w:color="auto" w:fill="auto"/>
          </w:tcPr>
          <w:p w14:paraId="4AFA0D2E" w14:textId="106FAA84" w:rsidR="00396E61" w:rsidRPr="002A7771" w:rsidRDefault="00396E61" w:rsidP="00396E61">
            <w:r w:rsidRPr="002A7771">
              <w:t>1 120 mg w skojarzeniu z karboplatyną i paklitakselem co 3 tygodnie (21 dni) przez minimum 4 do 6 cykli,</w:t>
            </w:r>
          </w:p>
          <w:p w14:paraId="75D882B6" w14:textId="77777777" w:rsidR="00396E61" w:rsidRPr="002A7771" w:rsidRDefault="00396E61" w:rsidP="00396E61"/>
          <w:p w14:paraId="29488157" w14:textId="0857B536" w:rsidR="00396E61" w:rsidRPr="002A7771" w:rsidRDefault="00396E61" w:rsidP="00396E61">
            <w:r w:rsidRPr="002A7771">
              <w:t>a następnie IMFINZI w dawce 1 500 mg</w:t>
            </w:r>
            <w:r w:rsidR="00320036">
              <w:rPr>
                <w:vertAlign w:val="superscript"/>
              </w:rPr>
              <w:t>k</w:t>
            </w:r>
            <w:r w:rsidRPr="002A7771">
              <w:t xml:space="preserve"> co 4 tygodnie w monoterapii (pacjentki </w:t>
            </w:r>
            <w:r>
              <w:t>d</w:t>
            </w:r>
            <w:r w:rsidRPr="002A7771">
              <w:t xml:space="preserve">MMR) lub w skojarzeniu z olaparybem w dawce 300 mg dwa razy na dobę (pacjentki </w:t>
            </w:r>
            <w:r>
              <w:t>p</w:t>
            </w:r>
            <w:r w:rsidRPr="002A7771">
              <w:t>MMR)</w:t>
            </w:r>
          </w:p>
        </w:tc>
        <w:tc>
          <w:tcPr>
            <w:tcW w:w="3047" w:type="dxa"/>
            <w:shd w:val="clear" w:color="auto" w:fill="auto"/>
          </w:tcPr>
          <w:p w14:paraId="5D96ABD6" w14:textId="3831803F" w:rsidR="00396E61" w:rsidRPr="002A7771" w:rsidRDefault="00396E61" w:rsidP="00396E61">
            <w:r w:rsidRPr="002A7771">
              <w:t>Do wystąpienia progresji choroby lub niemożliw</w:t>
            </w:r>
            <w:r>
              <w:t>ej</w:t>
            </w:r>
            <w:r w:rsidRPr="002A7771">
              <w:t xml:space="preserve"> do zaakceptowania </w:t>
            </w:r>
            <w:r w:rsidRPr="008B20CC">
              <w:t>toksyczności</w:t>
            </w:r>
          </w:p>
        </w:tc>
      </w:tr>
      <w:tr w:rsidR="009F734E" w:rsidRPr="002A7771" w14:paraId="203A45C5" w14:textId="77777777" w:rsidTr="00057547">
        <w:trPr>
          <w:gridAfter w:val="1"/>
          <w:wAfter w:w="57" w:type="dxa"/>
          <w:trHeight w:val="1529"/>
        </w:trPr>
        <w:tc>
          <w:tcPr>
            <w:tcW w:w="2975" w:type="dxa"/>
            <w:shd w:val="clear" w:color="auto" w:fill="auto"/>
          </w:tcPr>
          <w:p w14:paraId="2EF15AF9" w14:textId="26859F08" w:rsidR="009F734E" w:rsidRPr="002A7771" w:rsidRDefault="009F734E" w:rsidP="00396E61">
            <w:pPr>
              <w:rPr>
                <w:lang w:eastAsia="x-none"/>
              </w:rPr>
            </w:pPr>
            <w:r>
              <w:rPr>
                <w:lang w:eastAsia="x-none"/>
              </w:rPr>
              <w:t>MIBC</w:t>
            </w:r>
          </w:p>
        </w:tc>
        <w:tc>
          <w:tcPr>
            <w:tcW w:w="2996" w:type="dxa"/>
            <w:shd w:val="clear" w:color="auto" w:fill="auto"/>
          </w:tcPr>
          <w:p w14:paraId="586AAB16" w14:textId="5EB68D4D" w:rsidR="0088133D" w:rsidRPr="002A7771" w:rsidRDefault="0088133D" w:rsidP="0088133D">
            <w:r w:rsidRPr="002A7771">
              <w:t>1 </w:t>
            </w:r>
            <w:r>
              <w:t>50</w:t>
            </w:r>
            <w:r w:rsidRPr="002A7771">
              <w:t>0 mg</w:t>
            </w:r>
            <w:r>
              <w:rPr>
                <w:vertAlign w:val="superscript"/>
              </w:rPr>
              <w:t>1</w:t>
            </w:r>
            <w:r w:rsidRPr="002A7771">
              <w:t xml:space="preserve"> w skojarzeniu z </w:t>
            </w:r>
            <w:r>
              <w:t>chemioterapią</w:t>
            </w:r>
            <w:r w:rsidRPr="002A7771">
              <w:t xml:space="preserve"> co 3 tygodnie przez </w:t>
            </w:r>
            <w:r>
              <w:t>4</w:t>
            </w:r>
            <w:r w:rsidRPr="002A7771">
              <w:t xml:space="preserve"> cykl</w:t>
            </w:r>
            <w:r>
              <w:t>e przed operacją</w:t>
            </w:r>
            <w:r w:rsidRPr="002A7771">
              <w:t>,</w:t>
            </w:r>
          </w:p>
          <w:p w14:paraId="48C7197E" w14:textId="77777777" w:rsidR="0088133D" w:rsidRDefault="0088133D" w:rsidP="00396E61"/>
          <w:p w14:paraId="7C3BE0F0" w14:textId="1F363EA4" w:rsidR="009F734E" w:rsidRPr="002A7771" w:rsidRDefault="0088133D" w:rsidP="00396E61">
            <w:r w:rsidRPr="002A7771">
              <w:t>a następnie w dawce 1 500 mg</w:t>
            </w:r>
            <w:r w:rsidRPr="00B22914">
              <w:rPr>
                <w:vertAlign w:val="superscript"/>
              </w:rPr>
              <w:t>l</w:t>
            </w:r>
            <w:r w:rsidRPr="002A7771">
              <w:t xml:space="preserve"> co 4 tygodnie w monoterapii</w:t>
            </w:r>
            <w:r>
              <w:t xml:space="preserve"> przez maksymalnie 8 cykli po operacji</w:t>
            </w:r>
            <w:r w:rsidRPr="002A7771">
              <w:t xml:space="preserve"> </w:t>
            </w:r>
          </w:p>
        </w:tc>
        <w:tc>
          <w:tcPr>
            <w:tcW w:w="3047" w:type="dxa"/>
            <w:shd w:val="clear" w:color="auto" w:fill="auto"/>
          </w:tcPr>
          <w:p w14:paraId="04F61A9C" w14:textId="77777777" w:rsidR="009F734E" w:rsidRDefault="0088133D" w:rsidP="00396E61">
            <w:r>
              <w:t>Faza leczenia neoadjuwantowego: d</w:t>
            </w:r>
            <w:r w:rsidRPr="002A7771">
              <w:t>o wystąpienia progresji choroby</w:t>
            </w:r>
            <w:r>
              <w:t>, która wyklucza definitywne leczenie chirurgiczne</w:t>
            </w:r>
            <w:r w:rsidRPr="002A7771">
              <w:t xml:space="preserve"> lub niemożliw</w:t>
            </w:r>
            <w:r>
              <w:t>ej</w:t>
            </w:r>
            <w:r w:rsidRPr="002A7771">
              <w:t xml:space="preserve"> do zaakceptowania </w:t>
            </w:r>
            <w:r w:rsidRPr="008B20CC">
              <w:t>toksyczności</w:t>
            </w:r>
            <w:r>
              <w:t>.</w:t>
            </w:r>
          </w:p>
          <w:p w14:paraId="1CB3C390" w14:textId="77777777" w:rsidR="0088133D" w:rsidRDefault="0088133D" w:rsidP="00396E61"/>
          <w:p w14:paraId="20315944" w14:textId="52FCBD3E" w:rsidR="0088133D" w:rsidRPr="002A7771" w:rsidRDefault="0088133D" w:rsidP="00396E61">
            <w:r>
              <w:t xml:space="preserve">Faza leczenia adjuwantowego: do wystąpienia nawrotu, </w:t>
            </w:r>
            <w:r w:rsidRPr="002A7771">
              <w:t>niemożliw</w:t>
            </w:r>
            <w:r>
              <w:t>ej</w:t>
            </w:r>
            <w:r w:rsidRPr="002A7771">
              <w:t xml:space="preserve"> do zaakceptowania </w:t>
            </w:r>
            <w:r w:rsidRPr="008B20CC">
              <w:t>toksyczności</w:t>
            </w:r>
            <w:r>
              <w:t xml:space="preserve"> lub maksymalnie przez 8 cykli po operacji</w:t>
            </w:r>
          </w:p>
        </w:tc>
      </w:tr>
    </w:tbl>
    <w:p w14:paraId="65A14577" w14:textId="3102E355" w:rsidR="004F1740" w:rsidRPr="002A7771" w:rsidRDefault="00236CD2" w:rsidP="00CC6D8B">
      <w:pPr>
        <w:ind w:left="284" w:hanging="284"/>
        <w:rPr>
          <w:sz w:val="20"/>
          <w:szCs w:val="22"/>
        </w:rPr>
      </w:pPr>
      <w:r w:rsidRPr="002A7771">
        <w:rPr>
          <w:sz w:val="20"/>
          <w:szCs w:val="22"/>
          <w:vertAlign w:val="superscript"/>
          <w:lang w:eastAsia="x-none"/>
        </w:rPr>
        <w:t xml:space="preserve">a </w:t>
      </w:r>
      <w:r w:rsidR="004A2769" w:rsidRPr="002A7771">
        <w:rPr>
          <w:sz w:val="20"/>
          <w:szCs w:val="18"/>
        </w:rPr>
        <w:t>Pacjenci z masą ciała 30</w:t>
      </w:r>
      <w:r w:rsidR="00CB5D93" w:rsidRPr="002A7771">
        <w:rPr>
          <w:sz w:val="20"/>
          <w:szCs w:val="18"/>
        </w:rPr>
        <w:t> </w:t>
      </w:r>
      <w:r w:rsidR="004A2769" w:rsidRPr="002A7771">
        <w:rPr>
          <w:sz w:val="20"/>
          <w:szCs w:val="18"/>
        </w:rPr>
        <w:t>kg lub mniejszą muszą otrzymać lek w dawce dostosowanej do masy ciała, równoważnej dawce</w:t>
      </w:r>
      <w:r w:rsidR="004F1740" w:rsidRPr="002A7771">
        <w:rPr>
          <w:sz w:val="20"/>
          <w:szCs w:val="18"/>
        </w:rPr>
        <w:t xml:space="preserve"> </w:t>
      </w:r>
      <w:r w:rsidR="004A2769" w:rsidRPr="002A7771">
        <w:rPr>
          <w:sz w:val="20"/>
          <w:szCs w:val="18"/>
        </w:rPr>
        <w:t>10 mg/kg co 2</w:t>
      </w:r>
      <w:r w:rsidR="00CB5D93" w:rsidRPr="002A7771">
        <w:rPr>
          <w:sz w:val="20"/>
          <w:szCs w:val="18"/>
        </w:rPr>
        <w:t> </w:t>
      </w:r>
      <w:r w:rsidR="004A2769" w:rsidRPr="002A7771">
        <w:rPr>
          <w:sz w:val="20"/>
          <w:szCs w:val="18"/>
        </w:rPr>
        <w:t>tygodnie lub 20 mg/kg co 4</w:t>
      </w:r>
      <w:r w:rsidR="00CB5D93" w:rsidRPr="002A7771">
        <w:rPr>
          <w:sz w:val="20"/>
          <w:szCs w:val="18"/>
        </w:rPr>
        <w:t> </w:t>
      </w:r>
      <w:r w:rsidR="004A2769" w:rsidRPr="002A7771">
        <w:rPr>
          <w:sz w:val="20"/>
          <w:szCs w:val="18"/>
        </w:rPr>
        <w:t xml:space="preserve">tygodnie </w:t>
      </w:r>
      <w:r w:rsidR="004F1740" w:rsidRPr="002A7771">
        <w:rPr>
          <w:sz w:val="20"/>
          <w:szCs w:val="22"/>
        </w:rPr>
        <w:t xml:space="preserve">produktu leczniczego IMFINZI </w:t>
      </w:r>
    </w:p>
    <w:p w14:paraId="5479886E" w14:textId="56D7F225" w:rsidR="004A2769" w:rsidRPr="002A7771" w:rsidRDefault="004F1740" w:rsidP="00CC6D8B">
      <w:pPr>
        <w:ind w:left="284" w:hanging="284"/>
        <w:rPr>
          <w:sz w:val="20"/>
          <w:szCs w:val="22"/>
          <w:lang w:eastAsia="x-none"/>
        </w:rPr>
      </w:pPr>
      <w:r w:rsidRPr="002A7771">
        <w:rPr>
          <w:sz w:val="20"/>
          <w:szCs w:val="22"/>
        </w:rPr>
        <w:tab/>
      </w:r>
      <w:r w:rsidR="004A2769" w:rsidRPr="002A7771">
        <w:rPr>
          <w:sz w:val="20"/>
          <w:szCs w:val="18"/>
        </w:rPr>
        <w:t>w monoterapii aż masa ciała wzrośnie powyżej 30</w:t>
      </w:r>
      <w:r w:rsidR="00CB5D93" w:rsidRPr="002A7771">
        <w:rPr>
          <w:sz w:val="20"/>
          <w:szCs w:val="18"/>
        </w:rPr>
        <w:t> </w:t>
      </w:r>
      <w:r w:rsidR="004A2769" w:rsidRPr="002A7771">
        <w:rPr>
          <w:sz w:val="20"/>
          <w:szCs w:val="18"/>
        </w:rPr>
        <w:t>kg.</w:t>
      </w:r>
    </w:p>
    <w:p w14:paraId="7CA97527" w14:textId="58AFD669" w:rsidR="00236CD2" w:rsidRDefault="004A2769" w:rsidP="00CC6D8B">
      <w:pPr>
        <w:ind w:left="284" w:hanging="284"/>
        <w:rPr>
          <w:sz w:val="20"/>
          <w:szCs w:val="22"/>
        </w:rPr>
      </w:pPr>
      <w:r w:rsidRPr="002A7771">
        <w:rPr>
          <w:sz w:val="20"/>
          <w:szCs w:val="22"/>
          <w:vertAlign w:val="superscript"/>
        </w:rPr>
        <w:t xml:space="preserve">b </w:t>
      </w:r>
      <w:r w:rsidR="00236CD2" w:rsidRPr="002A7771">
        <w:rPr>
          <w:sz w:val="20"/>
          <w:szCs w:val="22"/>
        </w:rPr>
        <w:t xml:space="preserve">Zaleca się kontynuowanie leczenia u klinicznie stabilnych pacjentów ze wstępnymi danymi świadczącymi o progresji choroby aż do czasu, gdy progresja choroby zostanie potwierdzona. </w:t>
      </w:r>
    </w:p>
    <w:p w14:paraId="3B92B40D" w14:textId="1B45358E" w:rsidR="00320036" w:rsidRPr="002A7771" w:rsidRDefault="00FA132C" w:rsidP="00FA132C">
      <w:pPr>
        <w:ind w:left="284" w:hanging="284"/>
        <w:rPr>
          <w:sz w:val="20"/>
          <w:szCs w:val="22"/>
        </w:rPr>
      </w:pPr>
      <w:r w:rsidRPr="002A7771">
        <w:rPr>
          <w:sz w:val="20"/>
          <w:szCs w:val="18"/>
          <w:vertAlign w:val="superscript"/>
        </w:rPr>
        <w:t>c</w:t>
      </w:r>
      <w:r w:rsidRPr="002A7771">
        <w:rPr>
          <w:sz w:val="20"/>
          <w:szCs w:val="18"/>
        </w:rPr>
        <w:t xml:space="preserve"> Pacjenci z </w:t>
      </w:r>
      <w:r>
        <w:rPr>
          <w:sz w:val="20"/>
          <w:szCs w:val="18"/>
        </w:rPr>
        <w:t xml:space="preserve">operacyjnym </w:t>
      </w:r>
      <w:r w:rsidRPr="002A7771">
        <w:rPr>
          <w:sz w:val="20"/>
          <w:szCs w:val="18"/>
        </w:rPr>
        <w:t xml:space="preserve">NDRP i masą ciała 30 kg lub mniejszą muszą otrzymać </w:t>
      </w:r>
      <w:r>
        <w:rPr>
          <w:sz w:val="20"/>
          <w:szCs w:val="18"/>
        </w:rPr>
        <w:t>dawkowanie produktu leczniczego IMFINZI dostosowane do masy ciała wynoszące</w:t>
      </w:r>
      <w:r w:rsidRPr="002A7771">
        <w:rPr>
          <w:sz w:val="20"/>
          <w:szCs w:val="18"/>
        </w:rPr>
        <w:t xml:space="preserve"> 20 mg/kg mc.</w:t>
      </w:r>
      <w:r>
        <w:rPr>
          <w:sz w:val="20"/>
          <w:szCs w:val="18"/>
        </w:rPr>
        <w:t xml:space="preserve"> W skojarzeniu z chemioterapią opartą na pochodnych platyny dawka wynosi 20 mg/kg mc. co 3 tygodnie (21 dni) przed operacją </w:t>
      </w:r>
      <w:r>
        <w:rPr>
          <w:sz w:val="20"/>
          <w:szCs w:val="18"/>
        </w:rPr>
        <w:lastRenderedPageBreak/>
        <w:t>chirurgiczną, a następnie w monoterapii dawka wynosi 20 mg/kg mc. co 4 tygodnie po operacji chirurgicznej</w:t>
      </w:r>
      <w:r w:rsidRPr="002A7771">
        <w:rPr>
          <w:sz w:val="20"/>
          <w:szCs w:val="18"/>
        </w:rPr>
        <w:t xml:space="preserve"> aż masa ciała wzrośnie powyżej 3</w:t>
      </w:r>
      <w:r>
        <w:rPr>
          <w:sz w:val="20"/>
          <w:szCs w:val="18"/>
        </w:rPr>
        <w:t>0</w:t>
      </w:r>
      <w:r w:rsidRPr="002A7771">
        <w:rPr>
          <w:sz w:val="20"/>
          <w:szCs w:val="18"/>
        </w:rPr>
        <w:t xml:space="preserve"> kg</w:t>
      </w:r>
      <w:r w:rsidRPr="002A7771">
        <w:rPr>
          <w:sz w:val="20"/>
          <w:szCs w:val="22"/>
        </w:rPr>
        <w:t>.</w:t>
      </w:r>
    </w:p>
    <w:p w14:paraId="3A1AAA4F" w14:textId="27CF8281" w:rsidR="0095269C" w:rsidRPr="002A7771" w:rsidRDefault="00FA132C" w:rsidP="00CC6D8B">
      <w:pPr>
        <w:ind w:left="284" w:hanging="284"/>
        <w:rPr>
          <w:sz w:val="20"/>
          <w:szCs w:val="22"/>
        </w:rPr>
      </w:pPr>
      <w:r>
        <w:rPr>
          <w:sz w:val="20"/>
          <w:szCs w:val="18"/>
          <w:vertAlign w:val="superscript"/>
        </w:rPr>
        <w:t>d</w:t>
      </w:r>
      <w:r w:rsidR="0095269C" w:rsidRPr="002A7771">
        <w:rPr>
          <w:sz w:val="20"/>
          <w:szCs w:val="18"/>
        </w:rPr>
        <w:t xml:space="preserve"> Pacjenci z</w:t>
      </w:r>
      <w:r w:rsidR="00BB65A8" w:rsidRPr="002A7771">
        <w:rPr>
          <w:sz w:val="20"/>
          <w:szCs w:val="18"/>
        </w:rPr>
        <w:t xml:space="preserve"> NDRP z przerzutami </w:t>
      </w:r>
      <w:r w:rsidR="009447E8" w:rsidRPr="002A7771">
        <w:rPr>
          <w:sz w:val="20"/>
          <w:szCs w:val="18"/>
        </w:rPr>
        <w:t>i</w:t>
      </w:r>
      <w:r w:rsidR="0095269C" w:rsidRPr="002A7771">
        <w:rPr>
          <w:sz w:val="20"/>
          <w:szCs w:val="18"/>
        </w:rPr>
        <w:t xml:space="preserve"> masą ciała 30 kg lub mniejszą muszą otrzymać lek w dawce dostosowanej do masy ciała, równoważnej dawce 20 mg/kg mc. produktu leczniczego IMFINZI </w:t>
      </w:r>
      <w:r w:rsidR="00AE2B80" w:rsidRPr="002A7771">
        <w:rPr>
          <w:sz w:val="20"/>
          <w:szCs w:val="18"/>
        </w:rPr>
        <w:t>aż masa ciała wzrośnie powyżej 30 kg.</w:t>
      </w:r>
      <w:r w:rsidR="00481FCB" w:rsidRPr="002A7771">
        <w:rPr>
          <w:sz w:val="20"/>
          <w:szCs w:val="18"/>
        </w:rPr>
        <w:t xml:space="preserve"> Pacjenci z masą ciała 34 kg lub mniejszą muszą otrzymać </w:t>
      </w:r>
      <w:r w:rsidR="005A0695" w:rsidRPr="002A7771">
        <w:rPr>
          <w:sz w:val="20"/>
          <w:szCs w:val="18"/>
        </w:rPr>
        <w:t>lek w dawce dostosowanej do masy ciała</w:t>
      </w:r>
      <w:r w:rsidR="00A414A0" w:rsidRPr="002A7771">
        <w:rPr>
          <w:sz w:val="20"/>
          <w:szCs w:val="18"/>
        </w:rPr>
        <w:t>, równoważnej</w:t>
      </w:r>
      <w:r w:rsidR="00AE2B80" w:rsidRPr="002A7771">
        <w:rPr>
          <w:sz w:val="20"/>
          <w:szCs w:val="18"/>
        </w:rPr>
        <w:t xml:space="preserve"> </w:t>
      </w:r>
      <w:r w:rsidR="00A414A0" w:rsidRPr="002A7771">
        <w:rPr>
          <w:sz w:val="20"/>
          <w:szCs w:val="18"/>
        </w:rPr>
        <w:t>dawce</w:t>
      </w:r>
      <w:r w:rsidR="0095269C" w:rsidRPr="002A7771">
        <w:rPr>
          <w:sz w:val="20"/>
          <w:szCs w:val="18"/>
        </w:rPr>
        <w:t xml:space="preserve"> 1 mg/kg mc. </w:t>
      </w:r>
      <w:r w:rsidR="00A27AC7" w:rsidRPr="002A7771">
        <w:rPr>
          <w:sz w:val="20"/>
          <w:szCs w:val="18"/>
        </w:rPr>
        <w:t>t</w:t>
      </w:r>
      <w:r w:rsidR="0095269C" w:rsidRPr="002A7771">
        <w:rPr>
          <w:sz w:val="20"/>
          <w:szCs w:val="18"/>
        </w:rPr>
        <w:t>remelimumabu</w:t>
      </w:r>
      <w:r w:rsidR="00A27AC7" w:rsidRPr="002A7771">
        <w:rPr>
          <w:sz w:val="20"/>
          <w:szCs w:val="18"/>
        </w:rPr>
        <w:t xml:space="preserve"> aż masa ciała wzrośnie powyżej 34 kg</w:t>
      </w:r>
      <w:r w:rsidR="0095269C" w:rsidRPr="002A7771">
        <w:rPr>
          <w:sz w:val="20"/>
          <w:szCs w:val="22"/>
        </w:rPr>
        <w:t>.</w:t>
      </w:r>
    </w:p>
    <w:p w14:paraId="60BE2A09" w14:textId="5ECE56F1" w:rsidR="0095269C" w:rsidRPr="002A7771" w:rsidRDefault="00FA132C" w:rsidP="00F45B5B">
      <w:pPr>
        <w:ind w:left="284" w:hanging="284"/>
        <w:rPr>
          <w:sz w:val="20"/>
        </w:rPr>
      </w:pPr>
      <w:r>
        <w:rPr>
          <w:sz w:val="20"/>
          <w:vertAlign w:val="superscript"/>
        </w:rPr>
        <w:t>e</w:t>
      </w:r>
      <w:r w:rsidR="0095269C" w:rsidRPr="002A7771">
        <w:rPr>
          <w:sz w:val="20"/>
        </w:rPr>
        <w:t xml:space="preserve"> Rozważyć podanie dawki podtrzymującej pemetreksedu pacjentom z rakiem niepłaskonabłonkowym, którzy byli leczeni pemetreksedem i karboplatyną/cisplatyną w fazie chemioterapii opartej na pochodnych platyny.</w:t>
      </w:r>
    </w:p>
    <w:p w14:paraId="7A5F7F5F" w14:textId="2CEA51B7" w:rsidR="0095269C" w:rsidRPr="002A7771" w:rsidRDefault="00FA132C" w:rsidP="0095269C">
      <w:pPr>
        <w:tabs>
          <w:tab w:val="clear" w:pos="567"/>
        </w:tabs>
        <w:spacing w:line="240" w:lineRule="auto"/>
        <w:ind w:left="284" w:hanging="284"/>
        <w:rPr>
          <w:sz w:val="20"/>
        </w:rPr>
      </w:pPr>
      <w:r>
        <w:rPr>
          <w:sz w:val="20"/>
          <w:vertAlign w:val="superscript"/>
        </w:rPr>
        <w:t>f</w:t>
      </w:r>
      <w:r w:rsidR="0095269C" w:rsidRPr="002A7771">
        <w:rPr>
          <w:sz w:val="20"/>
        </w:rPr>
        <w:t xml:space="preserve"> W przypadku opóźnienia (opóźnień) podania dawki, piątą dawkę tremelimumabu można podać później niż w tygodniu 16., wraz z produktem leczniczym IMFINZI.</w:t>
      </w:r>
    </w:p>
    <w:p w14:paraId="3CA65320" w14:textId="344D9E1E" w:rsidR="0095269C" w:rsidRPr="002A7771" w:rsidRDefault="00FA132C" w:rsidP="0095269C">
      <w:pPr>
        <w:tabs>
          <w:tab w:val="clear" w:pos="567"/>
        </w:tabs>
        <w:spacing w:line="240" w:lineRule="auto"/>
        <w:ind w:left="284" w:hanging="284"/>
        <w:rPr>
          <w:sz w:val="20"/>
          <w:szCs w:val="22"/>
        </w:rPr>
      </w:pPr>
      <w:r>
        <w:rPr>
          <w:sz w:val="20"/>
          <w:vertAlign w:val="superscript"/>
        </w:rPr>
        <w:t>g</w:t>
      </w:r>
      <w:r w:rsidR="0095269C" w:rsidRPr="002A7771">
        <w:rPr>
          <w:sz w:val="20"/>
        </w:rPr>
        <w:t xml:space="preserve"> Jeśli pacjenci otrzymają mniej niż 4 cykle chemioterapii opartej na pochodnych platyny, pozostałe cykle leczenia tremelimumabem (do łącznej liczby 5) wraz z produktem IMFINZI należy podać podczas kontynuacji leczenia po zakończeniu chemioterapii pochodnymi platyny.</w:t>
      </w:r>
    </w:p>
    <w:p w14:paraId="7770D4B8" w14:textId="20B7A710" w:rsidR="009F3CA8" w:rsidRPr="002A7771" w:rsidRDefault="00FA132C" w:rsidP="001C1368">
      <w:pPr>
        <w:ind w:left="284" w:hanging="284"/>
        <w:mirrorIndents/>
        <w:rPr>
          <w:sz w:val="20"/>
          <w:szCs w:val="22"/>
        </w:rPr>
      </w:pPr>
      <w:r>
        <w:rPr>
          <w:sz w:val="20"/>
          <w:szCs w:val="22"/>
          <w:vertAlign w:val="superscript"/>
        </w:rPr>
        <w:t>h</w:t>
      </w:r>
      <w:r w:rsidR="00236CD2" w:rsidRPr="002A7771">
        <w:rPr>
          <w:sz w:val="20"/>
          <w:szCs w:val="22"/>
        </w:rPr>
        <w:t xml:space="preserve"> Pacjenci z </w:t>
      </w:r>
      <w:r w:rsidR="00E00EED" w:rsidRPr="002A7771">
        <w:rPr>
          <w:sz w:val="20"/>
          <w:szCs w:val="22"/>
        </w:rPr>
        <w:t xml:space="preserve">rozległym DRP </w:t>
      </w:r>
      <w:r w:rsidR="009F3CA8" w:rsidRPr="002A7771">
        <w:rPr>
          <w:sz w:val="20"/>
          <w:szCs w:val="22"/>
        </w:rPr>
        <w:t xml:space="preserve">i </w:t>
      </w:r>
      <w:r w:rsidR="00236CD2" w:rsidRPr="002A7771">
        <w:rPr>
          <w:sz w:val="20"/>
          <w:szCs w:val="22"/>
        </w:rPr>
        <w:t>mas</w:t>
      </w:r>
      <w:r w:rsidR="00C150DC" w:rsidRPr="002A7771">
        <w:rPr>
          <w:sz w:val="20"/>
          <w:szCs w:val="22"/>
        </w:rPr>
        <w:t>ą</w:t>
      </w:r>
      <w:r w:rsidR="00236CD2" w:rsidRPr="002A7771">
        <w:rPr>
          <w:sz w:val="20"/>
          <w:szCs w:val="22"/>
        </w:rPr>
        <w:t xml:space="preserve"> ciała 30</w:t>
      </w:r>
      <w:r w:rsidR="00CB5D93" w:rsidRPr="002A7771">
        <w:rPr>
          <w:sz w:val="20"/>
          <w:szCs w:val="22"/>
        </w:rPr>
        <w:t> </w:t>
      </w:r>
      <w:r w:rsidR="00236CD2" w:rsidRPr="002A7771">
        <w:rPr>
          <w:sz w:val="20"/>
          <w:szCs w:val="22"/>
        </w:rPr>
        <w:t xml:space="preserve">kg lub mniejszą muszą </w:t>
      </w:r>
      <w:r w:rsidR="00622DDA" w:rsidRPr="002A7771">
        <w:rPr>
          <w:sz w:val="20"/>
          <w:szCs w:val="18"/>
        </w:rPr>
        <w:t xml:space="preserve">otrzymać lek </w:t>
      </w:r>
      <w:r w:rsidR="009F3CA8" w:rsidRPr="002A7771">
        <w:rPr>
          <w:sz w:val="20"/>
          <w:szCs w:val="18"/>
        </w:rPr>
        <w:t xml:space="preserve">IMFINZI </w:t>
      </w:r>
      <w:r w:rsidR="00622DDA" w:rsidRPr="002A7771">
        <w:rPr>
          <w:sz w:val="20"/>
          <w:szCs w:val="18"/>
        </w:rPr>
        <w:t>w dawce dostosowanej do masy ciała</w:t>
      </w:r>
      <w:r w:rsidR="009F3CA8" w:rsidRPr="002A7771">
        <w:rPr>
          <w:sz w:val="20"/>
          <w:szCs w:val="18"/>
        </w:rPr>
        <w:t xml:space="preserve"> wynoszącej</w:t>
      </w:r>
      <w:r w:rsidR="00236CD2" w:rsidRPr="002A7771">
        <w:rPr>
          <w:sz w:val="20"/>
          <w:szCs w:val="22"/>
        </w:rPr>
        <w:t xml:space="preserve"> 20</w:t>
      </w:r>
      <w:r w:rsidR="00CB5D93" w:rsidRPr="002A7771">
        <w:rPr>
          <w:sz w:val="20"/>
          <w:szCs w:val="22"/>
        </w:rPr>
        <w:t> </w:t>
      </w:r>
      <w:r w:rsidR="00236CD2" w:rsidRPr="002A7771">
        <w:rPr>
          <w:sz w:val="20"/>
          <w:szCs w:val="22"/>
        </w:rPr>
        <w:t xml:space="preserve">mg/kg mc. </w:t>
      </w:r>
      <w:r w:rsidR="009F3CA8" w:rsidRPr="002A7771">
        <w:rPr>
          <w:sz w:val="20"/>
          <w:szCs w:val="22"/>
        </w:rPr>
        <w:t>W</w:t>
      </w:r>
      <w:r w:rsidR="00236CD2" w:rsidRPr="002A7771">
        <w:rPr>
          <w:sz w:val="20"/>
          <w:szCs w:val="22"/>
        </w:rPr>
        <w:t xml:space="preserve"> skojarzeniu z chemioterapią </w:t>
      </w:r>
      <w:r w:rsidR="009F3CA8" w:rsidRPr="002A7771">
        <w:rPr>
          <w:sz w:val="20"/>
          <w:szCs w:val="22"/>
        </w:rPr>
        <w:t xml:space="preserve">dawkę podawać </w:t>
      </w:r>
      <w:r w:rsidR="00236CD2" w:rsidRPr="002A7771">
        <w:rPr>
          <w:sz w:val="20"/>
          <w:szCs w:val="22"/>
        </w:rPr>
        <w:t>co 3 tygodnie (21</w:t>
      </w:r>
      <w:r w:rsidR="00CB5D93" w:rsidRPr="002A7771">
        <w:rPr>
          <w:sz w:val="20"/>
          <w:szCs w:val="22"/>
        </w:rPr>
        <w:t> </w:t>
      </w:r>
      <w:r w:rsidR="00236CD2" w:rsidRPr="002A7771">
        <w:rPr>
          <w:sz w:val="20"/>
          <w:szCs w:val="22"/>
        </w:rPr>
        <w:t xml:space="preserve">dni), a następnie </w:t>
      </w:r>
      <w:r w:rsidR="009F3CA8" w:rsidRPr="002A7771">
        <w:rPr>
          <w:sz w:val="20"/>
          <w:szCs w:val="22"/>
        </w:rPr>
        <w:t xml:space="preserve">podawać </w:t>
      </w:r>
      <w:r w:rsidR="00236CD2" w:rsidRPr="002A7771">
        <w:rPr>
          <w:sz w:val="20"/>
          <w:szCs w:val="22"/>
        </w:rPr>
        <w:t>daw</w:t>
      </w:r>
      <w:r w:rsidR="009F3CA8" w:rsidRPr="002A7771">
        <w:rPr>
          <w:sz w:val="20"/>
          <w:szCs w:val="22"/>
        </w:rPr>
        <w:t>kę</w:t>
      </w:r>
      <w:r w:rsidR="00236CD2" w:rsidRPr="002A7771">
        <w:rPr>
          <w:sz w:val="20"/>
          <w:szCs w:val="22"/>
        </w:rPr>
        <w:t xml:space="preserve"> 20</w:t>
      </w:r>
      <w:r w:rsidR="00CB5D93" w:rsidRPr="002A7771">
        <w:rPr>
          <w:sz w:val="20"/>
          <w:szCs w:val="22"/>
        </w:rPr>
        <w:t> </w:t>
      </w:r>
      <w:r w:rsidR="00236CD2" w:rsidRPr="002A7771">
        <w:rPr>
          <w:sz w:val="20"/>
          <w:szCs w:val="22"/>
        </w:rPr>
        <w:t>mg/kg mc. co 4</w:t>
      </w:r>
      <w:r w:rsidR="00CB5D93" w:rsidRPr="002A7771">
        <w:rPr>
          <w:sz w:val="20"/>
          <w:szCs w:val="22"/>
        </w:rPr>
        <w:t> </w:t>
      </w:r>
      <w:r w:rsidR="00236CD2" w:rsidRPr="002A7771">
        <w:rPr>
          <w:sz w:val="20"/>
          <w:szCs w:val="22"/>
        </w:rPr>
        <w:t>tygodnie w monoterapii do czasu zwiększenia masy ciała do wartości przekraczającej 30</w:t>
      </w:r>
      <w:r w:rsidR="00CB5D93" w:rsidRPr="002A7771">
        <w:rPr>
          <w:sz w:val="20"/>
          <w:szCs w:val="22"/>
        </w:rPr>
        <w:t> </w:t>
      </w:r>
      <w:r w:rsidR="00236CD2" w:rsidRPr="002A7771">
        <w:rPr>
          <w:sz w:val="20"/>
          <w:szCs w:val="22"/>
        </w:rPr>
        <w:t>kg.</w:t>
      </w:r>
    </w:p>
    <w:p w14:paraId="7220D2AC" w14:textId="4090D333" w:rsidR="008460BD" w:rsidRPr="002A7771" w:rsidRDefault="00FA132C" w:rsidP="001C1368">
      <w:pPr>
        <w:ind w:left="284" w:hanging="284"/>
        <w:rPr>
          <w:sz w:val="20"/>
          <w:szCs w:val="22"/>
        </w:rPr>
      </w:pPr>
      <w:r>
        <w:rPr>
          <w:sz w:val="20"/>
          <w:szCs w:val="22"/>
          <w:vertAlign w:val="superscript"/>
        </w:rPr>
        <w:t>i</w:t>
      </w:r>
      <w:r w:rsidR="00EE6754" w:rsidRPr="002A7771">
        <w:rPr>
          <w:sz w:val="20"/>
          <w:szCs w:val="22"/>
        </w:rPr>
        <w:t xml:space="preserve"> </w:t>
      </w:r>
      <w:r w:rsidR="00350986" w:rsidRPr="002A7771">
        <w:rPr>
          <w:sz w:val="20"/>
          <w:szCs w:val="22"/>
        </w:rPr>
        <w:t xml:space="preserve">Pacjenci z RDŻ i masą ciała 36 kg lub mniejszą muszą </w:t>
      </w:r>
      <w:r w:rsidR="00350986" w:rsidRPr="002A7771">
        <w:rPr>
          <w:sz w:val="20"/>
          <w:szCs w:val="18"/>
        </w:rPr>
        <w:t>otrzymać lek IMFINZI w dawce dostosowanej do masy ciała wynoszącej</w:t>
      </w:r>
      <w:r w:rsidR="00350986" w:rsidRPr="002A7771">
        <w:rPr>
          <w:sz w:val="20"/>
          <w:szCs w:val="22"/>
        </w:rPr>
        <w:t xml:space="preserve"> 20 mg/kg mc. W skojarzeniu z chemioterapią dawkę podawać co 3 tygodnie (21 dni), a następnie podawać dawkę 20 mg/kg mc. co 4 tygodnie w monoterapii do czasu zwiększenia masy ciała do wartości przekraczającej 36 kg</w:t>
      </w:r>
    </w:p>
    <w:p w14:paraId="747EED94" w14:textId="0F0322D2" w:rsidR="004B76DE" w:rsidRPr="002A7771" w:rsidRDefault="00FA132C" w:rsidP="004B76DE">
      <w:pPr>
        <w:ind w:left="227" w:hanging="227"/>
        <w:mirrorIndents/>
        <w:rPr>
          <w:sz w:val="20"/>
          <w:szCs w:val="22"/>
        </w:rPr>
      </w:pPr>
      <w:r>
        <w:rPr>
          <w:sz w:val="20"/>
          <w:vertAlign w:val="superscript"/>
        </w:rPr>
        <w:t>j</w:t>
      </w:r>
      <w:r w:rsidR="004B76DE" w:rsidRPr="002A7771">
        <w:rPr>
          <w:sz w:val="20"/>
          <w:vertAlign w:val="superscript"/>
        </w:rPr>
        <w:t xml:space="preserve"> </w:t>
      </w:r>
      <w:r w:rsidR="004B76DE" w:rsidRPr="002A7771">
        <w:rPr>
          <w:sz w:val="20"/>
        </w:rPr>
        <w:t xml:space="preserve">Pacjenci z HCC o masie ciała 30 kg lub mniejszej muszą otrzymywać dawkę zależną od masy ciała, odpowiadającą 20 mg/kg mc. produktu leczniczego IMFINZI do czasu, gdy ich masa ciała </w:t>
      </w:r>
      <w:r w:rsidR="0005368A">
        <w:rPr>
          <w:sz w:val="20"/>
        </w:rPr>
        <w:t>wzrośnie do wartości</w:t>
      </w:r>
      <w:r w:rsidR="004B76DE" w:rsidRPr="002A7771">
        <w:rPr>
          <w:sz w:val="20"/>
        </w:rPr>
        <w:t xml:space="preserve"> powyżej 30 kg. Pacjenci o masie ciała 40 kg lub mniejszej muszą otrzymywać dawkę zależną od masy ciała, odpowiadającą 4 mg/kg mc. tremelimumabu do czasu, gdy ich masa ciała </w:t>
      </w:r>
      <w:r w:rsidR="0005368A">
        <w:rPr>
          <w:sz w:val="20"/>
        </w:rPr>
        <w:t>wzrośnie do wartości</w:t>
      </w:r>
      <w:r w:rsidR="004B76DE" w:rsidRPr="002A7771">
        <w:rPr>
          <w:sz w:val="20"/>
        </w:rPr>
        <w:t xml:space="preserve"> powyżej 40 kg.</w:t>
      </w:r>
    </w:p>
    <w:p w14:paraId="26AC3EFD" w14:textId="065B9D39" w:rsidR="0044497A" w:rsidRDefault="0002633B" w:rsidP="008B20CC">
      <w:pPr>
        <w:ind w:left="284" w:hanging="284"/>
        <w:rPr>
          <w:sz w:val="20"/>
        </w:rPr>
      </w:pPr>
      <w:r>
        <w:rPr>
          <w:sz w:val="20"/>
          <w:vertAlign w:val="superscript"/>
        </w:rPr>
        <w:t>k</w:t>
      </w:r>
      <w:r w:rsidR="00A016C7" w:rsidRPr="002A7771">
        <w:rPr>
          <w:sz w:val="20"/>
        </w:rPr>
        <w:t xml:space="preserve"> Pacjentki z rakiem endometrium o masie ciała 30 kg lub mniejszej w fazie leczenia podtrzymującego muszą otrzymywać dawkę zależną od masy ciała, odpowiadającą 20 mg/kg mc. produktu leczniczego IMFINZI do czasu, gdy ich masa ciała </w:t>
      </w:r>
      <w:r w:rsidR="0005368A">
        <w:rPr>
          <w:sz w:val="20"/>
        </w:rPr>
        <w:t>wzrośnie do wartości</w:t>
      </w:r>
      <w:r w:rsidR="00A016C7" w:rsidRPr="002A7771">
        <w:rPr>
          <w:sz w:val="20"/>
        </w:rPr>
        <w:t xml:space="preserve"> powyżej 30 kg.</w:t>
      </w:r>
    </w:p>
    <w:p w14:paraId="171E4E17" w14:textId="2FDD26D2" w:rsidR="0088133D" w:rsidRPr="0088133D" w:rsidRDefault="0088133D" w:rsidP="008B20CC">
      <w:pPr>
        <w:ind w:left="284" w:hanging="284"/>
        <w:rPr>
          <w:szCs w:val="22"/>
        </w:rPr>
      </w:pPr>
      <w:r>
        <w:rPr>
          <w:sz w:val="20"/>
          <w:vertAlign w:val="superscript"/>
        </w:rPr>
        <w:t>l</w:t>
      </w:r>
      <w:r>
        <w:rPr>
          <w:sz w:val="20"/>
        </w:rPr>
        <w:t xml:space="preserve"> Pacjenci z MIBC </w:t>
      </w:r>
      <w:r w:rsidRPr="002A7771">
        <w:rPr>
          <w:sz w:val="20"/>
        </w:rPr>
        <w:t>o masie ciała 30 kg lub mniejszej muszą otrzymywać dawkę</w:t>
      </w:r>
      <w:r>
        <w:rPr>
          <w:sz w:val="20"/>
        </w:rPr>
        <w:t xml:space="preserve"> produktu IMFINZI</w:t>
      </w:r>
      <w:r w:rsidRPr="002A7771">
        <w:rPr>
          <w:sz w:val="20"/>
        </w:rPr>
        <w:t xml:space="preserve"> zależną od masy ciała</w:t>
      </w:r>
      <w:r>
        <w:rPr>
          <w:sz w:val="20"/>
        </w:rPr>
        <w:t xml:space="preserve"> w wysokości 20 mg/kg mc.</w:t>
      </w:r>
    </w:p>
    <w:p w14:paraId="3400F0F8" w14:textId="77777777" w:rsidR="00A016C7" w:rsidRPr="002A7771" w:rsidRDefault="00A016C7" w:rsidP="00631DF6">
      <w:pPr>
        <w:rPr>
          <w:szCs w:val="22"/>
        </w:rPr>
      </w:pPr>
    </w:p>
    <w:p w14:paraId="703F121C" w14:textId="12612624" w:rsidR="008460BD" w:rsidRPr="002A7771" w:rsidRDefault="008460BD" w:rsidP="00631DF6">
      <w:pPr>
        <w:rPr>
          <w:szCs w:val="22"/>
        </w:rPr>
      </w:pPr>
      <w:r w:rsidRPr="002A7771">
        <w:rPr>
          <w:szCs w:val="22"/>
        </w:rPr>
        <w:t>Nie zaleca się zwiększania lub zmniejszania dawki. Może zajść konieczność wstrzymania podawania leku lub zakończenia leczenia w zależności od indywidualnie określanego bezpieczeństwa stosowania i tolerancji</w:t>
      </w:r>
      <w:r w:rsidR="00283D77" w:rsidRPr="002A7771">
        <w:rPr>
          <w:szCs w:val="22"/>
        </w:rPr>
        <w:t>, patrz Tabela 2</w:t>
      </w:r>
      <w:r w:rsidRPr="002A7771">
        <w:rPr>
          <w:szCs w:val="22"/>
        </w:rPr>
        <w:t>.</w:t>
      </w:r>
    </w:p>
    <w:p w14:paraId="3EA69F4D" w14:textId="77777777" w:rsidR="008460BD" w:rsidRPr="002A7771" w:rsidRDefault="008460BD" w:rsidP="00631DF6">
      <w:pPr>
        <w:rPr>
          <w:szCs w:val="22"/>
        </w:rPr>
      </w:pPr>
    </w:p>
    <w:p w14:paraId="193A32CE" w14:textId="17CDA7E4" w:rsidR="008460BD" w:rsidRPr="002A7771" w:rsidRDefault="008460BD" w:rsidP="00631DF6">
      <w:pPr>
        <w:rPr>
          <w:szCs w:val="22"/>
        </w:rPr>
      </w:pPr>
      <w:r w:rsidRPr="002A7771">
        <w:rPr>
          <w:szCs w:val="22"/>
        </w:rPr>
        <w:t xml:space="preserve">Wytyczne dotyczące postępowania w przypadku działań niepożądanych o podłożu immunologicznym </w:t>
      </w:r>
      <w:bookmarkStart w:id="3" w:name="_Hlk169771750"/>
      <w:r w:rsidR="00A016C7" w:rsidRPr="002A7771">
        <w:rPr>
          <w:szCs w:val="22"/>
        </w:rPr>
        <w:t>i działań niepożądanych niemających podłoża immunologicznego</w:t>
      </w:r>
      <w:bookmarkEnd w:id="3"/>
      <w:r w:rsidR="00A016C7" w:rsidRPr="002A7771">
        <w:rPr>
          <w:szCs w:val="22"/>
        </w:rPr>
        <w:t xml:space="preserve"> </w:t>
      </w:r>
      <w:r w:rsidRPr="002A7771">
        <w:rPr>
          <w:szCs w:val="22"/>
        </w:rPr>
        <w:t xml:space="preserve">opisano w Tabeli </w:t>
      </w:r>
      <w:r w:rsidR="00236CD2" w:rsidRPr="002A7771">
        <w:rPr>
          <w:szCs w:val="22"/>
        </w:rPr>
        <w:t>2</w:t>
      </w:r>
      <w:r w:rsidRPr="002A7771">
        <w:rPr>
          <w:szCs w:val="22"/>
        </w:rPr>
        <w:t xml:space="preserve"> (patrz punkt 4.4</w:t>
      </w:r>
      <w:r w:rsidR="00707329" w:rsidRPr="002A7771">
        <w:rPr>
          <w:szCs w:val="22"/>
        </w:rPr>
        <w:t>,</w:t>
      </w:r>
      <w:r w:rsidR="00550F5F" w:rsidRPr="002A7771">
        <w:rPr>
          <w:szCs w:val="22"/>
        </w:rPr>
        <w:t xml:space="preserve"> gdzie znajdują się dalsze zalecenia dotyczące postępowania, informacje dotyczące monitorowania i oceny</w:t>
      </w:r>
      <w:r w:rsidR="00150F70" w:rsidRPr="002A7771">
        <w:rPr>
          <w:szCs w:val="22"/>
        </w:rPr>
        <w:t>)</w:t>
      </w:r>
      <w:r w:rsidR="00550F5F" w:rsidRPr="002A7771">
        <w:rPr>
          <w:szCs w:val="22"/>
        </w:rPr>
        <w:t>.</w:t>
      </w:r>
    </w:p>
    <w:p w14:paraId="68BBB68A" w14:textId="77777777" w:rsidR="008460BD" w:rsidRPr="002A7771" w:rsidRDefault="008460BD" w:rsidP="00631DF6">
      <w:pPr>
        <w:rPr>
          <w:szCs w:val="22"/>
        </w:rPr>
      </w:pPr>
    </w:p>
    <w:p w14:paraId="0456C4B2" w14:textId="5E11BF2F" w:rsidR="008460BD" w:rsidRPr="002A7771" w:rsidRDefault="008460BD" w:rsidP="00484B55">
      <w:pPr>
        <w:keepNext/>
        <w:tabs>
          <w:tab w:val="clear" w:pos="567"/>
        </w:tabs>
        <w:spacing w:line="240" w:lineRule="auto"/>
        <w:ind w:left="11" w:right="11" w:hanging="11"/>
        <w:rPr>
          <w:b/>
          <w:bCs/>
          <w:szCs w:val="22"/>
        </w:rPr>
      </w:pPr>
      <w:r w:rsidRPr="002A7771">
        <w:rPr>
          <w:b/>
          <w:bCs/>
          <w:szCs w:val="22"/>
        </w:rPr>
        <w:t xml:space="preserve">Tabela </w:t>
      </w:r>
      <w:r w:rsidR="00236CD2" w:rsidRPr="002A7771">
        <w:rPr>
          <w:b/>
          <w:bCs/>
          <w:szCs w:val="22"/>
        </w:rPr>
        <w:t>2</w:t>
      </w:r>
      <w:r w:rsidRPr="002A7771">
        <w:rPr>
          <w:b/>
          <w:bCs/>
          <w:szCs w:val="22"/>
        </w:rPr>
        <w:t xml:space="preserve">. </w:t>
      </w:r>
      <w:r w:rsidR="001F76F6" w:rsidRPr="002A7771">
        <w:rPr>
          <w:b/>
          <w:bCs/>
          <w:szCs w:val="22"/>
        </w:rPr>
        <w:t>M</w:t>
      </w:r>
      <w:r w:rsidRPr="002A7771">
        <w:rPr>
          <w:b/>
          <w:bCs/>
          <w:szCs w:val="22"/>
        </w:rPr>
        <w:t xml:space="preserve">odyfikacja leczenia </w:t>
      </w:r>
      <w:r w:rsidR="00DF07E1" w:rsidRPr="002A7771">
        <w:rPr>
          <w:b/>
          <w:bCs/>
          <w:szCs w:val="22"/>
        </w:rPr>
        <w:t xml:space="preserve">podczas leczenia </w:t>
      </w:r>
      <w:r w:rsidRPr="002A7771">
        <w:rPr>
          <w:b/>
          <w:bCs/>
          <w:szCs w:val="22"/>
        </w:rPr>
        <w:t xml:space="preserve">produktem leczniczym IMFINZI </w:t>
      </w:r>
      <w:r w:rsidR="00AE429E" w:rsidRPr="002A7771">
        <w:rPr>
          <w:b/>
          <w:bCs/>
          <w:szCs w:val="22"/>
        </w:rPr>
        <w:t xml:space="preserve">lub IMFINZI w skojarzeniu z </w:t>
      </w:r>
      <w:r w:rsidR="00A016C7" w:rsidRPr="002A7771">
        <w:rPr>
          <w:b/>
          <w:bCs/>
          <w:szCs w:val="22"/>
        </w:rPr>
        <w:t>innymi produktami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28"/>
        <w:gridCol w:w="2974"/>
        <w:gridCol w:w="2973"/>
      </w:tblGrid>
      <w:tr w:rsidR="00354268" w:rsidRPr="002A7771" w14:paraId="7F7BA029" w14:textId="77777777" w:rsidTr="00A016C7">
        <w:trPr>
          <w:trHeight w:val="864"/>
          <w:tblHeader/>
        </w:trPr>
        <w:tc>
          <w:tcPr>
            <w:tcW w:w="1723" w:type="pct"/>
            <w:tcMar>
              <w:top w:w="0" w:type="dxa"/>
              <w:left w:w="108" w:type="dxa"/>
              <w:bottom w:w="0" w:type="dxa"/>
              <w:right w:w="108" w:type="dxa"/>
            </w:tcMar>
            <w:vAlign w:val="center"/>
          </w:tcPr>
          <w:p w14:paraId="0FC49E1C" w14:textId="77777777" w:rsidR="00354268" w:rsidRPr="002A7771" w:rsidRDefault="00354268" w:rsidP="00D27E96">
            <w:pPr>
              <w:spacing w:line="240" w:lineRule="auto"/>
              <w:ind w:left="14" w:right="14"/>
              <w:rPr>
                <w:rFonts w:eastAsia="Times New Roman"/>
                <w:b/>
                <w:bCs/>
                <w:caps/>
              </w:rPr>
            </w:pPr>
            <w:r w:rsidRPr="002A7771">
              <w:rPr>
                <w:b/>
                <w:bCs/>
              </w:rPr>
              <w:t>Działania niepożądane</w:t>
            </w:r>
          </w:p>
        </w:tc>
        <w:tc>
          <w:tcPr>
            <w:tcW w:w="1639" w:type="pct"/>
            <w:tcMar>
              <w:top w:w="0" w:type="dxa"/>
              <w:left w:w="108" w:type="dxa"/>
              <w:bottom w:w="0" w:type="dxa"/>
              <w:right w:w="108" w:type="dxa"/>
            </w:tcMar>
            <w:vAlign w:val="center"/>
          </w:tcPr>
          <w:p w14:paraId="04F2498E" w14:textId="77777777" w:rsidR="00354268" w:rsidRPr="002A7771" w:rsidRDefault="00354268" w:rsidP="001E7379">
            <w:pPr>
              <w:spacing w:line="240" w:lineRule="auto"/>
              <w:ind w:left="14" w:right="14" w:firstLine="76"/>
              <w:rPr>
                <w:rFonts w:eastAsia="PMingLiU"/>
                <w:b/>
                <w:bCs/>
              </w:rPr>
            </w:pPr>
            <w:r w:rsidRPr="002A7771">
              <w:rPr>
                <w:b/>
                <w:bCs/>
              </w:rPr>
              <w:t>Nasilenie</w:t>
            </w:r>
            <w:r w:rsidRPr="002A7771">
              <w:rPr>
                <w:bCs/>
                <w:vertAlign w:val="superscript"/>
              </w:rPr>
              <w:t>a</w:t>
            </w:r>
          </w:p>
        </w:tc>
        <w:tc>
          <w:tcPr>
            <w:tcW w:w="1638" w:type="pct"/>
            <w:tcMar>
              <w:top w:w="0" w:type="dxa"/>
              <w:left w:w="108" w:type="dxa"/>
              <w:bottom w:w="0" w:type="dxa"/>
              <w:right w:w="108" w:type="dxa"/>
            </w:tcMar>
            <w:vAlign w:val="center"/>
          </w:tcPr>
          <w:p w14:paraId="5DFC7499" w14:textId="39D5A5A7" w:rsidR="00354268" w:rsidRPr="002A7771" w:rsidRDefault="00354268" w:rsidP="007B3A5C">
            <w:pPr>
              <w:spacing w:line="240" w:lineRule="auto"/>
              <w:ind w:left="14" w:right="14"/>
              <w:rPr>
                <w:b/>
                <w:bCs/>
              </w:rPr>
            </w:pPr>
            <w:r w:rsidRPr="002A7771">
              <w:rPr>
                <w:b/>
                <w:bCs/>
              </w:rPr>
              <w:t>Modyfikacja leczenia</w:t>
            </w:r>
          </w:p>
        </w:tc>
      </w:tr>
      <w:tr w:rsidR="00A016C7" w:rsidRPr="002A7771" w14:paraId="5129CFCC" w14:textId="77777777" w:rsidTr="00A016C7">
        <w:trPr>
          <w:trHeight w:val="972"/>
        </w:trPr>
        <w:tc>
          <w:tcPr>
            <w:tcW w:w="5000" w:type="pct"/>
            <w:gridSpan w:val="3"/>
            <w:tcMar>
              <w:top w:w="0" w:type="dxa"/>
              <w:left w:w="108" w:type="dxa"/>
              <w:bottom w:w="0" w:type="dxa"/>
              <w:right w:w="108" w:type="dxa"/>
            </w:tcMar>
            <w:vAlign w:val="center"/>
          </w:tcPr>
          <w:p w14:paraId="43A94E33" w14:textId="210FD392" w:rsidR="00A016C7" w:rsidRPr="002A7771" w:rsidRDefault="00A016C7" w:rsidP="007B3A5C">
            <w:pPr>
              <w:spacing w:line="240" w:lineRule="auto"/>
              <w:ind w:right="14"/>
            </w:pPr>
            <w:r w:rsidRPr="002A7771">
              <w:rPr>
                <w:b/>
                <w:bCs/>
              </w:rPr>
              <w:t>Działania niepożądane o podłożu immunologicznym</w:t>
            </w:r>
          </w:p>
        </w:tc>
      </w:tr>
      <w:tr w:rsidR="00354268" w:rsidRPr="002A7771" w14:paraId="02904ECB" w14:textId="77777777" w:rsidTr="00A016C7">
        <w:trPr>
          <w:trHeight w:val="972"/>
        </w:trPr>
        <w:tc>
          <w:tcPr>
            <w:tcW w:w="1723" w:type="pct"/>
            <w:vMerge w:val="restart"/>
            <w:tcMar>
              <w:top w:w="0" w:type="dxa"/>
              <w:left w:w="108" w:type="dxa"/>
              <w:bottom w:w="0" w:type="dxa"/>
              <w:right w:w="108" w:type="dxa"/>
            </w:tcMar>
            <w:vAlign w:val="center"/>
          </w:tcPr>
          <w:p w14:paraId="44BC4CE4" w14:textId="77777777" w:rsidR="00354268" w:rsidRPr="002A7771" w:rsidRDefault="00354268" w:rsidP="000E2D09">
            <w:pPr>
              <w:spacing w:line="240" w:lineRule="auto"/>
              <w:ind w:left="14" w:right="14"/>
            </w:pPr>
            <w:r w:rsidRPr="002A7771">
              <w:t xml:space="preserve">Zapalenie płuc/śródmiąższowa choroba płuc </w:t>
            </w:r>
          </w:p>
          <w:p w14:paraId="06DE9462" w14:textId="77777777" w:rsidR="00354268" w:rsidRPr="002A7771" w:rsidRDefault="00354268" w:rsidP="000E2D09">
            <w:pPr>
              <w:spacing w:line="240" w:lineRule="auto"/>
              <w:ind w:left="14" w:right="14"/>
              <w:rPr>
                <w:rFonts w:eastAsia="Times New Roman"/>
              </w:rPr>
            </w:pPr>
            <w:r w:rsidRPr="002A7771">
              <w:t>o podłożu immunologicznym</w:t>
            </w:r>
          </w:p>
        </w:tc>
        <w:tc>
          <w:tcPr>
            <w:tcW w:w="1639" w:type="pct"/>
            <w:tcMar>
              <w:top w:w="0" w:type="dxa"/>
              <w:left w:w="108" w:type="dxa"/>
              <w:bottom w:w="0" w:type="dxa"/>
              <w:right w:w="108" w:type="dxa"/>
            </w:tcMar>
            <w:vAlign w:val="center"/>
          </w:tcPr>
          <w:p w14:paraId="23EF2701" w14:textId="0CD0916A" w:rsidR="00354268" w:rsidRPr="002A7771" w:rsidRDefault="00354268" w:rsidP="007B3A5C">
            <w:pPr>
              <w:spacing w:line="240" w:lineRule="auto"/>
              <w:ind w:left="14" w:right="14" w:firstLine="76"/>
              <w:rPr>
                <w:rFonts w:eastAsia="PMingLiU"/>
              </w:rPr>
            </w:pPr>
            <w:r w:rsidRPr="002A7771">
              <w:t>Stopień 2.</w:t>
            </w:r>
          </w:p>
        </w:tc>
        <w:tc>
          <w:tcPr>
            <w:tcW w:w="1638" w:type="pct"/>
            <w:tcMar>
              <w:top w:w="0" w:type="dxa"/>
              <w:left w:w="108" w:type="dxa"/>
              <w:bottom w:w="0" w:type="dxa"/>
              <w:right w:w="108" w:type="dxa"/>
            </w:tcMar>
            <w:vAlign w:val="center"/>
          </w:tcPr>
          <w:p w14:paraId="28B81C12" w14:textId="77777777" w:rsidR="00354268" w:rsidRPr="002A7771" w:rsidRDefault="00354268" w:rsidP="007B3A5C">
            <w:pPr>
              <w:spacing w:line="240" w:lineRule="auto"/>
              <w:ind w:right="14"/>
            </w:pPr>
            <w:r w:rsidRPr="002A7771">
              <w:t>Wstrzymać podawanie leku</w:t>
            </w:r>
          </w:p>
        </w:tc>
      </w:tr>
      <w:tr w:rsidR="00354268" w:rsidRPr="002A7771" w14:paraId="78734EA3" w14:textId="77777777" w:rsidTr="00A016C7">
        <w:trPr>
          <w:trHeight w:val="828"/>
        </w:trPr>
        <w:tc>
          <w:tcPr>
            <w:tcW w:w="1723" w:type="pct"/>
            <w:vMerge/>
            <w:vAlign w:val="center"/>
          </w:tcPr>
          <w:p w14:paraId="752B6AA7" w14:textId="77777777" w:rsidR="00354268" w:rsidRPr="002A7771" w:rsidRDefault="00354268" w:rsidP="007B3A5C">
            <w:pPr>
              <w:spacing w:line="240" w:lineRule="auto"/>
              <w:rPr>
                <w:rFonts w:eastAsia="Times New Roman"/>
                <w:szCs w:val="22"/>
              </w:rPr>
            </w:pPr>
          </w:p>
        </w:tc>
        <w:tc>
          <w:tcPr>
            <w:tcW w:w="1639" w:type="pct"/>
            <w:tcMar>
              <w:top w:w="0" w:type="dxa"/>
              <w:left w:w="108" w:type="dxa"/>
              <w:bottom w:w="0" w:type="dxa"/>
              <w:right w:w="108" w:type="dxa"/>
            </w:tcMar>
            <w:vAlign w:val="center"/>
          </w:tcPr>
          <w:p w14:paraId="1DA78F9E" w14:textId="548E8CA8" w:rsidR="00354268" w:rsidRPr="002A7771" w:rsidRDefault="00354268" w:rsidP="007B3A5C">
            <w:pPr>
              <w:spacing w:line="240" w:lineRule="auto"/>
              <w:ind w:left="14" w:right="14" w:firstLine="76"/>
              <w:rPr>
                <w:rFonts w:eastAsia="Times New Roman"/>
              </w:rPr>
            </w:pPr>
            <w:r w:rsidRPr="002A7771">
              <w:t>Stopień 3. lub 4.</w:t>
            </w:r>
          </w:p>
        </w:tc>
        <w:tc>
          <w:tcPr>
            <w:tcW w:w="1638" w:type="pct"/>
            <w:tcMar>
              <w:top w:w="0" w:type="dxa"/>
              <w:left w:w="108" w:type="dxa"/>
              <w:bottom w:w="0" w:type="dxa"/>
              <w:right w:w="108" w:type="dxa"/>
            </w:tcMar>
            <w:vAlign w:val="center"/>
          </w:tcPr>
          <w:p w14:paraId="403D700C" w14:textId="77777777" w:rsidR="00354268" w:rsidRPr="002A7771" w:rsidRDefault="00354268" w:rsidP="007B3A5C">
            <w:pPr>
              <w:spacing w:line="240" w:lineRule="auto"/>
              <w:ind w:left="14" w:right="14"/>
              <w:rPr>
                <w:rFonts w:eastAsia="PMingLiU"/>
              </w:rPr>
            </w:pPr>
            <w:r w:rsidRPr="002A7771">
              <w:t>Przerwać leczenie i nie wznawiać</w:t>
            </w:r>
          </w:p>
        </w:tc>
      </w:tr>
      <w:tr w:rsidR="00354268" w:rsidRPr="002A7771" w14:paraId="27FF587D" w14:textId="77777777" w:rsidTr="00A016C7">
        <w:trPr>
          <w:trHeight w:val="1709"/>
        </w:trPr>
        <w:tc>
          <w:tcPr>
            <w:tcW w:w="1723" w:type="pct"/>
            <w:vMerge w:val="restart"/>
            <w:tcMar>
              <w:top w:w="0" w:type="dxa"/>
              <w:left w:w="108" w:type="dxa"/>
              <w:bottom w:w="0" w:type="dxa"/>
              <w:right w:w="108" w:type="dxa"/>
            </w:tcMar>
            <w:vAlign w:val="center"/>
          </w:tcPr>
          <w:p w14:paraId="7A9CAB36" w14:textId="77777777" w:rsidR="00354268" w:rsidRPr="002A7771" w:rsidRDefault="00354268" w:rsidP="000E2D09">
            <w:pPr>
              <w:spacing w:line="240" w:lineRule="auto"/>
              <w:ind w:right="14"/>
            </w:pPr>
            <w:r w:rsidRPr="002A7771">
              <w:t xml:space="preserve">Zapalenie wątroby </w:t>
            </w:r>
          </w:p>
          <w:p w14:paraId="67613B50" w14:textId="77777777" w:rsidR="00354268" w:rsidRPr="002A7771" w:rsidRDefault="00354268" w:rsidP="000E2D09">
            <w:pPr>
              <w:spacing w:line="240" w:lineRule="auto"/>
              <w:ind w:right="14"/>
            </w:pPr>
            <w:r w:rsidRPr="002A7771">
              <w:t>o podłożu immunologicznym</w:t>
            </w:r>
          </w:p>
        </w:tc>
        <w:tc>
          <w:tcPr>
            <w:tcW w:w="1639" w:type="pct"/>
            <w:tcMar>
              <w:top w:w="0" w:type="dxa"/>
              <w:left w:w="108" w:type="dxa"/>
              <w:bottom w:w="0" w:type="dxa"/>
              <w:right w:w="108" w:type="dxa"/>
            </w:tcMar>
            <w:vAlign w:val="center"/>
          </w:tcPr>
          <w:p w14:paraId="182D6047" w14:textId="176C1791" w:rsidR="00354268" w:rsidRPr="002A7771" w:rsidRDefault="00354268" w:rsidP="00390E94">
            <w:pPr>
              <w:spacing w:line="240" w:lineRule="auto"/>
              <w:ind w:left="14" w:right="14"/>
            </w:pPr>
            <w:r w:rsidRPr="002A7771">
              <w:t xml:space="preserve">Aktywność AlAT lub AspAT &gt; 3 </w:t>
            </w:r>
            <w:r w:rsidRPr="002A7771">
              <w:noBreakHyphen/>
              <w:t xml:space="preserve"> ≤</w:t>
            </w:r>
            <w:r w:rsidR="00F401E9" w:rsidRPr="002A7771">
              <w:t xml:space="preserve"> </w:t>
            </w:r>
            <w:r w:rsidRPr="002A7771">
              <w:t xml:space="preserve">5 x GGN lub bilirubina całkowita &gt; 1,5 </w:t>
            </w:r>
            <w:r w:rsidRPr="002A7771">
              <w:noBreakHyphen/>
              <w:t xml:space="preserve"> ≤ 3 x GGN</w:t>
            </w:r>
          </w:p>
        </w:tc>
        <w:tc>
          <w:tcPr>
            <w:tcW w:w="1638" w:type="pct"/>
            <w:tcMar>
              <w:top w:w="0" w:type="dxa"/>
              <w:left w:w="108" w:type="dxa"/>
              <w:bottom w:w="0" w:type="dxa"/>
              <w:right w:w="108" w:type="dxa"/>
            </w:tcMar>
            <w:vAlign w:val="center"/>
          </w:tcPr>
          <w:p w14:paraId="1FD35312" w14:textId="77777777" w:rsidR="00354268" w:rsidRPr="002A7771" w:rsidRDefault="00354268" w:rsidP="00512319">
            <w:pPr>
              <w:spacing w:line="240" w:lineRule="auto"/>
              <w:ind w:right="14"/>
            </w:pPr>
            <w:r w:rsidRPr="002A7771">
              <w:t>Wstrzymać podawanie leku</w:t>
            </w:r>
          </w:p>
        </w:tc>
      </w:tr>
      <w:tr w:rsidR="00354268" w:rsidRPr="002A7771" w14:paraId="1B899B8A" w14:textId="77777777" w:rsidTr="00A016C7">
        <w:trPr>
          <w:trHeight w:val="1393"/>
        </w:trPr>
        <w:tc>
          <w:tcPr>
            <w:tcW w:w="1723" w:type="pct"/>
            <w:vMerge/>
            <w:vAlign w:val="center"/>
          </w:tcPr>
          <w:p w14:paraId="09F2732E" w14:textId="77777777" w:rsidR="00354268" w:rsidRPr="002A7771" w:rsidRDefault="00354268" w:rsidP="007B3A5C">
            <w:pPr>
              <w:spacing w:line="240" w:lineRule="auto"/>
              <w:rPr>
                <w:szCs w:val="22"/>
              </w:rPr>
            </w:pPr>
          </w:p>
        </w:tc>
        <w:tc>
          <w:tcPr>
            <w:tcW w:w="1639" w:type="pct"/>
            <w:tcMar>
              <w:top w:w="0" w:type="dxa"/>
              <w:left w:w="108" w:type="dxa"/>
              <w:bottom w:w="0" w:type="dxa"/>
              <w:right w:w="108" w:type="dxa"/>
            </w:tcMar>
            <w:vAlign w:val="center"/>
          </w:tcPr>
          <w:p w14:paraId="35394EEE" w14:textId="25BCA515" w:rsidR="00354268" w:rsidRPr="002A7771" w:rsidRDefault="00354268" w:rsidP="00512319">
            <w:pPr>
              <w:spacing w:line="240" w:lineRule="auto"/>
              <w:ind w:left="14" w:right="14"/>
            </w:pPr>
            <w:r w:rsidRPr="002A7771">
              <w:t xml:space="preserve">Aktywność AlAT lub AspAT &gt; </w:t>
            </w:r>
            <w:r w:rsidRPr="002A7771">
              <w:rPr>
                <w:rFonts w:hint="eastAsia"/>
              </w:rPr>
              <w:t>5</w:t>
            </w:r>
            <w:r w:rsidRPr="002A7771">
              <w:t xml:space="preserve"> </w:t>
            </w:r>
            <w:r w:rsidRPr="002A7771">
              <w:rPr>
                <w:rFonts w:hint="eastAsia"/>
              </w:rPr>
              <w:t>-</w:t>
            </w:r>
            <w:r w:rsidRPr="002A7771">
              <w:t xml:space="preserve"> </w:t>
            </w:r>
            <w:r w:rsidRPr="002A7771">
              <w:rPr>
                <w:rFonts w:hint="eastAsia"/>
              </w:rPr>
              <w:t>≤</w:t>
            </w:r>
            <w:r w:rsidRPr="002A7771">
              <w:t xml:space="preserve"> 10 x GGN</w:t>
            </w:r>
          </w:p>
        </w:tc>
        <w:tc>
          <w:tcPr>
            <w:tcW w:w="1638" w:type="pct"/>
            <w:vAlign w:val="center"/>
          </w:tcPr>
          <w:p w14:paraId="7295C22C" w14:textId="0F294C22" w:rsidR="00354268" w:rsidRPr="002A7771" w:rsidRDefault="00354268" w:rsidP="001C1368">
            <w:pPr>
              <w:spacing w:line="240" w:lineRule="auto"/>
              <w:ind w:left="130"/>
              <w:rPr>
                <w:szCs w:val="22"/>
              </w:rPr>
            </w:pPr>
            <w:r w:rsidRPr="002A7771">
              <w:rPr>
                <w:szCs w:val="22"/>
              </w:rPr>
              <w:t>Wstrzymać podawanie produktu IMFINZI oraz przerwać i nie wznawiać leczenia tremelimumabem (w stosownych przypadkach)</w:t>
            </w:r>
          </w:p>
        </w:tc>
      </w:tr>
      <w:tr w:rsidR="00354268" w:rsidRPr="002A7771" w14:paraId="17022EDB" w14:textId="77777777" w:rsidTr="00A016C7">
        <w:trPr>
          <w:trHeight w:val="2402"/>
        </w:trPr>
        <w:tc>
          <w:tcPr>
            <w:tcW w:w="1723" w:type="pct"/>
            <w:vMerge/>
            <w:tcMar>
              <w:top w:w="0" w:type="dxa"/>
              <w:left w:w="108" w:type="dxa"/>
              <w:bottom w:w="0" w:type="dxa"/>
              <w:right w:w="108" w:type="dxa"/>
            </w:tcMar>
          </w:tcPr>
          <w:p w14:paraId="0920C5E4" w14:textId="77777777" w:rsidR="00354268" w:rsidRPr="002A7771" w:rsidRDefault="00354268" w:rsidP="007B3A5C"/>
        </w:tc>
        <w:tc>
          <w:tcPr>
            <w:tcW w:w="1639" w:type="pct"/>
            <w:tcMar>
              <w:top w:w="0" w:type="dxa"/>
              <w:left w:w="108" w:type="dxa"/>
              <w:bottom w:w="0" w:type="dxa"/>
              <w:right w:w="108" w:type="dxa"/>
            </w:tcMar>
            <w:vAlign w:val="center"/>
          </w:tcPr>
          <w:p w14:paraId="49547D9D" w14:textId="45084D72" w:rsidR="00354268" w:rsidRPr="002A7771" w:rsidRDefault="00354268" w:rsidP="00512319">
            <w:pPr>
              <w:spacing w:line="240" w:lineRule="auto"/>
              <w:ind w:left="14" w:right="14"/>
              <w:rPr>
                <w:szCs w:val="22"/>
              </w:rPr>
            </w:pPr>
            <w:r w:rsidRPr="002A7771">
              <w:t>Współwystępujące aktywność AlAT lub AspAT &gt; 3 x GGN i bilirubina całkowita &gt; 2 x GGN</w:t>
            </w:r>
            <w:r w:rsidRPr="002A7771">
              <w:rPr>
                <w:vertAlign w:val="superscript"/>
              </w:rPr>
              <w:t>b</w:t>
            </w:r>
          </w:p>
        </w:tc>
        <w:tc>
          <w:tcPr>
            <w:tcW w:w="1638" w:type="pct"/>
            <w:vMerge w:val="restart"/>
            <w:tcMar>
              <w:top w:w="0" w:type="dxa"/>
              <w:left w:w="108" w:type="dxa"/>
              <w:bottom w:w="0" w:type="dxa"/>
              <w:right w:w="108" w:type="dxa"/>
            </w:tcMar>
            <w:vAlign w:val="center"/>
          </w:tcPr>
          <w:p w14:paraId="4963DC4E" w14:textId="77777777" w:rsidR="00354268" w:rsidRPr="002A7771" w:rsidRDefault="00354268" w:rsidP="007B3A5C">
            <w:pPr>
              <w:spacing w:line="240" w:lineRule="auto"/>
              <w:ind w:right="14"/>
            </w:pPr>
            <w:r w:rsidRPr="002A7771">
              <w:t>Przerwać leczenie i nie wznawiać</w:t>
            </w:r>
          </w:p>
        </w:tc>
      </w:tr>
      <w:tr w:rsidR="00354268" w:rsidRPr="002A7771" w14:paraId="53ED98A2" w14:textId="77777777" w:rsidTr="00A016C7">
        <w:trPr>
          <w:trHeight w:val="924"/>
        </w:trPr>
        <w:tc>
          <w:tcPr>
            <w:tcW w:w="1723" w:type="pct"/>
            <w:vMerge/>
            <w:vAlign w:val="center"/>
          </w:tcPr>
          <w:p w14:paraId="6D132343" w14:textId="77777777" w:rsidR="00354268" w:rsidRPr="002A7771" w:rsidRDefault="00354268" w:rsidP="007B3A5C">
            <w:pPr>
              <w:spacing w:line="240" w:lineRule="auto"/>
              <w:rPr>
                <w:szCs w:val="22"/>
              </w:rPr>
            </w:pPr>
          </w:p>
        </w:tc>
        <w:tc>
          <w:tcPr>
            <w:tcW w:w="1639" w:type="pct"/>
            <w:tcMar>
              <w:top w:w="0" w:type="dxa"/>
              <w:left w:w="108" w:type="dxa"/>
              <w:bottom w:w="0" w:type="dxa"/>
              <w:right w:w="108" w:type="dxa"/>
            </w:tcMar>
            <w:vAlign w:val="center"/>
          </w:tcPr>
          <w:p w14:paraId="123CBCE6" w14:textId="344B27E7" w:rsidR="00354268" w:rsidRPr="002A7771" w:rsidRDefault="00354268" w:rsidP="00512319">
            <w:pPr>
              <w:spacing w:line="240" w:lineRule="auto"/>
              <w:ind w:left="14" w:right="14"/>
            </w:pPr>
            <w:r w:rsidRPr="002A7771">
              <w:t>Aktywność AlAT lub AspAT &gt; 10 x GGN lub bilirubina całkowita &gt; 3 x GGN</w:t>
            </w:r>
          </w:p>
        </w:tc>
        <w:tc>
          <w:tcPr>
            <w:tcW w:w="1638" w:type="pct"/>
            <w:vMerge/>
            <w:vAlign w:val="center"/>
          </w:tcPr>
          <w:p w14:paraId="3F278B43" w14:textId="77777777" w:rsidR="00354268" w:rsidRPr="002A7771" w:rsidRDefault="00354268" w:rsidP="007B3A5C">
            <w:pPr>
              <w:spacing w:line="240" w:lineRule="auto"/>
              <w:rPr>
                <w:szCs w:val="22"/>
              </w:rPr>
            </w:pPr>
          </w:p>
        </w:tc>
      </w:tr>
      <w:tr w:rsidR="00354268" w:rsidRPr="002A7771" w14:paraId="7ACD4D39" w14:textId="77777777" w:rsidTr="00A016C7">
        <w:trPr>
          <w:trHeight w:val="292"/>
        </w:trPr>
        <w:tc>
          <w:tcPr>
            <w:tcW w:w="1723" w:type="pct"/>
            <w:vMerge w:val="restart"/>
            <w:tcMar>
              <w:top w:w="0" w:type="dxa"/>
              <w:left w:w="108" w:type="dxa"/>
              <w:bottom w:w="0" w:type="dxa"/>
              <w:right w:w="108" w:type="dxa"/>
            </w:tcMar>
            <w:vAlign w:val="center"/>
          </w:tcPr>
          <w:p w14:paraId="108E36BD" w14:textId="4FAB5998" w:rsidR="00354268" w:rsidRPr="002A7771" w:rsidRDefault="00354268" w:rsidP="004B76DE">
            <w:pPr>
              <w:spacing w:line="240" w:lineRule="auto"/>
              <w:ind w:left="14" w:right="14"/>
            </w:pPr>
            <w:r w:rsidRPr="002A7771">
              <w:t>Zapalenie wątroby o podłożu immunologicznym</w:t>
            </w:r>
            <w:r w:rsidRPr="002A7771">
              <w:rPr>
                <w:szCs w:val="22"/>
              </w:rPr>
              <w:t xml:space="preserve"> w HCC (lub obecność drugiego guza wątroby przy nieprawidłowych wartościach początkowych)</w:t>
            </w:r>
            <w:r w:rsidRPr="002A7771">
              <w:rPr>
                <w:szCs w:val="22"/>
                <w:vertAlign w:val="superscript"/>
              </w:rPr>
              <w:t>c</w:t>
            </w:r>
          </w:p>
        </w:tc>
        <w:tc>
          <w:tcPr>
            <w:tcW w:w="1639" w:type="pct"/>
            <w:tcMar>
              <w:top w:w="0" w:type="dxa"/>
              <w:left w:w="108" w:type="dxa"/>
              <w:bottom w:w="0" w:type="dxa"/>
              <w:right w:w="108" w:type="dxa"/>
            </w:tcMar>
            <w:vAlign w:val="center"/>
          </w:tcPr>
          <w:p w14:paraId="3AD6BD9D" w14:textId="323BA320" w:rsidR="00354268" w:rsidRPr="002A7771" w:rsidRDefault="00354268" w:rsidP="004B76DE">
            <w:pPr>
              <w:spacing w:line="240" w:lineRule="auto"/>
              <w:ind w:right="14"/>
            </w:pPr>
            <w:r w:rsidRPr="002A7771">
              <w:t>AlAT lub AspAT &gt;</w:t>
            </w:r>
            <w:r w:rsidRPr="002A7771">
              <w:rPr>
                <w:szCs w:val="22"/>
              </w:rPr>
              <w:t> </w:t>
            </w:r>
            <w:r w:rsidRPr="002A7771">
              <w:t>2,5</w:t>
            </w:r>
            <w:r w:rsidRPr="002A7771">
              <w:rPr>
                <w:szCs w:val="22"/>
              </w:rPr>
              <w:t> </w:t>
            </w:r>
            <w:r w:rsidRPr="002A7771">
              <w:t>-</w:t>
            </w:r>
            <w:r w:rsidRPr="002A7771">
              <w:rPr>
                <w:szCs w:val="22"/>
              </w:rPr>
              <w:t> </w:t>
            </w:r>
            <w:r w:rsidRPr="002A7771">
              <w:rPr>
                <w:rFonts w:cs="Arial"/>
              </w:rPr>
              <w:t>≤</w:t>
            </w:r>
            <w:r w:rsidRPr="002A7771">
              <w:rPr>
                <w:szCs w:val="22"/>
              </w:rPr>
              <w:t> </w:t>
            </w:r>
            <w:r w:rsidRPr="002A7771">
              <w:t>5</w:t>
            </w:r>
            <w:r w:rsidRPr="002A7771">
              <w:rPr>
                <w:szCs w:val="22"/>
              </w:rPr>
              <w:t> </w:t>
            </w:r>
            <w:r w:rsidRPr="002A7771">
              <w:t>x</w:t>
            </w:r>
            <w:r w:rsidRPr="002A7771">
              <w:rPr>
                <w:szCs w:val="22"/>
              </w:rPr>
              <w:t> wartość początkowa</w:t>
            </w:r>
            <w:r w:rsidRPr="002A7771">
              <w:t xml:space="preserve"> i </w:t>
            </w:r>
            <w:r w:rsidRPr="002A7771">
              <w:rPr>
                <w:rFonts w:cs="Arial"/>
              </w:rPr>
              <w:t>≤</w:t>
            </w:r>
            <w:r w:rsidRPr="002A7771">
              <w:rPr>
                <w:szCs w:val="22"/>
              </w:rPr>
              <w:t> </w:t>
            </w:r>
            <w:r w:rsidRPr="002A7771">
              <w:t>20</w:t>
            </w:r>
            <w:r w:rsidRPr="002A7771">
              <w:rPr>
                <w:szCs w:val="22"/>
              </w:rPr>
              <w:t> </w:t>
            </w:r>
            <w:r w:rsidRPr="002A7771">
              <w:t>x</w:t>
            </w:r>
            <w:r w:rsidRPr="002A7771">
              <w:rPr>
                <w:szCs w:val="22"/>
              </w:rPr>
              <w:t> GGN</w:t>
            </w:r>
          </w:p>
        </w:tc>
        <w:tc>
          <w:tcPr>
            <w:tcW w:w="1638" w:type="pct"/>
            <w:tcMar>
              <w:top w:w="0" w:type="dxa"/>
              <w:left w:w="108" w:type="dxa"/>
              <w:bottom w:w="0" w:type="dxa"/>
              <w:right w:w="108" w:type="dxa"/>
            </w:tcMar>
            <w:vAlign w:val="center"/>
          </w:tcPr>
          <w:p w14:paraId="5B34F86A" w14:textId="054F620A" w:rsidR="00354268" w:rsidRPr="002A7771" w:rsidRDefault="00354268" w:rsidP="004B76DE">
            <w:pPr>
              <w:spacing w:line="240" w:lineRule="auto"/>
              <w:ind w:right="14"/>
            </w:pPr>
            <w:r w:rsidRPr="002A7771">
              <w:t>Wstrzymać podawanie</w:t>
            </w:r>
          </w:p>
        </w:tc>
      </w:tr>
      <w:tr w:rsidR="00354268" w:rsidRPr="002A7771" w14:paraId="3C83092B" w14:textId="77777777" w:rsidTr="00A016C7">
        <w:trPr>
          <w:trHeight w:val="292"/>
        </w:trPr>
        <w:tc>
          <w:tcPr>
            <w:tcW w:w="1723" w:type="pct"/>
            <w:vMerge/>
            <w:tcMar>
              <w:top w:w="0" w:type="dxa"/>
              <w:left w:w="108" w:type="dxa"/>
              <w:bottom w:w="0" w:type="dxa"/>
              <w:right w:w="108" w:type="dxa"/>
            </w:tcMar>
            <w:vAlign w:val="center"/>
          </w:tcPr>
          <w:p w14:paraId="15447946" w14:textId="77777777" w:rsidR="00354268" w:rsidRPr="002A7771" w:rsidRDefault="00354268" w:rsidP="004B76DE">
            <w:pPr>
              <w:spacing w:line="240" w:lineRule="auto"/>
              <w:ind w:left="14" w:right="14"/>
            </w:pPr>
          </w:p>
        </w:tc>
        <w:tc>
          <w:tcPr>
            <w:tcW w:w="1639" w:type="pct"/>
            <w:tcMar>
              <w:top w:w="0" w:type="dxa"/>
              <w:left w:w="108" w:type="dxa"/>
              <w:bottom w:w="0" w:type="dxa"/>
              <w:right w:w="108" w:type="dxa"/>
            </w:tcMar>
            <w:vAlign w:val="center"/>
          </w:tcPr>
          <w:p w14:paraId="34EDC354" w14:textId="77777777" w:rsidR="00354268" w:rsidRPr="002A7771" w:rsidRDefault="00354268" w:rsidP="004B76DE">
            <w:pPr>
              <w:keepNext/>
              <w:spacing w:line="240" w:lineRule="auto"/>
              <w:ind w:right="14"/>
            </w:pPr>
            <w:r w:rsidRPr="002A7771">
              <w:t>AlAT lub AspAT &gt;</w:t>
            </w:r>
            <w:r w:rsidRPr="002A7771">
              <w:rPr>
                <w:szCs w:val="22"/>
              </w:rPr>
              <w:t> </w:t>
            </w:r>
            <w:r w:rsidRPr="002A7771">
              <w:t>5</w:t>
            </w:r>
            <w:r w:rsidRPr="002A7771">
              <w:rPr>
                <w:szCs w:val="22"/>
              </w:rPr>
              <w:t> </w:t>
            </w:r>
            <w:r w:rsidRPr="002A7771">
              <w:t>-</w:t>
            </w:r>
            <w:r w:rsidRPr="002A7771">
              <w:rPr>
                <w:szCs w:val="22"/>
              </w:rPr>
              <w:t> </w:t>
            </w:r>
            <w:r w:rsidRPr="002A7771">
              <w:t xml:space="preserve">7 x wartość początkowa i </w:t>
            </w:r>
            <w:r w:rsidRPr="002A7771">
              <w:rPr>
                <w:rFonts w:cs="Arial"/>
              </w:rPr>
              <w:t>≤</w:t>
            </w:r>
            <w:r w:rsidRPr="002A7771">
              <w:rPr>
                <w:szCs w:val="22"/>
              </w:rPr>
              <w:t> </w:t>
            </w:r>
            <w:r w:rsidRPr="002A7771">
              <w:t>20</w:t>
            </w:r>
            <w:r w:rsidRPr="002A7771">
              <w:rPr>
                <w:szCs w:val="22"/>
              </w:rPr>
              <w:t> </w:t>
            </w:r>
            <w:r w:rsidRPr="002A7771">
              <w:t>x</w:t>
            </w:r>
            <w:r w:rsidRPr="002A7771">
              <w:rPr>
                <w:szCs w:val="22"/>
              </w:rPr>
              <w:t> GGN</w:t>
            </w:r>
          </w:p>
          <w:p w14:paraId="206B2E4B" w14:textId="77777777" w:rsidR="00354268" w:rsidRPr="002A7771" w:rsidRDefault="00354268" w:rsidP="004B76DE">
            <w:pPr>
              <w:keepNext/>
              <w:spacing w:line="240" w:lineRule="auto"/>
              <w:ind w:right="14"/>
            </w:pPr>
            <w:r w:rsidRPr="002A7771">
              <w:t>lub</w:t>
            </w:r>
          </w:p>
          <w:p w14:paraId="7EED2BE5" w14:textId="6A8FEB3F" w:rsidR="00354268" w:rsidRPr="002A7771" w:rsidRDefault="00354268" w:rsidP="00946018">
            <w:pPr>
              <w:spacing w:line="240" w:lineRule="auto"/>
              <w:ind w:right="14"/>
            </w:pPr>
            <w:r w:rsidRPr="002A7771">
              <w:t>jednocześnie AlAT lub AspAT 2,5</w:t>
            </w:r>
            <w:r w:rsidRPr="002A7771">
              <w:rPr>
                <w:szCs w:val="22"/>
              </w:rPr>
              <w:t> </w:t>
            </w:r>
            <w:r w:rsidRPr="002A7771">
              <w:t>-</w:t>
            </w:r>
            <w:r w:rsidRPr="002A7771">
              <w:rPr>
                <w:szCs w:val="22"/>
              </w:rPr>
              <w:t> </w:t>
            </w:r>
            <w:r w:rsidRPr="002A7771">
              <w:t>5</w:t>
            </w:r>
            <w:r w:rsidRPr="002A7771">
              <w:rPr>
                <w:szCs w:val="22"/>
              </w:rPr>
              <w:t> </w:t>
            </w:r>
            <w:r w:rsidRPr="002A7771">
              <w:t>x</w:t>
            </w:r>
            <w:r w:rsidRPr="002A7771">
              <w:rPr>
                <w:szCs w:val="22"/>
              </w:rPr>
              <w:t> wartość początkowa</w:t>
            </w:r>
            <w:r w:rsidRPr="002A7771">
              <w:t xml:space="preserve"> i</w:t>
            </w:r>
            <w:r w:rsidRPr="002A7771">
              <w:rPr>
                <w:color w:val="000000"/>
                <w:szCs w:val="24"/>
              </w:rPr>
              <w:t xml:space="preserve"> </w:t>
            </w:r>
            <w:r w:rsidRPr="002A7771">
              <w:rPr>
                <w:rFonts w:cs="Arial"/>
                <w:color w:val="000000"/>
                <w:kern w:val="24"/>
                <w:szCs w:val="24"/>
              </w:rPr>
              <w:t>≤</w:t>
            </w:r>
            <w:r w:rsidRPr="002A7771">
              <w:rPr>
                <w:szCs w:val="22"/>
              </w:rPr>
              <w:t> </w:t>
            </w:r>
            <w:r w:rsidRPr="002A7771">
              <w:rPr>
                <w:color w:val="000000"/>
                <w:szCs w:val="24"/>
              </w:rPr>
              <w:t>20</w:t>
            </w:r>
            <w:r w:rsidRPr="002A7771">
              <w:rPr>
                <w:szCs w:val="22"/>
              </w:rPr>
              <w:t> </w:t>
            </w:r>
            <w:r w:rsidRPr="002A7771">
              <w:rPr>
                <w:color w:val="000000"/>
                <w:szCs w:val="24"/>
              </w:rPr>
              <w:t>x</w:t>
            </w:r>
            <w:r w:rsidRPr="002A7771">
              <w:rPr>
                <w:szCs w:val="22"/>
              </w:rPr>
              <w:t> GGN</w:t>
            </w:r>
            <w:r w:rsidRPr="002A7771">
              <w:rPr>
                <w:color w:val="000000"/>
                <w:szCs w:val="24"/>
              </w:rPr>
              <w:t xml:space="preserve"> oraz bilirubina całkowita &gt; 1,5</w:t>
            </w:r>
            <w:r w:rsidRPr="002A7771">
              <w:rPr>
                <w:szCs w:val="22"/>
              </w:rPr>
              <w:t> </w:t>
            </w:r>
            <w:r w:rsidRPr="002A7771">
              <w:rPr>
                <w:color w:val="000000"/>
                <w:szCs w:val="24"/>
              </w:rPr>
              <w:t>-</w:t>
            </w:r>
            <w:r w:rsidRPr="002A7771">
              <w:rPr>
                <w:szCs w:val="22"/>
              </w:rPr>
              <w:t> </w:t>
            </w:r>
            <w:r w:rsidRPr="002A7771">
              <w:rPr>
                <w:color w:val="000000"/>
                <w:szCs w:val="24"/>
              </w:rPr>
              <w:t>&lt;</w:t>
            </w:r>
            <w:r w:rsidRPr="002A7771">
              <w:rPr>
                <w:szCs w:val="22"/>
              </w:rPr>
              <w:t> </w:t>
            </w:r>
            <w:r w:rsidRPr="002A7771">
              <w:rPr>
                <w:color w:val="000000"/>
                <w:szCs w:val="24"/>
              </w:rPr>
              <w:t>2</w:t>
            </w:r>
            <w:r w:rsidRPr="002A7771">
              <w:rPr>
                <w:szCs w:val="22"/>
              </w:rPr>
              <w:t> </w:t>
            </w:r>
            <w:r w:rsidRPr="002A7771">
              <w:rPr>
                <w:color w:val="000000"/>
                <w:szCs w:val="24"/>
              </w:rPr>
              <w:t>x</w:t>
            </w:r>
            <w:r w:rsidRPr="002A7771">
              <w:rPr>
                <w:szCs w:val="22"/>
              </w:rPr>
              <w:t> GGN</w:t>
            </w:r>
            <w:r w:rsidRPr="002A7771">
              <w:rPr>
                <w:szCs w:val="22"/>
                <w:vertAlign w:val="superscript"/>
              </w:rPr>
              <w:t>b</w:t>
            </w:r>
            <w:r w:rsidRPr="002A7771">
              <w:t xml:space="preserve"> </w:t>
            </w:r>
          </w:p>
        </w:tc>
        <w:tc>
          <w:tcPr>
            <w:tcW w:w="1638" w:type="pct"/>
            <w:tcMar>
              <w:top w:w="0" w:type="dxa"/>
              <w:left w:w="108" w:type="dxa"/>
              <w:bottom w:w="0" w:type="dxa"/>
              <w:right w:w="108" w:type="dxa"/>
            </w:tcMar>
            <w:vAlign w:val="center"/>
          </w:tcPr>
          <w:p w14:paraId="6BB9FC9B" w14:textId="5170DA38" w:rsidR="00354268" w:rsidRPr="002A7771" w:rsidRDefault="00354268" w:rsidP="004B76DE">
            <w:pPr>
              <w:spacing w:line="240" w:lineRule="auto"/>
              <w:ind w:right="14"/>
            </w:pPr>
            <w:r w:rsidRPr="002A7771">
              <w:rPr>
                <w:szCs w:val="24"/>
              </w:rPr>
              <w:t>Wstrzymać podawanie produktu INFINZI oraz zakończyć i nie wznawiać podawania tremelimumabu (w stosownych przypadkach).</w:t>
            </w:r>
          </w:p>
        </w:tc>
      </w:tr>
      <w:tr w:rsidR="00354268" w:rsidRPr="002A7771" w14:paraId="7A6AEE5E" w14:textId="77777777" w:rsidTr="00A016C7">
        <w:trPr>
          <w:trHeight w:val="292"/>
        </w:trPr>
        <w:tc>
          <w:tcPr>
            <w:tcW w:w="1723" w:type="pct"/>
            <w:vMerge/>
            <w:tcMar>
              <w:top w:w="0" w:type="dxa"/>
              <w:left w:w="108" w:type="dxa"/>
              <w:bottom w:w="0" w:type="dxa"/>
              <w:right w:w="108" w:type="dxa"/>
            </w:tcMar>
            <w:vAlign w:val="center"/>
          </w:tcPr>
          <w:p w14:paraId="0A039A48" w14:textId="77777777" w:rsidR="00354268" w:rsidRPr="002A7771" w:rsidRDefault="00354268" w:rsidP="004B76DE">
            <w:pPr>
              <w:spacing w:line="240" w:lineRule="auto"/>
              <w:ind w:left="14" w:right="14"/>
            </w:pPr>
          </w:p>
        </w:tc>
        <w:tc>
          <w:tcPr>
            <w:tcW w:w="1639" w:type="pct"/>
            <w:tcMar>
              <w:top w:w="0" w:type="dxa"/>
              <w:left w:w="108" w:type="dxa"/>
              <w:bottom w:w="0" w:type="dxa"/>
              <w:right w:w="108" w:type="dxa"/>
            </w:tcMar>
            <w:vAlign w:val="center"/>
          </w:tcPr>
          <w:p w14:paraId="6AA165E5" w14:textId="77777777" w:rsidR="00354268" w:rsidRPr="002A7771" w:rsidRDefault="00354268" w:rsidP="004B76DE">
            <w:pPr>
              <w:keepNext/>
              <w:spacing w:line="240" w:lineRule="auto"/>
              <w:ind w:right="14"/>
              <w:rPr>
                <w:szCs w:val="24"/>
              </w:rPr>
            </w:pPr>
            <w:r w:rsidRPr="002A7771">
              <w:t>AlAT lub AspAT &gt;</w:t>
            </w:r>
            <w:r w:rsidRPr="002A7771">
              <w:rPr>
                <w:szCs w:val="22"/>
              </w:rPr>
              <w:t> </w:t>
            </w:r>
            <w:r w:rsidRPr="002A7771">
              <w:t>7</w:t>
            </w:r>
            <w:r w:rsidRPr="002A7771">
              <w:rPr>
                <w:szCs w:val="22"/>
              </w:rPr>
              <w:t> </w:t>
            </w:r>
            <w:r w:rsidRPr="002A7771">
              <w:t>x</w:t>
            </w:r>
            <w:r w:rsidRPr="002A7771">
              <w:rPr>
                <w:szCs w:val="22"/>
              </w:rPr>
              <w:t> wartość początkowa</w:t>
            </w:r>
            <w:r w:rsidRPr="002A7771">
              <w:t xml:space="preserve"> lub &gt;</w:t>
            </w:r>
            <w:r w:rsidRPr="002A7771">
              <w:rPr>
                <w:szCs w:val="22"/>
              </w:rPr>
              <w:t> </w:t>
            </w:r>
            <w:r w:rsidRPr="002A7771">
              <w:t>20</w:t>
            </w:r>
            <w:r w:rsidRPr="002A7771">
              <w:rPr>
                <w:szCs w:val="22"/>
              </w:rPr>
              <w:t> x GGN, w zależności od tego, które z tych zdarzeń wystąpi wcześniej lub bilirubina</w:t>
            </w:r>
          </w:p>
          <w:p w14:paraId="47425F99" w14:textId="4CCEEC97" w:rsidR="00354268" w:rsidRPr="002A7771" w:rsidRDefault="00354268" w:rsidP="004B76DE">
            <w:pPr>
              <w:spacing w:line="240" w:lineRule="auto"/>
              <w:ind w:right="14"/>
            </w:pPr>
            <w:r w:rsidRPr="002A7771">
              <w:rPr>
                <w:szCs w:val="24"/>
              </w:rPr>
              <w:t xml:space="preserve"> &gt;</w:t>
            </w:r>
            <w:r w:rsidRPr="002A7771">
              <w:rPr>
                <w:szCs w:val="22"/>
              </w:rPr>
              <w:t> </w:t>
            </w:r>
            <w:r w:rsidRPr="002A7771">
              <w:rPr>
                <w:szCs w:val="24"/>
              </w:rPr>
              <w:t>3</w:t>
            </w:r>
            <w:r w:rsidRPr="002A7771">
              <w:rPr>
                <w:szCs w:val="22"/>
              </w:rPr>
              <w:t> x GGN</w:t>
            </w:r>
          </w:p>
        </w:tc>
        <w:tc>
          <w:tcPr>
            <w:tcW w:w="1638" w:type="pct"/>
            <w:tcMar>
              <w:top w:w="0" w:type="dxa"/>
              <w:left w:w="108" w:type="dxa"/>
              <w:bottom w:w="0" w:type="dxa"/>
              <w:right w:w="108" w:type="dxa"/>
            </w:tcMar>
            <w:vAlign w:val="center"/>
          </w:tcPr>
          <w:p w14:paraId="585A4733" w14:textId="2E40D21D" w:rsidR="00354268" w:rsidRPr="002A7771" w:rsidRDefault="00354268" w:rsidP="004B76DE">
            <w:pPr>
              <w:spacing w:line="240" w:lineRule="auto"/>
              <w:ind w:right="14"/>
            </w:pPr>
            <w:r w:rsidRPr="002A7771">
              <w:t>Przerwać leczenie i nie wznawiać</w:t>
            </w:r>
          </w:p>
        </w:tc>
      </w:tr>
      <w:tr w:rsidR="00354268" w:rsidRPr="002A7771" w14:paraId="71F9237C" w14:textId="77777777" w:rsidTr="00A016C7">
        <w:trPr>
          <w:trHeight w:val="874"/>
        </w:trPr>
        <w:tc>
          <w:tcPr>
            <w:tcW w:w="1723" w:type="pct"/>
            <w:vMerge w:val="restart"/>
            <w:tcMar>
              <w:top w:w="0" w:type="dxa"/>
              <w:left w:w="108" w:type="dxa"/>
              <w:bottom w:w="0" w:type="dxa"/>
              <w:right w:w="108" w:type="dxa"/>
            </w:tcMar>
            <w:vAlign w:val="center"/>
          </w:tcPr>
          <w:p w14:paraId="00468C92" w14:textId="77777777" w:rsidR="00354268" w:rsidRPr="002A7771" w:rsidRDefault="00354268" w:rsidP="000E2D09">
            <w:pPr>
              <w:spacing w:line="240" w:lineRule="auto"/>
              <w:ind w:left="14" w:right="14"/>
              <w:rPr>
                <w:rFonts w:eastAsia="Times New Roman"/>
              </w:rPr>
            </w:pPr>
            <w:r w:rsidRPr="002A7771">
              <w:t>Zapalenie jelita grubego lub biegunka o podłożu immunologicznym</w:t>
            </w:r>
          </w:p>
        </w:tc>
        <w:tc>
          <w:tcPr>
            <w:tcW w:w="1639" w:type="pct"/>
            <w:tcMar>
              <w:top w:w="0" w:type="dxa"/>
              <w:left w:w="108" w:type="dxa"/>
              <w:bottom w:w="0" w:type="dxa"/>
              <w:right w:w="108" w:type="dxa"/>
            </w:tcMar>
            <w:vAlign w:val="center"/>
          </w:tcPr>
          <w:p w14:paraId="2D8B6401" w14:textId="55EF14FB" w:rsidR="00354268" w:rsidRPr="002A7771" w:rsidRDefault="00354268" w:rsidP="001E7379">
            <w:pPr>
              <w:spacing w:line="240" w:lineRule="auto"/>
              <w:ind w:right="14"/>
              <w:rPr>
                <w:rFonts w:eastAsia="PMingLiU"/>
              </w:rPr>
            </w:pPr>
            <w:r w:rsidRPr="002A7771">
              <w:t>Stopień 2.</w:t>
            </w:r>
          </w:p>
        </w:tc>
        <w:tc>
          <w:tcPr>
            <w:tcW w:w="1638" w:type="pct"/>
            <w:tcMar>
              <w:top w:w="0" w:type="dxa"/>
              <w:left w:w="108" w:type="dxa"/>
              <w:bottom w:w="0" w:type="dxa"/>
              <w:right w:w="108" w:type="dxa"/>
            </w:tcMar>
            <w:vAlign w:val="center"/>
          </w:tcPr>
          <w:p w14:paraId="57883F39" w14:textId="77777777" w:rsidR="00354268" w:rsidRPr="002A7771" w:rsidRDefault="00354268" w:rsidP="007B3A5C">
            <w:pPr>
              <w:spacing w:line="240" w:lineRule="auto"/>
              <w:ind w:right="14"/>
            </w:pPr>
            <w:r w:rsidRPr="002A7771">
              <w:t>Wstrzymać podawanie leku</w:t>
            </w:r>
          </w:p>
        </w:tc>
      </w:tr>
      <w:tr w:rsidR="00354268" w:rsidRPr="002A7771" w14:paraId="2AB8BEF5" w14:textId="77777777" w:rsidTr="00A016C7">
        <w:trPr>
          <w:trHeight w:val="1128"/>
        </w:trPr>
        <w:tc>
          <w:tcPr>
            <w:tcW w:w="1723" w:type="pct"/>
            <w:vMerge/>
            <w:tcMar>
              <w:top w:w="0" w:type="dxa"/>
              <w:left w:w="108" w:type="dxa"/>
              <w:bottom w:w="0" w:type="dxa"/>
              <w:right w:w="108" w:type="dxa"/>
            </w:tcMar>
            <w:vAlign w:val="center"/>
          </w:tcPr>
          <w:p w14:paraId="0E600AD6" w14:textId="77777777" w:rsidR="00354268" w:rsidRPr="002A7771" w:rsidRDefault="00354268" w:rsidP="000E2D09">
            <w:pPr>
              <w:spacing w:line="240" w:lineRule="auto"/>
              <w:ind w:left="14" w:right="14"/>
            </w:pPr>
          </w:p>
        </w:tc>
        <w:tc>
          <w:tcPr>
            <w:tcW w:w="1639" w:type="pct"/>
            <w:tcMar>
              <w:top w:w="0" w:type="dxa"/>
              <w:left w:w="108" w:type="dxa"/>
              <w:bottom w:w="0" w:type="dxa"/>
              <w:right w:w="108" w:type="dxa"/>
            </w:tcMar>
            <w:vAlign w:val="center"/>
          </w:tcPr>
          <w:p w14:paraId="158C7E99" w14:textId="7C59F23E" w:rsidR="00354268" w:rsidRPr="002A7771" w:rsidRDefault="00354268" w:rsidP="001E7379">
            <w:pPr>
              <w:spacing w:line="240" w:lineRule="auto"/>
              <w:ind w:right="14"/>
            </w:pPr>
            <w:r w:rsidRPr="002A7771">
              <w:t>Stopień 3. w monoterapii produktem IMFINZI</w:t>
            </w:r>
          </w:p>
        </w:tc>
        <w:tc>
          <w:tcPr>
            <w:tcW w:w="1638" w:type="pct"/>
            <w:tcMar>
              <w:top w:w="0" w:type="dxa"/>
              <w:left w:w="108" w:type="dxa"/>
              <w:bottom w:w="0" w:type="dxa"/>
              <w:right w:w="108" w:type="dxa"/>
            </w:tcMar>
            <w:vAlign w:val="center"/>
          </w:tcPr>
          <w:p w14:paraId="49E178AA" w14:textId="381887CA" w:rsidR="00354268" w:rsidRPr="002A7771" w:rsidRDefault="00354268" w:rsidP="007B3A5C">
            <w:pPr>
              <w:spacing w:line="240" w:lineRule="auto"/>
              <w:ind w:right="14"/>
            </w:pPr>
            <w:r w:rsidRPr="002A7771">
              <w:t>Wstrzymać podawanie leku</w:t>
            </w:r>
          </w:p>
        </w:tc>
      </w:tr>
      <w:tr w:rsidR="00354268" w:rsidRPr="002A7771" w14:paraId="1B2B945A" w14:textId="77777777" w:rsidTr="00A016C7">
        <w:trPr>
          <w:trHeight w:val="924"/>
        </w:trPr>
        <w:tc>
          <w:tcPr>
            <w:tcW w:w="1723" w:type="pct"/>
            <w:vMerge/>
            <w:tcMar>
              <w:top w:w="0" w:type="dxa"/>
              <w:left w:w="108" w:type="dxa"/>
              <w:bottom w:w="0" w:type="dxa"/>
              <w:right w:w="108" w:type="dxa"/>
            </w:tcMar>
            <w:vAlign w:val="center"/>
          </w:tcPr>
          <w:p w14:paraId="4E1EFF91" w14:textId="77777777" w:rsidR="00354268" w:rsidRPr="002A7771" w:rsidRDefault="00354268" w:rsidP="000E2D09">
            <w:pPr>
              <w:spacing w:line="240" w:lineRule="auto"/>
              <w:ind w:left="14" w:right="14"/>
            </w:pPr>
          </w:p>
        </w:tc>
        <w:tc>
          <w:tcPr>
            <w:tcW w:w="1639" w:type="pct"/>
            <w:tcMar>
              <w:top w:w="0" w:type="dxa"/>
              <w:left w:w="108" w:type="dxa"/>
              <w:bottom w:w="0" w:type="dxa"/>
              <w:right w:w="108" w:type="dxa"/>
            </w:tcMar>
            <w:vAlign w:val="center"/>
          </w:tcPr>
          <w:p w14:paraId="163F2F5A" w14:textId="667584EE" w:rsidR="00354268" w:rsidRPr="002A7771" w:rsidRDefault="00354268" w:rsidP="001E7379">
            <w:pPr>
              <w:spacing w:line="240" w:lineRule="auto"/>
              <w:ind w:right="14"/>
            </w:pPr>
            <w:r w:rsidRPr="002A7771">
              <w:t>Stopień 3. w leczeniu produktem IMFINZI w skojarzeniu z tremelimumabem</w:t>
            </w:r>
          </w:p>
        </w:tc>
        <w:tc>
          <w:tcPr>
            <w:tcW w:w="1638" w:type="pct"/>
            <w:tcMar>
              <w:top w:w="0" w:type="dxa"/>
              <w:left w:w="108" w:type="dxa"/>
              <w:bottom w:w="0" w:type="dxa"/>
              <w:right w:w="108" w:type="dxa"/>
            </w:tcMar>
            <w:vAlign w:val="center"/>
          </w:tcPr>
          <w:p w14:paraId="11084E30" w14:textId="1B089E4D" w:rsidR="00354268" w:rsidRPr="002A7771" w:rsidRDefault="00354268" w:rsidP="007B3A5C">
            <w:pPr>
              <w:spacing w:line="240" w:lineRule="auto"/>
              <w:ind w:right="14"/>
              <w:rPr>
                <w:vertAlign w:val="superscript"/>
              </w:rPr>
            </w:pPr>
            <w:r w:rsidRPr="002A7771">
              <w:t xml:space="preserve">Przerwać leczenie i nie wznawiać </w:t>
            </w:r>
            <w:r w:rsidRPr="002A7771">
              <w:rPr>
                <w:szCs w:val="24"/>
              </w:rPr>
              <w:t>podawania tremelimumabu</w:t>
            </w:r>
            <w:r w:rsidR="0005368A">
              <w:rPr>
                <w:szCs w:val="24"/>
                <w:vertAlign w:val="superscript"/>
              </w:rPr>
              <w:t>d</w:t>
            </w:r>
          </w:p>
        </w:tc>
      </w:tr>
      <w:tr w:rsidR="00354268" w:rsidRPr="002A7771" w14:paraId="2CCC86C0" w14:textId="77777777" w:rsidTr="00A016C7">
        <w:trPr>
          <w:trHeight w:val="624"/>
        </w:trPr>
        <w:tc>
          <w:tcPr>
            <w:tcW w:w="1723" w:type="pct"/>
            <w:vMerge/>
            <w:vAlign w:val="center"/>
          </w:tcPr>
          <w:p w14:paraId="7DD332D8" w14:textId="77777777" w:rsidR="00354268" w:rsidRPr="002A7771" w:rsidRDefault="00354268" w:rsidP="007B3A5C">
            <w:pPr>
              <w:spacing w:line="240" w:lineRule="auto"/>
              <w:rPr>
                <w:rFonts w:eastAsia="Times New Roman"/>
                <w:szCs w:val="22"/>
              </w:rPr>
            </w:pPr>
          </w:p>
        </w:tc>
        <w:tc>
          <w:tcPr>
            <w:tcW w:w="1639" w:type="pct"/>
            <w:tcMar>
              <w:top w:w="0" w:type="dxa"/>
              <w:left w:w="108" w:type="dxa"/>
              <w:bottom w:w="0" w:type="dxa"/>
              <w:right w:w="108" w:type="dxa"/>
            </w:tcMar>
            <w:vAlign w:val="center"/>
          </w:tcPr>
          <w:p w14:paraId="2A5290C4" w14:textId="59CEE6CA" w:rsidR="00354268" w:rsidRPr="002A7771" w:rsidRDefault="00354268" w:rsidP="001E7379">
            <w:pPr>
              <w:spacing w:line="240" w:lineRule="auto"/>
              <w:ind w:right="14"/>
              <w:rPr>
                <w:rFonts w:eastAsia="Times New Roman"/>
              </w:rPr>
            </w:pPr>
            <w:r w:rsidRPr="002A7771">
              <w:t>Stopień 4.</w:t>
            </w:r>
          </w:p>
        </w:tc>
        <w:tc>
          <w:tcPr>
            <w:tcW w:w="1638" w:type="pct"/>
            <w:tcMar>
              <w:top w:w="0" w:type="dxa"/>
              <w:left w:w="108" w:type="dxa"/>
              <w:bottom w:w="0" w:type="dxa"/>
              <w:right w:w="108" w:type="dxa"/>
            </w:tcMar>
            <w:vAlign w:val="center"/>
          </w:tcPr>
          <w:p w14:paraId="3C887244" w14:textId="77777777" w:rsidR="00354268" w:rsidRPr="002A7771" w:rsidRDefault="00354268" w:rsidP="007B3A5C">
            <w:pPr>
              <w:spacing w:line="240" w:lineRule="auto"/>
              <w:ind w:left="14" w:right="14"/>
              <w:rPr>
                <w:rFonts w:eastAsia="PMingLiU"/>
              </w:rPr>
            </w:pPr>
            <w:r w:rsidRPr="002A7771">
              <w:t>Przerwać leczenie i nie wznawiać</w:t>
            </w:r>
          </w:p>
        </w:tc>
      </w:tr>
      <w:tr w:rsidR="00354268" w:rsidRPr="002A7771" w14:paraId="65A1F993" w14:textId="77777777" w:rsidTr="00A016C7">
        <w:trPr>
          <w:trHeight w:val="624"/>
        </w:trPr>
        <w:tc>
          <w:tcPr>
            <w:tcW w:w="1723" w:type="pct"/>
            <w:vAlign w:val="center"/>
          </w:tcPr>
          <w:p w14:paraId="6E68F872" w14:textId="34ADAC4A" w:rsidR="00354268" w:rsidRPr="002A7771" w:rsidRDefault="00354268" w:rsidP="001C1368">
            <w:pPr>
              <w:tabs>
                <w:tab w:val="clear" w:pos="567"/>
                <w:tab w:val="left" w:pos="709"/>
              </w:tabs>
              <w:spacing w:line="240" w:lineRule="auto"/>
              <w:rPr>
                <w:rFonts w:eastAsia="Times New Roman"/>
                <w:szCs w:val="22"/>
              </w:rPr>
            </w:pPr>
            <w:r w:rsidRPr="002A7771">
              <w:t xml:space="preserve">  Perforacja jelita</w:t>
            </w:r>
            <w:r w:rsidR="0005368A">
              <w:rPr>
                <w:vertAlign w:val="superscript"/>
              </w:rPr>
              <w:t>e</w:t>
            </w:r>
          </w:p>
        </w:tc>
        <w:tc>
          <w:tcPr>
            <w:tcW w:w="1639" w:type="pct"/>
            <w:tcMar>
              <w:top w:w="0" w:type="dxa"/>
              <w:left w:w="108" w:type="dxa"/>
              <w:bottom w:w="0" w:type="dxa"/>
              <w:right w:w="108" w:type="dxa"/>
            </w:tcMar>
            <w:vAlign w:val="center"/>
          </w:tcPr>
          <w:p w14:paraId="4C102D9E" w14:textId="60961DF1" w:rsidR="00354268" w:rsidRPr="002A7771" w:rsidRDefault="00354268">
            <w:pPr>
              <w:spacing w:line="240" w:lineRule="auto"/>
              <w:ind w:right="14"/>
            </w:pPr>
            <w:r w:rsidRPr="002A7771">
              <w:t>Każdy stopień</w:t>
            </w:r>
          </w:p>
        </w:tc>
        <w:tc>
          <w:tcPr>
            <w:tcW w:w="1638" w:type="pct"/>
            <w:tcMar>
              <w:top w:w="0" w:type="dxa"/>
              <w:left w:w="108" w:type="dxa"/>
              <w:bottom w:w="0" w:type="dxa"/>
              <w:right w:w="108" w:type="dxa"/>
            </w:tcMar>
            <w:vAlign w:val="center"/>
          </w:tcPr>
          <w:p w14:paraId="23B2D826" w14:textId="63B09BA1" w:rsidR="00354268" w:rsidRPr="002A7771" w:rsidRDefault="00354268">
            <w:pPr>
              <w:spacing w:line="240" w:lineRule="auto"/>
              <w:ind w:left="14" w:right="14"/>
            </w:pPr>
            <w:r w:rsidRPr="002A7771">
              <w:t>Przerwać leczenie i nie wznawiać</w:t>
            </w:r>
          </w:p>
        </w:tc>
      </w:tr>
      <w:tr w:rsidR="00354268" w:rsidRPr="002A7771" w14:paraId="195077B0" w14:textId="77777777" w:rsidTr="00A016C7">
        <w:trPr>
          <w:trHeight w:val="972"/>
        </w:trPr>
        <w:tc>
          <w:tcPr>
            <w:tcW w:w="1723" w:type="pct"/>
            <w:tcMar>
              <w:top w:w="0" w:type="dxa"/>
              <w:left w:w="108" w:type="dxa"/>
              <w:bottom w:w="0" w:type="dxa"/>
              <w:right w:w="108" w:type="dxa"/>
            </w:tcMar>
            <w:vAlign w:val="center"/>
          </w:tcPr>
          <w:p w14:paraId="3D5A432D" w14:textId="07473DDF" w:rsidR="00354268" w:rsidRPr="002A7771" w:rsidRDefault="00354268" w:rsidP="000E2D09">
            <w:pPr>
              <w:spacing w:line="240" w:lineRule="auto"/>
              <w:ind w:right="14"/>
            </w:pPr>
            <w:r w:rsidRPr="002A7771">
              <w:t>Nadczynność tarczycy o podłożu immunologicznym</w:t>
            </w:r>
            <w:r w:rsidRPr="002A7771">
              <w:rPr>
                <w:szCs w:val="24"/>
              </w:rPr>
              <w:t>, zapalenie tarczycy</w:t>
            </w:r>
          </w:p>
        </w:tc>
        <w:tc>
          <w:tcPr>
            <w:tcW w:w="1639" w:type="pct"/>
            <w:tcMar>
              <w:top w:w="0" w:type="dxa"/>
              <w:left w:w="108" w:type="dxa"/>
              <w:bottom w:w="0" w:type="dxa"/>
              <w:right w:w="108" w:type="dxa"/>
            </w:tcMar>
            <w:vAlign w:val="center"/>
          </w:tcPr>
          <w:p w14:paraId="4ACFDD81" w14:textId="7EDC5202" w:rsidR="00354268" w:rsidRPr="002A7771" w:rsidRDefault="00354268" w:rsidP="001E7379">
            <w:pPr>
              <w:spacing w:line="240" w:lineRule="auto"/>
              <w:ind w:right="14"/>
            </w:pPr>
            <w:r w:rsidRPr="002A7771">
              <w:t>Stopień 2.</w:t>
            </w:r>
            <w:r w:rsidRPr="002A7771">
              <w:noBreakHyphen/>
              <w:t xml:space="preserve">4. </w:t>
            </w:r>
          </w:p>
        </w:tc>
        <w:tc>
          <w:tcPr>
            <w:tcW w:w="1638" w:type="pct"/>
            <w:tcMar>
              <w:top w:w="0" w:type="dxa"/>
              <w:left w:w="108" w:type="dxa"/>
              <w:bottom w:w="0" w:type="dxa"/>
              <w:right w:w="108" w:type="dxa"/>
            </w:tcMar>
            <w:vAlign w:val="center"/>
          </w:tcPr>
          <w:p w14:paraId="237174A2" w14:textId="77777777" w:rsidR="00354268" w:rsidRPr="002A7771" w:rsidRDefault="00354268" w:rsidP="007B3A5C">
            <w:pPr>
              <w:spacing w:line="240" w:lineRule="auto"/>
              <w:ind w:left="14" w:right="14"/>
            </w:pPr>
            <w:r w:rsidRPr="002A7771">
              <w:t xml:space="preserve">Wstrzymać podawanie leku </w:t>
            </w:r>
            <w:r w:rsidRPr="002A7771">
              <w:rPr>
                <w:szCs w:val="24"/>
              </w:rPr>
              <w:t>do osiągnięcia stabilizacji klinicznej</w:t>
            </w:r>
          </w:p>
        </w:tc>
      </w:tr>
      <w:tr w:rsidR="00354268" w:rsidRPr="002A7771" w14:paraId="6EACD952" w14:textId="77777777" w:rsidTr="00A016C7">
        <w:trPr>
          <w:trHeight w:val="972"/>
        </w:trPr>
        <w:tc>
          <w:tcPr>
            <w:tcW w:w="1723" w:type="pct"/>
            <w:tcMar>
              <w:top w:w="0" w:type="dxa"/>
              <w:left w:w="108" w:type="dxa"/>
              <w:bottom w:w="0" w:type="dxa"/>
              <w:right w:w="108" w:type="dxa"/>
            </w:tcMar>
            <w:vAlign w:val="center"/>
          </w:tcPr>
          <w:p w14:paraId="3F0C59CD" w14:textId="531D574C" w:rsidR="00354268" w:rsidRPr="002A7771" w:rsidRDefault="00354268" w:rsidP="007B3A5C">
            <w:pPr>
              <w:spacing w:line="240" w:lineRule="auto"/>
              <w:ind w:left="14" w:right="14"/>
              <w:rPr>
                <w:szCs w:val="24"/>
              </w:rPr>
            </w:pPr>
            <w:r w:rsidRPr="002A7771">
              <w:rPr>
                <w:szCs w:val="24"/>
              </w:rPr>
              <w:t xml:space="preserve">Niedoczynność tarczycy </w:t>
            </w:r>
            <w:r w:rsidRPr="002A7771">
              <w:t>o podłożu immunologicznym</w:t>
            </w:r>
          </w:p>
        </w:tc>
        <w:tc>
          <w:tcPr>
            <w:tcW w:w="1639" w:type="pct"/>
            <w:tcMar>
              <w:top w:w="0" w:type="dxa"/>
              <w:left w:w="108" w:type="dxa"/>
              <w:bottom w:w="0" w:type="dxa"/>
              <w:right w:w="108" w:type="dxa"/>
            </w:tcMar>
            <w:vAlign w:val="center"/>
          </w:tcPr>
          <w:p w14:paraId="57DDF685" w14:textId="3E90D06C" w:rsidR="00354268" w:rsidRPr="002A7771" w:rsidRDefault="00354268" w:rsidP="001E7379">
            <w:pPr>
              <w:spacing w:line="240" w:lineRule="auto"/>
              <w:ind w:right="14"/>
              <w:rPr>
                <w:szCs w:val="24"/>
              </w:rPr>
            </w:pPr>
            <w:r w:rsidRPr="002A7771">
              <w:rPr>
                <w:szCs w:val="24"/>
              </w:rPr>
              <w:t>Stopień 2.</w:t>
            </w:r>
            <w:r w:rsidRPr="002A7771">
              <w:rPr>
                <w:szCs w:val="24"/>
              </w:rPr>
              <w:noBreakHyphen/>
              <w:t>4.</w:t>
            </w:r>
          </w:p>
        </w:tc>
        <w:tc>
          <w:tcPr>
            <w:tcW w:w="1638" w:type="pct"/>
            <w:tcMar>
              <w:top w:w="0" w:type="dxa"/>
              <w:left w:w="108" w:type="dxa"/>
              <w:bottom w:w="0" w:type="dxa"/>
              <w:right w:w="108" w:type="dxa"/>
            </w:tcMar>
            <w:vAlign w:val="center"/>
          </w:tcPr>
          <w:p w14:paraId="79473F7A" w14:textId="77777777" w:rsidR="00354268" w:rsidRPr="002A7771" w:rsidRDefault="00354268" w:rsidP="007B3A5C">
            <w:pPr>
              <w:spacing w:line="240" w:lineRule="auto"/>
              <w:ind w:left="14" w:right="14"/>
              <w:rPr>
                <w:szCs w:val="24"/>
              </w:rPr>
            </w:pPr>
            <w:r w:rsidRPr="002A7771">
              <w:rPr>
                <w:szCs w:val="24"/>
              </w:rPr>
              <w:t>Bez zmian</w:t>
            </w:r>
          </w:p>
        </w:tc>
      </w:tr>
      <w:tr w:rsidR="00354268" w:rsidRPr="002A7771" w14:paraId="4D1E00FE" w14:textId="77777777" w:rsidTr="00A016C7">
        <w:trPr>
          <w:trHeight w:val="972"/>
        </w:trPr>
        <w:tc>
          <w:tcPr>
            <w:tcW w:w="1723" w:type="pct"/>
            <w:tcMar>
              <w:top w:w="0" w:type="dxa"/>
              <w:left w:w="108" w:type="dxa"/>
              <w:bottom w:w="0" w:type="dxa"/>
              <w:right w:w="108" w:type="dxa"/>
            </w:tcMar>
            <w:vAlign w:val="center"/>
          </w:tcPr>
          <w:p w14:paraId="781A1EEA" w14:textId="13D60330" w:rsidR="00354268" w:rsidRPr="002A7771" w:rsidRDefault="00354268" w:rsidP="006E559B">
            <w:pPr>
              <w:spacing w:line="240" w:lineRule="auto"/>
              <w:ind w:left="14" w:right="14"/>
              <w:rPr>
                <w:szCs w:val="24"/>
              </w:rPr>
            </w:pPr>
            <w:r w:rsidRPr="002A7771">
              <w:rPr>
                <w:szCs w:val="24"/>
              </w:rPr>
              <w:t xml:space="preserve">Niewydolność kory nadnerczy lub zapalenie przysadki/ niedoczynność przysadki </w:t>
            </w:r>
            <w:r w:rsidRPr="002A7771">
              <w:t>o podłożu immunologicznym</w:t>
            </w:r>
          </w:p>
        </w:tc>
        <w:tc>
          <w:tcPr>
            <w:tcW w:w="1639" w:type="pct"/>
            <w:tcMar>
              <w:top w:w="0" w:type="dxa"/>
              <w:left w:w="108" w:type="dxa"/>
              <w:bottom w:w="0" w:type="dxa"/>
              <w:right w:w="108" w:type="dxa"/>
            </w:tcMar>
            <w:vAlign w:val="center"/>
          </w:tcPr>
          <w:p w14:paraId="1D20E83A" w14:textId="7E59D37B" w:rsidR="00354268" w:rsidRPr="002A7771" w:rsidRDefault="00354268" w:rsidP="001E7379">
            <w:pPr>
              <w:spacing w:line="240" w:lineRule="auto"/>
              <w:ind w:right="14"/>
              <w:rPr>
                <w:szCs w:val="24"/>
              </w:rPr>
            </w:pPr>
            <w:r w:rsidRPr="002A7771">
              <w:rPr>
                <w:szCs w:val="24"/>
              </w:rPr>
              <w:t>Stopień 2.</w:t>
            </w:r>
            <w:r w:rsidRPr="002A7771">
              <w:rPr>
                <w:szCs w:val="24"/>
              </w:rPr>
              <w:noBreakHyphen/>
              <w:t>4.</w:t>
            </w:r>
          </w:p>
        </w:tc>
        <w:tc>
          <w:tcPr>
            <w:tcW w:w="1638" w:type="pct"/>
            <w:tcMar>
              <w:top w:w="0" w:type="dxa"/>
              <w:left w:w="108" w:type="dxa"/>
              <w:bottom w:w="0" w:type="dxa"/>
              <w:right w:w="108" w:type="dxa"/>
            </w:tcMar>
            <w:vAlign w:val="center"/>
          </w:tcPr>
          <w:p w14:paraId="1279BE3B" w14:textId="77777777" w:rsidR="00354268" w:rsidRPr="002A7771" w:rsidRDefault="00354268" w:rsidP="007B3A5C">
            <w:pPr>
              <w:spacing w:line="240" w:lineRule="auto"/>
              <w:ind w:left="14" w:right="14"/>
              <w:rPr>
                <w:szCs w:val="24"/>
              </w:rPr>
            </w:pPr>
            <w:r w:rsidRPr="002A7771">
              <w:t>Wstrzymać podawanie leku</w:t>
            </w:r>
            <w:r w:rsidRPr="002A7771">
              <w:rPr>
                <w:szCs w:val="24"/>
              </w:rPr>
              <w:t xml:space="preserve"> do osiągnięcia stabilizacji klinicznej</w:t>
            </w:r>
          </w:p>
        </w:tc>
      </w:tr>
      <w:tr w:rsidR="00354268" w:rsidRPr="002A7771" w14:paraId="4E9DF2BE" w14:textId="77777777" w:rsidTr="00A016C7">
        <w:trPr>
          <w:trHeight w:val="972"/>
        </w:trPr>
        <w:tc>
          <w:tcPr>
            <w:tcW w:w="1723" w:type="pct"/>
            <w:tcMar>
              <w:top w:w="0" w:type="dxa"/>
              <w:left w:w="108" w:type="dxa"/>
              <w:bottom w:w="0" w:type="dxa"/>
              <w:right w:w="108" w:type="dxa"/>
            </w:tcMar>
            <w:vAlign w:val="center"/>
          </w:tcPr>
          <w:p w14:paraId="1318EA31" w14:textId="77777777" w:rsidR="00354268" w:rsidRPr="002A7771" w:rsidRDefault="00354268" w:rsidP="007B3A5C">
            <w:pPr>
              <w:spacing w:line="240" w:lineRule="auto"/>
              <w:ind w:right="14"/>
              <w:rPr>
                <w:szCs w:val="24"/>
              </w:rPr>
            </w:pPr>
            <w:r w:rsidRPr="002A7771">
              <w:rPr>
                <w:szCs w:val="24"/>
              </w:rPr>
              <w:t xml:space="preserve">Cukrzyca typu 1. </w:t>
            </w:r>
            <w:r w:rsidRPr="002A7771">
              <w:t>o podłożu immunologicznym</w:t>
            </w:r>
          </w:p>
        </w:tc>
        <w:tc>
          <w:tcPr>
            <w:tcW w:w="1639" w:type="pct"/>
            <w:tcMar>
              <w:top w:w="0" w:type="dxa"/>
              <w:left w:w="108" w:type="dxa"/>
              <w:bottom w:w="0" w:type="dxa"/>
              <w:right w:w="108" w:type="dxa"/>
            </w:tcMar>
            <w:vAlign w:val="center"/>
          </w:tcPr>
          <w:p w14:paraId="3DDD0C14" w14:textId="000478E9" w:rsidR="00354268" w:rsidRPr="002A7771" w:rsidRDefault="00354268" w:rsidP="001E7379">
            <w:pPr>
              <w:spacing w:line="240" w:lineRule="auto"/>
              <w:ind w:right="14"/>
              <w:rPr>
                <w:szCs w:val="24"/>
              </w:rPr>
            </w:pPr>
            <w:r w:rsidRPr="002A7771">
              <w:rPr>
                <w:szCs w:val="24"/>
              </w:rPr>
              <w:t>Stopień 2.</w:t>
            </w:r>
            <w:r w:rsidRPr="002A7771">
              <w:rPr>
                <w:szCs w:val="24"/>
              </w:rPr>
              <w:noBreakHyphen/>
              <w:t>4.</w:t>
            </w:r>
          </w:p>
        </w:tc>
        <w:tc>
          <w:tcPr>
            <w:tcW w:w="1638" w:type="pct"/>
            <w:tcMar>
              <w:top w:w="0" w:type="dxa"/>
              <w:left w:w="108" w:type="dxa"/>
              <w:bottom w:w="0" w:type="dxa"/>
              <w:right w:w="108" w:type="dxa"/>
            </w:tcMar>
            <w:vAlign w:val="center"/>
          </w:tcPr>
          <w:p w14:paraId="64253088" w14:textId="77777777" w:rsidR="00354268" w:rsidRPr="002A7771" w:rsidRDefault="00354268" w:rsidP="00D13D2D">
            <w:pPr>
              <w:spacing w:line="240" w:lineRule="auto"/>
              <w:ind w:left="14" w:right="14"/>
              <w:rPr>
                <w:szCs w:val="24"/>
              </w:rPr>
            </w:pPr>
            <w:r w:rsidRPr="002A7771">
              <w:rPr>
                <w:szCs w:val="24"/>
              </w:rPr>
              <w:t xml:space="preserve"> Bez zmian</w:t>
            </w:r>
          </w:p>
        </w:tc>
      </w:tr>
      <w:tr w:rsidR="00354268" w:rsidRPr="002A7771" w14:paraId="7EA8D78F" w14:textId="77777777" w:rsidTr="00A016C7">
        <w:trPr>
          <w:trHeight w:val="972"/>
        </w:trPr>
        <w:tc>
          <w:tcPr>
            <w:tcW w:w="1723" w:type="pct"/>
            <w:vMerge w:val="restart"/>
            <w:tcMar>
              <w:top w:w="0" w:type="dxa"/>
              <w:left w:w="108" w:type="dxa"/>
              <w:bottom w:w="0" w:type="dxa"/>
              <w:right w:w="108" w:type="dxa"/>
            </w:tcMar>
            <w:vAlign w:val="center"/>
          </w:tcPr>
          <w:p w14:paraId="1C7640C3" w14:textId="77777777" w:rsidR="00354268" w:rsidRPr="002A7771" w:rsidRDefault="00354268" w:rsidP="000E2D09">
            <w:pPr>
              <w:spacing w:line="240" w:lineRule="auto"/>
              <w:ind w:right="14"/>
              <w:rPr>
                <w:rFonts w:eastAsia="Times New Roman"/>
              </w:rPr>
            </w:pPr>
            <w:r w:rsidRPr="002A7771">
              <w:t>Zapalenie nerek o podłożu immunologicznym</w:t>
            </w:r>
          </w:p>
        </w:tc>
        <w:tc>
          <w:tcPr>
            <w:tcW w:w="1639" w:type="pct"/>
            <w:tcMar>
              <w:top w:w="0" w:type="dxa"/>
              <w:left w:w="108" w:type="dxa"/>
              <w:bottom w:w="0" w:type="dxa"/>
              <w:right w:w="108" w:type="dxa"/>
            </w:tcMar>
            <w:vAlign w:val="center"/>
          </w:tcPr>
          <w:p w14:paraId="7F9F4C3B" w14:textId="1C0EF632" w:rsidR="00354268" w:rsidRPr="002A7771" w:rsidRDefault="00354268" w:rsidP="00C07F4B">
            <w:pPr>
              <w:spacing w:line="240" w:lineRule="auto"/>
              <w:ind w:left="14" w:right="14"/>
            </w:pPr>
            <w:r w:rsidRPr="002A7771">
              <w:t xml:space="preserve">Stopień 2. ze stężeniem kreatyniny w surowicy &gt; 1,5 </w:t>
            </w:r>
            <w:r w:rsidRPr="002A7771">
              <w:noBreakHyphen/>
              <w:t xml:space="preserve"> 3 x (GGN lub wartość wyjściowa)</w:t>
            </w:r>
          </w:p>
        </w:tc>
        <w:tc>
          <w:tcPr>
            <w:tcW w:w="1638" w:type="pct"/>
            <w:tcMar>
              <w:top w:w="0" w:type="dxa"/>
              <w:left w:w="108" w:type="dxa"/>
              <w:bottom w:w="0" w:type="dxa"/>
              <w:right w:w="108" w:type="dxa"/>
            </w:tcMar>
            <w:vAlign w:val="center"/>
          </w:tcPr>
          <w:p w14:paraId="1D3C7A02" w14:textId="77777777" w:rsidR="00354268" w:rsidRPr="002A7771" w:rsidRDefault="00354268" w:rsidP="001E7379">
            <w:pPr>
              <w:spacing w:line="240" w:lineRule="auto"/>
              <w:ind w:right="14"/>
            </w:pPr>
            <w:r w:rsidRPr="002A7771">
              <w:t>Wstrzymać podawanie leku</w:t>
            </w:r>
          </w:p>
        </w:tc>
      </w:tr>
      <w:tr w:rsidR="00354268" w:rsidRPr="002A7771" w14:paraId="4395B172" w14:textId="77777777" w:rsidTr="00A016C7">
        <w:trPr>
          <w:trHeight w:val="1416"/>
        </w:trPr>
        <w:tc>
          <w:tcPr>
            <w:tcW w:w="1723" w:type="pct"/>
            <w:vMerge/>
            <w:vAlign w:val="center"/>
          </w:tcPr>
          <w:p w14:paraId="2E627705" w14:textId="77777777" w:rsidR="00354268" w:rsidRPr="002A7771" w:rsidRDefault="00354268" w:rsidP="007B3A5C">
            <w:pPr>
              <w:spacing w:line="240" w:lineRule="auto"/>
              <w:rPr>
                <w:rFonts w:eastAsia="Times New Roman"/>
                <w:szCs w:val="22"/>
              </w:rPr>
            </w:pPr>
          </w:p>
        </w:tc>
        <w:tc>
          <w:tcPr>
            <w:tcW w:w="1639" w:type="pct"/>
            <w:tcMar>
              <w:top w:w="0" w:type="dxa"/>
              <w:left w:w="108" w:type="dxa"/>
              <w:bottom w:w="0" w:type="dxa"/>
              <w:right w:w="108" w:type="dxa"/>
            </w:tcMar>
            <w:vAlign w:val="center"/>
          </w:tcPr>
          <w:p w14:paraId="127CCE37" w14:textId="1205631E" w:rsidR="00354268" w:rsidRPr="002A7771" w:rsidRDefault="00354268" w:rsidP="00C07F4B">
            <w:pPr>
              <w:spacing w:line="240" w:lineRule="auto"/>
              <w:ind w:left="14" w:right="14"/>
              <w:rPr>
                <w:rFonts w:eastAsia="Times New Roman"/>
              </w:rPr>
            </w:pPr>
            <w:r w:rsidRPr="002A7771">
              <w:t>Stopień 3. ze stężeniem kreatyniny w surowicy &gt; 3 x wartość wyjściowa lub &gt; 3</w:t>
            </w:r>
            <w:r w:rsidRPr="002A7771">
              <w:noBreakHyphen/>
              <w:t>6 x GGN; Stopień 4. ze stężeniem kreatyniny w surowicy &gt; 6 x GGN</w:t>
            </w:r>
          </w:p>
        </w:tc>
        <w:tc>
          <w:tcPr>
            <w:tcW w:w="1638" w:type="pct"/>
            <w:tcMar>
              <w:top w:w="0" w:type="dxa"/>
              <w:left w:w="108" w:type="dxa"/>
              <w:bottom w:w="0" w:type="dxa"/>
              <w:right w:w="108" w:type="dxa"/>
            </w:tcMar>
            <w:vAlign w:val="center"/>
          </w:tcPr>
          <w:p w14:paraId="58FFCDD3" w14:textId="77777777" w:rsidR="00354268" w:rsidRPr="002A7771" w:rsidRDefault="00354268" w:rsidP="007B3A5C">
            <w:pPr>
              <w:spacing w:line="240" w:lineRule="auto"/>
              <w:ind w:left="14" w:right="14"/>
              <w:rPr>
                <w:rFonts w:eastAsia="PMingLiU"/>
              </w:rPr>
            </w:pPr>
            <w:r w:rsidRPr="002A7771">
              <w:t>Przerwać leczenie i nie wznawiać</w:t>
            </w:r>
          </w:p>
        </w:tc>
      </w:tr>
      <w:tr w:rsidR="00354268" w:rsidRPr="002A7771" w14:paraId="50B739D2" w14:textId="77777777" w:rsidTr="00A016C7">
        <w:trPr>
          <w:trHeight w:val="948"/>
        </w:trPr>
        <w:tc>
          <w:tcPr>
            <w:tcW w:w="1723" w:type="pct"/>
            <w:vMerge w:val="restart"/>
            <w:tcMar>
              <w:top w:w="0" w:type="dxa"/>
              <w:left w:w="108" w:type="dxa"/>
              <w:bottom w:w="0" w:type="dxa"/>
              <w:right w:w="108" w:type="dxa"/>
            </w:tcMar>
            <w:vAlign w:val="center"/>
          </w:tcPr>
          <w:p w14:paraId="60C52A1E" w14:textId="77777777" w:rsidR="00354268" w:rsidRPr="002A7771" w:rsidRDefault="00354268" w:rsidP="000E2D09">
            <w:pPr>
              <w:spacing w:line="240" w:lineRule="auto"/>
              <w:ind w:right="14"/>
            </w:pPr>
            <w:r w:rsidRPr="002A7771">
              <w:t xml:space="preserve">Wysypka lub zapalenie skóry </w:t>
            </w:r>
          </w:p>
          <w:p w14:paraId="06EDBA96" w14:textId="25F470B2" w:rsidR="00354268" w:rsidRPr="002A7771" w:rsidRDefault="00354268" w:rsidP="000E2D09">
            <w:pPr>
              <w:spacing w:line="240" w:lineRule="auto"/>
              <w:ind w:right="14"/>
              <w:rPr>
                <w:rFonts w:eastAsia="Times New Roman"/>
              </w:rPr>
            </w:pPr>
            <w:r w:rsidRPr="002A7771">
              <w:t>o podłożu immunologicznym (w tym pemfigoid)</w:t>
            </w:r>
          </w:p>
        </w:tc>
        <w:tc>
          <w:tcPr>
            <w:tcW w:w="1639" w:type="pct"/>
            <w:tcMar>
              <w:top w:w="0" w:type="dxa"/>
              <w:left w:w="108" w:type="dxa"/>
              <w:bottom w:w="0" w:type="dxa"/>
              <w:right w:w="108" w:type="dxa"/>
            </w:tcMar>
            <w:vAlign w:val="center"/>
          </w:tcPr>
          <w:p w14:paraId="691BBF5E" w14:textId="4FC5DE5C" w:rsidR="00354268" w:rsidRPr="002A7771" w:rsidRDefault="00354268" w:rsidP="007B3A5C">
            <w:pPr>
              <w:spacing w:line="240" w:lineRule="auto"/>
              <w:ind w:left="14" w:right="14"/>
              <w:rPr>
                <w:rFonts w:eastAsia="PMingLiU"/>
              </w:rPr>
            </w:pPr>
            <w:r w:rsidRPr="002A7771">
              <w:t>Stopień 2. przez &gt;</w:t>
            </w:r>
            <w:r w:rsidR="00F401E9" w:rsidRPr="002A7771">
              <w:t xml:space="preserve"> </w:t>
            </w:r>
            <w:r w:rsidRPr="002A7771">
              <w:t>1 tydzień</w:t>
            </w:r>
          </w:p>
        </w:tc>
        <w:tc>
          <w:tcPr>
            <w:tcW w:w="1638" w:type="pct"/>
            <w:vMerge w:val="restart"/>
            <w:tcMar>
              <w:top w:w="0" w:type="dxa"/>
              <w:left w:w="108" w:type="dxa"/>
              <w:bottom w:w="0" w:type="dxa"/>
              <w:right w:w="108" w:type="dxa"/>
            </w:tcMar>
            <w:vAlign w:val="center"/>
          </w:tcPr>
          <w:p w14:paraId="68895FCC" w14:textId="77777777" w:rsidR="00354268" w:rsidRPr="002A7771" w:rsidRDefault="00354268" w:rsidP="001E7379">
            <w:pPr>
              <w:spacing w:line="240" w:lineRule="auto"/>
              <w:ind w:right="14"/>
            </w:pPr>
            <w:r w:rsidRPr="002A7771">
              <w:t>Wstrzymać podawanie leku</w:t>
            </w:r>
          </w:p>
        </w:tc>
      </w:tr>
      <w:tr w:rsidR="00354268" w:rsidRPr="002A7771" w14:paraId="74C89102" w14:textId="77777777" w:rsidTr="00A016C7">
        <w:trPr>
          <w:trHeight w:val="396"/>
        </w:trPr>
        <w:tc>
          <w:tcPr>
            <w:tcW w:w="1723" w:type="pct"/>
            <w:vMerge/>
            <w:vAlign w:val="center"/>
          </w:tcPr>
          <w:p w14:paraId="20321538" w14:textId="77777777" w:rsidR="00354268" w:rsidRPr="002A7771" w:rsidRDefault="00354268" w:rsidP="007B3A5C">
            <w:pPr>
              <w:spacing w:line="240" w:lineRule="auto"/>
              <w:rPr>
                <w:rFonts w:eastAsia="Times New Roman"/>
                <w:szCs w:val="22"/>
              </w:rPr>
            </w:pPr>
          </w:p>
        </w:tc>
        <w:tc>
          <w:tcPr>
            <w:tcW w:w="1639" w:type="pct"/>
            <w:tcMar>
              <w:top w:w="0" w:type="dxa"/>
              <w:left w:w="108" w:type="dxa"/>
              <w:bottom w:w="0" w:type="dxa"/>
              <w:right w:w="108" w:type="dxa"/>
            </w:tcMar>
            <w:vAlign w:val="center"/>
          </w:tcPr>
          <w:p w14:paraId="3C64B659" w14:textId="4646C673" w:rsidR="00354268" w:rsidRPr="002A7771" w:rsidRDefault="00354268" w:rsidP="001E7379">
            <w:pPr>
              <w:spacing w:line="240" w:lineRule="auto"/>
              <w:ind w:right="14"/>
              <w:rPr>
                <w:rFonts w:eastAsia="Times New Roman"/>
              </w:rPr>
            </w:pPr>
            <w:r w:rsidRPr="002A7771">
              <w:t>Stopień 3.</w:t>
            </w:r>
          </w:p>
        </w:tc>
        <w:tc>
          <w:tcPr>
            <w:tcW w:w="1638" w:type="pct"/>
            <w:vMerge/>
            <w:vAlign w:val="center"/>
          </w:tcPr>
          <w:p w14:paraId="7EB4463A" w14:textId="77777777" w:rsidR="00354268" w:rsidRPr="002A7771" w:rsidRDefault="00354268" w:rsidP="007B3A5C">
            <w:pPr>
              <w:spacing w:line="240" w:lineRule="auto"/>
              <w:rPr>
                <w:szCs w:val="22"/>
              </w:rPr>
            </w:pPr>
          </w:p>
        </w:tc>
      </w:tr>
      <w:tr w:rsidR="00354268" w:rsidRPr="002A7771" w14:paraId="76F53192" w14:textId="77777777" w:rsidTr="00A016C7">
        <w:trPr>
          <w:trHeight w:val="576"/>
        </w:trPr>
        <w:tc>
          <w:tcPr>
            <w:tcW w:w="1723" w:type="pct"/>
            <w:vMerge/>
            <w:vAlign w:val="center"/>
          </w:tcPr>
          <w:p w14:paraId="4D6FECF7" w14:textId="77777777" w:rsidR="00354268" w:rsidRPr="002A7771" w:rsidRDefault="00354268" w:rsidP="007B3A5C">
            <w:pPr>
              <w:spacing w:line="240" w:lineRule="auto"/>
              <w:rPr>
                <w:rFonts w:eastAsia="Times New Roman"/>
                <w:szCs w:val="22"/>
              </w:rPr>
            </w:pPr>
          </w:p>
        </w:tc>
        <w:tc>
          <w:tcPr>
            <w:tcW w:w="1639" w:type="pct"/>
            <w:tcMar>
              <w:top w:w="0" w:type="dxa"/>
              <w:left w:w="108" w:type="dxa"/>
              <w:bottom w:w="0" w:type="dxa"/>
              <w:right w:w="108" w:type="dxa"/>
            </w:tcMar>
            <w:vAlign w:val="center"/>
          </w:tcPr>
          <w:p w14:paraId="59E2A7A8" w14:textId="7DB96A18" w:rsidR="00354268" w:rsidRPr="002A7771" w:rsidRDefault="00354268" w:rsidP="001E7379">
            <w:pPr>
              <w:spacing w:line="240" w:lineRule="auto"/>
              <w:ind w:right="14"/>
              <w:rPr>
                <w:rFonts w:eastAsia="Times New Roman"/>
              </w:rPr>
            </w:pPr>
            <w:r w:rsidRPr="002A7771">
              <w:t>Stopień 4.</w:t>
            </w:r>
          </w:p>
        </w:tc>
        <w:tc>
          <w:tcPr>
            <w:tcW w:w="1638" w:type="pct"/>
            <w:tcMar>
              <w:top w:w="0" w:type="dxa"/>
              <w:left w:w="108" w:type="dxa"/>
              <w:bottom w:w="0" w:type="dxa"/>
              <w:right w:w="108" w:type="dxa"/>
            </w:tcMar>
            <w:vAlign w:val="center"/>
          </w:tcPr>
          <w:p w14:paraId="6746AF65" w14:textId="77777777" w:rsidR="00354268" w:rsidRPr="002A7771" w:rsidRDefault="00354268" w:rsidP="007B3A5C">
            <w:pPr>
              <w:spacing w:line="240" w:lineRule="auto"/>
              <w:ind w:left="14" w:right="14"/>
              <w:rPr>
                <w:rFonts w:eastAsia="PMingLiU"/>
              </w:rPr>
            </w:pPr>
            <w:r w:rsidRPr="002A7771">
              <w:t>Przerwać leczenie i nie wznawiać</w:t>
            </w:r>
          </w:p>
        </w:tc>
      </w:tr>
      <w:tr w:rsidR="00354268" w:rsidRPr="002A7771" w14:paraId="20679B71" w14:textId="77777777" w:rsidTr="00A016C7">
        <w:trPr>
          <w:trHeight w:val="1518"/>
        </w:trPr>
        <w:tc>
          <w:tcPr>
            <w:tcW w:w="1723" w:type="pct"/>
            <w:tcMar>
              <w:top w:w="0" w:type="dxa"/>
              <w:left w:w="108" w:type="dxa"/>
              <w:bottom w:w="0" w:type="dxa"/>
              <w:right w:w="108" w:type="dxa"/>
            </w:tcMar>
            <w:vAlign w:val="center"/>
          </w:tcPr>
          <w:p w14:paraId="377B9644" w14:textId="77777777" w:rsidR="00354268" w:rsidRPr="002A7771" w:rsidRDefault="00354268" w:rsidP="00C07F4B">
            <w:pPr>
              <w:spacing w:line="240" w:lineRule="auto"/>
              <w:ind w:right="14"/>
            </w:pPr>
            <w:r w:rsidRPr="002A7771">
              <w:t>Zapalenie mięśnia sercowego o podłożu immunologicznym</w:t>
            </w:r>
          </w:p>
        </w:tc>
        <w:tc>
          <w:tcPr>
            <w:tcW w:w="1639" w:type="pct"/>
            <w:tcMar>
              <w:top w:w="0" w:type="dxa"/>
              <w:left w:w="108" w:type="dxa"/>
              <w:bottom w:w="0" w:type="dxa"/>
              <w:right w:w="108" w:type="dxa"/>
            </w:tcMar>
            <w:vAlign w:val="center"/>
          </w:tcPr>
          <w:p w14:paraId="21E94ABC" w14:textId="6E104E54" w:rsidR="00354268" w:rsidRPr="002A7771" w:rsidRDefault="00354268" w:rsidP="00BE487B">
            <w:pPr>
              <w:keepNext/>
              <w:spacing w:line="240" w:lineRule="auto"/>
              <w:ind w:right="11"/>
            </w:pPr>
            <w:r w:rsidRPr="002A7771">
              <w:t>Stopień 2.-4.</w:t>
            </w:r>
          </w:p>
          <w:p w14:paraId="1B407BA8" w14:textId="537CE55B" w:rsidR="00354268" w:rsidRPr="002A7771" w:rsidRDefault="00354268">
            <w:pPr>
              <w:keepNext/>
              <w:spacing w:line="240" w:lineRule="auto"/>
              <w:ind w:left="11" w:right="11"/>
            </w:pPr>
          </w:p>
        </w:tc>
        <w:tc>
          <w:tcPr>
            <w:tcW w:w="1638" w:type="pct"/>
            <w:tcMar>
              <w:top w:w="0" w:type="dxa"/>
              <w:left w:w="108" w:type="dxa"/>
              <w:bottom w:w="0" w:type="dxa"/>
              <w:right w:w="108" w:type="dxa"/>
            </w:tcMar>
            <w:vAlign w:val="center"/>
          </w:tcPr>
          <w:p w14:paraId="13D4A46A" w14:textId="63CE2E88" w:rsidR="00354268" w:rsidRPr="002A7771" w:rsidRDefault="00354268">
            <w:pPr>
              <w:pStyle w:val="A-TableText"/>
              <w:keepNext/>
              <w:spacing w:after="0"/>
              <w:ind w:left="11" w:right="11"/>
              <w:rPr>
                <w:szCs w:val="22"/>
                <w:lang w:val="pl-PL"/>
              </w:rPr>
            </w:pPr>
            <w:r w:rsidRPr="002A7771">
              <w:rPr>
                <w:szCs w:val="22"/>
                <w:lang w:val="pl-PL"/>
              </w:rPr>
              <w:t>Przerwać leczenie i nie wznawiać</w:t>
            </w:r>
          </w:p>
        </w:tc>
      </w:tr>
      <w:tr w:rsidR="00354268" w:rsidRPr="002A7771" w14:paraId="3F101619" w14:textId="77777777" w:rsidTr="00A016C7">
        <w:trPr>
          <w:trHeight w:val="576"/>
        </w:trPr>
        <w:tc>
          <w:tcPr>
            <w:tcW w:w="1723" w:type="pct"/>
            <w:vMerge w:val="restart"/>
            <w:tcMar>
              <w:top w:w="0" w:type="dxa"/>
              <w:left w:w="108" w:type="dxa"/>
              <w:bottom w:w="0" w:type="dxa"/>
              <w:right w:w="108" w:type="dxa"/>
            </w:tcMar>
            <w:vAlign w:val="center"/>
          </w:tcPr>
          <w:p w14:paraId="680BC011" w14:textId="77777777" w:rsidR="00354268" w:rsidRPr="002A7771" w:rsidRDefault="00354268" w:rsidP="006F1EE0">
            <w:pPr>
              <w:spacing w:line="240" w:lineRule="auto"/>
              <w:ind w:left="14" w:right="14"/>
            </w:pPr>
            <w:r w:rsidRPr="002A7771">
              <w:lastRenderedPageBreak/>
              <w:t xml:space="preserve">Zapalenie mięśni/zapalenie wielomięśniowe </w:t>
            </w:r>
          </w:p>
          <w:p w14:paraId="25D4451D" w14:textId="3F22B74E" w:rsidR="00354268" w:rsidRPr="002A7771" w:rsidRDefault="00354268" w:rsidP="006F1EE0">
            <w:pPr>
              <w:spacing w:line="240" w:lineRule="auto"/>
              <w:ind w:left="14" w:right="14"/>
            </w:pPr>
            <w:r w:rsidRPr="002A7771">
              <w:t>o podłożu immunologicznym</w:t>
            </w:r>
            <w:r w:rsidR="00303649" w:rsidRPr="002A7771">
              <w:t>/rabdomioliza</w:t>
            </w:r>
          </w:p>
        </w:tc>
        <w:tc>
          <w:tcPr>
            <w:tcW w:w="1639" w:type="pct"/>
            <w:tcMar>
              <w:top w:w="0" w:type="dxa"/>
              <w:left w:w="108" w:type="dxa"/>
              <w:bottom w:w="0" w:type="dxa"/>
              <w:right w:w="108" w:type="dxa"/>
            </w:tcMar>
            <w:vAlign w:val="center"/>
          </w:tcPr>
          <w:p w14:paraId="5B6C2374" w14:textId="6BEE7B6C" w:rsidR="00354268" w:rsidRPr="002A7771" w:rsidRDefault="00354268" w:rsidP="001E7379">
            <w:pPr>
              <w:keepNext/>
              <w:spacing w:line="240" w:lineRule="auto"/>
              <w:ind w:right="11"/>
            </w:pPr>
            <w:r w:rsidRPr="002A7771">
              <w:t>Stopień 2. lub 3.</w:t>
            </w:r>
          </w:p>
        </w:tc>
        <w:tc>
          <w:tcPr>
            <w:tcW w:w="1638" w:type="pct"/>
            <w:tcMar>
              <w:top w:w="0" w:type="dxa"/>
              <w:left w:w="108" w:type="dxa"/>
              <w:bottom w:w="0" w:type="dxa"/>
              <w:right w:w="108" w:type="dxa"/>
            </w:tcMar>
            <w:vAlign w:val="center"/>
          </w:tcPr>
          <w:p w14:paraId="5E9902A3" w14:textId="31988CC6" w:rsidR="00354268" w:rsidRPr="002A7771" w:rsidRDefault="00354268" w:rsidP="006F1EE0">
            <w:pPr>
              <w:pStyle w:val="A-TableText"/>
              <w:keepNext/>
              <w:spacing w:after="0"/>
              <w:ind w:left="11" w:right="11"/>
              <w:rPr>
                <w:szCs w:val="22"/>
                <w:lang w:val="pl-PL"/>
              </w:rPr>
            </w:pPr>
            <w:r w:rsidRPr="002A7771">
              <w:rPr>
                <w:szCs w:val="22"/>
                <w:lang w:val="pl-PL"/>
              </w:rPr>
              <w:t>Wstrzymać podawanie leku</w:t>
            </w:r>
            <w:r w:rsidRPr="002A7771">
              <w:rPr>
                <w:szCs w:val="22"/>
                <w:vertAlign w:val="superscript"/>
                <w:lang w:val="pl-PL"/>
              </w:rPr>
              <w:t>f</w:t>
            </w:r>
          </w:p>
        </w:tc>
      </w:tr>
      <w:tr w:rsidR="00354268" w:rsidRPr="002A7771" w14:paraId="47C3BDED" w14:textId="77777777" w:rsidTr="00A016C7">
        <w:trPr>
          <w:trHeight w:val="576"/>
        </w:trPr>
        <w:tc>
          <w:tcPr>
            <w:tcW w:w="1723" w:type="pct"/>
            <w:vMerge/>
            <w:tcMar>
              <w:top w:w="0" w:type="dxa"/>
              <w:left w:w="108" w:type="dxa"/>
              <w:bottom w:w="0" w:type="dxa"/>
              <w:right w:w="108" w:type="dxa"/>
            </w:tcMar>
            <w:vAlign w:val="center"/>
          </w:tcPr>
          <w:p w14:paraId="672C8CE1" w14:textId="77777777" w:rsidR="00354268" w:rsidRPr="002A7771" w:rsidRDefault="00354268" w:rsidP="006F1EE0">
            <w:pPr>
              <w:spacing w:line="240" w:lineRule="auto"/>
              <w:ind w:left="14" w:right="14"/>
            </w:pPr>
          </w:p>
        </w:tc>
        <w:tc>
          <w:tcPr>
            <w:tcW w:w="1639" w:type="pct"/>
            <w:tcMar>
              <w:top w:w="0" w:type="dxa"/>
              <w:left w:w="108" w:type="dxa"/>
              <w:bottom w:w="0" w:type="dxa"/>
              <w:right w:w="108" w:type="dxa"/>
            </w:tcMar>
            <w:vAlign w:val="center"/>
          </w:tcPr>
          <w:p w14:paraId="33257EBD" w14:textId="49429C9B" w:rsidR="00354268" w:rsidRPr="002A7771" w:rsidRDefault="00354268" w:rsidP="001E7379">
            <w:pPr>
              <w:keepNext/>
              <w:spacing w:line="240" w:lineRule="auto"/>
              <w:ind w:right="11"/>
            </w:pPr>
            <w:r w:rsidRPr="002A7771">
              <w:t>Stopień 4.</w:t>
            </w:r>
          </w:p>
        </w:tc>
        <w:tc>
          <w:tcPr>
            <w:tcW w:w="1638" w:type="pct"/>
            <w:tcMar>
              <w:top w:w="0" w:type="dxa"/>
              <w:left w:w="108" w:type="dxa"/>
              <w:bottom w:w="0" w:type="dxa"/>
              <w:right w:w="108" w:type="dxa"/>
            </w:tcMar>
            <w:vAlign w:val="center"/>
          </w:tcPr>
          <w:p w14:paraId="407BDAD2" w14:textId="33A27DAE" w:rsidR="00354268" w:rsidRPr="002A7771" w:rsidRDefault="00354268" w:rsidP="006F1EE0">
            <w:pPr>
              <w:pStyle w:val="A-TableText"/>
              <w:keepNext/>
              <w:spacing w:after="0"/>
              <w:ind w:left="11" w:right="11"/>
              <w:rPr>
                <w:szCs w:val="22"/>
                <w:lang w:val="pl-PL"/>
              </w:rPr>
            </w:pPr>
            <w:r w:rsidRPr="002A7771">
              <w:rPr>
                <w:szCs w:val="22"/>
                <w:lang w:val="pl-PL"/>
              </w:rPr>
              <w:t>Przerwać leczenie i nie wznawiać</w:t>
            </w:r>
          </w:p>
        </w:tc>
      </w:tr>
      <w:tr w:rsidR="00354268" w:rsidRPr="002A7771" w14:paraId="4ACF5705" w14:textId="77777777" w:rsidTr="00A016C7">
        <w:trPr>
          <w:trHeight w:val="576"/>
        </w:trPr>
        <w:tc>
          <w:tcPr>
            <w:tcW w:w="1723" w:type="pct"/>
            <w:vMerge w:val="restart"/>
            <w:tcMar>
              <w:top w:w="0" w:type="dxa"/>
              <w:left w:w="108" w:type="dxa"/>
              <w:bottom w:w="0" w:type="dxa"/>
              <w:right w:w="108" w:type="dxa"/>
            </w:tcMar>
            <w:vAlign w:val="center"/>
          </w:tcPr>
          <w:p w14:paraId="3B59F807" w14:textId="77777777" w:rsidR="00354268" w:rsidRPr="002A7771" w:rsidRDefault="00354268" w:rsidP="000E2D09">
            <w:pPr>
              <w:spacing w:line="240" w:lineRule="auto"/>
              <w:ind w:left="14" w:right="14"/>
            </w:pPr>
            <w:r w:rsidRPr="002A7771">
              <w:t xml:space="preserve">Reakcje związane </w:t>
            </w:r>
          </w:p>
          <w:p w14:paraId="058CF099" w14:textId="77777777" w:rsidR="00354268" w:rsidRPr="002A7771" w:rsidRDefault="00354268" w:rsidP="000E2D09">
            <w:pPr>
              <w:spacing w:line="240" w:lineRule="auto"/>
              <w:ind w:left="14" w:right="14"/>
            </w:pPr>
            <w:r w:rsidRPr="002A7771">
              <w:t>z infuzją</w:t>
            </w:r>
          </w:p>
        </w:tc>
        <w:tc>
          <w:tcPr>
            <w:tcW w:w="1639" w:type="pct"/>
            <w:tcMar>
              <w:top w:w="0" w:type="dxa"/>
              <w:left w:w="108" w:type="dxa"/>
              <w:bottom w:w="0" w:type="dxa"/>
              <w:right w:w="108" w:type="dxa"/>
            </w:tcMar>
            <w:vAlign w:val="center"/>
          </w:tcPr>
          <w:p w14:paraId="0AF6DF13" w14:textId="1A324A98" w:rsidR="00354268" w:rsidRPr="002A7771" w:rsidRDefault="00354268" w:rsidP="001E7379">
            <w:pPr>
              <w:keepNext/>
              <w:spacing w:line="240" w:lineRule="auto"/>
              <w:ind w:right="11"/>
            </w:pPr>
            <w:r w:rsidRPr="002A7771">
              <w:t xml:space="preserve">Stopień 1. lub 2. </w:t>
            </w:r>
          </w:p>
        </w:tc>
        <w:tc>
          <w:tcPr>
            <w:tcW w:w="1638" w:type="pct"/>
            <w:tcMar>
              <w:top w:w="0" w:type="dxa"/>
              <w:left w:w="108" w:type="dxa"/>
              <w:bottom w:w="0" w:type="dxa"/>
              <w:right w:w="108" w:type="dxa"/>
            </w:tcMar>
            <w:vAlign w:val="center"/>
          </w:tcPr>
          <w:p w14:paraId="3BD885F0" w14:textId="77777777" w:rsidR="00354268" w:rsidRPr="002A7771" w:rsidRDefault="00354268" w:rsidP="00C07F4B">
            <w:pPr>
              <w:pStyle w:val="A-TableText"/>
              <w:keepNext/>
              <w:spacing w:after="0"/>
              <w:ind w:left="11" w:right="11"/>
              <w:rPr>
                <w:szCs w:val="22"/>
                <w:lang w:val="pl-PL"/>
              </w:rPr>
            </w:pPr>
            <w:r w:rsidRPr="002A7771">
              <w:rPr>
                <w:szCs w:val="22"/>
                <w:lang w:val="pl-PL"/>
              </w:rPr>
              <w:t>Przerwać lub zmniejszyć szybkość infuzji</w:t>
            </w:r>
          </w:p>
        </w:tc>
      </w:tr>
      <w:tr w:rsidR="00354268" w:rsidRPr="002A7771" w14:paraId="2C9CF0CF" w14:textId="77777777" w:rsidTr="00A016C7">
        <w:trPr>
          <w:trHeight w:val="576"/>
        </w:trPr>
        <w:tc>
          <w:tcPr>
            <w:tcW w:w="1723" w:type="pct"/>
            <w:vMerge/>
            <w:vAlign w:val="center"/>
          </w:tcPr>
          <w:p w14:paraId="0F4A4345" w14:textId="77777777" w:rsidR="00354268" w:rsidRPr="002A7771" w:rsidRDefault="00354268" w:rsidP="007B3A5C">
            <w:pPr>
              <w:spacing w:line="240" w:lineRule="auto"/>
              <w:rPr>
                <w:szCs w:val="22"/>
              </w:rPr>
            </w:pPr>
          </w:p>
        </w:tc>
        <w:tc>
          <w:tcPr>
            <w:tcW w:w="1639" w:type="pct"/>
            <w:tcMar>
              <w:top w:w="0" w:type="dxa"/>
              <w:left w:w="108" w:type="dxa"/>
              <w:bottom w:w="0" w:type="dxa"/>
              <w:right w:w="108" w:type="dxa"/>
            </w:tcMar>
            <w:vAlign w:val="center"/>
          </w:tcPr>
          <w:p w14:paraId="2F03697C" w14:textId="2443027C" w:rsidR="00354268" w:rsidRPr="002A7771" w:rsidRDefault="00354268" w:rsidP="001E7379">
            <w:pPr>
              <w:keepNext/>
              <w:spacing w:line="240" w:lineRule="auto"/>
              <w:ind w:right="11"/>
            </w:pPr>
            <w:r w:rsidRPr="002A7771">
              <w:t>Stopień 3. lub 4.</w:t>
            </w:r>
          </w:p>
        </w:tc>
        <w:tc>
          <w:tcPr>
            <w:tcW w:w="1638" w:type="pct"/>
            <w:tcMar>
              <w:top w:w="0" w:type="dxa"/>
              <w:left w:w="108" w:type="dxa"/>
              <w:bottom w:w="0" w:type="dxa"/>
              <w:right w:w="108" w:type="dxa"/>
            </w:tcMar>
            <w:vAlign w:val="center"/>
          </w:tcPr>
          <w:p w14:paraId="30F29576" w14:textId="77777777" w:rsidR="00354268" w:rsidRPr="002A7771" w:rsidRDefault="00354268" w:rsidP="007B3A5C">
            <w:pPr>
              <w:keepNext/>
              <w:spacing w:line="240" w:lineRule="auto"/>
              <w:ind w:left="11" w:right="11"/>
            </w:pPr>
            <w:r w:rsidRPr="002A7771">
              <w:t>Przerwać leczenie i nie wznawiać</w:t>
            </w:r>
          </w:p>
        </w:tc>
      </w:tr>
      <w:tr w:rsidR="00354268" w:rsidRPr="002A7771" w14:paraId="2E456B49" w14:textId="77777777" w:rsidTr="00A016C7">
        <w:trPr>
          <w:trHeight w:val="576"/>
        </w:trPr>
        <w:tc>
          <w:tcPr>
            <w:tcW w:w="1723" w:type="pct"/>
            <w:vAlign w:val="center"/>
          </w:tcPr>
          <w:p w14:paraId="1BCF0B4B" w14:textId="77777777" w:rsidR="00354268" w:rsidRPr="002A7771" w:rsidRDefault="00354268" w:rsidP="00C53751">
            <w:pPr>
              <w:spacing w:line="240" w:lineRule="auto"/>
              <w:ind w:left="248" w:hanging="142"/>
              <w:rPr>
                <w:szCs w:val="22"/>
              </w:rPr>
            </w:pPr>
            <w:r w:rsidRPr="002A7771">
              <w:rPr>
                <w:szCs w:val="22"/>
              </w:rPr>
              <w:t>Zakażenie</w:t>
            </w:r>
          </w:p>
        </w:tc>
        <w:tc>
          <w:tcPr>
            <w:tcW w:w="1639" w:type="pct"/>
            <w:tcMar>
              <w:top w:w="0" w:type="dxa"/>
              <w:left w:w="108" w:type="dxa"/>
              <w:bottom w:w="0" w:type="dxa"/>
              <w:right w:w="108" w:type="dxa"/>
            </w:tcMar>
            <w:vAlign w:val="center"/>
          </w:tcPr>
          <w:p w14:paraId="70F10AC5" w14:textId="3ACE6819" w:rsidR="00354268" w:rsidRPr="002A7771" w:rsidRDefault="00354268" w:rsidP="001E7379">
            <w:pPr>
              <w:keepNext/>
              <w:spacing w:line="240" w:lineRule="auto"/>
              <w:ind w:right="11"/>
            </w:pPr>
            <w:r w:rsidRPr="002A7771">
              <w:t>Stopień 3. lub 4.</w:t>
            </w:r>
          </w:p>
        </w:tc>
        <w:tc>
          <w:tcPr>
            <w:tcW w:w="1638" w:type="pct"/>
            <w:tcMar>
              <w:top w:w="0" w:type="dxa"/>
              <w:left w:w="108" w:type="dxa"/>
              <w:bottom w:w="0" w:type="dxa"/>
              <w:right w:w="108" w:type="dxa"/>
            </w:tcMar>
            <w:vAlign w:val="center"/>
          </w:tcPr>
          <w:p w14:paraId="6A370F31" w14:textId="77777777" w:rsidR="00354268" w:rsidRPr="002A7771" w:rsidRDefault="00354268" w:rsidP="007B3A5C">
            <w:pPr>
              <w:keepNext/>
              <w:spacing w:line="240" w:lineRule="auto"/>
              <w:ind w:left="11" w:right="11"/>
            </w:pPr>
            <w:r w:rsidRPr="002A7771">
              <w:rPr>
                <w:szCs w:val="22"/>
              </w:rPr>
              <w:t>Wstrzymać podawanie leku do uzyskania stabilnego stanu klinicznego</w:t>
            </w:r>
          </w:p>
        </w:tc>
      </w:tr>
      <w:tr w:rsidR="00354268" w:rsidRPr="002A7771" w14:paraId="6F9B4952" w14:textId="77777777" w:rsidTr="00A016C7">
        <w:trPr>
          <w:trHeight w:val="1507"/>
        </w:trPr>
        <w:tc>
          <w:tcPr>
            <w:tcW w:w="1723" w:type="pct"/>
            <w:vAlign w:val="center"/>
          </w:tcPr>
          <w:p w14:paraId="3C10746D" w14:textId="3A4ECAFF" w:rsidR="00354268" w:rsidRPr="002A7771" w:rsidRDefault="00354268" w:rsidP="00C53751">
            <w:pPr>
              <w:spacing w:line="240" w:lineRule="auto"/>
              <w:ind w:left="106" w:right="14"/>
            </w:pPr>
            <w:r w:rsidRPr="002A7771">
              <w:t>Miastenia o podłożu immunologicznym</w:t>
            </w:r>
          </w:p>
        </w:tc>
        <w:tc>
          <w:tcPr>
            <w:tcW w:w="1639" w:type="pct"/>
            <w:tcMar>
              <w:top w:w="0" w:type="dxa"/>
              <w:left w:w="108" w:type="dxa"/>
              <w:bottom w:w="0" w:type="dxa"/>
              <w:right w:w="108" w:type="dxa"/>
            </w:tcMar>
            <w:vAlign w:val="center"/>
          </w:tcPr>
          <w:p w14:paraId="0E3E726F" w14:textId="77777777" w:rsidR="00354268" w:rsidRPr="002A7771" w:rsidRDefault="00354268" w:rsidP="001E7379">
            <w:pPr>
              <w:keepNext/>
              <w:spacing w:line="240" w:lineRule="auto"/>
              <w:ind w:right="11"/>
            </w:pPr>
          </w:p>
          <w:p w14:paraId="27D67F4F" w14:textId="77777777" w:rsidR="00354268" w:rsidRPr="002A7771" w:rsidRDefault="00354268" w:rsidP="001E7379">
            <w:pPr>
              <w:keepNext/>
              <w:spacing w:line="240" w:lineRule="auto"/>
              <w:ind w:right="11"/>
            </w:pPr>
          </w:p>
          <w:p w14:paraId="2C17F986" w14:textId="0CB8C7D2" w:rsidR="00354268" w:rsidRPr="002A7771" w:rsidRDefault="00354268" w:rsidP="001E7379">
            <w:pPr>
              <w:keepNext/>
              <w:spacing w:line="240" w:lineRule="auto"/>
              <w:ind w:right="11"/>
            </w:pPr>
            <w:r w:rsidRPr="002A7771">
              <w:t>Stopień 2.-4.</w:t>
            </w:r>
          </w:p>
          <w:p w14:paraId="2ECC676B" w14:textId="445D4EA9" w:rsidR="00354268" w:rsidRPr="002A7771" w:rsidRDefault="00354268" w:rsidP="001E7379">
            <w:pPr>
              <w:keepNext/>
              <w:spacing w:line="240" w:lineRule="auto"/>
              <w:ind w:right="11"/>
            </w:pPr>
          </w:p>
          <w:p w14:paraId="5E4F4C3E" w14:textId="7BD0DC6F" w:rsidR="00354268" w:rsidRPr="002A7771" w:rsidRDefault="00354268" w:rsidP="001E7379">
            <w:pPr>
              <w:keepNext/>
              <w:spacing w:line="240" w:lineRule="auto"/>
              <w:ind w:right="11"/>
            </w:pPr>
          </w:p>
        </w:tc>
        <w:tc>
          <w:tcPr>
            <w:tcW w:w="1638" w:type="pct"/>
            <w:tcMar>
              <w:top w:w="0" w:type="dxa"/>
              <w:left w:w="108" w:type="dxa"/>
              <w:bottom w:w="0" w:type="dxa"/>
              <w:right w:w="108" w:type="dxa"/>
            </w:tcMar>
            <w:vAlign w:val="center"/>
          </w:tcPr>
          <w:p w14:paraId="70DD996D" w14:textId="16A57F3E" w:rsidR="00354268" w:rsidRPr="002A7771" w:rsidRDefault="00354268" w:rsidP="00264069">
            <w:pPr>
              <w:keepNext/>
              <w:spacing w:line="240" w:lineRule="auto"/>
              <w:ind w:right="11"/>
            </w:pPr>
          </w:p>
          <w:p w14:paraId="232CCDC7" w14:textId="0053E329" w:rsidR="00354268" w:rsidRPr="002A7771" w:rsidRDefault="00354268">
            <w:pPr>
              <w:keepNext/>
              <w:spacing w:line="240" w:lineRule="auto"/>
              <w:ind w:left="11" w:right="11"/>
            </w:pPr>
            <w:r w:rsidRPr="002A7771">
              <w:t>Przerwać leczenie i nie wznawiać</w:t>
            </w:r>
          </w:p>
        </w:tc>
      </w:tr>
      <w:tr w:rsidR="00354268" w:rsidRPr="002A7771" w14:paraId="5F066B9F" w14:textId="77777777" w:rsidTr="00A016C7">
        <w:trPr>
          <w:trHeight w:val="576"/>
        </w:trPr>
        <w:tc>
          <w:tcPr>
            <w:tcW w:w="1723" w:type="pct"/>
            <w:vAlign w:val="center"/>
          </w:tcPr>
          <w:p w14:paraId="454F54E5" w14:textId="69C46290" w:rsidR="00354268" w:rsidRPr="002A7771" w:rsidRDefault="00354268" w:rsidP="00281E62">
            <w:pPr>
              <w:spacing w:line="240" w:lineRule="auto"/>
              <w:ind w:left="106" w:right="14"/>
            </w:pPr>
            <w:r w:rsidRPr="002A7771">
              <w:t>Poprzeczne zapalenie rdzenia kręgowego o podłożu immunologicznym</w:t>
            </w:r>
          </w:p>
        </w:tc>
        <w:tc>
          <w:tcPr>
            <w:tcW w:w="1639" w:type="pct"/>
            <w:tcMar>
              <w:top w:w="0" w:type="dxa"/>
              <w:left w:w="108" w:type="dxa"/>
              <w:bottom w:w="0" w:type="dxa"/>
              <w:right w:w="108" w:type="dxa"/>
            </w:tcMar>
            <w:vAlign w:val="center"/>
          </w:tcPr>
          <w:p w14:paraId="0F78B0D5" w14:textId="2E062992" w:rsidR="00354268" w:rsidRPr="002A7771" w:rsidRDefault="00354268" w:rsidP="00281E62">
            <w:pPr>
              <w:keepNext/>
              <w:spacing w:line="240" w:lineRule="auto"/>
              <w:ind w:right="11"/>
            </w:pPr>
            <w:r w:rsidRPr="002A7771">
              <w:t>Dowolny stopień</w:t>
            </w:r>
          </w:p>
        </w:tc>
        <w:tc>
          <w:tcPr>
            <w:tcW w:w="1638" w:type="pct"/>
            <w:tcMar>
              <w:top w:w="0" w:type="dxa"/>
              <w:left w:w="108" w:type="dxa"/>
              <w:bottom w:w="0" w:type="dxa"/>
              <w:right w:w="108" w:type="dxa"/>
            </w:tcMar>
            <w:vAlign w:val="center"/>
          </w:tcPr>
          <w:p w14:paraId="2424947A" w14:textId="3D759829" w:rsidR="00354268" w:rsidRPr="002A7771" w:rsidRDefault="00354268" w:rsidP="00281E62">
            <w:pPr>
              <w:keepNext/>
              <w:spacing w:line="240" w:lineRule="auto"/>
              <w:ind w:left="11" w:right="11"/>
            </w:pPr>
            <w:r w:rsidRPr="002A7771">
              <w:t>Przerwać leczenie i nie wznawiać</w:t>
            </w:r>
          </w:p>
        </w:tc>
      </w:tr>
      <w:tr w:rsidR="00354268" w:rsidRPr="002A7771" w14:paraId="478B3741" w14:textId="77777777" w:rsidTr="00A016C7">
        <w:trPr>
          <w:trHeight w:val="288"/>
        </w:trPr>
        <w:tc>
          <w:tcPr>
            <w:tcW w:w="1723" w:type="pct"/>
            <w:vMerge w:val="restart"/>
            <w:vAlign w:val="center"/>
          </w:tcPr>
          <w:p w14:paraId="255227EA" w14:textId="62CDC394" w:rsidR="00354268" w:rsidRPr="002A7771" w:rsidRDefault="00354268" w:rsidP="00281E62">
            <w:pPr>
              <w:spacing w:line="240" w:lineRule="auto"/>
              <w:ind w:left="106" w:right="14"/>
            </w:pPr>
            <w:r w:rsidRPr="002A7771">
              <w:t>Zapalenie opon mózgowych o podłożu immunologicznym</w:t>
            </w:r>
          </w:p>
        </w:tc>
        <w:tc>
          <w:tcPr>
            <w:tcW w:w="1639" w:type="pct"/>
            <w:tcMar>
              <w:top w:w="0" w:type="dxa"/>
              <w:left w:w="108" w:type="dxa"/>
              <w:bottom w:w="0" w:type="dxa"/>
              <w:right w:w="108" w:type="dxa"/>
            </w:tcMar>
            <w:vAlign w:val="center"/>
          </w:tcPr>
          <w:p w14:paraId="5BD20091" w14:textId="2C9FBE68" w:rsidR="00354268" w:rsidRPr="002A7771" w:rsidRDefault="00354268" w:rsidP="00281E62">
            <w:pPr>
              <w:keepNext/>
              <w:spacing w:line="240" w:lineRule="auto"/>
              <w:ind w:right="11"/>
            </w:pPr>
            <w:r w:rsidRPr="002A7771">
              <w:t>Stopień 2.</w:t>
            </w:r>
          </w:p>
        </w:tc>
        <w:tc>
          <w:tcPr>
            <w:tcW w:w="1638" w:type="pct"/>
            <w:tcMar>
              <w:top w:w="0" w:type="dxa"/>
              <w:left w:w="108" w:type="dxa"/>
              <w:bottom w:w="0" w:type="dxa"/>
              <w:right w:w="108" w:type="dxa"/>
            </w:tcMar>
            <w:vAlign w:val="center"/>
          </w:tcPr>
          <w:p w14:paraId="226C9C3C" w14:textId="76D51162" w:rsidR="00354268" w:rsidRPr="002A7771" w:rsidRDefault="00354268" w:rsidP="00281E62">
            <w:pPr>
              <w:keepNext/>
              <w:spacing w:line="240" w:lineRule="auto"/>
              <w:ind w:left="11" w:right="11"/>
            </w:pPr>
            <w:r w:rsidRPr="002A7771">
              <w:rPr>
                <w:szCs w:val="22"/>
              </w:rPr>
              <w:t>Wstrzymać podawanie leku</w:t>
            </w:r>
          </w:p>
        </w:tc>
      </w:tr>
      <w:tr w:rsidR="00354268" w:rsidRPr="002A7771" w14:paraId="6D2CBD83" w14:textId="77777777" w:rsidTr="00A016C7">
        <w:trPr>
          <w:trHeight w:val="288"/>
        </w:trPr>
        <w:tc>
          <w:tcPr>
            <w:tcW w:w="1723" w:type="pct"/>
            <w:vMerge/>
            <w:vAlign w:val="center"/>
          </w:tcPr>
          <w:p w14:paraId="4CB98042" w14:textId="77777777" w:rsidR="00354268" w:rsidRPr="002A7771" w:rsidRDefault="00354268" w:rsidP="00281E62">
            <w:pPr>
              <w:spacing w:line="240" w:lineRule="auto"/>
              <w:ind w:left="106" w:right="14"/>
            </w:pPr>
          </w:p>
        </w:tc>
        <w:tc>
          <w:tcPr>
            <w:tcW w:w="1639" w:type="pct"/>
            <w:tcMar>
              <w:top w:w="0" w:type="dxa"/>
              <w:left w:w="108" w:type="dxa"/>
              <w:bottom w:w="0" w:type="dxa"/>
              <w:right w:w="108" w:type="dxa"/>
            </w:tcMar>
            <w:vAlign w:val="center"/>
          </w:tcPr>
          <w:p w14:paraId="037A33C7" w14:textId="58A42C95" w:rsidR="00354268" w:rsidRPr="002A7771" w:rsidRDefault="00354268" w:rsidP="00281E62">
            <w:pPr>
              <w:keepNext/>
              <w:spacing w:line="240" w:lineRule="auto"/>
              <w:ind w:right="11"/>
            </w:pPr>
            <w:r w:rsidRPr="002A7771">
              <w:t>Stopień 3. lub 4.</w:t>
            </w:r>
          </w:p>
        </w:tc>
        <w:tc>
          <w:tcPr>
            <w:tcW w:w="1638" w:type="pct"/>
            <w:tcMar>
              <w:top w:w="0" w:type="dxa"/>
              <w:left w:w="108" w:type="dxa"/>
              <w:bottom w:w="0" w:type="dxa"/>
              <w:right w:w="108" w:type="dxa"/>
            </w:tcMar>
            <w:vAlign w:val="center"/>
          </w:tcPr>
          <w:p w14:paraId="02211DEE" w14:textId="7DBDA3A1" w:rsidR="00354268" w:rsidRPr="002A7771" w:rsidRDefault="00354268" w:rsidP="00281E62">
            <w:pPr>
              <w:keepNext/>
              <w:spacing w:line="240" w:lineRule="auto"/>
              <w:ind w:left="11" w:right="11"/>
            </w:pPr>
            <w:r w:rsidRPr="002A7771">
              <w:t>Przerwać leczenie i nie wznawiać</w:t>
            </w:r>
          </w:p>
        </w:tc>
      </w:tr>
      <w:tr w:rsidR="00354268" w:rsidRPr="002A7771" w14:paraId="687CB611" w14:textId="77777777" w:rsidTr="00A016C7">
        <w:trPr>
          <w:trHeight w:val="576"/>
        </w:trPr>
        <w:tc>
          <w:tcPr>
            <w:tcW w:w="1723" w:type="pct"/>
            <w:vAlign w:val="center"/>
          </w:tcPr>
          <w:p w14:paraId="2AD3BD11" w14:textId="700061A6" w:rsidR="00354268" w:rsidRPr="002A7771" w:rsidRDefault="00354268" w:rsidP="00281E62">
            <w:pPr>
              <w:spacing w:line="240" w:lineRule="auto"/>
              <w:ind w:left="106" w:right="14"/>
            </w:pPr>
            <w:r w:rsidRPr="002A7771">
              <w:t>Zapalenie mózgu o podłożu immunologicznym</w:t>
            </w:r>
          </w:p>
        </w:tc>
        <w:tc>
          <w:tcPr>
            <w:tcW w:w="1639" w:type="pct"/>
            <w:tcMar>
              <w:top w:w="0" w:type="dxa"/>
              <w:left w:w="108" w:type="dxa"/>
              <w:bottom w:w="0" w:type="dxa"/>
              <w:right w:w="108" w:type="dxa"/>
            </w:tcMar>
            <w:vAlign w:val="center"/>
          </w:tcPr>
          <w:p w14:paraId="18090ECB" w14:textId="765A8314" w:rsidR="00354268" w:rsidRPr="002A7771" w:rsidRDefault="00354268" w:rsidP="00281E62">
            <w:pPr>
              <w:keepNext/>
              <w:spacing w:line="240" w:lineRule="auto"/>
              <w:ind w:right="11"/>
            </w:pPr>
            <w:r w:rsidRPr="002A7771">
              <w:t>Stopień 2.-4.</w:t>
            </w:r>
          </w:p>
        </w:tc>
        <w:tc>
          <w:tcPr>
            <w:tcW w:w="1638" w:type="pct"/>
            <w:tcMar>
              <w:top w:w="0" w:type="dxa"/>
              <w:left w:w="108" w:type="dxa"/>
              <w:bottom w:w="0" w:type="dxa"/>
              <w:right w:w="108" w:type="dxa"/>
            </w:tcMar>
            <w:vAlign w:val="center"/>
          </w:tcPr>
          <w:p w14:paraId="2E893E84" w14:textId="72BA32B7" w:rsidR="00354268" w:rsidRPr="002A7771" w:rsidRDefault="00354268" w:rsidP="00281E62">
            <w:pPr>
              <w:keepNext/>
              <w:spacing w:line="240" w:lineRule="auto"/>
              <w:ind w:left="11" w:right="11"/>
            </w:pPr>
            <w:r w:rsidRPr="002A7771">
              <w:t>Przerwać leczenie i nie wznawiać</w:t>
            </w:r>
          </w:p>
        </w:tc>
      </w:tr>
      <w:tr w:rsidR="00354268" w:rsidRPr="002A7771" w14:paraId="4DF7C9EC" w14:textId="77777777" w:rsidTr="00A016C7">
        <w:trPr>
          <w:trHeight w:val="576"/>
        </w:trPr>
        <w:tc>
          <w:tcPr>
            <w:tcW w:w="1723" w:type="pct"/>
            <w:vAlign w:val="center"/>
          </w:tcPr>
          <w:p w14:paraId="143CE000" w14:textId="2DE53172" w:rsidR="00354268" w:rsidRPr="002A7771" w:rsidRDefault="00354268" w:rsidP="00281E62">
            <w:pPr>
              <w:spacing w:line="240" w:lineRule="auto"/>
              <w:ind w:left="106" w:right="14"/>
            </w:pPr>
            <w:r w:rsidRPr="002A7771">
              <w:t xml:space="preserve">Zespół </w:t>
            </w:r>
            <w:r w:rsidRPr="002A7771">
              <w:rPr>
                <w:szCs w:val="22"/>
              </w:rPr>
              <w:t>Guillaina-Barrégo o podłożu immunologicznym</w:t>
            </w:r>
          </w:p>
        </w:tc>
        <w:tc>
          <w:tcPr>
            <w:tcW w:w="1639" w:type="pct"/>
            <w:tcMar>
              <w:top w:w="0" w:type="dxa"/>
              <w:left w:w="108" w:type="dxa"/>
              <w:bottom w:w="0" w:type="dxa"/>
              <w:right w:w="108" w:type="dxa"/>
            </w:tcMar>
            <w:vAlign w:val="center"/>
          </w:tcPr>
          <w:p w14:paraId="7E6A1E43" w14:textId="150035F0" w:rsidR="00354268" w:rsidRPr="002A7771" w:rsidRDefault="00354268" w:rsidP="00281E62">
            <w:pPr>
              <w:keepNext/>
              <w:spacing w:line="240" w:lineRule="auto"/>
              <w:ind w:right="11"/>
            </w:pPr>
            <w:r w:rsidRPr="002A7771">
              <w:t>Stopień 2.-4.</w:t>
            </w:r>
          </w:p>
        </w:tc>
        <w:tc>
          <w:tcPr>
            <w:tcW w:w="1638" w:type="pct"/>
            <w:tcMar>
              <w:top w:w="0" w:type="dxa"/>
              <w:left w:w="108" w:type="dxa"/>
              <w:bottom w:w="0" w:type="dxa"/>
              <w:right w:w="108" w:type="dxa"/>
            </w:tcMar>
            <w:vAlign w:val="center"/>
          </w:tcPr>
          <w:p w14:paraId="4817EE5E" w14:textId="66AD258A" w:rsidR="00354268" w:rsidRPr="002A7771" w:rsidRDefault="00354268" w:rsidP="00281E62">
            <w:pPr>
              <w:keepNext/>
              <w:spacing w:line="240" w:lineRule="auto"/>
              <w:ind w:left="11" w:right="11"/>
            </w:pPr>
            <w:r w:rsidRPr="002A7771">
              <w:t>Przerwać leczenie i nie wznawiać</w:t>
            </w:r>
          </w:p>
        </w:tc>
      </w:tr>
      <w:tr w:rsidR="00354268" w:rsidRPr="002A7771" w14:paraId="579FA1BB" w14:textId="77777777" w:rsidTr="00A016C7">
        <w:trPr>
          <w:trHeight w:val="576"/>
        </w:trPr>
        <w:tc>
          <w:tcPr>
            <w:tcW w:w="1723" w:type="pct"/>
            <w:vMerge w:val="restart"/>
            <w:vAlign w:val="center"/>
          </w:tcPr>
          <w:p w14:paraId="383191D5" w14:textId="77777777" w:rsidR="00354268" w:rsidRPr="002A7771" w:rsidRDefault="00354268" w:rsidP="00281E62">
            <w:pPr>
              <w:spacing w:line="240" w:lineRule="auto"/>
              <w:ind w:left="106" w:right="14"/>
            </w:pPr>
            <w:r w:rsidRPr="002A7771">
              <w:t xml:space="preserve">Inne działania niepożądane </w:t>
            </w:r>
          </w:p>
          <w:p w14:paraId="60B468B3" w14:textId="05B77531" w:rsidR="00354268" w:rsidRPr="002A7771" w:rsidRDefault="00354268" w:rsidP="00281E62">
            <w:pPr>
              <w:spacing w:line="240" w:lineRule="auto"/>
              <w:ind w:left="106" w:right="14"/>
              <w:rPr>
                <w:szCs w:val="22"/>
              </w:rPr>
            </w:pPr>
            <w:r w:rsidRPr="002A7771">
              <w:t>o podłożu immunologicznym</w:t>
            </w:r>
            <w:r w:rsidR="0005368A">
              <w:rPr>
                <w:vertAlign w:val="superscript"/>
              </w:rPr>
              <w:t>g</w:t>
            </w:r>
          </w:p>
        </w:tc>
        <w:tc>
          <w:tcPr>
            <w:tcW w:w="1639" w:type="pct"/>
            <w:tcMar>
              <w:top w:w="0" w:type="dxa"/>
              <w:left w:w="108" w:type="dxa"/>
              <w:bottom w:w="0" w:type="dxa"/>
              <w:right w:w="108" w:type="dxa"/>
            </w:tcMar>
            <w:vAlign w:val="center"/>
          </w:tcPr>
          <w:p w14:paraId="04219072" w14:textId="1EEDCCF8" w:rsidR="00354268" w:rsidRPr="002A7771" w:rsidRDefault="00354268" w:rsidP="00281E62">
            <w:pPr>
              <w:keepNext/>
              <w:spacing w:line="240" w:lineRule="auto"/>
              <w:ind w:right="11"/>
            </w:pPr>
            <w:r w:rsidRPr="002A7771">
              <w:t>Stopień 2. lub 3.</w:t>
            </w:r>
          </w:p>
        </w:tc>
        <w:tc>
          <w:tcPr>
            <w:tcW w:w="1638" w:type="pct"/>
            <w:tcMar>
              <w:top w:w="0" w:type="dxa"/>
              <w:left w:w="108" w:type="dxa"/>
              <w:bottom w:w="0" w:type="dxa"/>
              <w:right w:w="108" w:type="dxa"/>
            </w:tcMar>
            <w:vAlign w:val="center"/>
          </w:tcPr>
          <w:p w14:paraId="16AF0ABB" w14:textId="7BBC4916" w:rsidR="00354268" w:rsidRPr="002A7771" w:rsidRDefault="00354268" w:rsidP="00281E62">
            <w:pPr>
              <w:keepNext/>
              <w:spacing w:line="240" w:lineRule="auto"/>
              <w:ind w:left="11" w:right="11"/>
            </w:pPr>
            <w:r w:rsidRPr="002A7771">
              <w:t>Wstrzymać podawanie leku</w:t>
            </w:r>
          </w:p>
        </w:tc>
      </w:tr>
      <w:tr w:rsidR="00354268" w:rsidRPr="002A7771" w14:paraId="35D82407" w14:textId="77777777" w:rsidTr="00A016C7">
        <w:trPr>
          <w:trHeight w:val="576"/>
        </w:trPr>
        <w:tc>
          <w:tcPr>
            <w:tcW w:w="1723" w:type="pct"/>
            <w:vMerge/>
            <w:vAlign w:val="center"/>
          </w:tcPr>
          <w:p w14:paraId="220C5C1A" w14:textId="77777777" w:rsidR="00354268" w:rsidRPr="002A7771" w:rsidRDefault="00354268" w:rsidP="00281E62">
            <w:pPr>
              <w:spacing w:line="240" w:lineRule="auto"/>
              <w:rPr>
                <w:szCs w:val="22"/>
              </w:rPr>
            </w:pPr>
          </w:p>
        </w:tc>
        <w:tc>
          <w:tcPr>
            <w:tcW w:w="1639" w:type="pct"/>
            <w:tcMar>
              <w:top w:w="0" w:type="dxa"/>
              <w:left w:w="108" w:type="dxa"/>
              <w:bottom w:w="0" w:type="dxa"/>
              <w:right w:w="108" w:type="dxa"/>
            </w:tcMar>
            <w:vAlign w:val="center"/>
          </w:tcPr>
          <w:p w14:paraId="4F360AC4" w14:textId="45839ADB" w:rsidR="00354268" w:rsidRPr="002A7771" w:rsidRDefault="00354268" w:rsidP="00281E62">
            <w:pPr>
              <w:keepNext/>
              <w:spacing w:line="240" w:lineRule="auto"/>
              <w:ind w:right="11"/>
            </w:pPr>
            <w:r w:rsidRPr="002A7771">
              <w:t>Stopień 4.</w:t>
            </w:r>
          </w:p>
        </w:tc>
        <w:tc>
          <w:tcPr>
            <w:tcW w:w="1638" w:type="pct"/>
            <w:tcMar>
              <w:top w:w="0" w:type="dxa"/>
              <w:left w:w="108" w:type="dxa"/>
              <w:bottom w:w="0" w:type="dxa"/>
              <w:right w:w="108" w:type="dxa"/>
            </w:tcMar>
            <w:vAlign w:val="center"/>
          </w:tcPr>
          <w:p w14:paraId="6747D951" w14:textId="6AEE1F55" w:rsidR="00354268" w:rsidRPr="002A7771" w:rsidRDefault="00354268" w:rsidP="00281E62">
            <w:pPr>
              <w:keepNext/>
              <w:spacing w:line="240" w:lineRule="auto"/>
              <w:ind w:left="11" w:right="11"/>
            </w:pPr>
            <w:r w:rsidRPr="002A7771">
              <w:t>Przerwać leczenie i nie wznawiać</w:t>
            </w:r>
          </w:p>
        </w:tc>
      </w:tr>
      <w:tr w:rsidR="00A016C7" w:rsidRPr="002A7771" w14:paraId="04E55BD0" w14:textId="77777777" w:rsidTr="00A016C7">
        <w:trPr>
          <w:trHeight w:val="576"/>
        </w:trPr>
        <w:tc>
          <w:tcPr>
            <w:tcW w:w="5000" w:type="pct"/>
            <w:gridSpan w:val="3"/>
            <w:vAlign w:val="center"/>
          </w:tcPr>
          <w:p w14:paraId="198B0256" w14:textId="369CDD59" w:rsidR="00A016C7" w:rsidRPr="002A7771" w:rsidRDefault="00A016C7" w:rsidP="00281E62">
            <w:pPr>
              <w:keepNext/>
              <w:spacing w:line="240" w:lineRule="auto"/>
              <w:ind w:left="11" w:right="11"/>
            </w:pPr>
            <w:r w:rsidRPr="002A7771">
              <w:rPr>
                <w:b/>
                <w:bCs/>
              </w:rPr>
              <w:t>Działania niepożądane o podłożu innym niż immunologiczne</w:t>
            </w:r>
          </w:p>
        </w:tc>
      </w:tr>
      <w:tr w:rsidR="0044287B" w:rsidRPr="002A7771" w14:paraId="0BE6A222" w14:textId="77777777" w:rsidTr="00A016C7">
        <w:trPr>
          <w:trHeight w:val="576"/>
        </w:trPr>
        <w:tc>
          <w:tcPr>
            <w:tcW w:w="1723" w:type="pct"/>
            <w:vAlign w:val="center"/>
          </w:tcPr>
          <w:p w14:paraId="3C39A655" w14:textId="6A179843" w:rsidR="00A016C7" w:rsidRPr="002A7771" w:rsidRDefault="00C340AE" w:rsidP="00A016C7">
            <w:pPr>
              <w:spacing w:line="240" w:lineRule="auto"/>
              <w:ind w:left="142"/>
            </w:pPr>
            <w:r>
              <w:t>Wybiórcza a</w:t>
            </w:r>
            <w:r w:rsidR="005D3468" w:rsidRPr="002A7771">
              <w:t>plazj</w:t>
            </w:r>
            <w:r w:rsidR="005D3468">
              <w:t>a</w:t>
            </w:r>
            <w:r w:rsidR="005D3468" w:rsidRPr="002A7771">
              <w:t xml:space="preserve"> czerwonokrwinkow</w:t>
            </w:r>
            <w:r w:rsidR="005D3468">
              <w:t>a</w:t>
            </w:r>
            <w:r w:rsidR="005D3468" w:rsidRPr="002A7771">
              <w:t xml:space="preserve"> (ang. </w:t>
            </w:r>
            <w:r w:rsidR="005D3468" w:rsidRPr="002A7771">
              <w:rPr>
                <w:i/>
                <w:iCs/>
              </w:rPr>
              <w:t>pure</w:t>
            </w:r>
            <w:r w:rsidR="007B3C8A">
              <w:rPr>
                <w:i/>
                <w:iCs/>
              </w:rPr>
              <w:t> </w:t>
            </w:r>
            <w:r w:rsidR="005D3468" w:rsidRPr="002A7771">
              <w:rPr>
                <w:i/>
                <w:iCs/>
              </w:rPr>
              <w:t>red cel aplasia</w:t>
            </w:r>
            <w:r w:rsidR="005D3468" w:rsidRPr="002A7771">
              <w:t xml:space="preserve">, </w:t>
            </w:r>
            <w:r w:rsidR="00A016C7" w:rsidRPr="002A7771">
              <w:t>PRCA</w:t>
            </w:r>
            <w:r w:rsidR="005D3468">
              <w:t>)</w:t>
            </w:r>
            <w:r w:rsidR="0005368A">
              <w:rPr>
                <w:vertAlign w:val="superscript"/>
              </w:rPr>
              <w:t>h</w:t>
            </w:r>
          </w:p>
        </w:tc>
        <w:tc>
          <w:tcPr>
            <w:tcW w:w="1639" w:type="pct"/>
            <w:tcMar>
              <w:top w:w="0" w:type="dxa"/>
              <w:left w:w="108" w:type="dxa"/>
              <w:bottom w:w="0" w:type="dxa"/>
              <w:right w:w="108" w:type="dxa"/>
            </w:tcMar>
            <w:vAlign w:val="center"/>
          </w:tcPr>
          <w:p w14:paraId="0AAED25D" w14:textId="58C4F511" w:rsidR="00A016C7" w:rsidRPr="002A7771" w:rsidRDefault="00A016C7" w:rsidP="00A016C7">
            <w:pPr>
              <w:keepNext/>
              <w:spacing w:line="240" w:lineRule="auto"/>
              <w:ind w:right="11"/>
            </w:pPr>
            <w:r w:rsidRPr="002A7771">
              <w:t>Dowolny stopień</w:t>
            </w:r>
          </w:p>
        </w:tc>
        <w:tc>
          <w:tcPr>
            <w:tcW w:w="1638" w:type="pct"/>
            <w:tcMar>
              <w:top w:w="0" w:type="dxa"/>
              <w:left w:w="108" w:type="dxa"/>
              <w:bottom w:w="0" w:type="dxa"/>
              <w:right w:w="108" w:type="dxa"/>
            </w:tcMar>
            <w:vAlign w:val="center"/>
          </w:tcPr>
          <w:p w14:paraId="6FC8F833" w14:textId="16FA6FEF" w:rsidR="00A016C7" w:rsidRPr="002A7771" w:rsidRDefault="00A016C7" w:rsidP="00A016C7">
            <w:pPr>
              <w:keepNext/>
              <w:spacing w:line="240" w:lineRule="auto"/>
              <w:ind w:left="11" w:right="11"/>
            </w:pPr>
            <w:r w:rsidRPr="002A7771">
              <w:t>Przerwać leczenie i nie wznawiać</w:t>
            </w:r>
          </w:p>
        </w:tc>
      </w:tr>
      <w:tr w:rsidR="0044287B" w:rsidRPr="002A7771" w14:paraId="1106D9A0" w14:textId="77777777" w:rsidTr="00A016C7">
        <w:trPr>
          <w:trHeight w:val="576"/>
        </w:trPr>
        <w:tc>
          <w:tcPr>
            <w:tcW w:w="1723" w:type="pct"/>
            <w:vMerge w:val="restart"/>
            <w:vAlign w:val="center"/>
          </w:tcPr>
          <w:p w14:paraId="319B9843" w14:textId="69E06728" w:rsidR="00354268" w:rsidRPr="002A7771" w:rsidRDefault="00A016C7" w:rsidP="001C1368">
            <w:pPr>
              <w:spacing w:line="240" w:lineRule="auto"/>
              <w:ind w:left="142"/>
              <w:rPr>
                <w:szCs w:val="22"/>
              </w:rPr>
            </w:pPr>
            <w:r w:rsidRPr="002A7771">
              <w:t>Inne d</w:t>
            </w:r>
            <w:r w:rsidR="00354268" w:rsidRPr="002A7771">
              <w:t>ziałania niepożądane o podłożu innym niż immunologiczne</w:t>
            </w:r>
          </w:p>
        </w:tc>
        <w:tc>
          <w:tcPr>
            <w:tcW w:w="1639" w:type="pct"/>
            <w:tcMar>
              <w:top w:w="0" w:type="dxa"/>
              <w:left w:w="108" w:type="dxa"/>
              <w:bottom w:w="0" w:type="dxa"/>
              <w:right w:w="108" w:type="dxa"/>
            </w:tcMar>
            <w:vAlign w:val="center"/>
          </w:tcPr>
          <w:p w14:paraId="392CFF08" w14:textId="69A40683" w:rsidR="00354268" w:rsidRPr="002A7771" w:rsidRDefault="00354268" w:rsidP="00281E62">
            <w:pPr>
              <w:keepNext/>
              <w:spacing w:line="240" w:lineRule="auto"/>
              <w:ind w:right="11"/>
            </w:pPr>
            <w:r w:rsidRPr="002A7771">
              <w:t>Stopień 2. i 3.</w:t>
            </w:r>
          </w:p>
        </w:tc>
        <w:tc>
          <w:tcPr>
            <w:tcW w:w="1638" w:type="pct"/>
            <w:tcMar>
              <w:top w:w="0" w:type="dxa"/>
              <w:left w:w="108" w:type="dxa"/>
              <w:bottom w:w="0" w:type="dxa"/>
              <w:right w:w="108" w:type="dxa"/>
            </w:tcMar>
            <w:vAlign w:val="center"/>
          </w:tcPr>
          <w:p w14:paraId="0E40B4B2" w14:textId="3B8217CF" w:rsidR="00354268" w:rsidRPr="002A7771" w:rsidRDefault="00354268" w:rsidP="00281E62">
            <w:pPr>
              <w:keepNext/>
              <w:spacing w:line="240" w:lineRule="auto"/>
              <w:ind w:left="11" w:right="11"/>
            </w:pPr>
            <w:r w:rsidRPr="002A7771">
              <w:t>Wstrzymać podawanie do czasu ustąpienia objawów do stopnia ≤</w:t>
            </w:r>
            <w:r w:rsidRPr="002A7771">
              <w:rPr>
                <w:szCs w:val="22"/>
              </w:rPr>
              <w:t> </w:t>
            </w:r>
            <w:r w:rsidRPr="002A7771">
              <w:t>1. lub powrotu do wartości początkowej</w:t>
            </w:r>
          </w:p>
        </w:tc>
      </w:tr>
      <w:tr w:rsidR="00354268" w:rsidRPr="002A7771" w14:paraId="0023C4F5" w14:textId="77777777" w:rsidTr="00A016C7">
        <w:trPr>
          <w:trHeight w:val="576"/>
        </w:trPr>
        <w:tc>
          <w:tcPr>
            <w:tcW w:w="1723" w:type="pct"/>
            <w:vMerge/>
            <w:vAlign w:val="center"/>
          </w:tcPr>
          <w:p w14:paraId="6C2AB607" w14:textId="77777777" w:rsidR="00354268" w:rsidRPr="002A7771" w:rsidRDefault="00354268" w:rsidP="00281E62">
            <w:pPr>
              <w:spacing w:line="240" w:lineRule="auto"/>
              <w:rPr>
                <w:szCs w:val="22"/>
              </w:rPr>
            </w:pPr>
          </w:p>
        </w:tc>
        <w:tc>
          <w:tcPr>
            <w:tcW w:w="1639" w:type="pct"/>
            <w:tcMar>
              <w:top w:w="0" w:type="dxa"/>
              <w:left w:w="108" w:type="dxa"/>
              <w:bottom w:w="0" w:type="dxa"/>
              <w:right w:w="108" w:type="dxa"/>
            </w:tcMar>
            <w:vAlign w:val="center"/>
          </w:tcPr>
          <w:p w14:paraId="3D960DD3" w14:textId="1A0BC83F" w:rsidR="00354268" w:rsidRPr="002A7771" w:rsidRDefault="00354268" w:rsidP="00281E62">
            <w:pPr>
              <w:keepNext/>
              <w:spacing w:line="240" w:lineRule="auto"/>
              <w:ind w:right="11"/>
            </w:pPr>
            <w:r w:rsidRPr="002A7771">
              <w:t>Stopień 4.</w:t>
            </w:r>
          </w:p>
        </w:tc>
        <w:tc>
          <w:tcPr>
            <w:tcW w:w="1638" w:type="pct"/>
            <w:tcMar>
              <w:top w:w="0" w:type="dxa"/>
              <w:left w:w="108" w:type="dxa"/>
              <w:bottom w:w="0" w:type="dxa"/>
              <w:right w:w="108" w:type="dxa"/>
            </w:tcMar>
            <w:vAlign w:val="center"/>
          </w:tcPr>
          <w:p w14:paraId="409D250E" w14:textId="26393CC6" w:rsidR="00354268" w:rsidRPr="002A7771" w:rsidRDefault="00354268" w:rsidP="00281E62">
            <w:pPr>
              <w:keepNext/>
              <w:spacing w:line="240" w:lineRule="auto"/>
              <w:ind w:left="11" w:right="11"/>
            </w:pPr>
            <w:r w:rsidRPr="002A7771">
              <w:t>Przerwać leczenie i nie wznawiać</w:t>
            </w:r>
            <w:r w:rsidRPr="002A7771">
              <w:rPr>
                <w:vertAlign w:val="superscript"/>
              </w:rPr>
              <w:t xml:space="preserve"> </w:t>
            </w:r>
            <w:r w:rsidR="0005368A">
              <w:rPr>
                <w:vertAlign w:val="superscript"/>
              </w:rPr>
              <w:t>i</w:t>
            </w:r>
          </w:p>
        </w:tc>
      </w:tr>
    </w:tbl>
    <w:p w14:paraId="3FEAE627" w14:textId="664A1DFB" w:rsidR="008460BD" w:rsidRPr="002A7771" w:rsidRDefault="008460BD" w:rsidP="00177B2A">
      <w:pPr>
        <w:ind w:left="227" w:hanging="227"/>
        <w:rPr>
          <w:sz w:val="20"/>
        </w:rPr>
      </w:pPr>
      <w:r w:rsidRPr="002A7771">
        <w:rPr>
          <w:sz w:val="20"/>
          <w:vertAlign w:val="superscript"/>
        </w:rPr>
        <w:t xml:space="preserve">a </w:t>
      </w:r>
      <w:r w:rsidRPr="002A7771">
        <w:rPr>
          <w:sz w:val="20"/>
        </w:rPr>
        <w:t>Common Terminology Criteria for Adverse Events, powszechne kryteria terminologiczne dla zdarzeń niepożądanych, wersja 4.03. AlAT: aminotransferaza alaninowa; AspAT: aminotransferaza asparaginianowa; GGN: górna granica normy</w:t>
      </w:r>
      <w:r w:rsidR="004B7827" w:rsidRPr="002A7771">
        <w:rPr>
          <w:sz w:val="20"/>
        </w:rPr>
        <w:t xml:space="preserve">; </w:t>
      </w:r>
      <w:r w:rsidR="000E6CD0" w:rsidRPr="002A7771">
        <w:rPr>
          <w:sz w:val="20"/>
        </w:rPr>
        <w:t xml:space="preserve">BLV: </w:t>
      </w:r>
      <w:r w:rsidR="00C004B9" w:rsidRPr="002A7771">
        <w:rPr>
          <w:sz w:val="20"/>
        </w:rPr>
        <w:t>wartość wyjściowa</w:t>
      </w:r>
    </w:p>
    <w:p w14:paraId="5AF037B2" w14:textId="3156ACEB" w:rsidR="001C6289" w:rsidRPr="002A7771" w:rsidRDefault="0001363A" w:rsidP="001C6289">
      <w:pPr>
        <w:ind w:left="227" w:hanging="227"/>
        <w:rPr>
          <w:sz w:val="20"/>
        </w:rPr>
      </w:pPr>
      <w:r w:rsidRPr="002A7771">
        <w:rPr>
          <w:sz w:val="20"/>
          <w:vertAlign w:val="superscript"/>
        </w:rPr>
        <w:t>b</w:t>
      </w:r>
      <w:r w:rsidRPr="002A7771">
        <w:rPr>
          <w:sz w:val="20"/>
        </w:rPr>
        <w:t xml:space="preserve"> </w:t>
      </w:r>
      <w:r w:rsidR="001C6289" w:rsidRPr="002A7771">
        <w:rPr>
          <w:sz w:val="20"/>
        </w:rPr>
        <w:t>U pacjentów z alternatywną przyczyną należy postępować zgodnie z zaleceniami dla zwiększonej aktywności AspAT lub AlAT bez jednoczesnego zwiększenia stężenia bilirubiny.</w:t>
      </w:r>
    </w:p>
    <w:p w14:paraId="6D79D1F9" w14:textId="281230B8" w:rsidR="00712384" w:rsidRPr="002A7771" w:rsidRDefault="00712384" w:rsidP="001C6289">
      <w:pPr>
        <w:ind w:left="227" w:hanging="227"/>
        <w:rPr>
          <w:sz w:val="20"/>
        </w:rPr>
      </w:pPr>
      <w:r w:rsidRPr="002A7771">
        <w:rPr>
          <w:sz w:val="20"/>
          <w:vertAlign w:val="superscript"/>
        </w:rPr>
        <w:t>c</w:t>
      </w:r>
      <w:r w:rsidRPr="002A7771">
        <w:rPr>
          <w:sz w:val="20"/>
        </w:rPr>
        <w:t xml:space="preserve"> </w:t>
      </w:r>
      <w:r w:rsidR="002151A3" w:rsidRPr="002A7771">
        <w:rPr>
          <w:color w:val="000000"/>
          <w:kern w:val="24"/>
          <w:sz w:val="20"/>
        </w:rPr>
        <w:t>Jeśli przed rozpoczęciem leczenia aktywność AspAT i AlAT jest mniejsza lub równa GGN u pacjentów z zajęciem wątroby, należy wstrzymać lub zakończyć i nie wznawiać leczenia durwalumabem zgodnie z zaleceniami podanymi dla zapalenia wątroby bez zajęcia wątroby.</w:t>
      </w:r>
    </w:p>
    <w:p w14:paraId="602599C4" w14:textId="03252A7E" w:rsidR="0005368A" w:rsidRDefault="00DF40CB" w:rsidP="001C6289">
      <w:pPr>
        <w:ind w:left="227" w:hanging="227"/>
        <w:rPr>
          <w:sz w:val="20"/>
        </w:rPr>
      </w:pPr>
      <w:r w:rsidRPr="002A7771">
        <w:rPr>
          <w:sz w:val="20"/>
          <w:vertAlign w:val="superscript"/>
        </w:rPr>
        <w:lastRenderedPageBreak/>
        <w:t>d</w:t>
      </w:r>
      <w:r w:rsidR="001C6289" w:rsidRPr="002A7771">
        <w:rPr>
          <w:sz w:val="20"/>
        </w:rPr>
        <w:t xml:space="preserve"> </w:t>
      </w:r>
      <w:r w:rsidR="0005368A" w:rsidRPr="002A7771">
        <w:rPr>
          <w:sz w:val="20"/>
        </w:rPr>
        <w:t>Należy przerwać leczenie i nie wznawiać podawania tremelimumabu w przypadku zdarzeń niepożądanych stopnia 3.; jednakże leczenie durwalumabem można wznowić po ustąpieniu zdarzenia</w:t>
      </w:r>
      <w:r w:rsidR="0005368A">
        <w:rPr>
          <w:sz w:val="20"/>
        </w:rPr>
        <w:t>.</w:t>
      </w:r>
    </w:p>
    <w:p w14:paraId="4D5BEF18" w14:textId="29EDD87B" w:rsidR="001C6289" w:rsidRPr="002A7771" w:rsidRDefault="0005368A" w:rsidP="001C6289">
      <w:pPr>
        <w:ind w:left="227" w:hanging="227"/>
        <w:rPr>
          <w:sz w:val="20"/>
        </w:rPr>
      </w:pPr>
      <w:r>
        <w:rPr>
          <w:sz w:val="20"/>
          <w:vertAlign w:val="superscript"/>
        </w:rPr>
        <w:t>e</w:t>
      </w:r>
      <w:r>
        <w:rPr>
          <w:sz w:val="20"/>
        </w:rPr>
        <w:t xml:space="preserve"> </w:t>
      </w:r>
      <w:r w:rsidR="001C6289" w:rsidRPr="002A7771">
        <w:rPr>
          <w:sz w:val="20"/>
        </w:rPr>
        <w:t>Działanie niepożądane jest związane wyłącznie z leczeniem produktem IMFINZI w skojarzeniu z tremelimumabem</w:t>
      </w:r>
      <w:r w:rsidR="005855A9" w:rsidRPr="002A7771">
        <w:rPr>
          <w:sz w:val="20"/>
        </w:rPr>
        <w:t>.</w:t>
      </w:r>
    </w:p>
    <w:p w14:paraId="6B07CF56" w14:textId="0681E994" w:rsidR="008460BD" w:rsidRPr="002A7771" w:rsidRDefault="00CF39CF" w:rsidP="00177B2A">
      <w:pPr>
        <w:ind w:left="227" w:hanging="227"/>
        <w:rPr>
          <w:sz w:val="20"/>
        </w:rPr>
      </w:pPr>
      <w:r w:rsidRPr="002A7771">
        <w:rPr>
          <w:sz w:val="20"/>
          <w:vertAlign w:val="superscript"/>
        </w:rPr>
        <w:t>f</w:t>
      </w:r>
      <w:r w:rsidR="008460BD" w:rsidRPr="002A7771">
        <w:rPr>
          <w:sz w:val="20"/>
        </w:rPr>
        <w:t xml:space="preserve"> Należy przerwać leczenie lekiem IMFINZI i nie wznawiać go, jeżeli działanie niepożądane nie zmniejszy się do </w:t>
      </w:r>
      <w:r w:rsidR="008460BD" w:rsidRPr="002A7771">
        <w:rPr>
          <w:rFonts w:hint="eastAsia"/>
          <w:sz w:val="20"/>
        </w:rPr>
        <w:t>≤</w:t>
      </w:r>
      <w:r w:rsidR="008460BD" w:rsidRPr="002A7771">
        <w:rPr>
          <w:sz w:val="20"/>
        </w:rPr>
        <w:t xml:space="preserve"> Stopnia 1</w:t>
      </w:r>
      <w:r w:rsidR="006E0B86" w:rsidRPr="002A7771">
        <w:rPr>
          <w:sz w:val="20"/>
        </w:rPr>
        <w:t>.</w:t>
      </w:r>
      <w:r w:rsidR="008460BD" w:rsidRPr="002A7771">
        <w:rPr>
          <w:sz w:val="20"/>
        </w:rPr>
        <w:t xml:space="preserve"> w czasie do 30 dni lub jeżeli wystąpią oznaki niewydolności oddechowej.</w:t>
      </w:r>
    </w:p>
    <w:p w14:paraId="6CE34AE0" w14:textId="2A843276" w:rsidR="00DF40CB" w:rsidRPr="002A7771" w:rsidRDefault="00CF39CF" w:rsidP="00177B2A">
      <w:pPr>
        <w:ind w:left="227" w:hanging="227"/>
        <w:rPr>
          <w:sz w:val="20"/>
        </w:rPr>
      </w:pPr>
      <w:r w:rsidRPr="002A7771">
        <w:rPr>
          <w:sz w:val="20"/>
          <w:vertAlign w:val="superscript"/>
        </w:rPr>
        <w:t>g</w:t>
      </w:r>
      <w:r w:rsidR="00012488" w:rsidRPr="002A7771">
        <w:rPr>
          <w:sz w:val="20"/>
        </w:rPr>
        <w:t xml:space="preserve"> </w:t>
      </w:r>
      <w:r w:rsidR="0005368A" w:rsidRPr="002A7771">
        <w:rPr>
          <w:sz w:val="20"/>
        </w:rPr>
        <w:t>W tym małopłytkowość immunologiczna, zapalenie trzustki, zapalenie stawów o podłożu immunologicznym, zapalenie błony naczyniowej oka</w:t>
      </w:r>
      <w:r w:rsidR="0005368A">
        <w:rPr>
          <w:sz w:val="20"/>
        </w:rPr>
        <w:t>,</w:t>
      </w:r>
      <w:r w:rsidR="0005368A" w:rsidRPr="002A7771">
        <w:rPr>
          <w:sz w:val="20"/>
        </w:rPr>
        <w:t xml:space="preserve"> niezakaźne zapalenie pęcherza moczowego </w:t>
      </w:r>
      <w:r w:rsidR="0005368A">
        <w:rPr>
          <w:sz w:val="20"/>
        </w:rPr>
        <w:t>i polimialgia reumatyczna</w:t>
      </w:r>
      <w:r w:rsidR="0020786B">
        <w:rPr>
          <w:sz w:val="20"/>
        </w:rPr>
        <w:t>.</w:t>
      </w:r>
    </w:p>
    <w:p w14:paraId="70A7E55D" w14:textId="4CE04967" w:rsidR="008A56DD" w:rsidRPr="002A7771" w:rsidRDefault="008A56DD" w:rsidP="00177B2A">
      <w:pPr>
        <w:ind w:left="227" w:hanging="227"/>
        <w:rPr>
          <w:sz w:val="20"/>
        </w:rPr>
      </w:pPr>
      <w:bookmarkStart w:id="4" w:name="_Hlk153357764"/>
      <w:r w:rsidRPr="002A7771">
        <w:rPr>
          <w:sz w:val="20"/>
          <w:vertAlign w:val="superscript"/>
        </w:rPr>
        <w:t>h</w:t>
      </w:r>
      <w:r w:rsidRPr="002A7771">
        <w:rPr>
          <w:sz w:val="20"/>
        </w:rPr>
        <w:t xml:space="preserve"> </w:t>
      </w:r>
      <w:r w:rsidR="00A81423" w:rsidRPr="002A7771">
        <w:rPr>
          <w:sz w:val="20"/>
        </w:rPr>
        <w:t>Działanie niepożądane związane</w:t>
      </w:r>
      <w:r w:rsidR="00A81423">
        <w:rPr>
          <w:sz w:val="20"/>
        </w:rPr>
        <w:t xml:space="preserve"> jest</w:t>
      </w:r>
      <w:r w:rsidR="00A81423" w:rsidRPr="002A7771">
        <w:rPr>
          <w:sz w:val="20"/>
        </w:rPr>
        <w:t xml:space="preserve"> z leczeniem wyłącznie</w:t>
      </w:r>
      <w:r w:rsidR="00A81423">
        <w:rPr>
          <w:sz w:val="20"/>
        </w:rPr>
        <w:t xml:space="preserve"> wtedy, </w:t>
      </w:r>
      <w:r w:rsidR="00A81423" w:rsidRPr="002A7771">
        <w:rPr>
          <w:sz w:val="20"/>
        </w:rPr>
        <w:t xml:space="preserve">gdy </w:t>
      </w:r>
      <w:r w:rsidR="00A81423" w:rsidRPr="000F49E0">
        <w:rPr>
          <w:sz w:val="20"/>
        </w:rPr>
        <w:t>leczenie podtrzymujące</w:t>
      </w:r>
      <w:r w:rsidR="00A81423" w:rsidRPr="002A7771">
        <w:rPr>
          <w:sz w:val="20"/>
        </w:rPr>
        <w:t xml:space="preserve"> olaparyb</w:t>
      </w:r>
      <w:r w:rsidR="00A81423" w:rsidRPr="000F49E0">
        <w:rPr>
          <w:sz w:val="20"/>
        </w:rPr>
        <w:t>em</w:t>
      </w:r>
      <w:r w:rsidR="00A81423">
        <w:rPr>
          <w:sz w:val="20"/>
        </w:rPr>
        <w:t xml:space="preserve"> </w:t>
      </w:r>
      <w:r w:rsidR="00A81423" w:rsidRPr="002A7771">
        <w:rPr>
          <w:sz w:val="20"/>
        </w:rPr>
        <w:t>jest stosowan</w:t>
      </w:r>
      <w:r w:rsidR="00A81423">
        <w:rPr>
          <w:sz w:val="20"/>
        </w:rPr>
        <w:t>e</w:t>
      </w:r>
      <w:r w:rsidR="00A81423" w:rsidRPr="002A7771">
        <w:rPr>
          <w:sz w:val="20"/>
        </w:rPr>
        <w:t xml:space="preserve"> w skojarzeniu z produktem IMFINZI, po </w:t>
      </w:r>
      <w:r w:rsidR="00A81423">
        <w:rPr>
          <w:sz w:val="20"/>
        </w:rPr>
        <w:t xml:space="preserve">wcześniejszym </w:t>
      </w:r>
      <w:r w:rsidR="00A81423" w:rsidRPr="002A7771">
        <w:rPr>
          <w:sz w:val="20"/>
        </w:rPr>
        <w:t>leczeniu produktem IMFINZI w skojarzeniu z chemioterapią opartą na pochodnych platyny.</w:t>
      </w:r>
      <w:r w:rsidR="00795CFB">
        <w:rPr>
          <w:sz w:val="20"/>
        </w:rPr>
        <w:t xml:space="preserve"> </w:t>
      </w:r>
    </w:p>
    <w:bookmarkEnd w:id="4"/>
    <w:p w14:paraId="3A76FEAF" w14:textId="4FAA6825" w:rsidR="00B5449E" w:rsidRPr="002A7771" w:rsidRDefault="00A016C7" w:rsidP="00B5449E">
      <w:pPr>
        <w:ind w:left="227" w:hanging="227"/>
        <w:rPr>
          <w:sz w:val="20"/>
        </w:rPr>
      </w:pPr>
      <w:r w:rsidRPr="002A7771">
        <w:rPr>
          <w:sz w:val="20"/>
          <w:vertAlign w:val="superscript"/>
        </w:rPr>
        <w:t>i</w:t>
      </w:r>
      <w:r w:rsidRPr="002A7771">
        <w:rPr>
          <w:sz w:val="20"/>
        </w:rPr>
        <w:t xml:space="preserve"> </w:t>
      </w:r>
      <w:r w:rsidR="00A81423" w:rsidRPr="002A7771">
        <w:rPr>
          <w:sz w:val="20"/>
        </w:rPr>
        <w:t>Z wyjątkiem nieprawidłowych wyników badań laboratoryjnych stopnia 4., w przypadku których decyzja o przerwaniu leczenia powinna opierać się na towarzyszących klinicznych objawach podmiotowych/przedmiotowych i ocenie klinicznej.</w:t>
      </w:r>
    </w:p>
    <w:p w14:paraId="75ADA4BA" w14:textId="77777777" w:rsidR="00A016C7" w:rsidRPr="002A7771" w:rsidRDefault="00A016C7" w:rsidP="008C3638">
      <w:pPr>
        <w:autoSpaceDE w:val="0"/>
        <w:autoSpaceDN w:val="0"/>
        <w:adjustRightInd w:val="0"/>
        <w:spacing w:line="240" w:lineRule="auto"/>
      </w:pPr>
    </w:p>
    <w:p w14:paraId="4E8CE8BC" w14:textId="2A82C433" w:rsidR="008460BD" w:rsidRPr="002A7771" w:rsidRDefault="00964A5A" w:rsidP="008C3638">
      <w:pPr>
        <w:autoSpaceDE w:val="0"/>
        <w:autoSpaceDN w:val="0"/>
        <w:adjustRightInd w:val="0"/>
        <w:spacing w:line="240" w:lineRule="auto"/>
      </w:pPr>
      <w:r w:rsidRPr="002A7771">
        <w:t xml:space="preserve">W zależności od stopnia </w:t>
      </w:r>
      <w:r w:rsidR="00D47EC7" w:rsidRPr="002A7771">
        <w:t>nasilenia</w:t>
      </w:r>
      <w:r w:rsidR="008D2566" w:rsidRPr="002A7771">
        <w:t xml:space="preserve"> działania niepożądanego</w:t>
      </w:r>
      <w:r w:rsidR="00667E64" w:rsidRPr="002A7771">
        <w:t xml:space="preserve"> należy </w:t>
      </w:r>
      <w:r w:rsidR="00C05049" w:rsidRPr="002A7771">
        <w:t>wstrzymać podawanie leku IMFINZI i</w:t>
      </w:r>
      <w:r w:rsidR="006E0B86" w:rsidRPr="002A7771">
        <w:t xml:space="preserve"> (</w:t>
      </w:r>
      <w:r w:rsidR="008F301D" w:rsidRPr="002A7771">
        <w:t>lub</w:t>
      </w:r>
      <w:r w:rsidR="006E0B86" w:rsidRPr="002A7771">
        <w:t>)</w:t>
      </w:r>
      <w:r w:rsidR="008F301D" w:rsidRPr="002A7771">
        <w:t xml:space="preserve"> tremelimumab i</w:t>
      </w:r>
      <w:r w:rsidR="00C05049" w:rsidRPr="002A7771">
        <w:t xml:space="preserve"> </w:t>
      </w:r>
      <w:r w:rsidR="00C33758" w:rsidRPr="002A7771">
        <w:t>podać kortykosteroidy</w:t>
      </w:r>
      <w:r w:rsidR="00B3791C" w:rsidRPr="002A7771">
        <w:t xml:space="preserve"> (patrz punkt</w:t>
      </w:r>
      <w:r w:rsidR="00D6611E" w:rsidRPr="002A7771">
        <w:t xml:space="preserve"> 4.4)</w:t>
      </w:r>
      <w:r w:rsidR="00C33758" w:rsidRPr="002A7771">
        <w:t>.</w:t>
      </w:r>
      <w:r w:rsidRPr="002A7771">
        <w:t xml:space="preserve"> </w:t>
      </w:r>
      <w:r w:rsidR="008460BD" w:rsidRPr="002A7771">
        <w:t xml:space="preserve">Po wstrzymaniu podawania można wznowić leczenie produktem IMFINZI </w:t>
      </w:r>
      <w:r w:rsidR="001A28CD" w:rsidRPr="002A7771">
        <w:t>i</w:t>
      </w:r>
      <w:r w:rsidR="006E0B86" w:rsidRPr="002A7771">
        <w:t xml:space="preserve"> (</w:t>
      </w:r>
      <w:r w:rsidR="001A28CD" w:rsidRPr="002A7771">
        <w:t>lub</w:t>
      </w:r>
      <w:r w:rsidR="006E0B86" w:rsidRPr="002A7771">
        <w:t>)</w:t>
      </w:r>
      <w:r w:rsidR="001A28CD" w:rsidRPr="002A7771">
        <w:t xml:space="preserve"> tremelimumabem </w:t>
      </w:r>
      <w:r w:rsidR="008460BD" w:rsidRPr="002A7771">
        <w:t xml:space="preserve">w czasie do 12 tygodni, jeżeli nasilenie działań niepożądanych ulegnie zmniejszeniu do stopnia </w:t>
      </w:r>
      <w:r w:rsidR="008460BD" w:rsidRPr="002A7771">
        <w:rPr>
          <w:rFonts w:hint="eastAsia"/>
        </w:rPr>
        <w:t>≤</w:t>
      </w:r>
      <w:r w:rsidR="008460BD" w:rsidRPr="002A7771">
        <w:t xml:space="preserve"> 1</w:t>
      </w:r>
      <w:r w:rsidR="006E0B86" w:rsidRPr="002A7771">
        <w:t>.</w:t>
      </w:r>
      <w:r w:rsidR="008460BD" w:rsidRPr="002A7771">
        <w:t xml:space="preserve">, a dawkę kortykosteroidów zredukowano do </w:t>
      </w:r>
      <w:r w:rsidR="008460BD" w:rsidRPr="002A7771">
        <w:rPr>
          <w:rFonts w:hint="eastAsia"/>
        </w:rPr>
        <w:t>≤</w:t>
      </w:r>
      <w:r w:rsidR="008460BD" w:rsidRPr="002A7771">
        <w:t xml:space="preserve"> 10 mg prednizonu lub jego odpowiednika na dobę. Stosowanie leku IMFINZI </w:t>
      </w:r>
      <w:r w:rsidR="005855A9" w:rsidRPr="002A7771">
        <w:t>i</w:t>
      </w:r>
      <w:r w:rsidR="006E0B86" w:rsidRPr="002A7771">
        <w:t xml:space="preserve"> (</w:t>
      </w:r>
      <w:r w:rsidR="005855A9" w:rsidRPr="002A7771">
        <w:t>lub</w:t>
      </w:r>
      <w:r w:rsidR="006E0B86" w:rsidRPr="002A7771">
        <w:t>)</w:t>
      </w:r>
      <w:r w:rsidR="005855A9" w:rsidRPr="002A7771">
        <w:t xml:space="preserve"> tremelimumabu </w:t>
      </w:r>
      <w:r w:rsidR="008460BD" w:rsidRPr="002A7771">
        <w:t>należy całkowicie zakończyć w przypadku nawracających działań niepożądanych o podłożu immunologicznym Stopnia 3</w:t>
      </w:r>
      <w:r w:rsidR="006E0B86" w:rsidRPr="002A7771">
        <w:t>.</w:t>
      </w:r>
      <w:r w:rsidR="008460BD" w:rsidRPr="002A7771">
        <w:t xml:space="preserve"> (ciężkie)</w:t>
      </w:r>
      <w:r w:rsidR="00F3278C" w:rsidRPr="002A7771">
        <w:t xml:space="preserve"> i dowolny</w:t>
      </w:r>
      <w:r w:rsidR="00855714" w:rsidRPr="002A7771">
        <w:t>ch działań niepożądanych</w:t>
      </w:r>
      <w:r w:rsidR="008E058B" w:rsidRPr="002A7771">
        <w:t xml:space="preserve"> o podłożu immunologicznym</w:t>
      </w:r>
      <w:r w:rsidR="00855714" w:rsidRPr="002A7771">
        <w:t xml:space="preserve"> Stopnia 4</w:t>
      </w:r>
      <w:r w:rsidR="006E0B86" w:rsidRPr="002A7771">
        <w:t>.</w:t>
      </w:r>
      <w:r w:rsidR="00855714" w:rsidRPr="002A7771">
        <w:t xml:space="preserve"> (zagrażające życiu)</w:t>
      </w:r>
      <w:r w:rsidR="004111B6" w:rsidRPr="002A7771">
        <w:t>, z wyjątkiem endokrynopatii</w:t>
      </w:r>
      <w:r w:rsidR="0034530E" w:rsidRPr="002A7771">
        <w:t xml:space="preserve"> kontrolowan</w:t>
      </w:r>
      <w:r w:rsidR="00236E12" w:rsidRPr="002A7771">
        <w:t>ych</w:t>
      </w:r>
      <w:r w:rsidR="00053FF4" w:rsidRPr="002A7771">
        <w:t xml:space="preserve"> za pomocą</w:t>
      </w:r>
      <w:r w:rsidR="0034530E" w:rsidRPr="002A7771">
        <w:t xml:space="preserve"> </w:t>
      </w:r>
      <w:r w:rsidR="002C4048" w:rsidRPr="002A7771">
        <w:t>hormon</w:t>
      </w:r>
      <w:r w:rsidR="007B63E1" w:rsidRPr="002A7771">
        <w:t>aln</w:t>
      </w:r>
      <w:r w:rsidR="00053FF4" w:rsidRPr="002A7771">
        <w:t>ej</w:t>
      </w:r>
      <w:r w:rsidR="008B0FC9" w:rsidRPr="002A7771">
        <w:t xml:space="preserve"> </w:t>
      </w:r>
      <w:r w:rsidR="002C4048" w:rsidRPr="002A7771">
        <w:t>terapi</w:t>
      </w:r>
      <w:r w:rsidR="00053FF4" w:rsidRPr="002A7771">
        <w:t>i</w:t>
      </w:r>
      <w:r w:rsidR="002C4048" w:rsidRPr="002A7771">
        <w:t xml:space="preserve"> zastępcz</w:t>
      </w:r>
      <w:r w:rsidR="00053FF4" w:rsidRPr="002A7771">
        <w:t>ej</w:t>
      </w:r>
      <w:r w:rsidR="008460BD" w:rsidRPr="002A7771">
        <w:t>.</w:t>
      </w:r>
    </w:p>
    <w:p w14:paraId="0535A3FC" w14:textId="77777777" w:rsidR="008460BD" w:rsidRPr="002A7771" w:rsidRDefault="008460BD" w:rsidP="00EF6532">
      <w:pPr>
        <w:rPr>
          <w:i/>
          <w:szCs w:val="22"/>
          <w:u w:val="single"/>
        </w:rPr>
      </w:pPr>
    </w:p>
    <w:p w14:paraId="45F43FB3" w14:textId="1BAAF084" w:rsidR="008460BD" w:rsidRPr="002A7771" w:rsidRDefault="008460BD" w:rsidP="00484B55">
      <w:pPr>
        <w:rPr>
          <w:bCs/>
          <w:i/>
          <w:iCs/>
          <w:szCs w:val="22"/>
        </w:rPr>
      </w:pPr>
      <w:r w:rsidRPr="002A7771">
        <w:rPr>
          <w:i/>
          <w:szCs w:val="22"/>
          <w:u w:val="single"/>
        </w:rPr>
        <w:t>Szczególne grupy pacjentów</w:t>
      </w:r>
    </w:p>
    <w:p w14:paraId="14175185" w14:textId="77777777" w:rsidR="008460BD" w:rsidRPr="002A7771" w:rsidRDefault="008460BD" w:rsidP="00EF6532">
      <w:pPr>
        <w:rPr>
          <w:i/>
          <w:szCs w:val="22"/>
        </w:rPr>
      </w:pPr>
      <w:r w:rsidRPr="002A7771">
        <w:rPr>
          <w:i/>
          <w:szCs w:val="22"/>
        </w:rPr>
        <w:t>Pacjenci w podeszłym wieku</w:t>
      </w:r>
    </w:p>
    <w:p w14:paraId="5D9F1682" w14:textId="1765E438" w:rsidR="008460BD" w:rsidRPr="002A7771" w:rsidRDefault="008460BD" w:rsidP="00392049">
      <w:pPr>
        <w:rPr>
          <w:szCs w:val="22"/>
        </w:rPr>
      </w:pPr>
      <w:r w:rsidRPr="002A7771">
        <w:rPr>
          <w:szCs w:val="22"/>
        </w:rPr>
        <w:t xml:space="preserve">Dostosowanie dawki u pacjentów w podeszłym wieku </w:t>
      </w:r>
      <w:r w:rsidRPr="002A7771">
        <w:rPr>
          <w:rFonts w:hint="eastAsia"/>
          <w:szCs w:val="22"/>
        </w:rPr>
        <w:t>(</w:t>
      </w:r>
      <w:r w:rsidRPr="002A7771">
        <w:rPr>
          <w:rFonts w:hint="eastAsia"/>
          <w:szCs w:val="22"/>
        </w:rPr>
        <w:t>≥</w:t>
      </w:r>
      <w:r w:rsidR="00030E7B" w:rsidRPr="002A7771">
        <w:rPr>
          <w:szCs w:val="22"/>
        </w:rPr>
        <w:t xml:space="preserve"> </w:t>
      </w:r>
      <w:r w:rsidRPr="002A7771">
        <w:rPr>
          <w:szCs w:val="22"/>
        </w:rPr>
        <w:t>65 lat) nie jest wymagane (patrz punkt 5.1).</w:t>
      </w:r>
    </w:p>
    <w:p w14:paraId="3B2F6619" w14:textId="77777777" w:rsidR="008460BD" w:rsidRPr="002A7771" w:rsidRDefault="008460BD" w:rsidP="00EF6532">
      <w:pPr>
        <w:rPr>
          <w:szCs w:val="22"/>
          <w:u w:val="single"/>
        </w:rPr>
      </w:pPr>
    </w:p>
    <w:p w14:paraId="246CA400" w14:textId="77777777" w:rsidR="008460BD" w:rsidRPr="002A7771" w:rsidRDefault="008460BD" w:rsidP="00EF6532">
      <w:pPr>
        <w:rPr>
          <w:i/>
          <w:szCs w:val="22"/>
        </w:rPr>
      </w:pPr>
      <w:r w:rsidRPr="002A7771">
        <w:rPr>
          <w:i/>
          <w:szCs w:val="22"/>
        </w:rPr>
        <w:t>Zaburzenia czynności nerek</w:t>
      </w:r>
    </w:p>
    <w:p w14:paraId="76DC6272" w14:textId="77777777" w:rsidR="008460BD" w:rsidRPr="002A7771" w:rsidRDefault="008460BD" w:rsidP="00FC579B">
      <w:pPr>
        <w:rPr>
          <w:rFonts w:eastAsia="TimesNewRoman"/>
          <w:szCs w:val="22"/>
        </w:rPr>
      </w:pPr>
      <w:r w:rsidRPr="002A7771">
        <w:rPr>
          <w:szCs w:val="22"/>
        </w:rPr>
        <w:t xml:space="preserve">Nie zaleca się dostosowania dawki produktu leczniczego IMFINZI u pacjentów z łagodnymi lub umiarkowanymi zaburzeniami czynności nerek. Dane na temat pacjentów z ciężkimi zaburzeniami czynności nerek są zbyt ograniczone, aby wyciągnąć wnioski dotyczące tej populacji pacjentów </w:t>
      </w:r>
      <w:r w:rsidRPr="002A7771" w:rsidDel="0023626D">
        <w:rPr>
          <w:rFonts w:eastAsia="TimesNewRoman"/>
          <w:szCs w:val="22"/>
        </w:rPr>
        <w:t>(</w:t>
      </w:r>
      <w:r w:rsidRPr="002A7771">
        <w:rPr>
          <w:rFonts w:eastAsia="TimesNewRoman"/>
          <w:szCs w:val="22"/>
        </w:rPr>
        <w:t>patrz punkt 5.2).</w:t>
      </w:r>
    </w:p>
    <w:p w14:paraId="7FB9B66E" w14:textId="77777777" w:rsidR="008460BD" w:rsidRPr="002A7771" w:rsidRDefault="008460BD" w:rsidP="00EF6532">
      <w:pPr>
        <w:rPr>
          <w:szCs w:val="22"/>
          <w:u w:val="single"/>
        </w:rPr>
      </w:pPr>
    </w:p>
    <w:p w14:paraId="1298A674" w14:textId="77777777" w:rsidR="008460BD" w:rsidRPr="002A7771" w:rsidRDefault="008460BD" w:rsidP="00880F1F">
      <w:pPr>
        <w:keepNext/>
        <w:rPr>
          <w:i/>
          <w:szCs w:val="22"/>
        </w:rPr>
      </w:pPr>
      <w:r w:rsidRPr="002A7771">
        <w:rPr>
          <w:i/>
          <w:szCs w:val="22"/>
        </w:rPr>
        <w:t>Zaburzenia czynności wątroby</w:t>
      </w:r>
    </w:p>
    <w:p w14:paraId="053679CD" w14:textId="3FD76225" w:rsidR="008460BD" w:rsidRPr="002A7771" w:rsidRDefault="009F3CA8" w:rsidP="00545E7E">
      <w:pPr>
        <w:rPr>
          <w:rFonts w:eastAsia="TimesNewRoman"/>
          <w:szCs w:val="22"/>
        </w:rPr>
      </w:pPr>
      <w:r w:rsidRPr="002A7771">
        <w:rPr>
          <w:szCs w:val="22"/>
        </w:rPr>
        <w:t xml:space="preserve">Nie zaleca się </w:t>
      </w:r>
      <w:r w:rsidR="00662556" w:rsidRPr="002A7771">
        <w:rPr>
          <w:szCs w:val="22"/>
        </w:rPr>
        <w:t xml:space="preserve">modyfikacji </w:t>
      </w:r>
      <w:r w:rsidRPr="002A7771">
        <w:rPr>
          <w:szCs w:val="22"/>
        </w:rPr>
        <w:t xml:space="preserve">dawki </w:t>
      </w:r>
      <w:r w:rsidR="0013528D" w:rsidRPr="002A7771">
        <w:rPr>
          <w:szCs w:val="22"/>
        </w:rPr>
        <w:t xml:space="preserve">produktu leczniczego IMFINZI </w:t>
      </w:r>
      <w:r w:rsidRPr="002A7771">
        <w:rPr>
          <w:szCs w:val="22"/>
        </w:rPr>
        <w:t xml:space="preserve">u pacjentów z łagodnymi lub umiarkowanymi zaburzeniami czynności wątroby. </w:t>
      </w:r>
      <w:r w:rsidR="008460BD" w:rsidRPr="002A7771">
        <w:rPr>
          <w:szCs w:val="22"/>
        </w:rPr>
        <w:t xml:space="preserve">Dane pochodzące od pacjentów z ciężkimi zaburzeniami czynności wątroby są </w:t>
      </w:r>
      <w:r w:rsidRPr="002A7771">
        <w:rPr>
          <w:szCs w:val="22"/>
        </w:rPr>
        <w:t xml:space="preserve">zbyt </w:t>
      </w:r>
      <w:r w:rsidR="008460BD" w:rsidRPr="002A7771">
        <w:rPr>
          <w:szCs w:val="22"/>
        </w:rPr>
        <w:t>ograniczone</w:t>
      </w:r>
      <w:r w:rsidRPr="002A7771">
        <w:rPr>
          <w:szCs w:val="22"/>
        </w:rPr>
        <w:t>, aby móc wyciągnąć wnioski o tej populacji</w:t>
      </w:r>
      <w:r w:rsidR="008460BD" w:rsidRPr="002A7771">
        <w:rPr>
          <w:szCs w:val="22"/>
        </w:rPr>
        <w:t xml:space="preserve"> </w:t>
      </w:r>
      <w:r w:rsidR="008460BD" w:rsidRPr="002A7771">
        <w:rPr>
          <w:rFonts w:eastAsia="TimesNewRoman"/>
          <w:szCs w:val="22"/>
        </w:rPr>
        <w:t>(patrz punkt 5.2).</w:t>
      </w:r>
    </w:p>
    <w:p w14:paraId="44DCF431" w14:textId="77777777" w:rsidR="00BF5C25" w:rsidRPr="002A7771" w:rsidRDefault="00BF5C25" w:rsidP="00545E7E">
      <w:pPr>
        <w:rPr>
          <w:rFonts w:eastAsia="TimesNewRoman"/>
          <w:szCs w:val="22"/>
        </w:rPr>
      </w:pPr>
    </w:p>
    <w:p w14:paraId="4D436CAF" w14:textId="77777777" w:rsidR="00BF5C25" w:rsidRPr="002A7771" w:rsidRDefault="00BF5C25" w:rsidP="00BF5C25">
      <w:pPr>
        <w:spacing w:line="240" w:lineRule="auto"/>
        <w:rPr>
          <w:bCs/>
          <w:i/>
          <w:iCs/>
          <w:szCs w:val="22"/>
        </w:rPr>
      </w:pPr>
      <w:r w:rsidRPr="002A7771">
        <w:rPr>
          <w:bCs/>
          <w:i/>
          <w:iCs/>
          <w:szCs w:val="22"/>
        </w:rPr>
        <w:t>Dzieci i młodzież</w:t>
      </w:r>
    </w:p>
    <w:p w14:paraId="2EAD47D9" w14:textId="77777777" w:rsidR="00BF5C25" w:rsidRPr="002A7771" w:rsidRDefault="00BF5C25" w:rsidP="00BF5C25">
      <w:pPr>
        <w:rPr>
          <w:szCs w:val="22"/>
        </w:rPr>
      </w:pPr>
      <w:r w:rsidRPr="002A7771">
        <w:rPr>
          <w:szCs w:val="22"/>
        </w:rPr>
        <w:t xml:space="preserve">Nie określono bezpieczeństwa stosowania ani skuteczności produktu leczniczego IMFINZI u dzieci </w:t>
      </w:r>
    </w:p>
    <w:p w14:paraId="48AA143E" w14:textId="2BB054A8" w:rsidR="00BF5C25" w:rsidRPr="002A7771" w:rsidRDefault="00BF5C25" w:rsidP="00BF5C25">
      <w:pPr>
        <w:rPr>
          <w:szCs w:val="22"/>
        </w:rPr>
      </w:pPr>
      <w:r w:rsidRPr="002A7771">
        <w:rPr>
          <w:szCs w:val="22"/>
        </w:rPr>
        <w:t>i młodzieży w wieku poniżej</w:t>
      </w:r>
      <w:r w:rsidRPr="002A7771">
        <w:rPr>
          <w:bCs/>
          <w:szCs w:val="22"/>
        </w:rPr>
        <w:t xml:space="preserve"> 18. roku życia</w:t>
      </w:r>
      <w:r w:rsidR="008A56DD" w:rsidRPr="002A7771">
        <w:rPr>
          <w:bCs/>
          <w:szCs w:val="22"/>
        </w:rPr>
        <w:t xml:space="preserve"> </w:t>
      </w:r>
      <w:bookmarkStart w:id="5" w:name="_Hlk153357838"/>
      <w:r w:rsidR="008A56DD" w:rsidRPr="002A7771">
        <w:rPr>
          <w:bCs/>
          <w:szCs w:val="22"/>
        </w:rPr>
        <w:t>w odniesieniu do NDRP, DRP, RDŻ i HCC</w:t>
      </w:r>
      <w:r w:rsidRPr="002A7771">
        <w:rPr>
          <w:szCs w:val="22"/>
        </w:rPr>
        <w:t>. Dane nie są dostępne.</w:t>
      </w:r>
      <w:r w:rsidR="008A56DD" w:rsidRPr="002A7771">
        <w:rPr>
          <w:szCs w:val="22"/>
        </w:rPr>
        <w:t xml:space="preserve"> Poza zatwierdzonymi wskazaniami produkt leczniczy IMFINZI w skojarzeniu z tremelimumabem był </w:t>
      </w:r>
      <w:r w:rsidR="00AE4960" w:rsidRPr="002A7771">
        <w:rPr>
          <w:szCs w:val="22"/>
        </w:rPr>
        <w:t xml:space="preserve">przedmiotem badania z udziałem dzieci w wieku od 1 do 17 lat leczonych z powodu </w:t>
      </w:r>
      <w:r w:rsidR="004E594C" w:rsidRPr="002A7771">
        <w:rPr>
          <w:szCs w:val="22"/>
        </w:rPr>
        <w:t>nerwiaka zarodkowego (</w:t>
      </w:r>
      <w:r w:rsidR="00AE4960" w:rsidRPr="002A7771">
        <w:rPr>
          <w:szCs w:val="22"/>
        </w:rPr>
        <w:t>neuroblastoma</w:t>
      </w:r>
      <w:r w:rsidR="004E594C" w:rsidRPr="002A7771">
        <w:rPr>
          <w:szCs w:val="22"/>
        </w:rPr>
        <w:t>)</w:t>
      </w:r>
      <w:r w:rsidR="00AE4960" w:rsidRPr="002A7771">
        <w:rPr>
          <w:szCs w:val="22"/>
        </w:rPr>
        <w:t>, guzów litych i mięsaków, jednak wyniki tego badania nie pozwoliły stwierdzić, że korzyści z takiego zastosowania leku przewyższają ryzyko. Obecnie dostępne dane opisano w punktach 5.1 i 5.2.</w:t>
      </w:r>
    </w:p>
    <w:bookmarkEnd w:id="5"/>
    <w:p w14:paraId="15EB4FCB" w14:textId="77777777" w:rsidR="008460BD" w:rsidRPr="002A7771" w:rsidRDefault="008460BD" w:rsidP="00CE35ED">
      <w:pPr>
        <w:spacing w:line="240" w:lineRule="auto"/>
        <w:rPr>
          <w:szCs w:val="22"/>
          <w:u w:val="single"/>
        </w:rPr>
      </w:pPr>
    </w:p>
    <w:p w14:paraId="418759B5" w14:textId="07D9AF54" w:rsidR="008460BD" w:rsidRPr="002A7771" w:rsidRDefault="008460BD" w:rsidP="00CE35ED">
      <w:pPr>
        <w:spacing w:line="240" w:lineRule="auto"/>
        <w:rPr>
          <w:szCs w:val="22"/>
          <w:u w:val="single"/>
        </w:rPr>
      </w:pPr>
      <w:r w:rsidRPr="002A7771">
        <w:rPr>
          <w:szCs w:val="22"/>
          <w:u w:val="single"/>
        </w:rPr>
        <w:t>Sposób podawania</w:t>
      </w:r>
    </w:p>
    <w:p w14:paraId="008939EB" w14:textId="4A4A11E0" w:rsidR="008460BD" w:rsidRPr="002A7771" w:rsidRDefault="008460BD" w:rsidP="00631DF6">
      <w:pPr>
        <w:spacing w:line="240" w:lineRule="auto"/>
        <w:rPr>
          <w:szCs w:val="22"/>
        </w:rPr>
      </w:pPr>
      <w:r w:rsidRPr="002A7771">
        <w:rPr>
          <w:szCs w:val="22"/>
        </w:rPr>
        <w:t xml:space="preserve">Produkt leczniczy IMFINZI jest przeznaczony do stosowania dożylnego. Produkt leczniczy należy podawać w postaci roztworu do infuzji dożylnej przez </w:t>
      </w:r>
      <w:r w:rsidR="00236CD2" w:rsidRPr="002A7771">
        <w:rPr>
          <w:szCs w:val="22"/>
        </w:rPr>
        <w:t>1 godzinę</w:t>
      </w:r>
      <w:r w:rsidRPr="002A7771">
        <w:rPr>
          <w:szCs w:val="22"/>
        </w:rPr>
        <w:t xml:space="preserve"> (patrz punkt 6.6). </w:t>
      </w:r>
    </w:p>
    <w:p w14:paraId="169C9346" w14:textId="0FCA9031" w:rsidR="001B0CA9" w:rsidRPr="002A7771" w:rsidRDefault="001B0CA9" w:rsidP="00631DF6">
      <w:pPr>
        <w:spacing w:line="240" w:lineRule="auto"/>
        <w:rPr>
          <w:szCs w:val="22"/>
        </w:rPr>
      </w:pPr>
    </w:p>
    <w:p w14:paraId="2E2DAADA" w14:textId="2DEE5F3C" w:rsidR="00791501" w:rsidRPr="002A7771" w:rsidRDefault="00791501" w:rsidP="00791501">
      <w:pPr>
        <w:spacing w:line="240" w:lineRule="auto"/>
        <w:rPr>
          <w:szCs w:val="22"/>
        </w:rPr>
      </w:pPr>
      <w:r w:rsidRPr="002A7771">
        <w:rPr>
          <w:szCs w:val="22"/>
        </w:rPr>
        <w:t>Instrukcja dotycząca rozcieńczania produktu leczniczego przed podaniem, patrz punkt 6.6.</w:t>
      </w:r>
    </w:p>
    <w:p w14:paraId="2CC84EA6" w14:textId="16013A87" w:rsidR="000204FB" w:rsidRPr="002A7771" w:rsidRDefault="000204FB" w:rsidP="00791501">
      <w:pPr>
        <w:spacing w:line="240" w:lineRule="auto"/>
        <w:rPr>
          <w:szCs w:val="22"/>
        </w:rPr>
      </w:pPr>
    </w:p>
    <w:p w14:paraId="482F14AD" w14:textId="329B8710" w:rsidR="000204FB" w:rsidRPr="002A7771" w:rsidRDefault="000204FB" w:rsidP="00791501">
      <w:pPr>
        <w:spacing w:line="240" w:lineRule="auto"/>
        <w:rPr>
          <w:szCs w:val="22"/>
        </w:rPr>
      </w:pPr>
      <w:r w:rsidRPr="002A7771">
        <w:rPr>
          <w:i/>
          <w:iCs/>
          <w:szCs w:val="22"/>
          <w:u w:val="single"/>
        </w:rPr>
        <w:lastRenderedPageBreak/>
        <w:t>IMFINZI w skojarzeniu z chemioterapią</w:t>
      </w:r>
    </w:p>
    <w:p w14:paraId="13994975" w14:textId="1C19AF53" w:rsidR="000204FB" w:rsidRPr="002A7771" w:rsidRDefault="0088133D" w:rsidP="00791501">
      <w:pPr>
        <w:spacing w:line="240" w:lineRule="auto"/>
        <w:rPr>
          <w:szCs w:val="22"/>
        </w:rPr>
      </w:pPr>
      <w:r>
        <w:rPr>
          <w:szCs w:val="22"/>
        </w:rPr>
        <w:t>G</w:t>
      </w:r>
      <w:r w:rsidR="000204FB" w:rsidRPr="002A7771">
        <w:rPr>
          <w:szCs w:val="22"/>
        </w:rPr>
        <w:t>dy IMFINZI jest podawany w skojarzeniu z chemioterapią należy podać produkt IMFINZI przed podaniem chemioterapii w tym samym dniu.</w:t>
      </w:r>
    </w:p>
    <w:p w14:paraId="071FDF12" w14:textId="77777777" w:rsidR="00791501" w:rsidRPr="002A7771" w:rsidRDefault="00791501" w:rsidP="00791501">
      <w:pPr>
        <w:spacing w:line="240" w:lineRule="auto"/>
        <w:rPr>
          <w:szCs w:val="22"/>
        </w:rPr>
      </w:pPr>
    </w:p>
    <w:p w14:paraId="42AEE7CB" w14:textId="4832E30D" w:rsidR="001A4DB3" w:rsidRPr="002A7771" w:rsidRDefault="001A4DB3" w:rsidP="001B0CA9">
      <w:pPr>
        <w:pStyle w:val="paragraph"/>
        <w:spacing w:before="0" w:beforeAutospacing="0" w:after="0" w:afterAutospacing="0"/>
        <w:textAlignment w:val="baseline"/>
        <w:rPr>
          <w:rStyle w:val="normaltextrun"/>
          <w:i/>
          <w:iCs/>
          <w:sz w:val="22"/>
          <w:szCs w:val="22"/>
          <w:u w:val="single"/>
          <w:lang w:val="pl-PL"/>
        </w:rPr>
      </w:pPr>
      <w:r w:rsidRPr="002A7771">
        <w:rPr>
          <w:rStyle w:val="normaltextrun"/>
          <w:i/>
          <w:iCs/>
          <w:sz w:val="22"/>
          <w:szCs w:val="22"/>
          <w:u w:val="single"/>
          <w:lang w:val="pl-PL"/>
        </w:rPr>
        <w:t>IMFINZI w skojarz</w:t>
      </w:r>
      <w:r w:rsidR="00901267" w:rsidRPr="002A7771">
        <w:rPr>
          <w:rStyle w:val="normaltextrun"/>
          <w:i/>
          <w:iCs/>
          <w:sz w:val="22"/>
          <w:szCs w:val="22"/>
          <w:u w:val="single"/>
          <w:lang w:val="pl-PL"/>
        </w:rPr>
        <w:t>eniu</w:t>
      </w:r>
      <w:r w:rsidRPr="002A7771">
        <w:rPr>
          <w:rStyle w:val="normaltextrun"/>
          <w:i/>
          <w:iCs/>
          <w:sz w:val="22"/>
          <w:szCs w:val="22"/>
          <w:u w:val="single"/>
          <w:lang w:val="pl-PL"/>
        </w:rPr>
        <w:t xml:space="preserve"> </w:t>
      </w:r>
      <w:r w:rsidR="00933231" w:rsidRPr="002A7771">
        <w:rPr>
          <w:rStyle w:val="normaltextrun"/>
          <w:i/>
          <w:iCs/>
          <w:sz w:val="22"/>
          <w:szCs w:val="22"/>
          <w:u w:val="single"/>
          <w:lang w:val="pl-PL"/>
        </w:rPr>
        <w:t>z tremelimumabem i ch</w:t>
      </w:r>
      <w:r w:rsidR="00901267" w:rsidRPr="002A7771">
        <w:rPr>
          <w:rStyle w:val="normaltextrun"/>
          <w:i/>
          <w:iCs/>
          <w:sz w:val="22"/>
          <w:szCs w:val="22"/>
          <w:u w:val="single"/>
          <w:lang w:val="pl-PL"/>
        </w:rPr>
        <w:t>e</w:t>
      </w:r>
      <w:r w:rsidR="00933231" w:rsidRPr="002A7771">
        <w:rPr>
          <w:rStyle w:val="normaltextrun"/>
          <w:i/>
          <w:iCs/>
          <w:sz w:val="22"/>
          <w:szCs w:val="22"/>
          <w:u w:val="single"/>
          <w:lang w:val="pl-PL"/>
        </w:rPr>
        <w:t>mioterapią opartą na pochodnych platyny</w:t>
      </w:r>
    </w:p>
    <w:p w14:paraId="4DCF7F4B" w14:textId="081C59D5" w:rsidR="001B0CA9" w:rsidRPr="002A7771" w:rsidRDefault="001B0CA9" w:rsidP="001B0CA9">
      <w:pPr>
        <w:pStyle w:val="paragraph"/>
        <w:spacing w:before="0" w:beforeAutospacing="0" w:after="0" w:afterAutospacing="0"/>
        <w:textAlignment w:val="baseline"/>
        <w:rPr>
          <w:rStyle w:val="normaltextrun"/>
          <w:sz w:val="22"/>
          <w:szCs w:val="22"/>
          <w:lang w:val="pl-PL"/>
        </w:rPr>
      </w:pPr>
      <w:r w:rsidRPr="002A7771">
        <w:rPr>
          <w:rStyle w:val="normaltextrun"/>
          <w:sz w:val="22"/>
          <w:szCs w:val="22"/>
          <w:lang w:val="pl-PL"/>
        </w:rPr>
        <w:t>Podając produkt</w:t>
      </w:r>
      <w:r w:rsidR="001A4DB3" w:rsidRPr="002A7771">
        <w:rPr>
          <w:rStyle w:val="normaltextrun"/>
          <w:sz w:val="22"/>
          <w:szCs w:val="22"/>
          <w:lang w:val="pl-PL"/>
        </w:rPr>
        <w:t xml:space="preserve"> leczniczy</w:t>
      </w:r>
      <w:r w:rsidRPr="002A7771">
        <w:rPr>
          <w:rStyle w:val="normaltextrun"/>
          <w:sz w:val="22"/>
          <w:szCs w:val="22"/>
          <w:lang w:val="pl-PL"/>
        </w:rPr>
        <w:t xml:space="preserve"> IMFINZI w skojarzeniu z tremelimumabem i chemioterapią opartą na pochodnych platyny, t</w:t>
      </w:r>
      <w:r w:rsidRPr="002A7771">
        <w:rPr>
          <w:sz w:val="22"/>
          <w:szCs w:val="22"/>
          <w:lang w:val="pl-PL"/>
        </w:rPr>
        <w:t>remelimumab</w:t>
      </w:r>
      <w:r w:rsidRPr="002A7771">
        <w:rPr>
          <w:rStyle w:val="normaltextrun"/>
          <w:sz w:val="22"/>
          <w:szCs w:val="22"/>
          <w:lang w:val="pl-PL"/>
        </w:rPr>
        <w:t xml:space="preserve"> podaje się jako pierwszy, następnie produkt leczniczy IMFINZI, a potem chemioterapię opartą na pochodnych platyny w dniu podania leków.</w:t>
      </w:r>
    </w:p>
    <w:p w14:paraId="2C532E3F" w14:textId="77777777" w:rsidR="001B0CA9" w:rsidRPr="002A7771" w:rsidRDefault="001B0CA9" w:rsidP="001B0CA9">
      <w:pPr>
        <w:pStyle w:val="paragraph"/>
        <w:spacing w:before="0" w:beforeAutospacing="0" w:after="0" w:afterAutospacing="0"/>
        <w:textAlignment w:val="baseline"/>
        <w:rPr>
          <w:rStyle w:val="normaltextrun"/>
          <w:sz w:val="22"/>
          <w:szCs w:val="22"/>
          <w:lang w:val="pl-PL"/>
        </w:rPr>
      </w:pPr>
    </w:p>
    <w:p w14:paraId="0E22041A" w14:textId="77777777" w:rsidR="001B0CA9" w:rsidRPr="002A7771" w:rsidRDefault="001B0CA9" w:rsidP="001B0CA9">
      <w:pPr>
        <w:rPr>
          <w:rStyle w:val="normaltextrun"/>
          <w:szCs w:val="22"/>
        </w:rPr>
      </w:pPr>
      <w:r w:rsidRPr="002A7771">
        <w:rPr>
          <w:rStyle w:val="normaltextrun"/>
          <w:szCs w:val="22"/>
        </w:rPr>
        <w:t>Podając produkt IMFINZI w skojarzeniu z piątą dawką tremelimumabu i leczeniem podtrzymującym pemetreksedem w tygodniu 16., w dniu podania leków t</w:t>
      </w:r>
      <w:r w:rsidRPr="002A7771">
        <w:rPr>
          <w:szCs w:val="22"/>
        </w:rPr>
        <w:t>remelimumab</w:t>
      </w:r>
      <w:r w:rsidRPr="002A7771">
        <w:rPr>
          <w:rStyle w:val="normaltextrun"/>
          <w:szCs w:val="22"/>
        </w:rPr>
        <w:t xml:space="preserve"> należy podać jako pierwszy, następnie produkt leczniczy IMFINZI, a potem leczenie podtrzymujące pemetreksedem.</w:t>
      </w:r>
    </w:p>
    <w:p w14:paraId="4A040B6C" w14:textId="77777777" w:rsidR="001B0CA9" w:rsidRPr="002A7771" w:rsidRDefault="001B0CA9" w:rsidP="001B0CA9">
      <w:pPr>
        <w:rPr>
          <w:rStyle w:val="normaltextrun"/>
          <w:szCs w:val="22"/>
        </w:rPr>
      </w:pPr>
    </w:p>
    <w:p w14:paraId="18370DFF" w14:textId="77777777" w:rsidR="001B0CA9" w:rsidRPr="002A7771" w:rsidRDefault="001B0CA9" w:rsidP="001B0CA9">
      <w:pPr>
        <w:rPr>
          <w:rStyle w:val="normaltextrun"/>
        </w:rPr>
      </w:pPr>
      <w:r w:rsidRPr="002A7771">
        <w:rPr>
          <w:szCs w:val="22"/>
        </w:rPr>
        <w:t xml:space="preserve">IMFINZI, tremelimumab i </w:t>
      </w:r>
      <w:r w:rsidRPr="002A7771">
        <w:rPr>
          <w:rStyle w:val="normaltextrun"/>
          <w:szCs w:val="22"/>
        </w:rPr>
        <w:t xml:space="preserve">chemioterapię opartą na pochodnych platyny </w:t>
      </w:r>
      <w:r w:rsidRPr="002A7771">
        <w:rPr>
          <w:szCs w:val="22"/>
        </w:rPr>
        <w:t xml:space="preserve">podaje się w osobnych wlewach dożylnych. IMFINZI i tremelimumab są podawane przez 1 godzinę każdy. </w:t>
      </w:r>
      <w:bookmarkStart w:id="6" w:name="_Hlk85742383"/>
      <w:r w:rsidRPr="002A7771">
        <w:rPr>
          <w:szCs w:val="22"/>
        </w:rPr>
        <w:t>Informacje o podawaniu c</w:t>
      </w:r>
      <w:r w:rsidRPr="002A7771">
        <w:rPr>
          <w:rStyle w:val="normaltextrun"/>
          <w:szCs w:val="22"/>
        </w:rPr>
        <w:t>hemioterapii opartej na pochodnych platyny, patrz ChPL</w:t>
      </w:r>
      <w:bookmarkEnd w:id="6"/>
      <w:r w:rsidRPr="002A7771">
        <w:rPr>
          <w:rStyle w:val="normaltextrun"/>
          <w:szCs w:val="22"/>
        </w:rPr>
        <w:t>.</w:t>
      </w:r>
      <w:r w:rsidRPr="002A7771">
        <w:rPr>
          <w:rStyle w:val="eop"/>
          <w:szCs w:val="22"/>
        </w:rPr>
        <w:t xml:space="preserve"> Informacje o leczeniu podtrzymującym z zastosowaniem</w:t>
      </w:r>
      <w:r w:rsidRPr="002A7771">
        <w:rPr>
          <w:rStyle w:val="normaltextrun"/>
          <w:szCs w:val="22"/>
        </w:rPr>
        <w:t xml:space="preserve"> pemetreksedu, patrz ChPL. Należy zastosować osobne worki i filtry infuzyjne do każdego wlewu</w:t>
      </w:r>
      <w:r w:rsidRPr="002A7771">
        <w:rPr>
          <w:rStyle w:val="normaltextrun"/>
        </w:rPr>
        <w:t>.</w:t>
      </w:r>
    </w:p>
    <w:p w14:paraId="1320A85C" w14:textId="77777777" w:rsidR="001B0CA9" w:rsidRPr="002A7771" w:rsidRDefault="001B0CA9" w:rsidP="001B0CA9">
      <w:pPr>
        <w:rPr>
          <w:rStyle w:val="normaltextrun"/>
        </w:rPr>
      </w:pPr>
    </w:p>
    <w:p w14:paraId="2B7F9296" w14:textId="62E5ED66" w:rsidR="008460BD" w:rsidRPr="002A7771" w:rsidRDefault="001B0CA9" w:rsidP="00631DF6">
      <w:pPr>
        <w:spacing w:line="240" w:lineRule="auto"/>
        <w:rPr>
          <w:szCs w:val="22"/>
        </w:rPr>
      </w:pPr>
      <w:bookmarkStart w:id="7" w:name="_Hlk86132884"/>
      <w:r w:rsidRPr="002A7771">
        <w:rPr>
          <w:szCs w:val="22"/>
        </w:rPr>
        <w:t>Podczas cyklu 1., po podaniu tremelimumabu podaje się produkt IMFINZI, rozpoczynając po około 1 godzinie (maksymalnie 2 godzinach) od zakończenia wlewu tremelimumabu. Podawanie chemioterapii opartej na pochodnych platyny powinno rozpocząć się po około 1 godzinie (maksymalnie 2 godzinach) od zakończenia wlewu produktu IMFINZI. Jeśli nie występują znamienne klinicznie obawy w trakcie 1. cyklu, wówczas w zależności od uznania lekarza, w kolejnych cyklach produkt IMFINZI można podawać bezpośrednio po podaniu tremelimumabu</w:t>
      </w:r>
      <w:r w:rsidRPr="002A7771">
        <w:rPr>
          <w:rStyle w:val="normaltextrun"/>
          <w:szCs w:val="24"/>
        </w:rPr>
        <w:t>,</w:t>
      </w:r>
      <w:r w:rsidRPr="002A7771">
        <w:rPr>
          <w:szCs w:val="22"/>
        </w:rPr>
        <w:t xml:space="preserve"> a okres między zakończeniem wlewu produktu IMFINZI a rozpoczęciem chemioterapii można skrócić do 30 minut.</w:t>
      </w:r>
      <w:bookmarkEnd w:id="7"/>
    </w:p>
    <w:p w14:paraId="494245F1" w14:textId="77777777" w:rsidR="00D6169B" w:rsidRPr="002A7771" w:rsidRDefault="00D6169B" w:rsidP="002151A3">
      <w:pPr>
        <w:spacing w:line="240" w:lineRule="auto"/>
        <w:rPr>
          <w:i/>
          <w:iCs/>
          <w:szCs w:val="22"/>
          <w:u w:val="single"/>
        </w:rPr>
      </w:pPr>
    </w:p>
    <w:p w14:paraId="259449E0" w14:textId="76C39BF0" w:rsidR="002151A3" w:rsidRPr="002A7771" w:rsidRDefault="002151A3" w:rsidP="002151A3">
      <w:pPr>
        <w:spacing w:line="240" w:lineRule="auto"/>
        <w:rPr>
          <w:szCs w:val="22"/>
        </w:rPr>
      </w:pPr>
      <w:r w:rsidRPr="002A7771">
        <w:rPr>
          <w:i/>
          <w:iCs/>
          <w:szCs w:val="22"/>
          <w:u w:val="single"/>
        </w:rPr>
        <w:t>IMFINZI w skojarzeniu z tremelimumabem</w:t>
      </w:r>
    </w:p>
    <w:p w14:paraId="36D44E8F" w14:textId="3371B436" w:rsidR="002151A3" w:rsidRPr="002A7771" w:rsidRDefault="003C4BE9" w:rsidP="002151A3">
      <w:pPr>
        <w:spacing w:line="240" w:lineRule="auto"/>
        <w:rPr>
          <w:szCs w:val="22"/>
        </w:rPr>
      </w:pPr>
      <w:r w:rsidRPr="002A7771">
        <w:t>W przypadku</w:t>
      </w:r>
      <w:r w:rsidR="00E61640" w:rsidRPr="002A7771">
        <w:t xml:space="preserve"> uHCC, </w:t>
      </w:r>
      <w:r w:rsidR="00E61640" w:rsidRPr="002A7771">
        <w:rPr>
          <w:szCs w:val="22"/>
        </w:rPr>
        <w:t>p</w:t>
      </w:r>
      <w:r w:rsidR="002151A3" w:rsidRPr="002A7771">
        <w:rPr>
          <w:szCs w:val="22"/>
        </w:rPr>
        <w:t xml:space="preserve">odając produkt IMFINZI w skojarzeniu z tremelimumabem, należy podać tremelimumab przed podaniem produktu INFINZI w tym samym dniu. Produkt leczniczy IMFINZI i tremelimumab podaje się w osobnych wlewach dożylnych. Informacje o dawkowaniu tremelimumabu, </w:t>
      </w:r>
      <w:r w:rsidR="002151A3" w:rsidRPr="002A7771">
        <w:rPr>
          <w:rStyle w:val="normaltextrun"/>
          <w:szCs w:val="22"/>
        </w:rPr>
        <w:t>patrz ChPL.</w:t>
      </w:r>
    </w:p>
    <w:p w14:paraId="7744181B" w14:textId="77777777" w:rsidR="008460BD" w:rsidRPr="002A7771" w:rsidRDefault="008460BD" w:rsidP="00631DF6">
      <w:pPr>
        <w:spacing w:line="240" w:lineRule="auto"/>
        <w:rPr>
          <w:szCs w:val="22"/>
        </w:rPr>
      </w:pPr>
    </w:p>
    <w:p w14:paraId="0A5DAB10" w14:textId="77777777" w:rsidR="008460BD" w:rsidRPr="002A7771" w:rsidRDefault="008460BD" w:rsidP="00CE35ED">
      <w:pPr>
        <w:spacing w:line="240" w:lineRule="auto"/>
        <w:ind w:left="567" w:hanging="567"/>
        <w:rPr>
          <w:szCs w:val="22"/>
        </w:rPr>
      </w:pPr>
      <w:r w:rsidRPr="002A7771">
        <w:rPr>
          <w:b/>
          <w:szCs w:val="22"/>
        </w:rPr>
        <w:t>4.3</w:t>
      </w:r>
      <w:r w:rsidRPr="002A7771">
        <w:rPr>
          <w:b/>
          <w:szCs w:val="22"/>
        </w:rPr>
        <w:tab/>
        <w:t>Przeciwwskazania</w:t>
      </w:r>
    </w:p>
    <w:p w14:paraId="467843FA" w14:textId="77777777" w:rsidR="008460BD" w:rsidRPr="002A7771" w:rsidRDefault="008460BD" w:rsidP="00CE35ED">
      <w:pPr>
        <w:spacing w:line="240" w:lineRule="auto"/>
        <w:rPr>
          <w:szCs w:val="22"/>
        </w:rPr>
      </w:pPr>
    </w:p>
    <w:p w14:paraId="0ED4AC62" w14:textId="77777777" w:rsidR="008460BD" w:rsidRPr="002A7771" w:rsidRDefault="008460BD" w:rsidP="00CE35ED">
      <w:pPr>
        <w:spacing w:line="240" w:lineRule="auto"/>
        <w:rPr>
          <w:szCs w:val="22"/>
        </w:rPr>
      </w:pPr>
      <w:r w:rsidRPr="002A7771">
        <w:rPr>
          <w:szCs w:val="22"/>
        </w:rPr>
        <w:t>Nadwrażliwość na substancję czynną (substancje czynne) lub na którąkolwiek substancję pomocniczą wymienioną w punkcie 6.1.</w:t>
      </w:r>
    </w:p>
    <w:p w14:paraId="0FE5E7EC" w14:textId="77777777" w:rsidR="008460BD" w:rsidRPr="002A7771" w:rsidRDefault="008460BD" w:rsidP="00CE35ED">
      <w:pPr>
        <w:spacing w:line="240" w:lineRule="auto"/>
        <w:rPr>
          <w:szCs w:val="22"/>
        </w:rPr>
      </w:pPr>
    </w:p>
    <w:p w14:paraId="01FF04AE" w14:textId="77777777" w:rsidR="008460BD" w:rsidRPr="002A7771" w:rsidRDefault="008460BD" w:rsidP="00CE35ED">
      <w:pPr>
        <w:spacing w:line="240" w:lineRule="auto"/>
        <w:ind w:left="567" w:hanging="567"/>
        <w:rPr>
          <w:b/>
          <w:szCs w:val="22"/>
        </w:rPr>
      </w:pPr>
      <w:r w:rsidRPr="002A7771">
        <w:rPr>
          <w:b/>
          <w:szCs w:val="22"/>
        </w:rPr>
        <w:t>4.4</w:t>
      </w:r>
      <w:r w:rsidRPr="002A7771">
        <w:rPr>
          <w:b/>
          <w:szCs w:val="22"/>
        </w:rPr>
        <w:tab/>
        <w:t>Specjalne ostrzeżenia i środki ostrożności dotyczące stosowania</w:t>
      </w:r>
    </w:p>
    <w:p w14:paraId="2F6346AD" w14:textId="77777777" w:rsidR="008460BD" w:rsidRPr="002A7771" w:rsidRDefault="008460BD" w:rsidP="00CE35ED">
      <w:pPr>
        <w:spacing w:line="240" w:lineRule="auto"/>
        <w:ind w:left="567" w:hanging="567"/>
        <w:rPr>
          <w:szCs w:val="22"/>
        </w:rPr>
      </w:pPr>
    </w:p>
    <w:p w14:paraId="1BE0016C" w14:textId="3685BB04" w:rsidR="00286AC3" w:rsidRPr="002A7771" w:rsidRDefault="00DC756E" w:rsidP="00286AC3">
      <w:pPr>
        <w:rPr>
          <w:iCs/>
        </w:rPr>
      </w:pPr>
      <w:r w:rsidRPr="002A7771">
        <w:rPr>
          <w:iCs/>
        </w:rPr>
        <w:t xml:space="preserve">Informacje o zalecanych modyfikacjach leczenia można znaleźć w </w:t>
      </w:r>
      <w:r w:rsidR="00AC4515" w:rsidRPr="002A7771">
        <w:rPr>
          <w:iCs/>
        </w:rPr>
        <w:t xml:space="preserve">Tabeli 2 w </w:t>
      </w:r>
      <w:r w:rsidRPr="002A7771">
        <w:rPr>
          <w:iCs/>
        </w:rPr>
        <w:t>punkcie 4.2</w:t>
      </w:r>
      <w:r w:rsidR="00AC4515" w:rsidRPr="002A7771">
        <w:rPr>
          <w:iCs/>
        </w:rPr>
        <w:t>.</w:t>
      </w:r>
    </w:p>
    <w:p w14:paraId="25CD6DC6" w14:textId="77777777" w:rsidR="00DC756E" w:rsidRPr="002A7771" w:rsidRDefault="00DC756E" w:rsidP="00286AC3">
      <w:pPr>
        <w:rPr>
          <w:iCs/>
          <w:highlight w:val="yellow"/>
        </w:rPr>
      </w:pPr>
    </w:p>
    <w:p w14:paraId="14C7320F" w14:textId="711632B3" w:rsidR="00286AC3" w:rsidRPr="002A7771" w:rsidRDefault="00B558AF" w:rsidP="00F45B5B">
      <w:pPr>
        <w:rPr>
          <w:iCs/>
          <w:highlight w:val="yellow"/>
        </w:rPr>
      </w:pPr>
      <w:r w:rsidRPr="002A7771">
        <w:t xml:space="preserve">W przypadku podejrzewania wystąpienia działań niepożądanych o podłożu immunologicznym należy przeprowadzić odpowiednią ocenę w celu potwierdzenia przyczyny lub wykluczenia innej możliwej etiologii. </w:t>
      </w:r>
      <w:r w:rsidRPr="002A7771">
        <w:rPr>
          <w:iCs/>
        </w:rPr>
        <w:t>W zależności od nasilenia działania niepożądanego należy wstrzymać lub całkowicie zaprzestać podawania IMFINZI lub IMFINZI w skojarzeniu z tremelimumabem. Należy rozpocząć leczenie kortykosteroidami lub terapię hormonalną. W przypadku zdarzeń wymagających leczenia kortykosteroidami i p</w:t>
      </w:r>
      <w:r w:rsidRPr="002A7771">
        <w:t xml:space="preserve">o uzyskaniu zmniejszenia nasilenia do stopnia </w:t>
      </w:r>
      <w:r w:rsidRPr="002A7771">
        <w:rPr>
          <w:rFonts w:hint="eastAsia"/>
        </w:rPr>
        <w:t>≤</w:t>
      </w:r>
      <w:r w:rsidRPr="002A7771">
        <w:t xml:space="preserve"> 1., należy rozpocząć i kontynuować zmniejszanie dawki kortykosteroidów przez przynajmniej 1 miesiąc</w:t>
      </w:r>
      <w:r w:rsidRPr="002A7771">
        <w:rPr>
          <w:iCs/>
        </w:rPr>
        <w:t>. W przypadku pogorszenia lub braku poprawy należy rozważyć zwiększenie dawki kortykosteroidów i/lub zastosowanie dodatkowych ogólnoustrojowych leków immunosupresyjnych.</w:t>
      </w:r>
    </w:p>
    <w:p w14:paraId="5E1F412D" w14:textId="77777777" w:rsidR="00286AC3" w:rsidRPr="002A7771" w:rsidRDefault="00286AC3" w:rsidP="00286AC3">
      <w:pPr>
        <w:spacing w:line="240" w:lineRule="auto"/>
        <w:ind w:left="567" w:hanging="567"/>
        <w:rPr>
          <w:szCs w:val="22"/>
        </w:rPr>
      </w:pPr>
    </w:p>
    <w:p w14:paraId="0E9B2EEC" w14:textId="77777777" w:rsidR="008460BD" w:rsidRPr="002A7771" w:rsidRDefault="008460BD" w:rsidP="00CE35ED">
      <w:pPr>
        <w:spacing w:line="240" w:lineRule="auto"/>
        <w:ind w:left="567" w:hanging="567"/>
        <w:rPr>
          <w:szCs w:val="22"/>
          <w:u w:val="single"/>
        </w:rPr>
      </w:pPr>
      <w:r w:rsidRPr="002A7771">
        <w:rPr>
          <w:szCs w:val="22"/>
          <w:u w:val="single"/>
        </w:rPr>
        <w:t>Identyfikowalność</w:t>
      </w:r>
    </w:p>
    <w:p w14:paraId="7263D691" w14:textId="77777777" w:rsidR="008460BD" w:rsidRPr="002A7771" w:rsidRDefault="008460BD" w:rsidP="004449C2">
      <w:pPr>
        <w:tabs>
          <w:tab w:val="clear" w:pos="567"/>
          <w:tab w:val="left" w:pos="0"/>
        </w:tabs>
        <w:spacing w:line="240" w:lineRule="auto"/>
        <w:rPr>
          <w:szCs w:val="22"/>
        </w:rPr>
      </w:pPr>
      <w:r w:rsidRPr="002A7771">
        <w:rPr>
          <w:szCs w:val="22"/>
        </w:rPr>
        <w:t>Aby poprawić identyfikowalność biologicznych produktów leczniczych, należy wyraźnie odnotować nazwę handlową i numer serii produktu podanego pacjentowi.</w:t>
      </w:r>
    </w:p>
    <w:p w14:paraId="7B2B79C6" w14:textId="77777777" w:rsidR="008460BD" w:rsidRPr="002A7771" w:rsidRDefault="008460BD" w:rsidP="00CE35ED">
      <w:pPr>
        <w:spacing w:line="240" w:lineRule="auto"/>
        <w:ind w:left="567" w:hanging="567"/>
        <w:rPr>
          <w:szCs w:val="22"/>
        </w:rPr>
      </w:pPr>
    </w:p>
    <w:p w14:paraId="4DEB9FEF" w14:textId="77777777" w:rsidR="008460BD" w:rsidRPr="002A7771" w:rsidRDefault="008460BD" w:rsidP="000F3B2F">
      <w:pPr>
        <w:rPr>
          <w:iCs/>
          <w:u w:val="single"/>
        </w:rPr>
      </w:pPr>
      <w:r w:rsidRPr="002A7771">
        <w:rPr>
          <w:iCs/>
          <w:u w:val="single"/>
        </w:rPr>
        <w:lastRenderedPageBreak/>
        <w:t>Zapalenie płuc o podłożu i</w:t>
      </w:r>
      <w:r w:rsidRPr="002A7771">
        <w:rPr>
          <w:u w:val="single"/>
        </w:rPr>
        <w:t>mmunologicznym</w:t>
      </w:r>
      <w:r w:rsidRPr="002A7771">
        <w:rPr>
          <w:iCs/>
          <w:u w:val="single"/>
        </w:rPr>
        <w:t xml:space="preserve"> </w:t>
      </w:r>
    </w:p>
    <w:p w14:paraId="6363692A" w14:textId="03AB3966" w:rsidR="008460BD" w:rsidRPr="002A7771" w:rsidRDefault="008460BD" w:rsidP="000F3B2F">
      <w:r w:rsidRPr="002A7771">
        <w:t>U pacjentów przyjmujących produkt leczniczy IMFINZI</w:t>
      </w:r>
      <w:r w:rsidR="00A016C7" w:rsidRPr="002A7771">
        <w:t>,</w:t>
      </w:r>
      <w:r w:rsidR="002920FA" w:rsidRPr="002A7771">
        <w:t xml:space="preserve"> produkt leczniczy IMFINZI w skojarzeniu z tremelimumabem</w:t>
      </w:r>
      <w:r w:rsidR="00031517">
        <w:t>,</w:t>
      </w:r>
      <w:r w:rsidR="002920FA" w:rsidRPr="002A7771">
        <w:t xml:space="preserve"> </w:t>
      </w:r>
      <w:r w:rsidR="005A0367" w:rsidRPr="002A7771">
        <w:t xml:space="preserve">produkt leczniczy IMFINZI w skojarzeniu z chemioterapią opartą na pochodnych platyny, po którym następowało leczenie produktem IMFINZI w skojarzeniu z olaparybem </w:t>
      </w:r>
      <w:r w:rsidR="009C5903">
        <w:t xml:space="preserve">lub w skojarzeniu z chemioterapią </w:t>
      </w:r>
      <w:r w:rsidRPr="002A7771">
        <w:t>występowało zapalenie płuc o podłożu immunologicznym lub choroba śródmiąższowa płuc, zdefiniowane jako wymagające podania kortykosteroidów o działaniu ogólnoustrojowym i bez wyodrębnionej innej przyczyny</w:t>
      </w:r>
      <w:r w:rsidR="00092252" w:rsidRPr="002A7771">
        <w:t xml:space="preserve"> </w:t>
      </w:r>
      <w:r w:rsidR="004218C5" w:rsidRPr="002A7771">
        <w:t>(patrz punkt 4.8)</w:t>
      </w:r>
      <w:r w:rsidRPr="002A7771">
        <w:t xml:space="preserve">. </w:t>
      </w:r>
      <w:r w:rsidR="00C44C44" w:rsidRPr="002A7771">
        <w:t>W przypadku zdarzeń stopnia 2</w:t>
      </w:r>
      <w:r w:rsidR="007F47A1" w:rsidRPr="002A7771">
        <w:t>. należy rozpocząć</w:t>
      </w:r>
      <w:r w:rsidR="004F15E6" w:rsidRPr="002A7771">
        <w:t xml:space="preserve"> podawanie 1 do 2 mg/kg mc./dobę prednizonu lub jego odpowiednika, a następnie zmniejszać dawkę</w:t>
      </w:r>
      <w:r w:rsidR="00C44C44" w:rsidRPr="002A7771">
        <w:t xml:space="preserve">. W przypadku zdarzeń stopnia 3. lub 4. należy rozpocząć </w:t>
      </w:r>
      <w:r w:rsidR="007F47A1" w:rsidRPr="002A7771">
        <w:t>podawanie</w:t>
      </w:r>
      <w:r w:rsidR="00C44C44" w:rsidRPr="002A7771">
        <w:t xml:space="preserve"> 2</w:t>
      </w:r>
      <w:r w:rsidR="007F47A1" w:rsidRPr="002A7771">
        <w:t xml:space="preserve"> do </w:t>
      </w:r>
      <w:r w:rsidR="00C44C44" w:rsidRPr="002A7771">
        <w:t>4 mg/kg</w:t>
      </w:r>
      <w:r w:rsidR="007F47A1" w:rsidRPr="002A7771">
        <w:t xml:space="preserve"> mc.</w:t>
      </w:r>
      <w:r w:rsidR="00C44C44" w:rsidRPr="002A7771">
        <w:t xml:space="preserve">/dobę metyloprednizolonu lub </w:t>
      </w:r>
      <w:r w:rsidR="00A03013" w:rsidRPr="002A7771">
        <w:t>jego odpowiednika, a następnie zmniejszać dawkę</w:t>
      </w:r>
      <w:r w:rsidR="006300BE" w:rsidRPr="002A7771">
        <w:t>.</w:t>
      </w:r>
    </w:p>
    <w:p w14:paraId="77C66C30" w14:textId="77777777" w:rsidR="008460BD" w:rsidRPr="002A7771" w:rsidRDefault="008460BD" w:rsidP="000F3B2F"/>
    <w:p w14:paraId="1DED7267" w14:textId="3C206370" w:rsidR="000311BD" w:rsidRPr="002A7771" w:rsidRDefault="000311BD" w:rsidP="000F3B2F">
      <w:pPr>
        <w:rPr>
          <w:i/>
          <w:iCs/>
          <w:u w:val="single"/>
        </w:rPr>
      </w:pPr>
      <w:r w:rsidRPr="002A7771">
        <w:rPr>
          <w:i/>
          <w:iCs/>
          <w:u w:val="single"/>
        </w:rPr>
        <w:t>Zapalenie płuc i popromienne zapalenie płuc</w:t>
      </w:r>
    </w:p>
    <w:p w14:paraId="123157EA" w14:textId="2A7D247C" w:rsidR="008460BD" w:rsidRPr="002A7771" w:rsidRDefault="008460BD" w:rsidP="000F3B2F">
      <w:r w:rsidRPr="002A7771">
        <w:t xml:space="preserve">Popromienne zapalenie płuc jest często obserwowane u pacjentów poddawanych radioterapii na obszar płuc, a objawy kliniczne zapalenia płuc i popromiennego zapalenia płuc są bardzo podobne. </w:t>
      </w:r>
    </w:p>
    <w:p w14:paraId="3230A238" w14:textId="1B96880C" w:rsidR="008460BD" w:rsidRDefault="008460BD" w:rsidP="000F3B2F">
      <w:r w:rsidRPr="002A7771">
        <w:t xml:space="preserve">W badaniu klinicznym PACIFIC z udziałem pacjentów, którzy zakończyli jednoczasową chemioradioterapię z podaniem co najmniej 2 cykli chemioterapii, w czasie od 1 do 42 dni przed rozpoczęciem </w:t>
      </w:r>
      <w:r w:rsidR="00A81423">
        <w:t>badanego leczenia</w:t>
      </w:r>
      <w:r w:rsidRPr="002A7771">
        <w:t xml:space="preserve">, zapalenie płuc lub popromienne zapalenie płuc wystąpiło u 161 (33,9%) pacjentów w grupie leczonej produktem leczniczym IMFINZI i 58 (24,8%) pacjentów w grupie otrzymującej placebo, w tym w 3. stopniu nasilenia (3,4% w porównaniu z 3,0%) i 5. stopniu nasilenia (1,1% w porównaniu z 1,7%). </w:t>
      </w:r>
      <w:r w:rsidR="006D7299">
        <w:t xml:space="preserve">W badaniu AEGEAN u pacjentów otrzymujących radioterapię pooperacyjną (ang. </w:t>
      </w:r>
      <w:r w:rsidR="006D7299">
        <w:rPr>
          <w:i/>
          <w:iCs/>
        </w:rPr>
        <w:t>post-operative radiotherapy,</w:t>
      </w:r>
      <w:r w:rsidR="006D7299">
        <w:t xml:space="preserve"> PORT) zapalenie płuc i popromienne zapalenie płuc wystąpiło u 10 (33,3%) pacjentów z grupy leczonej produktem IMFINZI oraz u 3 (11,1%) pacjentów z grupy otrzymującej placebo, w tym u 2 pacjentów w maksymalnie 3. stopniu nasilenia (6,7%) w grupie leczonej produktem leczniczym IMFINZI.</w:t>
      </w:r>
    </w:p>
    <w:p w14:paraId="48E9FD00" w14:textId="77777777" w:rsidR="00A81423" w:rsidRDefault="00A81423" w:rsidP="000F3B2F"/>
    <w:p w14:paraId="1F109A0A" w14:textId="0909C3E5" w:rsidR="00A81423" w:rsidRPr="002A7771" w:rsidRDefault="00A81423" w:rsidP="000F3B2F">
      <w:r>
        <w:t>W badaniu ADRIATIC u pacjentów, którzy ukończyli chemioradioterapię w ciągu 1 do 42 dni poprzedzających rozpoczęcie badanego leczenia zapalenie płuc lub popromienne zapalenie płuc wystąpiło u 100 (38,2%) pacjentów w grupie leczonej produktem IMFINZI oraz u 80 (30,2%) pacjentów z grupy placebo, w tym odnotowano zdarzenia stopnia 3. (3,1% w por. z 2,3%) i stopnia 5. (0,4% w por. z 0.0).</w:t>
      </w:r>
    </w:p>
    <w:p w14:paraId="0ECC0EE5" w14:textId="77777777" w:rsidR="008460BD" w:rsidRPr="002A7771" w:rsidRDefault="008460BD" w:rsidP="000F3B2F"/>
    <w:p w14:paraId="456424C8" w14:textId="77777777" w:rsidR="008460BD" w:rsidRPr="002A7771" w:rsidRDefault="008460BD" w:rsidP="000F3B2F">
      <w:r w:rsidRPr="002A7771">
        <w:t xml:space="preserve">Pacjentów należy monitorować pod kątem podmiotowych i przedmiotowych objawów zapalenia płuc lub popromiennego zapalenia płuc. </w:t>
      </w:r>
      <w:r w:rsidR="00B547F4" w:rsidRPr="002A7771">
        <w:t xml:space="preserve">Podejrzewane </w:t>
      </w:r>
      <w:r w:rsidRPr="002A7771">
        <w:t>zapalenie płuc należy</w:t>
      </w:r>
      <w:r w:rsidR="00B547F4" w:rsidRPr="002A7771">
        <w:t xml:space="preserve"> potwierdzić w ocenie radiologicznej oraz należy wykluczyć inne przyczyny związane z zakażeniami i stanami chorobowymi</w:t>
      </w:r>
      <w:r w:rsidRPr="002A7771">
        <w:t xml:space="preserve"> i stosować leczenie zgodne z zaleceniami zawartymi w punkcie 4.2. </w:t>
      </w:r>
    </w:p>
    <w:p w14:paraId="2DE3F256" w14:textId="77777777" w:rsidR="008460BD" w:rsidRPr="002A7771" w:rsidRDefault="008460BD" w:rsidP="000F3B2F"/>
    <w:p w14:paraId="1CD49361" w14:textId="77777777" w:rsidR="008460BD" w:rsidRPr="002A7771" w:rsidRDefault="008460BD" w:rsidP="000F3B2F">
      <w:pPr>
        <w:rPr>
          <w:iCs/>
          <w:u w:val="single"/>
        </w:rPr>
      </w:pPr>
      <w:r w:rsidRPr="002A7771">
        <w:rPr>
          <w:iCs/>
          <w:u w:val="single"/>
        </w:rPr>
        <w:t>Zapalenie wątroby o podłożu i</w:t>
      </w:r>
      <w:r w:rsidRPr="002A7771">
        <w:rPr>
          <w:u w:val="single"/>
        </w:rPr>
        <w:t>mmunologicznym</w:t>
      </w:r>
    </w:p>
    <w:p w14:paraId="4C0F2CE3" w14:textId="13D753CA" w:rsidR="002714DE" w:rsidRPr="002A7771" w:rsidRDefault="008460BD" w:rsidP="000F3B2F">
      <w:pPr>
        <w:rPr>
          <w:rStyle w:val="xmchange"/>
          <w:rFonts w:eastAsia="Times New Roman"/>
          <w:bdr w:val="none" w:sz="0" w:space="0" w:color="auto" w:frame="1"/>
        </w:rPr>
      </w:pPr>
      <w:r w:rsidRPr="002A7771">
        <w:t xml:space="preserve">U pacjentów przyjmujących produkt leczniczy IMFINZI </w:t>
      </w:r>
      <w:r w:rsidR="00E71CAE" w:rsidRPr="002A7771">
        <w:t xml:space="preserve">lub produkt leczniczy IMFINZI w skojarzeniu z tremelimumabem </w:t>
      </w:r>
      <w:r w:rsidR="006D7299">
        <w:t xml:space="preserve">lub w skojarzeniu z chemioterapią </w:t>
      </w:r>
      <w:r w:rsidRPr="002A7771">
        <w:t xml:space="preserve">występowało zapalenie wątroby o podłożu immunologicznym, zdefiniowane jako wymagające podania kortykosteroidów o działaniu ogólnoustrojowym i bez wyodrębnionej innej przyczyny (patrz punkt 4.8). </w:t>
      </w:r>
      <w:r w:rsidR="002151A3" w:rsidRPr="002A7771">
        <w:t xml:space="preserve">Należy monitorować aktywność transaminazy alaninowej, transaminazy asparaginianowej, stężenie bilirubiny całkowitej i aktywność fosfatazy alkalicznej przed rozpoczęciem leczenia i przed każdym kolejnym wlewem. Należy rozważyć dodatkowe monitorowanie na podstawie oceny klinicznej. </w:t>
      </w:r>
      <w:r w:rsidRPr="002A7771">
        <w:t xml:space="preserve">Zapalenie wątroby o podłożu immunologicznym powinno być leczone zgodnie z zaleceniami zawartymi w punkcie </w:t>
      </w:r>
      <w:r w:rsidRPr="002A7771">
        <w:rPr>
          <w:rStyle w:val="xmchange"/>
          <w:rFonts w:eastAsia="Times New Roman"/>
          <w:bdr w:val="none" w:sz="0" w:space="0" w:color="auto" w:frame="1"/>
        </w:rPr>
        <w:t>4.2.</w:t>
      </w:r>
      <w:r w:rsidR="00683C56" w:rsidRPr="002A7771">
        <w:rPr>
          <w:rStyle w:val="xmchange"/>
          <w:rFonts w:eastAsia="Times New Roman"/>
          <w:bdr w:val="none" w:sz="0" w:space="0" w:color="auto" w:frame="1"/>
        </w:rPr>
        <w:t xml:space="preserve"> </w:t>
      </w:r>
    </w:p>
    <w:p w14:paraId="3F7A741E" w14:textId="2EC622AD" w:rsidR="008460BD" w:rsidRPr="002A7771" w:rsidRDefault="002714DE" w:rsidP="000F3B2F">
      <w:pPr>
        <w:rPr>
          <w:rStyle w:val="italics"/>
        </w:rPr>
      </w:pPr>
      <w:r w:rsidRPr="002A7771">
        <w:rPr>
          <w:rStyle w:val="xmchange"/>
          <w:rFonts w:eastAsia="Calibri,Arial"/>
          <w:bdr w:val="none" w:sz="0" w:space="0" w:color="auto" w:frame="1"/>
        </w:rPr>
        <w:t xml:space="preserve">Kortykosteroidy należy podawać w początkowej dawce 1 do 2 mg/kg mc./dobę prednizonu </w:t>
      </w:r>
      <w:r w:rsidRPr="002A7771">
        <w:t>lub jego odpowiednika, a następnie zmniejszać dawkę</w:t>
      </w:r>
      <w:r w:rsidR="00FB3426" w:rsidRPr="002A7771">
        <w:t xml:space="preserve"> w przypadku zdarzenia</w:t>
      </w:r>
      <w:r w:rsidR="00A17DDC" w:rsidRPr="002A7771">
        <w:t xml:space="preserve"> </w:t>
      </w:r>
      <w:r w:rsidR="004801D0" w:rsidRPr="002A7771">
        <w:t>dowolnego</w:t>
      </w:r>
      <w:r w:rsidR="00A24893" w:rsidRPr="002A7771">
        <w:t xml:space="preserve"> stopnia.</w:t>
      </w:r>
    </w:p>
    <w:p w14:paraId="18E7C941" w14:textId="77777777" w:rsidR="00FF3F69" w:rsidRDefault="00FF3F69" w:rsidP="000F3B2F">
      <w:pPr>
        <w:rPr>
          <w:iCs/>
          <w:u w:val="single"/>
        </w:rPr>
      </w:pPr>
    </w:p>
    <w:p w14:paraId="57C581AE" w14:textId="404457C4" w:rsidR="008460BD" w:rsidRPr="002A7771" w:rsidRDefault="008460BD" w:rsidP="000F3B2F">
      <w:pPr>
        <w:rPr>
          <w:iCs/>
          <w:u w:val="single"/>
        </w:rPr>
      </w:pPr>
      <w:r w:rsidRPr="002A7771">
        <w:rPr>
          <w:iCs/>
          <w:u w:val="single"/>
        </w:rPr>
        <w:t>Zapalenie jelita grubego o podłożu i</w:t>
      </w:r>
      <w:r w:rsidRPr="002A7771">
        <w:rPr>
          <w:u w:val="single"/>
        </w:rPr>
        <w:t>mmunologicznym</w:t>
      </w:r>
    </w:p>
    <w:p w14:paraId="3D25530D" w14:textId="422D70FC" w:rsidR="008460BD" w:rsidRPr="002A7771" w:rsidRDefault="008460BD" w:rsidP="000F3B2F">
      <w:r w:rsidRPr="002A7771">
        <w:t xml:space="preserve">U pacjentów przyjmujących produkt leczniczy IMFINZI </w:t>
      </w:r>
      <w:r w:rsidR="007F5095" w:rsidRPr="002A7771">
        <w:t xml:space="preserve">lub produkt leczniczy IMFINZI w skojarzeniu z tremelimumabem </w:t>
      </w:r>
      <w:r w:rsidR="006D7299">
        <w:t xml:space="preserve">lub w skojarzeniu z chemioterapią </w:t>
      </w:r>
      <w:r w:rsidRPr="002A7771">
        <w:t>występowało z</w:t>
      </w:r>
      <w:r w:rsidRPr="002A7771">
        <w:rPr>
          <w:iCs/>
        </w:rPr>
        <w:t xml:space="preserve">apalenie jelita grubego lub biegunka </w:t>
      </w:r>
      <w:r w:rsidRPr="002A7771">
        <w:t xml:space="preserve">o podłożu immunologicznym, zdefiniowane jako wymagające podania kortykosteroidów o działaniu ogólnoustrojowym i bez wyodrębnionej innej przyczyny (patrz punkt 4.8). </w:t>
      </w:r>
      <w:r w:rsidR="00BC0A88" w:rsidRPr="002A7771">
        <w:t xml:space="preserve">U pacjentów </w:t>
      </w:r>
      <w:r w:rsidR="00312895" w:rsidRPr="002A7771">
        <w:t>p</w:t>
      </w:r>
      <w:r w:rsidR="00BC0A88" w:rsidRPr="002A7771">
        <w:t>rzy</w:t>
      </w:r>
      <w:r w:rsidR="00312895" w:rsidRPr="002A7771">
        <w:t>j</w:t>
      </w:r>
      <w:r w:rsidR="00BC0A88" w:rsidRPr="002A7771">
        <w:t>mujących produkt lecz</w:t>
      </w:r>
      <w:r w:rsidR="00312895" w:rsidRPr="002A7771">
        <w:t>n</w:t>
      </w:r>
      <w:r w:rsidR="00BC0A88" w:rsidRPr="002A7771">
        <w:t xml:space="preserve">iczy IMFINZI w skojarzeniu z tremelimumabem zgłaszano działania niepożądane leku w postaci perforacji jelit i </w:t>
      </w:r>
      <w:r w:rsidR="007874D5" w:rsidRPr="002A7771">
        <w:t xml:space="preserve">perforacji </w:t>
      </w:r>
      <w:r w:rsidR="00BC0A88" w:rsidRPr="002A7771">
        <w:t xml:space="preserve">jelita grubego. </w:t>
      </w:r>
      <w:r w:rsidRPr="002A7771">
        <w:t>Pacjentów należy monitorować pod kątem wystąpienia objawów podmiotowych i przedmiotowych z</w:t>
      </w:r>
      <w:r w:rsidRPr="002A7771">
        <w:rPr>
          <w:iCs/>
        </w:rPr>
        <w:t xml:space="preserve">apalenia </w:t>
      </w:r>
      <w:r w:rsidRPr="002A7771">
        <w:rPr>
          <w:iCs/>
        </w:rPr>
        <w:lastRenderedPageBreak/>
        <w:t>jelita grubego</w:t>
      </w:r>
      <w:r w:rsidR="00901293" w:rsidRPr="002A7771">
        <w:rPr>
          <w:iCs/>
        </w:rPr>
        <w:t>/</w:t>
      </w:r>
      <w:r w:rsidRPr="002A7771">
        <w:rPr>
          <w:iCs/>
        </w:rPr>
        <w:t>biegunki</w:t>
      </w:r>
      <w:r w:rsidRPr="002A7771">
        <w:rPr>
          <w:rStyle w:val="xmchange"/>
          <w:rFonts w:eastAsia="Times New Roman"/>
          <w:bdr w:val="none" w:sz="0" w:space="0" w:color="auto" w:frame="1"/>
        </w:rPr>
        <w:t xml:space="preserve"> </w:t>
      </w:r>
      <w:r w:rsidR="00073CB7" w:rsidRPr="002A7771">
        <w:rPr>
          <w:rStyle w:val="xmchange"/>
          <w:rFonts w:eastAsia="Times New Roman"/>
          <w:bdr w:val="none" w:sz="0" w:space="0" w:color="auto" w:frame="1"/>
        </w:rPr>
        <w:t xml:space="preserve">i perforacji jelita </w:t>
      </w:r>
      <w:r w:rsidRPr="002A7771">
        <w:rPr>
          <w:rStyle w:val="xmchange"/>
          <w:rFonts w:eastAsia="Times New Roman"/>
          <w:bdr w:val="none" w:sz="0" w:space="0" w:color="auto" w:frame="1"/>
        </w:rPr>
        <w:t xml:space="preserve">oraz </w:t>
      </w:r>
      <w:r w:rsidRPr="002A7771">
        <w:t>leczyć zgodnie z zaleceniami zawartymi w punkcie</w:t>
      </w:r>
      <w:r w:rsidRPr="002A7771">
        <w:rPr>
          <w:rStyle w:val="xmchange"/>
          <w:rFonts w:eastAsia="Times New Roman"/>
          <w:bdr w:val="none" w:sz="0" w:space="0" w:color="auto" w:frame="1"/>
        </w:rPr>
        <w:t xml:space="preserve"> 4.2</w:t>
      </w:r>
      <w:r w:rsidRPr="002A7771">
        <w:t>.</w:t>
      </w:r>
      <w:r w:rsidR="00E21BC0" w:rsidRPr="002A7771">
        <w:t xml:space="preserve"> W przypadku zdarzeń stopnia od 2. do 4.</w:t>
      </w:r>
      <w:r w:rsidR="004D1BF3" w:rsidRPr="002A7771">
        <w:t xml:space="preserve"> </w:t>
      </w:r>
      <w:r w:rsidR="00E21BC0" w:rsidRPr="002A7771">
        <w:t>k</w:t>
      </w:r>
      <w:r w:rsidR="00D91F4C" w:rsidRPr="002A7771">
        <w:rPr>
          <w:rStyle w:val="xmchange"/>
          <w:rFonts w:eastAsia="Calibri,Arial"/>
          <w:bdr w:val="none" w:sz="0" w:space="0" w:color="auto" w:frame="1"/>
        </w:rPr>
        <w:t xml:space="preserve">ortykosteroidy należy podawać w początkowej dawce 1 do 2 mg/kg mc./dobę prednizonu </w:t>
      </w:r>
      <w:r w:rsidR="00D91F4C" w:rsidRPr="002A7771">
        <w:t xml:space="preserve">lub jego odpowiednika, a następnie zmniejszać dawkę. </w:t>
      </w:r>
      <w:r w:rsidR="00D74F69" w:rsidRPr="002A7771">
        <w:t>W przypadku podejrzenia perforacji jelita DOWOLNEGO stopnia należy natychmiast skontaktować się z chirurgiem.</w:t>
      </w:r>
    </w:p>
    <w:p w14:paraId="5BF000AC" w14:textId="77777777" w:rsidR="008460BD" w:rsidRPr="002A7771" w:rsidRDefault="008460BD" w:rsidP="000F3B2F">
      <w:pPr>
        <w:rPr>
          <w:i/>
          <w:iCs/>
          <w:u w:val="single"/>
        </w:rPr>
      </w:pPr>
    </w:p>
    <w:p w14:paraId="2156B65B" w14:textId="77777777" w:rsidR="008460BD" w:rsidRPr="002A7771" w:rsidRDefault="008460BD" w:rsidP="000F3B2F">
      <w:pPr>
        <w:rPr>
          <w:iCs/>
          <w:u w:val="single"/>
        </w:rPr>
      </w:pPr>
      <w:r w:rsidRPr="002A7771">
        <w:rPr>
          <w:iCs/>
          <w:u w:val="single"/>
        </w:rPr>
        <w:t>Endokrynopatie o podłożu i</w:t>
      </w:r>
      <w:r w:rsidRPr="002A7771">
        <w:rPr>
          <w:u w:val="single"/>
        </w:rPr>
        <w:t>mmunologicznym</w:t>
      </w:r>
    </w:p>
    <w:p w14:paraId="169E7BCE" w14:textId="26ABDE8F" w:rsidR="008460BD" w:rsidRPr="002A7771" w:rsidRDefault="008460BD" w:rsidP="000F3B2F">
      <w:pPr>
        <w:rPr>
          <w:i/>
          <w:u w:val="single"/>
        </w:rPr>
      </w:pPr>
      <w:r w:rsidRPr="002A7771">
        <w:rPr>
          <w:i/>
          <w:u w:val="single"/>
        </w:rPr>
        <w:t>Niedoczynność tarczycy</w:t>
      </w:r>
      <w:r w:rsidR="00236CD2" w:rsidRPr="002A7771">
        <w:rPr>
          <w:i/>
          <w:u w:val="single"/>
        </w:rPr>
        <w:t>,</w:t>
      </w:r>
      <w:r w:rsidRPr="002A7771">
        <w:rPr>
          <w:i/>
          <w:u w:val="single"/>
        </w:rPr>
        <w:t xml:space="preserve"> nadczynność tarczycy</w:t>
      </w:r>
      <w:r w:rsidR="00236CD2" w:rsidRPr="002A7771">
        <w:rPr>
          <w:i/>
          <w:u w:val="single"/>
        </w:rPr>
        <w:t xml:space="preserve"> i zapalenie tarczycy o podłożu immunologicznym</w:t>
      </w:r>
    </w:p>
    <w:p w14:paraId="7C2C50D5" w14:textId="33A38C8A" w:rsidR="008460BD" w:rsidRPr="002A7771" w:rsidRDefault="008460BD" w:rsidP="000F3B2F">
      <w:r w:rsidRPr="002A7771">
        <w:t xml:space="preserve">U pacjentów przyjmujących produkt leczniczy IMFINZI </w:t>
      </w:r>
      <w:r w:rsidR="000F36D6" w:rsidRPr="002A7771">
        <w:t xml:space="preserve">lub produkt leczniczy IMFINZI w skojarzeniu z tremelimumabem </w:t>
      </w:r>
      <w:r w:rsidR="00C82048">
        <w:t xml:space="preserve">lub w skojarzeniu z chemioterapią </w:t>
      </w:r>
      <w:r w:rsidRPr="002A7771">
        <w:t>występowały przypadki niedoczynności tarczycy</w:t>
      </w:r>
      <w:r w:rsidR="00236CD2" w:rsidRPr="002A7771">
        <w:t>,</w:t>
      </w:r>
      <w:r w:rsidRPr="002A7771">
        <w:t xml:space="preserve"> nadczynności tarczycy</w:t>
      </w:r>
      <w:r w:rsidR="00236CD2" w:rsidRPr="002A7771">
        <w:t xml:space="preserve"> i zapalenia tarczycy</w:t>
      </w:r>
      <w:r w:rsidRPr="002A7771">
        <w:t xml:space="preserve"> o podłożu immunologicznym</w:t>
      </w:r>
      <w:r w:rsidRPr="002A7771">
        <w:rPr>
          <w:iCs/>
        </w:rPr>
        <w:t>;</w:t>
      </w:r>
      <w:r w:rsidRPr="002A7771">
        <w:t xml:space="preserve"> niedoczynność tarczycy może wystąpić po nadczynności tarczycy (patrz punkt 4.8). Pacjentów należy monitorować pod kątem nieprawidłowych wyników badań czynności tarczycy przed i okresowo podczas leczenia oraz zgodnie ze wskazaniami opartymi na ocenie klinicznej. Niedoczynność tarczycy</w:t>
      </w:r>
      <w:r w:rsidR="00236CD2" w:rsidRPr="002A7771">
        <w:t>,</w:t>
      </w:r>
      <w:r w:rsidRPr="002A7771">
        <w:t xml:space="preserve"> nadczynność tarczycy</w:t>
      </w:r>
      <w:r w:rsidR="00236CD2" w:rsidRPr="002A7771">
        <w:t xml:space="preserve"> i</w:t>
      </w:r>
      <w:r w:rsidRPr="002A7771">
        <w:t xml:space="preserve"> zapalenie tarczycy o podłożu immunologicznym</w:t>
      </w:r>
      <w:r w:rsidRPr="002A7771">
        <w:rPr>
          <w:iCs/>
        </w:rPr>
        <w:t xml:space="preserve"> należy </w:t>
      </w:r>
      <w:r w:rsidRPr="002A7771">
        <w:t>leczyć zgodnie z zaleceniami zawartymi w punkcie 4.2.</w:t>
      </w:r>
      <w:r w:rsidR="00610CC3" w:rsidRPr="002A7771">
        <w:t xml:space="preserve"> </w:t>
      </w:r>
      <w:r w:rsidR="00B25412" w:rsidRPr="002A7771">
        <w:t xml:space="preserve">W przypadku niedoczynności tarczycy o podłożu immunologicznym należy rozpocząć terapię zastępczą hormonami tarczycy, zgodnie ze wskazaniami </w:t>
      </w:r>
      <w:r w:rsidR="009D0DE0" w:rsidRPr="002A7771">
        <w:t>klinicznymi, w przypadku</w:t>
      </w:r>
      <w:r w:rsidR="006B0868" w:rsidRPr="002A7771">
        <w:t xml:space="preserve"> zdarzeń</w:t>
      </w:r>
      <w:r w:rsidR="00B25412" w:rsidRPr="002A7771">
        <w:t xml:space="preserve"> stopni</w:t>
      </w:r>
      <w:r w:rsidR="009D0DE0" w:rsidRPr="002A7771">
        <w:t>a</w:t>
      </w:r>
      <w:r w:rsidR="00B25412" w:rsidRPr="002A7771">
        <w:t xml:space="preserve"> od 2. do 4. W przypadku nadczynności/zapalenia tarczycy o podłożu immunologicznym można wdrożyć leczenie objawowe</w:t>
      </w:r>
      <w:r w:rsidR="006B0868" w:rsidRPr="002A7771">
        <w:t xml:space="preserve">, w przypadku zdarzeń </w:t>
      </w:r>
      <w:r w:rsidR="00B25412" w:rsidRPr="002A7771">
        <w:t>stopni</w:t>
      </w:r>
      <w:r w:rsidR="006B0868" w:rsidRPr="002A7771">
        <w:t>a</w:t>
      </w:r>
      <w:r w:rsidR="00B25412" w:rsidRPr="002A7771">
        <w:t xml:space="preserve"> </w:t>
      </w:r>
      <w:r w:rsidR="00D94C0E" w:rsidRPr="002A7771">
        <w:t xml:space="preserve">od </w:t>
      </w:r>
      <w:r w:rsidR="00B25412" w:rsidRPr="002A7771">
        <w:t>2</w:t>
      </w:r>
      <w:r w:rsidR="00D94C0E" w:rsidRPr="002A7771">
        <w:t xml:space="preserve">. do </w:t>
      </w:r>
      <w:r w:rsidR="00B25412" w:rsidRPr="002A7771">
        <w:t>4.</w:t>
      </w:r>
    </w:p>
    <w:p w14:paraId="4F094151" w14:textId="77777777" w:rsidR="009D2216" w:rsidRPr="002A7771" w:rsidRDefault="009D2216" w:rsidP="000F3B2F"/>
    <w:p w14:paraId="4B25EDF2" w14:textId="0702C4DE" w:rsidR="008460BD" w:rsidRPr="002A7771" w:rsidRDefault="008460BD" w:rsidP="000F3B2F">
      <w:pPr>
        <w:rPr>
          <w:i/>
          <w:u w:val="single"/>
        </w:rPr>
      </w:pPr>
      <w:r w:rsidRPr="002A7771">
        <w:rPr>
          <w:i/>
          <w:u w:val="single"/>
        </w:rPr>
        <w:t>Niewydolność</w:t>
      </w:r>
      <w:r w:rsidR="006E559B" w:rsidRPr="002A7771">
        <w:rPr>
          <w:i/>
          <w:u w:val="single"/>
        </w:rPr>
        <w:t xml:space="preserve"> </w:t>
      </w:r>
      <w:r w:rsidRPr="002A7771">
        <w:rPr>
          <w:i/>
          <w:u w:val="single"/>
        </w:rPr>
        <w:t>kory nadnerczy</w:t>
      </w:r>
      <w:r w:rsidR="00236CD2" w:rsidRPr="002A7771">
        <w:rPr>
          <w:i/>
          <w:u w:val="single"/>
        </w:rPr>
        <w:t xml:space="preserve"> o podłożu immunologicznym</w:t>
      </w:r>
    </w:p>
    <w:p w14:paraId="09262C6B" w14:textId="20C0378B" w:rsidR="008460BD" w:rsidRPr="002A7771" w:rsidRDefault="008460BD" w:rsidP="000F3B2F">
      <w:r w:rsidRPr="002A7771">
        <w:t xml:space="preserve">U pacjentów przyjmujących produkt leczniczy IMFINZI </w:t>
      </w:r>
      <w:r w:rsidR="000F36D6" w:rsidRPr="002A7771">
        <w:t xml:space="preserve">lub produkt leczniczy IMFINZI w skojarzeniu z tremelimumabem </w:t>
      </w:r>
      <w:r w:rsidR="00C82048">
        <w:t xml:space="preserve">lub w skojarzeniu z chemioterapią </w:t>
      </w:r>
      <w:r w:rsidRPr="002A7771">
        <w:t>występowały przypadki niewydolności</w:t>
      </w:r>
      <w:r w:rsidR="006E559B" w:rsidRPr="002A7771">
        <w:t xml:space="preserve"> </w:t>
      </w:r>
      <w:r w:rsidRPr="002A7771">
        <w:t>kory nadnerczy o podłożu immunologicznym (patrz punkt 4.8). Pacjentów należy monitorować pod kątem podmiotowych i przedmiotowych objawów niewydolności</w:t>
      </w:r>
      <w:r w:rsidR="006E559B" w:rsidRPr="002A7771">
        <w:t xml:space="preserve"> </w:t>
      </w:r>
      <w:r w:rsidRPr="002A7771">
        <w:t>kory nadnerczy. W przypadku objawowej niewydolności</w:t>
      </w:r>
      <w:r w:rsidR="006E559B" w:rsidRPr="002A7771">
        <w:t xml:space="preserve"> </w:t>
      </w:r>
      <w:r w:rsidRPr="002A7771">
        <w:t xml:space="preserve">kory nadnerczy, pacjentów </w:t>
      </w:r>
      <w:r w:rsidRPr="002A7771">
        <w:rPr>
          <w:iCs/>
        </w:rPr>
        <w:t xml:space="preserve">należy </w:t>
      </w:r>
      <w:r w:rsidRPr="002A7771">
        <w:t>leczyć zgodnie z zaleceniami zawartymi w punkcie 4.2.</w:t>
      </w:r>
      <w:r w:rsidR="00BA5E09" w:rsidRPr="002A7771">
        <w:t xml:space="preserve"> </w:t>
      </w:r>
      <w:r w:rsidR="00791652" w:rsidRPr="002A7771">
        <w:rPr>
          <w:rStyle w:val="xmchange"/>
          <w:rFonts w:eastAsia="Calibri,Arial"/>
          <w:bdr w:val="none" w:sz="0" w:space="0" w:color="auto" w:frame="1"/>
        </w:rPr>
        <w:t xml:space="preserve">Kortykosteroidy należy podawać w początkowej dawce 1 do 2 mg/kg mc./dobę prednizonu </w:t>
      </w:r>
      <w:r w:rsidR="00791652" w:rsidRPr="002A7771">
        <w:t>lub jego odpowiednika, a następnie zmniejszać dawkę</w:t>
      </w:r>
      <w:r w:rsidR="001F3705" w:rsidRPr="002A7771">
        <w:t xml:space="preserve"> i</w:t>
      </w:r>
      <w:r w:rsidR="001B29E6" w:rsidRPr="002A7771">
        <w:t xml:space="preserve"> stosować hormonalną terapię zastępczą, zgodnie ze wskazaniami klinicznymi </w:t>
      </w:r>
      <w:r w:rsidR="00B85921" w:rsidRPr="002A7771">
        <w:t>w przypadku zdarzeń</w:t>
      </w:r>
      <w:r w:rsidR="001B29E6" w:rsidRPr="002A7771">
        <w:t xml:space="preserve"> stopni</w:t>
      </w:r>
      <w:r w:rsidR="00B85921" w:rsidRPr="002A7771">
        <w:t>a</w:t>
      </w:r>
      <w:r w:rsidR="001B29E6" w:rsidRPr="002A7771">
        <w:t xml:space="preserve"> </w:t>
      </w:r>
      <w:r w:rsidR="001F3705" w:rsidRPr="002A7771">
        <w:t xml:space="preserve">od </w:t>
      </w:r>
      <w:r w:rsidR="001B29E6" w:rsidRPr="002A7771">
        <w:t>2</w:t>
      </w:r>
      <w:r w:rsidR="001F3705" w:rsidRPr="002A7771">
        <w:t xml:space="preserve">. do </w:t>
      </w:r>
      <w:r w:rsidR="001B29E6" w:rsidRPr="002A7771">
        <w:t>4.</w:t>
      </w:r>
    </w:p>
    <w:p w14:paraId="1882ADA3" w14:textId="77777777" w:rsidR="008460BD" w:rsidRPr="002A7771" w:rsidRDefault="008460BD" w:rsidP="000F3B2F"/>
    <w:p w14:paraId="684BF27F" w14:textId="63A466CA" w:rsidR="008460BD" w:rsidRPr="002A7771" w:rsidRDefault="008460BD" w:rsidP="000F3B2F">
      <w:pPr>
        <w:rPr>
          <w:i/>
          <w:u w:val="single"/>
        </w:rPr>
      </w:pPr>
      <w:r w:rsidRPr="002A7771">
        <w:rPr>
          <w:i/>
          <w:u w:val="single"/>
        </w:rPr>
        <w:t>Cukrzyca typu 1</w:t>
      </w:r>
      <w:r w:rsidR="00236CD2" w:rsidRPr="002A7771">
        <w:rPr>
          <w:i/>
          <w:u w:val="single"/>
        </w:rPr>
        <w:t xml:space="preserve"> o podłożu immunologicznym</w:t>
      </w:r>
    </w:p>
    <w:p w14:paraId="367A9058" w14:textId="54073EA1" w:rsidR="008460BD" w:rsidRPr="002A7771" w:rsidRDefault="008460BD" w:rsidP="000F3B2F">
      <w:r w:rsidRPr="002A7771">
        <w:t xml:space="preserve">U pacjentów przyjmujących produkt leczniczy IMFINZI </w:t>
      </w:r>
      <w:r w:rsidR="00D6446A" w:rsidRPr="002A7771">
        <w:t xml:space="preserve">lub produkt leczniczy IMFINZI w skojarzeniu z tremelimumabem </w:t>
      </w:r>
      <w:r w:rsidR="00DD2039">
        <w:t xml:space="preserve">lub w skojarzeniu z chemioterapią </w:t>
      </w:r>
      <w:r w:rsidRPr="002A7771">
        <w:t>występowały przypadki cukrzycy typu 1 o podłożu immunologicznym</w:t>
      </w:r>
      <w:r w:rsidR="001F6839" w:rsidRPr="002A7771">
        <w:t>, któr</w:t>
      </w:r>
      <w:r w:rsidR="00115BF5" w:rsidRPr="002A7771">
        <w:t>a</w:t>
      </w:r>
      <w:r w:rsidR="001F6839" w:rsidRPr="002A7771">
        <w:t xml:space="preserve"> mo</w:t>
      </w:r>
      <w:r w:rsidR="00115BF5" w:rsidRPr="002A7771">
        <w:t>że</w:t>
      </w:r>
      <w:r w:rsidR="000B32A8" w:rsidRPr="002A7771">
        <w:t xml:space="preserve"> początkowo</w:t>
      </w:r>
      <w:r w:rsidR="001F6839" w:rsidRPr="002A7771">
        <w:t xml:space="preserve"> objawiać się w postaci </w:t>
      </w:r>
      <w:r w:rsidR="00A21162" w:rsidRPr="002A7771">
        <w:t xml:space="preserve">kwasicy </w:t>
      </w:r>
      <w:r w:rsidR="00053BDF" w:rsidRPr="002A7771">
        <w:t>ketonowej</w:t>
      </w:r>
      <w:r w:rsidR="000604C6" w:rsidRPr="002A7771">
        <w:t>,</w:t>
      </w:r>
      <w:r w:rsidR="00712D14" w:rsidRPr="002A7771">
        <w:t xml:space="preserve"> </w:t>
      </w:r>
      <w:r w:rsidR="000604C6" w:rsidRPr="002A7771">
        <w:t>której późne wykrycie m</w:t>
      </w:r>
      <w:r w:rsidR="008542C4" w:rsidRPr="002A7771">
        <w:t xml:space="preserve">oże </w:t>
      </w:r>
      <w:r w:rsidR="003E6342" w:rsidRPr="002A7771">
        <w:t xml:space="preserve">prowadzić do zgonu </w:t>
      </w:r>
      <w:r w:rsidRPr="002A7771">
        <w:t xml:space="preserve">(patrz punkt 4.8). Pacjentów należy monitorować pod kątem podmiotowych i przedmiotowych objawów cukrzycy typu 1. W przypadku objawowej cukrzycy typu 1, pacjentów </w:t>
      </w:r>
      <w:r w:rsidRPr="002A7771">
        <w:rPr>
          <w:iCs/>
        </w:rPr>
        <w:t xml:space="preserve">należy </w:t>
      </w:r>
      <w:r w:rsidRPr="002A7771">
        <w:t>leczyć zgodnie z zaleceniami zawartymi w punkcie 4.2.</w:t>
      </w:r>
      <w:r w:rsidR="00540D70" w:rsidRPr="002A7771">
        <w:t xml:space="preserve"> </w:t>
      </w:r>
      <w:r w:rsidR="0063697A" w:rsidRPr="002A7771">
        <w:t>Leczenie insuliną można rozpocząć zgodnie ze wskazaniami klinicznymi w przypadku</w:t>
      </w:r>
      <w:r w:rsidR="00E24F95" w:rsidRPr="002A7771">
        <w:t xml:space="preserve"> zdarzeń</w:t>
      </w:r>
      <w:r w:rsidR="0063697A" w:rsidRPr="002A7771">
        <w:t xml:space="preserve"> stopni</w:t>
      </w:r>
      <w:r w:rsidR="00E24F95" w:rsidRPr="002A7771">
        <w:t>a</w:t>
      </w:r>
      <w:r w:rsidR="0063697A" w:rsidRPr="002A7771">
        <w:t xml:space="preserve"> od 2. do 4.</w:t>
      </w:r>
    </w:p>
    <w:p w14:paraId="17005098" w14:textId="77777777" w:rsidR="008460BD" w:rsidRPr="002A7771" w:rsidRDefault="008460BD" w:rsidP="000F3B2F"/>
    <w:p w14:paraId="02209BC8" w14:textId="0F4E7B46" w:rsidR="008460BD" w:rsidRPr="002A7771" w:rsidRDefault="008460BD" w:rsidP="000F3B2F">
      <w:pPr>
        <w:rPr>
          <w:i/>
          <w:u w:val="single"/>
        </w:rPr>
      </w:pPr>
      <w:r w:rsidRPr="002A7771">
        <w:rPr>
          <w:i/>
          <w:u w:val="single"/>
        </w:rPr>
        <w:t>Zapalenie przysadki/niedoczynność przysadki</w:t>
      </w:r>
      <w:bookmarkStart w:id="8" w:name="_Hlk198750604"/>
      <w:r w:rsidR="00236CD2" w:rsidRPr="002A7771">
        <w:rPr>
          <w:i/>
          <w:u w:val="single"/>
        </w:rPr>
        <w:t xml:space="preserve"> </w:t>
      </w:r>
      <w:bookmarkEnd w:id="8"/>
      <w:r w:rsidR="00236CD2" w:rsidRPr="002A7771">
        <w:rPr>
          <w:i/>
          <w:u w:val="single"/>
        </w:rPr>
        <w:t>o podłożu immunologicznym</w:t>
      </w:r>
    </w:p>
    <w:p w14:paraId="380502DA" w14:textId="0164A7A2" w:rsidR="008460BD" w:rsidRPr="002A7771" w:rsidRDefault="008460BD" w:rsidP="000F3B2F">
      <w:r w:rsidRPr="002A7771">
        <w:t xml:space="preserve">U pacjentów przyjmujących produkt leczniczy IMFINZI </w:t>
      </w:r>
      <w:r w:rsidR="00D6446A" w:rsidRPr="002A7771">
        <w:t xml:space="preserve">lub produkt leczniczy IMFINZI w skojarzeniu z tremelimumabem </w:t>
      </w:r>
      <w:r w:rsidR="00DD2039">
        <w:t xml:space="preserve">lub w skojarzeniu z chemioterapią </w:t>
      </w:r>
      <w:r w:rsidRPr="002A7771">
        <w:t xml:space="preserve">występowało zapalenie przysadki lub niedoczynność przysadki o podłożu immunologicznym (patrz punkt 4.8). Pacjentów należy monitorować pod kątem podmiotowych i przedmiotowych objawów zapalenia przysadki lub niedoczynności przysadki. W przypadku objawowego zapalenia przysadki lub niedoczynności przysadki, pacjentów </w:t>
      </w:r>
      <w:r w:rsidRPr="002A7771">
        <w:rPr>
          <w:iCs/>
        </w:rPr>
        <w:t xml:space="preserve">należy </w:t>
      </w:r>
      <w:r w:rsidRPr="002A7771">
        <w:t>leczyć zgodnie z zaleceniami zawartymi w punkcie 4.2.</w:t>
      </w:r>
      <w:r w:rsidR="00EB0ABB" w:rsidRPr="002A7771">
        <w:t xml:space="preserve"> </w:t>
      </w:r>
      <w:r w:rsidR="00E5712F" w:rsidRPr="002A7771">
        <w:rPr>
          <w:rStyle w:val="xmchange"/>
          <w:rFonts w:eastAsia="Calibri,Arial"/>
          <w:bdr w:val="none" w:sz="0" w:space="0" w:color="auto" w:frame="1"/>
        </w:rPr>
        <w:t xml:space="preserve">Kortykosteroidy należy podawać w początkowej dawce 1 do 2 mg/kg mc./dobę prednizonu </w:t>
      </w:r>
      <w:r w:rsidR="00E5712F" w:rsidRPr="002A7771">
        <w:t xml:space="preserve">lub jego odpowiednika, a następnie zmniejszać dawkę i stosować hormonalną terapię zastępczą, zgodnie ze wskazaniami klinicznymi </w:t>
      </w:r>
      <w:r w:rsidR="00310F77" w:rsidRPr="002A7771">
        <w:t>w przypadku zdarzeń</w:t>
      </w:r>
      <w:r w:rsidR="00E5712F" w:rsidRPr="002A7771">
        <w:t xml:space="preserve"> stopni</w:t>
      </w:r>
      <w:r w:rsidR="00310F77" w:rsidRPr="002A7771">
        <w:t>a</w:t>
      </w:r>
      <w:r w:rsidR="00E5712F" w:rsidRPr="002A7771">
        <w:t xml:space="preserve"> od 2. do 4.</w:t>
      </w:r>
    </w:p>
    <w:p w14:paraId="334B2BB5" w14:textId="77777777" w:rsidR="008460BD" w:rsidRPr="002A7771" w:rsidRDefault="008460BD" w:rsidP="000F3B2F"/>
    <w:p w14:paraId="65D8864F" w14:textId="77777777" w:rsidR="008460BD" w:rsidRPr="002A7771" w:rsidRDefault="008460BD" w:rsidP="000F3B2F">
      <w:pPr>
        <w:rPr>
          <w:iCs/>
          <w:u w:val="single"/>
        </w:rPr>
      </w:pPr>
      <w:r w:rsidRPr="002A7771">
        <w:rPr>
          <w:iCs/>
          <w:u w:val="single"/>
        </w:rPr>
        <w:t>Zapalenie nerek o podłożu i</w:t>
      </w:r>
      <w:r w:rsidRPr="002A7771">
        <w:rPr>
          <w:u w:val="single"/>
        </w:rPr>
        <w:t>mmunologicznym</w:t>
      </w:r>
    </w:p>
    <w:p w14:paraId="3EA57072" w14:textId="06E3F93D" w:rsidR="008460BD" w:rsidRPr="002A7771" w:rsidRDefault="008460BD" w:rsidP="000F3B2F">
      <w:pPr>
        <w:rPr>
          <w:rStyle w:val="xmchange"/>
          <w:rFonts w:eastAsia="Calibri,Arial"/>
          <w:bdr w:val="none" w:sz="0" w:space="0" w:color="auto" w:frame="1"/>
        </w:rPr>
      </w:pPr>
      <w:r w:rsidRPr="002A7771">
        <w:t xml:space="preserve">U pacjentów przyjmujących produkt leczniczy IMFINZI </w:t>
      </w:r>
      <w:r w:rsidR="00D6446A" w:rsidRPr="002A7771">
        <w:t xml:space="preserve">lub produkt leczniczy IMFINZI w skojarzeniu z tremelimumabem </w:t>
      </w:r>
      <w:r w:rsidR="00DD2039">
        <w:t xml:space="preserve">lub w skojarzeniu z chemioterapią </w:t>
      </w:r>
      <w:r w:rsidRPr="002A7771">
        <w:t xml:space="preserve">występowało zapalenie nerek o </w:t>
      </w:r>
      <w:r w:rsidRPr="002A7771">
        <w:lastRenderedPageBreak/>
        <w:t>podłożu immunologicznym</w:t>
      </w:r>
      <w:r w:rsidRPr="002A7771">
        <w:rPr>
          <w:iCs/>
        </w:rPr>
        <w:t xml:space="preserve">, </w:t>
      </w:r>
      <w:r w:rsidRPr="002A7771">
        <w:t xml:space="preserve">zdefiniowane jako wymagające podania kortykosteroidów o działaniu ogólnoustrojowym i bez wyodrębnionej innej przyczyny (patrz punkt 4.8). Pacjentów należy monitorować pod kątem nieprawidłowych wyników badań czynności nerek przed i okresowo podczas leczenia produktem leczniczym IMFINZI </w:t>
      </w:r>
      <w:r w:rsidR="00D6446A" w:rsidRPr="002A7771">
        <w:t>lub produkt</w:t>
      </w:r>
      <w:r w:rsidR="001408B9" w:rsidRPr="002A7771">
        <w:t>em</w:t>
      </w:r>
      <w:r w:rsidR="00D6446A" w:rsidRPr="002A7771">
        <w:t xml:space="preserve"> IMFINZI w skojarzeniu z tremelimumabem </w:t>
      </w:r>
      <w:r w:rsidRPr="002A7771">
        <w:t>oraz leczyć zgodnie z zaleceniami zawartymi w punkcie</w:t>
      </w:r>
      <w:r w:rsidRPr="002A7771">
        <w:rPr>
          <w:rStyle w:val="xmchange"/>
          <w:rFonts w:eastAsia="Times New Roman"/>
          <w:bdr w:val="none" w:sz="0" w:space="0" w:color="auto" w:frame="1"/>
        </w:rPr>
        <w:t xml:space="preserve"> 4.2.</w:t>
      </w:r>
      <w:r w:rsidR="001952A7" w:rsidRPr="002A7771">
        <w:rPr>
          <w:rStyle w:val="xmchange"/>
          <w:rFonts w:eastAsia="Times New Roman"/>
          <w:bdr w:val="none" w:sz="0" w:space="0" w:color="auto" w:frame="1"/>
        </w:rPr>
        <w:t xml:space="preserve"> </w:t>
      </w:r>
      <w:r w:rsidR="00E5712F" w:rsidRPr="002A7771">
        <w:rPr>
          <w:rStyle w:val="xmchange"/>
          <w:rFonts w:eastAsia="Calibri,Arial"/>
          <w:bdr w:val="none" w:sz="0" w:space="0" w:color="auto" w:frame="1"/>
        </w:rPr>
        <w:t xml:space="preserve">Kortykosteroidy należy podawać w początkowej dawce 1 do 2 mg/kg mc./dobę prednizonu </w:t>
      </w:r>
      <w:r w:rsidR="00E5712F" w:rsidRPr="002A7771">
        <w:t>lub jego odpowiednika, a następnie zmniejszać dawk</w:t>
      </w:r>
      <w:r w:rsidR="006F345A" w:rsidRPr="002A7771">
        <w:t xml:space="preserve">ę w przypadku </w:t>
      </w:r>
      <w:r w:rsidR="00310F77" w:rsidRPr="002A7771">
        <w:t xml:space="preserve">zdarzeń </w:t>
      </w:r>
      <w:r w:rsidR="006F345A" w:rsidRPr="002A7771">
        <w:t>stopni</w:t>
      </w:r>
      <w:r w:rsidR="00310F77" w:rsidRPr="002A7771">
        <w:t>a</w:t>
      </w:r>
      <w:r w:rsidR="006F345A" w:rsidRPr="002A7771">
        <w:t xml:space="preserve"> od 2. </w:t>
      </w:r>
      <w:r w:rsidR="00982E73" w:rsidRPr="002A7771">
        <w:t>d</w:t>
      </w:r>
      <w:r w:rsidR="006F345A" w:rsidRPr="002A7771">
        <w:t>o 4.</w:t>
      </w:r>
    </w:p>
    <w:p w14:paraId="6BD7A6E5" w14:textId="77777777" w:rsidR="008460BD" w:rsidRPr="002A7771" w:rsidRDefault="008460BD" w:rsidP="000F3B2F">
      <w:pPr>
        <w:rPr>
          <w:rStyle w:val="xmchange"/>
          <w:rFonts w:eastAsia="Times New Roman"/>
          <w:bdr w:val="none" w:sz="0" w:space="0" w:color="auto" w:frame="1"/>
        </w:rPr>
      </w:pPr>
    </w:p>
    <w:p w14:paraId="4B2A8518" w14:textId="77777777" w:rsidR="008460BD" w:rsidRPr="002A7771" w:rsidRDefault="008460BD" w:rsidP="000F3B2F">
      <w:pPr>
        <w:rPr>
          <w:iCs/>
          <w:u w:val="single"/>
        </w:rPr>
      </w:pPr>
      <w:r w:rsidRPr="002A7771">
        <w:rPr>
          <w:iCs/>
          <w:u w:val="single"/>
        </w:rPr>
        <w:t>Wysypka o podłożu i</w:t>
      </w:r>
      <w:r w:rsidRPr="002A7771">
        <w:rPr>
          <w:u w:val="single"/>
        </w:rPr>
        <w:t>mmunologicznym</w:t>
      </w:r>
    </w:p>
    <w:p w14:paraId="31264967" w14:textId="50ECBF58" w:rsidR="008460BD" w:rsidRPr="002A7771" w:rsidRDefault="008460BD" w:rsidP="00EC1B29">
      <w:pPr>
        <w:rPr>
          <w:rStyle w:val="xmchange"/>
          <w:rFonts w:eastAsia="Calibri,Arial"/>
          <w:bdr w:val="none" w:sz="0" w:space="0" w:color="auto" w:frame="1"/>
        </w:rPr>
      </w:pPr>
      <w:r w:rsidRPr="002A7771">
        <w:t xml:space="preserve">U pacjentów przyjmujących produkt leczniczy IMFINZI </w:t>
      </w:r>
      <w:r w:rsidR="00916F4C" w:rsidRPr="002A7771">
        <w:t xml:space="preserve">lub produkt leczniczy IMFINZI w skojarzeniu z tremelimumabem </w:t>
      </w:r>
      <w:r w:rsidR="00DD2039">
        <w:t xml:space="preserve">lub w skojarzeniu z chemioterapią </w:t>
      </w:r>
      <w:r w:rsidRPr="002A7771">
        <w:t>występowały przypadki wysypki i zapalenia skóry</w:t>
      </w:r>
      <w:r w:rsidR="006843DB" w:rsidRPr="002A7771">
        <w:t xml:space="preserve"> </w:t>
      </w:r>
      <w:r w:rsidR="00B5449E" w:rsidRPr="002A7771">
        <w:t xml:space="preserve">(w tym pemfigoid) </w:t>
      </w:r>
      <w:r w:rsidRPr="002A7771">
        <w:t>o podłożu immunologicznym, zdefiniowane jako wymagające podania kortykosteroidów o działaniu ogólnoustrojowym i bez wyodrębnionej innej przyczyny (patrz punkt 4.8). U pacjentów leczonych inhibitorami PD-1 zgłaszano występowanie incydentów zespołu Stevens-Johnsona lub toksycznej martwicy rozpływnej naskórka. Pacjentów należy monitorować pod kątem podmiotowych i przedmiotowych objawów wysypki lub zapalenia skóry oraz leczyć zgodnie z zaleceniami zawartymi w punkcie</w:t>
      </w:r>
      <w:r w:rsidRPr="002A7771">
        <w:rPr>
          <w:rStyle w:val="xmchange"/>
          <w:rFonts w:eastAsia="Times New Roman"/>
          <w:bdr w:val="none" w:sz="0" w:space="0" w:color="auto" w:frame="1"/>
        </w:rPr>
        <w:t xml:space="preserve"> 4.2.</w:t>
      </w:r>
      <w:r w:rsidR="001B284D" w:rsidRPr="002A7771">
        <w:rPr>
          <w:rStyle w:val="xmchange"/>
          <w:rFonts w:eastAsia="Times New Roman"/>
          <w:bdr w:val="none" w:sz="0" w:space="0" w:color="auto" w:frame="1"/>
        </w:rPr>
        <w:t xml:space="preserve"> </w:t>
      </w:r>
      <w:r w:rsidR="001B284D" w:rsidRPr="002A7771">
        <w:rPr>
          <w:rStyle w:val="xmchange"/>
          <w:rFonts w:eastAsia="Calibri,Arial"/>
          <w:bdr w:val="none" w:sz="0" w:space="0" w:color="auto" w:frame="1"/>
        </w:rPr>
        <w:t xml:space="preserve">Kortykosteroidy należy podawać w początkowej dawce 1 do 2 mg/kg mc./dobę prednizonu </w:t>
      </w:r>
      <w:r w:rsidR="001B284D" w:rsidRPr="002A7771">
        <w:t>lub jego odpowiednika, a następnie zmniejszać dawkę w przypadku</w:t>
      </w:r>
      <w:r w:rsidR="007B1F6A" w:rsidRPr="002A7771">
        <w:t xml:space="preserve"> zdarzeń</w:t>
      </w:r>
      <w:r w:rsidR="001B284D" w:rsidRPr="002A7771">
        <w:t xml:space="preserve"> </w:t>
      </w:r>
      <w:r w:rsidR="00EC1B29" w:rsidRPr="002A7771">
        <w:t>stopnia 2.</w:t>
      </w:r>
      <w:r w:rsidR="00B56379" w:rsidRPr="002A7771">
        <w:t xml:space="preserve"> przez</w:t>
      </w:r>
      <w:r w:rsidR="00EC1B29" w:rsidRPr="002A7771">
        <w:t xml:space="preserve"> &gt; 1 tydzień lub stopnia 3. i 4.</w:t>
      </w:r>
    </w:p>
    <w:p w14:paraId="24DAC8A4" w14:textId="77777777" w:rsidR="008460BD" w:rsidRPr="002A7771" w:rsidRDefault="008460BD" w:rsidP="000F3B2F">
      <w:pPr>
        <w:rPr>
          <w:rStyle w:val="xmchange"/>
          <w:rFonts w:eastAsia="Times New Roman"/>
          <w:bdr w:val="none" w:sz="0" w:space="0" w:color="auto" w:frame="1"/>
        </w:rPr>
      </w:pPr>
    </w:p>
    <w:p w14:paraId="3070AFD6" w14:textId="08B95A94" w:rsidR="00967245" w:rsidRPr="002A7771" w:rsidRDefault="00967245" w:rsidP="000F3B2F">
      <w:pPr>
        <w:rPr>
          <w:iCs/>
          <w:u w:val="single"/>
        </w:rPr>
      </w:pPr>
      <w:r w:rsidRPr="002A7771">
        <w:rPr>
          <w:iCs/>
          <w:u w:val="single"/>
        </w:rPr>
        <w:t xml:space="preserve">Zapalenie mięśnia sercowego o podłożu immunologicznym </w:t>
      </w:r>
    </w:p>
    <w:p w14:paraId="6CB93AAD" w14:textId="0C263011" w:rsidR="000204FB" w:rsidRPr="002A7771" w:rsidRDefault="00DD4D09" w:rsidP="000F3B2F">
      <w:pPr>
        <w:rPr>
          <w:iCs/>
        </w:rPr>
      </w:pPr>
      <w:r w:rsidRPr="002A7771">
        <w:rPr>
          <w:iCs/>
        </w:rPr>
        <w:t xml:space="preserve">U pacjentów przyjmujących produkt leczniczy IMFINZI </w:t>
      </w:r>
      <w:r w:rsidR="00916F4C" w:rsidRPr="002A7771">
        <w:t>lub produkt leczniczy IMFINZI w skojarzeniu z tremelimumabem</w:t>
      </w:r>
      <w:r w:rsidR="00916F4C" w:rsidRPr="002A7771">
        <w:rPr>
          <w:iCs/>
        </w:rPr>
        <w:t xml:space="preserve"> </w:t>
      </w:r>
      <w:r w:rsidR="00DD2039">
        <w:t xml:space="preserve">lub w skojarzeniu z chemioterapią </w:t>
      </w:r>
      <w:r w:rsidRPr="002A7771">
        <w:rPr>
          <w:iCs/>
        </w:rPr>
        <w:t>występowały przypadki zapalenia mięśnia sercowego o podłożu immunologicznym, które może być śmiertelne (patrz punkt 4.8). Pacjentów należy monitorować pod kątem podmiotowych i przedmiotowych objawów</w:t>
      </w:r>
      <w:r w:rsidR="008C3C39" w:rsidRPr="002A7771">
        <w:rPr>
          <w:iCs/>
        </w:rPr>
        <w:t xml:space="preserve"> zapalenia mięśnia sercowego o podłożu immunologicznym oraz leczyć zgodnie z zaleceniami zawartymi w punkcie 4.2.</w:t>
      </w:r>
      <w:r w:rsidR="00CD52FD" w:rsidRPr="002A7771">
        <w:rPr>
          <w:iCs/>
        </w:rPr>
        <w:t xml:space="preserve"> </w:t>
      </w:r>
      <w:r w:rsidR="007A5E36" w:rsidRPr="002A7771">
        <w:rPr>
          <w:rStyle w:val="xmchange"/>
          <w:rFonts w:eastAsia="Calibri,Arial"/>
          <w:bdr w:val="none" w:sz="0" w:space="0" w:color="auto" w:frame="1"/>
        </w:rPr>
        <w:t xml:space="preserve">Kortykosteroidy należy podawać w początkowej dawce 2 do 4 mg/kg mc./dobę prednizonu </w:t>
      </w:r>
      <w:r w:rsidR="007A5E36" w:rsidRPr="002A7771">
        <w:t>lub jego odpowiednika, a następnie zmniejszać dawkę w przypadku</w:t>
      </w:r>
      <w:r w:rsidR="007B1F6A" w:rsidRPr="002A7771">
        <w:t xml:space="preserve"> zdarzeń</w:t>
      </w:r>
      <w:r w:rsidR="007A5E36" w:rsidRPr="002A7771">
        <w:t xml:space="preserve"> stopni</w:t>
      </w:r>
      <w:r w:rsidR="007B1F6A" w:rsidRPr="002A7771">
        <w:t>a</w:t>
      </w:r>
      <w:r w:rsidR="007A5E36" w:rsidRPr="002A7771">
        <w:t xml:space="preserve"> od 2. do 4.</w:t>
      </w:r>
      <w:r w:rsidR="00982E73" w:rsidRPr="002A7771">
        <w:t xml:space="preserve"> </w:t>
      </w:r>
      <w:r w:rsidR="00CF2BF6" w:rsidRPr="002A7771">
        <w:t xml:space="preserve">Jeśli nie dojdzie do poprawy w ciągu 2 do 3 dni pomimo stosowania kortykosteroidów, </w:t>
      </w:r>
      <w:r w:rsidR="00D813C0" w:rsidRPr="002A7771">
        <w:t xml:space="preserve">należy </w:t>
      </w:r>
      <w:r w:rsidR="00CF2BF6" w:rsidRPr="002A7771">
        <w:t>niezwłocznie rozpocząć dodatkowe leczenie immunosupresyjne. Po ustąpieniu objawów (stopień 0.) należy rozpocząć stopniowe zmniejszanie dawki kortykosteroidów i kontynuować przez przynajmniej 1 miesiąc.</w:t>
      </w:r>
    </w:p>
    <w:p w14:paraId="2FFB7503" w14:textId="77777777" w:rsidR="00FF3F69" w:rsidRDefault="00FF3F69" w:rsidP="000F3B2F">
      <w:pPr>
        <w:rPr>
          <w:iCs/>
          <w:u w:val="single"/>
        </w:rPr>
      </w:pPr>
    </w:p>
    <w:p w14:paraId="71A2A9AE" w14:textId="081530BD" w:rsidR="000204FB" w:rsidRPr="002A7771" w:rsidRDefault="000204FB" w:rsidP="000F3B2F">
      <w:pPr>
        <w:rPr>
          <w:iCs/>
        </w:rPr>
      </w:pPr>
      <w:r w:rsidRPr="002A7771">
        <w:rPr>
          <w:iCs/>
          <w:u w:val="single"/>
        </w:rPr>
        <w:t>Zapalenie trzustki o podłożu immunologicznym</w:t>
      </w:r>
    </w:p>
    <w:p w14:paraId="29BEE10D" w14:textId="1FA2F698" w:rsidR="000204FB" w:rsidRPr="002A7771" w:rsidRDefault="000204FB" w:rsidP="000F3B2F">
      <w:pPr>
        <w:rPr>
          <w:iCs/>
        </w:rPr>
      </w:pPr>
      <w:r w:rsidRPr="002A7771">
        <w:rPr>
          <w:iCs/>
        </w:rPr>
        <w:t>U pacjentów przyjmujących produkt leczn</w:t>
      </w:r>
      <w:r w:rsidR="00E8688D" w:rsidRPr="002A7771">
        <w:rPr>
          <w:iCs/>
        </w:rPr>
        <w:t>i</w:t>
      </w:r>
      <w:r w:rsidRPr="002A7771">
        <w:rPr>
          <w:iCs/>
        </w:rPr>
        <w:t xml:space="preserve">czy IMFINZI w skojarzeniu z tremelimumabem i chemioterapią </w:t>
      </w:r>
      <w:r w:rsidR="00EE10F1">
        <w:t xml:space="preserve">lub w skojarzeniu z chemioterapią </w:t>
      </w:r>
      <w:r w:rsidRPr="002A7771">
        <w:rPr>
          <w:iCs/>
        </w:rPr>
        <w:t>występowały przypadki zapalenia trzustki o podłożu immunologicznym (patrz punkt 4.8). Pacjentów należy monitorować pod kątem podmiotowych i przedmiotowych objawów zapalenia trzustki o podłożu immunologicznym oraz leczyć zgodnie z zaleceniami zawartymi w punkcie 4.2.</w:t>
      </w:r>
    </w:p>
    <w:p w14:paraId="169DE0E7" w14:textId="77777777" w:rsidR="008C3C39" w:rsidRPr="002A7771" w:rsidRDefault="008C3C39" w:rsidP="000F3B2F">
      <w:pPr>
        <w:rPr>
          <w:iCs/>
        </w:rPr>
      </w:pPr>
    </w:p>
    <w:p w14:paraId="784FF558" w14:textId="7B20B29A" w:rsidR="008460BD" w:rsidRPr="002A7771" w:rsidRDefault="008460BD" w:rsidP="000F3B2F">
      <w:pPr>
        <w:rPr>
          <w:iCs/>
          <w:u w:val="single"/>
        </w:rPr>
      </w:pPr>
      <w:r w:rsidRPr="002A7771">
        <w:rPr>
          <w:iCs/>
          <w:u w:val="single"/>
        </w:rPr>
        <w:t>Inne działania niepożądane o podłożu i</w:t>
      </w:r>
      <w:r w:rsidRPr="002A7771">
        <w:rPr>
          <w:u w:val="single"/>
        </w:rPr>
        <w:t>mmunologicznym</w:t>
      </w:r>
    </w:p>
    <w:p w14:paraId="44D899E8" w14:textId="12BB938B" w:rsidR="008460BD" w:rsidRPr="002A7771" w:rsidRDefault="008460BD" w:rsidP="000F3B2F">
      <w:r w:rsidRPr="002A7771">
        <w:t>Uwzględniając mechanizm działania produktu leczniczego IMFINZI</w:t>
      </w:r>
      <w:r w:rsidR="00AF2E47" w:rsidRPr="002A7771">
        <w:t xml:space="preserve"> lub produktu IMFINZI w skojarzeniu z tremelimumabem</w:t>
      </w:r>
      <w:r w:rsidRPr="002A7771">
        <w:t xml:space="preserve">, mogą wystąpić inne działania niepożądane o podłożu immunologicznym. </w:t>
      </w:r>
      <w:r w:rsidR="007C70DB" w:rsidRPr="002A7771">
        <w:t>U pacjentów leczonych produktem IMFINZI w monoterapii</w:t>
      </w:r>
      <w:r w:rsidR="00236CD2" w:rsidRPr="002A7771">
        <w:t xml:space="preserve"> </w:t>
      </w:r>
      <w:r w:rsidR="00AF2E47" w:rsidRPr="002A7771">
        <w:t>lub w skojarzeniu z tremelimumabem</w:t>
      </w:r>
      <w:r w:rsidR="00EE10F1" w:rsidRPr="00EE10F1">
        <w:t xml:space="preserve"> </w:t>
      </w:r>
      <w:r w:rsidR="00EE10F1">
        <w:t>lub w skojarzeniu z chemioterapią</w:t>
      </w:r>
      <w:r w:rsidR="00AF2E47" w:rsidRPr="002A7771">
        <w:t xml:space="preserve"> </w:t>
      </w:r>
      <w:r w:rsidR="00236CD2" w:rsidRPr="002A7771">
        <w:t>obserwowano</w:t>
      </w:r>
      <w:r w:rsidRPr="002A7771">
        <w:t xml:space="preserve"> następujące działania niepożądane o podłożu immunologicznym</w:t>
      </w:r>
      <w:r w:rsidR="007C70DB" w:rsidRPr="002A7771">
        <w:t>:</w:t>
      </w:r>
      <w:r w:rsidRPr="002A7771">
        <w:t xml:space="preserve"> </w:t>
      </w:r>
      <w:r w:rsidR="002F2253" w:rsidRPr="002A7771">
        <w:t>miastenia,</w:t>
      </w:r>
      <w:r w:rsidR="008C3C39" w:rsidRPr="002A7771">
        <w:t xml:space="preserve"> </w:t>
      </w:r>
      <w:r w:rsidR="006B4E1F" w:rsidRPr="002A7771">
        <w:t xml:space="preserve">poprzeczne zapalenie rdzenia kręgowego, </w:t>
      </w:r>
      <w:r w:rsidRPr="002A7771">
        <w:t>zapalenie mięśni, zapalenie wielomięśniowe</w:t>
      </w:r>
      <w:r w:rsidR="001862B5" w:rsidRPr="002A7771">
        <w:t xml:space="preserve">, </w:t>
      </w:r>
      <w:r w:rsidR="00C417DC" w:rsidRPr="002A7771">
        <w:t xml:space="preserve">rabdomioliza, </w:t>
      </w:r>
      <w:r w:rsidR="006B3D62" w:rsidRPr="002A7771">
        <w:t>zapalenie opon mózgowo-rdzeniowych, zapalenie mózgu</w:t>
      </w:r>
      <w:r w:rsidR="005B456A" w:rsidRPr="002A7771">
        <w:t xml:space="preserve">, </w:t>
      </w:r>
      <w:r w:rsidR="006B3D62" w:rsidRPr="002A7771">
        <w:t>zespół Guillaina-</w:t>
      </w:r>
      <w:r w:rsidR="006B3D62" w:rsidRPr="002A7771">
        <w:rPr>
          <w:szCs w:val="22"/>
        </w:rPr>
        <w:t>Barr</w:t>
      </w:r>
      <w:r w:rsidR="00E37DB7" w:rsidRPr="002A7771">
        <w:rPr>
          <w:szCs w:val="22"/>
        </w:rPr>
        <w:t>é</w:t>
      </w:r>
      <w:r w:rsidR="006B3D62" w:rsidRPr="002A7771">
        <w:rPr>
          <w:szCs w:val="22"/>
        </w:rPr>
        <w:t>go</w:t>
      </w:r>
      <w:r w:rsidR="00144558" w:rsidRPr="002A7771">
        <w:rPr>
          <w:szCs w:val="22"/>
        </w:rPr>
        <w:t xml:space="preserve">, </w:t>
      </w:r>
      <w:r w:rsidR="005B456A" w:rsidRPr="002A7771">
        <w:rPr>
          <w:szCs w:val="22"/>
        </w:rPr>
        <w:t>trombocytopenia o podłożu immunologicznym</w:t>
      </w:r>
      <w:r w:rsidR="00AE4960" w:rsidRPr="002A7771">
        <w:rPr>
          <w:szCs w:val="22"/>
        </w:rPr>
        <w:t>,</w:t>
      </w:r>
      <w:bookmarkStart w:id="9" w:name="_Hlk153357902"/>
      <w:r w:rsidR="00AE4960" w:rsidRPr="002A7771">
        <w:rPr>
          <w:szCs w:val="22"/>
        </w:rPr>
        <w:t xml:space="preserve"> zapalenie stawów o podłożu immunologicznym, zapalenie błony naczyniowej oka</w:t>
      </w:r>
      <w:bookmarkEnd w:id="9"/>
      <w:r w:rsidR="000A69B6">
        <w:rPr>
          <w:szCs w:val="22"/>
        </w:rPr>
        <w:t xml:space="preserve">, </w:t>
      </w:r>
      <w:r w:rsidR="00A558F2" w:rsidRPr="002A7771">
        <w:rPr>
          <w:szCs w:val="22"/>
        </w:rPr>
        <w:t>niezakaźne zapalenie pęcherza moczowego</w:t>
      </w:r>
      <w:r w:rsidR="00053AB2">
        <w:rPr>
          <w:szCs w:val="22"/>
        </w:rPr>
        <w:t xml:space="preserve"> i polimialgia reumatyczna</w:t>
      </w:r>
      <w:r w:rsidR="0063718B" w:rsidRPr="002A7771">
        <w:rPr>
          <w:szCs w:val="22"/>
        </w:rPr>
        <w:t xml:space="preserve"> </w:t>
      </w:r>
      <w:r w:rsidR="003B104E" w:rsidRPr="002A7771">
        <w:t>(patrz punkt 4.8).</w:t>
      </w:r>
      <w:r w:rsidR="0063718B" w:rsidRPr="002A7771">
        <w:rPr>
          <w:szCs w:val="22"/>
        </w:rPr>
        <w:t xml:space="preserve"> </w:t>
      </w:r>
      <w:r w:rsidRPr="002A7771">
        <w:t>Pacjentów należy monitorować pod kątem objawów przedmiotowych i podmiotowych oraz postępować zgodnie z zaleceniami podanymi w punkcie 4.2.</w:t>
      </w:r>
      <w:r w:rsidR="00E57B89" w:rsidRPr="002A7771">
        <w:t xml:space="preserve"> </w:t>
      </w:r>
      <w:r w:rsidR="00F40D00" w:rsidRPr="002A7771">
        <w:rPr>
          <w:rStyle w:val="xmchange"/>
          <w:rFonts w:eastAsia="Calibri,Arial"/>
          <w:bdr w:val="none" w:sz="0" w:space="0" w:color="auto" w:frame="1"/>
        </w:rPr>
        <w:t xml:space="preserve">Kortykosteroidy należy podawać w początkowej dawce 1 do 2 mg/kg mc./dobę prednizonu </w:t>
      </w:r>
      <w:r w:rsidR="00F40D00" w:rsidRPr="002A7771">
        <w:t>lub jego odpowiednika, a następnie zmniejszać dawkę w przypadku zdarzeń stopnia od 2. do 4.</w:t>
      </w:r>
    </w:p>
    <w:p w14:paraId="44952183" w14:textId="77777777" w:rsidR="008460BD" w:rsidRPr="002A7771" w:rsidRDefault="008460BD" w:rsidP="000F3B2F"/>
    <w:p w14:paraId="28337C54" w14:textId="77777777" w:rsidR="008460BD" w:rsidRPr="002A7771" w:rsidRDefault="008460BD" w:rsidP="000F3B2F">
      <w:pPr>
        <w:rPr>
          <w:iCs/>
          <w:u w:val="single"/>
        </w:rPr>
      </w:pPr>
      <w:r w:rsidRPr="002A7771">
        <w:rPr>
          <w:iCs/>
          <w:u w:val="single"/>
        </w:rPr>
        <w:t>Reakcje związane z infuzją</w:t>
      </w:r>
    </w:p>
    <w:p w14:paraId="4C86D38E" w14:textId="212E9C22" w:rsidR="008460BD" w:rsidRPr="002A7771" w:rsidRDefault="008460BD" w:rsidP="000F3B2F">
      <w:r w:rsidRPr="002A7771">
        <w:lastRenderedPageBreak/>
        <w:t xml:space="preserve">Pacjentów należy monitorować pod kątem podmiotowych i przedmiotowych objawów reakcji związanych z infuzją. Zgłaszano przypadki ciężkich reakcji związanych z infuzją u pacjentów otrzymujących produkt leczniczy IMFINZI </w:t>
      </w:r>
      <w:r w:rsidR="00806FCB" w:rsidRPr="002A7771">
        <w:t xml:space="preserve">lub produkt leczniczy IMFINZI w skojarzeniu z tremelimumabem </w:t>
      </w:r>
      <w:r w:rsidR="00EE10F1">
        <w:t xml:space="preserve">lub w skojarzeniu z chemioterapią </w:t>
      </w:r>
      <w:r w:rsidRPr="002A7771">
        <w:t>(patrz punkt 4.8). W przypadku reakcji związanych z infuzją należy postępować zgodnie z zaleceniami podanymi w punkcie 4.2.</w:t>
      </w:r>
      <w:r w:rsidR="006A3254" w:rsidRPr="002A7771">
        <w:t xml:space="preserve"> W przypadku</w:t>
      </w:r>
      <w:r w:rsidR="002E244F" w:rsidRPr="002A7771">
        <w:t xml:space="preserve"> zdarzeń</w:t>
      </w:r>
      <w:r w:rsidR="006A3254" w:rsidRPr="002A7771">
        <w:t xml:space="preserve"> </w:t>
      </w:r>
      <w:r w:rsidR="002E244F" w:rsidRPr="002A7771">
        <w:t xml:space="preserve">o </w:t>
      </w:r>
      <w:r w:rsidR="006A3254" w:rsidRPr="002A7771">
        <w:t>stopni</w:t>
      </w:r>
      <w:r w:rsidR="002E244F" w:rsidRPr="002A7771">
        <w:t>u</w:t>
      </w:r>
      <w:r w:rsidR="006A3254" w:rsidRPr="002A7771">
        <w:t xml:space="preserve"> nasilenia 1. lub 2. można rozważyć podanie premedykacji w celu profilaktyki kolejnych reakcji na wlew. </w:t>
      </w:r>
      <w:r w:rsidR="001742E1" w:rsidRPr="002A7771">
        <w:t xml:space="preserve">W przypadku zdarzeń stopnia 3. lub 4., z ciężkimi reakcjami związanymi z wlewem należy postępować zgodnie z </w:t>
      </w:r>
      <w:r w:rsidR="00993611" w:rsidRPr="002A7771">
        <w:t>lokalną praktyką kliniczną</w:t>
      </w:r>
      <w:r w:rsidR="001742E1" w:rsidRPr="002A7771">
        <w:t xml:space="preserve"> i (lub) wytycznymi towarzystw medycznych. </w:t>
      </w:r>
      <w:r w:rsidR="00C868A6" w:rsidRPr="002A7771">
        <w:t xml:space="preserve"> </w:t>
      </w:r>
    </w:p>
    <w:p w14:paraId="6495EFF8" w14:textId="77777777" w:rsidR="00AE4960" w:rsidRPr="002A7771" w:rsidRDefault="00AE4960" w:rsidP="000F3B2F"/>
    <w:p w14:paraId="515AD446" w14:textId="7ECE4340" w:rsidR="00AE4960" w:rsidRPr="002A7771" w:rsidRDefault="00AE4960" w:rsidP="000F3B2F">
      <w:pPr>
        <w:rPr>
          <w:u w:val="single"/>
        </w:rPr>
      </w:pPr>
      <w:bookmarkStart w:id="10" w:name="_Hlk153357955"/>
      <w:r w:rsidRPr="002A7771">
        <w:rPr>
          <w:u w:val="single"/>
        </w:rPr>
        <w:t>Pacjenci ze współistniejącą chorobą autoimmunologiczną</w:t>
      </w:r>
    </w:p>
    <w:p w14:paraId="76ED48E2" w14:textId="58AAAFC7" w:rsidR="00AE4960" w:rsidRPr="002A7771" w:rsidRDefault="00AE4960" w:rsidP="000F3B2F">
      <w:r w:rsidRPr="002A7771">
        <w:t>W odniesieniu do pacjentów ze współistniejącą chorobą autoimmunologiczną dane pochodzące z badań obserwacyjnych sugerują występowanie zwiększonego ryzyka działań niepożądanych o podłożu immunologicznym po zastosowaniu terapii inhibitorami punktów kontrolnych w porównaniu z pacjentami bez współistniejącej choroby autoimmunologicznej. Ponadto, zaostrzenia podstawowej choroby autoimmunologicznej występowały często, jednak większość z nich miała nasilenie łagodne i poddawała się leczeniu.</w:t>
      </w:r>
    </w:p>
    <w:bookmarkEnd w:id="10"/>
    <w:p w14:paraId="6B6ED04A" w14:textId="66815960" w:rsidR="008460BD" w:rsidRPr="002A7771" w:rsidRDefault="008460BD" w:rsidP="000F3B2F"/>
    <w:p w14:paraId="4CA37DEE" w14:textId="77777777" w:rsidR="009F3CA8" w:rsidRPr="002A7771" w:rsidRDefault="009F3CA8" w:rsidP="009F3CA8">
      <w:r w:rsidRPr="002A7771">
        <w:rPr>
          <w:u w:val="single"/>
        </w:rPr>
        <w:t>Środki ostrożności związane z leczoną chorobą (RDŻ)</w:t>
      </w:r>
    </w:p>
    <w:p w14:paraId="3722FA0A" w14:textId="77777777" w:rsidR="009F3CA8" w:rsidRPr="002A7771" w:rsidRDefault="009F3CA8" w:rsidP="009F3CA8">
      <w:pPr>
        <w:rPr>
          <w:u w:val="single"/>
        </w:rPr>
      </w:pPr>
      <w:r w:rsidRPr="002A7771">
        <w:rPr>
          <w:i/>
          <w:iCs/>
          <w:u w:val="single"/>
        </w:rPr>
        <w:t>Zapalenie i zakażenia dróg żółciowych</w:t>
      </w:r>
    </w:p>
    <w:p w14:paraId="0B4E96F6" w14:textId="02790E4A" w:rsidR="009F3CA8" w:rsidRPr="002A7771" w:rsidRDefault="009F3CA8" w:rsidP="009F3CA8">
      <w:r w:rsidRPr="002A7771">
        <w:t xml:space="preserve">Zapalenie </w:t>
      </w:r>
      <w:r w:rsidR="00857FF2" w:rsidRPr="002A7771">
        <w:t>oraz</w:t>
      </w:r>
      <w:r w:rsidRPr="002A7771">
        <w:t xml:space="preserve"> zakażenia dróg żółciowych nie </w:t>
      </w:r>
      <w:r w:rsidR="002B6D9C" w:rsidRPr="002A7771">
        <w:t xml:space="preserve">są </w:t>
      </w:r>
      <w:r w:rsidRPr="002A7771">
        <w:t>rzadk</w:t>
      </w:r>
      <w:r w:rsidR="002B6D9C" w:rsidRPr="002A7771">
        <w:t xml:space="preserve">ą diagnozą </w:t>
      </w:r>
      <w:r w:rsidRPr="002A7771">
        <w:t xml:space="preserve">u pacjentów z zaawansowanym RDŻ. Zapalenie dróg żółciowych zgłaszano w badaniu TOPAZ-1 w obu grupach terapeutycznych (14,5% [IMFINZI + chemioterapia] w por. z 8,2% [placebo + chemioterapia]); były one przeważnie związane z obecnością stentów w przewodach żółciowych, a ich etiologia nie miała podłoża immunologicznego. Pacjenci z RDŻ (zwłaszcza pacjenci ze stentami w przewodach żółciowych) powinni być ściśle monitorowani pod kątem występowania zapalenia lub zakażeń dróg żółciowych przed rozpoczęciem leczenia, a </w:t>
      </w:r>
      <w:r w:rsidR="00857FF2" w:rsidRPr="002A7771">
        <w:t xml:space="preserve">następnie </w:t>
      </w:r>
      <w:r w:rsidRPr="002A7771">
        <w:t>w regularnych odstępach czasu.</w:t>
      </w:r>
    </w:p>
    <w:p w14:paraId="7D39B688" w14:textId="77777777" w:rsidR="005A0367" w:rsidRPr="002A7771" w:rsidRDefault="005A0367" w:rsidP="009F3CA8"/>
    <w:p w14:paraId="113400A5" w14:textId="77777777" w:rsidR="005A0367" w:rsidRPr="002A7771" w:rsidRDefault="005A0367" w:rsidP="005A0367">
      <w:pPr>
        <w:rPr>
          <w:u w:val="single"/>
        </w:rPr>
      </w:pPr>
      <w:r w:rsidRPr="002A7771">
        <w:rPr>
          <w:u w:val="single"/>
        </w:rPr>
        <w:t>Środki ostrożności związane z leczeniem (produkt IMFINZI w skojarzeniu z olaparybem w raku endometrium)</w:t>
      </w:r>
    </w:p>
    <w:p w14:paraId="1309663A" w14:textId="77777777" w:rsidR="005A0367" w:rsidRPr="002A7771" w:rsidRDefault="005A0367" w:rsidP="005A0367">
      <w:pPr>
        <w:rPr>
          <w:i/>
          <w:iCs/>
          <w:u w:val="single"/>
        </w:rPr>
      </w:pPr>
      <w:r w:rsidRPr="002A7771">
        <w:rPr>
          <w:i/>
          <w:iCs/>
          <w:u w:val="single"/>
        </w:rPr>
        <w:t>Toksyczne działania hematologiczne</w:t>
      </w:r>
    </w:p>
    <w:p w14:paraId="6AA37FF5" w14:textId="26075845" w:rsidR="005A0367" w:rsidRPr="002A7771" w:rsidRDefault="00D82FAD" w:rsidP="005A0367">
      <w:r>
        <w:t>Z</w:t>
      </w:r>
      <w:r w:rsidRPr="002A7771">
        <w:t xml:space="preserve">głaszano występowanie wybiórczej aplazji czerwonokrwinkowej </w:t>
      </w:r>
      <w:r w:rsidR="00A60030">
        <w:t>(</w:t>
      </w:r>
      <w:r w:rsidRPr="002A7771">
        <w:t xml:space="preserve">ang. </w:t>
      </w:r>
      <w:r w:rsidRPr="002A7771">
        <w:rPr>
          <w:i/>
          <w:iCs/>
        </w:rPr>
        <w:t>pure red cel aplasia</w:t>
      </w:r>
      <w:r w:rsidRPr="002A7771">
        <w:t xml:space="preserve">, PRCA) </w:t>
      </w:r>
      <w:r>
        <w:t>g</w:t>
      </w:r>
      <w:r w:rsidR="005A0367" w:rsidRPr="002A7771">
        <w:t xml:space="preserve">dy leczenie podtrzymujące olaparybem było stosowane w skojarzeniu z produktem IMFINZI po leczeniu produktem IMFINZI w skojarzeniu z chemioterapią opartą na pochodnych platyny (patrz punkt 4.8). Jeśli występowanie PRCA zostanie potwierdzone, leczenie produktem IMFINZI i olaparybem należy zakończyć. </w:t>
      </w:r>
    </w:p>
    <w:p w14:paraId="1D70BF62" w14:textId="77777777" w:rsidR="005A0367" w:rsidRPr="002A7771" w:rsidRDefault="005A0367" w:rsidP="005A0367"/>
    <w:p w14:paraId="41683530" w14:textId="1C09EA7F" w:rsidR="005A0367" w:rsidRPr="002A7771" w:rsidRDefault="00CE0EB5" w:rsidP="009F3CA8">
      <w:r>
        <w:t>Z</w:t>
      </w:r>
      <w:r w:rsidRPr="002A7771">
        <w:t>głaszano występowanie niedokrwistości autoimmunohemolitycznej (ang.</w:t>
      </w:r>
      <w:r w:rsidR="00C77CE7">
        <w:t xml:space="preserve"> </w:t>
      </w:r>
      <w:r w:rsidRPr="002A7771">
        <w:rPr>
          <w:i/>
          <w:iCs/>
        </w:rPr>
        <w:t>autoimmune haemolytic anaemia</w:t>
      </w:r>
      <w:r w:rsidRPr="002A7771">
        <w:t>, AIHA)</w:t>
      </w:r>
      <w:r>
        <w:t xml:space="preserve"> g</w:t>
      </w:r>
      <w:r w:rsidR="005A0367" w:rsidRPr="002A7771">
        <w:t>dy leczenie podtrzymujące olaparybem było stosowane w skojarzeniu z produktem IMFINZI po leczeniu produktem IMFINZI w skojarzeniu z chemioterapią opartą na pochodnych platyny. Jeśli występowanie AIHA zostanie potwierdzone, leczenie produktem IMFINZI i olaparybem należy zakończyć.</w:t>
      </w:r>
    </w:p>
    <w:p w14:paraId="7925EB38" w14:textId="0D81296A" w:rsidR="002151A3" w:rsidRPr="002A7771" w:rsidRDefault="002151A3" w:rsidP="009F3CA8"/>
    <w:p w14:paraId="2F1E724B" w14:textId="44EB6512" w:rsidR="002151A3" w:rsidRPr="002A7771" w:rsidRDefault="002151A3" w:rsidP="009F3CA8">
      <w:r w:rsidRPr="002A7771">
        <w:rPr>
          <w:i/>
          <w:iCs/>
          <w:u w:val="single"/>
        </w:rPr>
        <w:t xml:space="preserve">NDRP w stadium </w:t>
      </w:r>
      <w:r w:rsidR="008021B9" w:rsidRPr="002A7771">
        <w:rPr>
          <w:i/>
          <w:iCs/>
          <w:u w:val="single"/>
        </w:rPr>
        <w:t>rozsiewu</w:t>
      </w:r>
    </w:p>
    <w:p w14:paraId="06CB5727" w14:textId="31ED617B" w:rsidR="002151A3" w:rsidRPr="002A7771" w:rsidRDefault="002151A3" w:rsidP="009F3CA8">
      <w:r w:rsidRPr="002A7771">
        <w:t>Dostępne są ograniczone dane dotyczące pacjentów w podeszłym wieku (≥ 75 lat) leczonych produktem IMFINZI w skojarzeniu z tremelimumabem i chemioterapią oparta na pochodnych platyny (patrz punkt 4.8 i 5.1). Zaleca się staranne rozważenie stosunku potencjalnych korzyści do ryzyka w związku ze stosowaniem tego schematu leczenia w indywidualnych przypadkach.</w:t>
      </w:r>
    </w:p>
    <w:p w14:paraId="5071E955" w14:textId="77777777" w:rsidR="009F3CA8" w:rsidRPr="002A7771" w:rsidRDefault="009F3CA8" w:rsidP="009F3CA8"/>
    <w:p w14:paraId="1539A1B1" w14:textId="77777777" w:rsidR="008460BD" w:rsidRPr="002A7771" w:rsidRDefault="008460BD" w:rsidP="00AD0029">
      <w:pPr>
        <w:rPr>
          <w:iCs/>
          <w:u w:val="single"/>
        </w:rPr>
      </w:pPr>
      <w:r w:rsidRPr="002A7771">
        <w:rPr>
          <w:iCs/>
          <w:u w:val="single"/>
        </w:rPr>
        <w:t>Pacjenci wykluczeni z udziału w badaniach klinicznych</w:t>
      </w:r>
    </w:p>
    <w:p w14:paraId="241312E4" w14:textId="40F8BC30" w:rsidR="008460BD" w:rsidRPr="002A7771" w:rsidRDefault="008460BD" w:rsidP="00AD0029">
      <w:r w:rsidRPr="002A7771">
        <w:t>Z udziału w badani</w:t>
      </w:r>
      <w:r w:rsidR="002B6645" w:rsidRPr="002A7771">
        <w:t>ach</w:t>
      </w:r>
      <w:r w:rsidRPr="002A7771">
        <w:t xml:space="preserve"> kliniczny</w:t>
      </w:r>
      <w:r w:rsidR="002B6645" w:rsidRPr="002A7771">
        <w:t>ch</w:t>
      </w:r>
      <w:r w:rsidRPr="002A7771">
        <w:t xml:space="preserve"> wykluczono pacjentów z: wyjściowym stanem sprawności wg ECOG </w:t>
      </w:r>
      <w:r w:rsidRPr="002A7771">
        <w:rPr>
          <w:rFonts w:hint="eastAsia"/>
        </w:rPr>
        <w:t>≥</w:t>
      </w:r>
      <w:r w:rsidRPr="002A7771">
        <w:t xml:space="preserve"> 2; aktywną lub udokumentowaną wcześniejszą chorobą autoimmunologiczną w ciągu 2 lat przed rozpoczęciem badania klinicznego; niedoborem odporności w wywiadzie; ciężkimi działaniami niepożądanymi o podłożu immunologicznym w wywiadzie; stanami medycznymi, które wymagały podania leków immunosupresyjnych o działaniu ogólnoustrojowym, z </w:t>
      </w:r>
      <w:r w:rsidR="000E568F" w:rsidRPr="002A7771">
        <w:t>wyjątkiem fizjologicznej</w:t>
      </w:r>
      <w:r w:rsidRPr="002A7771">
        <w:t xml:space="preserve"> dawki kortykosteroidów o działaniu ogólnoustrojowym (</w:t>
      </w:r>
      <w:r w:rsidRPr="002A7771">
        <w:rPr>
          <w:rFonts w:hint="eastAsia"/>
        </w:rPr>
        <w:t>≤</w:t>
      </w:r>
      <w:r w:rsidRPr="002A7771">
        <w:t xml:space="preserve"> 10 mg/dobę prednizonu lub jego odpowiednika); </w:t>
      </w:r>
      <w:r w:rsidR="000166FD" w:rsidRPr="002A7771">
        <w:lastRenderedPageBreak/>
        <w:t>niekontrolowanymi</w:t>
      </w:r>
      <w:r w:rsidR="002B6645" w:rsidRPr="002A7771">
        <w:t xml:space="preserve"> chorobami współistniejącymi; </w:t>
      </w:r>
      <w:r w:rsidRPr="002A7771">
        <w:t>czynną gruźlicą lub zapaleniem wątroby typu B lub C lub zakażeniem wirusem HIV oraz pacjentów, którzy przyjęli żywe, atenuowane szczepionki w okresie 30 dni przed lub po rozpoczęciu podawania produktu leczniczego IMFINZI. W związku z brakiem danych, należy zachować ostrożność stosując durwalumab w wymienionych populacjach pacjentów po dokładnym rozważeniu potencjalnych korzyści i ryzyka indywidualnie dla każdego pacjenta.</w:t>
      </w:r>
    </w:p>
    <w:p w14:paraId="0AC88A53" w14:textId="02250E13" w:rsidR="002B6645" w:rsidRPr="002A7771" w:rsidRDefault="002B6645" w:rsidP="00AD0029">
      <w:r w:rsidRPr="002A7771">
        <w:t>Bezpiecz</w:t>
      </w:r>
      <w:r w:rsidR="00C150DC" w:rsidRPr="002A7771">
        <w:t xml:space="preserve">eństwo jednoczesnego </w:t>
      </w:r>
      <w:r w:rsidRPr="002A7771">
        <w:t xml:space="preserve">profilaktycznego </w:t>
      </w:r>
      <w:r w:rsidR="008A564A" w:rsidRPr="002A7771">
        <w:t xml:space="preserve">napromieniania </w:t>
      </w:r>
      <w:r w:rsidRPr="002A7771">
        <w:t>czaszki (PCI) podczas leczenia produktem leczniczymi IMFINZI u pacjentów z rozległym DRP jest nieznane.</w:t>
      </w:r>
    </w:p>
    <w:p w14:paraId="6299A932" w14:textId="58F71BD6" w:rsidR="009F3CA8" w:rsidRPr="002A7771" w:rsidRDefault="009F3CA8" w:rsidP="00AD0029"/>
    <w:p w14:paraId="1AF3C30D" w14:textId="7C515014" w:rsidR="009F3CA8" w:rsidRPr="002A7771" w:rsidRDefault="009F3CA8" w:rsidP="00AD0029">
      <w:r w:rsidRPr="002A7771">
        <w:t>Więcej informacji o kryteriach wyłączenia w poszczególnych badaniach, patrz punkt 5.1.</w:t>
      </w:r>
    </w:p>
    <w:p w14:paraId="4A6F4F4B" w14:textId="77777777" w:rsidR="008460BD" w:rsidRPr="002A7771" w:rsidRDefault="008460BD" w:rsidP="00AC622F">
      <w:pPr>
        <w:rPr>
          <w:szCs w:val="22"/>
        </w:rPr>
      </w:pPr>
    </w:p>
    <w:p w14:paraId="2B41D27B" w14:textId="77777777" w:rsidR="008460BD" w:rsidRPr="002A7771" w:rsidRDefault="008460BD" w:rsidP="00AC622F">
      <w:pPr>
        <w:spacing w:line="240" w:lineRule="auto"/>
        <w:ind w:left="567" w:hanging="567"/>
        <w:rPr>
          <w:b/>
          <w:szCs w:val="22"/>
        </w:rPr>
      </w:pPr>
      <w:r w:rsidRPr="002A7771">
        <w:rPr>
          <w:b/>
          <w:szCs w:val="22"/>
        </w:rPr>
        <w:t>4.5</w:t>
      </w:r>
      <w:r w:rsidRPr="002A7771">
        <w:rPr>
          <w:b/>
          <w:szCs w:val="22"/>
        </w:rPr>
        <w:tab/>
        <w:t>Interakcje z innymi produktami leczniczymi i inne rodzaje interakcji</w:t>
      </w:r>
    </w:p>
    <w:p w14:paraId="1734712F" w14:textId="77777777" w:rsidR="008460BD" w:rsidRPr="002A7771" w:rsidRDefault="008460BD" w:rsidP="00CE35ED">
      <w:pPr>
        <w:spacing w:line="240" w:lineRule="auto"/>
        <w:rPr>
          <w:szCs w:val="22"/>
        </w:rPr>
      </w:pPr>
    </w:p>
    <w:p w14:paraId="1DDC74BE" w14:textId="3A4AF3D0" w:rsidR="008460BD" w:rsidRPr="002A7771" w:rsidRDefault="008460BD" w:rsidP="00457DC4">
      <w:pPr>
        <w:rPr>
          <w:szCs w:val="22"/>
        </w:rPr>
      </w:pPr>
      <w:r w:rsidRPr="002A7771">
        <w:rPr>
          <w:szCs w:val="22"/>
        </w:rPr>
        <w:t>Nie zaleca się stosowania kortykosteroidów lub leków immunosupresyjnych o działaniu ogólnoustrojowym przed rozpoczęciem podawania durwalumabu, z wyjątkiem fizjologicznych dawek kortykosteroidów podawanych systemowo (</w:t>
      </w:r>
      <w:r w:rsidRPr="002A7771">
        <w:rPr>
          <w:rFonts w:hint="eastAsia"/>
          <w:szCs w:val="22"/>
        </w:rPr>
        <w:t>≤</w:t>
      </w:r>
      <w:r w:rsidRPr="002A7771">
        <w:rPr>
          <w:szCs w:val="22"/>
        </w:rPr>
        <w:t xml:space="preserve"> 10 mg/dobę prednizonu lub odpowiadającego mu steroidu) z powodu ich potencjalnego wpływu na działanie farmakodynamiczne i skuteczność durwalumabu. Jednakże kortykosteroidy lub leki immunosupresyjne o działaniu ogólnoustrojowym można stosować po rozpoczęciu podawania durwalumabu, aby leczyć działania niepożądane o podłożu immunologicznym (patrz punkt 4.4).</w:t>
      </w:r>
    </w:p>
    <w:p w14:paraId="2D775DFD" w14:textId="77777777" w:rsidR="008460BD" w:rsidRPr="002A7771" w:rsidRDefault="008460BD" w:rsidP="00457DC4">
      <w:pPr>
        <w:rPr>
          <w:szCs w:val="22"/>
        </w:rPr>
      </w:pPr>
    </w:p>
    <w:p w14:paraId="575D78E4" w14:textId="43BFB04B" w:rsidR="008460BD" w:rsidRPr="002A7771" w:rsidRDefault="008460BD" w:rsidP="00E02B73">
      <w:pPr>
        <w:rPr>
          <w:szCs w:val="22"/>
        </w:rPr>
      </w:pPr>
      <w:r w:rsidRPr="002A7771">
        <w:rPr>
          <w:szCs w:val="22"/>
        </w:rPr>
        <w:t>Nie przeprowadzono formalnych badań interakcji farmakokinetycznych durwalumabu typu lek-lek. Ponieważ głównym szlakiem eliminacji durwalumabu jest katabolizm białek w układzie siateczkowo-śródbłonkowym lub eliminacja za pomocą komórek docelowych,</w:t>
      </w:r>
      <w:r w:rsidRPr="002A7771">
        <w:t xml:space="preserve"> nie oczekuje się wystąpienia interakcji metabolicznych typu lek-lek</w:t>
      </w:r>
      <w:r w:rsidRPr="002A7771">
        <w:rPr>
          <w:szCs w:val="22"/>
        </w:rPr>
        <w:t>.</w:t>
      </w:r>
      <w:r w:rsidR="002B6645" w:rsidRPr="002A7771">
        <w:rPr>
          <w:szCs w:val="22"/>
        </w:rPr>
        <w:t xml:space="preserve"> Interakcje farmakokinetyczne typu lek-lek pomiędzy durwalumabem a chemioterapią oceniano w badaniu CASPIAN, które wykazało, że jednoczesne leczenie durwalumabem nie miało wpływu na farmakokinetykę etopozydu, karboplatyny lub cisplatyny. Ponadto, na podstawie analizy farmakokinetyki populacyjnej stwierdzono, że jednoczesne stosowanie chemioterapii nie miało znaczącego wpływu na farmakokinetykę durwalumabu.</w:t>
      </w:r>
      <w:r w:rsidR="00411309" w:rsidRPr="002A7771">
        <w:rPr>
          <w:szCs w:val="22"/>
        </w:rPr>
        <w:t xml:space="preserve"> </w:t>
      </w:r>
      <w:r w:rsidR="00F22AB7" w:rsidRPr="002A7771">
        <w:t>Międzylekowe interakcje farmakokinetyczne pomiędzy durwalumabem w skojarzeniu z</w:t>
      </w:r>
      <w:r w:rsidR="00411309" w:rsidRPr="002A7771">
        <w:t xml:space="preserve"> </w:t>
      </w:r>
      <w:r w:rsidR="00F22AB7" w:rsidRPr="002A7771">
        <w:t xml:space="preserve">tremelimumabem i chemioterapią opartą na pochodnych platyny oceniono w badaniu POSEIDON i wykazano brak klinicznie znamiennych interakcji </w:t>
      </w:r>
      <w:r w:rsidR="00D24906" w:rsidRPr="002A7771">
        <w:t>farmakokinetycznych</w:t>
      </w:r>
      <w:r w:rsidR="00F22AB7" w:rsidRPr="002A7771">
        <w:t xml:space="preserve"> pomiędzy tremelimumabem, durwalumabem, nab-paklitakselem, gemcytabiną, pemetreksedem, karboplatyną lub cisplatyną podczas jednoczesnego podawania.</w:t>
      </w:r>
      <w:r w:rsidR="005A0367" w:rsidRPr="002A7771">
        <w:t xml:space="preserve"> Ponadto, w badaniu DUO-E ekspozycja na durwalumab była podobna w obu grupach terapeutycznych, co wskazuje na brak klinicznie znaczących farmakokinetycznych interakcji międzylekowych pomiędzy durwalumabem a olaparybem, chociaż ekspozycja na olaparyb nie była mierzona przez cały czas trwania badania.</w:t>
      </w:r>
    </w:p>
    <w:p w14:paraId="37F3B5B2" w14:textId="77777777" w:rsidR="008460BD" w:rsidRPr="002A7771" w:rsidRDefault="008460BD" w:rsidP="00CE35ED">
      <w:pPr>
        <w:spacing w:line="240" w:lineRule="auto"/>
        <w:rPr>
          <w:szCs w:val="22"/>
        </w:rPr>
      </w:pPr>
    </w:p>
    <w:p w14:paraId="1B8E329A" w14:textId="77777777" w:rsidR="008460BD" w:rsidRPr="002A7771" w:rsidRDefault="008460BD" w:rsidP="00AC622F">
      <w:pPr>
        <w:spacing w:line="240" w:lineRule="auto"/>
        <w:ind w:left="567" w:hanging="567"/>
        <w:rPr>
          <w:b/>
          <w:szCs w:val="22"/>
        </w:rPr>
      </w:pPr>
      <w:r w:rsidRPr="002A7771">
        <w:rPr>
          <w:b/>
          <w:szCs w:val="22"/>
        </w:rPr>
        <w:t>4.6</w:t>
      </w:r>
      <w:r w:rsidRPr="002A7771">
        <w:rPr>
          <w:b/>
          <w:szCs w:val="22"/>
        </w:rPr>
        <w:tab/>
        <w:t>Wpływ na płodność, ciążę i laktację</w:t>
      </w:r>
    </w:p>
    <w:p w14:paraId="3937F59E" w14:textId="77777777" w:rsidR="008460BD" w:rsidRPr="002A7771" w:rsidRDefault="008460BD" w:rsidP="00CE35ED">
      <w:pPr>
        <w:spacing w:line="240" w:lineRule="auto"/>
        <w:rPr>
          <w:szCs w:val="22"/>
        </w:rPr>
      </w:pPr>
    </w:p>
    <w:p w14:paraId="32D686AA" w14:textId="334A775E" w:rsidR="008460BD" w:rsidRPr="002A7771" w:rsidRDefault="008460BD" w:rsidP="008C568D">
      <w:pPr>
        <w:spacing w:line="240" w:lineRule="auto"/>
        <w:rPr>
          <w:szCs w:val="22"/>
          <w:u w:val="single"/>
        </w:rPr>
      </w:pPr>
      <w:r w:rsidRPr="002A7771">
        <w:rPr>
          <w:szCs w:val="22"/>
          <w:u w:val="single"/>
        </w:rPr>
        <w:t>Kobiety w wieku rozrodczym</w:t>
      </w:r>
      <w:r w:rsidR="00C45439" w:rsidRPr="002A7771">
        <w:rPr>
          <w:szCs w:val="22"/>
          <w:u w:val="single"/>
        </w:rPr>
        <w:t>/Antykoncepcja</w:t>
      </w:r>
    </w:p>
    <w:p w14:paraId="6AF9008C" w14:textId="77777777" w:rsidR="008460BD" w:rsidRPr="002A7771" w:rsidRDefault="008460BD" w:rsidP="008C568D">
      <w:pPr>
        <w:spacing w:line="240" w:lineRule="auto"/>
        <w:rPr>
          <w:szCs w:val="22"/>
        </w:rPr>
      </w:pPr>
      <w:r w:rsidRPr="002A7771">
        <w:rPr>
          <w:szCs w:val="22"/>
        </w:rPr>
        <w:t>Kobiety w wieku rozrodczym powinny stosować skuteczne środki zapobiegania ciąży w trakcie leczenia durwalumabem i przez co najmniej 3 miesiące po przyjęciu ostatniej dawki durwalumabu.</w:t>
      </w:r>
    </w:p>
    <w:p w14:paraId="6D96DE10" w14:textId="77777777" w:rsidR="008460BD" w:rsidRPr="002A7771" w:rsidRDefault="008460BD" w:rsidP="008C568D">
      <w:pPr>
        <w:spacing w:line="240" w:lineRule="auto"/>
        <w:rPr>
          <w:szCs w:val="22"/>
          <w:u w:val="single"/>
        </w:rPr>
      </w:pPr>
    </w:p>
    <w:p w14:paraId="4FD1F888" w14:textId="77777777" w:rsidR="008460BD" w:rsidRPr="002A7771" w:rsidRDefault="008460BD" w:rsidP="00CE35ED">
      <w:pPr>
        <w:spacing w:line="240" w:lineRule="auto"/>
        <w:rPr>
          <w:szCs w:val="22"/>
          <w:u w:val="single"/>
        </w:rPr>
      </w:pPr>
      <w:r w:rsidRPr="002A7771">
        <w:rPr>
          <w:szCs w:val="22"/>
          <w:u w:val="single"/>
        </w:rPr>
        <w:t>Ciąża</w:t>
      </w:r>
    </w:p>
    <w:p w14:paraId="2ABB8CDA" w14:textId="4788EB8E" w:rsidR="008460BD" w:rsidRPr="002A7771" w:rsidRDefault="008460BD" w:rsidP="00A9067E">
      <w:pPr>
        <w:spacing w:line="240" w:lineRule="auto"/>
        <w:rPr>
          <w:szCs w:val="22"/>
        </w:rPr>
      </w:pPr>
      <w:r w:rsidRPr="002A7771">
        <w:rPr>
          <w:szCs w:val="22"/>
        </w:rPr>
        <w:t>Brak danych dotyczących stosowania durwalumabu u kobiet w okresie ciąży. W oparciu o mechanizm działania durwalumab ma potencjał wpływania na utrzymanie ciąży, a w mysim modelu allogenicznej ciąży wykazano, że zaburzenie szlaku sygnałowego PD-L1 skutkuje zwiększoną częstością poronień. Badania durwalumabu na zwierzętach nie wskazują na szkodliwy wpływ na reprodukcję (patrz punkt 5.3). Wiadomo, że ludzka IgG1 przenika przez barierę łożyskową, a przenikanie durwalumabu przez łożysko zostało potwierdzone w badaniach na zwierzętach. Podawanie durwalumabu kobietom w okresie ciąży może mieć szkodliwy wpływ na płód i nie zaleca się stosowania durwalumabu w okresie ciąży oraz u kobiet w wieku rozrodczym, które nie stosują skutecznych środków zapobiegania ciąży podczas leczenia i przez co najmniej 3 miesiące po przyjęciu ostatniej dawki.</w:t>
      </w:r>
    </w:p>
    <w:p w14:paraId="78174E39" w14:textId="77777777" w:rsidR="008460BD" w:rsidRPr="002A7771" w:rsidRDefault="008460BD" w:rsidP="00CE35ED">
      <w:pPr>
        <w:spacing w:line="240" w:lineRule="auto"/>
        <w:rPr>
          <w:szCs w:val="22"/>
        </w:rPr>
      </w:pPr>
    </w:p>
    <w:p w14:paraId="3120E867" w14:textId="77777777" w:rsidR="008460BD" w:rsidRPr="002A7771" w:rsidRDefault="008460BD" w:rsidP="00CE35ED">
      <w:pPr>
        <w:spacing w:line="240" w:lineRule="auto"/>
        <w:rPr>
          <w:szCs w:val="22"/>
          <w:u w:val="single"/>
        </w:rPr>
      </w:pPr>
      <w:r w:rsidRPr="002A7771">
        <w:rPr>
          <w:szCs w:val="22"/>
          <w:u w:val="single"/>
        </w:rPr>
        <w:t>Karmienie piersią</w:t>
      </w:r>
    </w:p>
    <w:p w14:paraId="56808F75" w14:textId="5694DB9E" w:rsidR="008460BD" w:rsidRPr="002A7771" w:rsidRDefault="008460BD" w:rsidP="00A9067E">
      <w:pPr>
        <w:rPr>
          <w:szCs w:val="22"/>
        </w:rPr>
      </w:pPr>
      <w:r w:rsidRPr="002A7771">
        <w:rPr>
          <w:szCs w:val="22"/>
        </w:rPr>
        <w:lastRenderedPageBreak/>
        <w:t>Nie wiadomo, czy durwalumab</w:t>
      </w:r>
      <w:r w:rsidRPr="002A7771">
        <w:t xml:space="preserve"> </w:t>
      </w:r>
      <w:r w:rsidRPr="002A7771">
        <w:rPr>
          <w:szCs w:val="22"/>
        </w:rPr>
        <w:t xml:space="preserve">przenika do mleka ludzkiego. Na podstawie dostępnych danych toksykologicznych dotyczących małp </w:t>
      </w:r>
      <w:r w:rsidRPr="002A7771">
        <w:t>cynomolgus</w:t>
      </w:r>
      <w:r w:rsidRPr="002A7771">
        <w:rPr>
          <w:szCs w:val="22"/>
        </w:rPr>
        <w:t xml:space="preserve"> stwierdzono niskie stężenie </w:t>
      </w:r>
      <w:r w:rsidRPr="002A7771">
        <w:t>durwalumabu w mleku w 28. dniu po porodzie (patrz punkt 5.3). U ludzi przeciwciała mogą przeniknąć do mleka, ale potencjał wchłaniania i wywierania szkodliwego wpływu na noworodki jest nieznany. Jednakże nie można wykluczyć potencjalnego ryzyka dla dziecka karmionego piersią. Należy podjąć decyzję, czy kobieta powinna zaprzestać karmienia piersią lub zaprzestać albo nie rozpoczynać leczenia durwalumabem, uwzględniając korzyści wynikające z karmienia piersią dla dziecka oraz korzyści wynikające z leczenia dla pacjentki</w:t>
      </w:r>
      <w:r w:rsidRPr="002A7771">
        <w:rPr>
          <w:szCs w:val="22"/>
        </w:rPr>
        <w:t>.</w:t>
      </w:r>
    </w:p>
    <w:p w14:paraId="1D0C65C1" w14:textId="77777777" w:rsidR="008460BD" w:rsidRPr="002A7771" w:rsidRDefault="008460BD" w:rsidP="00B3146D">
      <w:pPr>
        <w:rPr>
          <w:szCs w:val="22"/>
        </w:rPr>
      </w:pPr>
    </w:p>
    <w:p w14:paraId="7FA86651" w14:textId="77777777" w:rsidR="008460BD" w:rsidRPr="002A7771" w:rsidRDefault="008460BD" w:rsidP="00CE35ED">
      <w:pPr>
        <w:spacing w:line="240" w:lineRule="auto"/>
        <w:rPr>
          <w:szCs w:val="22"/>
          <w:u w:val="single"/>
        </w:rPr>
      </w:pPr>
      <w:r w:rsidRPr="002A7771">
        <w:rPr>
          <w:szCs w:val="22"/>
          <w:u w:val="single"/>
        </w:rPr>
        <w:t>Płodność</w:t>
      </w:r>
    </w:p>
    <w:p w14:paraId="7A6A1D05" w14:textId="77777777" w:rsidR="008460BD" w:rsidRPr="002A7771" w:rsidRDefault="008460BD" w:rsidP="00DB5516">
      <w:pPr>
        <w:rPr>
          <w:szCs w:val="22"/>
        </w:rPr>
      </w:pPr>
      <w:r w:rsidRPr="002A7771">
        <w:rPr>
          <w:szCs w:val="22"/>
        </w:rPr>
        <w:t xml:space="preserve">Brak danych dotyczących potencjalnego wpływu durwalumabu na płodność ludzi lub zwierząt. </w:t>
      </w:r>
    </w:p>
    <w:p w14:paraId="53E842B9" w14:textId="77777777" w:rsidR="008460BD" w:rsidRPr="002A7771" w:rsidRDefault="008460BD" w:rsidP="00CE35ED">
      <w:pPr>
        <w:spacing w:line="240" w:lineRule="auto"/>
        <w:rPr>
          <w:szCs w:val="22"/>
        </w:rPr>
      </w:pPr>
    </w:p>
    <w:p w14:paraId="1054A16E" w14:textId="77777777" w:rsidR="008460BD" w:rsidRPr="002A7771" w:rsidRDefault="008460BD" w:rsidP="00CD2854">
      <w:pPr>
        <w:keepNext/>
        <w:spacing w:line="240" w:lineRule="auto"/>
        <w:ind w:left="567" w:hanging="567"/>
        <w:rPr>
          <w:b/>
          <w:szCs w:val="22"/>
        </w:rPr>
      </w:pPr>
      <w:r w:rsidRPr="002A7771">
        <w:rPr>
          <w:b/>
          <w:szCs w:val="22"/>
        </w:rPr>
        <w:t>4.7</w:t>
      </w:r>
      <w:r w:rsidRPr="002A7771">
        <w:rPr>
          <w:b/>
          <w:szCs w:val="22"/>
        </w:rPr>
        <w:tab/>
        <w:t>Wpływ na zdolność prowadzenia pojazdów i obsługiwania maszyn</w:t>
      </w:r>
    </w:p>
    <w:p w14:paraId="19C1B3DB" w14:textId="77777777" w:rsidR="008460BD" w:rsidRPr="002A7771" w:rsidRDefault="008460BD" w:rsidP="00CD2854">
      <w:pPr>
        <w:keepNext/>
        <w:spacing w:line="240" w:lineRule="auto"/>
        <w:rPr>
          <w:szCs w:val="22"/>
        </w:rPr>
      </w:pPr>
    </w:p>
    <w:p w14:paraId="07FE93FE" w14:textId="3495121B" w:rsidR="008460BD" w:rsidRPr="002A7771" w:rsidRDefault="008460BD" w:rsidP="00CD2854">
      <w:pPr>
        <w:keepNext/>
        <w:rPr>
          <w:szCs w:val="22"/>
        </w:rPr>
      </w:pPr>
      <w:r w:rsidRPr="002A7771">
        <w:rPr>
          <w:szCs w:val="22"/>
        </w:rPr>
        <w:t xml:space="preserve">Durwalumab nie ma wpływu lub wywiera nieistotny wpływ na zdolność prowadzenia pojazdów i obsługiwania maszyn. </w:t>
      </w:r>
    </w:p>
    <w:p w14:paraId="4C801DDC" w14:textId="77777777" w:rsidR="008460BD" w:rsidRPr="002A7771" w:rsidRDefault="008460BD" w:rsidP="00CE35ED">
      <w:pPr>
        <w:spacing w:line="240" w:lineRule="auto"/>
        <w:rPr>
          <w:szCs w:val="22"/>
        </w:rPr>
      </w:pPr>
    </w:p>
    <w:p w14:paraId="6A066FAA" w14:textId="77777777" w:rsidR="008460BD" w:rsidRPr="002A7771" w:rsidRDefault="008460BD" w:rsidP="00AC622F">
      <w:pPr>
        <w:spacing w:line="240" w:lineRule="auto"/>
        <w:ind w:left="567" w:hanging="567"/>
        <w:rPr>
          <w:b/>
          <w:szCs w:val="22"/>
        </w:rPr>
      </w:pPr>
      <w:r w:rsidRPr="002A7771">
        <w:rPr>
          <w:b/>
          <w:szCs w:val="22"/>
        </w:rPr>
        <w:t>4.8</w:t>
      </w:r>
      <w:r w:rsidRPr="002A7771">
        <w:rPr>
          <w:b/>
          <w:szCs w:val="22"/>
        </w:rPr>
        <w:tab/>
        <w:t>Działania niepożądane</w:t>
      </w:r>
    </w:p>
    <w:p w14:paraId="13F6B86F" w14:textId="77777777" w:rsidR="008460BD" w:rsidRPr="002A7771" w:rsidRDefault="008460BD" w:rsidP="00CE35ED">
      <w:pPr>
        <w:autoSpaceDE w:val="0"/>
        <w:autoSpaceDN w:val="0"/>
        <w:adjustRightInd w:val="0"/>
        <w:spacing w:line="240" w:lineRule="auto"/>
        <w:jc w:val="both"/>
        <w:rPr>
          <w:szCs w:val="22"/>
        </w:rPr>
      </w:pPr>
    </w:p>
    <w:p w14:paraId="7B0E2E79" w14:textId="15C5DA7D" w:rsidR="008460BD" w:rsidRPr="002A7771" w:rsidRDefault="008460BD" w:rsidP="00605F70">
      <w:pPr>
        <w:autoSpaceDE w:val="0"/>
        <w:autoSpaceDN w:val="0"/>
        <w:adjustRightInd w:val="0"/>
        <w:spacing w:line="240" w:lineRule="auto"/>
        <w:jc w:val="both"/>
        <w:rPr>
          <w:szCs w:val="22"/>
          <w:u w:val="single"/>
        </w:rPr>
      </w:pPr>
      <w:r w:rsidRPr="002A7771">
        <w:rPr>
          <w:szCs w:val="22"/>
          <w:u w:val="single"/>
        </w:rPr>
        <w:t>Podsumowanie profilu bezpieczeństwa</w:t>
      </w:r>
    </w:p>
    <w:p w14:paraId="625BB5DD" w14:textId="5158693F" w:rsidR="009A275B" w:rsidRPr="002A7771" w:rsidRDefault="009A275B" w:rsidP="00605F70">
      <w:pPr>
        <w:autoSpaceDE w:val="0"/>
        <w:autoSpaceDN w:val="0"/>
        <w:adjustRightInd w:val="0"/>
        <w:spacing w:line="240" w:lineRule="auto"/>
        <w:jc w:val="both"/>
        <w:rPr>
          <w:i/>
          <w:iCs/>
          <w:szCs w:val="22"/>
          <w:u w:val="single"/>
        </w:rPr>
      </w:pPr>
      <w:r w:rsidRPr="002A7771">
        <w:rPr>
          <w:i/>
          <w:iCs/>
          <w:szCs w:val="22"/>
          <w:u w:val="single"/>
        </w:rPr>
        <w:t>IMFINZI w monoterapii</w:t>
      </w:r>
    </w:p>
    <w:p w14:paraId="371F90F8" w14:textId="41397BDE" w:rsidR="00964CC4" w:rsidRPr="002A7771" w:rsidRDefault="008460BD" w:rsidP="00964CC4">
      <w:pPr>
        <w:autoSpaceDE w:val="0"/>
        <w:autoSpaceDN w:val="0"/>
        <w:adjustRightInd w:val="0"/>
        <w:spacing w:line="240" w:lineRule="auto"/>
      </w:pPr>
      <w:r w:rsidRPr="002A7771">
        <w:rPr>
          <w:szCs w:val="22"/>
        </w:rPr>
        <w:t>Bezpieczeństwo produktu IMFINZI</w:t>
      </w:r>
      <w:r w:rsidR="00A92064" w:rsidRPr="002A7771">
        <w:t xml:space="preserve"> stosowanego w monoterapii opiera się na danych zbiorczych pochodzących od </w:t>
      </w:r>
      <w:r w:rsidR="00C37ECD" w:rsidRPr="002A7771">
        <w:t>4 </w:t>
      </w:r>
      <w:r w:rsidR="00A81423">
        <w:t>642</w:t>
      </w:r>
      <w:r w:rsidR="00CB5D93" w:rsidRPr="002A7771">
        <w:t> </w:t>
      </w:r>
      <w:r w:rsidR="00A92064" w:rsidRPr="002A7771">
        <w:t>pacjent</w:t>
      </w:r>
      <w:r w:rsidR="00D17D73" w:rsidRPr="002A7771">
        <w:t>ów z licznymi rodzajami guzów. P</w:t>
      </w:r>
      <w:r w:rsidR="00A92064" w:rsidRPr="002A7771">
        <w:t>rodukt IMFINZI podawano w dawce 10</w:t>
      </w:r>
      <w:r w:rsidR="00CB5D93" w:rsidRPr="002A7771">
        <w:t> </w:t>
      </w:r>
      <w:r w:rsidR="00A92064" w:rsidRPr="002A7771">
        <w:t>mg/kg mc. co 2</w:t>
      </w:r>
      <w:r w:rsidR="00CB5D93" w:rsidRPr="002A7771">
        <w:t> </w:t>
      </w:r>
      <w:r w:rsidR="00A92064" w:rsidRPr="002A7771">
        <w:t>tygodnie</w:t>
      </w:r>
      <w:r w:rsidR="00B131DE" w:rsidRPr="002A7771">
        <w:t>,</w:t>
      </w:r>
      <w:r w:rsidR="00A81824" w:rsidRPr="002A7771">
        <w:t xml:space="preserve"> </w:t>
      </w:r>
      <w:r w:rsidR="00A92064" w:rsidRPr="002A7771">
        <w:t>20</w:t>
      </w:r>
      <w:r w:rsidR="00CB5D93" w:rsidRPr="002A7771">
        <w:t> </w:t>
      </w:r>
      <w:r w:rsidR="00A92064" w:rsidRPr="002A7771">
        <w:t>mg/kg mc. co 4</w:t>
      </w:r>
      <w:r w:rsidR="00CB5D93" w:rsidRPr="002A7771">
        <w:t> </w:t>
      </w:r>
      <w:r w:rsidR="00A92064" w:rsidRPr="002A7771">
        <w:t>tygodnie</w:t>
      </w:r>
      <w:r w:rsidR="00074931" w:rsidRPr="002A7771">
        <w:t xml:space="preserve"> lub </w:t>
      </w:r>
      <w:r w:rsidR="00713C9C" w:rsidRPr="002A7771">
        <w:t xml:space="preserve">1500 </w:t>
      </w:r>
      <w:r w:rsidR="00BC352B" w:rsidRPr="002A7771">
        <w:t xml:space="preserve">mg </w:t>
      </w:r>
      <w:r w:rsidR="00946747" w:rsidRPr="002A7771">
        <w:t>co 4 tygodnie</w:t>
      </w:r>
      <w:r w:rsidR="00A92064" w:rsidRPr="002A7771">
        <w:t>.</w:t>
      </w:r>
      <w:r w:rsidR="00B5449E" w:rsidRPr="002A7771">
        <w:t xml:space="preserve"> </w:t>
      </w:r>
      <w:r w:rsidR="00A92064" w:rsidRPr="002A7771">
        <w:t>Najczęstszymi (&gt;</w:t>
      </w:r>
      <w:r w:rsidR="00CB5D93" w:rsidRPr="002A7771">
        <w:t xml:space="preserve"> </w:t>
      </w:r>
      <w:r w:rsidR="00A92064" w:rsidRPr="002A7771">
        <w:t>10%) działaniami niepożądanymi były: kaszel/</w:t>
      </w:r>
      <w:r w:rsidR="00D17D73" w:rsidRPr="002A7771">
        <w:t xml:space="preserve">mokry </w:t>
      </w:r>
      <w:r w:rsidR="00A92064" w:rsidRPr="002A7771">
        <w:t>kaszel (</w:t>
      </w:r>
      <w:r w:rsidR="00C37ECD" w:rsidRPr="002A7771">
        <w:t>18,</w:t>
      </w:r>
      <w:r w:rsidR="00A81423">
        <w:t>1</w:t>
      </w:r>
      <w:r w:rsidR="00A92064" w:rsidRPr="002A7771">
        <w:t>%), biegunka (1</w:t>
      </w:r>
      <w:r w:rsidR="00A81423">
        <w:t>5</w:t>
      </w:r>
      <w:r w:rsidR="00A92064" w:rsidRPr="002A7771">
        <w:t>,</w:t>
      </w:r>
      <w:r w:rsidR="00C37ECD" w:rsidRPr="002A7771">
        <w:t>1</w:t>
      </w:r>
      <w:r w:rsidR="00A92064" w:rsidRPr="002A7771">
        <w:t xml:space="preserve">%), wysypka </w:t>
      </w:r>
      <w:r w:rsidR="00D17D73" w:rsidRPr="002A7771">
        <w:t>(</w:t>
      </w:r>
      <w:r w:rsidR="00C37ECD" w:rsidRPr="002A7771">
        <w:t>15,</w:t>
      </w:r>
      <w:r w:rsidR="00A81423">
        <w:t>0</w:t>
      </w:r>
      <w:r w:rsidR="00D17D73" w:rsidRPr="002A7771">
        <w:t xml:space="preserve">%), </w:t>
      </w:r>
      <w:r w:rsidR="00C37ECD" w:rsidRPr="002A7771">
        <w:t>ból stawów (1</w:t>
      </w:r>
      <w:r w:rsidR="00A81423">
        <w:t>2</w:t>
      </w:r>
      <w:r w:rsidR="00C37ECD" w:rsidRPr="002A7771">
        <w:t>,</w:t>
      </w:r>
      <w:r w:rsidR="00A81423">
        <w:t>4</w:t>
      </w:r>
      <w:r w:rsidR="00C37ECD" w:rsidRPr="002A7771">
        <w:t xml:space="preserve">%), </w:t>
      </w:r>
      <w:r w:rsidR="00D17D73" w:rsidRPr="002A7771">
        <w:t>gorączka (1</w:t>
      </w:r>
      <w:r w:rsidR="00A81423">
        <w:t>2</w:t>
      </w:r>
      <w:r w:rsidR="00D17D73" w:rsidRPr="002A7771">
        <w:t>,</w:t>
      </w:r>
      <w:r w:rsidR="00A81423">
        <w:t>5</w:t>
      </w:r>
      <w:r w:rsidR="00D17D73" w:rsidRPr="002A7771">
        <w:t xml:space="preserve">%), </w:t>
      </w:r>
      <w:r w:rsidR="00C37ECD" w:rsidRPr="002A7771">
        <w:t>ból brzucha (1</w:t>
      </w:r>
      <w:r w:rsidR="00A81423">
        <w:t>1</w:t>
      </w:r>
      <w:r w:rsidR="00C37ECD" w:rsidRPr="002A7771">
        <w:t>,</w:t>
      </w:r>
      <w:r w:rsidR="00A81423">
        <w:t>8</w:t>
      </w:r>
      <w:r w:rsidR="00C37ECD" w:rsidRPr="002A7771">
        <w:t xml:space="preserve">%), </w:t>
      </w:r>
      <w:r w:rsidR="00D17D73" w:rsidRPr="002A7771">
        <w:t>zakaż</w:t>
      </w:r>
      <w:r w:rsidR="00A92064" w:rsidRPr="002A7771">
        <w:t>enia górnych dróg oddechowych (</w:t>
      </w:r>
      <w:r w:rsidR="00C37ECD" w:rsidRPr="002A7771">
        <w:t>1</w:t>
      </w:r>
      <w:r w:rsidR="00A81423">
        <w:t>1</w:t>
      </w:r>
      <w:r w:rsidR="00C37ECD" w:rsidRPr="002A7771">
        <w:t>,</w:t>
      </w:r>
      <w:r w:rsidR="00A81423">
        <w:t>8</w:t>
      </w:r>
      <w:r w:rsidR="00A92064" w:rsidRPr="002A7771">
        <w:t xml:space="preserve">%), </w:t>
      </w:r>
      <w:r w:rsidR="00D17D73" w:rsidRPr="002A7771">
        <w:t>świąd (</w:t>
      </w:r>
      <w:r w:rsidR="00C37ECD" w:rsidRPr="002A7771">
        <w:t>11,</w:t>
      </w:r>
      <w:r w:rsidR="00A81423">
        <w:t>1</w:t>
      </w:r>
      <w:r w:rsidR="00D17D73" w:rsidRPr="002A7771">
        <w:t>%) oraz niedoczynno</w:t>
      </w:r>
      <w:r w:rsidR="00A92064" w:rsidRPr="002A7771">
        <w:t>ść tarczycy (1</w:t>
      </w:r>
      <w:r w:rsidR="00A81423">
        <w:t>1</w:t>
      </w:r>
      <w:r w:rsidR="00A92064" w:rsidRPr="002A7771">
        <w:t>,</w:t>
      </w:r>
      <w:r w:rsidR="00A81423">
        <w:t>6</w:t>
      </w:r>
      <w:r w:rsidR="00A92064" w:rsidRPr="002A7771">
        <w:t>%).</w:t>
      </w:r>
      <w:r w:rsidR="00964CC4" w:rsidRPr="002A7771">
        <w:t xml:space="preserve"> Najczęstszymi (&gt;</w:t>
      </w:r>
      <w:r w:rsidR="00964CC4" w:rsidRPr="00ED234E">
        <w:rPr>
          <w:szCs w:val="22"/>
        </w:rPr>
        <w:t> </w:t>
      </w:r>
      <w:r w:rsidR="00964CC4" w:rsidRPr="002A7771">
        <w:t>2%) działaniami niepożądanymi stopnia ≥</w:t>
      </w:r>
      <w:r w:rsidR="00964CC4" w:rsidRPr="00ED234E">
        <w:rPr>
          <w:szCs w:val="22"/>
        </w:rPr>
        <w:t> </w:t>
      </w:r>
      <w:r w:rsidR="00964CC4" w:rsidRPr="002A7771">
        <w:t>3</w:t>
      </w:r>
      <w:r w:rsidR="00137307" w:rsidRPr="002A7771">
        <w:t>.</w:t>
      </w:r>
      <w:r w:rsidR="00DE59CA" w:rsidRPr="002A7771">
        <w:t xml:space="preserve"> według NCI CTCA</w:t>
      </w:r>
      <w:r w:rsidR="00EC3CDE" w:rsidRPr="002A7771">
        <w:t>E</w:t>
      </w:r>
      <w:r w:rsidR="00A9411D" w:rsidRPr="002A7771">
        <w:t xml:space="preserve"> </w:t>
      </w:r>
      <w:r w:rsidR="003D1A76" w:rsidRPr="002A7771">
        <w:rPr>
          <w:szCs w:val="22"/>
        </w:rPr>
        <w:t>(</w:t>
      </w:r>
      <w:r w:rsidR="009005BD" w:rsidRPr="002A7771">
        <w:rPr>
          <w:szCs w:val="22"/>
        </w:rPr>
        <w:t>ang.</w:t>
      </w:r>
      <w:r w:rsidR="0019231B" w:rsidRPr="002A7771">
        <w:rPr>
          <w:szCs w:val="22"/>
        </w:rPr>
        <w:t xml:space="preserve"> </w:t>
      </w:r>
      <w:r w:rsidR="0019231B" w:rsidRPr="008B20CC">
        <w:rPr>
          <w:i/>
          <w:iCs/>
          <w:szCs w:val="22"/>
          <w:shd w:val="clear" w:color="auto" w:fill="FFFFFF"/>
        </w:rPr>
        <w:t>National Cancer Institute</w:t>
      </w:r>
      <w:r w:rsidR="0019231B" w:rsidRPr="008B20CC">
        <w:rPr>
          <w:i/>
          <w:iCs/>
          <w:szCs w:val="22"/>
        </w:rPr>
        <w:t xml:space="preserve"> </w:t>
      </w:r>
      <w:r w:rsidR="0019231B" w:rsidRPr="008B20CC">
        <w:rPr>
          <w:i/>
          <w:iCs/>
          <w:szCs w:val="22"/>
          <w:shd w:val="clear" w:color="auto" w:fill="FFFFFF"/>
        </w:rPr>
        <w:t>Common Terminology Criteria for Adverse Events</w:t>
      </w:r>
      <w:r w:rsidR="0019231B" w:rsidRPr="002A7771">
        <w:rPr>
          <w:szCs w:val="22"/>
          <w:shd w:val="clear" w:color="auto" w:fill="FFFFFF"/>
        </w:rPr>
        <w:t>)</w:t>
      </w:r>
      <w:r w:rsidR="0013340B" w:rsidRPr="002A7771">
        <w:rPr>
          <w:szCs w:val="22"/>
          <w:shd w:val="clear" w:color="auto" w:fill="FFFFFF"/>
        </w:rPr>
        <w:t xml:space="preserve"> </w:t>
      </w:r>
      <w:r w:rsidR="00964CC4" w:rsidRPr="002A7771">
        <w:t>było zapalenie płuc (3,</w:t>
      </w:r>
      <w:r w:rsidR="00A81423">
        <w:t>4</w:t>
      </w:r>
      <w:r w:rsidR="00964CC4" w:rsidRPr="002A7771">
        <w:t>%) i zwiększenie aktywności transaminazy asparaginianowej/zwiększenie aktywności transaminazy alaninowej (2,</w:t>
      </w:r>
      <w:r w:rsidR="00A81423">
        <w:t>5</w:t>
      </w:r>
      <w:r w:rsidR="00964CC4" w:rsidRPr="002A7771">
        <w:t>%).</w:t>
      </w:r>
    </w:p>
    <w:p w14:paraId="51094146" w14:textId="77777777" w:rsidR="00964CC4" w:rsidRPr="002A7771" w:rsidRDefault="00964CC4" w:rsidP="00964CC4">
      <w:pPr>
        <w:autoSpaceDE w:val="0"/>
        <w:autoSpaceDN w:val="0"/>
        <w:adjustRightInd w:val="0"/>
        <w:spacing w:line="240" w:lineRule="auto"/>
      </w:pPr>
    </w:p>
    <w:p w14:paraId="6B1A09B2" w14:textId="508BE398" w:rsidR="00964CC4" w:rsidRPr="002A7771" w:rsidRDefault="00964CC4" w:rsidP="00964CC4">
      <w:r w:rsidRPr="002A7771">
        <w:t xml:space="preserve">Stosowanie produktu </w:t>
      </w:r>
      <w:r w:rsidR="00F641A4" w:rsidRPr="002A7771">
        <w:t xml:space="preserve">leczniczego </w:t>
      </w:r>
      <w:r w:rsidRPr="002A7771">
        <w:t>IMFINZI zostało zakończone z powodu działań niepożądanych u 3,</w:t>
      </w:r>
      <w:r w:rsidR="00A81423">
        <w:t>9</w:t>
      </w:r>
      <w:r w:rsidRPr="002A7771">
        <w:t>% pacjentów. Najczęstszym</w:t>
      </w:r>
      <w:r w:rsidR="00A81423">
        <w:t>i</w:t>
      </w:r>
      <w:r w:rsidRPr="002A7771">
        <w:t xml:space="preserve"> działani</w:t>
      </w:r>
      <w:r w:rsidR="00A81423">
        <w:t>ami</w:t>
      </w:r>
      <w:r w:rsidRPr="002A7771">
        <w:t xml:space="preserve"> niepożądanym</w:t>
      </w:r>
      <w:r w:rsidR="00A81423">
        <w:t>i</w:t>
      </w:r>
      <w:r w:rsidRPr="002A7771">
        <w:t xml:space="preserve"> prowadzącym</w:t>
      </w:r>
      <w:r w:rsidR="00A81423">
        <w:t>i</w:t>
      </w:r>
      <w:r w:rsidRPr="002A7771">
        <w:t xml:space="preserve"> do zakończenia leczenia był</w:t>
      </w:r>
      <w:r w:rsidR="00A81423">
        <w:t>y</w:t>
      </w:r>
      <w:r w:rsidR="001C1490" w:rsidRPr="002A7771">
        <w:t xml:space="preserve"> </w:t>
      </w:r>
      <w:r w:rsidRPr="002A7771">
        <w:t>zapalenie pęcherzyków płucnych</w:t>
      </w:r>
      <w:r w:rsidR="008F1961" w:rsidRPr="002A7771">
        <w:t xml:space="preserve"> </w:t>
      </w:r>
      <w:r w:rsidRPr="002A7771">
        <w:t>(</w:t>
      </w:r>
      <w:r w:rsidR="00A81423">
        <w:t>1,1</w:t>
      </w:r>
      <w:r w:rsidRPr="002A7771">
        <w:t>%) i zapalenie płuc (0,</w:t>
      </w:r>
      <w:r w:rsidR="00A81423">
        <w:t>8</w:t>
      </w:r>
      <w:r w:rsidRPr="002A7771">
        <w:t>%).</w:t>
      </w:r>
    </w:p>
    <w:p w14:paraId="60F2E7C0" w14:textId="77777777" w:rsidR="00964CC4" w:rsidRPr="002A7771" w:rsidRDefault="00964CC4" w:rsidP="00964CC4"/>
    <w:p w14:paraId="61B194C7" w14:textId="27514CE6" w:rsidR="00964CC4" w:rsidRPr="002A7771" w:rsidRDefault="00964CC4" w:rsidP="00964CC4">
      <w:r w:rsidRPr="002A7771">
        <w:t xml:space="preserve">Stosowanie produktu </w:t>
      </w:r>
      <w:r w:rsidR="00F641A4" w:rsidRPr="002A7771">
        <w:t xml:space="preserve">leczniczego </w:t>
      </w:r>
      <w:r w:rsidRPr="002A7771">
        <w:t>IMFINZI zostało opóźnione lub przerwane z powodu działań niepożądanych u 13,</w:t>
      </w:r>
      <w:r w:rsidR="00A81423">
        <w:t>1</w:t>
      </w:r>
      <w:r w:rsidRPr="002A7771">
        <w:t>% pacjentów. Najczęstszymi działaniami niepożądanymi prowadzącymi do opóźnienia lub przerwania leczenia były: zapalenie płuc (2,</w:t>
      </w:r>
      <w:r w:rsidR="00A81423">
        <w:t>3</w:t>
      </w:r>
      <w:r w:rsidRPr="002A7771">
        <w:t>%) i zwiększenie aktywności transaminazy asparaginianowej/zwiększenie aktywności transaminazy alaninowej (</w:t>
      </w:r>
      <w:r w:rsidR="00C37ECD" w:rsidRPr="002A7771">
        <w:t>2,</w:t>
      </w:r>
      <w:r w:rsidR="00A81423">
        <w:t>0</w:t>
      </w:r>
      <w:r w:rsidRPr="002A7771">
        <w:t>%).</w:t>
      </w:r>
    </w:p>
    <w:p w14:paraId="56326233" w14:textId="77777777" w:rsidR="00C37ECD" w:rsidRPr="002A7771" w:rsidRDefault="00C37ECD" w:rsidP="00964CC4"/>
    <w:p w14:paraId="3576DE83" w14:textId="74FFD138" w:rsidR="00C37ECD" w:rsidRPr="002A7771" w:rsidRDefault="00C37ECD" w:rsidP="00964CC4">
      <w:r w:rsidRPr="002A7771">
        <w:t xml:space="preserve">Bezpieczeństwo stosowania produktu leczniczego IMFINZI podawanego w monoterapii pacjentom leczonym z powodu HCC opiera się na danych pochodzących od 492 pacjentów i było ono spójne z ogólnym profilem bezpieczeństwa w </w:t>
      </w:r>
      <w:r w:rsidR="00DF0EF2" w:rsidRPr="002A7771">
        <w:t>puli pacjentów otrzymujących produkt IMFINZI w monoterapii (N = 4 </w:t>
      </w:r>
      <w:r w:rsidR="00A81423">
        <w:t>642</w:t>
      </w:r>
      <w:r w:rsidR="00DF0EF2" w:rsidRPr="002A7771">
        <w:t>). Najczęstszymi (&gt; 10%) działaniami niepożądanymi był</w:t>
      </w:r>
      <w:r w:rsidR="00F6231F" w:rsidRPr="002A7771">
        <w:t>y:</w:t>
      </w:r>
      <w:r w:rsidR="00DF0EF2" w:rsidRPr="002A7771">
        <w:t xml:space="preserve"> zwiększenie aktywności AspAT/ zwiększenie aktywności AlAT (20,3%), ból brzucha (17,9%), biegunka (15,9%), świąd (15,4%) oraz wysypka (15,2%). Najczęstszymi (&gt; 2%) działaniami niepożądanymi stopnia ≥ 3 były: zwiększenie aktywności AspAT/zwiększenie aktywności AlAT (8,1%) oraz ból brzucha (2,2%).</w:t>
      </w:r>
    </w:p>
    <w:p w14:paraId="75C104A1" w14:textId="77777777" w:rsidR="00DF0EF2" w:rsidRPr="002A7771" w:rsidRDefault="00DF0EF2" w:rsidP="00964CC4"/>
    <w:p w14:paraId="45A5C57D" w14:textId="3C579E7A" w:rsidR="00DF0EF2" w:rsidRPr="002A7771" w:rsidRDefault="00DF0EF2" w:rsidP="00964CC4">
      <w:r w:rsidRPr="002A7771">
        <w:t>Leczenie produktem IMFINZI zakończono z powodu działań niepożądanych u 3,7% pacjentów. Najczęstszymi działaniami niepożądanymi prowadzącymi do zakończenia leczenia było zwiększenie aktywności AspAT/zwiększenie aktywności AlAT (0,8%) i zapalenie wątroby (0,6%).</w:t>
      </w:r>
    </w:p>
    <w:p w14:paraId="710A4C7C" w14:textId="77777777" w:rsidR="00DF0EF2" w:rsidRPr="002A7771" w:rsidRDefault="00DF0EF2" w:rsidP="00964CC4"/>
    <w:p w14:paraId="463C0E95" w14:textId="3A5B6C4C" w:rsidR="00DF0EF2" w:rsidRPr="002A7771" w:rsidRDefault="00DF0EF2" w:rsidP="00964CC4">
      <w:r w:rsidRPr="002A7771">
        <w:t>Podawanie produktu IMFINZI zostało opóźnione lub przerwane z powodu działań niepożądanych u 11,6% pacjentów. Najczęstszym działaniem niepożądanym prowadzącym do opóźnienia lub przerwania podawania było zwiększenie aktywności AspAT/zwiększenie aktywności AlAT (5,9%).</w:t>
      </w:r>
    </w:p>
    <w:p w14:paraId="6C87907D" w14:textId="77777777" w:rsidR="009F3CA8" w:rsidRPr="002A7771" w:rsidRDefault="009F3CA8" w:rsidP="009F3CA8">
      <w:pPr>
        <w:autoSpaceDE w:val="0"/>
        <w:autoSpaceDN w:val="0"/>
        <w:adjustRightInd w:val="0"/>
        <w:spacing w:line="240" w:lineRule="auto"/>
      </w:pPr>
    </w:p>
    <w:p w14:paraId="45A07FD0" w14:textId="0C2559DF" w:rsidR="00F268C7" w:rsidRPr="002A7771" w:rsidRDefault="00F268C7" w:rsidP="009F3CA8">
      <w:pPr>
        <w:autoSpaceDE w:val="0"/>
        <w:autoSpaceDN w:val="0"/>
        <w:adjustRightInd w:val="0"/>
        <w:spacing w:line="240" w:lineRule="auto"/>
        <w:rPr>
          <w:i/>
          <w:iCs/>
          <w:u w:val="single"/>
        </w:rPr>
      </w:pPr>
      <w:r w:rsidRPr="002A7771">
        <w:rPr>
          <w:i/>
          <w:iCs/>
          <w:u w:val="single"/>
        </w:rPr>
        <w:lastRenderedPageBreak/>
        <w:t>IMFINZI w skojarzeniu z chemioterapią</w:t>
      </w:r>
    </w:p>
    <w:p w14:paraId="1AF02E8E" w14:textId="32809999" w:rsidR="009F3CA8" w:rsidRPr="002A7771" w:rsidRDefault="009F3CA8" w:rsidP="00B54785">
      <w:pPr>
        <w:autoSpaceDE w:val="0"/>
        <w:autoSpaceDN w:val="0"/>
        <w:adjustRightInd w:val="0"/>
        <w:spacing w:line="240" w:lineRule="auto"/>
      </w:pPr>
      <w:r w:rsidRPr="002A7771">
        <w:t xml:space="preserve">Bezpieczeństwo stosowania produktu IMFINZI podawanego w skojarzeniu z chemioterapią opiera się na danych zbiorczych pochodzących od </w:t>
      </w:r>
      <w:r w:rsidR="00640202">
        <w:t>1 769</w:t>
      </w:r>
      <w:r w:rsidR="008A4E94" w:rsidRPr="002A7771">
        <w:t xml:space="preserve"> </w:t>
      </w:r>
      <w:r w:rsidRPr="002A7771">
        <w:t xml:space="preserve">pacjentów uczestniczących w </w:t>
      </w:r>
      <w:r w:rsidR="00640202">
        <w:t>5</w:t>
      </w:r>
      <w:r w:rsidR="008A4E94" w:rsidRPr="002A7771">
        <w:t xml:space="preserve"> </w:t>
      </w:r>
      <w:r w:rsidRPr="002A7771">
        <w:t>badaniach (TOPAZ-1</w:t>
      </w:r>
      <w:r w:rsidR="005A0367" w:rsidRPr="002A7771">
        <w:t>,</w:t>
      </w:r>
      <w:r w:rsidRPr="002A7771">
        <w:t xml:space="preserve"> CASPIAN</w:t>
      </w:r>
      <w:r w:rsidR="00D91306">
        <w:t xml:space="preserve">, </w:t>
      </w:r>
      <w:r w:rsidR="005A0367" w:rsidRPr="002A7771">
        <w:t>DUO-E</w:t>
      </w:r>
      <w:r w:rsidR="00640202">
        <w:t>,</w:t>
      </w:r>
      <w:r w:rsidR="00D91306">
        <w:t xml:space="preserve"> AEGEAN</w:t>
      </w:r>
      <w:r w:rsidR="00640202">
        <w:t xml:space="preserve"> i NIAGARA</w:t>
      </w:r>
      <w:r w:rsidRPr="002A7771">
        <w:t>). Najczęstszymi (&gt;</w:t>
      </w:r>
      <w:r w:rsidR="007D5498">
        <w:t> </w:t>
      </w:r>
      <w:r w:rsidRPr="002A7771">
        <w:t xml:space="preserve">10%) działaniami niepożądanymi były: </w:t>
      </w:r>
      <w:r w:rsidR="00640202">
        <w:t>neutropenia (41,7%)</w:t>
      </w:r>
      <w:r w:rsidR="007C05A0" w:rsidRPr="002A7771">
        <w:t xml:space="preserve">, </w:t>
      </w:r>
      <w:r w:rsidR="00640202">
        <w:t>niedokrwistość (40,8%), nudności (40,1%)</w:t>
      </w:r>
      <w:r w:rsidR="007C05A0" w:rsidRPr="002A7771">
        <w:t>, uczucie zmęczenia (</w:t>
      </w:r>
      <w:r w:rsidR="00640202">
        <w:t>39,6</w:t>
      </w:r>
      <w:r w:rsidR="007C05A0" w:rsidRPr="002A7771">
        <w:t xml:space="preserve">%), </w:t>
      </w:r>
      <w:r w:rsidR="002E5CA5">
        <w:t>zaparcia (</w:t>
      </w:r>
      <w:r w:rsidR="00640202">
        <w:t>29,7</w:t>
      </w:r>
      <w:r w:rsidR="002E5CA5">
        <w:t xml:space="preserve">%), </w:t>
      </w:r>
      <w:r w:rsidR="00640202">
        <w:t xml:space="preserve">zmniejszone łaknienie (22,2%), małopłytkowość (21,5%), </w:t>
      </w:r>
      <w:r w:rsidR="007C05A0" w:rsidRPr="002A7771">
        <w:t>łysienie (</w:t>
      </w:r>
      <w:r w:rsidR="00640202">
        <w:t>19,7</w:t>
      </w:r>
      <w:r w:rsidR="007C05A0" w:rsidRPr="002A7771">
        <w:t xml:space="preserve">%), </w:t>
      </w:r>
      <w:r w:rsidR="009C44AA">
        <w:t>wysypka (</w:t>
      </w:r>
      <w:r w:rsidR="00640202">
        <w:t>19,7</w:t>
      </w:r>
      <w:r w:rsidR="009C44AA">
        <w:t xml:space="preserve">%), </w:t>
      </w:r>
      <w:r w:rsidR="0012198D">
        <w:t>biegunka (</w:t>
      </w:r>
      <w:r w:rsidR="00640202">
        <w:t>18,2</w:t>
      </w:r>
      <w:r w:rsidR="0012198D">
        <w:t xml:space="preserve">%), </w:t>
      </w:r>
      <w:r w:rsidR="00640202">
        <w:t>wymioty (16,8%), ból brzucha (16,7%), neuropatia obwodowa (16,3%), leukopenia (14,8%), gorączka (14,0%), świąd (13,0%), niedoczynność tarczycy (11,9%)</w:t>
      </w:r>
      <w:r w:rsidR="007C05A0" w:rsidRPr="002A7771">
        <w:t xml:space="preserve">, </w:t>
      </w:r>
      <w:r w:rsidR="00640202">
        <w:t xml:space="preserve">ból stawów (11,5%), </w:t>
      </w:r>
      <w:r w:rsidR="007C05A0" w:rsidRPr="002A7771">
        <w:t>kaszel</w:t>
      </w:r>
      <w:r w:rsidR="007C05A0" w:rsidRPr="002A7771">
        <w:rPr>
          <w:lang w:eastAsia="en-GB"/>
        </w:rPr>
        <w:t>/kaszel mokry (</w:t>
      </w:r>
      <w:r w:rsidR="00640202">
        <w:rPr>
          <w:lang w:eastAsia="en-GB"/>
        </w:rPr>
        <w:t>11,0</w:t>
      </w:r>
      <w:r w:rsidR="007C05A0" w:rsidRPr="002A7771">
        <w:rPr>
          <w:lang w:eastAsia="en-GB"/>
        </w:rPr>
        <w:t xml:space="preserve">%), </w:t>
      </w:r>
      <w:r w:rsidR="00843242">
        <w:t xml:space="preserve"> i</w:t>
      </w:r>
      <w:r w:rsidR="007C05A0" w:rsidRPr="002A7771">
        <w:t xml:space="preserve"> zwiększenie aktywności transaminazy asparaginianowej/zwiększenie aktywności transaminazy alaninowej (</w:t>
      </w:r>
      <w:r w:rsidR="00640202">
        <w:t>10,7</w:t>
      </w:r>
      <w:r w:rsidR="007C05A0" w:rsidRPr="002A7771">
        <w:t>%).</w:t>
      </w:r>
      <w:r w:rsidR="00472016" w:rsidRPr="002A7771">
        <w:t xml:space="preserve"> </w:t>
      </w:r>
      <w:r w:rsidRPr="002A7771">
        <w:t>Najczęstszymi (&gt;</w:t>
      </w:r>
      <w:r w:rsidR="007D5498">
        <w:t> </w:t>
      </w:r>
      <w:r w:rsidR="00301B99" w:rsidRPr="002A7771">
        <w:t>2</w:t>
      </w:r>
      <w:r w:rsidRPr="002A7771">
        <w:t xml:space="preserve">%) działaniami niepożądanymi stopnia </w:t>
      </w:r>
      <w:r w:rsidR="003249ED" w:rsidRPr="002A7771">
        <w:t xml:space="preserve">≥ </w:t>
      </w:r>
      <w:r w:rsidRPr="002A7771">
        <w:t>3</w:t>
      </w:r>
      <w:r w:rsidR="00137307" w:rsidRPr="002A7771">
        <w:t>.</w:t>
      </w:r>
      <w:r w:rsidR="00DE59CA" w:rsidRPr="002A7771">
        <w:t xml:space="preserve"> według NCI CTCAE</w:t>
      </w:r>
      <w:r w:rsidRPr="002A7771">
        <w:t xml:space="preserve"> były: </w:t>
      </w:r>
      <w:r w:rsidR="007C05A0" w:rsidRPr="002A7771">
        <w:t>neutropenia (</w:t>
      </w:r>
      <w:r w:rsidR="00640202">
        <w:t>25,2</w:t>
      </w:r>
      <w:r w:rsidR="007C05A0" w:rsidRPr="002A7771">
        <w:t>%), niedokrwistość (</w:t>
      </w:r>
      <w:r w:rsidR="00B31874">
        <w:t>13,</w:t>
      </w:r>
      <w:r w:rsidR="00640202">
        <w:t>7</w:t>
      </w:r>
      <w:r w:rsidR="007C05A0" w:rsidRPr="002A7771">
        <w:t>%), małopłytkowość (</w:t>
      </w:r>
      <w:r w:rsidR="00640202">
        <w:t>6,9</w:t>
      </w:r>
      <w:r w:rsidR="007C05A0" w:rsidRPr="002A7771">
        <w:t>%), leukopenia (</w:t>
      </w:r>
      <w:r w:rsidR="00640202">
        <w:t>4,5</w:t>
      </w:r>
      <w:r w:rsidR="007C05A0" w:rsidRPr="002A7771">
        <w:t>%), uczucie zmęczenia (</w:t>
      </w:r>
      <w:r w:rsidR="00640202">
        <w:t>2,8</w:t>
      </w:r>
      <w:r w:rsidR="007C05A0" w:rsidRPr="002A7771">
        <w:t>%), zapalenie płuc (2,</w:t>
      </w:r>
      <w:r w:rsidR="00640202">
        <w:t>4</w:t>
      </w:r>
      <w:r w:rsidR="007C05A0" w:rsidRPr="002A7771">
        <w:t>%)</w:t>
      </w:r>
      <w:r w:rsidR="00C90CB0">
        <w:t xml:space="preserve"> i gorączka </w:t>
      </w:r>
      <w:r w:rsidR="00C908AE">
        <w:t xml:space="preserve">neutropeniczna </w:t>
      </w:r>
      <w:r w:rsidR="00C90CB0">
        <w:t>(2,</w:t>
      </w:r>
      <w:r w:rsidR="00640202">
        <w:t>1</w:t>
      </w:r>
      <w:r w:rsidR="00C90CB0">
        <w:t>%)</w:t>
      </w:r>
      <w:r w:rsidR="007C05A0" w:rsidRPr="002A7771">
        <w:t>.</w:t>
      </w:r>
    </w:p>
    <w:p w14:paraId="6E20BE04" w14:textId="79268B7F" w:rsidR="003C030E" w:rsidRPr="002A7771" w:rsidRDefault="003C030E" w:rsidP="00B54785">
      <w:pPr>
        <w:autoSpaceDE w:val="0"/>
        <w:autoSpaceDN w:val="0"/>
        <w:adjustRightInd w:val="0"/>
        <w:spacing w:line="240" w:lineRule="auto"/>
      </w:pPr>
    </w:p>
    <w:p w14:paraId="0E32A39F" w14:textId="4065653D" w:rsidR="00B70F4B" w:rsidRPr="002A7771" w:rsidRDefault="00B70F4B" w:rsidP="00B70F4B">
      <w:r w:rsidRPr="002A7771">
        <w:t xml:space="preserve">Stosowanie produktu </w:t>
      </w:r>
      <w:r w:rsidR="00EB1DB4" w:rsidRPr="002A7771">
        <w:t xml:space="preserve">leczniczego </w:t>
      </w:r>
      <w:r w:rsidRPr="002A7771">
        <w:t xml:space="preserve">IMFINZI zostało zakończone z powodu działań niepożądanych u </w:t>
      </w:r>
      <w:r w:rsidR="00640202">
        <w:t>6,2</w:t>
      </w:r>
      <w:r w:rsidRPr="002A7771">
        <w:t>% pacjentów. Najczęstszym</w:t>
      </w:r>
      <w:r w:rsidR="007C05A0" w:rsidRPr="002A7771">
        <w:t>i</w:t>
      </w:r>
      <w:r w:rsidRPr="002A7771">
        <w:t xml:space="preserve"> działani</w:t>
      </w:r>
      <w:r w:rsidR="007C05A0" w:rsidRPr="002A7771">
        <w:t>ami</w:t>
      </w:r>
      <w:r w:rsidRPr="002A7771">
        <w:t xml:space="preserve"> niepożądanym</w:t>
      </w:r>
      <w:r w:rsidR="007C05A0" w:rsidRPr="002A7771">
        <w:t>i</w:t>
      </w:r>
      <w:r w:rsidRPr="002A7771">
        <w:t xml:space="preserve"> prowadzącym</w:t>
      </w:r>
      <w:r w:rsidR="007C05A0" w:rsidRPr="002A7771">
        <w:t>i</w:t>
      </w:r>
      <w:r w:rsidRPr="002A7771">
        <w:t xml:space="preserve"> do zakończenia leczenia był</w:t>
      </w:r>
      <w:r w:rsidR="00770326">
        <w:t>y</w:t>
      </w:r>
      <w:r w:rsidR="00D30635">
        <w:t>:</w:t>
      </w:r>
      <w:r w:rsidR="007C05A0" w:rsidRPr="002A7771">
        <w:t xml:space="preserve"> </w:t>
      </w:r>
      <w:r w:rsidR="00640202">
        <w:t>wysypka (0,7%), zapalenie płuc (0,7%) i uczucie zmęczenia (0,6%)</w:t>
      </w:r>
      <w:r w:rsidRPr="002A7771">
        <w:t>.</w:t>
      </w:r>
    </w:p>
    <w:p w14:paraId="47BBC37B" w14:textId="77777777" w:rsidR="00B70F4B" w:rsidRPr="002A7771" w:rsidRDefault="00B70F4B" w:rsidP="00B70F4B"/>
    <w:p w14:paraId="56C284A4" w14:textId="1B8E983B" w:rsidR="003C030E" w:rsidRPr="002A7771" w:rsidRDefault="00B70F4B" w:rsidP="00B70F4B">
      <w:pPr>
        <w:autoSpaceDE w:val="0"/>
        <w:autoSpaceDN w:val="0"/>
        <w:adjustRightInd w:val="0"/>
        <w:spacing w:line="240" w:lineRule="auto"/>
      </w:pPr>
      <w:r w:rsidRPr="002A7771">
        <w:t xml:space="preserve">Stosowanie produktu </w:t>
      </w:r>
      <w:r w:rsidR="00EB1DB4" w:rsidRPr="002A7771">
        <w:t xml:space="preserve">leczniczego </w:t>
      </w:r>
      <w:r w:rsidRPr="002A7771">
        <w:t xml:space="preserve">IMFINZI zostało opóźnione lub przerwane z powodu działań niepożądanych </w:t>
      </w:r>
      <w:r w:rsidR="00812815" w:rsidRPr="002A7771">
        <w:t xml:space="preserve">u </w:t>
      </w:r>
      <w:r w:rsidR="00640202">
        <w:t>29,2</w:t>
      </w:r>
      <w:r w:rsidRPr="002A7771">
        <w:t xml:space="preserve">% pacjentów. Najczęstszymi działaniami niepożądanymi prowadzącymi do opóźnienia lub przerwania leczenia były: </w:t>
      </w:r>
      <w:r w:rsidR="007C05A0" w:rsidRPr="002A7771">
        <w:t>neutropenia (</w:t>
      </w:r>
      <w:r w:rsidR="00640202">
        <w:t>12,6</w:t>
      </w:r>
      <w:r w:rsidR="007C05A0" w:rsidRPr="002A7771">
        <w:t>%), małopłytkowość (</w:t>
      </w:r>
      <w:r w:rsidR="00640202">
        <w:t>4,5</w:t>
      </w:r>
      <w:r w:rsidR="007C05A0" w:rsidRPr="002A7771">
        <w:t>%), niedokrwistość (</w:t>
      </w:r>
      <w:r w:rsidR="00640202">
        <w:t>3,9</w:t>
      </w:r>
      <w:r w:rsidR="007C05A0" w:rsidRPr="002A7771">
        <w:t>%)</w:t>
      </w:r>
      <w:r w:rsidR="00640202">
        <w:t xml:space="preserve"> i</w:t>
      </w:r>
      <w:r w:rsidR="007C05A0" w:rsidRPr="002A7771">
        <w:t xml:space="preserve"> leukopenia (</w:t>
      </w:r>
      <w:r w:rsidR="005269E3">
        <w:t>2,1</w:t>
      </w:r>
      <w:r w:rsidR="007C05A0" w:rsidRPr="002A7771">
        <w:t>%).</w:t>
      </w:r>
    </w:p>
    <w:p w14:paraId="55F4C919" w14:textId="2AD39887" w:rsidR="00C1445C" w:rsidRPr="002A7771" w:rsidRDefault="00C1445C" w:rsidP="00B70F4B">
      <w:pPr>
        <w:autoSpaceDE w:val="0"/>
        <w:autoSpaceDN w:val="0"/>
        <w:adjustRightInd w:val="0"/>
        <w:spacing w:line="240" w:lineRule="auto"/>
      </w:pPr>
    </w:p>
    <w:p w14:paraId="128F41B9" w14:textId="216F7ACE" w:rsidR="00C1445C" w:rsidRPr="002A7771" w:rsidRDefault="00EC3833" w:rsidP="00B70F4B">
      <w:pPr>
        <w:autoSpaceDE w:val="0"/>
        <w:autoSpaceDN w:val="0"/>
        <w:adjustRightInd w:val="0"/>
        <w:spacing w:line="240" w:lineRule="auto"/>
        <w:rPr>
          <w:i/>
          <w:iCs/>
          <w:u w:val="single"/>
        </w:rPr>
      </w:pPr>
      <w:r w:rsidRPr="002A7771">
        <w:rPr>
          <w:i/>
          <w:iCs/>
          <w:u w:val="single"/>
        </w:rPr>
        <w:t xml:space="preserve">IMFINZI w skojarzeniu z tremelimumabem </w:t>
      </w:r>
      <w:r w:rsidR="00AE2A46" w:rsidRPr="002A7771">
        <w:rPr>
          <w:i/>
          <w:iCs/>
          <w:u w:val="single"/>
        </w:rPr>
        <w:t xml:space="preserve">w dawce </w:t>
      </w:r>
      <w:r w:rsidRPr="002A7771">
        <w:rPr>
          <w:i/>
          <w:iCs/>
          <w:u w:val="single"/>
        </w:rPr>
        <w:t xml:space="preserve">75 mg i chemioterapią </w:t>
      </w:r>
      <w:r w:rsidR="00C70E6C" w:rsidRPr="002A7771">
        <w:rPr>
          <w:i/>
          <w:iCs/>
          <w:u w:val="single"/>
        </w:rPr>
        <w:t xml:space="preserve">opartą na </w:t>
      </w:r>
      <w:r w:rsidR="00EF2756" w:rsidRPr="002A7771">
        <w:rPr>
          <w:i/>
          <w:iCs/>
          <w:u w:val="single"/>
        </w:rPr>
        <w:t>pochodnych</w:t>
      </w:r>
      <w:r w:rsidR="00C70E6C" w:rsidRPr="002A7771">
        <w:rPr>
          <w:i/>
          <w:iCs/>
          <w:u w:val="single"/>
        </w:rPr>
        <w:t xml:space="preserve"> platyny</w:t>
      </w:r>
    </w:p>
    <w:p w14:paraId="4BBD229C" w14:textId="793EF888" w:rsidR="00C1445C" w:rsidRPr="002A7771" w:rsidRDefault="00C1445C" w:rsidP="00B70F4B">
      <w:pPr>
        <w:autoSpaceDE w:val="0"/>
        <w:autoSpaceDN w:val="0"/>
        <w:adjustRightInd w:val="0"/>
        <w:spacing w:line="240" w:lineRule="auto"/>
      </w:pPr>
      <w:r w:rsidRPr="002A7771">
        <w:t>Bezpieczeństwo stosowania produktu IMFINZI podawanego w skojarzeniu z tremelimumabem</w:t>
      </w:r>
      <w:r w:rsidR="00F725A5" w:rsidRPr="002A7771">
        <w:t xml:space="preserve"> 75 mg</w:t>
      </w:r>
      <w:r w:rsidRPr="002A7771">
        <w:t xml:space="preserve"> i chemioterapią opiera się na danych pochodzących od 330 pacjentów z NDRP w stadium rozsiewu. Najczęstszymi (&gt;</w:t>
      </w:r>
      <w:r w:rsidR="00FE7292" w:rsidRPr="002A7771">
        <w:t xml:space="preserve"> </w:t>
      </w:r>
      <w:r w:rsidRPr="002A7771">
        <w:t>20%) działaniami niepożądanymi były: niedokrwistość (49,7%), nudności (41,5%), neutropenia (41,2%), uczucie zmęczenia (36,1%), wysypka (25,8%), małopłytkowość (24,5%) i biegunka (21,5%). Najczęstszymi (&gt;</w:t>
      </w:r>
      <w:r w:rsidRPr="00ED234E">
        <w:rPr>
          <w:szCs w:val="22"/>
        </w:rPr>
        <w:t> 2</w:t>
      </w:r>
      <w:r w:rsidRPr="002A7771">
        <w:t>%) działaniami niepożądanymi stopnia ≥</w:t>
      </w:r>
      <w:r w:rsidRPr="00ED234E">
        <w:rPr>
          <w:szCs w:val="22"/>
        </w:rPr>
        <w:t> </w:t>
      </w:r>
      <w:r w:rsidRPr="002A7771">
        <w:t>3</w:t>
      </w:r>
      <w:r w:rsidR="00137307" w:rsidRPr="002A7771">
        <w:t>.</w:t>
      </w:r>
      <w:r w:rsidR="00DE59CA" w:rsidRPr="002A7771">
        <w:t xml:space="preserve"> według NCI CTCAE</w:t>
      </w:r>
      <w:r w:rsidRPr="002A7771">
        <w:t xml:space="preserve"> były: neutropenia (23,9%), niedokrwistość (20,6%), zapalenie płuc (9,4%), małopłytkowość (8,2%), leukopenia (5,5%), uczucie zmęczenia (5,2%), zwiększenie aktywności lipazy (3,9%), zwiększenie aktywności amylazy (3,6%), gorączka neutropeniczna (2,4%), zapalenie jelita grubego (2,1%) oraz zwiększenie aktywności transaminazy asparaginianowej/zwiększenie aktywności transaminazy alaninowej (2,1%).</w:t>
      </w:r>
    </w:p>
    <w:p w14:paraId="3112963B" w14:textId="311A2C6D" w:rsidR="00284B61" w:rsidRPr="002A7771" w:rsidRDefault="00284B61" w:rsidP="00B70F4B">
      <w:pPr>
        <w:autoSpaceDE w:val="0"/>
        <w:autoSpaceDN w:val="0"/>
        <w:adjustRightInd w:val="0"/>
        <w:spacing w:line="240" w:lineRule="auto"/>
      </w:pPr>
    </w:p>
    <w:p w14:paraId="7D10A0FC" w14:textId="1F69CF7A" w:rsidR="00284B61" w:rsidRPr="002A7771" w:rsidRDefault="00284B61" w:rsidP="00284B61">
      <w:pPr>
        <w:autoSpaceDE w:val="0"/>
        <w:autoSpaceDN w:val="0"/>
        <w:adjustRightInd w:val="0"/>
        <w:spacing w:line="240" w:lineRule="auto"/>
      </w:pPr>
      <w:r w:rsidRPr="002A7771">
        <w:t xml:space="preserve">Leczenie produktem </w:t>
      </w:r>
      <w:r w:rsidR="00EB1DB4" w:rsidRPr="002A7771">
        <w:t xml:space="preserve">leczniczym </w:t>
      </w:r>
      <w:r w:rsidRPr="002A7771">
        <w:t>IMFINZI zakończono z powodu działań niepożądanych u 8,5% pacjentów. Najczęstszymi działaniami niepożądanymi prowadzącymi do zakończenia leczenia były: zapalenie płuc (2,1%) i zapalenie jelita grubego (1,2%).</w:t>
      </w:r>
    </w:p>
    <w:p w14:paraId="01FCF044" w14:textId="77777777" w:rsidR="00284B61" w:rsidRPr="002A7771" w:rsidRDefault="00284B61" w:rsidP="00284B61">
      <w:pPr>
        <w:autoSpaceDE w:val="0"/>
        <w:autoSpaceDN w:val="0"/>
        <w:adjustRightInd w:val="0"/>
        <w:spacing w:line="240" w:lineRule="auto"/>
      </w:pPr>
    </w:p>
    <w:p w14:paraId="54272704" w14:textId="2FB4D780" w:rsidR="00284B61" w:rsidRPr="002A7771" w:rsidRDefault="00284B61" w:rsidP="00284B61">
      <w:pPr>
        <w:autoSpaceDE w:val="0"/>
        <w:autoSpaceDN w:val="0"/>
        <w:adjustRightInd w:val="0"/>
        <w:spacing w:line="240" w:lineRule="auto"/>
      </w:pPr>
      <w:r w:rsidRPr="002A7771">
        <w:t xml:space="preserve">Leczenie produktem </w:t>
      </w:r>
      <w:r w:rsidR="00EB1DB4" w:rsidRPr="002A7771">
        <w:t xml:space="preserve">leczniczym </w:t>
      </w:r>
      <w:r w:rsidRPr="002A7771">
        <w:t>IMFINZI zostało przerwane z powodu działań niepożądanych u 49,4% pacjentów. Najczęstszymi działaniami niepożądanymi prowadzącymi do przerwania leczenia były: neutropenia (16,1%), niedokrwistość (10,3%), małopłytkowość (7,3%), leukopenia (5,8%), zapalenie płuc (5,2%), zwiększenie aktywności transaminazy asparaginianowej/zwiększenie aktywności transaminazy alaninowej (4,8%), zapalenie jelita grubego (3,3%) i zapalenie pęcherzyków płucnych</w:t>
      </w:r>
      <w:r w:rsidR="00A5269D" w:rsidRPr="002A7771">
        <w:t xml:space="preserve"> </w:t>
      </w:r>
      <w:r w:rsidRPr="002A7771">
        <w:t>(3,3%).</w:t>
      </w:r>
    </w:p>
    <w:p w14:paraId="1F23B030" w14:textId="27B52F4D" w:rsidR="002151A3" w:rsidRPr="002A7771" w:rsidRDefault="002151A3" w:rsidP="00284B61">
      <w:pPr>
        <w:autoSpaceDE w:val="0"/>
        <w:autoSpaceDN w:val="0"/>
        <w:adjustRightInd w:val="0"/>
        <w:spacing w:line="240" w:lineRule="auto"/>
      </w:pPr>
    </w:p>
    <w:p w14:paraId="6CE45E28" w14:textId="50547A82" w:rsidR="002151A3" w:rsidRPr="002A7771" w:rsidRDefault="002151A3" w:rsidP="00284B61">
      <w:pPr>
        <w:autoSpaceDE w:val="0"/>
        <w:autoSpaceDN w:val="0"/>
        <w:adjustRightInd w:val="0"/>
        <w:spacing w:line="240" w:lineRule="auto"/>
      </w:pPr>
      <w:r w:rsidRPr="002A7771">
        <w:rPr>
          <w:i/>
          <w:iCs/>
          <w:u w:val="single"/>
        </w:rPr>
        <w:t>IMFINZI w skojarzeniu z tremelimumabem 300 mg</w:t>
      </w:r>
    </w:p>
    <w:p w14:paraId="3DAA2310" w14:textId="150A3DFE" w:rsidR="001B68FD" w:rsidRPr="002A7771" w:rsidRDefault="001B68FD" w:rsidP="001B68FD">
      <w:pPr>
        <w:spacing w:line="240" w:lineRule="auto"/>
      </w:pPr>
      <w:bookmarkStart w:id="11" w:name="_Hlk519532159"/>
      <w:r w:rsidRPr="002A7771">
        <w:t xml:space="preserve">Ocena bezpieczeństwa stosowania produktu leczniczego IMFINZI podawanego w skojarzeniu z pojedynczą dawką tremelimumabu </w:t>
      </w:r>
      <w:r w:rsidR="006270E3" w:rsidRPr="002A7771">
        <w:t xml:space="preserve">300 mg </w:t>
      </w:r>
      <w:r w:rsidRPr="002A7771">
        <w:t>op</w:t>
      </w:r>
      <w:r w:rsidRPr="002A7771">
        <w:rPr>
          <w:lang w:eastAsia="en-GB"/>
        </w:rPr>
        <w:t xml:space="preserve">iera się na zbiorczych danych </w:t>
      </w:r>
      <w:r w:rsidRPr="002A7771">
        <w:t xml:space="preserve">(pula danych dotyczących HCC) </w:t>
      </w:r>
      <w:r w:rsidRPr="002A7771">
        <w:rPr>
          <w:lang w:eastAsia="en-GB"/>
        </w:rPr>
        <w:t>uzyskanych od</w:t>
      </w:r>
      <w:r w:rsidRPr="002A7771">
        <w:t xml:space="preserve"> 462 pacjentów z HCC uczestniczących w badaniu HIMALAYA oraz w innym badaniu z udziałem pacjentów z HCC, Badaniu 22. </w:t>
      </w:r>
      <w:bookmarkEnd w:id="11"/>
      <w:r w:rsidRPr="002A7771">
        <w:t>Najczęstszymi (&gt; 10%) działaniami niepożądanymi była wysypka (32,5%), świąd (25,5%), biegunka (25,3%), ból brzucha</w:t>
      </w:r>
      <w:r w:rsidRPr="002A7771">
        <w:rPr>
          <w:lang w:eastAsia="en-GB"/>
        </w:rPr>
        <w:t xml:space="preserve"> (19,7%), zwiększona aktywność transaminazy asparaginianowej/zwiększona aktywność transaminazy alaninowej (18,0%)</w:t>
      </w:r>
      <w:r w:rsidRPr="002A7771">
        <w:t>, gorączka</w:t>
      </w:r>
      <w:r w:rsidRPr="002A7771">
        <w:rPr>
          <w:lang w:eastAsia="en-GB"/>
        </w:rPr>
        <w:t xml:space="preserve"> (13,9%)</w:t>
      </w:r>
      <w:r w:rsidRPr="002A7771">
        <w:t>,</w:t>
      </w:r>
      <w:r w:rsidRPr="002A7771">
        <w:rPr>
          <w:lang w:eastAsia="en-GB"/>
        </w:rPr>
        <w:t xml:space="preserve"> niedoczynność tarczycy</w:t>
      </w:r>
      <w:r w:rsidRPr="002A7771">
        <w:t xml:space="preserve"> (</w:t>
      </w:r>
      <w:r w:rsidRPr="002A7771">
        <w:rPr>
          <w:lang w:eastAsia="en-GB"/>
        </w:rPr>
        <w:t>13,0%),</w:t>
      </w:r>
      <w:r w:rsidRPr="002A7771">
        <w:t xml:space="preserve"> kaszel/kaszel z odkrztuszaniem (10,8%), obrzęki obwodowe (10,4%) i zwiększenie aktywności lipazy (10,0%) (patrz Tabela 4). Najczęstszymi ciężkimi działaniami niepożądanymi (stopnia</w:t>
      </w:r>
      <w:r w:rsidR="00A81423">
        <w:t> </w:t>
      </w:r>
      <w:r w:rsidRPr="002A7771">
        <w:t>≥</w:t>
      </w:r>
      <w:r w:rsidRPr="002A7771">
        <w:rPr>
          <w:szCs w:val="22"/>
        </w:rPr>
        <w:t> </w:t>
      </w:r>
      <w:r w:rsidRPr="002A7771">
        <w:t xml:space="preserve">3. według NCI CTCAE) </w:t>
      </w:r>
      <w:r w:rsidR="00AD5417" w:rsidRPr="002A7771">
        <w:lastRenderedPageBreak/>
        <w:t xml:space="preserve">były: </w:t>
      </w:r>
      <w:r w:rsidRPr="002A7771">
        <w:t>zwiększenie aktywności transaminazy asparaginianowej/zwiększenie aktywności transaminazy alaninowej (8,9%), zwiększenie aktywności lipazy (7,1%), zwiększenie aktywności amylazy (4,3%) i biegunka (3,9%).</w:t>
      </w:r>
    </w:p>
    <w:p w14:paraId="430FFFA5" w14:textId="77777777" w:rsidR="001B68FD" w:rsidRPr="002A7771" w:rsidRDefault="001B68FD" w:rsidP="001B68FD">
      <w:pPr>
        <w:spacing w:line="240" w:lineRule="auto"/>
      </w:pPr>
    </w:p>
    <w:p w14:paraId="57CF26D2" w14:textId="44F261D3" w:rsidR="001B68FD" w:rsidRPr="002A7771" w:rsidRDefault="001B68FD" w:rsidP="001B68FD">
      <w:pPr>
        <w:spacing w:line="240" w:lineRule="auto"/>
      </w:pPr>
      <w:r w:rsidRPr="002A7771">
        <w:t xml:space="preserve">Najczęstszymi poważnymi działaniami niepożądanymi </w:t>
      </w:r>
      <w:r w:rsidR="002A3E9A" w:rsidRPr="002A7771">
        <w:t>były</w:t>
      </w:r>
      <w:r w:rsidRPr="002A7771">
        <w:t>: zapalenie jelita grubego (2,6%), biegunka (2,4%), zapalenie płuc (2,2%) i zapalenie wątroby (1,7%).</w:t>
      </w:r>
    </w:p>
    <w:p w14:paraId="411123E0" w14:textId="77777777" w:rsidR="001B68FD" w:rsidRPr="002A7771" w:rsidRDefault="001B68FD" w:rsidP="001B68FD">
      <w:pPr>
        <w:spacing w:line="240" w:lineRule="auto"/>
      </w:pPr>
    </w:p>
    <w:p w14:paraId="499A1D32" w14:textId="6645D74D" w:rsidR="001B68FD" w:rsidRPr="002A7771" w:rsidRDefault="001B68FD" w:rsidP="001B68FD">
      <w:pPr>
        <w:spacing w:line="240" w:lineRule="auto"/>
      </w:pPr>
      <w:r w:rsidRPr="002A7771">
        <w:t>Częstość zakończenia badanego leczenia z powodu działań niepożądanych wynosi</w:t>
      </w:r>
      <w:r w:rsidR="0031004B" w:rsidRPr="002A7771">
        <w:t>ła</w:t>
      </w:r>
      <w:r w:rsidRPr="002A7771">
        <w:t xml:space="preserve"> 6,5%. Najczęstszymi działaniami niepożądanymi prowadzącymi do zakończenia leczenia były: zapalenie wątroby (1,5%) i zwiększenie aktywności transaminazy asparaginianowej/zwiększenie aktywności transaminazy alaninowej (1,3%).</w:t>
      </w:r>
    </w:p>
    <w:p w14:paraId="385ED251" w14:textId="77777777" w:rsidR="001B68FD" w:rsidRPr="002A7771" w:rsidRDefault="001B68FD" w:rsidP="001B68FD">
      <w:pPr>
        <w:spacing w:line="240" w:lineRule="auto"/>
      </w:pPr>
    </w:p>
    <w:p w14:paraId="53ECB873" w14:textId="28B74E62" w:rsidR="002151A3" w:rsidRPr="002A7771" w:rsidRDefault="001B68FD" w:rsidP="001B68FD">
      <w:pPr>
        <w:autoSpaceDE w:val="0"/>
        <w:autoSpaceDN w:val="0"/>
        <w:adjustRightInd w:val="0"/>
        <w:spacing w:line="240" w:lineRule="auto"/>
      </w:pPr>
      <w:r w:rsidRPr="002A7771">
        <w:t>Nasilenie działań niepożądanych oceniano według CTCAE, definiując stopień 1. jako łagodny, stopień 2. jako umiarkowany, stopień 3. jako ciężki, stopień 4. jako zagrażający życiu i stopień 5. jako zgon.</w:t>
      </w:r>
    </w:p>
    <w:p w14:paraId="58EC98C1" w14:textId="77777777" w:rsidR="007C05A0" w:rsidRPr="002A7771" w:rsidRDefault="007C05A0" w:rsidP="001B68FD">
      <w:pPr>
        <w:autoSpaceDE w:val="0"/>
        <w:autoSpaceDN w:val="0"/>
        <w:adjustRightInd w:val="0"/>
        <w:spacing w:line="240" w:lineRule="auto"/>
      </w:pPr>
    </w:p>
    <w:p w14:paraId="0405AC05" w14:textId="77777777" w:rsidR="007C05A0" w:rsidRPr="002A7771" w:rsidRDefault="007C05A0" w:rsidP="007C05A0">
      <w:pPr>
        <w:spacing w:line="240" w:lineRule="auto"/>
        <w:rPr>
          <w:i/>
          <w:iCs/>
          <w:u w:val="single"/>
        </w:rPr>
      </w:pPr>
      <w:r w:rsidRPr="002A7771">
        <w:rPr>
          <w:i/>
          <w:iCs/>
          <w:u w:val="single"/>
        </w:rPr>
        <w:t>IMFINZI w skojarzeniu z chemioterapią opartą na pochodnych platyny, a następnie IMFINZI w skojarzeniu z olaparybem w dawce 300 mg dwa razy na dobę</w:t>
      </w:r>
    </w:p>
    <w:p w14:paraId="68A4F37C" w14:textId="77777777" w:rsidR="007C05A0" w:rsidRPr="002A7771" w:rsidRDefault="007C05A0" w:rsidP="007C05A0">
      <w:pPr>
        <w:spacing w:line="240" w:lineRule="auto"/>
      </w:pPr>
      <w:r w:rsidRPr="002A7771">
        <w:t>Bezpieczeństwo stosowania produktu IMFINZI podawanego w skojarzeniu z chemioterapią opartą na pochodnych platyny, po którym następowało leczenie produktem IMFINZI w skojarzeniu z olaparybem w dawce 300 mg dwa razy na dobę opiera się na danych uzyskanych od 238 pacjentek z rakiem endometrium. Najczęstszymi (&gt; 20%) działaniami niepożądanymi były: niedokrwistość (61,8%), nudności (54,6%), uczucie zmęczenia (54,2%), neuropatia obwodowa (51,7%), łysienie (50,8%), neutropenia (39,5%), zaparcie (32,8%), małopłytkowość (29,8%), biegunka (28,2%), wymioty (25,6%), artralgia (24,4%), wysypka (23,5%), ból brzucha (23,5%), zmniejszone łaknienie (23,1%) i leukopenia (20,2%).</w:t>
      </w:r>
    </w:p>
    <w:p w14:paraId="1B1DDAAE" w14:textId="77777777" w:rsidR="007C05A0" w:rsidRPr="002A7771" w:rsidRDefault="007C05A0" w:rsidP="007C05A0">
      <w:pPr>
        <w:spacing w:line="240" w:lineRule="auto"/>
      </w:pPr>
    </w:p>
    <w:p w14:paraId="635AF7A3" w14:textId="77777777" w:rsidR="007C05A0" w:rsidRPr="002A7771" w:rsidRDefault="007C05A0" w:rsidP="007C05A0">
      <w:pPr>
        <w:spacing w:line="240" w:lineRule="auto"/>
      </w:pPr>
      <w:r w:rsidRPr="002A7771">
        <w:t>Najczęstszymi (&gt; 2%) działaniami niepożądanymi stopnia ≥</w:t>
      </w:r>
      <w:r w:rsidRPr="002A7771">
        <w:rPr>
          <w:szCs w:val="22"/>
        </w:rPr>
        <w:t> </w:t>
      </w:r>
      <w:r w:rsidRPr="002A7771">
        <w:t>3. według NCI CTCAE były: neutropenia (25,2%), niedokrwistość (23,5%), leukopenia (6,7%), małopłytkowość (5,9%), uczucie zmęczenia (5,5%), gorączka neutropeniczna (3,4%), nudności (2,9%), zwiększenie aktywności transaminazy asparaginianowej / zwiększenie aktywności transaminazy alaninowej (2,9%) i neuropatia obwodowa (2,5%).</w:t>
      </w:r>
    </w:p>
    <w:p w14:paraId="33DB0B6C" w14:textId="77777777" w:rsidR="007C05A0" w:rsidRPr="002A7771" w:rsidRDefault="007C05A0" w:rsidP="007C05A0">
      <w:pPr>
        <w:spacing w:line="240" w:lineRule="auto"/>
      </w:pPr>
    </w:p>
    <w:p w14:paraId="7551F497" w14:textId="3A158B83" w:rsidR="007C05A0" w:rsidRPr="002A7771" w:rsidRDefault="007C05A0" w:rsidP="007C05A0">
      <w:pPr>
        <w:spacing w:line="240" w:lineRule="auto"/>
      </w:pPr>
      <w:r w:rsidRPr="002A7771">
        <w:t xml:space="preserve">Podawanie produktu IMFINZI zakończono u 4,6% pacjentów. Najczęstszym działaniem niepożądanym prowadzącym do zakończenia leczenia było zapalenie </w:t>
      </w:r>
      <w:r w:rsidRPr="00E01313">
        <w:t>pęcherzyków płucnych</w:t>
      </w:r>
      <w:r w:rsidR="000039A0">
        <w:t xml:space="preserve"> </w:t>
      </w:r>
      <w:r w:rsidRPr="002A7771">
        <w:t>(1,7%).</w:t>
      </w:r>
    </w:p>
    <w:p w14:paraId="64213432" w14:textId="77777777" w:rsidR="007C05A0" w:rsidRPr="002A7771" w:rsidRDefault="007C05A0" w:rsidP="007C05A0">
      <w:pPr>
        <w:spacing w:line="240" w:lineRule="auto"/>
      </w:pPr>
    </w:p>
    <w:p w14:paraId="6D30B76E" w14:textId="68DC5F5E" w:rsidR="007C05A0" w:rsidRPr="002A7771" w:rsidRDefault="007C05A0" w:rsidP="007C05A0">
      <w:pPr>
        <w:autoSpaceDE w:val="0"/>
        <w:autoSpaceDN w:val="0"/>
        <w:adjustRightInd w:val="0"/>
        <w:spacing w:line="240" w:lineRule="auto"/>
      </w:pPr>
      <w:r w:rsidRPr="002A7771">
        <w:t>Podawanie produktu IMFINZI przerwano u 38,2% pacjentów. Najczęstszymi działaniami niepożądanymi prowadzącymi do przerwania leczenia były: niedokrwistość (13,4%), małopłytkowość (11,8%), neutropenia (10,1%), leukopenia (2,9%), niedoczynność tarczycy (2,1%) i zakażenie górnych dróg oddechowych (2,1%).</w:t>
      </w:r>
    </w:p>
    <w:p w14:paraId="13D57DCF" w14:textId="77777777" w:rsidR="008460BD" w:rsidRPr="002A7771" w:rsidRDefault="008460BD" w:rsidP="00CE35ED">
      <w:pPr>
        <w:autoSpaceDE w:val="0"/>
        <w:autoSpaceDN w:val="0"/>
        <w:adjustRightInd w:val="0"/>
        <w:spacing w:line="240" w:lineRule="auto"/>
        <w:jc w:val="both"/>
        <w:rPr>
          <w:i/>
          <w:szCs w:val="22"/>
        </w:rPr>
      </w:pPr>
    </w:p>
    <w:p w14:paraId="004829EC" w14:textId="77777777" w:rsidR="008460BD" w:rsidRPr="002A7771" w:rsidRDefault="008460BD" w:rsidP="00E65F05">
      <w:pPr>
        <w:keepNext/>
        <w:autoSpaceDE w:val="0"/>
        <w:autoSpaceDN w:val="0"/>
        <w:adjustRightInd w:val="0"/>
        <w:spacing w:line="240" w:lineRule="auto"/>
        <w:jc w:val="both"/>
        <w:rPr>
          <w:szCs w:val="22"/>
          <w:u w:val="single"/>
        </w:rPr>
      </w:pPr>
      <w:r w:rsidRPr="002A7771">
        <w:rPr>
          <w:szCs w:val="22"/>
          <w:u w:val="single"/>
        </w:rPr>
        <w:t>Tabelaryczny wykaz działań niepożądanych</w:t>
      </w:r>
    </w:p>
    <w:p w14:paraId="5D1E5951" w14:textId="4872D2CC" w:rsidR="00354268" w:rsidRDefault="008460BD" w:rsidP="007D2800">
      <w:pPr>
        <w:rPr>
          <w:szCs w:val="22"/>
        </w:rPr>
      </w:pPr>
      <w:r w:rsidRPr="002A7771">
        <w:rPr>
          <w:szCs w:val="22"/>
        </w:rPr>
        <w:t xml:space="preserve">W </w:t>
      </w:r>
      <w:r w:rsidR="0015474A" w:rsidRPr="002A7771">
        <w:rPr>
          <w:szCs w:val="22"/>
        </w:rPr>
        <w:t>T</w:t>
      </w:r>
      <w:r w:rsidRPr="002A7771">
        <w:rPr>
          <w:szCs w:val="22"/>
        </w:rPr>
        <w:t xml:space="preserve">abeli </w:t>
      </w:r>
      <w:r w:rsidR="00A92064" w:rsidRPr="002A7771">
        <w:rPr>
          <w:szCs w:val="22"/>
        </w:rPr>
        <w:t>3</w:t>
      </w:r>
      <w:r w:rsidRPr="002A7771">
        <w:rPr>
          <w:szCs w:val="22"/>
        </w:rPr>
        <w:t xml:space="preserve"> przedstawiono częstość występowania działań niepożądanych </w:t>
      </w:r>
      <w:r w:rsidR="00A92064" w:rsidRPr="002A7771">
        <w:rPr>
          <w:szCs w:val="22"/>
        </w:rPr>
        <w:t xml:space="preserve">w </w:t>
      </w:r>
      <w:r w:rsidR="007A3895" w:rsidRPr="002A7771">
        <w:rPr>
          <w:szCs w:val="22"/>
        </w:rPr>
        <w:t>zestawie</w:t>
      </w:r>
      <w:r w:rsidR="00A92064" w:rsidRPr="002A7771">
        <w:rPr>
          <w:szCs w:val="22"/>
        </w:rPr>
        <w:t xml:space="preserve"> danych do oceny bezpieczeństwa </w:t>
      </w:r>
      <w:r w:rsidR="00F248E6" w:rsidRPr="002A7771">
        <w:rPr>
          <w:szCs w:val="22"/>
        </w:rPr>
        <w:t xml:space="preserve">u pacjentów leczonych produktem </w:t>
      </w:r>
      <w:r w:rsidR="00DC7917" w:rsidRPr="002A7771">
        <w:rPr>
          <w:szCs w:val="22"/>
        </w:rPr>
        <w:t xml:space="preserve">leczniczym </w:t>
      </w:r>
      <w:r w:rsidR="00F248E6" w:rsidRPr="002A7771">
        <w:rPr>
          <w:szCs w:val="22"/>
        </w:rPr>
        <w:t xml:space="preserve">IMFINZI w </w:t>
      </w:r>
      <w:r w:rsidR="00A92064" w:rsidRPr="002A7771">
        <w:rPr>
          <w:szCs w:val="22"/>
        </w:rPr>
        <w:t>monoterapii</w:t>
      </w:r>
      <w:r w:rsidR="00D17D73" w:rsidRPr="002A7771">
        <w:rPr>
          <w:szCs w:val="22"/>
        </w:rPr>
        <w:t xml:space="preserve"> </w:t>
      </w:r>
      <w:r w:rsidR="009F3CA8" w:rsidRPr="002A7771">
        <w:rPr>
          <w:szCs w:val="22"/>
        </w:rPr>
        <w:t>(N=</w:t>
      </w:r>
      <w:r w:rsidR="00DF0EF2" w:rsidRPr="002A7771">
        <w:rPr>
          <w:szCs w:val="22"/>
        </w:rPr>
        <w:t>4 </w:t>
      </w:r>
      <w:r w:rsidR="00A81423">
        <w:rPr>
          <w:szCs w:val="22"/>
        </w:rPr>
        <w:t>642</w:t>
      </w:r>
      <w:r w:rsidR="009F3CA8" w:rsidRPr="002A7771">
        <w:rPr>
          <w:szCs w:val="22"/>
        </w:rPr>
        <w:t>)</w:t>
      </w:r>
      <w:r w:rsidR="00973AF4" w:rsidRPr="002A7771">
        <w:rPr>
          <w:szCs w:val="22"/>
        </w:rPr>
        <w:t>,</w:t>
      </w:r>
      <w:r w:rsidR="009F3CA8" w:rsidRPr="002A7771">
        <w:rPr>
          <w:szCs w:val="22"/>
        </w:rPr>
        <w:t xml:space="preserve"> </w:t>
      </w:r>
      <w:r w:rsidRPr="002A7771">
        <w:rPr>
          <w:szCs w:val="22"/>
        </w:rPr>
        <w:t xml:space="preserve">u pacjentów </w:t>
      </w:r>
      <w:r w:rsidR="00A92064" w:rsidRPr="002A7771">
        <w:rPr>
          <w:szCs w:val="22"/>
        </w:rPr>
        <w:t xml:space="preserve">leczonych produktem IMFINZI w skojarzeniu z chemioterapią </w:t>
      </w:r>
      <w:r w:rsidR="009F3CA8" w:rsidRPr="002A7771">
        <w:rPr>
          <w:szCs w:val="22"/>
        </w:rPr>
        <w:t>(N=</w:t>
      </w:r>
      <w:r w:rsidR="000C6190">
        <w:rPr>
          <w:szCs w:val="22"/>
        </w:rPr>
        <w:t>1</w:t>
      </w:r>
      <w:r w:rsidR="002D20A5">
        <w:rPr>
          <w:szCs w:val="22"/>
        </w:rPr>
        <w:t> </w:t>
      </w:r>
      <w:r w:rsidR="008D577D">
        <w:rPr>
          <w:szCs w:val="22"/>
        </w:rPr>
        <w:t>769</w:t>
      </w:r>
      <w:r w:rsidR="009F3CA8" w:rsidRPr="002A7771">
        <w:rPr>
          <w:szCs w:val="22"/>
        </w:rPr>
        <w:t>)</w:t>
      </w:r>
      <w:r w:rsidR="00973AF4" w:rsidRPr="002A7771">
        <w:rPr>
          <w:szCs w:val="22"/>
        </w:rPr>
        <w:t xml:space="preserve"> oraz u pacjentów leczonych produktem IMFINZI w skojarzeniu z chemioterapią opartą na pochodnych platyny, po którym następowało leczenie produktem IMFINZI w skojarzeniu z olaparybem (chemioterapia oparta na pochodnych platyny + IMFINZI + olaparyb) (N=238)</w:t>
      </w:r>
      <w:r w:rsidR="00E45DD0" w:rsidRPr="002A7771">
        <w:rPr>
          <w:szCs w:val="22"/>
        </w:rPr>
        <w:t>.</w:t>
      </w:r>
      <w:r w:rsidRPr="002A7771">
        <w:rPr>
          <w:szCs w:val="22"/>
        </w:rPr>
        <w:t xml:space="preserve"> </w:t>
      </w:r>
      <w:r w:rsidR="005F4063" w:rsidRPr="002A7771">
        <w:rPr>
          <w:szCs w:val="22"/>
        </w:rPr>
        <w:t xml:space="preserve">O ile nie podano inaczej, w Tabeli 4 przedstawiono częstość występowania działań niepożądanych u pacjentów leczonych produktem IMFINZI w skojarzeniu z tremelimumabem </w:t>
      </w:r>
      <w:r w:rsidR="00104DD3" w:rsidRPr="002A7771">
        <w:rPr>
          <w:szCs w:val="22"/>
        </w:rPr>
        <w:t xml:space="preserve">w dawce 75 mg </w:t>
      </w:r>
      <w:r w:rsidR="005F4063" w:rsidRPr="002A7771">
        <w:rPr>
          <w:szCs w:val="22"/>
        </w:rPr>
        <w:t>i chemioterapią opartą na związkach platyny w badaniu POSEIDON</w:t>
      </w:r>
      <w:r w:rsidR="00104DD3" w:rsidRPr="002A7771">
        <w:rPr>
          <w:szCs w:val="22"/>
        </w:rPr>
        <w:t xml:space="preserve"> (N=</w:t>
      </w:r>
      <w:r w:rsidR="005F4063" w:rsidRPr="002A7771">
        <w:rPr>
          <w:szCs w:val="22"/>
        </w:rPr>
        <w:t>330</w:t>
      </w:r>
      <w:r w:rsidR="00104DD3" w:rsidRPr="002A7771">
        <w:rPr>
          <w:szCs w:val="22"/>
        </w:rPr>
        <w:t xml:space="preserve">) </w:t>
      </w:r>
      <w:r w:rsidR="006270E3" w:rsidRPr="002A7771">
        <w:rPr>
          <w:szCs w:val="22"/>
        </w:rPr>
        <w:t xml:space="preserve">oraz u pacjentów leczonych produktem IMFINZI w skojarzeniu z pojedynczą dawką 300 mg tremelimumabu w puli danych dotyczących HCC (N=462). </w:t>
      </w:r>
      <w:r w:rsidRPr="002A7771">
        <w:rPr>
          <w:szCs w:val="22"/>
        </w:rPr>
        <w:t>Działania niepożądane wymieniono według klasyfikacji organów i narządów MedDRA. W każdej klasie organów i narządów działania niepożądane wymieniono zgodnie z malejącą częstością występowania. Kategoria częstości odpowiadająca każdemu działaniu niepożądanemu jest zdefiniowana jako: bardzo często (</w:t>
      </w:r>
      <w:r w:rsidRPr="002A7771">
        <w:rPr>
          <w:rFonts w:hint="eastAsia"/>
          <w:szCs w:val="22"/>
        </w:rPr>
        <w:t>≥</w:t>
      </w:r>
      <w:r w:rsidRPr="002A7771">
        <w:rPr>
          <w:szCs w:val="22"/>
        </w:rPr>
        <w:t xml:space="preserve"> 1/10); często (</w:t>
      </w:r>
      <w:r w:rsidRPr="002A7771">
        <w:rPr>
          <w:rFonts w:hint="eastAsia"/>
          <w:szCs w:val="22"/>
        </w:rPr>
        <w:t>≥</w:t>
      </w:r>
      <w:r w:rsidRPr="002A7771">
        <w:rPr>
          <w:szCs w:val="22"/>
        </w:rPr>
        <w:t xml:space="preserve"> 1/100 do &lt; 1/10); niezbyt często (</w:t>
      </w:r>
      <w:r w:rsidRPr="002A7771">
        <w:rPr>
          <w:rFonts w:hint="eastAsia"/>
          <w:szCs w:val="22"/>
        </w:rPr>
        <w:t>≥</w:t>
      </w:r>
      <w:r w:rsidRPr="002A7771">
        <w:rPr>
          <w:szCs w:val="22"/>
        </w:rPr>
        <w:t xml:space="preserve"> 1/1 000 do &lt; 1/100); rzadko (</w:t>
      </w:r>
      <w:r w:rsidRPr="002A7771">
        <w:rPr>
          <w:rFonts w:hint="eastAsia"/>
          <w:szCs w:val="22"/>
        </w:rPr>
        <w:t>≥</w:t>
      </w:r>
      <w:r w:rsidRPr="002A7771">
        <w:rPr>
          <w:szCs w:val="22"/>
        </w:rPr>
        <w:t xml:space="preserve"> 1/10 000 do &lt; 1/1 000); bardzo rzadko (&lt; 1/10 000); nieznana (częstość nie może </w:t>
      </w:r>
      <w:r w:rsidRPr="002A7771">
        <w:rPr>
          <w:szCs w:val="22"/>
        </w:rPr>
        <w:lastRenderedPageBreak/>
        <w:t>być określona na podstawie dostępnych danych). W każdej grupie częstości, działania niepożądane uszeregowano według zmniejszającego się stopnia ciężkości.</w:t>
      </w:r>
    </w:p>
    <w:p w14:paraId="428C14ED" w14:textId="77777777" w:rsidR="007D2800" w:rsidRPr="007D2800" w:rsidRDefault="007D2800" w:rsidP="007D2800">
      <w:pPr>
        <w:rPr>
          <w:szCs w:val="22"/>
        </w:rPr>
      </w:pPr>
    </w:p>
    <w:p w14:paraId="22BA0351" w14:textId="5D7F1908" w:rsidR="00374661" w:rsidRPr="005266A7" w:rsidRDefault="00374661" w:rsidP="00374661">
      <w:pPr>
        <w:keepNext/>
        <w:tabs>
          <w:tab w:val="clear" w:pos="567"/>
        </w:tabs>
        <w:spacing w:line="240" w:lineRule="auto"/>
        <w:ind w:right="11"/>
        <w:rPr>
          <w:b/>
          <w:bCs/>
          <w:szCs w:val="22"/>
        </w:rPr>
      </w:pPr>
      <w:r w:rsidRPr="0045334A">
        <w:rPr>
          <w:b/>
          <w:szCs w:val="22"/>
        </w:rPr>
        <w:t>Tabela 3. Działania niepożądane u pacjentów leczonych produktem IMFINZI</w:t>
      </w:r>
    </w:p>
    <w:p w14:paraId="5FDE5383" w14:textId="77777777" w:rsidR="009F3CA8" w:rsidRPr="0093753A" w:rsidRDefault="009F3CA8" w:rsidP="009F3CA8">
      <w:pPr>
        <w:keepNext/>
        <w:tabs>
          <w:tab w:val="clear" w:pos="567"/>
        </w:tabs>
        <w:spacing w:line="240" w:lineRule="auto"/>
        <w:ind w:right="11"/>
        <w:rPr>
          <w:b/>
          <w:szCs w:val="22"/>
        </w:rPr>
      </w:pPr>
    </w:p>
    <w:tbl>
      <w:tblPr>
        <w:tblStyle w:val="Tabela-Siatka"/>
        <w:tblW w:w="0" w:type="auto"/>
        <w:tblLook w:val="04A0" w:firstRow="1" w:lastRow="0" w:firstColumn="1" w:lastColumn="0" w:noHBand="0" w:noVBand="1"/>
      </w:tblPr>
      <w:tblGrid>
        <w:gridCol w:w="1172"/>
        <w:gridCol w:w="2663"/>
        <w:gridCol w:w="2996"/>
        <w:gridCol w:w="2187"/>
        <w:gridCol w:w="57"/>
      </w:tblGrid>
      <w:tr w:rsidR="00234183" w:rsidRPr="0045334A" w14:paraId="4978CA26" w14:textId="00DE1BF6" w:rsidTr="00B22914">
        <w:tc>
          <w:tcPr>
            <w:tcW w:w="1172" w:type="dxa"/>
          </w:tcPr>
          <w:p w14:paraId="609EFB53" w14:textId="77777777" w:rsidR="00973AF4" w:rsidRPr="00EB6EDD" w:rsidRDefault="00973AF4" w:rsidP="007E5F7E">
            <w:pPr>
              <w:rPr>
                <w:b/>
                <w:bCs/>
                <w:sz w:val="22"/>
                <w:szCs w:val="22"/>
                <w:lang w:eastAsia="en-GB"/>
              </w:rPr>
            </w:pPr>
          </w:p>
        </w:tc>
        <w:tc>
          <w:tcPr>
            <w:tcW w:w="2663" w:type="dxa"/>
          </w:tcPr>
          <w:p w14:paraId="4E1C7BD7" w14:textId="77777777" w:rsidR="00973AF4" w:rsidRPr="00EB6EDD" w:rsidRDefault="00973AF4" w:rsidP="007E5F7E">
            <w:pPr>
              <w:rPr>
                <w:b/>
                <w:bCs/>
                <w:sz w:val="22"/>
                <w:szCs w:val="22"/>
                <w:lang w:eastAsia="en-GB"/>
              </w:rPr>
            </w:pPr>
            <w:r w:rsidRPr="00EB6EDD">
              <w:rPr>
                <w:b/>
                <w:sz w:val="22"/>
                <w:szCs w:val="22"/>
              </w:rPr>
              <w:t>IMFINZI</w:t>
            </w:r>
            <w:r w:rsidRPr="00EB6EDD">
              <w:rPr>
                <w:b/>
                <w:bCs/>
                <w:sz w:val="22"/>
                <w:szCs w:val="22"/>
                <w:lang w:eastAsia="en-GB"/>
              </w:rPr>
              <w:t xml:space="preserve"> w monoterapii</w:t>
            </w:r>
          </w:p>
        </w:tc>
        <w:tc>
          <w:tcPr>
            <w:tcW w:w="2996" w:type="dxa"/>
          </w:tcPr>
          <w:p w14:paraId="35C7B508" w14:textId="77777777" w:rsidR="00973AF4" w:rsidRPr="00EB6EDD" w:rsidRDefault="00973AF4" w:rsidP="007E5F7E">
            <w:pPr>
              <w:rPr>
                <w:b/>
                <w:bCs/>
                <w:sz w:val="22"/>
                <w:szCs w:val="22"/>
                <w:lang w:eastAsia="en-GB"/>
              </w:rPr>
            </w:pPr>
            <w:r w:rsidRPr="00EB6EDD">
              <w:rPr>
                <w:b/>
                <w:bCs/>
                <w:sz w:val="22"/>
                <w:szCs w:val="22"/>
                <w:lang w:eastAsia="en-GB"/>
              </w:rPr>
              <w:t>IMFINZI w skojarzeniu z chemioterapią</w:t>
            </w:r>
          </w:p>
        </w:tc>
        <w:tc>
          <w:tcPr>
            <w:tcW w:w="2244" w:type="dxa"/>
            <w:gridSpan w:val="2"/>
          </w:tcPr>
          <w:p w14:paraId="63E353C7" w14:textId="729909A3" w:rsidR="00973AF4" w:rsidRPr="00EB6EDD" w:rsidRDefault="00CF1D82" w:rsidP="007E5F7E">
            <w:pPr>
              <w:rPr>
                <w:b/>
                <w:bCs/>
                <w:sz w:val="22"/>
                <w:szCs w:val="22"/>
                <w:lang w:eastAsia="en-GB"/>
              </w:rPr>
            </w:pPr>
            <w:r w:rsidRPr="00EB6EDD">
              <w:rPr>
                <w:b/>
                <w:bCs/>
                <w:sz w:val="22"/>
                <w:szCs w:val="22"/>
                <w:lang w:eastAsia="en-GB"/>
              </w:rPr>
              <w:t>Chemioterapia oparta na pochodnych platyny + IMFINZI + olaparyb</w:t>
            </w:r>
            <w:r w:rsidRPr="00EB6EDD">
              <w:rPr>
                <w:b/>
                <w:bCs/>
                <w:sz w:val="22"/>
                <w:szCs w:val="22"/>
                <w:vertAlign w:val="superscript"/>
                <w:lang w:eastAsia="en-GB"/>
              </w:rPr>
              <w:t>*</w:t>
            </w:r>
          </w:p>
        </w:tc>
      </w:tr>
      <w:tr w:rsidR="00CF1D82" w:rsidRPr="0045334A" w14:paraId="44E14016" w14:textId="2311E7F7" w:rsidTr="00FA229A">
        <w:tc>
          <w:tcPr>
            <w:tcW w:w="9075" w:type="dxa"/>
            <w:gridSpan w:val="5"/>
          </w:tcPr>
          <w:p w14:paraId="00FCB88A" w14:textId="3FD7054D" w:rsidR="00CF1D82" w:rsidRPr="00EB6EDD" w:rsidRDefault="00CF1D82" w:rsidP="007E5F7E">
            <w:pPr>
              <w:rPr>
                <w:b/>
                <w:bCs/>
                <w:sz w:val="22"/>
                <w:szCs w:val="22"/>
                <w:lang w:eastAsia="en-GB"/>
              </w:rPr>
            </w:pPr>
            <w:r w:rsidRPr="00EB6EDD">
              <w:rPr>
                <w:b/>
                <w:bCs/>
                <w:sz w:val="22"/>
                <w:szCs w:val="22"/>
                <w:lang w:eastAsia="en-GB"/>
              </w:rPr>
              <w:t>Zakażenia i zarażenia pasożytnicze</w:t>
            </w:r>
          </w:p>
        </w:tc>
      </w:tr>
      <w:tr w:rsidR="00234183" w:rsidRPr="0045334A" w14:paraId="042148A3" w14:textId="7A403662" w:rsidTr="00B22914">
        <w:tc>
          <w:tcPr>
            <w:tcW w:w="1172" w:type="dxa"/>
          </w:tcPr>
          <w:p w14:paraId="10646E9A" w14:textId="77777777" w:rsidR="00CF1D82" w:rsidRPr="00EB6EDD" w:rsidRDefault="00CF1D82" w:rsidP="00CF1D82">
            <w:pPr>
              <w:rPr>
                <w:sz w:val="22"/>
                <w:szCs w:val="22"/>
                <w:lang w:eastAsia="en-GB"/>
              </w:rPr>
            </w:pPr>
            <w:r w:rsidRPr="00EB6EDD">
              <w:rPr>
                <w:sz w:val="22"/>
                <w:szCs w:val="22"/>
                <w:lang w:eastAsia="en-GB"/>
              </w:rPr>
              <w:t>Bardzo często</w:t>
            </w:r>
          </w:p>
        </w:tc>
        <w:tc>
          <w:tcPr>
            <w:tcW w:w="2663" w:type="dxa"/>
          </w:tcPr>
          <w:p w14:paraId="77F3BEEB" w14:textId="77777777" w:rsidR="00CF1D82" w:rsidRPr="00EB6EDD" w:rsidRDefault="00CF1D82" w:rsidP="00CF1D82">
            <w:pPr>
              <w:rPr>
                <w:sz w:val="22"/>
                <w:szCs w:val="22"/>
              </w:rPr>
            </w:pPr>
            <w:r w:rsidRPr="00EB6EDD">
              <w:rPr>
                <w:sz w:val="22"/>
                <w:szCs w:val="22"/>
              </w:rPr>
              <w:t>Zakażenia górnych dróg oddechowych</w:t>
            </w:r>
            <w:r w:rsidRPr="00EB6EDD">
              <w:rPr>
                <w:sz w:val="22"/>
                <w:szCs w:val="22"/>
                <w:vertAlign w:val="superscript"/>
              </w:rPr>
              <w:t>a</w:t>
            </w:r>
          </w:p>
        </w:tc>
        <w:tc>
          <w:tcPr>
            <w:tcW w:w="2996" w:type="dxa"/>
          </w:tcPr>
          <w:p w14:paraId="5CF02751" w14:textId="77777777" w:rsidR="00CF1D82" w:rsidRPr="00EB6EDD" w:rsidRDefault="00CF1D82" w:rsidP="00CF1D82">
            <w:pPr>
              <w:rPr>
                <w:sz w:val="22"/>
                <w:szCs w:val="22"/>
                <w:lang w:eastAsia="en-GB"/>
              </w:rPr>
            </w:pPr>
          </w:p>
        </w:tc>
        <w:tc>
          <w:tcPr>
            <w:tcW w:w="2244" w:type="dxa"/>
            <w:gridSpan w:val="2"/>
          </w:tcPr>
          <w:p w14:paraId="0C734CE9" w14:textId="75970374" w:rsidR="00CF1D82" w:rsidRPr="00EB6EDD" w:rsidRDefault="00CF1D82" w:rsidP="00CF1D82">
            <w:pPr>
              <w:rPr>
                <w:sz w:val="22"/>
                <w:szCs w:val="22"/>
                <w:lang w:eastAsia="en-GB"/>
              </w:rPr>
            </w:pPr>
            <w:r w:rsidRPr="00EB6EDD">
              <w:rPr>
                <w:sz w:val="22"/>
                <w:szCs w:val="22"/>
              </w:rPr>
              <w:t>Zakażenia górnych dróg oddechowych</w:t>
            </w:r>
            <w:r w:rsidRPr="00EB6EDD">
              <w:rPr>
                <w:sz w:val="22"/>
                <w:szCs w:val="22"/>
                <w:vertAlign w:val="superscript"/>
              </w:rPr>
              <w:t>a</w:t>
            </w:r>
          </w:p>
        </w:tc>
      </w:tr>
      <w:tr w:rsidR="00234183" w:rsidRPr="0045334A" w14:paraId="1084F99F" w14:textId="3E5A36AD" w:rsidTr="00B22914">
        <w:tc>
          <w:tcPr>
            <w:tcW w:w="1172" w:type="dxa"/>
          </w:tcPr>
          <w:p w14:paraId="0BEC5282" w14:textId="77777777" w:rsidR="00CF1D82" w:rsidRPr="00EB6EDD" w:rsidRDefault="00CF1D82" w:rsidP="00CF1D82">
            <w:pPr>
              <w:rPr>
                <w:sz w:val="22"/>
                <w:szCs w:val="22"/>
                <w:lang w:eastAsia="en-GB"/>
              </w:rPr>
            </w:pPr>
            <w:r w:rsidRPr="00EB6EDD">
              <w:rPr>
                <w:sz w:val="22"/>
                <w:szCs w:val="22"/>
                <w:lang w:eastAsia="en-GB"/>
              </w:rPr>
              <w:t>Często</w:t>
            </w:r>
          </w:p>
        </w:tc>
        <w:tc>
          <w:tcPr>
            <w:tcW w:w="2663" w:type="dxa"/>
          </w:tcPr>
          <w:p w14:paraId="04260F09" w14:textId="19B43651" w:rsidR="00CF1D82" w:rsidRPr="00EB6EDD" w:rsidRDefault="00CF1D82" w:rsidP="00CF1D82">
            <w:pPr>
              <w:rPr>
                <w:sz w:val="22"/>
                <w:szCs w:val="22"/>
                <w:lang w:eastAsia="en-GB"/>
              </w:rPr>
            </w:pPr>
            <w:r w:rsidRPr="00EB6EDD">
              <w:rPr>
                <w:sz w:val="22"/>
                <w:szCs w:val="22"/>
              </w:rPr>
              <w:t>Zapalenie płuc</w:t>
            </w:r>
            <w:r w:rsidRPr="00EB6EDD">
              <w:rPr>
                <w:sz w:val="22"/>
                <w:szCs w:val="22"/>
                <w:vertAlign w:val="superscript"/>
              </w:rPr>
              <w:t>b,c</w:t>
            </w:r>
            <w:r w:rsidRPr="00EB6EDD">
              <w:rPr>
                <w:sz w:val="22"/>
                <w:szCs w:val="22"/>
              </w:rPr>
              <w:t>, grypa, kandydoza jamy ustnej</w:t>
            </w:r>
            <w:r w:rsidRPr="00EB6EDD">
              <w:rPr>
                <w:sz w:val="22"/>
                <w:szCs w:val="22"/>
                <w:lang w:eastAsia="en-GB"/>
              </w:rPr>
              <w:t>,</w:t>
            </w:r>
            <w:r w:rsidRPr="00EB6EDD">
              <w:rPr>
                <w:sz w:val="22"/>
                <w:szCs w:val="22"/>
              </w:rPr>
              <w:t xml:space="preserve"> zakażenia pochodzenia zębowego i zakażenia tkanki miękkiej w jamie ustnej</w:t>
            </w:r>
            <w:r w:rsidRPr="00EB6EDD">
              <w:rPr>
                <w:sz w:val="22"/>
                <w:szCs w:val="22"/>
                <w:vertAlign w:val="superscript"/>
              </w:rPr>
              <w:t>d</w:t>
            </w:r>
            <w:r w:rsidRPr="00EB6EDD">
              <w:rPr>
                <w:sz w:val="22"/>
                <w:szCs w:val="22"/>
                <w:lang w:eastAsia="en-GB"/>
              </w:rPr>
              <w:t xml:space="preserve"> </w:t>
            </w:r>
          </w:p>
        </w:tc>
        <w:tc>
          <w:tcPr>
            <w:tcW w:w="2996" w:type="dxa"/>
          </w:tcPr>
          <w:p w14:paraId="431B7C86" w14:textId="25CA07CA" w:rsidR="00CF1D82" w:rsidRPr="00EB6EDD" w:rsidRDefault="00CF1D82" w:rsidP="00CF1D82">
            <w:pPr>
              <w:rPr>
                <w:sz w:val="22"/>
                <w:szCs w:val="22"/>
                <w:lang w:eastAsia="en-GB"/>
              </w:rPr>
            </w:pPr>
            <w:r w:rsidRPr="00EB6EDD">
              <w:rPr>
                <w:sz w:val="22"/>
                <w:szCs w:val="22"/>
              </w:rPr>
              <w:t>Zapalenie płuc</w:t>
            </w:r>
            <w:r w:rsidRPr="00EB6EDD">
              <w:rPr>
                <w:sz w:val="22"/>
                <w:szCs w:val="22"/>
                <w:vertAlign w:val="superscript"/>
              </w:rPr>
              <w:t>b,c</w:t>
            </w:r>
            <w:r w:rsidRPr="00EB6EDD">
              <w:rPr>
                <w:sz w:val="22"/>
                <w:szCs w:val="22"/>
              </w:rPr>
              <w:t>, zakażenia górnych dróg oddechowych</w:t>
            </w:r>
            <w:r w:rsidRPr="00EB6EDD">
              <w:rPr>
                <w:sz w:val="22"/>
                <w:szCs w:val="22"/>
                <w:vertAlign w:val="superscript"/>
              </w:rPr>
              <w:t>a</w:t>
            </w:r>
            <w:r w:rsidRPr="00EB6EDD">
              <w:rPr>
                <w:sz w:val="22"/>
                <w:szCs w:val="22"/>
              </w:rPr>
              <w:t xml:space="preserve">, zakażenia </w:t>
            </w:r>
            <w:r w:rsidR="00234E7C" w:rsidRPr="00EB6EDD">
              <w:rPr>
                <w:sz w:val="22"/>
                <w:szCs w:val="22"/>
              </w:rPr>
              <w:t xml:space="preserve">pochodzenia zębowego </w:t>
            </w:r>
            <w:r w:rsidRPr="00EB6EDD">
              <w:rPr>
                <w:sz w:val="22"/>
                <w:szCs w:val="22"/>
              </w:rPr>
              <w:t>oraz zakażenia tkanki miękkiej jamy ustnej</w:t>
            </w:r>
            <w:r w:rsidRPr="00EB6EDD">
              <w:rPr>
                <w:sz w:val="22"/>
                <w:szCs w:val="22"/>
                <w:vertAlign w:val="superscript"/>
                <w:lang w:eastAsia="en-GB"/>
              </w:rPr>
              <w:t>d</w:t>
            </w:r>
          </w:p>
        </w:tc>
        <w:tc>
          <w:tcPr>
            <w:tcW w:w="2244" w:type="dxa"/>
            <w:gridSpan w:val="2"/>
          </w:tcPr>
          <w:p w14:paraId="25F04EE2" w14:textId="6278CAFF" w:rsidR="00CF1D82" w:rsidRPr="00EB6EDD" w:rsidRDefault="00CF1D82" w:rsidP="00CF1D82">
            <w:pPr>
              <w:rPr>
                <w:sz w:val="22"/>
                <w:szCs w:val="22"/>
              </w:rPr>
            </w:pPr>
            <w:r w:rsidRPr="00EB6EDD">
              <w:rPr>
                <w:sz w:val="22"/>
                <w:szCs w:val="22"/>
              </w:rPr>
              <w:t>Zapalenie płuc, kandydoza jamy ustnej, zakażenia</w:t>
            </w:r>
            <w:r w:rsidR="00711AD9" w:rsidRPr="00EB6EDD">
              <w:rPr>
                <w:sz w:val="22"/>
                <w:szCs w:val="22"/>
              </w:rPr>
              <w:t xml:space="preserve"> </w:t>
            </w:r>
            <w:r w:rsidR="00234E7C" w:rsidRPr="00EB6EDD">
              <w:rPr>
                <w:sz w:val="22"/>
                <w:szCs w:val="22"/>
              </w:rPr>
              <w:t xml:space="preserve">pochodzenia zębowego </w:t>
            </w:r>
            <w:r w:rsidRPr="00EB6EDD">
              <w:rPr>
                <w:sz w:val="22"/>
                <w:szCs w:val="22"/>
              </w:rPr>
              <w:t>oraz zakażenia tkanki miękkiej jamy ustnej</w:t>
            </w:r>
            <w:r w:rsidRPr="00EB6EDD">
              <w:rPr>
                <w:sz w:val="22"/>
                <w:szCs w:val="22"/>
                <w:vertAlign w:val="superscript"/>
                <w:lang w:eastAsia="en-GB"/>
              </w:rPr>
              <w:t>d</w:t>
            </w:r>
          </w:p>
        </w:tc>
      </w:tr>
      <w:tr w:rsidR="00234183" w:rsidRPr="0045334A" w14:paraId="59463FDA" w14:textId="0F0F0B3F" w:rsidTr="00B22914">
        <w:tc>
          <w:tcPr>
            <w:tcW w:w="1172" w:type="dxa"/>
          </w:tcPr>
          <w:p w14:paraId="5869138A" w14:textId="77777777" w:rsidR="00CF1D82" w:rsidRPr="00EB6EDD" w:rsidRDefault="00CF1D82" w:rsidP="00CF1D82">
            <w:pPr>
              <w:rPr>
                <w:sz w:val="22"/>
                <w:szCs w:val="22"/>
                <w:lang w:eastAsia="en-GB"/>
              </w:rPr>
            </w:pPr>
            <w:r w:rsidRPr="00EB6EDD">
              <w:rPr>
                <w:sz w:val="22"/>
                <w:szCs w:val="22"/>
                <w:lang w:eastAsia="en-GB"/>
              </w:rPr>
              <w:t>Niezbyt często</w:t>
            </w:r>
          </w:p>
        </w:tc>
        <w:tc>
          <w:tcPr>
            <w:tcW w:w="2663" w:type="dxa"/>
          </w:tcPr>
          <w:p w14:paraId="521F799C" w14:textId="77777777" w:rsidR="00CF1D82" w:rsidRPr="00EB6EDD" w:rsidRDefault="00CF1D82" w:rsidP="00CF1D82">
            <w:pPr>
              <w:rPr>
                <w:sz w:val="22"/>
                <w:szCs w:val="22"/>
                <w:lang w:eastAsia="en-GB"/>
              </w:rPr>
            </w:pPr>
          </w:p>
        </w:tc>
        <w:tc>
          <w:tcPr>
            <w:tcW w:w="2996" w:type="dxa"/>
          </w:tcPr>
          <w:p w14:paraId="1C8945C4" w14:textId="4557E03E" w:rsidR="00CF1D82" w:rsidRPr="00EB6EDD" w:rsidRDefault="00CF1D82" w:rsidP="00CF1D82">
            <w:pPr>
              <w:rPr>
                <w:sz w:val="22"/>
                <w:szCs w:val="22"/>
                <w:lang w:eastAsia="en-GB"/>
              </w:rPr>
            </w:pPr>
            <w:r w:rsidRPr="00EB6EDD">
              <w:rPr>
                <w:sz w:val="22"/>
                <w:szCs w:val="22"/>
                <w:lang w:eastAsia="en-GB"/>
              </w:rPr>
              <w:t>Kandydoza jamy ustnej, grypa</w:t>
            </w:r>
          </w:p>
        </w:tc>
        <w:tc>
          <w:tcPr>
            <w:tcW w:w="2244" w:type="dxa"/>
            <w:gridSpan w:val="2"/>
          </w:tcPr>
          <w:p w14:paraId="4F2F2CE1" w14:textId="0A871D43" w:rsidR="00CF1D82" w:rsidRPr="00EB6EDD" w:rsidRDefault="00CF1D82" w:rsidP="00CF1D82">
            <w:pPr>
              <w:rPr>
                <w:sz w:val="22"/>
                <w:szCs w:val="22"/>
                <w:lang w:eastAsia="en-GB"/>
              </w:rPr>
            </w:pPr>
            <w:r w:rsidRPr="00EB6EDD">
              <w:rPr>
                <w:sz w:val="22"/>
                <w:szCs w:val="22"/>
                <w:lang w:eastAsia="en-GB"/>
              </w:rPr>
              <w:t>Grypa</w:t>
            </w:r>
          </w:p>
        </w:tc>
      </w:tr>
      <w:tr w:rsidR="00234183" w:rsidRPr="0045334A" w14:paraId="327B8D62" w14:textId="5FD98808" w:rsidTr="00B22914">
        <w:tc>
          <w:tcPr>
            <w:tcW w:w="6831" w:type="dxa"/>
            <w:gridSpan w:val="3"/>
          </w:tcPr>
          <w:p w14:paraId="770C6B41" w14:textId="77777777" w:rsidR="00CF1D82" w:rsidRPr="00EB6EDD" w:rsidRDefault="00CF1D82" w:rsidP="00CF1D82">
            <w:pPr>
              <w:rPr>
                <w:b/>
                <w:bCs/>
                <w:sz w:val="22"/>
                <w:szCs w:val="22"/>
                <w:lang w:eastAsia="en-GB"/>
              </w:rPr>
            </w:pPr>
            <w:r w:rsidRPr="00EB6EDD">
              <w:rPr>
                <w:b/>
                <w:bCs/>
                <w:sz w:val="22"/>
                <w:szCs w:val="22"/>
              </w:rPr>
              <w:t>Zaburzenia krwi i układu chłonnego</w:t>
            </w:r>
          </w:p>
        </w:tc>
        <w:tc>
          <w:tcPr>
            <w:tcW w:w="2244" w:type="dxa"/>
            <w:gridSpan w:val="2"/>
          </w:tcPr>
          <w:p w14:paraId="37448202" w14:textId="77777777" w:rsidR="00CF1D82" w:rsidRPr="00EB6EDD" w:rsidRDefault="00CF1D82" w:rsidP="00CF1D82">
            <w:pPr>
              <w:rPr>
                <w:b/>
                <w:bCs/>
                <w:sz w:val="22"/>
                <w:szCs w:val="22"/>
              </w:rPr>
            </w:pPr>
          </w:p>
        </w:tc>
      </w:tr>
      <w:tr w:rsidR="00234183" w:rsidRPr="0045334A" w14:paraId="5BD66E84" w14:textId="5A3C5E2B" w:rsidTr="00B22914">
        <w:tc>
          <w:tcPr>
            <w:tcW w:w="1172" w:type="dxa"/>
          </w:tcPr>
          <w:p w14:paraId="48EBAA50" w14:textId="77777777" w:rsidR="00CF1D82" w:rsidRPr="00EB6EDD" w:rsidRDefault="00CF1D82" w:rsidP="00CF1D82">
            <w:pPr>
              <w:rPr>
                <w:sz w:val="22"/>
                <w:szCs w:val="22"/>
                <w:lang w:eastAsia="en-GB"/>
              </w:rPr>
            </w:pPr>
            <w:r w:rsidRPr="00EB6EDD">
              <w:rPr>
                <w:sz w:val="22"/>
                <w:szCs w:val="22"/>
                <w:lang w:eastAsia="en-GB"/>
              </w:rPr>
              <w:t>Bardzo często</w:t>
            </w:r>
          </w:p>
        </w:tc>
        <w:tc>
          <w:tcPr>
            <w:tcW w:w="2663" w:type="dxa"/>
          </w:tcPr>
          <w:p w14:paraId="13F1A45E" w14:textId="77777777" w:rsidR="00CF1D82" w:rsidRPr="00EB6EDD" w:rsidRDefault="00CF1D82" w:rsidP="00CF1D82">
            <w:pPr>
              <w:rPr>
                <w:sz w:val="22"/>
                <w:szCs w:val="22"/>
              </w:rPr>
            </w:pPr>
          </w:p>
        </w:tc>
        <w:tc>
          <w:tcPr>
            <w:tcW w:w="2996" w:type="dxa"/>
          </w:tcPr>
          <w:p w14:paraId="383B73CE" w14:textId="1B33CF96" w:rsidR="00CF1D82" w:rsidRPr="00EB6EDD" w:rsidRDefault="00CF1D82" w:rsidP="00CF1D82">
            <w:pPr>
              <w:rPr>
                <w:sz w:val="22"/>
                <w:szCs w:val="22"/>
                <w:lang w:eastAsia="en-GB"/>
              </w:rPr>
            </w:pPr>
            <w:r w:rsidRPr="00EB6EDD">
              <w:rPr>
                <w:sz w:val="22"/>
                <w:szCs w:val="22"/>
                <w:lang w:eastAsia="en-GB"/>
              </w:rPr>
              <w:t>Niedokrwistość, leukopenia</w:t>
            </w:r>
            <w:r w:rsidRPr="00EB6EDD">
              <w:rPr>
                <w:sz w:val="22"/>
                <w:szCs w:val="22"/>
                <w:vertAlign w:val="superscript"/>
                <w:lang w:eastAsia="en-GB"/>
              </w:rPr>
              <w:t>e</w:t>
            </w:r>
            <w:r w:rsidRPr="00EB6EDD">
              <w:rPr>
                <w:sz w:val="22"/>
                <w:szCs w:val="22"/>
                <w:lang w:eastAsia="en-GB"/>
              </w:rPr>
              <w:t>, neutropenia</w:t>
            </w:r>
            <w:r w:rsidRPr="00EB6EDD">
              <w:rPr>
                <w:sz w:val="22"/>
                <w:szCs w:val="22"/>
                <w:vertAlign w:val="superscript"/>
                <w:lang w:eastAsia="en-GB"/>
              </w:rPr>
              <w:t>f</w:t>
            </w:r>
            <w:r w:rsidRPr="00EB6EDD">
              <w:rPr>
                <w:sz w:val="22"/>
                <w:szCs w:val="22"/>
                <w:lang w:eastAsia="en-GB"/>
              </w:rPr>
              <w:t>, małopłytkowość</w:t>
            </w:r>
            <w:r w:rsidRPr="00EB6EDD">
              <w:rPr>
                <w:sz w:val="22"/>
                <w:szCs w:val="22"/>
                <w:vertAlign w:val="superscript"/>
                <w:lang w:eastAsia="en-GB"/>
              </w:rPr>
              <w:t>g</w:t>
            </w:r>
          </w:p>
        </w:tc>
        <w:tc>
          <w:tcPr>
            <w:tcW w:w="2244" w:type="dxa"/>
            <w:gridSpan w:val="2"/>
          </w:tcPr>
          <w:p w14:paraId="58F5707C" w14:textId="4ACC66B2" w:rsidR="00CF1D82" w:rsidRPr="00EB6EDD" w:rsidRDefault="00CF1D82" w:rsidP="00CF1D82">
            <w:pPr>
              <w:rPr>
                <w:sz w:val="22"/>
                <w:szCs w:val="22"/>
                <w:lang w:eastAsia="en-GB"/>
              </w:rPr>
            </w:pPr>
            <w:r w:rsidRPr="00EB6EDD">
              <w:rPr>
                <w:sz w:val="22"/>
                <w:szCs w:val="22"/>
                <w:lang w:eastAsia="en-GB"/>
              </w:rPr>
              <w:t>Niedokrwistość</w:t>
            </w:r>
            <w:r w:rsidRPr="00EB6EDD">
              <w:rPr>
                <w:sz w:val="22"/>
                <w:szCs w:val="22"/>
                <w:vertAlign w:val="superscript"/>
                <w:lang w:eastAsia="en-GB"/>
              </w:rPr>
              <w:t>h</w:t>
            </w:r>
            <w:r w:rsidRPr="00EB6EDD">
              <w:rPr>
                <w:sz w:val="22"/>
                <w:szCs w:val="22"/>
                <w:lang w:eastAsia="en-GB"/>
              </w:rPr>
              <w:t>, leukopenia</w:t>
            </w:r>
            <w:r w:rsidRPr="00EB6EDD">
              <w:rPr>
                <w:sz w:val="22"/>
                <w:szCs w:val="22"/>
                <w:vertAlign w:val="superscript"/>
                <w:lang w:eastAsia="en-GB"/>
              </w:rPr>
              <w:t>h</w:t>
            </w:r>
            <w:r w:rsidRPr="00EB6EDD">
              <w:rPr>
                <w:sz w:val="22"/>
                <w:szCs w:val="22"/>
                <w:lang w:eastAsia="en-GB"/>
              </w:rPr>
              <w:t>, neutropenia</w:t>
            </w:r>
            <w:r w:rsidRPr="00EB6EDD">
              <w:rPr>
                <w:sz w:val="22"/>
                <w:szCs w:val="22"/>
                <w:vertAlign w:val="superscript"/>
                <w:lang w:eastAsia="en-GB"/>
              </w:rPr>
              <w:t>h</w:t>
            </w:r>
            <w:r w:rsidRPr="00EB6EDD">
              <w:rPr>
                <w:sz w:val="22"/>
                <w:szCs w:val="22"/>
                <w:lang w:eastAsia="en-GB"/>
              </w:rPr>
              <w:t>, małopłytkowość</w:t>
            </w:r>
            <w:r w:rsidRPr="00EB6EDD">
              <w:rPr>
                <w:sz w:val="22"/>
                <w:szCs w:val="22"/>
                <w:vertAlign w:val="superscript"/>
                <w:lang w:eastAsia="en-GB"/>
              </w:rPr>
              <w:t>h</w:t>
            </w:r>
          </w:p>
        </w:tc>
      </w:tr>
      <w:tr w:rsidR="00234183" w:rsidRPr="0045334A" w14:paraId="7E107E6F" w14:textId="5AE92F38" w:rsidTr="00B22914">
        <w:tc>
          <w:tcPr>
            <w:tcW w:w="1172" w:type="dxa"/>
          </w:tcPr>
          <w:p w14:paraId="4C5A9F22" w14:textId="77777777" w:rsidR="00CF1D82" w:rsidRPr="00EB6EDD" w:rsidRDefault="00CF1D82" w:rsidP="00CF1D82">
            <w:pPr>
              <w:rPr>
                <w:sz w:val="22"/>
                <w:szCs w:val="22"/>
                <w:lang w:eastAsia="en-GB"/>
              </w:rPr>
            </w:pPr>
            <w:r w:rsidRPr="00EB6EDD">
              <w:rPr>
                <w:sz w:val="22"/>
                <w:szCs w:val="22"/>
                <w:lang w:eastAsia="en-GB"/>
              </w:rPr>
              <w:t>Często</w:t>
            </w:r>
          </w:p>
        </w:tc>
        <w:tc>
          <w:tcPr>
            <w:tcW w:w="2663" w:type="dxa"/>
          </w:tcPr>
          <w:p w14:paraId="4B97CBBE" w14:textId="77777777" w:rsidR="00CF1D82" w:rsidRPr="00EB6EDD" w:rsidRDefault="00CF1D82" w:rsidP="00CF1D82">
            <w:pPr>
              <w:rPr>
                <w:sz w:val="22"/>
                <w:szCs w:val="22"/>
              </w:rPr>
            </w:pPr>
          </w:p>
        </w:tc>
        <w:tc>
          <w:tcPr>
            <w:tcW w:w="2996" w:type="dxa"/>
          </w:tcPr>
          <w:p w14:paraId="1970238C" w14:textId="157E23A0" w:rsidR="00CF1D82" w:rsidRPr="00EB6EDD" w:rsidRDefault="00CF1D82" w:rsidP="00CF1D82">
            <w:pPr>
              <w:rPr>
                <w:sz w:val="22"/>
                <w:szCs w:val="22"/>
                <w:lang w:eastAsia="en-GB"/>
              </w:rPr>
            </w:pPr>
            <w:r w:rsidRPr="00EB6EDD">
              <w:rPr>
                <w:sz w:val="22"/>
                <w:szCs w:val="22"/>
                <w:lang w:eastAsia="en-GB"/>
              </w:rPr>
              <w:t>Gorączka neutropeniczna</w:t>
            </w:r>
          </w:p>
        </w:tc>
        <w:tc>
          <w:tcPr>
            <w:tcW w:w="2244" w:type="dxa"/>
            <w:gridSpan w:val="2"/>
          </w:tcPr>
          <w:p w14:paraId="3EC55FF2" w14:textId="1E8C8C1D" w:rsidR="00CF1D82" w:rsidRPr="00EB6EDD" w:rsidRDefault="00CF1D82" w:rsidP="00CF1D82">
            <w:pPr>
              <w:rPr>
                <w:sz w:val="22"/>
                <w:szCs w:val="22"/>
                <w:lang w:eastAsia="en-GB"/>
              </w:rPr>
            </w:pPr>
            <w:r w:rsidRPr="00EB6EDD">
              <w:rPr>
                <w:sz w:val="22"/>
                <w:szCs w:val="22"/>
                <w:lang w:eastAsia="en-GB"/>
              </w:rPr>
              <w:t>Wybiórcza aplazja czerwonokrwinkowa, gorączka neutropeniczna</w:t>
            </w:r>
            <w:r w:rsidRPr="00EB6EDD">
              <w:rPr>
                <w:sz w:val="22"/>
                <w:szCs w:val="22"/>
                <w:vertAlign w:val="superscript"/>
                <w:lang w:eastAsia="en-GB"/>
              </w:rPr>
              <w:t>h</w:t>
            </w:r>
            <w:r w:rsidRPr="00EB6EDD">
              <w:rPr>
                <w:sz w:val="22"/>
                <w:szCs w:val="22"/>
                <w:lang w:eastAsia="en-GB"/>
              </w:rPr>
              <w:t>, limfopenia</w:t>
            </w:r>
            <w:r w:rsidRPr="00EB6EDD">
              <w:rPr>
                <w:sz w:val="22"/>
                <w:szCs w:val="22"/>
                <w:vertAlign w:val="superscript"/>
                <w:lang w:eastAsia="en-GB"/>
              </w:rPr>
              <w:t>i</w:t>
            </w:r>
          </w:p>
        </w:tc>
      </w:tr>
      <w:tr w:rsidR="00DF3A7A" w:rsidRPr="0045334A" w14:paraId="70B68C6C" w14:textId="77777777" w:rsidTr="00B22914">
        <w:tc>
          <w:tcPr>
            <w:tcW w:w="1172" w:type="dxa"/>
          </w:tcPr>
          <w:p w14:paraId="431A519E" w14:textId="6418ECA9" w:rsidR="00CF1D82" w:rsidRPr="00EB6EDD" w:rsidRDefault="00CF1D82" w:rsidP="00CF1D82">
            <w:pPr>
              <w:rPr>
                <w:sz w:val="22"/>
                <w:szCs w:val="22"/>
                <w:lang w:eastAsia="en-GB"/>
              </w:rPr>
            </w:pPr>
            <w:r w:rsidRPr="00EB6EDD">
              <w:rPr>
                <w:sz w:val="22"/>
                <w:szCs w:val="22"/>
                <w:lang w:eastAsia="en-GB"/>
              </w:rPr>
              <w:t>Niezbyt często</w:t>
            </w:r>
          </w:p>
        </w:tc>
        <w:tc>
          <w:tcPr>
            <w:tcW w:w="2663" w:type="dxa"/>
          </w:tcPr>
          <w:p w14:paraId="63B9EFAA" w14:textId="3EFA2D3A" w:rsidR="00CF1D82" w:rsidRPr="00EB6EDD" w:rsidRDefault="00A81423" w:rsidP="00CF1D82">
            <w:pPr>
              <w:rPr>
                <w:sz w:val="22"/>
                <w:szCs w:val="22"/>
              </w:rPr>
            </w:pPr>
            <w:r w:rsidRPr="00EB6EDD">
              <w:rPr>
                <w:sz w:val="22"/>
                <w:szCs w:val="22"/>
              </w:rPr>
              <w:t>Trombocytopenia o podłożu immunologicznym</w:t>
            </w:r>
            <w:r w:rsidRPr="00EB6EDD">
              <w:rPr>
                <w:sz w:val="22"/>
                <w:szCs w:val="22"/>
                <w:vertAlign w:val="superscript"/>
              </w:rPr>
              <w:t>c</w:t>
            </w:r>
          </w:p>
        </w:tc>
        <w:tc>
          <w:tcPr>
            <w:tcW w:w="2996" w:type="dxa"/>
          </w:tcPr>
          <w:p w14:paraId="6F2C41B8" w14:textId="23296B59" w:rsidR="00CF1D82" w:rsidRPr="00EB6EDD" w:rsidRDefault="002D20A5" w:rsidP="00CF1D82">
            <w:pPr>
              <w:rPr>
                <w:sz w:val="22"/>
                <w:szCs w:val="22"/>
                <w:lang w:eastAsia="en-GB"/>
              </w:rPr>
            </w:pPr>
            <w:r>
              <w:rPr>
                <w:sz w:val="22"/>
                <w:szCs w:val="22"/>
              </w:rPr>
              <w:t>Pancytopenia</w:t>
            </w:r>
            <w:r w:rsidRPr="009D6B20">
              <w:rPr>
                <w:szCs w:val="22"/>
                <w:vertAlign w:val="superscript"/>
              </w:rPr>
              <w:t>c</w:t>
            </w:r>
          </w:p>
        </w:tc>
        <w:tc>
          <w:tcPr>
            <w:tcW w:w="2244" w:type="dxa"/>
            <w:gridSpan w:val="2"/>
          </w:tcPr>
          <w:p w14:paraId="0FE21E71" w14:textId="29C8E84D" w:rsidR="00CF1D82" w:rsidRPr="00EB6EDD" w:rsidRDefault="00CF1D82" w:rsidP="00CF1D82">
            <w:pPr>
              <w:rPr>
                <w:sz w:val="22"/>
                <w:szCs w:val="22"/>
                <w:lang w:eastAsia="en-GB"/>
              </w:rPr>
            </w:pPr>
            <w:r w:rsidRPr="00EB6EDD">
              <w:rPr>
                <w:sz w:val="22"/>
                <w:szCs w:val="22"/>
                <w:lang w:eastAsia="en-GB"/>
              </w:rPr>
              <w:t>Pancytopenia</w:t>
            </w:r>
            <w:r w:rsidRPr="00EB6EDD">
              <w:rPr>
                <w:sz w:val="22"/>
                <w:szCs w:val="22"/>
                <w:vertAlign w:val="superscript"/>
                <w:lang w:eastAsia="en-GB"/>
              </w:rPr>
              <w:t>h</w:t>
            </w:r>
          </w:p>
        </w:tc>
      </w:tr>
      <w:tr w:rsidR="002D20A5" w:rsidRPr="0045334A" w14:paraId="198B2812" w14:textId="77777777" w:rsidTr="00B22914">
        <w:trPr>
          <w:gridAfter w:val="1"/>
          <w:wAfter w:w="57" w:type="dxa"/>
        </w:trPr>
        <w:tc>
          <w:tcPr>
            <w:tcW w:w="1172" w:type="dxa"/>
          </w:tcPr>
          <w:p w14:paraId="2BE16C70" w14:textId="6CB5064C" w:rsidR="002D20A5" w:rsidRPr="00EB6EDD" w:rsidRDefault="002D20A5" w:rsidP="00CF1D82">
            <w:pPr>
              <w:rPr>
                <w:szCs w:val="22"/>
                <w:lang w:eastAsia="en-GB"/>
              </w:rPr>
            </w:pPr>
            <w:r>
              <w:rPr>
                <w:szCs w:val="22"/>
                <w:lang w:eastAsia="en-GB"/>
              </w:rPr>
              <w:t>Rzadko</w:t>
            </w:r>
          </w:p>
        </w:tc>
        <w:tc>
          <w:tcPr>
            <w:tcW w:w="2663" w:type="dxa"/>
          </w:tcPr>
          <w:p w14:paraId="0209D47E" w14:textId="77777777" w:rsidR="002D20A5" w:rsidRPr="00EB6EDD" w:rsidRDefault="002D20A5" w:rsidP="00CF1D82">
            <w:pPr>
              <w:rPr>
                <w:szCs w:val="22"/>
              </w:rPr>
            </w:pPr>
          </w:p>
        </w:tc>
        <w:tc>
          <w:tcPr>
            <w:tcW w:w="2996" w:type="dxa"/>
          </w:tcPr>
          <w:p w14:paraId="4E29840B" w14:textId="60CC908C" w:rsidR="002D20A5" w:rsidRDefault="00151F16" w:rsidP="00CF1D82">
            <w:pPr>
              <w:rPr>
                <w:szCs w:val="22"/>
              </w:rPr>
            </w:pPr>
            <w:r w:rsidRPr="00F431CF">
              <w:rPr>
                <w:sz w:val="22"/>
                <w:szCs w:val="22"/>
              </w:rPr>
              <w:t>Trombocytopenia o podłożu immunologicznym</w:t>
            </w:r>
          </w:p>
        </w:tc>
        <w:tc>
          <w:tcPr>
            <w:tcW w:w="2187" w:type="dxa"/>
          </w:tcPr>
          <w:p w14:paraId="29BB8286" w14:textId="77777777" w:rsidR="002D20A5" w:rsidRPr="00EB6EDD" w:rsidRDefault="002D20A5" w:rsidP="00CF1D82">
            <w:pPr>
              <w:rPr>
                <w:szCs w:val="22"/>
                <w:lang w:eastAsia="en-GB"/>
              </w:rPr>
            </w:pPr>
          </w:p>
        </w:tc>
      </w:tr>
      <w:tr w:rsidR="00DF3A7A" w:rsidRPr="0045334A" w14:paraId="45978959" w14:textId="77777777" w:rsidTr="00C207F2">
        <w:tc>
          <w:tcPr>
            <w:tcW w:w="9075" w:type="dxa"/>
            <w:gridSpan w:val="5"/>
          </w:tcPr>
          <w:p w14:paraId="02CB2001" w14:textId="3DE0A59A" w:rsidR="00CF1D82" w:rsidRPr="00EB6EDD" w:rsidRDefault="00CF1D82" w:rsidP="00CF1D82">
            <w:pPr>
              <w:rPr>
                <w:sz w:val="22"/>
                <w:szCs w:val="22"/>
                <w:lang w:eastAsia="en-GB"/>
              </w:rPr>
            </w:pPr>
            <w:r w:rsidRPr="00EB6EDD">
              <w:rPr>
                <w:b/>
                <w:bCs/>
                <w:sz w:val="22"/>
                <w:szCs w:val="22"/>
                <w:lang w:eastAsia="en-GB"/>
              </w:rPr>
              <w:t>Zaburzenia układu immunologicznego</w:t>
            </w:r>
          </w:p>
        </w:tc>
      </w:tr>
      <w:tr w:rsidR="00DF3A7A" w:rsidRPr="0045334A" w14:paraId="35971BD8" w14:textId="77777777" w:rsidTr="00B22914">
        <w:tc>
          <w:tcPr>
            <w:tcW w:w="1172" w:type="dxa"/>
          </w:tcPr>
          <w:p w14:paraId="229E70CA" w14:textId="6E3DDF88" w:rsidR="00CF1D82" w:rsidRPr="00EB6EDD" w:rsidRDefault="00CF1D82" w:rsidP="00CF1D82">
            <w:pPr>
              <w:rPr>
                <w:sz w:val="22"/>
                <w:szCs w:val="22"/>
                <w:lang w:eastAsia="en-GB"/>
              </w:rPr>
            </w:pPr>
            <w:r w:rsidRPr="00EB6EDD">
              <w:rPr>
                <w:sz w:val="22"/>
                <w:szCs w:val="22"/>
                <w:lang w:eastAsia="en-GB"/>
              </w:rPr>
              <w:t>Często</w:t>
            </w:r>
          </w:p>
        </w:tc>
        <w:tc>
          <w:tcPr>
            <w:tcW w:w="2663" w:type="dxa"/>
          </w:tcPr>
          <w:p w14:paraId="3359C7E1" w14:textId="7224025A" w:rsidR="00CF1D82" w:rsidRPr="00EB6EDD" w:rsidRDefault="00CF1D82" w:rsidP="00CF1D82">
            <w:pPr>
              <w:rPr>
                <w:sz w:val="22"/>
                <w:szCs w:val="22"/>
              </w:rPr>
            </w:pPr>
          </w:p>
        </w:tc>
        <w:tc>
          <w:tcPr>
            <w:tcW w:w="2996" w:type="dxa"/>
          </w:tcPr>
          <w:p w14:paraId="1655DC0E" w14:textId="651F0587" w:rsidR="00CF1D82" w:rsidRPr="00EB6EDD" w:rsidRDefault="00CF1D82" w:rsidP="00CF1D82">
            <w:pPr>
              <w:rPr>
                <w:sz w:val="22"/>
                <w:szCs w:val="22"/>
                <w:lang w:eastAsia="en-GB"/>
              </w:rPr>
            </w:pPr>
          </w:p>
        </w:tc>
        <w:tc>
          <w:tcPr>
            <w:tcW w:w="2244" w:type="dxa"/>
            <w:gridSpan w:val="2"/>
          </w:tcPr>
          <w:p w14:paraId="76E7CC57" w14:textId="52EC0A8B" w:rsidR="00CF1D82" w:rsidRPr="00EB6EDD" w:rsidRDefault="00CF1D82" w:rsidP="00CF1D82">
            <w:pPr>
              <w:rPr>
                <w:sz w:val="22"/>
                <w:szCs w:val="22"/>
                <w:lang w:eastAsia="en-GB"/>
              </w:rPr>
            </w:pPr>
            <w:r w:rsidRPr="00EB6EDD">
              <w:rPr>
                <w:sz w:val="22"/>
                <w:szCs w:val="22"/>
                <w:lang w:eastAsia="en-GB"/>
              </w:rPr>
              <w:t>Nadwrażliwość</w:t>
            </w:r>
            <w:r w:rsidRPr="00EB6EDD">
              <w:rPr>
                <w:sz w:val="22"/>
                <w:szCs w:val="22"/>
                <w:vertAlign w:val="superscript"/>
                <w:lang w:eastAsia="en-GB"/>
              </w:rPr>
              <w:t>i,j</w:t>
            </w:r>
          </w:p>
        </w:tc>
      </w:tr>
      <w:tr w:rsidR="00234183" w:rsidRPr="0045334A" w14:paraId="15AB910E" w14:textId="5EEB4176" w:rsidTr="00B22914">
        <w:tc>
          <w:tcPr>
            <w:tcW w:w="6831" w:type="dxa"/>
            <w:gridSpan w:val="3"/>
          </w:tcPr>
          <w:p w14:paraId="1486E27D" w14:textId="77777777" w:rsidR="00CF1D82" w:rsidRPr="00EB6EDD" w:rsidRDefault="00CF1D82" w:rsidP="00CF1D82">
            <w:pPr>
              <w:rPr>
                <w:sz w:val="22"/>
                <w:szCs w:val="22"/>
                <w:lang w:eastAsia="en-GB"/>
              </w:rPr>
            </w:pPr>
            <w:r w:rsidRPr="00EB6EDD">
              <w:rPr>
                <w:b/>
                <w:sz w:val="22"/>
                <w:szCs w:val="22"/>
              </w:rPr>
              <w:t>Zaburzenia endokrynologiczne</w:t>
            </w:r>
          </w:p>
        </w:tc>
        <w:tc>
          <w:tcPr>
            <w:tcW w:w="2244" w:type="dxa"/>
            <w:gridSpan w:val="2"/>
          </w:tcPr>
          <w:p w14:paraId="023B3AC4" w14:textId="77777777" w:rsidR="00CF1D82" w:rsidRPr="00EB6EDD" w:rsidRDefault="00CF1D82" w:rsidP="00CF1D82">
            <w:pPr>
              <w:rPr>
                <w:b/>
                <w:sz w:val="22"/>
                <w:szCs w:val="22"/>
              </w:rPr>
            </w:pPr>
          </w:p>
        </w:tc>
      </w:tr>
      <w:tr w:rsidR="00234183" w:rsidRPr="0045334A" w14:paraId="7DD3D7FC" w14:textId="354A1E16" w:rsidTr="00B22914">
        <w:tc>
          <w:tcPr>
            <w:tcW w:w="1172" w:type="dxa"/>
          </w:tcPr>
          <w:p w14:paraId="71E8900A" w14:textId="77777777" w:rsidR="00CF1D82" w:rsidRPr="00EB6EDD" w:rsidRDefault="00CF1D82" w:rsidP="00CF1D82">
            <w:pPr>
              <w:rPr>
                <w:sz w:val="22"/>
                <w:szCs w:val="22"/>
                <w:lang w:eastAsia="en-GB"/>
              </w:rPr>
            </w:pPr>
            <w:bookmarkStart w:id="12" w:name="_Hlk107923647"/>
            <w:r w:rsidRPr="00EB6EDD">
              <w:rPr>
                <w:sz w:val="22"/>
                <w:szCs w:val="22"/>
                <w:lang w:eastAsia="en-GB"/>
              </w:rPr>
              <w:t>Bardzo często</w:t>
            </w:r>
          </w:p>
        </w:tc>
        <w:tc>
          <w:tcPr>
            <w:tcW w:w="2663" w:type="dxa"/>
          </w:tcPr>
          <w:p w14:paraId="01EAB431" w14:textId="57427F7E" w:rsidR="00CF1D82" w:rsidRPr="00EB6EDD" w:rsidRDefault="00CF1D82" w:rsidP="00CF1D82">
            <w:pPr>
              <w:rPr>
                <w:sz w:val="22"/>
                <w:szCs w:val="22"/>
                <w:lang w:eastAsia="en-GB"/>
              </w:rPr>
            </w:pPr>
            <w:r w:rsidRPr="00EB6EDD">
              <w:rPr>
                <w:sz w:val="22"/>
                <w:szCs w:val="22"/>
                <w:lang w:eastAsia="en-GB"/>
              </w:rPr>
              <w:t>Niedoczynność tarczycy</w:t>
            </w:r>
            <w:r w:rsidRPr="00EB6EDD">
              <w:rPr>
                <w:sz w:val="22"/>
                <w:szCs w:val="22"/>
                <w:vertAlign w:val="superscript"/>
              </w:rPr>
              <w:t>k</w:t>
            </w:r>
          </w:p>
        </w:tc>
        <w:tc>
          <w:tcPr>
            <w:tcW w:w="2996" w:type="dxa"/>
          </w:tcPr>
          <w:p w14:paraId="240F664A" w14:textId="5435BC98" w:rsidR="00CF1D82" w:rsidRPr="00EB6EDD" w:rsidRDefault="00CF1D82" w:rsidP="00CF1D82">
            <w:pPr>
              <w:rPr>
                <w:sz w:val="22"/>
                <w:szCs w:val="22"/>
                <w:lang w:eastAsia="en-GB"/>
              </w:rPr>
            </w:pPr>
            <w:r w:rsidRPr="00EB6EDD">
              <w:rPr>
                <w:sz w:val="22"/>
                <w:szCs w:val="22"/>
                <w:lang w:eastAsia="en-GB"/>
              </w:rPr>
              <w:t>Niedoczynność tarczycy</w:t>
            </w:r>
            <w:r w:rsidRPr="00EB6EDD">
              <w:rPr>
                <w:sz w:val="22"/>
                <w:szCs w:val="22"/>
                <w:vertAlign w:val="superscript"/>
              </w:rPr>
              <w:t>k</w:t>
            </w:r>
          </w:p>
        </w:tc>
        <w:tc>
          <w:tcPr>
            <w:tcW w:w="2244" w:type="dxa"/>
            <w:gridSpan w:val="2"/>
          </w:tcPr>
          <w:p w14:paraId="77710443" w14:textId="52355AEF" w:rsidR="00CF1D82" w:rsidRPr="00EB6EDD" w:rsidRDefault="00CF1D82" w:rsidP="00CF1D82">
            <w:pPr>
              <w:rPr>
                <w:sz w:val="22"/>
                <w:szCs w:val="22"/>
                <w:lang w:eastAsia="en-GB"/>
              </w:rPr>
            </w:pPr>
            <w:r w:rsidRPr="00EB6EDD">
              <w:rPr>
                <w:sz w:val="22"/>
                <w:szCs w:val="22"/>
                <w:lang w:eastAsia="en-GB"/>
              </w:rPr>
              <w:t>Niedoczynność tarczycy</w:t>
            </w:r>
          </w:p>
        </w:tc>
      </w:tr>
      <w:tr w:rsidR="00234183" w:rsidRPr="0045334A" w14:paraId="4334EF36" w14:textId="45BD801E" w:rsidTr="00B22914">
        <w:tc>
          <w:tcPr>
            <w:tcW w:w="1172" w:type="dxa"/>
          </w:tcPr>
          <w:p w14:paraId="4311CABE" w14:textId="77777777" w:rsidR="00CF1D82" w:rsidRPr="00EB6EDD" w:rsidRDefault="00CF1D82" w:rsidP="00CF1D82">
            <w:pPr>
              <w:rPr>
                <w:sz w:val="22"/>
                <w:szCs w:val="22"/>
                <w:lang w:eastAsia="en-GB"/>
              </w:rPr>
            </w:pPr>
            <w:r w:rsidRPr="00EB6EDD">
              <w:rPr>
                <w:sz w:val="22"/>
                <w:szCs w:val="22"/>
                <w:lang w:eastAsia="en-GB"/>
              </w:rPr>
              <w:t>Często</w:t>
            </w:r>
          </w:p>
        </w:tc>
        <w:tc>
          <w:tcPr>
            <w:tcW w:w="2663" w:type="dxa"/>
          </w:tcPr>
          <w:p w14:paraId="1C9BBFF4" w14:textId="2D21DDDD" w:rsidR="00CF1D82" w:rsidRPr="00EB6EDD" w:rsidRDefault="00CF1D82" w:rsidP="00CF1D82">
            <w:pPr>
              <w:rPr>
                <w:sz w:val="22"/>
                <w:szCs w:val="22"/>
                <w:lang w:eastAsia="en-GB"/>
              </w:rPr>
            </w:pPr>
            <w:r w:rsidRPr="00EB6EDD">
              <w:rPr>
                <w:sz w:val="22"/>
                <w:szCs w:val="22"/>
                <w:lang w:eastAsia="en-GB"/>
              </w:rPr>
              <w:t>Nadczynność tarczycy</w:t>
            </w:r>
            <w:r w:rsidR="005B49BF" w:rsidRPr="00EB6EDD">
              <w:rPr>
                <w:sz w:val="22"/>
                <w:szCs w:val="22"/>
                <w:vertAlign w:val="superscript"/>
              </w:rPr>
              <w:t>l</w:t>
            </w:r>
          </w:p>
        </w:tc>
        <w:tc>
          <w:tcPr>
            <w:tcW w:w="2996" w:type="dxa"/>
          </w:tcPr>
          <w:p w14:paraId="1E1FC0D2" w14:textId="57FAB218" w:rsidR="00CF1D82" w:rsidRPr="00EB6EDD" w:rsidRDefault="00CF1D82" w:rsidP="00CF1D82">
            <w:pPr>
              <w:rPr>
                <w:sz w:val="22"/>
                <w:szCs w:val="22"/>
                <w:lang w:eastAsia="en-GB"/>
              </w:rPr>
            </w:pPr>
            <w:r w:rsidRPr="00EB6EDD">
              <w:rPr>
                <w:sz w:val="22"/>
                <w:szCs w:val="22"/>
                <w:lang w:eastAsia="en-GB"/>
              </w:rPr>
              <w:t>Nadczynność tarczycy</w:t>
            </w:r>
            <w:r w:rsidRPr="00EB6EDD">
              <w:rPr>
                <w:sz w:val="22"/>
                <w:szCs w:val="22"/>
                <w:vertAlign w:val="superscript"/>
                <w:lang w:eastAsia="en-GB"/>
              </w:rPr>
              <w:t>l</w:t>
            </w:r>
          </w:p>
        </w:tc>
        <w:tc>
          <w:tcPr>
            <w:tcW w:w="2244" w:type="dxa"/>
            <w:gridSpan w:val="2"/>
          </w:tcPr>
          <w:p w14:paraId="11E8C975" w14:textId="4DB653E0" w:rsidR="00CF1D82" w:rsidRPr="00EB6EDD" w:rsidRDefault="00CF1D82" w:rsidP="00CF1D82">
            <w:pPr>
              <w:rPr>
                <w:sz w:val="22"/>
                <w:szCs w:val="22"/>
                <w:lang w:eastAsia="en-GB"/>
              </w:rPr>
            </w:pPr>
            <w:r w:rsidRPr="00EB6EDD">
              <w:rPr>
                <w:sz w:val="22"/>
                <w:szCs w:val="22"/>
                <w:lang w:eastAsia="en-GB"/>
              </w:rPr>
              <w:t>Nadczynność tarczycy, zapalenie tarczycy</w:t>
            </w:r>
          </w:p>
        </w:tc>
      </w:tr>
      <w:tr w:rsidR="00234183" w:rsidRPr="0045334A" w14:paraId="34CB58B0" w14:textId="2A8536B7" w:rsidTr="00B22914">
        <w:tc>
          <w:tcPr>
            <w:tcW w:w="1172" w:type="dxa"/>
          </w:tcPr>
          <w:p w14:paraId="60C9C9ED" w14:textId="77777777" w:rsidR="00CF1D82" w:rsidRPr="00EB6EDD" w:rsidRDefault="00CF1D82" w:rsidP="00CF1D82">
            <w:pPr>
              <w:rPr>
                <w:sz w:val="22"/>
                <w:szCs w:val="22"/>
                <w:lang w:eastAsia="en-GB"/>
              </w:rPr>
            </w:pPr>
            <w:r w:rsidRPr="00EB6EDD">
              <w:rPr>
                <w:sz w:val="22"/>
                <w:szCs w:val="22"/>
                <w:lang w:eastAsia="en-GB"/>
              </w:rPr>
              <w:t>Niezbyt często</w:t>
            </w:r>
          </w:p>
        </w:tc>
        <w:tc>
          <w:tcPr>
            <w:tcW w:w="2663" w:type="dxa"/>
          </w:tcPr>
          <w:p w14:paraId="385464BC" w14:textId="4AB76949" w:rsidR="00CF1D82" w:rsidRPr="00EB6EDD" w:rsidRDefault="00CF1D82" w:rsidP="00CF1D82">
            <w:pPr>
              <w:rPr>
                <w:sz w:val="22"/>
                <w:szCs w:val="22"/>
                <w:lang w:eastAsia="en-GB"/>
              </w:rPr>
            </w:pPr>
            <w:r w:rsidRPr="00EB6EDD">
              <w:rPr>
                <w:sz w:val="22"/>
                <w:szCs w:val="22"/>
                <w:lang w:eastAsia="en-GB"/>
              </w:rPr>
              <w:t>Zapalenie tarczycy</w:t>
            </w:r>
            <w:r w:rsidRPr="00EB6EDD">
              <w:rPr>
                <w:sz w:val="22"/>
                <w:szCs w:val="22"/>
                <w:vertAlign w:val="superscript"/>
              </w:rPr>
              <w:t>m</w:t>
            </w:r>
            <w:r w:rsidRPr="00EB6EDD">
              <w:rPr>
                <w:sz w:val="22"/>
                <w:szCs w:val="22"/>
                <w:lang w:eastAsia="en-GB"/>
              </w:rPr>
              <w:t>, niedoczynność kory nadnerczy</w:t>
            </w:r>
            <w:r w:rsidR="00A72B31" w:rsidRPr="00EB6EDD">
              <w:rPr>
                <w:sz w:val="22"/>
                <w:szCs w:val="22"/>
                <w:lang w:eastAsia="en-GB"/>
              </w:rPr>
              <w:t>, zapalenie przysadki/niedoczynność przysadki, cukrzyca typu 1</w:t>
            </w:r>
          </w:p>
        </w:tc>
        <w:tc>
          <w:tcPr>
            <w:tcW w:w="2996" w:type="dxa"/>
          </w:tcPr>
          <w:p w14:paraId="18A95FC2" w14:textId="2395D104" w:rsidR="00CF1D82" w:rsidRPr="00EB6EDD" w:rsidRDefault="00CF1D82" w:rsidP="00CF1D82">
            <w:pPr>
              <w:rPr>
                <w:sz w:val="22"/>
                <w:szCs w:val="22"/>
                <w:lang w:eastAsia="en-GB"/>
              </w:rPr>
            </w:pPr>
            <w:r w:rsidRPr="00EB6EDD">
              <w:rPr>
                <w:sz w:val="22"/>
                <w:szCs w:val="22"/>
                <w:lang w:eastAsia="en-GB"/>
              </w:rPr>
              <w:t>Niedoczynność kory nadnerczy,</w:t>
            </w:r>
            <w:r w:rsidRPr="00EB6EDD">
              <w:rPr>
                <w:sz w:val="22"/>
                <w:szCs w:val="22"/>
              </w:rPr>
              <w:t xml:space="preserve"> cukrzyca typu 1</w:t>
            </w:r>
            <w:r w:rsidR="001920A2">
              <w:rPr>
                <w:sz w:val="22"/>
                <w:szCs w:val="22"/>
              </w:rPr>
              <w:t xml:space="preserve">, </w:t>
            </w:r>
            <w:r w:rsidR="001920A2" w:rsidRPr="00F431CF">
              <w:rPr>
                <w:sz w:val="22"/>
                <w:szCs w:val="22"/>
              </w:rPr>
              <w:t>zapalenie przysadki/niedoczynność przysadki</w:t>
            </w:r>
            <w:r w:rsidR="001920A2">
              <w:rPr>
                <w:sz w:val="22"/>
                <w:szCs w:val="22"/>
              </w:rPr>
              <w:t>, zapalenie tarczycy</w:t>
            </w:r>
            <w:r w:rsidR="001920A2">
              <w:rPr>
                <w:sz w:val="22"/>
                <w:szCs w:val="22"/>
                <w:vertAlign w:val="superscript"/>
              </w:rPr>
              <w:t>m</w:t>
            </w:r>
          </w:p>
        </w:tc>
        <w:tc>
          <w:tcPr>
            <w:tcW w:w="2244" w:type="dxa"/>
            <w:gridSpan w:val="2"/>
          </w:tcPr>
          <w:p w14:paraId="5390E092" w14:textId="77777777" w:rsidR="00CF1D82" w:rsidRPr="00EB6EDD" w:rsidRDefault="00CF1D82" w:rsidP="00CF1D82">
            <w:pPr>
              <w:rPr>
                <w:sz w:val="22"/>
                <w:szCs w:val="22"/>
                <w:lang w:eastAsia="en-GB"/>
              </w:rPr>
            </w:pPr>
          </w:p>
        </w:tc>
      </w:tr>
      <w:tr w:rsidR="00234183" w:rsidRPr="0045334A" w14:paraId="6D189542" w14:textId="780435ED" w:rsidTr="00B22914">
        <w:tc>
          <w:tcPr>
            <w:tcW w:w="1172" w:type="dxa"/>
          </w:tcPr>
          <w:p w14:paraId="78162F27" w14:textId="77777777" w:rsidR="00CF1D82" w:rsidRPr="00EB6EDD" w:rsidRDefault="00CF1D82" w:rsidP="00CF1D82">
            <w:pPr>
              <w:rPr>
                <w:sz w:val="22"/>
                <w:szCs w:val="22"/>
                <w:lang w:eastAsia="en-GB"/>
              </w:rPr>
            </w:pPr>
            <w:r w:rsidRPr="00EB6EDD">
              <w:rPr>
                <w:sz w:val="22"/>
                <w:szCs w:val="22"/>
                <w:lang w:eastAsia="en-GB"/>
              </w:rPr>
              <w:t>Rzadko</w:t>
            </w:r>
          </w:p>
        </w:tc>
        <w:tc>
          <w:tcPr>
            <w:tcW w:w="2663" w:type="dxa"/>
          </w:tcPr>
          <w:p w14:paraId="061BD57F" w14:textId="5EAB54C2" w:rsidR="00CF1D82" w:rsidRPr="00EB6EDD" w:rsidRDefault="00A72B31" w:rsidP="00CF1D82">
            <w:pPr>
              <w:rPr>
                <w:sz w:val="22"/>
                <w:szCs w:val="22"/>
                <w:lang w:eastAsia="en-GB"/>
              </w:rPr>
            </w:pPr>
            <w:r w:rsidRPr="00EB6EDD">
              <w:rPr>
                <w:sz w:val="22"/>
                <w:szCs w:val="22"/>
              </w:rPr>
              <w:t>M</w:t>
            </w:r>
            <w:r w:rsidR="00CF1D82" w:rsidRPr="00EB6EDD">
              <w:rPr>
                <w:sz w:val="22"/>
                <w:szCs w:val="22"/>
              </w:rPr>
              <w:t>oczówka prosta</w:t>
            </w:r>
          </w:p>
        </w:tc>
        <w:tc>
          <w:tcPr>
            <w:tcW w:w="2996" w:type="dxa"/>
          </w:tcPr>
          <w:p w14:paraId="74DA1305" w14:textId="77777777" w:rsidR="00CF1D82" w:rsidRPr="00EB6EDD" w:rsidRDefault="00CF1D82" w:rsidP="00CF1D82">
            <w:pPr>
              <w:rPr>
                <w:sz w:val="22"/>
                <w:szCs w:val="22"/>
                <w:lang w:eastAsia="en-GB"/>
              </w:rPr>
            </w:pPr>
          </w:p>
        </w:tc>
        <w:tc>
          <w:tcPr>
            <w:tcW w:w="2244" w:type="dxa"/>
            <w:gridSpan w:val="2"/>
          </w:tcPr>
          <w:p w14:paraId="5495ACB9" w14:textId="77777777" w:rsidR="00CF1D82" w:rsidRPr="00EB6EDD" w:rsidRDefault="00CF1D82" w:rsidP="00CF1D82">
            <w:pPr>
              <w:rPr>
                <w:sz w:val="22"/>
                <w:szCs w:val="22"/>
                <w:lang w:eastAsia="en-GB"/>
              </w:rPr>
            </w:pPr>
          </w:p>
        </w:tc>
      </w:tr>
      <w:tr w:rsidR="00234183" w:rsidRPr="0045334A" w14:paraId="163C6EE5" w14:textId="0D101724" w:rsidTr="00B22914">
        <w:tc>
          <w:tcPr>
            <w:tcW w:w="6831" w:type="dxa"/>
            <w:gridSpan w:val="3"/>
          </w:tcPr>
          <w:p w14:paraId="5AD771FA" w14:textId="4277F738" w:rsidR="00CF1D82" w:rsidRPr="00EB6EDD" w:rsidRDefault="00CF1D82" w:rsidP="00CF1D82">
            <w:pPr>
              <w:rPr>
                <w:sz w:val="22"/>
                <w:szCs w:val="22"/>
                <w:lang w:eastAsia="en-GB"/>
              </w:rPr>
            </w:pPr>
            <w:r w:rsidRPr="00EB6EDD">
              <w:rPr>
                <w:b/>
                <w:sz w:val="22"/>
                <w:szCs w:val="22"/>
              </w:rPr>
              <w:t>Zaburzenia oka</w:t>
            </w:r>
          </w:p>
        </w:tc>
        <w:tc>
          <w:tcPr>
            <w:tcW w:w="2244" w:type="dxa"/>
            <w:gridSpan w:val="2"/>
          </w:tcPr>
          <w:p w14:paraId="3D548311" w14:textId="77777777" w:rsidR="00CF1D82" w:rsidRPr="00EB6EDD" w:rsidRDefault="00CF1D82" w:rsidP="00CF1D82">
            <w:pPr>
              <w:rPr>
                <w:b/>
                <w:sz w:val="22"/>
                <w:szCs w:val="22"/>
              </w:rPr>
            </w:pPr>
          </w:p>
        </w:tc>
      </w:tr>
      <w:tr w:rsidR="00DF3A7A" w:rsidRPr="0045334A" w14:paraId="16D8B3BF" w14:textId="77777777" w:rsidTr="00B22914">
        <w:tc>
          <w:tcPr>
            <w:tcW w:w="1172" w:type="dxa"/>
          </w:tcPr>
          <w:p w14:paraId="5F396620" w14:textId="3277B5EE" w:rsidR="00CF1D82" w:rsidRPr="00EB6EDD" w:rsidRDefault="00CF1D82" w:rsidP="00CF1D82">
            <w:pPr>
              <w:rPr>
                <w:b/>
                <w:sz w:val="22"/>
                <w:szCs w:val="22"/>
              </w:rPr>
            </w:pPr>
            <w:r w:rsidRPr="00EB6EDD">
              <w:rPr>
                <w:sz w:val="22"/>
                <w:szCs w:val="22"/>
                <w:lang w:eastAsia="en-GB"/>
              </w:rPr>
              <w:t>Niezbyt często</w:t>
            </w:r>
          </w:p>
        </w:tc>
        <w:tc>
          <w:tcPr>
            <w:tcW w:w="2663" w:type="dxa"/>
          </w:tcPr>
          <w:p w14:paraId="380FB27E" w14:textId="77777777" w:rsidR="00CF1D82" w:rsidRPr="00EB6EDD" w:rsidRDefault="00CF1D82" w:rsidP="00CF1D82">
            <w:pPr>
              <w:rPr>
                <w:b/>
                <w:sz w:val="22"/>
                <w:szCs w:val="22"/>
              </w:rPr>
            </w:pPr>
          </w:p>
        </w:tc>
        <w:tc>
          <w:tcPr>
            <w:tcW w:w="2996" w:type="dxa"/>
          </w:tcPr>
          <w:p w14:paraId="6BF37EFE" w14:textId="358B2EAC" w:rsidR="00CF1D82" w:rsidRPr="00EB6EDD" w:rsidRDefault="00CF1D82" w:rsidP="00CF1D82">
            <w:pPr>
              <w:rPr>
                <w:b/>
                <w:sz w:val="22"/>
                <w:szCs w:val="22"/>
              </w:rPr>
            </w:pPr>
            <w:r w:rsidRPr="00EB6EDD">
              <w:rPr>
                <w:sz w:val="22"/>
                <w:szCs w:val="22"/>
                <w:lang w:eastAsia="en-GB"/>
              </w:rPr>
              <w:t>Zapalenie błony naczyniowej oka</w:t>
            </w:r>
          </w:p>
        </w:tc>
        <w:tc>
          <w:tcPr>
            <w:tcW w:w="2244" w:type="dxa"/>
            <w:gridSpan w:val="2"/>
          </w:tcPr>
          <w:p w14:paraId="775BC670" w14:textId="378A53B4" w:rsidR="00CF1D82" w:rsidRPr="00EB6EDD" w:rsidRDefault="00CF1D82" w:rsidP="00CF1D82">
            <w:pPr>
              <w:rPr>
                <w:b/>
                <w:sz w:val="22"/>
                <w:szCs w:val="22"/>
              </w:rPr>
            </w:pPr>
            <w:r w:rsidRPr="00EB6EDD">
              <w:rPr>
                <w:sz w:val="22"/>
                <w:szCs w:val="22"/>
                <w:lang w:eastAsia="en-GB"/>
              </w:rPr>
              <w:t>Zapalenie błony naczyniowej oka</w:t>
            </w:r>
          </w:p>
        </w:tc>
      </w:tr>
      <w:tr w:rsidR="00234183" w:rsidRPr="0045334A" w14:paraId="3222D1FD" w14:textId="6E34E57C" w:rsidTr="00B22914">
        <w:tc>
          <w:tcPr>
            <w:tcW w:w="1172" w:type="dxa"/>
          </w:tcPr>
          <w:p w14:paraId="7527D229" w14:textId="442F5599" w:rsidR="00CF1D82" w:rsidRPr="00EB6EDD" w:rsidRDefault="00CF1D82" w:rsidP="00CF1D82">
            <w:pPr>
              <w:rPr>
                <w:sz w:val="22"/>
                <w:szCs w:val="22"/>
                <w:lang w:eastAsia="en-GB"/>
              </w:rPr>
            </w:pPr>
            <w:r w:rsidRPr="00EB6EDD">
              <w:rPr>
                <w:sz w:val="22"/>
                <w:szCs w:val="22"/>
                <w:lang w:eastAsia="en-GB"/>
              </w:rPr>
              <w:lastRenderedPageBreak/>
              <w:t>Rzadko</w:t>
            </w:r>
          </w:p>
        </w:tc>
        <w:tc>
          <w:tcPr>
            <w:tcW w:w="2663" w:type="dxa"/>
          </w:tcPr>
          <w:p w14:paraId="13B65553" w14:textId="5AF9CEDF" w:rsidR="00CF1D82" w:rsidRPr="00EB6EDD" w:rsidRDefault="00CF1D82" w:rsidP="00CF1D82">
            <w:pPr>
              <w:rPr>
                <w:sz w:val="22"/>
                <w:szCs w:val="22"/>
              </w:rPr>
            </w:pPr>
            <w:r w:rsidRPr="00EB6EDD">
              <w:rPr>
                <w:sz w:val="22"/>
                <w:szCs w:val="22"/>
              </w:rPr>
              <w:t>Zapalenie błony naczyniowej oka</w:t>
            </w:r>
          </w:p>
        </w:tc>
        <w:tc>
          <w:tcPr>
            <w:tcW w:w="2996" w:type="dxa"/>
          </w:tcPr>
          <w:p w14:paraId="54F41051" w14:textId="68BE4294" w:rsidR="00CF1D82" w:rsidRPr="00EB6EDD" w:rsidRDefault="00CF1D82" w:rsidP="00CF1D82">
            <w:pPr>
              <w:rPr>
                <w:sz w:val="22"/>
                <w:szCs w:val="22"/>
                <w:lang w:eastAsia="en-GB"/>
              </w:rPr>
            </w:pPr>
          </w:p>
        </w:tc>
        <w:tc>
          <w:tcPr>
            <w:tcW w:w="2244" w:type="dxa"/>
            <w:gridSpan w:val="2"/>
          </w:tcPr>
          <w:p w14:paraId="7E54BCBB" w14:textId="77777777" w:rsidR="00CF1D82" w:rsidRPr="00EB6EDD" w:rsidRDefault="00CF1D82" w:rsidP="00CF1D82">
            <w:pPr>
              <w:rPr>
                <w:sz w:val="22"/>
                <w:szCs w:val="22"/>
                <w:lang w:eastAsia="en-GB"/>
              </w:rPr>
            </w:pPr>
          </w:p>
        </w:tc>
      </w:tr>
      <w:tr w:rsidR="00234183" w:rsidRPr="0045334A" w14:paraId="7A8A4C24" w14:textId="13D94759" w:rsidTr="00B22914">
        <w:tc>
          <w:tcPr>
            <w:tcW w:w="6831" w:type="dxa"/>
            <w:gridSpan w:val="3"/>
          </w:tcPr>
          <w:p w14:paraId="3E34616C" w14:textId="0DC17D4B" w:rsidR="00CF1D82" w:rsidRPr="00EB6EDD" w:rsidRDefault="00CF1D82" w:rsidP="00CF1D82">
            <w:pPr>
              <w:rPr>
                <w:sz w:val="22"/>
                <w:szCs w:val="22"/>
                <w:lang w:eastAsia="en-GB"/>
              </w:rPr>
            </w:pPr>
            <w:r w:rsidRPr="00EB6EDD">
              <w:rPr>
                <w:b/>
                <w:sz w:val="22"/>
                <w:szCs w:val="22"/>
              </w:rPr>
              <w:t>Zaburzenia metabolizmu i odżywiania</w:t>
            </w:r>
          </w:p>
        </w:tc>
        <w:tc>
          <w:tcPr>
            <w:tcW w:w="2244" w:type="dxa"/>
            <w:gridSpan w:val="2"/>
          </w:tcPr>
          <w:p w14:paraId="1192ED16" w14:textId="77777777" w:rsidR="00CF1D82" w:rsidRPr="00EB6EDD" w:rsidRDefault="00CF1D82" w:rsidP="00CF1D82">
            <w:pPr>
              <w:rPr>
                <w:b/>
                <w:sz w:val="22"/>
                <w:szCs w:val="22"/>
              </w:rPr>
            </w:pPr>
          </w:p>
        </w:tc>
      </w:tr>
      <w:tr w:rsidR="00234183" w:rsidRPr="0045334A" w14:paraId="4CD09027" w14:textId="4C9E30F8" w:rsidTr="00B22914">
        <w:tc>
          <w:tcPr>
            <w:tcW w:w="1172" w:type="dxa"/>
          </w:tcPr>
          <w:p w14:paraId="3F28B062" w14:textId="3FE28438" w:rsidR="00CF1D82" w:rsidRPr="00EB6EDD" w:rsidRDefault="00CF1D82" w:rsidP="00CF1D82">
            <w:pPr>
              <w:rPr>
                <w:sz w:val="22"/>
                <w:szCs w:val="22"/>
                <w:lang w:eastAsia="en-GB"/>
              </w:rPr>
            </w:pPr>
            <w:r w:rsidRPr="00EB6EDD">
              <w:rPr>
                <w:sz w:val="22"/>
                <w:szCs w:val="22"/>
                <w:lang w:eastAsia="en-GB"/>
              </w:rPr>
              <w:t>Bardzo często</w:t>
            </w:r>
          </w:p>
        </w:tc>
        <w:tc>
          <w:tcPr>
            <w:tcW w:w="2663" w:type="dxa"/>
          </w:tcPr>
          <w:p w14:paraId="17036B5B" w14:textId="77777777" w:rsidR="00CF1D82" w:rsidRPr="00EB6EDD" w:rsidRDefault="00CF1D82" w:rsidP="00CF1D82">
            <w:pPr>
              <w:rPr>
                <w:sz w:val="22"/>
                <w:szCs w:val="22"/>
              </w:rPr>
            </w:pPr>
          </w:p>
        </w:tc>
        <w:tc>
          <w:tcPr>
            <w:tcW w:w="2996" w:type="dxa"/>
          </w:tcPr>
          <w:p w14:paraId="793A4E08" w14:textId="249F8862" w:rsidR="00CF1D82" w:rsidRPr="00EB6EDD" w:rsidRDefault="00CF1D82" w:rsidP="00CF1D82">
            <w:pPr>
              <w:rPr>
                <w:sz w:val="22"/>
                <w:szCs w:val="22"/>
                <w:lang w:eastAsia="en-GB"/>
              </w:rPr>
            </w:pPr>
            <w:r w:rsidRPr="00EB6EDD">
              <w:rPr>
                <w:sz w:val="22"/>
                <w:szCs w:val="22"/>
              </w:rPr>
              <w:t>Zmniejszone łaknienie</w:t>
            </w:r>
          </w:p>
        </w:tc>
        <w:tc>
          <w:tcPr>
            <w:tcW w:w="2244" w:type="dxa"/>
            <w:gridSpan w:val="2"/>
          </w:tcPr>
          <w:p w14:paraId="6BC97AF9" w14:textId="6FAA4533" w:rsidR="00CF1D82" w:rsidRPr="00EB6EDD" w:rsidRDefault="00CF1D82" w:rsidP="00CF1D82">
            <w:pPr>
              <w:rPr>
                <w:sz w:val="22"/>
                <w:szCs w:val="22"/>
              </w:rPr>
            </w:pPr>
            <w:r w:rsidRPr="00EB6EDD">
              <w:rPr>
                <w:sz w:val="22"/>
                <w:szCs w:val="22"/>
              </w:rPr>
              <w:t>Zmniejszone łaknienie</w:t>
            </w:r>
            <w:r w:rsidRPr="00EB6EDD">
              <w:rPr>
                <w:sz w:val="22"/>
                <w:szCs w:val="22"/>
                <w:vertAlign w:val="superscript"/>
              </w:rPr>
              <w:t>h</w:t>
            </w:r>
          </w:p>
        </w:tc>
      </w:tr>
      <w:bookmarkEnd w:id="12"/>
      <w:tr w:rsidR="00234183" w:rsidRPr="0045334A" w14:paraId="500F1887" w14:textId="2B7F9D57" w:rsidTr="00B22914">
        <w:tc>
          <w:tcPr>
            <w:tcW w:w="6831" w:type="dxa"/>
            <w:gridSpan w:val="3"/>
          </w:tcPr>
          <w:p w14:paraId="6322FB49" w14:textId="77777777" w:rsidR="00CF1D82" w:rsidRPr="00EB6EDD" w:rsidRDefault="00CF1D82" w:rsidP="00CF1D82">
            <w:pPr>
              <w:rPr>
                <w:b/>
                <w:sz w:val="22"/>
                <w:szCs w:val="22"/>
              </w:rPr>
            </w:pPr>
            <w:r w:rsidRPr="00EB6EDD">
              <w:rPr>
                <w:b/>
                <w:sz w:val="22"/>
                <w:szCs w:val="22"/>
              </w:rPr>
              <w:t>Zaburzenia układu nerwowego</w:t>
            </w:r>
          </w:p>
        </w:tc>
        <w:tc>
          <w:tcPr>
            <w:tcW w:w="2244" w:type="dxa"/>
            <w:gridSpan w:val="2"/>
          </w:tcPr>
          <w:p w14:paraId="59C3E83F" w14:textId="77777777" w:rsidR="00CF1D82" w:rsidRPr="00EB6EDD" w:rsidRDefault="00CF1D82" w:rsidP="00CF1D82">
            <w:pPr>
              <w:rPr>
                <w:b/>
                <w:sz w:val="22"/>
                <w:szCs w:val="22"/>
              </w:rPr>
            </w:pPr>
          </w:p>
        </w:tc>
      </w:tr>
      <w:tr w:rsidR="00DF3A7A" w:rsidRPr="0045334A" w14:paraId="1950511D" w14:textId="77777777" w:rsidTr="00B22914">
        <w:tc>
          <w:tcPr>
            <w:tcW w:w="1172" w:type="dxa"/>
          </w:tcPr>
          <w:p w14:paraId="51111747" w14:textId="685B7CF3" w:rsidR="00CF1D82" w:rsidRPr="00EB6EDD" w:rsidRDefault="00CF1D82" w:rsidP="00CF1D82">
            <w:pPr>
              <w:rPr>
                <w:b/>
                <w:sz w:val="22"/>
                <w:szCs w:val="22"/>
              </w:rPr>
            </w:pPr>
            <w:r w:rsidRPr="00EB6EDD">
              <w:rPr>
                <w:bCs/>
                <w:sz w:val="22"/>
                <w:szCs w:val="22"/>
              </w:rPr>
              <w:t>Bardzo często</w:t>
            </w:r>
          </w:p>
        </w:tc>
        <w:tc>
          <w:tcPr>
            <w:tcW w:w="2663" w:type="dxa"/>
          </w:tcPr>
          <w:p w14:paraId="17B6DC62" w14:textId="77777777" w:rsidR="00CF1D82" w:rsidRPr="00EB6EDD" w:rsidRDefault="00CF1D82" w:rsidP="00CF1D82">
            <w:pPr>
              <w:rPr>
                <w:b/>
                <w:sz w:val="22"/>
                <w:szCs w:val="22"/>
              </w:rPr>
            </w:pPr>
          </w:p>
        </w:tc>
        <w:tc>
          <w:tcPr>
            <w:tcW w:w="2996" w:type="dxa"/>
          </w:tcPr>
          <w:p w14:paraId="6FA99536" w14:textId="18D56B18" w:rsidR="00CF1D82" w:rsidRPr="00EB6EDD" w:rsidRDefault="00CF1D82" w:rsidP="00CF1D82">
            <w:pPr>
              <w:rPr>
                <w:b/>
                <w:sz w:val="22"/>
                <w:szCs w:val="22"/>
              </w:rPr>
            </w:pPr>
            <w:r w:rsidRPr="00EB6EDD">
              <w:rPr>
                <w:bCs/>
                <w:sz w:val="22"/>
                <w:szCs w:val="22"/>
              </w:rPr>
              <w:t>Neuropatia obwodowa</w:t>
            </w:r>
            <w:r w:rsidRPr="00EB6EDD">
              <w:rPr>
                <w:bCs/>
                <w:sz w:val="22"/>
                <w:szCs w:val="22"/>
                <w:vertAlign w:val="superscript"/>
              </w:rPr>
              <w:t>n</w:t>
            </w:r>
          </w:p>
        </w:tc>
        <w:tc>
          <w:tcPr>
            <w:tcW w:w="2244" w:type="dxa"/>
            <w:gridSpan w:val="2"/>
          </w:tcPr>
          <w:p w14:paraId="57CE1D8B" w14:textId="3A6A06DC" w:rsidR="00CF1D82" w:rsidRPr="00EB6EDD" w:rsidRDefault="00CF1D82" w:rsidP="00CF1D82">
            <w:pPr>
              <w:rPr>
                <w:b/>
                <w:sz w:val="22"/>
                <w:szCs w:val="22"/>
              </w:rPr>
            </w:pPr>
            <w:r w:rsidRPr="00EB6EDD">
              <w:rPr>
                <w:bCs/>
                <w:sz w:val="22"/>
                <w:szCs w:val="22"/>
              </w:rPr>
              <w:t>Neuropatia obwodowa, zawroty głowy</w:t>
            </w:r>
            <w:r w:rsidRPr="00EB6EDD">
              <w:rPr>
                <w:bCs/>
                <w:sz w:val="22"/>
                <w:szCs w:val="22"/>
                <w:vertAlign w:val="superscript"/>
              </w:rPr>
              <w:t>i</w:t>
            </w:r>
            <w:r w:rsidRPr="00EB6EDD">
              <w:rPr>
                <w:bCs/>
                <w:sz w:val="22"/>
                <w:szCs w:val="22"/>
              </w:rPr>
              <w:t>, ból głowy</w:t>
            </w:r>
            <w:r w:rsidRPr="00EB6EDD">
              <w:rPr>
                <w:bCs/>
                <w:sz w:val="22"/>
                <w:szCs w:val="22"/>
                <w:vertAlign w:val="superscript"/>
              </w:rPr>
              <w:t>i</w:t>
            </w:r>
            <w:r w:rsidRPr="00EB6EDD">
              <w:rPr>
                <w:bCs/>
                <w:sz w:val="22"/>
                <w:szCs w:val="22"/>
              </w:rPr>
              <w:t>, z</w:t>
            </w:r>
            <w:r w:rsidR="006C22D2" w:rsidRPr="00EB6EDD">
              <w:rPr>
                <w:bCs/>
                <w:sz w:val="22"/>
                <w:szCs w:val="22"/>
              </w:rPr>
              <w:t>miana odczuwania smaku</w:t>
            </w:r>
            <w:r w:rsidRPr="00EB6EDD">
              <w:rPr>
                <w:bCs/>
                <w:sz w:val="22"/>
                <w:szCs w:val="22"/>
                <w:vertAlign w:val="superscript"/>
              </w:rPr>
              <w:t>i,o</w:t>
            </w:r>
          </w:p>
        </w:tc>
      </w:tr>
      <w:tr w:rsidR="00DF3A7A" w:rsidRPr="0045334A" w14:paraId="2E67FB00" w14:textId="77777777" w:rsidTr="00B22914">
        <w:tc>
          <w:tcPr>
            <w:tcW w:w="1172" w:type="dxa"/>
          </w:tcPr>
          <w:p w14:paraId="20F2341E" w14:textId="40DD8311" w:rsidR="00CF1D82" w:rsidRPr="00EB6EDD" w:rsidRDefault="00CF1D82" w:rsidP="00CF1D82">
            <w:pPr>
              <w:rPr>
                <w:b/>
                <w:sz w:val="22"/>
                <w:szCs w:val="22"/>
              </w:rPr>
            </w:pPr>
            <w:r w:rsidRPr="00EB6EDD">
              <w:rPr>
                <w:bCs/>
                <w:sz w:val="22"/>
                <w:szCs w:val="22"/>
              </w:rPr>
              <w:t>Niezbyt często</w:t>
            </w:r>
          </w:p>
        </w:tc>
        <w:tc>
          <w:tcPr>
            <w:tcW w:w="2663" w:type="dxa"/>
          </w:tcPr>
          <w:p w14:paraId="06C627E9" w14:textId="61E2F360" w:rsidR="00CF1D82" w:rsidRPr="00C207F2" w:rsidRDefault="00A72B31" w:rsidP="00CF1D82">
            <w:pPr>
              <w:rPr>
                <w:bCs/>
                <w:sz w:val="22"/>
                <w:szCs w:val="22"/>
              </w:rPr>
            </w:pPr>
            <w:r w:rsidRPr="00C207F2">
              <w:rPr>
                <w:bCs/>
                <w:szCs w:val="22"/>
              </w:rPr>
              <w:t>Miastenia</w:t>
            </w:r>
            <w:r w:rsidRPr="00EB6EDD">
              <w:rPr>
                <w:bCs/>
                <w:sz w:val="22"/>
                <w:szCs w:val="22"/>
              </w:rPr>
              <w:t>, zapalenie mózgu</w:t>
            </w:r>
            <w:r w:rsidRPr="00EB6EDD">
              <w:rPr>
                <w:bCs/>
                <w:sz w:val="22"/>
                <w:szCs w:val="22"/>
                <w:vertAlign w:val="superscript"/>
              </w:rPr>
              <w:t>c,p</w:t>
            </w:r>
          </w:p>
        </w:tc>
        <w:tc>
          <w:tcPr>
            <w:tcW w:w="2996" w:type="dxa"/>
          </w:tcPr>
          <w:p w14:paraId="7AF5D448" w14:textId="0CFA052F" w:rsidR="00CF1D82" w:rsidRPr="00EB6EDD" w:rsidRDefault="00CF1D82" w:rsidP="00CF1D82">
            <w:pPr>
              <w:rPr>
                <w:b/>
                <w:sz w:val="22"/>
                <w:szCs w:val="22"/>
              </w:rPr>
            </w:pPr>
            <w:r w:rsidRPr="00EB6EDD">
              <w:rPr>
                <w:bCs/>
                <w:sz w:val="22"/>
                <w:szCs w:val="22"/>
              </w:rPr>
              <w:t>Miastenia</w:t>
            </w:r>
          </w:p>
        </w:tc>
        <w:tc>
          <w:tcPr>
            <w:tcW w:w="2244" w:type="dxa"/>
            <w:gridSpan w:val="2"/>
          </w:tcPr>
          <w:p w14:paraId="43DDC8AA" w14:textId="77777777" w:rsidR="00CF1D82" w:rsidRPr="00EB6EDD" w:rsidRDefault="00CF1D82" w:rsidP="00CF1D82">
            <w:pPr>
              <w:rPr>
                <w:b/>
                <w:sz w:val="22"/>
                <w:szCs w:val="22"/>
              </w:rPr>
            </w:pPr>
          </w:p>
        </w:tc>
      </w:tr>
      <w:tr w:rsidR="00234183" w:rsidRPr="0045334A" w14:paraId="1E32E617" w14:textId="28FE5E79" w:rsidTr="00B22914">
        <w:tc>
          <w:tcPr>
            <w:tcW w:w="1172" w:type="dxa"/>
          </w:tcPr>
          <w:p w14:paraId="67538225" w14:textId="77777777" w:rsidR="00CF1D82" w:rsidRPr="00EB6EDD" w:rsidRDefault="00CF1D82" w:rsidP="00CF1D82">
            <w:pPr>
              <w:rPr>
                <w:sz w:val="22"/>
                <w:szCs w:val="22"/>
                <w:lang w:eastAsia="en-GB"/>
              </w:rPr>
            </w:pPr>
            <w:r w:rsidRPr="00EB6EDD">
              <w:rPr>
                <w:sz w:val="22"/>
                <w:szCs w:val="22"/>
                <w:lang w:eastAsia="en-GB"/>
              </w:rPr>
              <w:t>Rzadko</w:t>
            </w:r>
          </w:p>
        </w:tc>
        <w:tc>
          <w:tcPr>
            <w:tcW w:w="2663" w:type="dxa"/>
          </w:tcPr>
          <w:p w14:paraId="09B4B2B1" w14:textId="35618B95" w:rsidR="00CF1D82" w:rsidRPr="00EB6EDD" w:rsidRDefault="00CF1D82" w:rsidP="00CF1D82">
            <w:pPr>
              <w:rPr>
                <w:sz w:val="22"/>
                <w:szCs w:val="22"/>
                <w:lang w:eastAsia="en-GB"/>
              </w:rPr>
            </w:pPr>
            <w:r w:rsidRPr="00EB6EDD">
              <w:rPr>
                <w:sz w:val="22"/>
                <w:szCs w:val="22"/>
              </w:rPr>
              <w:t>Zapalenie opon mózgowo-rdzeniowych</w:t>
            </w:r>
          </w:p>
        </w:tc>
        <w:tc>
          <w:tcPr>
            <w:tcW w:w="2996" w:type="dxa"/>
          </w:tcPr>
          <w:p w14:paraId="7437DD54" w14:textId="1A6A886B" w:rsidR="00CF1D82" w:rsidRPr="008D577D" w:rsidRDefault="008D577D" w:rsidP="00CF1D82">
            <w:pPr>
              <w:rPr>
                <w:sz w:val="22"/>
                <w:szCs w:val="22"/>
                <w:lang w:eastAsia="en-GB"/>
              </w:rPr>
            </w:pPr>
            <w:r w:rsidRPr="004023D6">
              <w:rPr>
                <w:szCs w:val="22"/>
                <w:lang w:eastAsia="en-GB"/>
              </w:rPr>
              <w:t>Zapalenie mózgu</w:t>
            </w:r>
            <w:r w:rsidRPr="004023D6">
              <w:rPr>
                <w:szCs w:val="22"/>
                <w:vertAlign w:val="superscript"/>
                <w:lang w:eastAsia="en-GB"/>
              </w:rPr>
              <w:t>p</w:t>
            </w:r>
          </w:p>
        </w:tc>
        <w:tc>
          <w:tcPr>
            <w:tcW w:w="2244" w:type="dxa"/>
            <w:gridSpan w:val="2"/>
          </w:tcPr>
          <w:p w14:paraId="417B191B" w14:textId="77777777" w:rsidR="00CF1D82" w:rsidRPr="00EB6EDD" w:rsidRDefault="00CF1D82" w:rsidP="00CF1D82">
            <w:pPr>
              <w:rPr>
                <w:sz w:val="22"/>
                <w:szCs w:val="22"/>
                <w:lang w:eastAsia="en-GB"/>
              </w:rPr>
            </w:pPr>
          </w:p>
        </w:tc>
      </w:tr>
      <w:tr w:rsidR="00234183" w:rsidRPr="0045334A" w14:paraId="06477E49" w14:textId="2A7EEFC9" w:rsidTr="00B22914">
        <w:tc>
          <w:tcPr>
            <w:tcW w:w="1172" w:type="dxa"/>
          </w:tcPr>
          <w:p w14:paraId="21B1BC86" w14:textId="77777777" w:rsidR="00CF1D82" w:rsidRPr="00EB6EDD" w:rsidRDefault="00CF1D82" w:rsidP="00CF1D82">
            <w:pPr>
              <w:rPr>
                <w:sz w:val="22"/>
                <w:szCs w:val="22"/>
                <w:lang w:eastAsia="en-GB"/>
              </w:rPr>
            </w:pPr>
            <w:r w:rsidRPr="00EB6EDD">
              <w:rPr>
                <w:sz w:val="22"/>
                <w:szCs w:val="22"/>
                <w:lang w:eastAsia="en-GB"/>
              </w:rPr>
              <w:t>Nieznana</w:t>
            </w:r>
          </w:p>
        </w:tc>
        <w:tc>
          <w:tcPr>
            <w:tcW w:w="2663" w:type="dxa"/>
          </w:tcPr>
          <w:p w14:paraId="3A9A350D" w14:textId="52BA603D" w:rsidR="00CF1D82" w:rsidRPr="00EB6EDD" w:rsidRDefault="00A72B31" w:rsidP="00CF1D82">
            <w:pPr>
              <w:spacing w:line="240" w:lineRule="auto"/>
              <w:rPr>
                <w:sz w:val="22"/>
                <w:szCs w:val="22"/>
                <w:lang w:eastAsia="en-GB"/>
              </w:rPr>
            </w:pPr>
            <w:r w:rsidRPr="00EB6EDD">
              <w:rPr>
                <w:sz w:val="22"/>
                <w:szCs w:val="22"/>
                <w:lang w:eastAsia="en-GB"/>
              </w:rPr>
              <w:t>Z</w:t>
            </w:r>
            <w:r w:rsidR="00CF1D82" w:rsidRPr="00EB6EDD">
              <w:rPr>
                <w:sz w:val="22"/>
                <w:szCs w:val="22"/>
                <w:lang w:eastAsia="en-GB"/>
              </w:rPr>
              <w:t xml:space="preserve">espół </w:t>
            </w:r>
            <w:r w:rsidR="00CF1D82" w:rsidRPr="00EB6EDD">
              <w:rPr>
                <w:sz w:val="22"/>
                <w:szCs w:val="22"/>
              </w:rPr>
              <w:t>Guillaina-Barrégo, poprzeczne zapalenie rdzenia kręgowego</w:t>
            </w:r>
            <w:r w:rsidRPr="00EB6EDD">
              <w:rPr>
                <w:sz w:val="22"/>
                <w:szCs w:val="22"/>
                <w:vertAlign w:val="superscript"/>
              </w:rPr>
              <w:t>q</w:t>
            </w:r>
          </w:p>
        </w:tc>
        <w:tc>
          <w:tcPr>
            <w:tcW w:w="2996" w:type="dxa"/>
          </w:tcPr>
          <w:p w14:paraId="48F1FB6E" w14:textId="77777777" w:rsidR="00CF1D82" w:rsidRPr="00EB6EDD" w:rsidRDefault="00CF1D82" w:rsidP="00CF1D82">
            <w:pPr>
              <w:rPr>
                <w:sz w:val="22"/>
                <w:szCs w:val="22"/>
                <w:lang w:eastAsia="en-GB"/>
              </w:rPr>
            </w:pPr>
          </w:p>
        </w:tc>
        <w:tc>
          <w:tcPr>
            <w:tcW w:w="2244" w:type="dxa"/>
            <w:gridSpan w:val="2"/>
          </w:tcPr>
          <w:p w14:paraId="62C1B6BA" w14:textId="77777777" w:rsidR="00CF1D82" w:rsidRPr="00EB6EDD" w:rsidRDefault="00CF1D82" w:rsidP="00CF1D82">
            <w:pPr>
              <w:rPr>
                <w:sz w:val="22"/>
                <w:szCs w:val="22"/>
                <w:lang w:eastAsia="en-GB"/>
              </w:rPr>
            </w:pPr>
          </w:p>
        </w:tc>
      </w:tr>
      <w:tr w:rsidR="00DF3A7A" w:rsidRPr="0045334A" w14:paraId="0B6D7EA1" w14:textId="77777777" w:rsidTr="00C207F2">
        <w:tc>
          <w:tcPr>
            <w:tcW w:w="9075" w:type="dxa"/>
            <w:gridSpan w:val="5"/>
          </w:tcPr>
          <w:p w14:paraId="5C7B90C3" w14:textId="37486DEB" w:rsidR="006C22D2" w:rsidRPr="00EB6EDD" w:rsidRDefault="006C22D2" w:rsidP="00CF1D82">
            <w:pPr>
              <w:rPr>
                <w:b/>
                <w:bCs/>
                <w:sz w:val="22"/>
                <w:szCs w:val="22"/>
                <w:lang w:eastAsia="en-GB"/>
              </w:rPr>
            </w:pPr>
            <w:r w:rsidRPr="00EB6EDD">
              <w:rPr>
                <w:b/>
                <w:bCs/>
                <w:sz w:val="22"/>
                <w:szCs w:val="22"/>
                <w:lang w:eastAsia="en-GB"/>
              </w:rPr>
              <w:t>Zaburzenia naczyniowe</w:t>
            </w:r>
          </w:p>
        </w:tc>
      </w:tr>
      <w:tr w:rsidR="00DF3A7A" w:rsidRPr="0045334A" w14:paraId="1F7612B6" w14:textId="77777777" w:rsidTr="004023D6">
        <w:tc>
          <w:tcPr>
            <w:tcW w:w="1172" w:type="dxa"/>
          </w:tcPr>
          <w:p w14:paraId="3C478CED" w14:textId="1DC94927" w:rsidR="006C22D2" w:rsidRPr="00EB6EDD" w:rsidRDefault="006C22D2" w:rsidP="006C22D2">
            <w:pPr>
              <w:rPr>
                <w:sz w:val="22"/>
                <w:szCs w:val="22"/>
                <w:lang w:eastAsia="en-GB"/>
              </w:rPr>
            </w:pPr>
            <w:r w:rsidRPr="00EB6EDD">
              <w:rPr>
                <w:sz w:val="22"/>
                <w:szCs w:val="22"/>
                <w:lang w:eastAsia="en-GB"/>
              </w:rPr>
              <w:t>Często</w:t>
            </w:r>
          </w:p>
        </w:tc>
        <w:tc>
          <w:tcPr>
            <w:tcW w:w="2663" w:type="dxa"/>
          </w:tcPr>
          <w:p w14:paraId="1FF62A34" w14:textId="77777777" w:rsidR="006C22D2" w:rsidRPr="00EB6EDD" w:rsidRDefault="006C22D2" w:rsidP="006C22D2">
            <w:pPr>
              <w:spacing w:line="240" w:lineRule="auto"/>
              <w:rPr>
                <w:sz w:val="22"/>
                <w:szCs w:val="22"/>
                <w:lang w:eastAsia="en-GB"/>
              </w:rPr>
            </w:pPr>
          </w:p>
        </w:tc>
        <w:tc>
          <w:tcPr>
            <w:tcW w:w="2996" w:type="dxa"/>
          </w:tcPr>
          <w:p w14:paraId="41BDD905" w14:textId="77777777" w:rsidR="006C22D2" w:rsidRPr="00EB6EDD" w:rsidRDefault="006C22D2" w:rsidP="006C22D2">
            <w:pPr>
              <w:rPr>
                <w:sz w:val="22"/>
                <w:szCs w:val="22"/>
                <w:lang w:eastAsia="en-GB"/>
              </w:rPr>
            </w:pPr>
          </w:p>
        </w:tc>
        <w:tc>
          <w:tcPr>
            <w:tcW w:w="2244" w:type="dxa"/>
            <w:gridSpan w:val="2"/>
          </w:tcPr>
          <w:p w14:paraId="2B3B5D46" w14:textId="530AF454" w:rsidR="006C22D2" w:rsidRPr="00EB6EDD" w:rsidRDefault="006C22D2" w:rsidP="006C22D2">
            <w:pPr>
              <w:rPr>
                <w:sz w:val="22"/>
                <w:szCs w:val="22"/>
                <w:lang w:eastAsia="en-GB"/>
              </w:rPr>
            </w:pPr>
            <w:r w:rsidRPr="00EB6EDD">
              <w:rPr>
                <w:sz w:val="22"/>
                <w:szCs w:val="22"/>
                <w:lang w:eastAsia="en-GB"/>
              </w:rPr>
              <w:t>Zdarzenia zakrzepowo-zatorowe w obrębie żył</w:t>
            </w:r>
            <w:r w:rsidRPr="00EB6EDD">
              <w:rPr>
                <w:sz w:val="22"/>
                <w:szCs w:val="22"/>
                <w:vertAlign w:val="superscript"/>
                <w:lang w:eastAsia="en-GB"/>
              </w:rPr>
              <w:t>i,</w:t>
            </w:r>
            <w:r w:rsidR="00A72B31" w:rsidRPr="00EB6EDD">
              <w:rPr>
                <w:sz w:val="22"/>
                <w:szCs w:val="22"/>
                <w:vertAlign w:val="superscript"/>
                <w:lang w:eastAsia="en-GB"/>
              </w:rPr>
              <w:t>r</w:t>
            </w:r>
          </w:p>
        </w:tc>
      </w:tr>
      <w:tr w:rsidR="00234183" w:rsidRPr="0045334A" w14:paraId="2D0C2E58" w14:textId="3C8BED10" w:rsidTr="004023D6">
        <w:tc>
          <w:tcPr>
            <w:tcW w:w="6831" w:type="dxa"/>
            <w:gridSpan w:val="3"/>
          </w:tcPr>
          <w:p w14:paraId="7FC46964" w14:textId="77777777" w:rsidR="00CF1D82" w:rsidRPr="00EB6EDD" w:rsidRDefault="00CF1D82" w:rsidP="00CF1D82">
            <w:pPr>
              <w:rPr>
                <w:sz w:val="22"/>
                <w:szCs w:val="22"/>
                <w:lang w:eastAsia="en-GB"/>
              </w:rPr>
            </w:pPr>
            <w:r w:rsidRPr="00EB6EDD">
              <w:rPr>
                <w:b/>
                <w:sz w:val="22"/>
                <w:szCs w:val="22"/>
              </w:rPr>
              <w:t>Zaburzenia serca</w:t>
            </w:r>
          </w:p>
        </w:tc>
        <w:tc>
          <w:tcPr>
            <w:tcW w:w="2244" w:type="dxa"/>
            <w:gridSpan w:val="2"/>
          </w:tcPr>
          <w:p w14:paraId="5F126371" w14:textId="77777777" w:rsidR="00CF1D82" w:rsidRPr="00EB6EDD" w:rsidRDefault="00CF1D82" w:rsidP="00CF1D82">
            <w:pPr>
              <w:rPr>
                <w:b/>
                <w:sz w:val="22"/>
                <w:szCs w:val="22"/>
              </w:rPr>
            </w:pPr>
          </w:p>
        </w:tc>
      </w:tr>
      <w:tr w:rsidR="00234183" w:rsidRPr="0045334A" w14:paraId="71C1E34E" w14:textId="5F7DBDB7" w:rsidTr="004023D6">
        <w:tc>
          <w:tcPr>
            <w:tcW w:w="1172" w:type="dxa"/>
          </w:tcPr>
          <w:p w14:paraId="475ABA1D" w14:textId="1A69425B" w:rsidR="00CF1D82" w:rsidRPr="00EB6EDD" w:rsidRDefault="00CF1D82" w:rsidP="00CF1D82">
            <w:pPr>
              <w:rPr>
                <w:sz w:val="22"/>
                <w:szCs w:val="22"/>
                <w:lang w:eastAsia="en-GB"/>
              </w:rPr>
            </w:pPr>
            <w:r w:rsidRPr="00EB6EDD">
              <w:rPr>
                <w:sz w:val="22"/>
                <w:szCs w:val="22"/>
                <w:lang w:eastAsia="en-GB"/>
              </w:rPr>
              <w:t>Niezbyt często</w:t>
            </w:r>
          </w:p>
        </w:tc>
        <w:tc>
          <w:tcPr>
            <w:tcW w:w="2663" w:type="dxa"/>
          </w:tcPr>
          <w:p w14:paraId="7EA2C3B2" w14:textId="77777777" w:rsidR="00CF1D82" w:rsidRPr="00EB6EDD" w:rsidRDefault="00CF1D82" w:rsidP="00CF1D82">
            <w:pPr>
              <w:spacing w:line="240" w:lineRule="auto"/>
              <w:rPr>
                <w:sz w:val="22"/>
                <w:szCs w:val="22"/>
                <w:lang w:eastAsia="en-GB"/>
              </w:rPr>
            </w:pPr>
            <w:r w:rsidRPr="00EB6EDD">
              <w:rPr>
                <w:sz w:val="22"/>
                <w:szCs w:val="22"/>
              </w:rPr>
              <w:t>Zapalenie mięśnia sercowego</w:t>
            </w:r>
          </w:p>
        </w:tc>
        <w:tc>
          <w:tcPr>
            <w:tcW w:w="2996" w:type="dxa"/>
          </w:tcPr>
          <w:p w14:paraId="453A89B6" w14:textId="33ABFAFB" w:rsidR="00CF1D82" w:rsidRPr="00EB6EDD" w:rsidRDefault="008D577D" w:rsidP="00CF1D82">
            <w:pPr>
              <w:rPr>
                <w:sz w:val="22"/>
                <w:szCs w:val="22"/>
                <w:lang w:eastAsia="en-GB"/>
              </w:rPr>
            </w:pPr>
            <w:r w:rsidRPr="00F431CF">
              <w:rPr>
                <w:sz w:val="22"/>
                <w:szCs w:val="22"/>
              </w:rPr>
              <w:t>Zapalenie mięśnia sercowego</w:t>
            </w:r>
            <w:r>
              <w:rPr>
                <w:sz w:val="22"/>
                <w:szCs w:val="22"/>
                <w:vertAlign w:val="superscript"/>
              </w:rPr>
              <w:t>c</w:t>
            </w:r>
          </w:p>
        </w:tc>
        <w:tc>
          <w:tcPr>
            <w:tcW w:w="2244" w:type="dxa"/>
            <w:gridSpan w:val="2"/>
          </w:tcPr>
          <w:p w14:paraId="75E4033F" w14:textId="77777777" w:rsidR="00CF1D82" w:rsidRPr="00EB6EDD" w:rsidRDefault="00CF1D82" w:rsidP="00CF1D82">
            <w:pPr>
              <w:rPr>
                <w:sz w:val="22"/>
                <w:szCs w:val="22"/>
                <w:lang w:eastAsia="en-GB"/>
              </w:rPr>
            </w:pPr>
          </w:p>
        </w:tc>
      </w:tr>
      <w:tr w:rsidR="00CC4861" w:rsidRPr="0045334A" w14:paraId="74B7ABBE" w14:textId="475D8C0F" w:rsidTr="004023D6">
        <w:tc>
          <w:tcPr>
            <w:tcW w:w="6831" w:type="dxa"/>
            <w:gridSpan w:val="3"/>
          </w:tcPr>
          <w:p w14:paraId="091138AB" w14:textId="77D0A0A5" w:rsidR="00CC4861" w:rsidRPr="00EB6EDD" w:rsidRDefault="00CC4861" w:rsidP="00CC4861">
            <w:pPr>
              <w:rPr>
                <w:sz w:val="22"/>
                <w:szCs w:val="22"/>
                <w:lang w:eastAsia="en-GB"/>
              </w:rPr>
            </w:pPr>
            <w:r w:rsidRPr="00EB6EDD">
              <w:rPr>
                <w:b/>
                <w:sz w:val="22"/>
                <w:szCs w:val="22"/>
              </w:rPr>
              <w:t>Zaburzenia układu oddechowego, klatki piersiowej i śródpiersia</w:t>
            </w:r>
          </w:p>
        </w:tc>
        <w:tc>
          <w:tcPr>
            <w:tcW w:w="2244" w:type="dxa"/>
            <w:gridSpan w:val="2"/>
          </w:tcPr>
          <w:p w14:paraId="6AD3052C" w14:textId="77777777" w:rsidR="00CC4861" w:rsidRPr="00EB6EDD" w:rsidRDefault="00CC4861" w:rsidP="00CC4861">
            <w:pPr>
              <w:rPr>
                <w:b/>
                <w:sz w:val="22"/>
                <w:szCs w:val="22"/>
              </w:rPr>
            </w:pPr>
          </w:p>
        </w:tc>
      </w:tr>
      <w:tr w:rsidR="00CC4861" w:rsidRPr="0045334A" w14:paraId="549517CD" w14:textId="3C7A4E23" w:rsidTr="004023D6">
        <w:tc>
          <w:tcPr>
            <w:tcW w:w="1172" w:type="dxa"/>
          </w:tcPr>
          <w:p w14:paraId="21CE8EF9" w14:textId="2733C0F2" w:rsidR="00CC4861" w:rsidRPr="00EB6EDD" w:rsidRDefault="00CC4861" w:rsidP="00CC4861">
            <w:pPr>
              <w:rPr>
                <w:sz w:val="22"/>
                <w:szCs w:val="22"/>
                <w:lang w:eastAsia="en-GB"/>
              </w:rPr>
            </w:pPr>
            <w:r w:rsidRPr="00EB6EDD">
              <w:rPr>
                <w:sz w:val="22"/>
                <w:szCs w:val="22"/>
                <w:lang w:eastAsia="en-GB"/>
              </w:rPr>
              <w:t xml:space="preserve">Bardzo często </w:t>
            </w:r>
          </w:p>
        </w:tc>
        <w:tc>
          <w:tcPr>
            <w:tcW w:w="2663" w:type="dxa"/>
          </w:tcPr>
          <w:p w14:paraId="0C4FAEFE" w14:textId="2AE9BB53" w:rsidR="00CC4861" w:rsidRPr="00EB6EDD" w:rsidRDefault="00CC4861" w:rsidP="00CC4861">
            <w:pPr>
              <w:spacing w:line="240" w:lineRule="auto"/>
              <w:rPr>
                <w:sz w:val="22"/>
                <w:szCs w:val="22"/>
              </w:rPr>
            </w:pPr>
            <w:r w:rsidRPr="00EB6EDD">
              <w:rPr>
                <w:sz w:val="22"/>
                <w:szCs w:val="22"/>
              </w:rPr>
              <w:t>Kaszel/kaszel mokry</w:t>
            </w:r>
          </w:p>
        </w:tc>
        <w:tc>
          <w:tcPr>
            <w:tcW w:w="2996" w:type="dxa"/>
          </w:tcPr>
          <w:p w14:paraId="67F8F327" w14:textId="5BB0592D" w:rsidR="00CC4861" w:rsidRPr="00EB6EDD" w:rsidRDefault="00CC4861" w:rsidP="00CC4861">
            <w:pPr>
              <w:rPr>
                <w:sz w:val="22"/>
                <w:szCs w:val="22"/>
                <w:lang w:eastAsia="en-GB"/>
              </w:rPr>
            </w:pPr>
            <w:r w:rsidRPr="00EB6EDD">
              <w:rPr>
                <w:sz w:val="22"/>
                <w:szCs w:val="22"/>
                <w:lang w:eastAsia="en-GB"/>
              </w:rPr>
              <w:t>Kaszel/kaszel mokry</w:t>
            </w:r>
          </w:p>
        </w:tc>
        <w:tc>
          <w:tcPr>
            <w:tcW w:w="2244" w:type="dxa"/>
            <w:gridSpan w:val="2"/>
          </w:tcPr>
          <w:p w14:paraId="3B1476F2" w14:textId="664C1121" w:rsidR="00CC4861" w:rsidRPr="00EB6EDD" w:rsidRDefault="00CC4861" w:rsidP="00CC4861">
            <w:pPr>
              <w:rPr>
                <w:sz w:val="22"/>
                <w:szCs w:val="22"/>
                <w:lang w:eastAsia="en-GB"/>
              </w:rPr>
            </w:pPr>
            <w:r w:rsidRPr="00EB6EDD">
              <w:rPr>
                <w:sz w:val="22"/>
                <w:szCs w:val="22"/>
                <w:lang w:eastAsia="en-GB"/>
              </w:rPr>
              <w:t>Kaszel/kaszel mokry, duszność</w:t>
            </w:r>
            <w:r w:rsidRPr="00EB6EDD">
              <w:rPr>
                <w:sz w:val="22"/>
                <w:szCs w:val="22"/>
                <w:vertAlign w:val="superscript"/>
                <w:lang w:eastAsia="en-GB"/>
              </w:rPr>
              <w:t>i,s</w:t>
            </w:r>
          </w:p>
        </w:tc>
      </w:tr>
      <w:tr w:rsidR="00CC4861" w:rsidRPr="0045334A" w14:paraId="32F4703B" w14:textId="1B2400C7" w:rsidTr="004023D6">
        <w:tc>
          <w:tcPr>
            <w:tcW w:w="1172" w:type="dxa"/>
          </w:tcPr>
          <w:p w14:paraId="1B5240F8" w14:textId="7AEA0F1C" w:rsidR="00CC4861" w:rsidRPr="00EB6EDD" w:rsidRDefault="00CC4861" w:rsidP="00CC4861">
            <w:pPr>
              <w:rPr>
                <w:sz w:val="22"/>
                <w:szCs w:val="22"/>
                <w:lang w:eastAsia="en-GB"/>
              </w:rPr>
            </w:pPr>
            <w:r w:rsidRPr="00EB6EDD">
              <w:rPr>
                <w:sz w:val="22"/>
                <w:szCs w:val="22"/>
                <w:lang w:eastAsia="en-GB"/>
              </w:rPr>
              <w:t>Często</w:t>
            </w:r>
          </w:p>
        </w:tc>
        <w:tc>
          <w:tcPr>
            <w:tcW w:w="2663" w:type="dxa"/>
          </w:tcPr>
          <w:p w14:paraId="3D93249D" w14:textId="529357ED" w:rsidR="00CC4861" w:rsidRPr="00EB6EDD" w:rsidRDefault="00CC4861" w:rsidP="00CC4861">
            <w:pPr>
              <w:spacing w:line="240" w:lineRule="auto"/>
              <w:rPr>
                <w:sz w:val="22"/>
                <w:szCs w:val="22"/>
              </w:rPr>
            </w:pPr>
            <w:r w:rsidRPr="00EB6EDD">
              <w:rPr>
                <w:sz w:val="22"/>
                <w:szCs w:val="22"/>
              </w:rPr>
              <w:t>Zapalenie pęcherzyków płucnych</w:t>
            </w:r>
            <w:r w:rsidRPr="00EB6EDD">
              <w:rPr>
                <w:sz w:val="22"/>
                <w:szCs w:val="22"/>
                <w:vertAlign w:val="superscript"/>
              </w:rPr>
              <w:t>c,t</w:t>
            </w:r>
            <w:r w:rsidRPr="00EB6EDD">
              <w:rPr>
                <w:sz w:val="22"/>
                <w:szCs w:val="22"/>
              </w:rPr>
              <w:t>, dysfonia</w:t>
            </w:r>
          </w:p>
        </w:tc>
        <w:tc>
          <w:tcPr>
            <w:tcW w:w="2996" w:type="dxa"/>
          </w:tcPr>
          <w:p w14:paraId="50F06F8E" w14:textId="30167261" w:rsidR="00CC4861" w:rsidRPr="00EB6EDD" w:rsidRDefault="00CC4861" w:rsidP="00CC4861">
            <w:pPr>
              <w:rPr>
                <w:sz w:val="22"/>
                <w:szCs w:val="22"/>
                <w:lang w:eastAsia="en-GB"/>
              </w:rPr>
            </w:pPr>
            <w:r w:rsidRPr="00EB6EDD">
              <w:rPr>
                <w:sz w:val="22"/>
                <w:szCs w:val="22"/>
                <w:lang w:eastAsia="en-GB"/>
              </w:rPr>
              <w:t>Zapalenie pęcherzyków płucnych</w:t>
            </w:r>
            <w:r w:rsidR="001B7F0C" w:rsidRPr="009D6B20">
              <w:rPr>
                <w:szCs w:val="22"/>
                <w:vertAlign w:val="superscript"/>
                <w:lang w:eastAsia="en-GB"/>
              </w:rPr>
              <w:t>c,t</w:t>
            </w:r>
            <w:r w:rsidR="001B7F0C">
              <w:rPr>
                <w:sz w:val="22"/>
                <w:szCs w:val="22"/>
                <w:lang w:eastAsia="en-GB"/>
              </w:rPr>
              <w:t>, dysfonia</w:t>
            </w:r>
          </w:p>
        </w:tc>
        <w:tc>
          <w:tcPr>
            <w:tcW w:w="2244" w:type="dxa"/>
            <w:gridSpan w:val="2"/>
          </w:tcPr>
          <w:p w14:paraId="4F3E841F" w14:textId="7C63E9A1" w:rsidR="00CC4861" w:rsidRPr="00EB6EDD" w:rsidRDefault="00CC4861" w:rsidP="00CC4861">
            <w:pPr>
              <w:rPr>
                <w:sz w:val="22"/>
                <w:szCs w:val="22"/>
                <w:lang w:eastAsia="en-GB"/>
              </w:rPr>
            </w:pPr>
            <w:r w:rsidRPr="00EB6EDD">
              <w:rPr>
                <w:sz w:val="22"/>
                <w:szCs w:val="22"/>
                <w:lang w:eastAsia="en-GB"/>
              </w:rPr>
              <w:t>Zapalenie pęcherzyków płucnych, dysfonia</w:t>
            </w:r>
          </w:p>
        </w:tc>
      </w:tr>
      <w:tr w:rsidR="00CC4861" w:rsidRPr="0045334A" w14:paraId="37FD89A7" w14:textId="2C5F6B16" w:rsidTr="004023D6">
        <w:tc>
          <w:tcPr>
            <w:tcW w:w="1172" w:type="dxa"/>
          </w:tcPr>
          <w:p w14:paraId="1DB01A06" w14:textId="0B696896" w:rsidR="00CC4861" w:rsidRPr="00EB6EDD" w:rsidRDefault="00CC4861" w:rsidP="00CC4861">
            <w:pPr>
              <w:rPr>
                <w:sz w:val="22"/>
                <w:szCs w:val="22"/>
                <w:lang w:eastAsia="en-GB"/>
              </w:rPr>
            </w:pPr>
            <w:r w:rsidRPr="00EB6EDD">
              <w:rPr>
                <w:sz w:val="22"/>
                <w:szCs w:val="22"/>
                <w:lang w:eastAsia="en-GB"/>
              </w:rPr>
              <w:t>Niezbyt często</w:t>
            </w:r>
          </w:p>
        </w:tc>
        <w:tc>
          <w:tcPr>
            <w:tcW w:w="2663" w:type="dxa"/>
          </w:tcPr>
          <w:p w14:paraId="07E32728" w14:textId="1F5FA258" w:rsidR="00CC4861" w:rsidRPr="00EB6EDD" w:rsidRDefault="00CC4861" w:rsidP="00CC4861">
            <w:pPr>
              <w:spacing w:line="240" w:lineRule="auto"/>
              <w:rPr>
                <w:sz w:val="22"/>
                <w:szCs w:val="22"/>
              </w:rPr>
            </w:pPr>
            <w:r w:rsidRPr="00EB6EDD">
              <w:rPr>
                <w:sz w:val="22"/>
                <w:szCs w:val="22"/>
              </w:rPr>
              <w:t>Choroba śródmiąższowa płuc</w:t>
            </w:r>
          </w:p>
        </w:tc>
        <w:tc>
          <w:tcPr>
            <w:tcW w:w="2996" w:type="dxa"/>
          </w:tcPr>
          <w:p w14:paraId="3061EE3E" w14:textId="682ECEB9" w:rsidR="00CC4861" w:rsidRPr="00EB6EDD" w:rsidRDefault="00CC4861" w:rsidP="00CC4861">
            <w:pPr>
              <w:rPr>
                <w:sz w:val="22"/>
                <w:szCs w:val="22"/>
                <w:lang w:eastAsia="en-GB"/>
              </w:rPr>
            </w:pPr>
            <w:r w:rsidRPr="00EB6EDD">
              <w:rPr>
                <w:sz w:val="22"/>
                <w:szCs w:val="22"/>
                <w:lang w:eastAsia="en-GB"/>
              </w:rPr>
              <w:t>Choroba śródmiąższowa płuc</w:t>
            </w:r>
            <w:r w:rsidR="001B7F0C" w:rsidRPr="009D6B20">
              <w:rPr>
                <w:szCs w:val="22"/>
                <w:vertAlign w:val="superscript"/>
                <w:lang w:eastAsia="en-GB"/>
              </w:rPr>
              <w:t>c</w:t>
            </w:r>
          </w:p>
        </w:tc>
        <w:tc>
          <w:tcPr>
            <w:tcW w:w="2244" w:type="dxa"/>
            <w:gridSpan w:val="2"/>
          </w:tcPr>
          <w:p w14:paraId="639BEBF4" w14:textId="5BC8385A" w:rsidR="00CC4861" w:rsidRPr="00EB6EDD" w:rsidRDefault="00CC4861" w:rsidP="00CC4861">
            <w:pPr>
              <w:rPr>
                <w:sz w:val="22"/>
                <w:szCs w:val="22"/>
                <w:lang w:eastAsia="en-GB"/>
              </w:rPr>
            </w:pPr>
            <w:r w:rsidRPr="00EB6EDD">
              <w:rPr>
                <w:sz w:val="22"/>
                <w:szCs w:val="22"/>
                <w:lang w:eastAsia="en-GB"/>
              </w:rPr>
              <w:t>Choroba śródmiąższowa płuc</w:t>
            </w:r>
          </w:p>
        </w:tc>
      </w:tr>
      <w:tr w:rsidR="00CC4861" w:rsidRPr="0045334A" w14:paraId="6ED818A4" w14:textId="6FB7DBFC" w:rsidTr="004023D6">
        <w:tc>
          <w:tcPr>
            <w:tcW w:w="6831" w:type="dxa"/>
            <w:gridSpan w:val="3"/>
          </w:tcPr>
          <w:p w14:paraId="363A1F86" w14:textId="77777777" w:rsidR="00CC4861" w:rsidRPr="00EB6EDD" w:rsidRDefault="00CC4861" w:rsidP="00CC4861">
            <w:pPr>
              <w:rPr>
                <w:sz w:val="22"/>
                <w:szCs w:val="22"/>
                <w:lang w:eastAsia="en-GB"/>
              </w:rPr>
            </w:pPr>
            <w:r w:rsidRPr="00EB6EDD">
              <w:rPr>
                <w:b/>
                <w:sz w:val="22"/>
                <w:szCs w:val="22"/>
              </w:rPr>
              <w:t>Zaburzenia żołądka i jelit</w:t>
            </w:r>
          </w:p>
        </w:tc>
        <w:tc>
          <w:tcPr>
            <w:tcW w:w="2244" w:type="dxa"/>
            <w:gridSpan w:val="2"/>
          </w:tcPr>
          <w:p w14:paraId="7B7F4569" w14:textId="77777777" w:rsidR="00CC4861" w:rsidRPr="00EB6EDD" w:rsidRDefault="00CC4861" w:rsidP="00CC4861">
            <w:pPr>
              <w:rPr>
                <w:b/>
                <w:sz w:val="22"/>
                <w:szCs w:val="22"/>
              </w:rPr>
            </w:pPr>
          </w:p>
        </w:tc>
      </w:tr>
      <w:tr w:rsidR="00CC4861" w:rsidRPr="0045334A" w14:paraId="49D9A46D" w14:textId="5C96B884" w:rsidTr="004023D6">
        <w:tc>
          <w:tcPr>
            <w:tcW w:w="1172" w:type="dxa"/>
          </w:tcPr>
          <w:p w14:paraId="733637EC" w14:textId="77777777" w:rsidR="00CC4861" w:rsidRPr="00EB6EDD" w:rsidRDefault="00CC4861" w:rsidP="00CC4861">
            <w:pPr>
              <w:rPr>
                <w:sz w:val="22"/>
                <w:szCs w:val="22"/>
                <w:lang w:eastAsia="en-GB"/>
              </w:rPr>
            </w:pPr>
            <w:r w:rsidRPr="00EB6EDD">
              <w:rPr>
                <w:sz w:val="22"/>
                <w:szCs w:val="22"/>
                <w:lang w:eastAsia="en-GB"/>
              </w:rPr>
              <w:t>Bardzo często</w:t>
            </w:r>
          </w:p>
        </w:tc>
        <w:tc>
          <w:tcPr>
            <w:tcW w:w="2663" w:type="dxa"/>
          </w:tcPr>
          <w:p w14:paraId="020C4BC1" w14:textId="59DDDD7B" w:rsidR="00CC4861" w:rsidRPr="00EB6EDD" w:rsidRDefault="00CC4861" w:rsidP="00CC4861">
            <w:pPr>
              <w:rPr>
                <w:sz w:val="22"/>
                <w:szCs w:val="22"/>
                <w:lang w:eastAsia="en-GB"/>
              </w:rPr>
            </w:pPr>
            <w:r w:rsidRPr="00EB6EDD">
              <w:rPr>
                <w:sz w:val="22"/>
                <w:szCs w:val="22"/>
              </w:rPr>
              <w:t>Biegunka, ból brzucha</w:t>
            </w:r>
            <w:r w:rsidRPr="00EB6EDD">
              <w:rPr>
                <w:sz w:val="22"/>
                <w:szCs w:val="22"/>
                <w:vertAlign w:val="superscript"/>
              </w:rPr>
              <w:t>u</w:t>
            </w:r>
          </w:p>
        </w:tc>
        <w:tc>
          <w:tcPr>
            <w:tcW w:w="2996" w:type="dxa"/>
          </w:tcPr>
          <w:p w14:paraId="2CC2D7B2" w14:textId="2F869439" w:rsidR="00CC4861" w:rsidRPr="00EB6EDD" w:rsidRDefault="00CC4861" w:rsidP="00CC4861">
            <w:pPr>
              <w:rPr>
                <w:sz w:val="22"/>
                <w:szCs w:val="22"/>
                <w:lang w:eastAsia="en-GB"/>
              </w:rPr>
            </w:pPr>
            <w:r w:rsidRPr="00EB6EDD">
              <w:rPr>
                <w:sz w:val="22"/>
                <w:szCs w:val="22"/>
                <w:lang w:eastAsia="en-GB"/>
              </w:rPr>
              <w:t>Biegunka, ból brzucha</w:t>
            </w:r>
            <w:r w:rsidRPr="00EB6EDD">
              <w:rPr>
                <w:sz w:val="22"/>
                <w:szCs w:val="22"/>
                <w:vertAlign w:val="superscript"/>
                <w:lang w:eastAsia="en-GB"/>
              </w:rPr>
              <w:t>u</w:t>
            </w:r>
            <w:r w:rsidRPr="00EB6EDD">
              <w:rPr>
                <w:sz w:val="22"/>
                <w:szCs w:val="22"/>
                <w:lang w:eastAsia="en-GB"/>
              </w:rPr>
              <w:t>, zaparcia, nudności, wymioty</w:t>
            </w:r>
          </w:p>
        </w:tc>
        <w:tc>
          <w:tcPr>
            <w:tcW w:w="2244" w:type="dxa"/>
            <w:gridSpan w:val="2"/>
          </w:tcPr>
          <w:p w14:paraId="1D318509" w14:textId="5940C571" w:rsidR="00CC4861" w:rsidRPr="00EB6EDD" w:rsidRDefault="00CC4861" w:rsidP="00CC4861">
            <w:pPr>
              <w:rPr>
                <w:sz w:val="22"/>
                <w:szCs w:val="22"/>
                <w:lang w:eastAsia="en-GB"/>
              </w:rPr>
            </w:pPr>
            <w:r w:rsidRPr="00EB6EDD">
              <w:rPr>
                <w:sz w:val="22"/>
                <w:szCs w:val="22"/>
                <w:lang w:eastAsia="en-GB"/>
              </w:rPr>
              <w:t>Biegunka, ból brzucha</w:t>
            </w:r>
            <w:r w:rsidRPr="00EB6EDD">
              <w:rPr>
                <w:sz w:val="22"/>
                <w:szCs w:val="22"/>
                <w:vertAlign w:val="superscript"/>
                <w:lang w:eastAsia="en-GB"/>
              </w:rPr>
              <w:t>u</w:t>
            </w:r>
            <w:r w:rsidRPr="00EB6EDD">
              <w:rPr>
                <w:sz w:val="22"/>
                <w:szCs w:val="22"/>
                <w:lang w:eastAsia="en-GB"/>
              </w:rPr>
              <w:t>, zaparcia</w:t>
            </w:r>
            <w:r w:rsidRPr="00EB6EDD">
              <w:rPr>
                <w:sz w:val="22"/>
                <w:szCs w:val="22"/>
                <w:vertAlign w:val="superscript"/>
                <w:lang w:eastAsia="en-GB"/>
              </w:rPr>
              <w:t>h</w:t>
            </w:r>
            <w:r w:rsidRPr="00EB6EDD">
              <w:rPr>
                <w:sz w:val="22"/>
                <w:szCs w:val="22"/>
                <w:lang w:eastAsia="en-GB"/>
              </w:rPr>
              <w:t>, nudności</w:t>
            </w:r>
            <w:r w:rsidRPr="00EB6EDD">
              <w:rPr>
                <w:sz w:val="22"/>
                <w:szCs w:val="22"/>
                <w:vertAlign w:val="superscript"/>
                <w:lang w:eastAsia="en-GB"/>
              </w:rPr>
              <w:t>h</w:t>
            </w:r>
            <w:r w:rsidRPr="00EB6EDD">
              <w:rPr>
                <w:sz w:val="22"/>
                <w:szCs w:val="22"/>
                <w:lang w:eastAsia="en-GB"/>
              </w:rPr>
              <w:t>, wymioty</w:t>
            </w:r>
            <w:r w:rsidRPr="00EB6EDD">
              <w:rPr>
                <w:sz w:val="22"/>
                <w:szCs w:val="22"/>
                <w:vertAlign w:val="superscript"/>
                <w:lang w:eastAsia="en-GB"/>
              </w:rPr>
              <w:t>h</w:t>
            </w:r>
            <w:r w:rsidRPr="00EB6EDD">
              <w:rPr>
                <w:sz w:val="22"/>
                <w:szCs w:val="22"/>
                <w:lang w:eastAsia="en-GB"/>
              </w:rPr>
              <w:t>, zapalenie jamy ustnej</w:t>
            </w:r>
            <w:r w:rsidRPr="00EB6EDD">
              <w:rPr>
                <w:sz w:val="22"/>
                <w:szCs w:val="22"/>
                <w:vertAlign w:val="superscript"/>
                <w:lang w:eastAsia="en-GB"/>
              </w:rPr>
              <w:t>h</w:t>
            </w:r>
          </w:p>
        </w:tc>
      </w:tr>
      <w:tr w:rsidR="00CC4861" w:rsidRPr="0045334A" w14:paraId="7AA10DA7" w14:textId="0FC95F06" w:rsidTr="004023D6">
        <w:tc>
          <w:tcPr>
            <w:tcW w:w="1172" w:type="dxa"/>
          </w:tcPr>
          <w:p w14:paraId="3D85D57F"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525C3231" w14:textId="77777777" w:rsidR="00CC4861" w:rsidRPr="00EB6EDD" w:rsidRDefault="00CC4861" w:rsidP="00CC4861">
            <w:pPr>
              <w:rPr>
                <w:sz w:val="22"/>
                <w:szCs w:val="22"/>
                <w:lang w:eastAsia="en-GB"/>
              </w:rPr>
            </w:pPr>
          </w:p>
        </w:tc>
        <w:tc>
          <w:tcPr>
            <w:tcW w:w="2996" w:type="dxa"/>
          </w:tcPr>
          <w:p w14:paraId="35FE5F76" w14:textId="344A28ED" w:rsidR="00CC4861" w:rsidRPr="009D6B20" w:rsidRDefault="00CC4861" w:rsidP="00CC4861">
            <w:pPr>
              <w:rPr>
                <w:sz w:val="22"/>
                <w:szCs w:val="22"/>
                <w:lang w:eastAsia="en-GB"/>
              </w:rPr>
            </w:pPr>
            <w:r w:rsidRPr="00EB6EDD">
              <w:rPr>
                <w:sz w:val="22"/>
                <w:szCs w:val="22"/>
                <w:lang w:eastAsia="en-GB"/>
              </w:rPr>
              <w:t>Zapalenie jamy ustnej</w:t>
            </w:r>
            <w:r w:rsidRPr="00EB6EDD">
              <w:rPr>
                <w:sz w:val="22"/>
                <w:szCs w:val="22"/>
                <w:vertAlign w:val="superscript"/>
                <w:lang w:eastAsia="en-GB"/>
              </w:rPr>
              <w:t>v</w:t>
            </w:r>
            <w:r w:rsidR="005E6DE2">
              <w:rPr>
                <w:sz w:val="22"/>
                <w:szCs w:val="22"/>
                <w:lang w:eastAsia="en-GB"/>
              </w:rPr>
              <w:t>, zapalenie jelita grubego</w:t>
            </w:r>
            <w:r w:rsidR="005E6DE2">
              <w:rPr>
                <w:sz w:val="22"/>
                <w:szCs w:val="22"/>
                <w:vertAlign w:val="superscript"/>
                <w:lang w:eastAsia="en-GB"/>
              </w:rPr>
              <w:t>w</w:t>
            </w:r>
          </w:p>
        </w:tc>
        <w:tc>
          <w:tcPr>
            <w:tcW w:w="2244" w:type="dxa"/>
            <w:gridSpan w:val="2"/>
          </w:tcPr>
          <w:p w14:paraId="3B4F17DC" w14:textId="493CD5C1" w:rsidR="00CC4861" w:rsidRPr="00EB6EDD" w:rsidRDefault="00CC4861" w:rsidP="00CC4861">
            <w:pPr>
              <w:rPr>
                <w:sz w:val="22"/>
                <w:szCs w:val="22"/>
                <w:lang w:eastAsia="en-GB"/>
              </w:rPr>
            </w:pPr>
            <w:r w:rsidRPr="00EB6EDD">
              <w:rPr>
                <w:sz w:val="22"/>
                <w:szCs w:val="22"/>
                <w:lang w:eastAsia="en-GB"/>
              </w:rPr>
              <w:t>Niestrawność</w:t>
            </w:r>
            <w:r w:rsidRPr="00EB6EDD">
              <w:rPr>
                <w:sz w:val="22"/>
                <w:szCs w:val="22"/>
                <w:vertAlign w:val="superscript"/>
                <w:lang w:eastAsia="en-GB"/>
              </w:rPr>
              <w:t>i</w:t>
            </w:r>
            <w:r w:rsidRPr="00EB6EDD">
              <w:rPr>
                <w:sz w:val="22"/>
                <w:szCs w:val="22"/>
                <w:lang w:eastAsia="en-GB"/>
              </w:rPr>
              <w:t>, zapalenie jelita grubego</w:t>
            </w:r>
            <w:r w:rsidRPr="00EB6EDD">
              <w:rPr>
                <w:sz w:val="22"/>
                <w:szCs w:val="22"/>
                <w:vertAlign w:val="superscript"/>
                <w:lang w:eastAsia="en-GB"/>
              </w:rPr>
              <w:t>w</w:t>
            </w:r>
          </w:p>
        </w:tc>
      </w:tr>
      <w:tr w:rsidR="00CC4861" w:rsidRPr="0045334A" w14:paraId="7EFA9035" w14:textId="645332FA" w:rsidTr="004023D6">
        <w:tc>
          <w:tcPr>
            <w:tcW w:w="1172" w:type="dxa"/>
          </w:tcPr>
          <w:p w14:paraId="0F95AD11" w14:textId="77777777" w:rsidR="00CC4861" w:rsidRPr="00EB6EDD" w:rsidRDefault="00CC4861" w:rsidP="00CC4861">
            <w:pPr>
              <w:rPr>
                <w:sz w:val="22"/>
                <w:szCs w:val="22"/>
                <w:lang w:eastAsia="en-GB"/>
              </w:rPr>
            </w:pPr>
            <w:bookmarkStart w:id="13" w:name="_Hlk107924310"/>
            <w:r w:rsidRPr="00EB6EDD">
              <w:rPr>
                <w:sz w:val="22"/>
                <w:szCs w:val="22"/>
                <w:lang w:eastAsia="en-GB"/>
              </w:rPr>
              <w:t>Niezbyt często</w:t>
            </w:r>
          </w:p>
        </w:tc>
        <w:tc>
          <w:tcPr>
            <w:tcW w:w="2663" w:type="dxa"/>
          </w:tcPr>
          <w:p w14:paraId="7C1D2024" w14:textId="73EF9744" w:rsidR="00CC4861" w:rsidRPr="00EB6EDD" w:rsidRDefault="00CC4861" w:rsidP="00CC4861">
            <w:pPr>
              <w:rPr>
                <w:sz w:val="22"/>
                <w:szCs w:val="22"/>
                <w:vertAlign w:val="superscript"/>
                <w:lang w:eastAsia="en-GB"/>
              </w:rPr>
            </w:pPr>
            <w:r w:rsidRPr="00EB6EDD">
              <w:rPr>
                <w:sz w:val="22"/>
                <w:szCs w:val="22"/>
                <w:lang w:eastAsia="en-GB"/>
              </w:rPr>
              <w:t>Zapalenie jelita grubego</w:t>
            </w:r>
            <w:r w:rsidRPr="00EB6EDD">
              <w:rPr>
                <w:sz w:val="22"/>
                <w:szCs w:val="22"/>
                <w:vertAlign w:val="superscript"/>
                <w:lang w:eastAsia="en-GB"/>
              </w:rPr>
              <w:t>c,w</w:t>
            </w:r>
            <w:r w:rsidRPr="00EB6EDD">
              <w:rPr>
                <w:sz w:val="22"/>
                <w:szCs w:val="22"/>
                <w:lang w:eastAsia="en-GB"/>
              </w:rPr>
              <w:t>, zapalenie trzustki</w:t>
            </w:r>
            <w:r w:rsidRPr="00EB6EDD">
              <w:rPr>
                <w:sz w:val="22"/>
                <w:szCs w:val="22"/>
                <w:vertAlign w:val="superscript"/>
              </w:rPr>
              <w:t>x</w:t>
            </w:r>
          </w:p>
        </w:tc>
        <w:tc>
          <w:tcPr>
            <w:tcW w:w="2996" w:type="dxa"/>
          </w:tcPr>
          <w:p w14:paraId="04670369" w14:textId="215F4A25" w:rsidR="00CC4861" w:rsidRPr="00EB6EDD" w:rsidRDefault="005E6DE2" w:rsidP="00CC4861">
            <w:pPr>
              <w:rPr>
                <w:sz w:val="22"/>
                <w:szCs w:val="22"/>
                <w:lang w:eastAsia="en-GB"/>
              </w:rPr>
            </w:pPr>
            <w:r>
              <w:rPr>
                <w:sz w:val="22"/>
                <w:szCs w:val="22"/>
                <w:lang w:eastAsia="en-GB"/>
              </w:rPr>
              <w:t>Z</w:t>
            </w:r>
            <w:r w:rsidR="00CC4861" w:rsidRPr="00EB6EDD">
              <w:rPr>
                <w:sz w:val="22"/>
                <w:szCs w:val="22"/>
              </w:rPr>
              <w:t>apalenie trzustki</w:t>
            </w:r>
            <w:r w:rsidR="00CC4861" w:rsidRPr="00EB6EDD">
              <w:rPr>
                <w:sz w:val="22"/>
                <w:szCs w:val="22"/>
                <w:vertAlign w:val="superscript"/>
                <w:lang w:eastAsia="en-GB"/>
              </w:rPr>
              <w:t>x</w:t>
            </w:r>
          </w:p>
        </w:tc>
        <w:tc>
          <w:tcPr>
            <w:tcW w:w="2244" w:type="dxa"/>
            <w:gridSpan w:val="2"/>
          </w:tcPr>
          <w:p w14:paraId="66D79BC7" w14:textId="77777777" w:rsidR="00CC4861" w:rsidRPr="00EB6EDD" w:rsidRDefault="00CC4861" w:rsidP="00CC4861">
            <w:pPr>
              <w:rPr>
                <w:sz w:val="22"/>
                <w:szCs w:val="22"/>
                <w:lang w:eastAsia="en-GB"/>
              </w:rPr>
            </w:pPr>
          </w:p>
        </w:tc>
      </w:tr>
      <w:bookmarkEnd w:id="13"/>
      <w:tr w:rsidR="00CC4861" w:rsidRPr="0045334A" w14:paraId="6D57E214" w14:textId="77777777" w:rsidTr="004023D6">
        <w:tc>
          <w:tcPr>
            <w:tcW w:w="1172" w:type="dxa"/>
          </w:tcPr>
          <w:p w14:paraId="66265201" w14:textId="435DBD39" w:rsidR="00CC4861" w:rsidRPr="00EB6EDD" w:rsidRDefault="00CC4861" w:rsidP="00CC4861">
            <w:pPr>
              <w:rPr>
                <w:sz w:val="22"/>
                <w:szCs w:val="22"/>
                <w:lang w:eastAsia="en-GB"/>
              </w:rPr>
            </w:pPr>
            <w:r w:rsidRPr="00EB6EDD">
              <w:rPr>
                <w:sz w:val="22"/>
                <w:szCs w:val="22"/>
                <w:lang w:eastAsia="en-GB"/>
              </w:rPr>
              <w:t>Rzadko</w:t>
            </w:r>
          </w:p>
        </w:tc>
        <w:tc>
          <w:tcPr>
            <w:tcW w:w="2663" w:type="dxa"/>
          </w:tcPr>
          <w:p w14:paraId="6724D165" w14:textId="26DD7E5D" w:rsidR="00CC4861" w:rsidRPr="008D577D" w:rsidRDefault="00CC4861" w:rsidP="00CC4861">
            <w:pPr>
              <w:rPr>
                <w:sz w:val="22"/>
                <w:szCs w:val="22"/>
                <w:lang w:eastAsia="en-GB"/>
              </w:rPr>
            </w:pPr>
            <w:r w:rsidRPr="00EB6EDD">
              <w:rPr>
                <w:sz w:val="22"/>
                <w:szCs w:val="22"/>
                <w:lang w:eastAsia="en-GB"/>
              </w:rPr>
              <w:t>Celiakia</w:t>
            </w:r>
            <w:r w:rsidRPr="00EB6EDD">
              <w:rPr>
                <w:sz w:val="22"/>
                <w:szCs w:val="22"/>
                <w:vertAlign w:val="superscript"/>
                <w:lang w:eastAsia="en-GB"/>
              </w:rPr>
              <w:t>q</w:t>
            </w:r>
            <w:r w:rsidR="008D577D">
              <w:rPr>
                <w:sz w:val="22"/>
                <w:szCs w:val="22"/>
                <w:lang w:eastAsia="en-GB"/>
              </w:rPr>
              <w:t xml:space="preserve">, </w:t>
            </w:r>
            <w:r w:rsidR="00276F15">
              <w:rPr>
                <w:sz w:val="22"/>
                <w:szCs w:val="22"/>
                <w:lang w:eastAsia="en-GB"/>
              </w:rPr>
              <w:t>zewnątrzwydzielnicza niewydolność trzustki</w:t>
            </w:r>
          </w:p>
        </w:tc>
        <w:tc>
          <w:tcPr>
            <w:tcW w:w="2996" w:type="dxa"/>
          </w:tcPr>
          <w:p w14:paraId="0A81F227" w14:textId="544ECA9E" w:rsidR="00CC4861" w:rsidRPr="00276F15" w:rsidRDefault="00CC4861" w:rsidP="00CC4861">
            <w:pPr>
              <w:rPr>
                <w:sz w:val="22"/>
                <w:szCs w:val="22"/>
                <w:lang w:eastAsia="en-GB"/>
              </w:rPr>
            </w:pPr>
            <w:r w:rsidRPr="00EB6EDD">
              <w:rPr>
                <w:sz w:val="22"/>
                <w:szCs w:val="22"/>
                <w:lang w:eastAsia="en-GB"/>
              </w:rPr>
              <w:t>Celiakia</w:t>
            </w:r>
            <w:r w:rsidRPr="00EB6EDD">
              <w:rPr>
                <w:sz w:val="22"/>
                <w:szCs w:val="22"/>
                <w:vertAlign w:val="superscript"/>
                <w:lang w:eastAsia="en-GB"/>
              </w:rPr>
              <w:t>q</w:t>
            </w:r>
            <w:r w:rsidR="00276F15">
              <w:rPr>
                <w:sz w:val="22"/>
                <w:szCs w:val="22"/>
                <w:lang w:eastAsia="en-GB"/>
              </w:rPr>
              <w:t>, zewnątrzwydzielnicza niewydolność trzustki</w:t>
            </w:r>
          </w:p>
        </w:tc>
        <w:tc>
          <w:tcPr>
            <w:tcW w:w="2244" w:type="dxa"/>
            <w:gridSpan w:val="2"/>
          </w:tcPr>
          <w:p w14:paraId="36336935" w14:textId="77777777" w:rsidR="00CC4861" w:rsidRPr="00EB6EDD" w:rsidRDefault="00CC4861" w:rsidP="00CC4861">
            <w:pPr>
              <w:rPr>
                <w:sz w:val="22"/>
                <w:szCs w:val="22"/>
                <w:lang w:eastAsia="en-GB"/>
              </w:rPr>
            </w:pPr>
          </w:p>
        </w:tc>
      </w:tr>
      <w:tr w:rsidR="00CC4861" w:rsidRPr="0045334A" w14:paraId="12D9E55E" w14:textId="67442299" w:rsidTr="004023D6">
        <w:tc>
          <w:tcPr>
            <w:tcW w:w="6831" w:type="dxa"/>
            <w:gridSpan w:val="3"/>
          </w:tcPr>
          <w:p w14:paraId="4AB1676F" w14:textId="77777777" w:rsidR="00CC4861" w:rsidRPr="00EB6EDD" w:rsidRDefault="00CC4861" w:rsidP="00CC4861">
            <w:pPr>
              <w:rPr>
                <w:sz w:val="22"/>
                <w:szCs w:val="22"/>
                <w:lang w:eastAsia="en-GB"/>
              </w:rPr>
            </w:pPr>
            <w:r w:rsidRPr="00EB6EDD">
              <w:rPr>
                <w:b/>
                <w:sz w:val="22"/>
                <w:szCs w:val="22"/>
              </w:rPr>
              <w:t>Zaburzenia wątroby i dróg żółciowych</w:t>
            </w:r>
          </w:p>
        </w:tc>
        <w:tc>
          <w:tcPr>
            <w:tcW w:w="2244" w:type="dxa"/>
            <w:gridSpan w:val="2"/>
          </w:tcPr>
          <w:p w14:paraId="3BF02AA3" w14:textId="77777777" w:rsidR="00CC4861" w:rsidRPr="00EB6EDD" w:rsidRDefault="00CC4861" w:rsidP="00CC4861">
            <w:pPr>
              <w:rPr>
                <w:b/>
                <w:sz w:val="22"/>
                <w:szCs w:val="22"/>
              </w:rPr>
            </w:pPr>
          </w:p>
        </w:tc>
      </w:tr>
      <w:tr w:rsidR="00CC4861" w:rsidRPr="0045334A" w14:paraId="7B67BD21" w14:textId="07A08E01" w:rsidTr="004023D6">
        <w:tc>
          <w:tcPr>
            <w:tcW w:w="1172" w:type="dxa"/>
          </w:tcPr>
          <w:p w14:paraId="4C410B08" w14:textId="77777777" w:rsidR="00CC4861" w:rsidRPr="00EB6EDD" w:rsidRDefault="00CC4861" w:rsidP="00CC4861">
            <w:pPr>
              <w:rPr>
                <w:sz w:val="22"/>
                <w:szCs w:val="22"/>
                <w:lang w:eastAsia="en-GB"/>
              </w:rPr>
            </w:pPr>
            <w:r w:rsidRPr="00EB6EDD">
              <w:rPr>
                <w:sz w:val="22"/>
                <w:szCs w:val="22"/>
                <w:lang w:eastAsia="en-GB"/>
              </w:rPr>
              <w:t>Bardzo często</w:t>
            </w:r>
          </w:p>
        </w:tc>
        <w:tc>
          <w:tcPr>
            <w:tcW w:w="2663" w:type="dxa"/>
          </w:tcPr>
          <w:p w14:paraId="76512179" w14:textId="77777777" w:rsidR="00CC4861" w:rsidRPr="00EB6EDD" w:rsidRDefault="00CC4861" w:rsidP="00CC4861">
            <w:pPr>
              <w:rPr>
                <w:sz w:val="22"/>
                <w:szCs w:val="22"/>
                <w:lang w:eastAsia="en-GB"/>
              </w:rPr>
            </w:pPr>
          </w:p>
        </w:tc>
        <w:tc>
          <w:tcPr>
            <w:tcW w:w="2996" w:type="dxa"/>
          </w:tcPr>
          <w:p w14:paraId="217E0A8E" w14:textId="4BBFB105" w:rsidR="00CC4861" w:rsidRPr="00EB6EDD" w:rsidRDefault="00CC4861" w:rsidP="00CC4861">
            <w:pPr>
              <w:rPr>
                <w:sz w:val="22"/>
                <w:szCs w:val="22"/>
                <w:lang w:eastAsia="en-GB"/>
              </w:rPr>
            </w:pPr>
            <w:r w:rsidRPr="00EB6EDD">
              <w:rPr>
                <w:sz w:val="22"/>
                <w:szCs w:val="22"/>
              </w:rPr>
              <w:t>Zwiększenie aktywności transaminazy asparaginianowej lub zwiększenie aktywności transaminazy alaninowej</w:t>
            </w:r>
            <w:r w:rsidRPr="00EB6EDD">
              <w:rPr>
                <w:sz w:val="22"/>
                <w:szCs w:val="22"/>
                <w:vertAlign w:val="superscript"/>
                <w:lang w:eastAsia="en-GB"/>
              </w:rPr>
              <w:t>y</w:t>
            </w:r>
          </w:p>
        </w:tc>
        <w:tc>
          <w:tcPr>
            <w:tcW w:w="2244" w:type="dxa"/>
            <w:gridSpan w:val="2"/>
          </w:tcPr>
          <w:p w14:paraId="35746739" w14:textId="5D910D5F" w:rsidR="00CC4861" w:rsidRPr="00EB6EDD" w:rsidRDefault="00CC4861" w:rsidP="00CC4861">
            <w:pPr>
              <w:rPr>
                <w:sz w:val="22"/>
                <w:szCs w:val="22"/>
              </w:rPr>
            </w:pPr>
            <w:r w:rsidRPr="00EB6EDD">
              <w:rPr>
                <w:sz w:val="22"/>
                <w:szCs w:val="22"/>
              </w:rPr>
              <w:t>Zwiększenie aktywności transaminazy asparaginianowej lub zwiększenie aktywności transaminazy alaninowej</w:t>
            </w:r>
          </w:p>
        </w:tc>
      </w:tr>
      <w:tr w:rsidR="00CC4861" w:rsidRPr="0045334A" w14:paraId="2B91DE79" w14:textId="4DA8CBA6" w:rsidTr="004023D6">
        <w:tc>
          <w:tcPr>
            <w:tcW w:w="1172" w:type="dxa"/>
          </w:tcPr>
          <w:p w14:paraId="55CF8922" w14:textId="77777777" w:rsidR="00CC4861" w:rsidRPr="00EB6EDD" w:rsidRDefault="00CC4861" w:rsidP="00CC4861">
            <w:pPr>
              <w:rPr>
                <w:sz w:val="22"/>
                <w:szCs w:val="22"/>
                <w:lang w:eastAsia="en-GB"/>
              </w:rPr>
            </w:pPr>
            <w:r w:rsidRPr="00EB6EDD">
              <w:rPr>
                <w:sz w:val="22"/>
                <w:szCs w:val="22"/>
                <w:lang w:eastAsia="en-GB"/>
              </w:rPr>
              <w:lastRenderedPageBreak/>
              <w:t>Często</w:t>
            </w:r>
          </w:p>
        </w:tc>
        <w:tc>
          <w:tcPr>
            <w:tcW w:w="2663" w:type="dxa"/>
          </w:tcPr>
          <w:p w14:paraId="15CCB7CB" w14:textId="008E7D22" w:rsidR="00CC4861" w:rsidRPr="00EB6EDD" w:rsidRDefault="00CC4861" w:rsidP="00CC4861">
            <w:pPr>
              <w:rPr>
                <w:sz w:val="22"/>
                <w:szCs w:val="22"/>
                <w:lang w:eastAsia="en-GB"/>
              </w:rPr>
            </w:pPr>
            <w:r w:rsidRPr="00EB6EDD">
              <w:rPr>
                <w:sz w:val="22"/>
                <w:szCs w:val="22"/>
              </w:rPr>
              <w:t>Zapalenie wątroby</w:t>
            </w:r>
            <w:r w:rsidRPr="00EB6EDD">
              <w:rPr>
                <w:sz w:val="22"/>
                <w:szCs w:val="22"/>
                <w:vertAlign w:val="superscript"/>
              </w:rPr>
              <w:t>c,z</w:t>
            </w:r>
            <w:r w:rsidRPr="00EB6EDD">
              <w:rPr>
                <w:sz w:val="22"/>
                <w:szCs w:val="22"/>
              </w:rPr>
              <w:t>, zwiększenie aktywności transaminazy asparaginianowej lub zwiększenie aktywności transaminazy alaninowej</w:t>
            </w:r>
            <w:r w:rsidRPr="00EB6EDD">
              <w:rPr>
                <w:sz w:val="22"/>
                <w:szCs w:val="22"/>
                <w:vertAlign w:val="superscript"/>
              </w:rPr>
              <w:t>c,y</w:t>
            </w:r>
          </w:p>
        </w:tc>
        <w:tc>
          <w:tcPr>
            <w:tcW w:w="2996" w:type="dxa"/>
          </w:tcPr>
          <w:p w14:paraId="69B3A370" w14:textId="756326AA" w:rsidR="00CC4861" w:rsidRPr="00EB6EDD" w:rsidRDefault="00CC4861" w:rsidP="00CC4861">
            <w:pPr>
              <w:rPr>
                <w:sz w:val="22"/>
                <w:szCs w:val="22"/>
                <w:lang w:eastAsia="en-GB"/>
              </w:rPr>
            </w:pPr>
            <w:r w:rsidRPr="00EB6EDD">
              <w:rPr>
                <w:sz w:val="22"/>
                <w:szCs w:val="22"/>
                <w:lang w:eastAsia="en-GB"/>
              </w:rPr>
              <w:t>Zapalenie wątroby</w:t>
            </w:r>
            <w:r w:rsidRPr="00EB6EDD">
              <w:rPr>
                <w:sz w:val="22"/>
                <w:szCs w:val="22"/>
                <w:vertAlign w:val="superscript"/>
                <w:lang w:eastAsia="en-GB"/>
              </w:rPr>
              <w:t>c,z</w:t>
            </w:r>
          </w:p>
        </w:tc>
        <w:tc>
          <w:tcPr>
            <w:tcW w:w="2244" w:type="dxa"/>
            <w:gridSpan w:val="2"/>
          </w:tcPr>
          <w:p w14:paraId="5F998641" w14:textId="77777777" w:rsidR="00CC4861" w:rsidRPr="00EB6EDD" w:rsidRDefault="00CC4861" w:rsidP="00CC4861">
            <w:pPr>
              <w:rPr>
                <w:sz w:val="22"/>
                <w:szCs w:val="22"/>
                <w:lang w:eastAsia="en-GB"/>
              </w:rPr>
            </w:pPr>
          </w:p>
        </w:tc>
      </w:tr>
      <w:tr w:rsidR="00CC4861" w:rsidRPr="0045334A" w14:paraId="7D7E8FE0" w14:textId="77777777" w:rsidTr="004023D6">
        <w:tc>
          <w:tcPr>
            <w:tcW w:w="1172" w:type="dxa"/>
          </w:tcPr>
          <w:p w14:paraId="4FFC70CB" w14:textId="347D21D9" w:rsidR="00CC4861" w:rsidRPr="00EB6EDD" w:rsidRDefault="00CC4861" w:rsidP="00CC4861">
            <w:pPr>
              <w:rPr>
                <w:sz w:val="22"/>
                <w:szCs w:val="22"/>
                <w:lang w:eastAsia="en-GB"/>
              </w:rPr>
            </w:pPr>
            <w:r w:rsidRPr="00EB6EDD">
              <w:rPr>
                <w:sz w:val="22"/>
                <w:szCs w:val="22"/>
                <w:lang w:eastAsia="en-GB"/>
              </w:rPr>
              <w:t>Niezbyt często</w:t>
            </w:r>
          </w:p>
        </w:tc>
        <w:tc>
          <w:tcPr>
            <w:tcW w:w="2663" w:type="dxa"/>
          </w:tcPr>
          <w:p w14:paraId="2280047F" w14:textId="77777777" w:rsidR="00CC4861" w:rsidRPr="00EB6EDD" w:rsidRDefault="00CC4861" w:rsidP="00CC4861">
            <w:pPr>
              <w:rPr>
                <w:sz w:val="22"/>
                <w:szCs w:val="22"/>
              </w:rPr>
            </w:pPr>
          </w:p>
        </w:tc>
        <w:tc>
          <w:tcPr>
            <w:tcW w:w="2996" w:type="dxa"/>
          </w:tcPr>
          <w:p w14:paraId="2439536E" w14:textId="77777777" w:rsidR="00CC4861" w:rsidRPr="00EB6EDD" w:rsidRDefault="00CC4861" w:rsidP="00CC4861">
            <w:pPr>
              <w:rPr>
                <w:sz w:val="22"/>
                <w:szCs w:val="22"/>
                <w:lang w:eastAsia="en-GB"/>
              </w:rPr>
            </w:pPr>
          </w:p>
        </w:tc>
        <w:tc>
          <w:tcPr>
            <w:tcW w:w="2244" w:type="dxa"/>
            <w:gridSpan w:val="2"/>
          </w:tcPr>
          <w:p w14:paraId="46426DE4" w14:textId="41EF5D68" w:rsidR="00CC4861" w:rsidRPr="00EB6EDD" w:rsidRDefault="00CC4861" w:rsidP="00CC4861">
            <w:pPr>
              <w:rPr>
                <w:sz w:val="22"/>
                <w:szCs w:val="22"/>
                <w:lang w:eastAsia="en-GB"/>
              </w:rPr>
            </w:pPr>
            <w:r w:rsidRPr="00EB6EDD">
              <w:rPr>
                <w:sz w:val="22"/>
                <w:szCs w:val="22"/>
                <w:lang w:eastAsia="en-GB"/>
              </w:rPr>
              <w:t>Zapalenie wątroby</w:t>
            </w:r>
            <w:r w:rsidRPr="00EB6EDD">
              <w:rPr>
                <w:sz w:val="22"/>
                <w:szCs w:val="22"/>
                <w:vertAlign w:val="superscript"/>
                <w:lang w:eastAsia="en-GB"/>
              </w:rPr>
              <w:t>z</w:t>
            </w:r>
          </w:p>
        </w:tc>
      </w:tr>
      <w:tr w:rsidR="00CC4861" w:rsidRPr="0045334A" w14:paraId="404B80A0" w14:textId="1FC05B7C" w:rsidTr="004023D6">
        <w:tc>
          <w:tcPr>
            <w:tcW w:w="6831" w:type="dxa"/>
            <w:gridSpan w:val="3"/>
          </w:tcPr>
          <w:p w14:paraId="1A40BAD0" w14:textId="77777777" w:rsidR="00CC4861" w:rsidRPr="00EB6EDD" w:rsidRDefault="00CC4861" w:rsidP="00CC4861">
            <w:pPr>
              <w:rPr>
                <w:sz w:val="22"/>
                <w:szCs w:val="22"/>
                <w:lang w:eastAsia="en-GB"/>
              </w:rPr>
            </w:pPr>
            <w:r w:rsidRPr="00EB6EDD">
              <w:rPr>
                <w:b/>
                <w:sz w:val="22"/>
                <w:szCs w:val="22"/>
              </w:rPr>
              <w:t>Zaburzenia skóry i tkanki podskórnej</w:t>
            </w:r>
          </w:p>
        </w:tc>
        <w:tc>
          <w:tcPr>
            <w:tcW w:w="2244" w:type="dxa"/>
            <w:gridSpan w:val="2"/>
          </w:tcPr>
          <w:p w14:paraId="31825ECB" w14:textId="77777777" w:rsidR="00CC4861" w:rsidRPr="00EB6EDD" w:rsidRDefault="00CC4861" w:rsidP="00CC4861">
            <w:pPr>
              <w:rPr>
                <w:b/>
                <w:sz w:val="22"/>
                <w:szCs w:val="22"/>
              </w:rPr>
            </w:pPr>
          </w:p>
        </w:tc>
      </w:tr>
      <w:tr w:rsidR="00CC4861" w:rsidRPr="0045334A" w14:paraId="71559A9C" w14:textId="717B54CE" w:rsidTr="004023D6">
        <w:tc>
          <w:tcPr>
            <w:tcW w:w="1172" w:type="dxa"/>
          </w:tcPr>
          <w:p w14:paraId="2B924368" w14:textId="77777777" w:rsidR="00CC4861" w:rsidRPr="00EB6EDD" w:rsidRDefault="00CC4861" w:rsidP="00CC4861">
            <w:pPr>
              <w:rPr>
                <w:sz w:val="22"/>
                <w:szCs w:val="22"/>
                <w:lang w:eastAsia="en-GB"/>
              </w:rPr>
            </w:pPr>
            <w:r w:rsidRPr="00EB6EDD">
              <w:rPr>
                <w:sz w:val="22"/>
                <w:szCs w:val="22"/>
                <w:lang w:eastAsia="en-GB"/>
              </w:rPr>
              <w:t>Bardzo często</w:t>
            </w:r>
          </w:p>
        </w:tc>
        <w:tc>
          <w:tcPr>
            <w:tcW w:w="2663" w:type="dxa"/>
          </w:tcPr>
          <w:p w14:paraId="2530B8FC" w14:textId="77CF3321" w:rsidR="00CC4861" w:rsidRPr="00EB6EDD" w:rsidRDefault="00CC4861" w:rsidP="00CC4861">
            <w:pPr>
              <w:rPr>
                <w:sz w:val="22"/>
                <w:szCs w:val="22"/>
                <w:lang w:eastAsia="en-GB"/>
              </w:rPr>
            </w:pPr>
            <w:r w:rsidRPr="00EB6EDD">
              <w:rPr>
                <w:sz w:val="22"/>
                <w:szCs w:val="22"/>
                <w:lang w:eastAsia="en-GB"/>
              </w:rPr>
              <w:t>Wysypka</w:t>
            </w:r>
            <w:r w:rsidRPr="00EB6EDD">
              <w:rPr>
                <w:sz w:val="22"/>
                <w:szCs w:val="22"/>
                <w:vertAlign w:val="superscript"/>
                <w:lang w:eastAsia="en-GB"/>
              </w:rPr>
              <w:t>aa</w:t>
            </w:r>
            <w:r w:rsidRPr="00EB6EDD">
              <w:rPr>
                <w:sz w:val="22"/>
                <w:szCs w:val="22"/>
                <w:lang w:eastAsia="en-GB"/>
              </w:rPr>
              <w:t>, świąd</w:t>
            </w:r>
          </w:p>
        </w:tc>
        <w:tc>
          <w:tcPr>
            <w:tcW w:w="2996" w:type="dxa"/>
          </w:tcPr>
          <w:p w14:paraId="59356AF8" w14:textId="62E9699B" w:rsidR="00CC4861" w:rsidRPr="00EB6EDD" w:rsidRDefault="00CC4861" w:rsidP="00CC4861">
            <w:pPr>
              <w:rPr>
                <w:sz w:val="22"/>
                <w:szCs w:val="22"/>
                <w:lang w:eastAsia="en-GB"/>
              </w:rPr>
            </w:pPr>
            <w:r w:rsidRPr="00EB6EDD">
              <w:rPr>
                <w:sz w:val="22"/>
                <w:szCs w:val="22"/>
                <w:lang w:eastAsia="en-GB"/>
              </w:rPr>
              <w:t>Wysypka</w:t>
            </w:r>
            <w:r w:rsidRPr="00EB6EDD">
              <w:rPr>
                <w:sz w:val="22"/>
                <w:szCs w:val="22"/>
                <w:vertAlign w:val="superscript"/>
                <w:lang w:eastAsia="en-GB"/>
              </w:rPr>
              <w:t>aa</w:t>
            </w:r>
            <w:r w:rsidRPr="00EB6EDD">
              <w:rPr>
                <w:sz w:val="22"/>
                <w:szCs w:val="22"/>
                <w:lang w:eastAsia="en-GB"/>
              </w:rPr>
              <w:t>, łysienie, świąd</w:t>
            </w:r>
          </w:p>
        </w:tc>
        <w:tc>
          <w:tcPr>
            <w:tcW w:w="2244" w:type="dxa"/>
            <w:gridSpan w:val="2"/>
          </w:tcPr>
          <w:p w14:paraId="2371527B" w14:textId="00AC9DB4" w:rsidR="00CC4861" w:rsidRPr="00EB6EDD" w:rsidRDefault="00CC4861" w:rsidP="00CC4861">
            <w:pPr>
              <w:rPr>
                <w:sz w:val="22"/>
                <w:szCs w:val="22"/>
                <w:lang w:eastAsia="en-GB"/>
              </w:rPr>
            </w:pPr>
            <w:r w:rsidRPr="00EB6EDD">
              <w:rPr>
                <w:sz w:val="22"/>
                <w:szCs w:val="22"/>
                <w:lang w:eastAsia="en-GB"/>
              </w:rPr>
              <w:t>Wysypka</w:t>
            </w:r>
            <w:r w:rsidRPr="00EB6EDD">
              <w:rPr>
                <w:sz w:val="22"/>
                <w:szCs w:val="22"/>
                <w:vertAlign w:val="superscript"/>
                <w:lang w:eastAsia="en-GB"/>
              </w:rPr>
              <w:t>aa</w:t>
            </w:r>
            <w:r w:rsidRPr="00EB6EDD">
              <w:rPr>
                <w:sz w:val="22"/>
                <w:szCs w:val="22"/>
                <w:lang w:eastAsia="en-GB"/>
              </w:rPr>
              <w:t>, łysienie</w:t>
            </w:r>
            <w:r w:rsidRPr="00EB6EDD">
              <w:rPr>
                <w:sz w:val="22"/>
                <w:szCs w:val="22"/>
                <w:vertAlign w:val="superscript"/>
                <w:lang w:eastAsia="en-GB"/>
              </w:rPr>
              <w:t>h</w:t>
            </w:r>
            <w:r w:rsidRPr="00EB6EDD">
              <w:rPr>
                <w:sz w:val="22"/>
                <w:szCs w:val="22"/>
                <w:lang w:eastAsia="en-GB"/>
              </w:rPr>
              <w:t>, świąd</w:t>
            </w:r>
          </w:p>
        </w:tc>
      </w:tr>
      <w:tr w:rsidR="00CC4861" w:rsidRPr="0045334A" w14:paraId="2F61B564" w14:textId="4D760509" w:rsidTr="004023D6">
        <w:tc>
          <w:tcPr>
            <w:tcW w:w="1172" w:type="dxa"/>
          </w:tcPr>
          <w:p w14:paraId="7C194FCC"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7217527F" w14:textId="77777777" w:rsidR="00CC4861" w:rsidRPr="00EB6EDD" w:rsidRDefault="00CC4861" w:rsidP="00CC4861">
            <w:pPr>
              <w:rPr>
                <w:sz w:val="22"/>
                <w:szCs w:val="22"/>
                <w:lang w:eastAsia="en-GB"/>
              </w:rPr>
            </w:pPr>
            <w:r w:rsidRPr="00EB6EDD">
              <w:rPr>
                <w:sz w:val="22"/>
                <w:szCs w:val="22"/>
                <w:lang w:eastAsia="en-GB"/>
              </w:rPr>
              <w:t xml:space="preserve">Nocne poty </w:t>
            </w:r>
          </w:p>
        </w:tc>
        <w:tc>
          <w:tcPr>
            <w:tcW w:w="2996" w:type="dxa"/>
          </w:tcPr>
          <w:p w14:paraId="03C4C90D" w14:textId="77777777" w:rsidR="00CC4861" w:rsidRPr="00EB6EDD" w:rsidRDefault="00CC4861" w:rsidP="00CC4861">
            <w:pPr>
              <w:rPr>
                <w:sz w:val="22"/>
                <w:szCs w:val="22"/>
                <w:lang w:eastAsia="en-GB"/>
              </w:rPr>
            </w:pPr>
            <w:r w:rsidRPr="00EB6EDD">
              <w:rPr>
                <w:sz w:val="22"/>
                <w:szCs w:val="22"/>
                <w:lang w:eastAsia="en-GB"/>
              </w:rPr>
              <w:t>Zapalenie skóry</w:t>
            </w:r>
          </w:p>
        </w:tc>
        <w:tc>
          <w:tcPr>
            <w:tcW w:w="2244" w:type="dxa"/>
            <w:gridSpan w:val="2"/>
          </w:tcPr>
          <w:p w14:paraId="43AC07A1" w14:textId="792AC2FA" w:rsidR="00CC4861" w:rsidRPr="00EB6EDD" w:rsidRDefault="00CC4861" w:rsidP="00CC4861">
            <w:pPr>
              <w:rPr>
                <w:sz w:val="22"/>
                <w:szCs w:val="22"/>
                <w:lang w:eastAsia="en-GB"/>
              </w:rPr>
            </w:pPr>
            <w:r w:rsidRPr="00EB6EDD">
              <w:rPr>
                <w:sz w:val="22"/>
                <w:szCs w:val="22"/>
                <w:lang w:eastAsia="en-GB"/>
              </w:rPr>
              <w:t>Zapalenie skóry</w:t>
            </w:r>
            <w:r w:rsidRPr="00EB6EDD">
              <w:rPr>
                <w:sz w:val="22"/>
                <w:szCs w:val="22"/>
                <w:vertAlign w:val="superscript"/>
                <w:lang w:eastAsia="en-GB"/>
              </w:rPr>
              <w:t>bb</w:t>
            </w:r>
          </w:p>
        </w:tc>
      </w:tr>
      <w:tr w:rsidR="00CC4861" w:rsidRPr="0045334A" w14:paraId="68450284" w14:textId="39AD91C4" w:rsidTr="004023D6">
        <w:tc>
          <w:tcPr>
            <w:tcW w:w="1172" w:type="dxa"/>
          </w:tcPr>
          <w:p w14:paraId="5278839C" w14:textId="77777777" w:rsidR="00CC4861" w:rsidRPr="00EB6EDD" w:rsidRDefault="00CC4861" w:rsidP="00CC4861">
            <w:pPr>
              <w:rPr>
                <w:sz w:val="22"/>
                <w:szCs w:val="22"/>
                <w:lang w:eastAsia="en-GB"/>
              </w:rPr>
            </w:pPr>
            <w:r w:rsidRPr="00EB6EDD">
              <w:rPr>
                <w:sz w:val="22"/>
                <w:szCs w:val="22"/>
                <w:lang w:eastAsia="en-GB"/>
              </w:rPr>
              <w:t>Niezbyt często</w:t>
            </w:r>
          </w:p>
        </w:tc>
        <w:tc>
          <w:tcPr>
            <w:tcW w:w="2663" w:type="dxa"/>
          </w:tcPr>
          <w:p w14:paraId="745DE00B" w14:textId="2F853973" w:rsidR="00CC4861" w:rsidRPr="00EB6EDD" w:rsidRDefault="00CC4861" w:rsidP="00CC4861">
            <w:pPr>
              <w:rPr>
                <w:sz w:val="22"/>
                <w:szCs w:val="22"/>
                <w:lang w:eastAsia="en-GB"/>
              </w:rPr>
            </w:pPr>
            <w:r w:rsidRPr="00EB6EDD">
              <w:rPr>
                <w:sz w:val="22"/>
                <w:szCs w:val="22"/>
              </w:rPr>
              <w:t>Zapalenie skóry, łuszczyca, pemfigoid</w:t>
            </w:r>
            <w:r w:rsidRPr="00EB6EDD">
              <w:rPr>
                <w:sz w:val="22"/>
                <w:szCs w:val="22"/>
                <w:vertAlign w:val="superscript"/>
              </w:rPr>
              <w:t>cc</w:t>
            </w:r>
          </w:p>
        </w:tc>
        <w:tc>
          <w:tcPr>
            <w:tcW w:w="2996" w:type="dxa"/>
          </w:tcPr>
          <w:p w14:paraId="5069072C" w14:textId="24F9B7F6" w:rsidR="00CC4861" w:rsidRPr="00EB6EDD" w:rsidRDefault="00CC4861" w:rsidP="00CC4861">
            <w:pPr>
              <w:rPr>
                <w:sz w:val="22"/>
                <w:szCs w:val="22"/>
                <w:lang w:eastAsia="en-GB"/>
              </w:rPr>
            </w:pPr>
            <w:r w:rsidRPr="00EB6EDD">
              <w:rPr>
                <w:sz w:val="22"/>
                <w:szCs w:val="22"/>
                <w:lang w:eastAsia="en-GB"/>
              </w:rPr>
              <w:t>Pemfigoid</w:t>
            </w:r>
            <w:r w:rsidRPr="00EB6EDD">
              <w:rPr>
                <w:sz w:val="22"/>
                <w:szCs w:val="22"/>
                <w:vertAlign w:val="superscript"/>
                <w:lang w:eastAsia="en-GB"/>
              </w:rPr>
              <w:t>cc</w:t>
            </w:r>
            <w:r w:rsidRPr="00EB6EDD">
              <w:rPr>
                <w:sz w:val="22"/>
                <w:szCs w:val="22"/>
                <w:lang w:eastAsia="en-GB"/>
              </w:rPr>
              <w:t>, nocne poty, łuszczyca</w:t>
            </w:r>
          </w:p>
        </w:tc>
        <w:tc>
          <w:tcPr>
            <w:tcW w:w="2244" w:type="dxa"/>
            <w:gridSpan w:val="2"/>
          </w:tcPr>
          <w:p w14:paraId="52BDE3B8" w14:textId="7886E0B0" w:rsidR="00CC4861" w:rsidRPr="00EB6EDD" w:rsidRDefault="00CC4861" w:rsidP="00CC4861">
            <w:pPr>
              <w:rPr>
                <w:sz w:val="22"/>
                <w:szCs w:val="22"/>
                <w:lang w:eastAsia="en-GB"/>
              </w:rPr>
            </w:pPr>
            <w:r w:rsidRPr="00EB6EDD">
              <w:rPr>
                <w:sz w:val="22"/>
                <w:szCs w:val="22"/>
                <w:lang w:eastAsia="en-GB"/>
              </w:rPr>
              <w:t>Nocne poty</w:t>
            </w:r>
          </w:p>
        </w:tc>
      </w:tr>
      <w:tr w:rsidR="00CC4861" w:rsidRPr="0045334A" w14:paraId="6FC33496" w14:textId="59D5E9AD" w:rsidTr="004023D6">
        <w:tc>
          <w:tcPr>
            <w:tcW w:w="6831" w:type="dxa"/>
            <w:gridSpan w:val="3"/>
          </w:tcPr>
          <w:p w14:paraId="77AAD53B" w14:textId="77777777" w:rsidR="00CC4861" w:rsidRPr="00EB6EDD" w:rsidRDefault="00CC4861" w:rsidP="00CC4861">
            <w:pPr>
              <w:rPr>
                <w:sz w:val="22"/>
                <w:szCs w:val="22"/>
                <w:lang w:eastAsia="en-GB"/>
              </w:rPr>
            </w:pPr>
            <w:r w:rsidRPr="00EB6EDD">
              <w:rPr>
                <w:b/>
                <w:sz w:val="22"/>
                <w:szCs w:val="22"/>
              </w:rPr>
              <w:t>Zaburzenia mięśniowo-szkieletowe i tkanki łącznej</w:t>
            </w:r>
          </w:p>
        </w:tc>
        <w:tc>
          <w:tcPr>
            <w:tcW w:w="2244" w:type="dxa"/>
            <w:gridSpan w:val="2"/>
          </w:tcPr>
          <w:p w14:paraId="7E7277E6" w14:textId="77777777" w:rsidR="00CC4861" w:rsidRPr="00EB6EDD" w:rsidRDefault="00CC4861" w:rsidP="00CC4861">
            <w:pPr>
              <w:rPr>
                <w:b/>
                <w:sz w:val="22"/>
                <w:szCs w:val="22"/>
              </w:rPr>
            </w:pPr>
          </w:p>
        </w:tc>
      </w:tr>
      <w:tr w:rsidR="00CC4861" w:rsidRPr="0045334A" w14:paraId="24046CF1" w14:textId="086E9B88" w:rsidTr="004023D6">
        <w:tc>
          <w:tcPr>
            <w:tcW w:w="1172" w:type="dxa"/>
          </w:tcPr>
          <w:p w14:paraId="2EC55DF2" w14:textId="77777777" w:rsidR="00CC4861" w:rsidRPr="00EB6EDD" w:rsidRDefault="00CC4861" w:rsidP="00CC4861">
            <w:pPr>
              <w:rPr>
                <w:sz w:val="22"/>
                <w:szCs w:val="22"/>
                <w:lang w:eastAsia="en-GB"/>
              </w:rPr>
            </w:pPr>
            <w:r w:rsidRPr="00EB6EDD">
              <w:rPr>
                <w:sz w:val="22"/>
                <w:szCs w:val="22"/>
                <w:lang w:eastAsia="en-GB"/>
              </w:rPr>
              <w:t>Bardzo często</w:t>
            </w:r>
          </w:p>
        </w:tc>
        <w:tc>
          <w:tcPr>
            <w:tcW w:w="2663" w:type="dxa"/>
          </w:tcPr>
          <w:p w14:paraId="64B1E5B4" w14:textId="77777777" w:rsidR="00CC4861" w:rsidRPr="00EB6EDD" w:rsidRDefault="00CC4861" w:rsidP="00CC4861">
            <w:pPr>
              <w:rPr>
                <w:sz w:val="22"/>
                <w:szCs w:val="22"/>
                <w:lang w:eastAsia="en-GB"/>
              </w:rPr>
            </w:pPr>
            <w:r w:rsidRPr="00EB6EDD">
              <w:rPr>
                <w:sz w:val="22"/>
                <w:szCs w:val="22"/>
                <w:lang w:eastAsia="en-GB"/>
              </w:rPr>
              <w:t>Artralgia</w:t>
            </w:r>
          </w:p>
        </w:tc>
        <w:tc>
          <w:tcPr>
            <w:tcW w:w="2996" w:type="dxa"/>
          </w:tcPr>
          <w:p w14:paraId="17C60D99" w14:textId="606899C9" w:rsidR="00CC4861" w:rsidRPr="00EB6EDD" w:rsidRDefault="00CC4861" w:rsidP="00CC4861">
            <w:pPr>
              <w:rPr>
                <w:sz w:val="22"/>
                <w:szCs w:val="22"/>
                <w:lang w:eastAsia="en-GB"/>
              </w:rPr>
            </w:pPr>
            <w:r w:rsidRPr="00EB6EDD">
              <w:rPr>
                <w:sz w:val="22"/>
                <w:szCs w:val="22"/>
                <w:lang w:eastAsia="en-GB"/>
              </w:rPr>
              <w:t>Artralgia</w:t>
            </w:r>
          </w:p>
        </w:tc>
        <w:tc>
          <w:tcPr>
            <w:tcW w:w="2244" w:type="dxa"/>
            <w:gridSpan w:val="2"/>
          </w:tcPr>
          <w:p w14:paraId="16517651" w14:textId="318FD744" w:rsidR="00CC4861" w:rsidRPr="00EB6EDD" w:rsidRDefault="00CC4861" w:rsidP="00CC4861">
            <w:pPr>
              <w:rPr>
                <w:sz w:val="22"/>
                <w:szCs w:val="22"/>
                <w:lang w:eastAsia="en-GB"/>
              </w:rPr>
            </w:pPr>
            <w:r w:rsidRPr="00EB6EDD">
              <w:rPr>
                <w:sz w:val="22"/>
                <w:szCs w:val="22"/>
                <w:lang w:eastAsia="en-GB"/>
              </w:rPr>
              <w:t>Artralgia</w:t>
            </w:r>
            <w:r w:rsidRPr="00EB6EDD">
              <w:rPr>
                <w:sz w:val="22"/>
                <w:szCs w:val="22"/>
                <w:vertAlign w:val="superscript"/>
                <w:lang w:eastAsia="en-GB"/>
              </w:rPr>
              <w:t>h</w:t>
            </w:r>
            <w:r w:rsidRPr="00EB6EDD">
              <w:rPr>
                <w:sz w:val="22"/>
                <w:szCs w:val="22"/>
                <w:lang w:eastAsia="en-GB"/>
              </w:rPr>
              <w:t>, ból mięśni</w:t>
            </w:r>
          </w:p>
        </w:tc>
      </w:tr>
      <w:tr w:rsidR="00CC4861" w:rsidRPr="0045334A" w14:paraId="7FD1DEED" w14:textId="4E34C6F5" w:rsidTr="004023D6">
        <w:tc>
          <w:tcPr>
            <w:tcW w:w="1172" w:type="dxa"/>
          </w:tcPr>
          <w:p w14:paraId="58D42288"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5D3D9219" w14:textId="77777777" w:rsidR="00CC4861" w:rsidRPr="00EB6EDD" w:rsidRDefault="00CC4861" w:rsidP="00CC4861">
            <w:pPr>
              <w:rPr>
                <w:sz w:val="22"/>
                <w:szCs w:val="22"/>
                <w:lang w:eastAsia="en-GB"/>
              </w:rPr>
            </w:pPr>
            <w:r w:rsidRPr="00EB6EDD">
              <w:rPr>
                <w:sz w:val="22"/>
                <w:szCs w:val="22"/>
                <w:lang w:eastAsia="en-GB"/>
              </w:rPr>
              <w:t>Ból mięśni</w:t>
            </w:r>
          </w:p>
        </w:tc>
        <w:tc>
          <w:tcPr>
            <w:tcW w:w="2996" w:type="dxa"/>
          </w:tcPr>
          <w:p w14:paraId="1E1AA8FE" w14:textId="1B132146" w:rsidR="00CC4861" w:rsidRPr="00EB6EDD" w:rsidRDefault="00CC4861" w:rsidP="00CC4861">
            <w:pPr>
              <w:rPr>
                <w:sz w:val="22"/>
                <w:szCs w:val="22"/>
                <w:lang w:eastAsia="en-GB"/>
              </w:rPr>
            </w:pPr>
            <w:r w:rsidRPr="00EB6EDD">
              <w:rPr>
                <w:sz w:val="22"/>
                <w:szCs w:val="22"/>
                <w:lang w:eastAsia="en-GB"/>
              </w:rPr>
              <w:t>Ból mięśni</w:t>
            </w:r>
          </w:p>
        </w:tc>
        <w:tc>
          <w:tcPr>
            <w:tcW w:w="2244" w:type="dxa"/>
            <w:gridSpan w:val="2"/>
          </w:tcPr>
          <w:p w14:paraId="59C1946C" w14:textId="77777777" w:rsidR="00CC4861" w:rsidRPr="00EB6EDD" w:rsidRDefault="00CC4861" w:rsidP="00CC4861">
            <w:pPr>
              <w:rPr>
                <w:sz w:val="22"/>
                <w:szCs w:val="22"/>
                <w:lang w:eastAsia="en-GB"/>
              </w:rPr>
            </w:pPr>
          </w:p>
        </w:tc>
      </w:tr>
      <w:tr w:rsidR="00CC4861" w:rsidRPr="0045334A" w14:paraId="38FA18B1" w14:textId="7267D0E4" w:rsidTr="004023D6">
        <w:tc>
          <w:tcPr>
            <w:tcW w:w="1172" w:type="dxa"/>
          </w:tcPr>
          <w:p w14:paraId="31623551" w14:textId="77777777" w:rsidR="00CC4861" w:rsidRPr="00EB6EDD" w:rsidRDefault="00CC4861" w:rsidP="00CC4861">
            <w:pPr>
              <w:rPr>
                <w:sz w:val="22"/>
                <w:szCs w:val="22"/>
                <w:lang w:eastAsia="en-GB"/>
              </w:rPr>
            </w:pPr>
            <w:r w:rsidRPr="00EB6EDD">
              <w:rPr>
                <w:sz w:val="22"/>
                <w:szCs w:val="22"/>
                <w:lang w:eastAsia="en-GB"/>
              </w:rPr>
              <w:t>Niezbyt często</w:t>
            </w:r>
          </w:p>
        </w:tc>
        <w:tc>
          <w:tcPr>
            <w:tcW w:w="2663" w:type="dxa"/>
          </w:tcPr>
          <w:p w14:paraId="1FA42AC9" w14:textId="5F253589" w:rsidR="00CC4861" w:rsidRPr="00C207F2" w:rsidRDefault="00CC4861" w:rsidP="00CC4861">
            <w:pPr>
              <w:rPr>
                <w:sz w:val="22"/>
                <w:szCs w:val="22"/>
                <w:lang w:eastAsia="en-GB"/>
              </w:rPr>
            </w:pPr>
            <w:r w:rsidRPr="00EB6EDD">
              <w:rPr>
                <w:sz w:val="22"/>
                <w:szCs w:val="22"/>
              </w:rPr>
              <w:t>Zapalenie mięśni</w:t>
            </w:r>
            <w:r w:rsidRPr="00EB6EDD">
              <w:rPr>
                <w:sz w:val="22"/>
                <w:szCs w:val="22"/>
                <w:vertAlign w:val="superscript"/>
              </w:rPr>
              <w:t>dd</w:t>
            </w:r>
            <w:r w:rsidRPr="00EB6EDD">
              <w:rPr>
                <w:sz w:val="22"/>
                <w:szCs w:val="22"/>
              </w:rPr>
              <w:t>, zapalenie stawów o podłożu immunologicznym</w:t>
            </w:r>
            <w:r w:rsidRPr="00EB6EDD">
              <w:rPr>
                <w:sz w:val="22"/>
                <w:szCs w:val="22"/>
                <w:vertAlign w:val="superscript"/>
              </w:rPr>
              <w:t>ee</w:t>
            </w:r>
          </w:p>
        </w:tc>
        <w:tc>
          <w:tcPr>
            <w:tcW w:w="2996" w:type="dxa"/>
          </w:tcPr>
          <w:p w14:paraId="780A29FF" w14:textId="781F950C" w:rsidR="00CC4861" w:rsidRPr="00276F15" w:rsidRDefault="00CC4861" w:rsidP="00CC4861">
            <w:pPr>
              <w:rPr>
                <w:sz w:val="22"/>
                <w:szCs w:val="22"/>
                <w:lang w:eastAsia="en-GB"/>
              </w:rPr>
            </w:pPr>
            <w:bookmarkStart w:id="14" w:name="_Hlk153358010"/>
            <w:r w:rsidRPr="00EB6EDD">
              <w:rPr>
                <w:sz w:val="22"/>
                <w:szCs w:val="22"/>
                <w:lang w:eastAsia="en-GB"/>
              </w:rPr>
              <w:t>Zapalenie stawów o podłożu immunologicznym</w:t>
            </w:r>
            <w:bookmarkEnd w:id="14"/>
            <w:r w:rsidR="00837328" w:rsidRPr="009D6B20">
              <w:rPr>
                <w:szCs w:val="22"/>
                <w:vertAlign w:val="superscript"/>
                <w:lang w:eastAsia="en-GB"/>
              </w:rPr>
              <w:t>ee</w:t>
            </w:r>
            <w:r w:rsidRPr="00EB6EDD">
              <w:rPr>
                <w:sz w:val="22"/>
                <w:szCs w:val="22"/>
                <w:lang w:eastAsia="en-GB"/>
              </w:rPr>
              <w:t>, zapalenie mięśni</w:t>
            </w:r>
            <w:r w:rsidR="00276F15">
              <w:rPr>
                <w:sz w:val="22"/>
                <w:szCs w:val="22"/>
                <w:vertAlign w:val="superscript"/>
                <w:lang w:eastAsia="en-GB"/>
              </w:rPr>
              <w:t>dd</w:t>
            </w:r>
          </w:p>
        </w:tc>
        <w:tc>
          <w:tcPr>
            <w:tcW w:w="2244" w:type="dxa"/>
            <w:gridSpan w:val="2"/>
          </w:tcPr>
          <w:p w14:paraId="13C5BCFB" w14:textId="1F59C0A0" w:rsidR="00CC4861" w:rsidRPr="00EB6EDD" w:rsidRDefault="00CC4861" w:rsidP="00CC4861">
            <w:pPr>
              <w:rPr>
                <w:sz w:val="22"/>
                <w:szCs w:val="22"/>
                <w:lang w:eastAsia="en-GB"/>
              </w:rPr>
            </w:pPr>
            <w:r w:rsidRPr="00EB6EDD">
              <w:rPr>
                <w:sz w:val="22"/>
                <w:szCs w:val="22"/>
                <w:lang w:eastAsia="en-GB"/>
              </w:rPr>
              <w:t>Zapalenie mięśni</w:t>
            </w:r>
          </w:p>
        </w:tc>
      </w:tr>
      <w:tr w:rsidR="00CC4861" w:rsidRPr="0045334A" w14:paraId="410184EE" w14:textId="23EFB04B" w:rsidTr="004023D6">
        <w:tc>
          <w:tcPr>
            <w:tcW w:w="1172" w:type="dxa"/>
          </w:tcPr>
          <w:p w14:paraId="6D921E48" w14:textId="77777777" w:rsidR="00CC4861" w:rsidRPr="00EB6EDD" w:rsidRDefault="00CC4861" w:rsidP="00CC4861">
            <w:pPr>
              <w:rPr>
                <w:sz w:val="22"/>
                <w:szCs w:val="22"/>
                <w:lang w:eastAsia="en-GB"/>
              </w:rPr>
            </w:pPr>
            <w:r w:rsidRPr="00EB6EDD">
              <w:rPr>
                <w:sz w:val="22"/>
                <w:szCs w:val="22"/>
                <w:lang w:eastAsia="en-GB"/>
              </w:rPr>
              <w:t>Rzadko</w:t>
            </w:r>
          </w:p>
        </w:tc>
        <w:tc>
          <w:tcPr>
            <w:tcW w:w="2663" w:type="dxa"/>
          </w:tcPr>
          <w:p w14:paraId="19A0A426" w14:textId="7618C058" w:rsidR="00CC4861" w:rsidRPr="00EB6EDD" w:rsidRDefault="00CC4861" w:rsidP="00CC4861">
            <w:pPr>
              <w:rPr>
                <w:sz w:val="22"/>
                <w:szCs w:val="22"/>
                <w:lang w:eastAsia="en-GB"/>
              </w:rPr>
            </w:pPr>
            <w:r w:rsidRPr="00EB6EDD">
              <w:rPr>
                <w:sz w:val="22"/>
                <w:szCs w:val="22"/>
              </w:rPr>
              <w:t>Zapalenie wielomięśniowe</w:t>
            </w:r>
            <w:r w:rsidRPr="00EB6EDD">
              <w:rPr>
                <w:sz w:val="22"/>
                <w:szCs w:val="22"/>
                <w:vertAlign w:val="superscript"/>
              </w:rPr>
              <w:t>ff</w:t>
            </w:r>
            <w:r w:rsidRPr="00EB6EDD">
              <w:rPr>
                <w:sz w:val="22"/>
                <w:szCs w:val="22"/>
              </w:rPr>
              <w:t>, polimialgia reumatyczna</w:t>
            </w:r>
          </w:p>
        </w:tc>
        <w:tc>
          <w:tcPr>
            <w:tcW w:w="2996" w:type="dxa"/>
          </w:tcPr>
          <w:p w14:paraId="42C6002D" w14:textId="2E97F4AB" w:rsidR="00CC4861" w:rsidRPr="00EB6EDD" w:rsidRDefault="00CC4861" w:rsidP="00CC4861">
            <w:pPr>
              <w:rPr>
                <w:sz w:val="22"/>
                <w:szCs w:val="22"/>
                <w:lang w:eastAsia="en-GB"/>
              </w:rPr>
            </w:pPr>
            <w:r w:rsidRPr="00EB6EDD">
              <w:rPr>
                <w:sz w:val="22"/>
                <w:szCs w:val="22"/>
                <w:lang w:eastAsia="en-GB"/>
              </w:rPr>
              <w:t>Polimialgia reumatyczna</w:t>
            </w:r>
            <w:r w:rsidRPr="00EB6EDD">
              <w:rPr>
                <w:sz w:val="22"/>
                <w:szCs w:val="22"/>
                <w:vertAlign w:val="superscript"/>
                <w:lang w:eastAsia="en-GB"/>
              </w:rPr>
              <w:t>gg</w:t>
            </w:r>
          </w:p>
        </w:tc>
        <w:tc>
          <w:tcPr>
            <w:tcW w:w="2244" w:type="dxa"/>
            <w:gridSpan w:val="2"/>
          </w:tcPr>
          <w:p w14:paraId="3D4AEF2F" w14:textId="169211F9" w:rsidR="00CC4861" w:rsidRPr="00EB6EDD" w:rsidRDefault="00CC4861" w:rsidP="00CC4861">
            <w:pPr>
              <w:rPr>
                <w:sz w:val="22"/>
                <w:szCs w:val="22"/>
                <w:vertAlign w:val="superscript"/>
                <w:lang w:eastAsia="en-GB"/>
              </w:rPr>
            </w:pPr>
            <w:r w:rsidRPr="00EB6EDD">
              <w:rPr>
                <w:sz w:val="22"/>
                <w:szCs w:val="22"/>
                <w:lang w:eastAsia="en-GB"/>
              </w:rPr>
              <w:t>Polimialigia reumatyczna</w:t>
            </w:r>
            <w:r w:rsidRPr="00EB6EDD">
              <w:rPr>
                <w:sz w:val="22"/>
                <w:szCs w:val="22"/>
                <w:vertAlign w:val="superscript"/>
                <w:lang w:eastAsia="en-GB"/>
              </w:rPr>
              <w:t>gg</w:t>
            </w:r>
          </w:p>
        </w:tc>
      </w:tr>
      <w:tr w:rsidR="00CC4861" w:rsidRPr="0045334A" w14:paraId="54902CA9" w14:textId="7EC6B1EA" w:rsidTr="004023D6">
        <w:tc>
          <w:tcPr>
            <w:tcW w:w="6831" w:type="dxa"/>
            <w:gridSpan w:val="3"/>
          </w:tcPr>
          <w:p w14:paraId="72557C58" w14:textId="77777777" w:rsidR="00CC4861" w:rsidRPr="00EB6EDD" w:rsidRDefault="00CC4861" w:rsidP="00CC4861">
            <w:pPr>
              <w:rPr>
                <w:sz w:val="22"/>
                <w:szCs w:val="22"/>
                <w:lang w:eastAsia="en-GB"/>
              </w:rPr>
            </w:pPr>
            <w:r w:rsidRPr="00EB6EDD">
              <w:rPr>
                <w:b/>
                <w:sz w:val="22"/>
                <w:szCs w:val="22"/>
              </w:rPr>
              <w:t>Zaburzenia nerek i dróg moczowych</w:t>
            </w:r>
          </w:p>
        </w:tc>
        <w:tc>
          <w:tcPr>
            <w:tcW w:w="2244" w:type="dxa"/>
            <w:gridSpan w:val="2"/>
          </w:tcPr>
          <w:p w14:paraId="27A46807" w14:textId="77777777" w:rsidR="00CC4861" w:rsidRPr="00EB6EDD" w:rsidRDefault="00CC4861" w:rsidP="00CC4861">
            <w:pPr>
              <w:rPr>
                <w:b/>
                <w:sz w:val="22"/>
                <w:szCs w:val="22"/>
              </w:rPr>
            </w:pPr>
          </w:p>
        </w:tc>
      </w:tr>
      <w:tr w:rsidR="00CC4861" w:rsidRPr="0045334A" w14:paraId="6A8D6892" w14:textId="77777777" w:rsidTr="004023D6">
        <w:tc>
          <w:tcPr>
            <w:tcW w:w="1172" w:type="dxa"/>
          </w:tcPr>
          <w:p w14:paraId="5C38DBE3" w14:textId="27D6A6E2" w:rsidR="00CC4861" w:rsidRPr="00EB6EDD" w:rsidRDefault="00CC4861" w:rsidP="00CC4861">
            <w:pPr>
              <w:rPr>
                <w:b/>
                <w:sz w:val="22"/>
                <w:szCs w:val="22"/>
              </w:rPr>
            </w:pPr>
            <w:r w:rsidRPr="00EB6EDD">
              <w:rPr>
                <w:bCs/>
                <w:sz w:val="22"/>
                <w:szCs w:val="22"/>
              </w:rPr>
              <w:t>Bardzo często</w:t>
            </w:r>
          </w:p>
        </w:tc>
        <w:tc>
          <w:tcPr>
            <w:tcW w:w="2663" w:type="dxa"/>
          </w:tcPr>
          <w:p w14:paraId="0C587FF7" w14:textId="77777777" w:rsidR="00CC4861" w:rsidRPr="00EB6EDD" w:rsidRDefault="00CC4861" w:rsidP="00CC4861">
            <w:pPr>
              <w:rPr>
                <w:b/>
                <w:sz w:val="22"/>
                <w:szCs w:val="22"/>
              </w:rPr>
            </w:pPr>
          </w:p>
        </w:tc>
        <w:tc>
          <w:tcPr>
            <w:tcW w:w="2996" w:type="dxa"/>
          </w:tcPr>
          <w:p w14:paraId="2408FEB9" w14:textId="3A153FAE" w:rsidR="00CC4861" w:rsidRPr="00EB6EDD" w:rsidRDefault="00CC4861" w:rsidP="00CC4861">
            <w:pPr>
              <w:rPr>
                <w:b/>
                <w:sz w:val="22"/>
                <w:szCs w:val="22"/>
              </w:rPr>
            </w:pPr>
          </w:p>
        </w:tc>
        <w:tc>
          <w:tcPr>
            <w:tcW w:w="2244" w:type="dxa"/>
            <w:gridSpan w:val="2"/>
          </w:tcPr>
          <w:p w14:paraId="0820BA08" w14:textId="70CD027E" w:rsidR="00CC4861" w:rsidRPr="00EB6EDD" w:rsidRDefault="00CC4861" w:rsidP="00CC4861">
            <w:pPr>
              <w:rPr>
                <w:b/>
                <w:sz w:val="22"/>
                <w:szCs w:val="22"/>
              </w:rPr>
            </w:pPr>
            <w:r w:rsidRPr="00EB6EDD">
              <w:rPr>
                <w:bCs/>
                <w:sz w:val="22"/>
                <w:szCs w:val="22"/>
              </w:rPr>
              <w:t>Zwiększenie stężenia kreatyniny</w:t>
            </w:r>
          </w:p>
        </w:tc>
      </w:tr>
      <w:tr w:rsidR="00CC4861" w:rsidRPr="0045334A" w14:paraId="11BCFD3E" w14:textId="69379E7F" w:rsidTr="004023D6">
        <w:tc>
          <w:tcPr>
            <w:tcW w:w="1172" w:type="dxa"/>
          </w:tcPr>
          <w:p w14:paraId="3A0E306D"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4D64A80E" w14:textId="77777777" w:rsidR="00CC4861" w:rsidRPr="00EB6EDD" w:rsidRDefault="00CC4861" w:rsidP="00CC4861">
            <w:pPr>
              <w:rPr>
                <w:sz w:val="22"/>
                <w:szCs w:val="22"/>
                <w:lang w:eastAsia="en-GB"/>
              </w:rPr>
            </w:pPr>
            <w:r w:rsidRPr="00EB6EDD">
              <w:rPr>
                <w:sz w:val="22"/>
                <w:szCs w:val="22"/>
                <w:lang w:eastAsia="en-GB"/>
              </w:rPr>
              <w:t>Zwiększenie stężenia kreatyniny we krwi, dyzuria</w:t>
            </w:r>
          </w:p>
        </w:tc>
        <w:tc>
          <w:tcPr>
            <w:tcW w:w="2996" w:type="dxa"/>
          </w:tcPr>
          <w:p w14:paraId="298FEE7D" w14:textId="77777777" w:rsidR="00CC4861" w:rsidRPr="00EB6EDD" w:rsidRDefault="00CC4861" w:rsidP="00CC4861">
            <w:pPr>
              <w:rPr>
                <w:sz w:val="22"/>
                <w:szCs w:val="22"/>
                <w:lang w:eastAsia="en-GB"/>
              </w:rPr>
            </w:pPr>
            <w:r w:rsidRPr="00EB6EDD">
              <w:rPr>
                <w:sz w:val="22"/>
                <w:szCs w:val="22"/>
                <w:lang w:eastAsia="en-GB"/>
              </w:rPr>
              <w:t>Zwiększenie stężenia kreatyniny we krwi, dyzuria</w:t>
            </w:r>
          </w:p>
        </w:tc>
        <w:tc>
          <w:tcPr>
            <w:tcW w:w="2244" w:type="dxa"/>
            <w:gridSpan w:val="2"/>
          </w:tcPr>
          <w:p w14:paraId="15C852B2" w14:textId="50D480C1" w:rsidR="00CC4861" w:rsidRPr="00EB6EDD" w:rsidRDefault="00CC4861" w:rsidP="00CC4861">
            <w:pPr>
              <w:rPr>
                <w:sz w:val="22"/>
                <w:szCs w:val="22"/>
                <w:lang w:eastAsia="en-GB"/>
              </w:rPr>
            </w:pPr>
            <w:r w:rsidRPr="00EB6EDD">
              <w:rPr>
                <w:sz w:val="22"/>
                <w:szCs w:val="22"/>
                <w:lang w:eastAsia="en-GB"/>
              </w:rPr>
              <w:t>Dyzuria</w:t>
            </w:r>
          </w:p>
        </w:tc>
      </w:tr>
      <w:tr w:rsidR="00CC4861" w:rsidRPr="0045334A" w14:paraId="5BB3EC05" w14:textId="41192100" w:rsidTr="004023D6">
        <w:tc>
          <w:tcPr>
            <w:tcW w:w="1172" w:type="dxa"/>
          </w:tcPr>
          <w:p w14:paraId="1A4BE01C" w14:textId="77777777" w:rsidR="00CC4861" w:rsidRPr="00EB6EDD" w:rsidRDefault="00CC4861" w:rsidP="00CC4861">
            <w:pPr>
              <w:rPr>
                <w:sz w:val="22"/>
                <w:szCs w:val="22"/>
                <w:lang w:eastAsia="en-GB"/>
              </w:rPr>
            </w:pPr>
            <w:r w:rsidRPr="00EB6EDD">
              <w:rPr>
                <w:sz w:val="22"/>
                <w:szCs w:val="22"/>
                <w:lang w:eastAsia="en-GB"/>
              </w:rPr>
              <w:t>Niezbyt często</w:t>
            </w:r>
          </w:p>
        </w:tc>
        <w:tc>
          <w:tcPr>
            <w:tcW w:w="2663" w:type="dxa"/>
          </w:tcPr>
          <w:p w14:paraId="6BE14891" w14:textId="7CC84CBA" w:rsidR="00CC4861" w:rsidRPr="00EB6EDD" w:rsidRDefault="00CC4861" w:rsidP="00CC4861">
            <w:pPr>
              <w:rPr>
                <w:sz w:val="22"/>
                <w:szCs w:val="22"/>
                <w:lang w:eastAsia="en-GB"/>
              </w:rPr>
            </w:pPr>
            <w:r w:rsidRPr="00EB6EDD">
              <w:rPr>
                <w:sz w:val="22"/>
                <w:szCs w:val="22"/>
                <w:lang w:eastAsia="en-GB"/>
              </w:rPr>
              <w:t>Zapalenie nerek</w:t>
            </w:r>
            <w:r w:rsidRPr="00EB6EDD">
              <w:rPr>
                <w:sz w:val="22"/>
                <w:szCs w:val="22"/>
                <w:vertAlign w:val="superscript"/>
                <w:lang w:eastAsia="en-GB"/>
              </w:rPr>
              <w:t>hh</w:t>
            </w:r>
            <w:r w:rsidRPr="00EB6EDD">
              <w:rPr>
                <w:sz w:val="22"/>
                <w:szCs w:val="22"/>
                <w:lang w:eastAsia="en-GB"/>
              </w:rPr>
              <w:t>, niezakaźne zapalenie pęcherza moczowego</w:t>
            </w:r>
          </w:p>
        </w:tc>
        <w:tc>
          <w:tcPr>
            <w:tcW w:w="2996" w:type="dxa"/>
          </w:tcPr>
          <w:p w14:paraId="3CA9DDEF" w14:textId="2BDE5ADE" w:rsidR="00CC4861" w:rsidRPr="00EB6EDD" w:rsidRDefault="00CC4861" w:rsidP="00CC4861">
            <w:pPr>
              <w:rPr>
                <w:sz w:val="22"/>
                <w:szCs w:val="22"/>
                <w:lang w:eastAsia="en-GB"/>
              </w:rPr>
            </w:pPr>
            <w:r w:rsidRPr="00EB6EDD">
              <w:rPr>
                <w:sz w:val="22"/>
                <w:szCs w:val="22"/>
                <w:lang w:eastAsia="en-GB"/>
              </w:rPr>
              <w:t>Niezakaźne zapalenie pęcherza moczowego</w:t>
            </w:r>
            <w:r w:rsidR="00837328">
              <w:rPr>
                <w:sz w:val="22"/>
                <w:szCs w:val="22"/>
                <w:lang w:eastAsia="en-GB"/>
              </w:rPr>
              <w:t>, zapalenie nerek</w:t>
            </w:r>
            <w:r w:rsidR="004C45F7" w:rsidRPr="009D6B20">
              <w:rPr>
                <w:szCs w:val="22"/>
                <w:vertAlign w:val="superscript"/>
                <w:lang w:eastAsia="en-GB"/>
              </w:rPr>
              <w:t>hh</w:t>
            </w:r>
          </w:p>
        </w:tc>
        <w:tc>
          <w:tcPr>
            <w:tcW w:w="2244" w:type="dxa"/>
            <w:gridSpan w:val="2"/>
          </w:tcPr>
          <w:p w14:paraId="7C13C886" w14:textId="22FC9544" w:rsidR="00CC4861" w:rsidRPr="00EB6EDD" w:rsidRDefault="00CC4861" w:rsidP="00CC4861">
            <w:pPr>
              <w:rPr>
                <w:sz w:val="22"/>
                <w:szCs w:val="22"/>
                <w:lang w:eastAsia="en-GB"/>
              </w:rPr>
            </w:pPr>
            <w:r w:rsidRPr="00EB6EDD">
              <w:rPr>
                <w:sz w:val="22"/>
                <w:szCs w:val="22"/>
                <w:lang w:eastAsia="en-GB"/>
              </w:rPr>
              <w:t>Niezakaźne zapalenie pęcherza moczowego</w:t>
            </w:r>
            <w:r w:rsidRPr="00EB6EDD">
              <w:rPr>
                <w:sz w:val="22"/>
                <w:szCs w:val="22"/>
                <w:vertAlign w:val="superscript"/>
                <w:lang w:eastAsia="en-GB"/>
              </w:rPr>
              <w:t>h</w:t>
            </w:r>
          </w:p>
        </w:tc>
      </w:tr>
      <w:tr w:rsidR="00CC4861" w:rsidRPr="0045334A" w14:paraId="5B6D6417" w14:textId="73B06EF0" w:rsidTr="004023D6">
        <w:tc>
          <w:tcPr>
            <w:tcW w:w="6831" w:type="dxa"/>
            <w:gridSpan w:val="3"/>
          </w:tcPr>
          <w:p w14:paraId="58B2B8EE" w14:textId="77777777" w:rsidR="00CC4861" w:rsidRPr="00EB6EDD" w:rsidRDefault="00CC4861" w:rsidP="00CC4861">
            <w:pPr>
              <w:rPr>
                <w:sz w:val="22"/>
                <w:szCs w:val="22"/>
                <w:lang w:eastAsia="en-GB"/>
              </w:rPr>
            </w:pPr>
            <w:r w:rsidRPr="00EB6EDD">
              <w:rPr>
                <w:b/>
                <w:sz w:val="22"/>
                <w:szCs w:val="22"/>
              </w:rPr>
              <w:t>Zaburzenia ogólne i stany w miejscu podania</w:t>
            </w:r>
          </w:p>
        </w:tc>
        <w:tc>
          <w:tcPr>
            <w:tcW w:w="2244" w:type="dxa"/>
            <w:gridSpan w:val="2"/>
          </w:tcPr>
          <w:p w14:paraId="529CEFA3" w14:textId="77777777" w:rsidR="00CC4861" w:rsidRPr="00EB6EDD" w:rsidRDefault="00CC4861" w:rsidP="00CC4861">
            <w:pPr>
              <w:rPr>
                <w:b/>
                <w:sz w:val="22"/>
                <w:szCs w:val="22"/>
              </w:rPr>
            </w:pPr>
          </w:p>
        </w:tc>
      </w:tr>
      <w:tr w:rsidR="00CC4861" w:rsidRPr="0045334A" w14:paraId="5E3722EF" w14:textId="69A22331" w:rsidTr="004023D6">
        <w:tc>
          <w:tcPr>
            <w:tcW w:w="1172" w:type="dxa"/>
          </w:tcPr>
          <w:p w14:paraId="0EA5BA33" w14:textId="77777777" w:rsidR="00CC4861" w:rsidRPr="00EB6EDD" w:rsidRDefault="00CC4861" w:rsidP="00CC4861">
            <w:pPr>
              <w:rPr>
                <w:sz w:val="22"/>
                <w:szCs w:val="22"/>
                <w:lang w:eastAsia="en-GB"/>
              </w:rPr>
            </w:pPr>
            <w:r w:rsidRPr="00EB6EDD">
              <w:rPr>
                <w:sz w:val="22"/>
                <w:szCs w:val="22"/>
                <w:lang w:eastAsia="en-GB"/>
              </w:rPr>
              <w:t>Bardzo często</w:t>
            </w:r>
          </w:p>
        </w:tc>
        <w:tc>
          <w:tcPr>
            <w:tcW w:w="2663" w:type="dxa"/>
          </w:tcPr>
          <w:p w14:paraId="06E4E2F7" w14:textId="77777777" w:rsidR="00CC4861" w:rsidRPr="00EB6EDD" w:rsidRDefault="00CC4861" w:rsidP="00CC4861">
            <w:pPr>
              <w:rPr>
                <w:sz w:val="22"/>
                <w:szCs w:val="22"/>
                <w:lang w:eastAsia="en-GB"/>
              </w:rPr>
            </w:pPr>
            <w:r w:rsidRPr="00EB6EDD">
              <w:rPr>
                <w:sz w:val="22"/>
                <w:szCs w:val="22"/>
                <w:lang w:eastAsia="en-GB"/>
              </w:rPr>
              <w:t>Gorączka</w:t>
            </w:r>
          </w:p>
        </w:tc>
        <w:tc>
          <w:tcPr>
            <w:tcW w:w="2996" w:type="dxa"/>
          </w:tcPr>
          <w:p w14:paraId="15E3C632" w14:textId="4F55DDF5" w:rsidR="00CC4861" w:rsidRPr="00EB6EDD" w:rsidRDefault="00CC4861" w:rsidP="00CC4861">
            <w:pPr>
              <w:rPr>
                <w:sz w:val="22"/>
                <w:szCs w:val="22"/>
                <w:lang w:eastAsia="en-GB"/>
              </w:rPr>
            </w:pPr>
            <w:r w:rsidRPr="00EB6EDD">
              <w:rPr>
                <w:sz w:val="22"/>
                <w:szCs w:val="22"/>
                <w:lang w:eastAsia="en-GB"/>
              </w:rPr>
              <w:t>Gorączka, uczucie zmęczenia</w:t>
            </w:r>
            <w:r w:rsidRPr="00EB6EDD">
              <w:rPr>
                <w:sz w:val="22"/>
                <w:szCs w:val="22"/>
                <w:vertAlign w:val="superscript"/>
                <w:lang w:eastAsia="en-GB"/>
              </w:rPr>
              <w:t>ii</w:t>
            </w:r>
            <w:r w:rsidRPr="00EB6EDD">
              <w:rPr>
                <w:sz w:val="22"/>
                <w:szCs w:val="22"/>
                <w:lang w:eastAsia="en-GB"/>
              </w:rPr>
              <w:t xml:space="preserve">, </w:t>
            </w:r>
          </w:p>
        </w:tc>
        <w:tc>
          <w:tcPr>
            <w:tcW w:w="2244" w:type="dxa"/>
            <w:gridSpan w:val="2"/>
          </w:tcPr>
          <w:p w14:paraId="0C2D0CFC" w14:textId="3BA19AB3" w:rsidR="00CC4861" w:rsidRPr="00EB6EDD" w:rsidRDefault="00CC4861" w:rsidP="00CC4861">
            <w:pPr>
              <w:rPr>
                <w:sz w:val="22"/>
                <w:szCs w:val="22"/>
                <w:lang w:eastAsia="en-GB"/>
              </w:rPr>
            </w:pPr>
            <w:r w:rsidRPr="00EB6EDD">
              <w:rPr>
                <w:sz w:val="22"/>
                <w:szCs w:val="22"/>
                <w:lang w:eastAsia="en-GB"/>
              </w:rPr>
              <w:t>Gorączka, uczucie zmęczenia</w:t>
            </w:r>
            <w:r w:rsidRPr="00EB6EDD">
              <w:rPr>
                <w:sz w:val="22"/>
                <w:szCs w:val="22"/>
                <w:vertAlign w:val="superscript"/>
                <w:lang w:eastAsia="en-GB"/>
              </w:rPr>
              <w:t>h</w:t>
            </w:r>
            <w:r w:rsidRPr="00EB6EDD">
              <w:rPr>
                <w:sz w:val="22"/>
                <w:szCs w:val="22"/>
                <w:lang w:eastAsia="en-GB"/>
              </w:rPr>
              <w:t>, obrzęk tkanek obwodowych</w:t>
            </w:r>
            <w:r w:rsidRPr="00EB6EDD">
              <w:rPr>
                <w:sz w:val="22"/>
                <w:szCs w:val="22"/>
                <w:vertAlign w:val="superscript"/>
                <w:lang w:eastAsia="en-GB"/>
              </w:rPr>
              <w:t>jj</w:t>
            </w:r>
          </w:p>
        </w:tc>
      </w:tr>
      <w:tr w:rsidR="00CC4861" w:rsidRPr="0045334A" w14:paraId="033523D4" w14:textId="3757CE87" w:rsidTr="004023D6">
        <w:tc>
          <w:tcPr>
            <w:tcW w:w="1172" w:type="dxa"/>
          </w:tcPr>
          <w:p w14:paraId="04442290"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44EEABD4" w14:textId="41B88A69" w:rsidR="00CC4861" w:rsidRPr="00EB6EDD" w:rsidRDefault="00CC4861" w:rsidP="00CC4861">
            <w:pPr>
              <w:rPr>
                <w:sz w:val="22"/>
                <w:szCs w:val="22"/>
                <w:highlight w:val="yellow"/>
                <w:lang w:eastAsia="en-GB"/>
              </w:rPr>
            </w:pPr>
            <w:r w:rsidRPr="00EB6EDD">
              <w:rPr>
                <w:sz w:val="22"/>
                <w:szCs w:val="22"/>
                <w:lang w:eastAsia="en-GB"/>
              </w:rPr>
              <w:t>Obrzęk tkanek obwodowych</w:t>
            </w:r>
            <w:r w:rsidRPr="00EB6EDD">
              <w:rPr>
                <w:sz w:val="22"/>
                <w:szCs w:val="22"/>
                <w:vertAlign w:val="superscript"/>
                <w:lang w:eastAsia="en-GB"/>
              </w:rPr>
              <w:t>jj</w:t>
            </w:r>
          </w:p>
        </w:tc>
        <w:tc>
          <w:tcPr>
            <w:tcW w:w="2996" w:type="dxa"/>
          </w:tcPr>
          <w:p w14:paraId="1342C2BA" w14:textId="07BC61C9" w:rsidR="00CC4861" w:rsidRPr="00EB6EDD" w:rsidRDefault="004C45F7" w:rsidP="00CC4861">
            <w:pPr>
              <w:rPr>
                <w:sz w:val="22"/>
                <w:szCs w:val="22"/>
                <w:highlight w:val="yellow"/>
                <w:lang w:eastAsia="en-GB"/>
              </w:rPr>
            </w:pPr>
            <w:r w:rsidRPr="00EB6EDD">
              <w:rPr>
                <w:sz w:val="22"/>
                <w:szCs w:val="22"/>
                <w:lang w:eastAsia="en-GB"/>
              </w:rPr>
              <w:t>obrzęk tkanek obwodowych</w:t>
            </w:r>
            <w:r w:rsidRPr="00EB6EDD">
              <w:rPr>
                <w:sz w:val="22"/>
                <w:szCs w:val="22"/>
                <w:vertAlign w:val="superscript"/>
                <w:lang w:eastAsia="en-GB"/>
              </w:rPr>
              <w:t>jj</w:t>
            </w:r>
          </w:p>
        </w:tc>
        <w:tc>
          <w:tcPr>
            <w:tcW w:w="2244" w:type="dxa"/>
            <w:gridSpan w:val="2"/>
          </w:tcPr>
          <w:p w14:paraId="3E9AE69D" w14:textId="77777777" w:rsidR="00CC4861" w:rsidRPr="00EB6EDD" w:rsidRDefault="00CC4861" w:rsidP="00CC4861">
            <w:pPr>
              <w:rPr>
                <w:sz w:val="22"/>
                <w:szCs w:val="22"/>
                <w:lang w:eastAsia="en-GB"/>
              </w:rPr>
            </w:pPr>
          </w:p>
        </w:tc>
      </w:tr>
      <w:tr w:rsidR="00CC4861" w:rsidRPr="0045334A" w14:paraId="7A2CEF1A" w14:textId="578DD925" w:rsidTr="004023D6">
        <w:tc>
          <w:tcPr>
            <w:tcW w:w="6831" w:type="dxa"/>
            <w:gridSpan w:val="3"/>
          </w:tcPr>
          <w:p w14:paraId="071CE294" w14:textId="77777777" w:rsidR="00CC4861" w:rsidRPr="00EB6EDD" w:rsidRDefault="00CC4861" w:rsidP="00CC4861">
            <w:pPr>
              <w:rPr>
                <w:sz w:val="22"/>
                <w:szCs w:val="22"/>
                <w:lang w:eastAsia="en-GB"/>
              </w:rPr>
            </w:pPr>
            <w:r w:rsidRPr="00EB6EDD">
              <w:rPr>
                <w:b/>
                <w:sz w:val="22"/>
                <w:szCs w:val="22"/>
              </w:rPr>
              <w:t>Urazy, zatrucia i powikłania po zabiegach</w:t>
            </w:r>
          </w:p>
        </w:tc>
        <w:tc>
          <w:tcPr>
            <w:tcW w:w="2244" w:type="dxa"/>
            <w:gridSpan w:val="2"/>
          </w:tcPr>
          <w:p w14:paraId="77D03E8C" w14:textId="77777777" w:rsidR="00CC4861" w:rsidRPr="00EB6EDD" w:rsidRDefault="00CC4861" w:rsidP="00CC4861">
            <w:pPr>
              <w:rPr>
                <w:b/>
                <w:sz w:val="22"/>
                <w:szCs w:val="22"/>
              </w:rPr>
            </w:pPr>
          </w:p>
        </w:tc>
      </w:tr>
      <w:tr w:rsidR="00CC4861" w:rsidRPr="0045334A" w14:paraId="1D1B148A" w14:textId="0AFC8676" w:rsidTr="004023D6">
        <w:tc>
          <w:tcPr>
            <w:tcW w:w="1172" w:type="dxa"/>
          </w:tcPr>
          <w:p w14:paraId="28DDA026" w14:textId="77777777" w:rsidR="00CC4861" w:rsidRPr="00EB6EDD" w:rsidRDefault="00CC4861" w:rsidP="00CC4861">
            <w:pPr>
              <w:rPr>
                <w:sz w:val="22"/>
                <w:szCs w:val="22"/>
                <w:lang w:eastAsia="en-GB"/>
              </w:rPr>
            </w:pPr>
            <w:r w:rsidRPr="00EB6EDD">
              <w:rPr>
                <w:sz w:val="22"/>
                <w:szCs w:val="22"/>
                <w:lang w:eastAsia="en-GB"/>
              </w:rPr>
              <w:t>Często</w:t>
            </w:r>
          </w:p>
        </w:tc>
        <w:tc>
          <w:tcPr>
            <w:tcW w:w="2663" w:type="dxa"/>
          </w:tcPr>
          <w:p w14:paraId="59559444" w14:textId="5FA2BFA0" w:rsidR="00CC4861" w:rsidRPr="00EB6EDD" w:rsidRDefault="00CC4861" w:rsidP="00CC4861">
            <w:pPr>
              <w:rPr>
                <w:sz w:val="22"/>
                <w:szCs w:val="22"/>
                <w:lang w:eastAsia="en-GB"/>
              </w:rPr>
            </w:pPr>
            <w:r w:rsidRPr="00EB6EDD">
              <w:rPr>
                <w:sz w:val="22"/>
                <w:szCs w:val="22"/>
              </w:rPr>
              <w:t>Reakcja związana z infuzją</w:t>
            </w:r>
            <w:r w:rsidRPr="00EB6EDD">
              <w:rPr>
                <w:sz w:val="22"/>
                <w:szCs w:val="22"/>
                <w:vertAlign w:val="superscript"/>
              </w:rPr>
              <w:t>kk</w:t>
            </w:r>
          </w:p>
        </w:tc>
        <w:tc>
          <w:tcPr>
            <w:tcW w:w="2996" w:type="dxa"/>
          </w:tcPr>
          <w:p w14:paraId="4325D2F7" w14:textId="019E4308" w:rsidR="00CC4861" w:rsidRPr="00EB6EDD" w:rsidRDefault="00CC4861" w:rsidP="00CC4861">
            <w:pPr>
              <w:rPr>
                <w:sz w:val="22"/>
                <w:szCs w:val="22"/>
                <w:lang w:eastAsia="en-GB"/>
              </w:rPr>
            </w:pPr>
            <w:r w:rsidRPr="00EB6EDD">
              <w:rPr>
                <w:sz w:val="22"/>
                <w:szCs w:val="22"/>
              </w:rPr>
              <w:t>Reakcja związana z infuzją</w:t>
            </w:r>
            <w:r w:rsidRPr="00EB6EDD">
              <w:rPr>
                <w:sz w:val="22"/>
                <w:szCs w:val="22"/>
                <w:vertAlign w:val="superscript"/>
              </w:rPr>
              <w:t>kk</w:t>
            </w:r>
          </w:p>
        </w:tc>
        <w:tc>
          <w:tcPr>
            <w:tcW w:w="2244" w:type="dxa"/>
            <w:gridSpan w:val="2"/>
          </w:tcPr>
          <w:p w14:paraId="14BF0B40" w14:textId="5BCD3DA0" w:rsidR="00CC4861" w:rsidRPr="00EB6EDD" w:rsidRDefault="00CC4861" w:rsidP="00CC4861">
            <w:pPr>
              <w:rPr>
                <w:sz w:val="22"/>
                <w:szCs w:val="22"/>
              </w:rPr>
            </w:pPr>
            <w:r w:rsidRPr="00EB6EDD">
              <w:rPr>
                <w:sz w:val="22"/>
                <w:szCs w:val="22"/>
              </w:rPr>
              <w:t>Reakcja związana z infuzją</w:t>
            </w:r>
          </w:p>
        </w:tc>
      </w:tr>
    </w:tbl>
    <w:p w14:paraId="469DD26B" w14:textId="77777777" w:rsidR="009F3CA8" w:rsidRPr="002A7771" w:rsidRDefault="009F3CA8" w:rsidP="009F3CA8">
      <w:pPr>
        <w:keepNext/>
        <w:tabs>
          <w:tab w:val="clear" w:pos="567"/>
        </w:tabs>
        <w:spacing w:line="240" w:lineRule="auto"/>
        <w:ind w:right="11"/>
        <w:rPr>
          <w:bCs/>
          <w:sz w:val="20"/>
        </w:rPr>
      </w:pPr>
      <w:r w:rsidRPr="002A7771">
        <w:rPr>
          <w:bCs/>
          <w:sz w:val="20"/>
        </w:rPr>
        <w:t>Częstość występowania działań niepożądanych może nie być w pełni przypisywana samemu durwalumabowi, ale może na nią wpływać także choroba podstawowa lub inne produkty lecznicze stosowane w leczeniu skojarzonym.</w:t>
      </w:r>
    </w:p>
    <w:p w14:paraId="72345F5C" w14:textId="2E176A4F" w:rsidR="00D025AF" w:rsidRPr="008B20CC" w:rsidRDefault="00D025AF" w:rsidP="008B20CC">
      <w:pPr>
        <w:keepNext/>
        <w:ind w:left="284" w:right="11" w:hanging="284"/>
        <w:rPr>
          <w:bCs/>
          <w:sz w:val="20"/>
        </w:rPr>
      </w:pPr>
      <w:r w:rsidRPr="002A7771">
        <w:rPr>
          <w:bCs/>
          <w:sz w:val="20"/>
          <w:szCs w:val="22"/>
        </w:rPr>
        <w:t xml:space="preserve">* </w:t>
      </w:r>
      <w:r w:rsidR="00747947" w:rsidRPr="00143BE4">
        <w:rPr>
          <w:bCs/>
          <w:sz w:val="20"/>
        </w:rPr>
        <w:t xml:space="preserve">leczenie w badaniu obejmowało </w:t>
      </w:r>
      <w:r w:rsidR="00F854FC" w:rsidRPr="00143BE4">
        <w:rPr>
          <w:bCs/>
          <w:sz w:val="20"/>
        </w:rPr>
        <w:t>maksymalnie sześć 21-dniowych cykli</w:t>
      </w:r>
      <w:r w:rsidR="00F854FC" w:rsidRPr="008B20CC" w:rsidDel="00F854FC">
        <w:rPr>
          <w:bCs/>
          <w:sz w:val="20"/>
        </w:rPr>
        <w:t xml:space="preserve"> </w:t>
      </w:r>
      <w:r w:rsidRPr="008B20CC">
        <w:rPr>
          <w:bCs/>
          <w:sz w:val="20"/>
        </w:rPr>
        <w:t>chemioterapii opartej na pochodnych platyny w skojarzeniu z produktem IMFINZI, a następnie leczenie produktem IMFINZI w skojarzeniu z olaparybem.</w:t>
      </w:r>
      <w:r w:rsidR="00A5102B">
        <w:rPr>
          <w:bCs/>
          <w:sz w:val="20"/>
        </w:rPr>
        <w:t xml:space="preserve"> </w:t>
      </w:r>
    </w:p>
    <w:p w14:paraId="2F9E33AE" w14:textId="77777777" w:rsidR="009F3CA8" w:rsidRPr="002A7771" w:rsidRDefault="009F3CA8"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a</w:t>
      </w:r>
      <w:r w:rsidRPr="002A7771">
        <w:rPr>
          <w:rFonts w:ascii="Times New Roman" w:hAnsi="Times New Roman"/>
          <w:sz w:val="20"/>
          <w:szCs w:val="20"/>
          <w:lang w:val="pl-PL"/>
        </w:rPr>
        <w:t xml:space="preserve"> obejmuje zapalenie krtani, zapalenie nosa i gardła, ropień okołomigdałkowy, zapalenie gardła, zapalenie błony śluzowej nosa, zapalenie zatok, zapalenie migdałków, zapalenie tchawicy i oskrzeli oraz zakażenie górnych dróg oddechowych.</w:t>
      </w:r>
    </w:p>
    <w:p w14:paraId="633167C3" w14:textId="7CB6A752" w:rsidR="009F3CA8" w:rsidRPr="002A7771" w:rsidRDefault="009F3CA8"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b</w:t>
      </w:r>
      <w:r w:rsidRPr="002A7771">
        <w:rPr>
          <w:rFonts w:ascii="Times New Roman" w:hAnsi="Times New Roman"/>
          <w:sz w:val="20"/>
          <w:szCs w:val="20"/>
          <w:lang w:val="pl-PL"/>
        </w:rPr>
        <w:t xml:space="preserve"> obejmuje zapalenie płuc wywołane przez </w:t>
      </w:r>
      <w:r w:rsidRPr="002A7771">
        <w:rPr>
          <w:rFonts w:ascii="Times New Roman" w:hAnsi="Times New Roman"/>
          <w:i/>
          <w:sz w:val="20"/>
          <w:szCs w:val="20"/>
          <w:lang w:val="pl-PL"/>
        </w:rPr>
        <w:t>Pneumocystis jirovecii</w:t>
      </w:r>
      <w:r w:rsidRPr="002A7771">
        <w:rPr>
          <w:rFonts w:ascii="Times New Roman" w:hAnsi="Times New Roman"/>
          <w:sz w:val="20"/>
          <w:szCs w:val="20"/>
          <w:lang w:val="pl-PL"/>
        </w:rPr>
        <w:t xml:space="preserve">, zapalenie płuc, zapalenie płuc wywołane przez adenowirus, zapalenie płuc wywołane przez bakterie, zapalenie płuc wywołane przez wirus cytomegalii, zapalenie płuc wywołane przez </w:t>
      </w:r>
      <w:r w:rsidRPr="002A7771">
        <w:rPr>
          <w:rFonts w:ascii="Times New Roman" w:hAnsi="Times New Roman"/>
          <w:i/>
          <w:sz w:val="20"/>
          <w:szCs w:val="20"/>
          <w:lang w:val="pl-PL"/>
        </w:rPr>
        <w:t>Haemophilus</w:t>
      </w:r>
      <w:r w:rsidRPr="002A7771">
        <w:rPr>
          <w:rFonts w:ascii="Times New Roman" w:hAnsi="Times New Roman"/>
          <w:sz w:val="20"/>
          <w:szCs w:val="20"/>
          <w:lang w:val="pl-PL"/>
        </w:rPr>
        <w:t xml:space="preserve">, pneumokokowe zapalenie płuc, paciorkowcowe zapalenie płuc, </w:t>
      </w:r>
      <w:r w:rsidRPr="002A7771">
        <w:rPr>
          <w:rFonts w:ascii="Times New Roman" w:hAnsi="Times New Roman"/>
          <w:sz w:val="20"/>
          <w:szCs w:val="20"/>
          <w:lang w:val="pl-PL"/>
        </w:rPr>
        <w:lastRenderedPageBreak/>
        <w:t xml:space="preserve">zapalenie płuc wywołane przez grzyby z rodzaju </w:t>
      </w:r>
      <w:r w:rsidRPr="002A7771">
        <w:rPr>
          <w:rFonts w:ascii="Times New Roman" w:hAnsi="Times New Roman"/>
          <w:i/>
          <w:sz w:val="20"/>
          <w:szCs w:val="20"/>
          <w:lang w:val="pl-PL"/>
        </w:rPr>
        <w:t>Candida</w:t>
      </w:r>
      <w:r w:rsidR="00276F15">
        <w:rPr>
          <w:rFonts w:ascii="Times New Roman" w:hAnsi="Times New Roman"/>
          <w:sz w:val="20"/>
          <w:szCs w:val="20"/>
          <w:lang w:val="pl-PL"/>
        </w:rPr>
        <w:t xml:space="preserve">, zapalenie płuc wywołane przez </w:t>
      </w:r>
      <w:r w:rsidR="00276F15">
        <w:rPr>
          <w:rFonts w:ascii="Times New Roman" w:hAnsi="Times New Roman"/>
          <w:i/>
          <w:iCs/>
          <w:sz w:val="20"/>
          <w:szCs w:val="20"/>
          <w:lang w:val="pl-PL"/>
        </w:rPr>
        <w:t>Klebsiella pneumoniae</w:t>
      </w:r>
      <w:r w:rsidR="00276F15">
        <w:rPr>
          <w:rFonts w:ascii="Times New Roman" w:hAnsi="Times New Roman"/>
          <w:sz w:val="20"/>
          <w:szCs w:val="20"/>
          <w:lang w:val="pl-PL"/>
        </w:rPr>
        <w:t xml:space="preserve"> </w:t>
      </w:r>
      <w:r w:rsidRPr="002A7771">
        <w:rPr>
          <w:rFonts w:ascii="Times New Roman" w:hAnsi="Times New Roman"/>
          <w:sz w:val="20"/>
          <w:szCs w:val="20"/>
          <w:lang w:val="pl-PL"/>
        </w:rPr>
        <w:t xml:space="preserve">i zapalenie płuc wywołane przez bakterie </w:t>
      </w:r>
      <w:r w:rsidRPr="002A7771">
        <w:rPr>
          <w:rFonts w:ascii="Times New Roman" w:hAnsi="Times New Roman"/>
          <w:i/>
          <w:sz w:val="20"/>
          <w:szCs w:val="20"/>
          <w:lang w:val="pl-PL"/>
        </w:rPr>
        <w:t>Legionella</w:t>
      </w:r>
      <w:r w:rsidRPr="002A7771">
        <w:rPr>
          <w:rFonts w:ascii="Times New Roman" w:hAnsi="Times New Roman"/>
          <w:sz w:val="20"/>
          <w:szCs w:val="20"/>
          <w:lang w:val="pl-PL"/>
        </w:rPr>
        <w:t>.</w:t>
      </w:r>
    </w:p>
    <w:p w14:paraId="79667D9A" w14:textId="77777777" w:rsidR="009F3CA8" w:rsidRPr="002A7771" w:rsidRDefault="009F3CA8"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c</w:t>
      </w:r>
      <w:r w:rsidRPr="002A7771">
        <w:rPr>
          <w:rFonts w:ascii="Times New Roman" w:hAnsi="Times New Roman"/>
          <w:sz w:val="20"/>
          <w:szCs w:val="20"/>
          <w:lang w:val="pl-PL"/>
        </w:rPr>
        <w:t xml:space="preserve"> obejmuje przypadki śmiertelne. </w:t>
      </w:r>
    </w:p>
    <w:p w14:paraId="7B104990" w14:textId="77777777" w:rsidR="00727DF1" w:rsidRPr="002A7771" w:rsidRDefault="009F3CA8"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d</w:t>
      </w:r>
      <w:r w:rsidRPr="002A7771">
        <w:rPr>
          <w:rFonts w:ascii="Times New Roman" w:hAnsi="Times New Roman"/>
          <w:sz w:val="20"/>
          <w:szCs w:val="20"/>
          <w:lang w:val="pl-PL"/>
        </w:rPr>
        <w:t xml:space="preserve"> obejmuje zapalenie dziąseł, zakażenie jamy ustnej, zapalenie przyzębia, zapalenie miazgi, ropień zęba i zakażenie zęba.</w:t>
      </w:r>
    </w:p>
    <w:p w14:paraId="4D683F8B" w14:textId="77777777" w:rsidR="00727DF1" w:rsidRPr="002A7771" w:rsidRDefault="00727DF1"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e</w:t>
      </w:r>
      <w:r w:rsidRPr="002A7771">
        <w:rPr>
          <w:rFonts w:ascii="Times New Roman" w:hAnsi="Times New Roman"/>
          <w:sz w:val="20"/>
          <w:szCs w:val="20"/>
          <w:lang w:val="pl-PL"/>
        </w:rPr>
        <w:t xml:space="preserve"> obejmuje leukopenię i zmniejszenie liczby białych krwinek.</w:t>
      </w:r>
    </w:p>
    <w:p w14:paraId="716CDA71" w14:textId="77777777" w:rsidR="00727DF1" w:rsidRPr="002A7771" w:rsidRDefault="00727DF1"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f</w:t>
      </w:r>
      <w:r w:rsidRPr="002A7771">
        <w:rPr>
          <w:rFonts w:ascii="Times New Roman" w:hAnsi="Times New Roman"/>
          <w:sz w:val="20"/>
          <w:szCs w:val="20"/>
          <w:lang w:val="pl-PL"/>
        </w:rPr>
        <w:t xml:space="preserve"> obejmuje neutropenię i zmniejszenie liczby granulocytów obojętnochłonnych.</w:t>
      </w:r>
    </w:p>
    <w:p w14:paraId="6BED6E02" w14:textId="7659A019" w:rsidR="009F3CA8" w:rsidRPr="002A7771" w:rsidRDefault="00727DF1"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g</w:t>
      </w:r>
      <w:r w:rsidRPr="002A7771">
        <w:rPr>
          <w:rFonts w:ascii="Times New Roman" w:hAnsi="Times New Roman"/>
          <w:sz w:val="20"/>
          <w:szCs w:val="20"/>
          <w:lang w:val="pl-PL"/>
        </w:rPr>
        <w:t xml:space="preserve"> obejmuje małopłytkowość i zmniejszenie liczby płytek krwi.</w:t>
      </w:r>
      <w:r w:rsidR="009F3CA8" w:rsidRPr="002A7771">
        <w:rPr>
          <w:rFonts w:ascii="Times New Roman" w:hAnsi="Times New Roman"/>
          <w:sz w:val="20"/>
          <w:szCs w:val="20"/>
          <w:lang w:val="pl-PL"/>
        </w:rPr>
        <w:t xml:space="preserve"> </w:t>
      </w:r>
    </w:p>
    <w:p w14:paraId="5F331EE7" w14:textId="77777777" w:rsidR="00D025AF" w:rsidRPr="002A7771" w:rsidRDefault="00D025AF" w:rsidP="00D025AF">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h</w:t>
      </w:r>
      <w:r w:rsidRPr="002A7771">
        <w:rPr>
          <w:rFonts w:ascii="Times New Roman" w:hAnsi="Times New Roman"/>
          <w:sz w:val="20"/>
          <w:szCs w:val="20"/>
          <w:lang w:val="pl-PL"/>
        </w:rPr>
        <w:t xml:space="preserve"> działanie niepożądane odnosi się wyłącznie do działań niepożądanych chemioterapii w badaniu DUO-E.</w:t>
      </w:r>
    </w:p>
    <w:p w14:paraId="47356A45" w14:textId="53562E7E" w:rsidR="00D025AF" w:rsidRPr="002A7771" w:rsidRDefault="00D025AF" w:rsidP="00D025AF">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i</w:t>
      </w:r>
      <w:r w:rsidRPr="002A7771">
        <w:rPr>
          <w:rFonts w:ascii="Times New Roman" w:hAnsi="Times New Roman"/>
          <w:sz w:val="20"/>
          <w:szCs w:val="20"/>
          <w:lang w:val="pl-PL"/>
        </w:rPr>
        <w:t xml:space="preserve"> działanie niepożądane odnosi się wyłącznie do działań niepożądanych olaparybu w badaniu DUO-E.</w:t>
      </w:r>
    </w:p>
    <w:p w14:paraId="5CE8FCE0" w14:textId="77777777" w:rsidR="00472F59" w:rsidRPr="002A7771" w:rsidRDefault="00D025AF" w:rsidP="00D025AF">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j</w:t>
      </w:r>
      <w:r w:rsidRPr="002A7771">
        <w:rPr>
          <w:rFonts w:ascii="Times New Roman" w:hAnsi="Times New Roman"/>
          <w:sz w:val="20"/>
          <w:szCs w:val="20"/>
          <w:lang w:val="pl-PL"/>
        </w:rPr>
        <w:t xml:space="preserve"> obejmuje nadwrażliwość na lek i nadwrażliwość.</w:t>
      </w:r>
    </w:p>
    <w:p w14:paraId="0EA246AE" w14:textId="2C4270CA" w:rsidR="009F3CA8" w:rsidRPr="002A7771" w:rsidRDefault="00472F59" w:rsidP="00D025AF">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k</w:t>
      </w:r>
      <w:r w:rsidR="009F3CA8" w:rsidRPr="002A7771">
        <w:rPr>
          <w:rFonts w:ascii="Times New Roman" w:hAnsi="Times New Roman"/>
          <w:sz w:val="20"/>
          <w:szCs w:val="20"/>
          <w:lang w:val="pl-PL"/>
        </w:rPr>
        <w:t xml:space="preserve"> obejmuje autoimmunologiczną niedoczynność tarczycy, niedoczynność tarczycy, niedoczynność tarczycy o podłożu immunologicznym, zwiększenie stężenia hormonu tyreotropowego we krwi.</w:t>
      </w:r>
    </w:p>
    <w:p w14:paraId="027E2FBF" w14:textId="0BEDC722"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l</w:t>
      </w:r>
      <w:r w:rsidR="009F3CA8" w:rsidRPr="002A7771">
        <w:rPr>
          <w:rFonts w:ascii="Times New Roman" w:hAnsi="Times New Roman"/>
          <w:sz w:val="20"/>
          <w:szCs w:val="20"/>
          <w:lang w:val="pl-PL"/>
        </w:rPr>
        <w:t xml:space="preserve"> obejmuje nadczynność tarczycy, chorobę Gravesa-Basedowa, nadczynność tarczycy o podłożu immunologicznym, zmniejszenie stężenia hormonu tyreotropowego we krwi.</w:t>
      </w:r>
    </w:p>
    <w:p w14:paraId="3DFA5E25" w14:textId="3BFD1D59"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m</w:t>
      </w:r>
      <w:r w:rsidR="009F3CA8" w:rsidRPr="002A7771">
        <w:rPr>
          <w:rFonts w:ascii="Times New Roman" w:hAnsi="Times New Roman"/>
          <w:sz w:val="20"/>
          <w:szCs w:val="20"/>
          <w:vertAlign w:val="superscript"/>
          <w:lang w:val="pl-PL"/>
        </w:rPr>
        <w:t xml:space="preserve"> </w:t>
      </w:r>
      <w:r w:rsidR="009F3CA8" w:rsidRPr="002A7771">
        <w:rPr>
          <w:rFonts w:ascii="Times New Roman" w:hAnsi="Times New Roman"/>
          <w:sz w:val="20"/>
          <w:szCs w:val="20"/>
          <w:lang w:val="pl-PL"/>
        </w:rPr>
        <w:t xml:space="preserve">obejmuje autoimmunologiczne zapalenie tarczycy, </w:t>
      </w:r>
      <w:r w:rsidR="00727DF1" w:rsidRPr="002A7771">
        <w:rPr>
          <w:rFonts w:ascii="Times New Roman" w:hAnsi="Times New Roman"/>
          <w:sz w:val="20"/>
          <w:szCs w:val="20"/>
          <w:lang w:val="pl-PL"/>
        </w:rPr>
        <w:t xml:space="preserve">zapalenie tarczycy o podłożu immunologicznym, </w:t>
      </w:r>
      <w:r w:rsidR="009F3CA8" w:rsidRPr="002A7771">
        <w:rPr>
          <w:rFonts w:ascii="Times New Roman" w:hAnsi="Times New Roman"/>
          <w:sz w:val="20"/>
          <w:szCs w:val="20"/>
          <w:lang w:val="pl-PL"/>
        </w:rPr>
        <w:t>zapalenie tarczycy i podostre zapalenie tarczycy.</w:t>
      </w:r>
    </w:p>
    <w:p w14:paraId="5A416E04" w14:textId="785BA96F" w:rsidR="00727DF1" w:rsidRPr="002A7771" w:rsidRDefault="00472F59" w:rsidP="009F3CA8">
      <w:pPr>
        <w:rPr>
          <w:sz w:val="20"/>
        </w:rPr>
      </w:pPr>
      <w:r w:rsidRPr="002A7771">
        <w:rPr>
          <w:sz w:val="20"/>
          <w:vertAlign w:val="superscript"/>
        </w:rPr>
        <w:t>n</w:t>
      </w:r>
      <w:r w:rsidR="00727DF1" w:rsidRPr="002A7771">
        <w:rPr>
          <w:sz w:val="20"/>
        </w:rPr>
        <w:t xml:space="preserve"> obejmuje neuropatię obwodową, parestezje i czuciową neuropatię obwodową.</w:t>
      </w:r>
    </w:p>
    <w:p w14:paraId="1B5C26F4" w14:textId="77777777" w:rsidR="00472F59" w:rsidRPr="002A7771" w:rsidRDefault="00472F59" w:rsidP="00472F59">
      <w:pPr>
        <w:pStyle w:val="Akapitzlist"/>
        <w:ind w:left="170" w:hanging="170"/>
        <w:rPr>
          <w:rFonts w:ascii="Times New Roman" w:hAnsi="Times New Roman"/>
          <w:sz w:val="20"/>
          <w:szCs w:val="20"/>
          <w:vertAlign w:val="superscript"/>
          <w:lang w:val="pl-PL"/>
        </w:rPr>
      </w:pPr>
      <w:r w:rsidRPr="002A7771">
        <w:rPr>
          <w:rFonts w:ascii="Times New Roman" w:hAnsi="Times New Roman"/>
          <w:sz w:val="20"/>
          <w:szCs w:val="20"/>
          <w:vertAlign w:val="superscript"/>
          <w:lang w:val="pl-PL"/>
        </w:rPr>
        <w:t xml:space="preserve">o </w:t>
      </w:r>
      <w:r w:rsidRPr="002A7771">
        <w:rPr>
          <w:rFonts w:ascii="Times New Roman" w:hAnsi="Times New Roman"/>
          <w:sz w:val="20"/>
          <w:szCs w:val="20"/>
          <w:lang w:val="pl-PL"/>
        </w:rPr>
        <w:t>obejmuje zmiany odczuwania smaku i zaburzenia odczuwania smaku.</w:t>
      </w:r>
      <w:r w:rsidRPr="002A7771">
        <w:rPr>
          <w:rFonts w:ascii="Times New Roman" w:hAnsi="Times New Roman"/>
          <w:sz w:val="20"/>
          <w:szCs w:val="20"/>
          <w:vertAlign w:val="superscript"/>
          <w:lang w:val="pl-PL"/>
        </w:rPr>
        <w:t xml:space="preserve"> </w:t>
      </w:r>
    </w:p>
    <w:p w14:paraId="4F312CA8" w14:textId="2C30D0B4" w:rsidR="009F3CA8" w:rsidRPr="002A7771" w:rsidRDefault="00472F59" w:rsidP="009F3CA8">
      <w:pPr>
        <w:pStyle w:val="Akapitzlist"/>
        <w:ind w:left="170" w:hanging="170"/>
        <w:rPr>
          <w:rFonts w:ascii="Times New Roman" w:hAnsi="Times New Roman"/>
          <w:sz w:val="20"/>
          <w:szCs w:val="20"/>
          <w:lang w:val="pl-PL"/>
        </w:rPr>
      </w:pPr>
      <w:r w:rsidRPr="002A7771">
        <w:rPr>
          <w:rFonts w:ascii="Times New Roman" w:hAnsi="Times New Roman"/>
          <w:sz w:val="20"/>
          <w:szCs w:val="20"/>
          <w:vertAlign w:val="superscript"/>
          <w:lang w:val="pl-PL"/>
        </w:rPr>
        <w:t>p</w:t>
      </w:r>
      <w:r w:rsidR="009F3CA8" w:rsidRPr="002A7771">
        <w:rPr>
          <w:rFonts w:ascii="Times New Roman" w:hAnsi="Times New Roman"/>
          <w:sz w:val="20"/>
          <w:szCs w:val="20"/>
          <w:lang w:val="pl-PL"/>
        </w:rPr>
        <w:t xml:space="preserve"> </w:t>
      </w:r>
      <w:r w:rsidR="004901AC">
        <w:rPr>
          <w:rFonts w:ascii="Times New Roman" w:hAnsi="Times New Roman"/>
          <w:sz w:val="20"/>
          <w:szCs w:val="20"/>
          <w:lang w:val="pl-PL"/>
        </w:rPr>
        <w:t xml:space="preserve">obejmuje </w:t>
      </w:r>
      <w:r w:rsidR="00544059">
        <w:rPr>
          <w:rFonts w:ascii="Times New Roman" w:hAnsi="Times New Roman"/>
          <w:sz w:val="20"/>
          <w:szCs w:val="20"/>
          <w:lang w:val="pl-PL"/>
        </w:rPr>
        <w:t xml:space="preserve">zapalenie mózgu, </w:t>
      </w:r>
      <w:r w:rsidR="004901AC">
        <w:rPr>
          <w:rFonts w:ascii="Times New Roman" w:hAnsi="Times New Roman"/>
          <w:sz w:val="20"/>
          <w:szCs w:val="20"/>
          <w:lang w:val="pl-PL"/>
        </w:rPr>
        <w:t>autoimmunologiczne zapalenie mózgu, zapalenie mózgu o podłożu immunologicznym i niezakaźne zapalenie mózgu.</w:t>
      </w:r>
    </w:p>
    <w:p w14:paraId="2C8B1454" w14:textId="5B5C0F37" w:rsidR="009F3CA8" w:rsidRPr="002A7771" w:rsidRDefault="004901AC" w:rsidP="009F3CA8">
      <w:pPr>
        <w:pStyle w:val="Akapitzlist"/>
        <w:ind w:left="170" w:hanging="170"/>
        <w:rPr>
          <w:rFonts w:ascii="Times New Roman" w:hAnsi="Times New Roman"/>
          <w:sz w:val="20"/>
          <w:szCs w:val="20"/>
          <w:lang w:val="pl-PL"/>
        </w:rPr>
      </w:pPr>
      <w:r>
        <w:rPr>
          <w:rFonts w:ascii="Times New Roman" w:hAnsi="Times New Roman"/>
          <w:sz w:val="20"/>
          <w:szCs w:val="20"/>
          <w:vertAlign w:val="superscript"/>
          <w:lang w:val="pl-PL"/>
        </w:rPr>
        <w:t>q</w:t>
      </w:r>
      <w:r w:rsidR="00727DF1" w:rsidRPr="002A7771">
        <w:rPr>
          <w:rFonts w:ascii="Times New Roman" w:hAnsi="Times New Roman"/>
          <w:sz w:val="20"/>
          <w:szCs w:val="20"/>
          <w:lang w:val="pl-PL"/>
        </w:rPr>
        <w:t xml:space="preserve"> zdarzenia zgłaszano na podstawie danych po wprowadzeniu do obrotu.</w:t>
      </w:r>
      <w:r w:rsidR="009F3CA8" w:rsidRPr="002A7771">
        <w:rPr>
          <w:rFonts w:ascii="Times New Roman" w:hAnsi="Times New Roman"/>
          <w:sz w:val="20"/>
          <w:szCs w:val="20"/>
          <w:lang w:val="pl-PL"/>
        </w:rPr>
        <w:t xml:space="preserve"> </w:t>
      </w:r>
    </w:p>
    <w:p w14:paraId="1E73440B" w14:textId="75C0965B" w:rsidR="00472F59" w:rsidRPr="002A7771" w:rsidRDefault="004901AC" w:rsidP="00472F59">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r</w:t>
      </w:r>
      <w:r w:rsidR="00472F59" w:rsidRPr="002A7771">
        <w:rPr>
          <w:rFonts w:ascii="Times New Roman" w:hAnsi="Times New Roman"/>
          <w:sz w:val="20"/>
          <w:szCs w:val="20"/>
          <w:vertAlign w:val="superscript"/>
          <w:lang w:val="pl-PL"/>
        </w:rPr>
        <w:t xml:space="preserve"> </w:t>
      </w:r>
      <w:r w:rsidR="00472F59" w:rsidRPr="002A7771">
        <w:rPr>
          <w:rFonts w:ascii="Times New Roman" w:hAnsi="Times New Roman"/>
          <w:sz w:val="20"/>
          <w:szCs w:val="20"/>
          <w:lang w:val="pl-PL"/>
        </w:rPr>
        <w:t>obejmuje zakrzepicę żył głębokich, zatorowość, zatorowość żylną, zakrzepicę żył miednicy, zakrzepicę żył powierzchownych i zakrzepicę.</w:t>
      </w:r>
    </w:p>
    <w:p w14:paraId="47060D2C" w14:textId="7855180B" w:rsidR="00472F59" w:rsidRPr="002A7771" w:rsidRDefault="004901AC" w:rsidP="00472F59">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s</w:t>
      </w:r>
      <w:r w:rsidR="00472F59" w:rsidRPr="002A7771">
        <w:rPr>
          <w:rFonts w:ascii="Times New Roman" w:hAnsi="Times New Roman"/>
          <w:sz w:val="20"/>
          <w:szCs w:val="20"/>
          <w:lang w:val="pl-PL"/>
        </w:rPr>
        <w:t xml:space="preserve"> obejmuje duszność i duszność wysiłkową.</w:t>
      </w:r>
    </w:p>
    <w:p w14:paraId="2CB7E735" w14:textId="00C31AEB" w:rsidR="004901AC" w:rsidRPr="00C207F2" w:rsidRDefault="004901AC"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t</w:t>
      </w:r>
      <w:r>
        <w:rPr>
          <w:rFonts w:ascii="Times New Roman" w:hAnsi="Times New Roman"/>
          <w:sz w:val="20"/>
          <w:szCs w:val="20"/>
          <w:lang w:val="pl-PL"/>
        </w:rPr>
        <w:t xml:space="preserve"> obejmuje zapalenie płuc i chorobę płuc o podłożu immunologicznym.</w:t>
      </w:r>
    </w:p>
    <w:p w14:paraId="6E97B88C" w14:textId="5DC3699F"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u</w:t>
      </w:r>
      <w:r w:rsidR="009F3CA8" w:rsidRPr="002A7771">
        <w:rPr>
          <w:rFonts w:ascii="Times New Roman" w:hAnsi="Times New Roman"/>
          <w:sz w:val="20"/>
          <w:szCs w:val="20"/>
          <w:lang w:val="pl-PL"/>
        </w:rPr>
        <w:t xml:space="preserve"> obejmuje ból brzucha, ból w podbrzuszu, ból w nadbrzuszu i ból w boku.</w:t>
      </w:r>
    </w:p>
    <w:p w14:paraId="4C5C1A55" w14:textId="388E3A47" w:rsidR="00727DF1" w:rsidRPr="002A7771" w:rsidRDefault="00472F59" w:rsidP="007777D8">
      <w:pPr>
        <w:rPr>
          <w:sz w:val="20"/>
        </w:rPr>
      </w:pPr>
      <w:r w:rsidRPr="002A7771">
        <w:rPr>
          <w:sz w:val="20"/>
          <w:vertAlign w:val="superscript"/>
        </w:rPr>
        <w:t>v</w:t>
      </w:r>
      <w:r w:rsidR="00727DF1" w:rsidRPr="002A7771">
        <w:rPr>
          <w:sz w:val="20"/>
        </w:rPr>
        <w:t xml:space="preserve"> obejmuje zapalenie jamy ustnej i zapalenie błony śluzowej.</w:t>
      </w:r>
    </w:p>
    <w:p w14:paraId="4D8FD17D" w14:textId="6793407B" w:rsidR="009F3CA8" w:rsidRPr="002A7771" w:rsidRDefault="00472F59" w:rsidP="00C207F2">
      <w:pPr>
        <w:ind w:left="142" w:hanging="142"/>
        <w:rPr>
          <w:sz w:val="20"/>
        </w:rPr>
      </w:pPr>
      <w:r w:rsidRPr="002A7771">
        <w:rPr>
          <w:sz w:val="20"/>
          <w:vertAlign w:val="superscript"/>
        </w:rPr>
        <w:t>w</w:t>
      </w:r>
      <w:r w:rsidR="009F3CA8" w:rsidRPr="002A7771">
        <w:rPr>
          <w:sz w:val="20"/>
        </w:rPr>
        <w:t xml:space="preserve"> obejmuje zapalenie jelita grubego, zapalenie jelit, zapalenie jelita grubego i cienkiego</w:t>
      </w:r>
      <w:r w:rsidR="004901AC">
        <w:rPr>
          <w:sz w:val="20"/>
        </w:rPr>
        <w:t>, zapalenie jelita grubego i cienkiego o podłożu immunologicznym</w:t>
      </w:r>
      <w:r w:rsidR="009F3CA8" w:rsidRPr="002A7771">
        <w:rPr>
          <w:sz w:val="20"/>
        </w:rPr>
        <w:t xml:space="preserve"> oraz zapalenie odbytnicy.</w:t>
      </w:r>
    </w:p>
    <w:p w14:paraId="2164815A" w14:textId="67C354EB"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x</w:t>
      </w:r>
      <w:r w:rsidR="009F3CA8" w:rsidRPr="002A7771">
        <w:rPr>
          <w:rFonts w:ascii="Times New Roman" w:hAnsi="Times New Roman"/>
          <w:sz w:val="20"/>
          <w:szCs w:val="20"/>
          <w:lang w:val="pl-PL"/>
        </w:rPr>
        <w:t xml:space="preserve"> obejmuje zapalenie trzustki</w:t>
      </w:r>
      <w:r w:rsidR="0005378D">
        <w:rPr>
          <w:rFonts w:ascii="Times New Roman" w:hAnsi="Times New Roman"/>
          <w:sz w:val="20"/>
          <w:szCs w:val="20"/>
          <w:lang w:val="pl-PL"/>
        </w:rPr>
        <w:t>,</w:t>
      </w:r>
      <w:r w:rsidR="002052F0">
        <w:rPr>
          <w:rFonts w:ascii="Times New Roman" w:hAnsi="Times New Roman"/>
          <w:sz w:val="20"/>
          <w:szCs w:val="20"/>
          <w:lang w:val="pl-PL"/>
        </w:rPr>
        <w:t xml:space="preserve"> </w:t>
      </w:r>
      <w:r w:rsidR="009F3CA8" w:rsidRPr="002A7771">
        <w:rPr>
          <w:rFonts w:ascii="Times New Roman" w:hAnsi="Times New Roman"/>
          <w:sz w:val="20"/>
          <w:szCs w:val="20"/>
          <w:lang w:val="pl-PL"/>
        </w:rPr>
        <w:t>ostre zapalenie trzustki</w:t>
      </w:r>
      <w:r w:rsidR="002052F0">
        <w:rPr>
          <w:rFonts w:ascii="Times New Roman" w:hAnsi="Times New Roman"/>
          <w:sz w:val="20"/>
          <w:szCs w:val="20"/>
          <w:lang w:val="pl-PL"/>
        </w:rPr>
        <w:t xml:space="preserve"> i zapalenie trzustki o podłożu immunologicznym</w:t>
      </w:r>
      <w:r w:rsidR="009F3CA8" w:rsidRPr="002A7771">
        <w:rPr>
          <w:rFonts w:ascii="Times New Roman" w:hAnsi="Times New Roman"/>
          <w:sz w:val="20"/>
          <w:szCs w:val="20"/>
          <w:lang w:val="pl-PL"/>
        </w:rPr>
        <w:t>.</w:t>
      </w:r>
    </w:p>
    <w:p w14:paraId="27C3247A" w14:textId="04751A76"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y</w:t>
      </w:r>
      <w:r w:rsidR="009F3CA8" w:rsidRPr="002A7771">
        <w:rPr>
          <w:rFonts w:ascii="Times New Roman" w:hAnsi="Times New Roman"/>
          <w:sz w:val="20"/>
          <w:szCs w:val="20"/>
          <w:lang w:val="pl-PL"/>
        </w:rPr>
        <w:t xml:space="preserve"> obejmuje zwiększoną aktywność transaminazy alaninowej, zwiększoną aktywność transaminazy asparaginianowej, zwiększoną aktywność enzymów wątrobowych i zwiększoną aktywność transaminaz.</w:t>
      </w:r>
    </w:p>
    <w:p w14:paraId="045B1A71" w14:textId="77FC0414"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z</w:t>
      </w:r>
      <w:r w:rsidR="009F3CA8" w:rsidRPr="002A7771">
        <w:rPr>
          <w:rFonts w:ascii="Times New Roman" w:hAnsi="Times New Roman"/>
          <w:sz w:val="20"/>
          <w:szCs w:val="20"/>
          <w:lang w:val="pl-PL"/>
        </w:rPr>
        <w:t xml:space="preserve"> obejmuje zapalenie wątroby, autoimmunologiczne zapalenie wątroby, toksyczne zapalenie wątroby, ostre zapalenie wątroby, hepatotoksyczność</w:t>
      </w:r>
      <w:r w:rsidR="005F73E2">
        <w:rPr>
          <w:rFonts w:ascii="Times New Roman" w:hAnsi="Times New Roman"/>
          <w:sz w:val="20"/>
          <w:szCs w:val="20"/>
          <w:lang w:val="pl-PL"/>
        </w:rPr>
        <w:t>,</w:t>
      </w:r>
      <w:r w:rsidR="009F3CA8" w:rsidRPr="002A7771">
        <w:rPr>
          <w:rFonts w:ascii="Times New Roman" w:hAnsi="Times New Roman"/>
          <w:sz w:val="20"/>
          <w:szCs w:val="20"/>
          <w:lang w:val="pl-PL"/>
        </w:rPr>
        <w:t xml:space="preserve"> zapalenie wątroby o podłożu immunologicznym</w:t>
      </w:r>
      <w:r w:rsidR="005F73E2">
        <w:rPr>
          <w:rFonts w:ascii="Times New Roman" w:hAnsi="Times New Roman"/>
          <w:sz w:val="20"/>
          <w:szCs w:val="20"/>
          <w:lang w:val="pl-PL"/>
        </w:rPr>
        <w:t xml:space="preserve"> i cytolizę wątrobową</w:t>
      </w:r>
      <w:r w:rsidR="009F3CA8" w:rsidRPr="002A7771">
        <w:rPr>
          <w:rFonts w:ascii="Times New Roman" w:hAnsi="Times New Roman"/>
          <w:sz w:val="20"/>
          <w:szCs w:val="20"/>
          <w:lang w:val="pl-PL"/>
        </w:rPr>
        <w:t>.</w:t>
      </w:r>
    </w:p>
    <w:p w14:paraId="3612046B" w14:textId="5417AB84"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aa</w:t>
      </w:r>
      <w:r w:rsidR="009F3CA8" w:rsidRPr="002A7771">
        <w:rPr>
          <w:rFonts w:ascii="Times New Roman" w:hAnsi="Times New Roman"/>
          <w:sz w:val="20"/>
          <w:szCs w:val="20"/>
          <w:lang w:val="pl-PL"/>
        </w:rPr>
        <w:t xml:space="preserve"> obejmuje wysypkę rumieniową, wysypkę plamkową, wysypkę plamkowo-grudkową, wysypkę grudkową, wysypkę swędzącą, wysypkę krostkową, rumień, egzemę i wysypkę. </w:t>
      </w:r>
    </w:p>
    <w:p w14:paraId="05DD3F90" w14:textId="77777777" w:rsidR="00472F59" w:rsidRPr="002A7771" w:rsidRDefault="00472F59" w:rsidP="00472F59">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bb</w:t>
      </w:r>
      <w:r w:rsidRPr="002A7771">
        <w:rPr>
          <w:rFonts w:ascii="Times New Roman" w:hAnsi="Times New Roman"/>
          <w:sz w:val="20"/>
          <w:szCs w:val="20"/>
          <w:lang w:val="pl-PL"/>
        </w:rPr>
        <w:t xml:space="preserve"> obejmuje zapalenie skóry i zapalenie skóry o podłożu immunologicznym.</w:t>
      </w:r>
    </w:p>
    <w:p w14:paraId="6C404C84" w14:textId="2B1BCBE2" w:rsidR="009F3CA8"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cc</w:t>
      </w:r>
      <w:r w:rsidR="009F3CA8" w:rsidRPr="002A7771">
        <w:rPr>
          <w:rFonts w:ascii="Times New Roman" w:hAnsi="Times New Roman"/>
          <w:sz w:val="20"/>
          <w:szCs w:val="20"/>
          <w:vertAlign w:val="superscript"/>
          <w:lang w:val="pl-PL"/>
        </w:rPr>
        <w:t xml:space="preserve"> </w:t>
      </w:r>
      <w:r w:rsidR="009F3CA8" w:rsidRPr="002A7771">
        <w:rPr>
          <w:rFonts w:ascii="Times New Roman" w:hAnsi="Times New Roman"/>
          <w:sz w:val="20"/>
          <w:szCs w:val="20"/>
          <w:lang w:val="pl-PL"/>
        </w:rPr>
        <w:t>obejmuje pemfigoid, pęcherzowe zapalenie skóry i pęcherzycę. Częstość występowania zgłaszana w ukończonych i trwających badaniach to niezbyt często.</w:t>
      </w:r>
    </w:p>
    <w:p w14:paraId="0F066AF3" w14:textId="738848EA" w:rsidR="00A3331D" w:rsidRPr="002A7771"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dd</w:t>
      </w:r>
      <w:r w:rsidR="00A3331D" w:rsidRPr="002A7771">
        <w:rPr>
          <w:rFonts w:ascii="Times New Roman" w:hAnsi="Times New Roman"/>
          <w:sz w:val="20"/>
          <w:szCs w:val="20"/>
          <w:vertAlign w:val="superscript"/>
          <w:lang w:val="pl-PL"/>
        </w:rPr>
        <w:t xml:space="preserve"> </w:t>
      </w:r>
      <w:r w:rsidR="00300765" w:rsidRPr="002A7771">
        <w:rPr>
          <w:rFonts w:ascii="Times New Roman" w:hAnsi="Times New Roman"/>
          <w:sz w:val="20"/>
          <w:szCs w:val="20"/>
          <w:lang w:val="pl-PL"/>
        </w:rPr>
        <w:t>o</w:t>
      </w:r>
      <w:r w:rsidR="00A3331D" w:rsidRPr="002A7771">
        <w:rPr>
          <w:rFonts w:ascii="Times New Roman" w:hAnsi="Times New Roman"/>
          <w:sz w:val="20"/>
          <w:szCs w:val="20"/>
          <w:lang w:val="pl-PL"/>
        </w:rPr>
        <w:t xml:space="preserve">bejmuje </w:t>
      </w:r>
      <w:r w:rsidR="004901AC">
        <w:rPr>
          <w:rFonts w:ascii="Times New Roman" w:hAnsi="Times New Roman"/>
          <w:sz w:val="20"/>
          <w:szCs w:val="20"/>
          <w:lang w:val="pl-PL"/>
        </w:rPr>
        <w:t xml:space="preserve">zapalenie mięśni i </w:t>
      </w:r>
      <w:r w:rsidR="00A3331D" w:rsidRPr="002A7771">
        <w:rPr>
          <w:rFonts w:ascii="Times New Roman" w:hAnsi="Times New Roman"/>
          <w:sz w:val="20"/>
          <w:szCs w:val="20"/>
          <w:lang w:val="pl-PL"/>
        </w:rPr>
        <w:t>rabdomiolizę.</w:t>
      </w:r>
    </w:p>
    <w:p w14:paraId="389AB207" w14:textId="0EA45F77" w:rsidR="004901AC" w:rsidRDefault="00472F59" w:rsidP="009F3CA8">
      <w:pPr>
        <w:pStyle w:val="Akapitzlist"/>
        <w:spacing w:line="260" w:lineRule="exact"/>
        <w:ind w:left="227" w:hanging="227"/>
        <w:rPr>
          <w:rFonts w:ascii="Times New Roman" w:hAnsi="Times New Roman"/>
          <w:sz w:val="20"/>
          <w:szCs w:val="20"/>
          <w:lang w:val="pl-PL"/>
        </w:rPr>
      </w:pPr>
      <w:r w:rsidRPr="002A7771">
        <w:rPr>
          <w:rFonts w:ascii="Times New Roman" w:hAnsi="Times New Roman"/>
          <w:sz w:val="20"/>
          <w:szCs w:val="20"/>
          <w:vertAlign w:val="superscript"/>
          <w:lang w:val="pl-PL"/>
        </w:rPr>
        <w:t>ee</w:t>
      </w:r>
      <w:r w:rsidR="000648B4" w:rsidRPr="002A7771">
        <w:rPr>
          <w:rFonts w:ascii="Times New Roman" w:hAnsi="Times New Roman"/>
          <w:sz w:val="20"/>
          <w:szCs w:val="20"/>
          <w:vertAlign w:val="superscript"/>
          <w:lang w:val="pl-PL"/>
        </w:rPr>
        <w:t xml:space="preserve"> </w:t>
      </w:r>
      <w:r w:rsidR="004901AC">
        <w:rPr>
          <w:rFonts w:ascii="Times New Roman" w:hAnsi="Times New Roman"/>
          <w:sz w:val="20"/>
          <w:szCs w:val="20"/>
          <w:lang w:val="pl-PL"/>
        </w:rPr>
        <w:t>obejmuje autoimmunologiczne zapalenie stawów</w:t>
      </w:r>
      <w:r w:rsidR="00254C12">
        <w:rPr>
          <w:rFonts w:ascii="Times New Roman" w:hAnsi="Times New Roman"/>
          <w:sz w:val="20"/>
          <w:szCs w:val="20"/>
          <w:lang w:val="pl-PL"/>
        </w:rPr>
        <w:t xml:space="preserve">, zapalenie stawów o podłożu immunologicznym, </w:t>
      </w:r>
      <w:r w:rsidR="00C036C7">
        <w:rPr>
          <w:rFonts w:ascii="Times New Roman" w:hAnsi="Times New Roman"/>
          <w:sz w:val="20"/>
          <w:szCs w:val="20"/>
          <w:lang w:val="pl-PL"/>
        </w:rPr>
        <w:t xml:space="preserve">poliartretyzm i </w:t>
      </w:r>
      <w:r w:rsidR="00254C12">
        <w:rPr>
          <w:rFonts w:ascii="Times New Roman" w:hAnsi="Times New Roman"/>
          <w:sz w:val="20"/>
          <w:szCs w:val="20"/>
          <w:lang w:val="pl-PL"/>
        </w:rPr>
        <w:t>reumatoidalne zapalenie stawów</w:t>
      </w:r>
      <w:r w:rsidR="004901AC">
        <w:rPr>
          <w:rFonts w:ascii="Times New Roman" w:hAnsi="Times New Roman"/>
          <w:sz w:val="20"/>
          <w:szCs w:val="20"/>
          <w:lang w:val="pl-PL"/>
        </w:rPr>
        <w:t>.</w:t>
      </w:r>
    </w:p>
    <w:p w14:paraId="79C46760" w14:textId="0B28C95B" w:rsidR="009F3CA8"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ff</w:t>
      </w:r>
      <w:r w:rsidR="004901AC">
        <w:rPr>
          <w:rFonts w:ascii="Times New Roman" w:hAnsi="Times New Roman"/>
          <w:sz w:val="20"/>
          <w:szCs w:val="20"/>
          <w:lang w:val="pl-PL"/>
        </w:rPr>
        <w:t xml:space="preserve"> </w:t>
      </w:r>
      <w:r w:rsidR="001B5EC4" w:rsidRPr="002A7771">
        <w:rPr>
          <w:rFonts w:ascii="Times New Roman" w:hAnsi="Times New Roman"/>
          <w:sz w:val="20"/>
          <w:szCs w:val="20"/>
          <w:lang w:val="pl-PL"/>
        </w:rPr>
        <w:t>zapalenie wielomięśniowe (śmiertelne) obserwowano u pacjenta leczonego produktem IMFINZI w trwającym sponsorowanym badaniu klinicznym, poza zestawem danych zbiorczych.</w:t>
      </w:r>
    </w:p>
    <w:p w14:paraId="12B53069" w14:textId="20DE08E1" w:rsidR="00325905" w:rsidRPr="00325905"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gg</w:t>
      </w:r>
      <w:r>
        <w:rPr>
          <w:rFonts w:ascii="Times New Roman" w:hAnsi="Times New Roman"/>
          <w:sz w:val="20"/>
          <w:szCs w:val="20"/>
          <w:lang w:val="pl-PL"/>
        </w:rPr>
        <w:t xml:space="preserve"> nieobserwowane w puli pacjentów leczonych produktem IMFINZI w skojarzeniu z chemioterapią lub w zbiorze danych dotyczących pacjentów leczonych chemioterapią opartą na pochodnych platyny w skojarzeniu z produktem IMFINZI i olaparybem, ale obserwowane w innych badaniach klinicznych sponsorowanych przez firmę AstraZeneca.</w:t>
      </w:r>
    </w:p>
    <w:p w14:paraId="7EBEBECA" w14:textId="52EF1B5E" w:rsidR="009F3CA8" w:rsidRPr="002A7771"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hh</w:t>
      </w:r>
      <w:r w:rsidR="009F3CA8" w:rsidRPr="002A7771">
        <w:rPr>
          <w:rFonts w:ascii="Times New Roman" w:hAnsi="Times New Roman"/>
          <w:sz w:val="20"/>
          <w:szCs w:val="20"/>
          <w:lang w:val="pl-PL"/>
        </w:rPr>
        <w:t xml:space="preserve"> obejmuje autoimmunologiczne zapalenie nerek, cewkowo-śródmiąższowe zapalenie nerek, zapalenie nerek, kłębuszkowe zapalenie nerek</w:t>
      </w:r>
      <w:r w:rsidR="00543EBC">
        <w:rPr>
          <w:rFonts w:ascii="Times New Roman" w:hAnsi="Times New Roman"/>
          <w:sz w:val="20"/>
          <w:szCs w:val="20"/>
          <w:lang w:val="pl-PL"/>
        </w:rPr>
        <w:t>,</w:t>
      </w:r>
      <w:r w:rsidR="009F3CA8" w:rsidRPr="002A7771">
        <w:rPr>
          <w:rFonts w:ascii="Times New Roman" w:hAnsi="Times New Roman"/>
          <w:sz w:val="20"/>
          <w:szCs w:val="20"/>
          <w:lang w:val="pl-PL"/>
        </w:rPr>
        <w:t xml:space="preserve"> błoniaste kłębuszkowe zapalenie nerek</w:t>
      </w:r>
      <w:r w:rsidR="00543EBC">
        <w:rPr>
          <w:rFonts w:ascii="Times New Roman" w:hAnsi="Times New Roman"/>
          <w:sz w:val="20"/>
          <w:szCs w:val="20"/>
          <w:lang w:val="pl-PL"/>
        </w:rPr>
        <w:t xml:space="preserve"> i zapalenie nerek o podłożu immunologicznym</w:t>
      </w:r>
      <w:r w:rsidR="009F3CA8" w:rsidRPr="002A7771">
        <w:rPr>
          <w:rFonts w:ascii="Times New Roman" w:hAnsi="Times New Roman"/>
          <w:sz w:val="20"/>
          <w:szCs w:val="20"/>
          <w:lang w:val="pl-PL"/>
        </w:rPr>
        <w:t>.</w:t>
      </w:r>
    </w:p>
    <w:p w14:paraId="7B1ABF1E" w14:textId="38380A7C" w:rsidR="00727DF1" w:rsidRPr="002A7771"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ii</w:t>
      </w:r>
      <w:r w:rsidR="00727DF1" w:rsidRPr="002A7771">
        <w:rPr>
          <w:rFonts w:ascii="Times New Roman" w:hAnsi="Times New Roman"/>
          <w:sz w:val="20"/>
          <w:szCs w:val="20"/>
          <w:vertAlign w:val="superscript"/>
          <w:lang w:val="pl-PL"/>
        </w:rPr>
        <w:t xml:space="preserve"> </w:t>
      </w:r>
      <w:r w:rsidR="00727DF1" w:rsidRPr="002A7771">
        <w:rPr>
          <w:rFonts w:ascii="Times New Roman" w:hAnsi="Times New Roman"/>
          <w:sz w:val="20"/>
          <w:szCs w:val="20"/>
          <w:lang w:val="pl-PL"/>
        </w:rPr>
        <w:t>obejmuje uczucie zmęczenia i astenię.</w:t>
      </w:r>
    </w:p>
    <w:p w14:paraId="76AA4164" w14:textId="58F702E0" w:rsidR="009F3CA8" w:rsidRPr="002A7771"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jj</w:t>
      </w:r>
      <w:r w:rsidR="009F3CA8" w:rsidRPr="002A7771">
        <w:rPr>
          <w:rFonts w:ascii="Times New Roman" w:hAnsi="Times New Roman"/>
          <w:sz w:val="20"/>
          <w:szCs w:val="20"/>
          <w:lang w:val="pl-PL"/>
        </w:rPr>
        <w:t xml:space="preserve"> obejmuje obrzęk tkanek obwodowych i opuchnięcie tkanek obwodowych.</w:t>
      </w:r>
    </w:p>
    <w:p w14:paraId="7C9B9CD3" w14:textId="17361E53" w:rsidR="009F3CA8" w:rsidRPr="002A7771" w:rsidRDefault="00325905" w:rsidP="009F3CA8">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kk</w:t>
      </w:r>
      <w:r w:rsidR="009F3CA8" w:rsidRPr="002A7771">
        <w:rPr>
          <w:rFonts w:ascii="Times New Roman" w:hAnsi="Times New Roman"/>
          <w:sz w:val="20"/>
          <w:szCs w:val="20"/>
          <w:lang w:val="pl-PL"/>
        </w:rPr>
        <w:t xml:space="preserve"> obejmuje reakcje związane z infuzją i pokrzywkę, która rozpoczyna się w dniu podania leku lub 1 dzień po podaniu leku.</w:t>
      </w:r>
    </w:p>
    <w:p w14:paraId="1D8EF90A" w14:textId="77777777" w:rsidR="00B671EC" w:rsidRPr="002A7771" w:rsidRDefault="00B671EC" w:rsidP="009F3CA8">
      <w:pPr>
        <w:ind w:left="227" w:hanging="227"/>
        <w:rPr>
          <w:sz w:val="20"/>
        </w:rPr>
      </w:pPr>
    </w:p>
    <w:p w14:paraId="1C3B3971" w14:textId="2448743C" w:rsidR="00F6358C" w:rsidRPr="002A7771" w:rsidRDefault="006270E3" w:rsidP="00F6358C">
      <w:pPr>
        <w:keepNext/>
        <w:tabs>
          <w:tab w:val="clear" w:pos="567"/>
        </w:tabs>
        <w:spacing w:before="120" w:after="120" w:line="240" w:lineRule="auto"/>
        <w:ind w:right="14"/>
        <w:rPr>
          <w:b/>
          <w:bCs/>
        </w:rPr>
      </w:pPr>
      <w:r w:rsidRPr="002A7771">
        <w:rPr>
          <w:b/>
          <w:bCs/>
        </w:rPr>
        <w:t>Tabela 4. Dzia</w:t>
      </w:r>
      <w:r w:rsidR="00C15E2A" w:rsidRPr="002A7771">
        <w:rPr>
          <w:b/>
          <w:bCs/>
        </w:rPr>
        <w:t>ł</w:t>
      </w:r>
      <w:r w:rsidRPr="002A7771">
        <w:rPr>
          <w:b/>
          <w:bCs/>
        </w:rPr>
        <w:t>ania niepożądane u pacjentów leczonych produktem IMFINZI w skojarzeniu z tremelimumabem</w:t>
      </w:r>
    </w:p>
    <w:tbl>
      <w:tblPr>
        <w:tblStyle w:val="Tabela-Siatka"/>
        <w:tblW w:w="5000" w:type="pct"/>
        <w:tblLook w:val="04A0" w:firstRow="1" w:lastRow="0" w:firstColumn="1" w:lastColumn="0" w:noHBand="0" w:noVBand="1"/>
      </w:tblPr>
      <w:tblGrid>
        <w:gridCol w:w="1723"/>
        <w:gridCol w:w="3423"/>
        <w:gridCol w:w="3929"/>
      </w:tblGrid>
      <w:tr w:rsidR="00C15E2A" w:rsidRPr="002A7771" w14:paraId="68064100" w14:textId="77777777" w:rsidTr="00323716">
        <w:trPr>
          <w:tblHeader/>
        </w:trPr>
        <w:tc>
          <w:tcPr>
            <w:tcW w:w="949" w:type="pct"/>
          </w:tcPr>
          <w:p w14:paraId="2FA57023" w14:textId="77777777" w:rsidR="00C15E2A" w:rsidRPr="005F7FF7" w:rsidRDefault="00C15E2A" w:rsidP="00323716">
            <w:pPr>
              <w:rPr>
                <w:b/>
                <w:bCs/>
                <w:sz w:val="22"/>
                <w:szCs w:val="22"/>
                <w:lang w:eastAsia="en-GB"/>
              </w:rPr>
            </w:pPr>
          </w:p>
        </w:tc>
        <w:tc>
          <w:tcPr>
            <w:tcW w:w="1886" w:type="pct"/>
          </w:tcPr>
          <w:p w14:paraId="78CBAE2D" w14:textId="77777777" w:rsidR="00C15E2A" w:rsidRPr="005F7FF7" w:rsidRDefault="00C15E2A" w:rsidP="00323716">
            <w:pPr>
              <w:rPr>
                <w:b/>
                <w:bCs/>
                <w:sz w:val="22"/>
                <w:szCs w:val="22"/>
                <w:lang w:eastAsia="en-GB"/>
              </w:rPr>
            </w:pPr>
            <w:r w:rsidRPr="005F7FF7">
              <w:rPr>
                <w:b/>
                <w:sz w:val="22"/>
                <w:szCs w:val="22"/>
              </w:rPr>
              <w:t>IMFINZI w skojarzeniu z tremelimumabem 75</w:t>
            </w:r>
            <w:r w:rsidRPr="005F7FF7">
              <w:rPr>
                <w:b/>
                <w:bCs/>
                <w:sz w:val="22"/>
                <w:szCs w:val="22"/>
              </w:rPr>
              <w:t> mg</w:t>
            </w:r>
            <w:r w:rsidRPr="005F7FF7">
              <w:rPr>
                <w:b/>
                <w:sz w:val="22"/>
                <w:szCs w:val="22"/>
              </w:rPr>
              <w:t xml:space="preserve"> i chemioterapią opartą na pochodnych platyny</w:t>
            </w:r>
          </w:p>
        </w:tc>
        <w:tc>
          <w:tcPr>
            <w:tcW w:w="2165" w:type="pct"/>
          </w:tcPr>
          <w:p w14:paraId="38E5EEC8" w14:textId="77777777" w:rsidR="00C15E2A" w:rsidRPr="005F7FF7" w:rsidRDefault="00C15E2A" w:rsidP="00323716">
            <w:pPr>
              <w:rPr>
                <w:b/>
                <w:sz w:val="22"/>
                <w:szCs w:val="22"/>
              </w:rPr>
            </w:pPr>
            <w:r w:rsidRPr="005F7FF7">
              <w:rPr>
                <w:b/>
                <w:sz w:val="22"/>
                <w:szCs w:val="22"/>
              </w:rPr>
              <w:t>IMFINZI w skojarzeniu z tremelimumabem 300 mg</w:t>
            </w:r>
          </w:p>
        </w:tc>
      </w:tr>
      <w:tr w:rsidR="00C15E2A" w:rsidRPr="002A7771" w14:paraId="2488DE86" w14:textId="77777777" w:rsidTr="00323716">
        <w:tc>
          <w:tcPr>
            <w:tcW w:w="5000" w:type="pct"/>
            <w:gridSpan w:val="3"/>
          </w:tcPr>
          <w:p w14:paraId="52F88EBE" w14:textId="77777777" w:rsidR="00C15E2A" w:rsidRPr="005F7FF7" w:rsidRDefault="00C15E2A" w:rsidP="00323716">
            <w:pPr>
              <w:rPr>
                <w:b/>
                <w:bCs/>
                <w:sz w:val="22"/>
                <w:szCs w:val="22"/>
              </w:rPr>
            </w:pPr>
            <w:r w:rsidRPr="005F7FF7">
              <w:rPr>
                <w:b/>
                <w:bCs/>
                <w:sz w:val="22"/>
                <w:szCs w:val="22"/>
              </w:rPr>
              <w:t>Zakażenia i zarażenia pasożytnicze</w:t>
            </w:r>
          </w:p>
        </w:tc>
      </w:tr>
      <w:tr w:rsidR="00C15E2A" w:rsidRPr="002A7771" w14:paraId="39373D34" w14:textId="77777777" w:rsidTr="00323716">
        <w:tc>
          <w:tcPr>
            <w:tcW w:w="949" w:type="pct"/>
          </w:tcPr>
          <w:p w14:paraId="31CD89CE"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352C767C" w14:textId="77777777" w:rsidR="00C15E2A" w:rsidRPr="005F7FF7" w:rsidRDefault="00C15E2A" w:rsidP="00323716">
            <w:pPr>
              <w:rPr>
                <w:sz w:val="22"/>
                <w:szCs w:val="22"/>
              </w:rPr>
            </w:pPr>
            <w:r w:rsidRPr="005F7FF7">
              <w:rPr>
                <w:sz w:val="22"/>
                <w:szCs w:val="22"/>
              </w:rPr>
              <w:t>Zakażenia górnych dróg oddechowych</w:t>
            </w:r>
            <w:r w:rsidRPr="005F7FF7">
              <w:rPr>
                <w:sz w:val="22"/>
                <w:szCs w:val="22"/>
                <w:vertAlign w:val="superscript"/>
              </w:rPr>
              <w:t>a</w:t>
            </w:r>
            <w:r w:rsidRPr="005F7FF7">
              <w:rPr>
                <w:sz w:val="22"/>
                <w:szCs w:val="22"/>
              </w:rPr>
              <w:t>, zapalenie płuc</w:t>
            </w:r>
            <w:r w:rsidRPr="005F7FF7">
              <w:rPr>
                <w:sz w:val="22"/>
                <w:szCs w:val="22"/>
                <w:vertAlign w:val="superscript"/>
              </w:rPr>
              <w:t>b</w:t>
            </w:r>
          </w:p>
        </w:tc>
        <w:tc>
          <w:tcPr>
            <w:tcW w:w="2165" w:type="pct"/>
          </w:tcPr>
          <w:p w14:paraId="05CA33F0" w14:textId="77777777" w:rsidR="00C15E2A" w:rsidRPr="005F7FF7" w:rsidRDefault="00C15E2A" w:rsidP="00323716">
            <w:pPr>
              <w:rPr>
                <w:sz w:val="22"/>
                <w:szCs w:val="22"/>
              </w:rPr>
            </w:pPr>
          </w:p>
        </w:tc>
      </w:tr>
      <w:tr w:rsidR="00C15E2A" w:rsidRPr="002A7771" w14:paraId="0260CF51" w14:textId="77777777" w:rsidTr="00323716">
        <w:tc>
          <w:tcPr>
            <w:tcW w:w="949" w:type="pct"/>
          </w:tcPr>
          <w:p w14:paraId="1733C484" w14:textId="77777777" w:rsidR="00C15E2A" w:rsidRPr="005F7FF7" w:rsidRDefault="00C15E2A" w:rsidP="00323716">
            <w:pPr>
              <w:rPr>
                <w:sz w:val="22"/>
                <w:szCs w:val="22"/>
                <w:lang w:eastAsia="en-GB"/>
              </w:rPr>
            </w:pPr>
            <w:r w:rsidRPr="005F7FF7">
              <w:rPr>
                <w:sz w:val="22"/>
                <w:szCs w:val="22"/>
                <w:lang w:eastAsia="en-GB"/>
              </w:rPr>
              <w:t>Często</w:t>
            </w:r>
          </w:p>
        </w:tc>
        <w:tc>
          <w:tcPr>
            <w:tcW w:w="1886" w:type="pct"/>
          </w:tcPr>
          <w:p w14:paraId="3806C083" w14:textId="77777777" w:rsidR="00C15E2A" w:rsidRPr="005F7FF7" w:rsidRDefault="00C15E2A" w:rsidP="00323716">
            <w:pPr>
              <w:rPr>
                <w:sz w:val="22"/>
                <w:szCs w:val="22"/>
                <w:lang w:eastAsia="en-GB"/>
              </w:rPr>
            </w:pPr>
            <w:r w:rsidRPr="005F7FF7">
              <w:rPr>
                <w:sz w:val="22"/>
                <w:szCs w:val="22"/>
              </w:rPr>
              <w:t>Grypa, kandydoza jamy ustnej</w:t>
            </w:r>
          </w:p>
        </w:tc>
        <w:tc>
          <w:tcPr>
            <w:tcW w:w="2165" w:type="pct"/>
          </w:tcPr>
          <w:p w14:paraId="76144325" w14:textId="77777777" w:rsidR="00C15E2A" w:rsidRPr="005F7FF7" w:rsidRDefault="00C15E2A" w:rsidP="00323716">
            <w:pPr>
              <w:rPr>
                <w:sz w:val="22"/>
                <w:szCs w:val="22"/>
              </w:rPr>
            </w:pPr>
            <w:r w:rsidRPr="005F7FF7">
              <w:rPr>
                <w:sz w:val="22"/>
                <w:szCs w:val="22"/>
              </w:rPr>
              <w:t>Zakażenia górnych dróg oddechowych</w:t>
            </w:r>
            <w:r w:rsidRPr="005F7FF7">
              <w:rPr>
                <w:sz w:val="22"/>
                <w:szCs w:val="22"/>
                <w:vertAlign w:val="superscript"/>
              </w:rPr>
              <w:t>a</w:t>
            </w:r>
            <w:r w:rsidRPr="005F7FF7">
              <w:rPr>
                <w:sz w:val="22"/>
                <w:szCs w:val="22"/>
                <w:lang w:eastAsia="en-GB"/>
              </w:rPr>
              <w:t xml:space="preserve">, </w:t>
            </w:r>
            <w:r w:rsidRPr="005F7FF7">
              <w:rPr>
                <w:sz w:val="22"/>
                <w:szCs w:val="22"/>
              </w:rPr>
              <w:t>zapalenie płuc</w:t>
            </w:r>
            <w:r w:rsidRPr="005F7FF7">
              <w:rPr>
                <w:sz w:val="22"/>
                <w:szCs w:val="22"/>
                <w:vertAlign w:val="superscript"/>
              </w:rPr>
              <w:t>b</w:t>
            </w:r>
            <w:r w:rsidRPr="005F7FF7">
              <w:rPr>
                <w:sz w:val="22"/>
                <w:szCs w:val="22"/>
                <w:lang w:eastAsia="en-GB"/>
              </w:rPr>
              <w:t xml:space="preserve">, grypa, </w:t>
            </w:r>
            <w:r w:rsidRPr="005F7FF7">
              <w:rPr>
                <w:sz w:val="22"/>
                <w:szCs w:val="22"/>
              </w:rPr>
              <w:t>zakażenia zębopochodne i tkanki miękkiej w jamie ustnej</w:t>
            </w:r>
            <w:r w:rsidRPr="005F7FF7">
              <w:rPr>
                <w:sz w:val="22"/>
                <w:szCs w:val="22"/>
                <w:vertAlign w:val="superscript"/>
                <w:lang w:eastAsia="en-GB"/>
              </w:rPr>
              <w:t>c</w:t>
            </w:r>
          </w:p>
        </w:tc>
      </w:tr>
      <w:tr w:rsidR="00C15E2A" w:rsidRPr="002A7771" w14:paraId="046375B5" w14:textId="77777777" w:rsidTr="00323716">
        <w:tc>
          <w:tcPr>
            <w:tcW w:w="949" w:type="pct"/>
          </w:tcPr>
          <w:p w14:paraId="56FE070E"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6A617981" w14:textId="77777777" w:rsidR="00C15E2A" w:rsidRPr="005F7FF7" w:rsidRDefault="00C15E2A" w:rsidP="00323716">
            <w:pPr>
              <w:rPr>
                <w:sz w:val="22"/>
                <w:szCs w:val="22"/>
                <w:vertAlign w:val="superscript"/>
                <w:lang w:eastAsia="en-GB"/>
              </w:rPr>
            </w:pPr>
            <w:r w:rsidRPr="005F7FF7">
              <w:rPr>
                <w:sz w:val="22"/>
                <w:szCs w:val="22"/>
              </w:rPr>
              <w:t>Zakażenia zębopochodne i tkanki miękkiej w jamie ustnej</w:t>
            </w:r>
            <w:r w:rsidRPr="005F7FF7">
              <w:rPr>
                <w:sz w:val="22"/>
                <w:szCs w:val="22"/>
                <w:vertAlign w:val="superscript"/>
                <w:lang w:eastAsia="en-GB"/>
              </w:rPr>
              <w:t>c</w:t>
            </w:r>
          </w:p>
        </w:tc>
        <w:tc>
          <w:tcPr>
            <w:tcW w:w="2165" w:type="pct"/>
          </w:tcPr>
          <w:p w14:paraId="387F3D67" w14:textId="77777777" w:rsidR="00C15E2A" w:rsidRPr="005F7FF7" w:rsidRDefault="00C15E2A" w:rsidP="00323716">
            <w:pPr>
              <w:rPr>
                <w:sz w:val="22"/>
                <w:szCs w:val="22"/>
              </w:rPr>
            </w:pPr>
            <w:r w:rsidRPr="005F7FF7">
              <w:rPr>
                <w:sz w:val="22"/>
                <w:szCs w:val="22"/>
              </w:rPr>
              <w:t>Kandydoza jamy ustnej</w:t>
            </w:r>
          </w:p>
        </w:tc>
      </w:tr>
      <w:tr w:rsidR="00C15E2A" w:rsidRPr="002A7771" w14:paraId="0D2903AB" w14:textId="77777777" w:rsidTr="00323716">
        <w:tc>
          <w:tcPr>
            <w:tcW w:w="5000" w:type="pct"/>
            <w:gridSpan w:val="3"/>
          </w:tcPr>
          <w:p w14:paraId="76A759B2" w14:textId="77777777" w:rsidR="00C15E2A" w:rsidRPr="005F7FF7" w:rsidRDefault="00C15E2A" w:rsidP="00323716">
            <w:pPr>
              <w:rPr>
                <w:sz w:val="22"/>
                <w:szCs w:val="22"/>
                <w:lang w:eastAsia="en-GB"/>
              </w:rPr>
            </w:pPr>
            <w:r w:rsidRPr="005F7FF7">
              <w:rPr>
                <w:b/>
                <w:sz w:val="22"/>
                <w:szCs w:val="22"/>
              </w:rPr>
              <w:t>Zaburzenia krwi i układu chłonnego</w:t>
            </w:r>
          </w:p>
        </w:tc>
      </w:tr>
      <w:tr w:rsidR="00C15E2A" w:rsidRPr="002A7771" w14:paraId="7BB567BD" w14:textId="77777777" w:rsidTr="00323716">
        <w:tc>
          <w:tcPr>
            <w:tcW w:w="949" w:type="pct"/>
          </w:tcPr>
          <w:p w14:paraId="797E704A"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02A6B76E" w14:textId="219FA53C" w:rsidR="00C15E2A" w:rsidRPr="005F7FF7" w:rsidRDefault="00C15E2A" w:rsidP="00323716">
            <w:pPr>
              <w:rPr>
                <w:sz w:val="22"/>
                <w:szCs w:val="22"/>
              </w:rPr>
            </w:pPr>
            <w:r w:rsidRPr="005F7FF7">
              <w:rPr>
                <w:sz w:val="22"/>
                <w:szCs w:val="22"/>
              </w:rPr>
              <w:t>Niedokrwistość</w:t>
            </w:r>
            <w:r w:rsidRPr="005F7FF7">
              <w:rPr>
                <w:sz w:val="22"/>
                <w:szCs w:val="22"/>
                <w:vertAlign w:val="superscript"/>
              </w:rPr>
              <w:t>d</w:t>
            </w:r>
            <w:r w:rsidRPr="005F7FF7">
              <w:rPr>
                <w:sz w:val="22"/>
                <w:szCs w:val="22"/>
              </w:rPr>
              <w:t>, neutropenia</w:t>
            </w:r>
            <w:r w:rsidRPr="005F7FF7">
              <w:rPr>
                <w:sz w:val="22"/>
                <w:szCs w:val="22"/>
                <w:vertAlign w:val="superscript"/>
              </w:rPr>
              <w:t>d,e</w:t>
            </w:r>
            <w:r w:rsidRPr="005F7FF7">
              <w:rPr>
                <w:sz w:val="22"/>
                <w:szCs w:val="22"/>
              </w:rPr>
              <w:t>, małop</w:t>
            </w:r>
            <w:r w:rsidR="009D403D" w:rsidRPr="005F7FF7">
              <w:rPr>
                <w:sz w:val="22"/>
                <w:szCs w:val="22"/>
              </w:rPr>
              <w:t>ł</w:t>
            </w:r>
            <w:r w:rsidRPr="005F7FF7">
              <w:rPr>
                <w:sz w:val="22"/>
                <w:szCs w:val="22"/>
              </w:rPr>
              <w:t>ytkowość</w:t>
            </w:r>
            <w:r w:rsidRPr="005F7FF7">
              <w:rPr>
                <w:sz w:val="22"/>
                <w:szCs w:val="22"/>
                <w:vertAlign w:val="superscript"/>
              </w:rPr>
              <w:t>d,f</w:t>
            </w:r>
            <w:r w:rsidRPr="005F7FF7">
              <w:rPr>
                <w:sz w:val="22"/>
                <w:szCs w:val="22"/>
              </w:rPr>
              <w:t>, leukopenia</w:t>
            </w:r>
            <w:r w:rsidRPr="005F7FF7">
              <w:rPr>
                <w:sz w:val="22"/>
                <w:szCs w:val="22"/>
                <w:vertAlign w:val="superscript"/>
              </w:rPr>
              <w:t>d,g</w:t>
            </w:r>
          </w:p>
        </w:tc>
        <w:tc>
          <w:tcPr>
            <w:tcW w:w="2165" w:type="pct"/>
          </w:tcPr>
          <w:p w14:paraId="50D7A3D8" w14:textId="77777777" w:rsidR="00C15E2A" w:rsidRPr="005F7FF7" w:rsidRDefault="00C15E2A" w:rsidP="00323716">
            <w:pPr>
              <w:rPr>
                <w:sz w:val="22"/>
                <w:szCs w:val="22"/>
              </w:rPr>
            </w:pPr>
          </w:p>
        </w:tc>
      </w:tr>
      <w:tr w:rsidR="00C15E2A" w:rsidRPr="002A7771" w14:paraId="6FAF0D0C" w14:textId="77777777" w:rsidTr="00323716">
        <w:tc>
          <w:tcPr>
            <w:tcW w:w="949" w:type="pct"/>
          </w:tcPr>
          <w:p w14:paraId="7959BF6F" w14:textId="77777777" w:rsidR="00C15E2A" w:rsidRPr="005F7FF7" w:rsidRDefault="00C15E2A" w:rsidP="00323716">
            <w:pPr>
              <w:rPr>
                <w:sz w:val="22"/>
                <w:szCs w:val="22"/>
                <w:lang w:eastAsia="en-GB"/>
              </w:rPr>
            </w:pPr>
            <w:r w:rsidRPr="005F7FF7">
              <w:rPr>
                <w:sz w:val="22"/>
                <w:szCs w:val="22"/>
                <w:lang w:eastAsia="en-GB"/>
              </w:rPr>
              <w:t>Często</w:t>
            </w:r>
          </w:p>
        </w:tc>
        <w:tc>
          <w:tcPr>
            <w:tcW w:w="1886" w:type="pct"/>
          </w:tcPr>
          <w:p w14:paraId="0311F63F" w14:textId="77777777" w:rsidR="00C15E2A" w:rsidRPr="005F7FF7" w:rsidRDefault="00C15E2A" w:rsidP="00323716">
            <w:pPr>
              <w:rPr>
                <w:sz w:val="22"/>
                <w:szCs w:val="22"/>
              </w:rPr>
            </w:pPr>
            <w:r w:rsidRPr="005F7FF7">
              <w:rPr>
                <w:sz w:val="22"/>
                <w:szCs w:val="22"/>
              </w:rPr>
              <w:t>Gorączka neutropeniczna</w:t>
            </w:r>
            <w:r w:rsidRPr="005F7FF7">
              <w:rPr>
                <w:sz w:val="22"/>
                <w:szCs w:val="22"/>
                <w:vertAlign w:val="superscript"/>
              </w:rPr>
              <w:t>d</w:t>
            </w:r>
            <w:r w:rsidRPr="005F7FF7">
              <w:rPr>
                <w:sz w:val="22"/>
                <w:szCs w:val="22"/>
              </w:rPr>
              <w:t>, pancytopenia</w:t>
            </w:r>
            <w:r w:rsidRPr="005F7FF7">
              <w:rPr>
                <w:sz w:val="22"/>
                <w:szCs w:val="22"/>
                <w:vertAlign w:val="superscript"/>
              </w:rPr>
              <w:t>d</w:t>
            </w:r>
          </w:p>
        </w:tc>
        <w:tc>
          <w:tcPr>
            <w:tcW w:w="2165" w:type="pct"/>
          </w:tcPr>
          <w:p w14:paraId="6320782C" w14:textId="77777777" w:rsidR="00C15E2A" w:rsidRPr="005F7FF7" w:rsidRDefault="00C15E2A" w:rsidP="00323716">
            <w:pPr>
              <w:rPr>
                <w:sz w:val="22"/>
                <w:szCs w:val="22"/>
              </w:rPr>
            </w:pPr>
          </w:p>
        </w:tc>
      </w:tr>
      <w:tr w:rsidR="00C15E2A" w:rsidRPr="002A7771" w14:paraId="38979414" w14:textId="77777777" w:rsidTr="00323716">
        <w:tc>
          <w:tcPr>
            <w:tcW w:w="949" w:type="pct"/>
          </w:tcPr>
          <w:p w14:paraId="299466C5"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3D374C23" w14:textId="77777777" w:rsidR="00C15E2A" w:rsidRPr="005F7FF7" w:rsidRDefault="00C15E2A" w:rsidP="00323716">
            <w:pPr>
              <w:rPr>
                <w:sz w:val="22"/>
                <w:szCs w:val="22"/>
                <w:lang w:eastAsia="en-GB"/>
              </w:rPr>
            </w:pPr>
            <w:r w:rsidRPr="005F7FF7">
              <w:rPr>
                <w:sz w:val="22"/>
                <w:szCs w:val="22"/>
              </w:rPr>
              <w:t>Małopłytkowość immunologiczna</w:t>
            </w:r>
          </w:p>
        </w:tc>
        <w:tc>
          <w:tcPr>
            <w:tcW w:w="2165" w:type="pct"/>
          </w:tcPr>
          <w:p w14:paraId="0D70B9E1" w14:textId="77777777" w:rsidR="00C15E2A" w:rsidRPr="005F7FF7" w:rsidRDefault="00C15E2A" w:rsidP="00323716">
            <w:pPr>
              <w:rPr>
                <w:sz w:val="22"/>
                <w:szCs w:val="22"/>
              </w:rPr>
            </w:pPr>
          </w:p>
        </w:tc>
      </w:tr>
      <w:tr w:rsidR="00C15E2A" w:rsidRPr="002A7771" w14:paraId="6E2BF2D2" w14:textId="77777777" w:rsidTr="00323716">
        <w:tc>
          <w:tcPr>
            <w:tcW w:w="949" w:type="pct"/>
          </w:tcPr>
          <w:p w14:paraId="2A18849B" w14:textId="77777777" w:rsidR="00C15E2A" w:rsidRPr="005F7FF7" w:rsidRDefault="00C15E2A" w:rsidP="00323716">
            <w:pPr>
              <w:rPr>
                <w:sz w:val="22"/>
                <w:szCs w:val="22"/>
                <w:lang w:eastAsia="en-GB"/>
              </w:rPr>
            </w:pPr>
            <w:r w:rsidRPr="005F7FF7">
              <w:rPr>
                <w:sz w:val="22"/>
                <w:szCs w:val="22"/>
                <w:lang w:eastAsia="en-GB"/>
              </w:rPr>
              <w:t>Nieznana</w:t>
            </w:r>
          </w:p>
        </w:tc>
        <w:tc>
          <w:tcPr>
            <w:tcW w:w="1886" w:type="pct"/>
          </w:tcPr>
          <w:p w14:paraId="09A3F0C6" w14:textId="77777777" w:rsidR="00C15E2A" w:rsidRPr="005F7FF7" w:rsidRDefault="00C15E2A" w:rsidP="00323716">
            <w:pPr>
              <w:rPr>
                <w:sz w:val="22"/>
                <w:szCs w:val="22"/>
              </w:rPr>
            </w:pPr>
          </w:p>
        </w:tc>
        <w:tc>
          <w:tcPr>
            <w:tcW w:w="2165" w:type="pct"/>
          </w:tcPr>
          <w:p w14:paraId="715893D3" w14:textId="77777777" w:rsidR="00C15E2A" w:rsidRPr="005F7FF7" w:rsidRDefault="00C15E2A" w:rsidP="00323716">
            <w:pPr>
              <w:rPr>
                <w:sz w:val="22"/>
                <w:szCs w:val="22"/>
              </w:rPr>
            </w:pPr>
            <w:r w:rsidRPr="005F7FF7">
              <w:rPr>
                <w:sz w:val="22"/>
                <w:szCs w:val="22"/>
              </w:rPr>
              <w:t>Małopłytkowość immunologiczna</w:t>
            </w:r>
            <w:r w:rsidRPr="005F7FF7">
              <w:rPr>
                <w:sz w:val="22"/>
                <w:szCs w:val="22"/>
                <w:vertAlign w:val="superscript"/>
              </w:rPr>
              <w:t>h</w:t>
            </w:r>
          </w:p>
        </w:tc>
      </w:tr>
      <w:tr w:rsidR="00C15E2A" w:rsidRPr="002A7771" w14:paraId="1242A48B" w14:textId="77777777" w:rsidTr="00323716">
        <w:tc>
          <w:tcPr>
            <w:tcW w:w="5000" w:type="pct"/>
            <w:gridSpan w:val="3"/>
          </w:tcPr>
          <w:p w14:paraId="270F5528" w14:textId="77777777" w:rsidR="00C15E2A" w:rsidRPr="005F7FF7" w:rsidRDefault="00C15E2A" w:rsidP="00323716">
            <w:pPr>
              <w:rPr>
                <w:sz w:val="22"/>
                <w:szCs w:val="22"/>
                <w:lang w:eastAsia="en-GB"/>
              </w:rPr>
            </w:pPr>
            <w:r w:rsidRPr="005F7FF7">
              <w:rPr>
                <w:b/>
                <w:sz w:val="22"/>
                <w:szCs w:val="22"/>
              </w:rPr>
              <w:t>Zaburzenia endokrynologiczne</w:t>
            </w:r>
          </w:p>
        </w:tc>
      </w:tr>
      <w:tr w:rsidR="00C15E2A" w:rsidRPr="002A7771" w14:paraId="7218FDAC" w14:textId="77777777" w:rsidTr="00323716">
        <w:tc>
          <w:tcPr>
            <w:tcW w:w="949" w:type="pct"/>
          </w:tcPr>
          <w:p w14:paraId="21AF2723"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577D3DDC" w14:textId="77777777" w:rsidR="00C15E2A" w:rsidRPr="005F7FF7" w:rsidRDefault="00C15E2A" w:rsidP="00323716">
            <w:pPr>
              <w:rPr>
                <w:sz w:val="22"/>
                <w:szCs w:val="22"/>
                <w:lang w:eastAsia="en-GB"/>
              </w:rPr>
            </w:pPr>
            <w:r w:rsidRPr="005F7FF7">
              <w:rPr>
                <w:sz w:val="22"/>
                <w:szCs w:val="22"/>
              </w:rPr>
              <w:t>Niedoczynność tarczycy</w:t>
            </w:r>
            <w:r w:rsidRPr="005F7FF7">
              <w:rPr>
                <w:sz w:val="22"/>
                <w:szCs w:val="22"/>
                <w:vertAlign w:val="superscript"/>
              </w:rPr>
              <w:t>i</w:t>
            </w:r>
          </w:p>
        </w:tc>
        <w:tc>
          <w:tcPr>
            <w:tcW w:w="2165" w:type="pct"/>
          </w:tcPr>
          <w:p w14:paraId="7ABAFA15" w14:textId="77777777" w:rsidR="00C15E2A" w:rsidRPr="005F7FF7" w:rsidRDefault="00C15E2A" w:rsidP="00323716">
            <w:pPr>
              <w:rPr>
                <w:sz w:val="22"/>
                <w:szCs w:val="22"/>
                <w:lang w:eastAsia="en-GB"/>
              </w:rPr>
            </w:pPr>
            <w:r w:rsidRPr="005F7FF7">
              <w:rPr>
                <w:sz w:val="22"/>
                <w:szCs w:val="22"/>
              </w:rPr>
              <w:t>Niedoczynność tarczycy</w:t>
            </w:r>
            <w:r w:rsidRPr="005F7FF7">
              <w:rPr>
                <w:sz w:val="22"/>
                <w:szCs w:val="22"/>
                <w:vertAlign w:val="superscript"/>
                <w:lang w:eastAsia="en-GB"/>
              </w:rPr>
              <w:t>i</w:t>
            </w:r>
          </w:p>
        </w:tc>
      </w:tr>
      <w:tr w:rsidR="00C15E2A" w:rsidRPr="002A7771" w14:paraId="75555B78" w14:textId="77777777" w:rsidTr="00323716">
        <w:tc>
          <w:tcPr>
            <w:tcW w:w="949" w:type="pct"/>
          </w:tcPr>
          <w:p w14:paraId="43C8AE0A" w14:textId="77777777" w:rsidR="00C15E2A" w:rsidRPr="005F7FF7" w:rsidRDefault="00C15E2A" w:rsidP="00323716">
            <w:pPr>
              <w:rPr>
                <w:sz w:val="22"/>
                <w:szCs w:val="22"/>
                <w:lang w:eastAsia="en-GB"/>
              </w:rPr>
            </w:pPr>
            <w:r w:rsidRPr="005F7FF7">
              <w:rPr>
                <w:sz w:val="22"/>
                <w:szCs w:val="22"/>
                <w:lang w:eastAsia="en-GB"/>
              </w:rPr>
              <w:t>Często</w:t>
            </w:r>
          </w:p>
        </w:tc>
        <w:tc>
          <w:tcPr>
            <w:tcW w:w="1886" w:type="pct"/>
          </w:tcPr>
          <w:p w14:paraId="04C98789" w14:textId="36342127" w:rsidR="00C15E2A" w:rsidRPr="005F7FF7" w:rsidRDefault="00C15E2A" w:rsidP="00323716">
            <w:pPr>
              <w:rPr>
                <w:sz w:val="22"/>
                <w:szCs w:val="22"/>
                <w:lang w:eastAsia="en-GB"/>
              </w:rPr>
            </w:pPr>
            <w:r w:rsidRPr="005F7FF7">
              <w:rPr>
                <w:sz w:val="22"/>
                <w:szCs w:val="22"/>
              </w:rPr>
              <w:t>Nadczynność tarczycy</w:t>
            </w:r>
            <w:r w:rsidRPr="005F7FF7">
              <w:rPr>
                <w:sz w:val="22"/>
                <w:szCs w:val="22"/>
                <w:vertAlign w:val="superscript"/>
              </w:rPr>
              <w:t>j</w:t>
            </w:r>
            <w:r w:rsidRPr="005F7FF7">
              <w:rPr>
                <w:sz w:val="22"/>
                <w:szCs w:val="22"/>
              </w:rPr>
              <w:t xml:space="preserve">, niedoczynność nadnerczy, niedoczynność przysadki mózgowej/ zapalenie przysadki mózgowej, </w:t>
            </w:r>
            <w:r w:rsidR="00D12185" w:rsidRPr="005F7FF7">
              <w:rPr>
                <w:sz w:val="22"/>
                <w:szCs w:val="22"/>
              </w:rPr>
              <w:t>z</w:t>
            </w:r>
            <w:r w:rsidRPr="005F7FF7">
              <w:rPr>
                <w:sz w:val="22"/>
                <w:szCs w:val="22"/>
              </w:rPr>
              <w:t>apalenie tarczycy</w:t>
            </w:r>
            <w:r w:rsidRPr="005F7FF7">
              <w:rPr>
                <w:sz w:val="22"/>
                <w:szCs w:val="22"/>
                <w:vertAlign w:val="superscript"/>
              </w:rPr>
              <w:t>k</w:t>
            </w:r>
          </w:p>
        </w:tc>
        <w:tc>
          <w:tcPr>
            <w:tcW w:w="2165" w:type="pct"/>
          </w:tcPr>
          <w:p w14:paraId="42613456" w14:textId="77777777" w:rsidR="00C15E2A" w:rsidRPr="005F7FF7" w:rsidRDefault="00C15E2A" w:rsidP="00323716">
            <w:pPr>
              <w:rPr>
                <w:sz w:val="22"/>
                <w:szCs w:val="22"/>
                <w:lang w:eastAsia="en-GB"/>
              </w:rPr>
            </w:pPr>
            <w:r w:rsidRPr="005F7FF7">
              <w:rPr>
                <w:sz w:val="22"/>
                <w:szCs w:val="22"/>
              </w:rPr>
              <w:t>Nadczynność tarczycy</w:t>
            </w:r>
            <w:r w:rsidRPr="005F7FF7">
              <w:rPr>
                <w:sz w:val="22"/>
                <w:szCs w:val="22"/>
                <w:vertAlign w:val="superscript"/>
                <w:lang w:eastAsia="en-GB"/>
              </w:rPr>
              <w:t>j</w:t>
            </w:r>
            <w:r w:rsidRPr="005F7FF7">
              <w:rPr>
                <w:sz w:val="22"/>
                <w:szCs w:val="22"/>
                <w:lang w:eastAsia="en-GB"/>
              </w:rPr>
              <w:t xml:space="preserve">, </w:t>
            </w:r>
            <w:r w:rsidRPr="005F7FF7">
              <w:rPr>
                <w:sz w:val="22"/>
                <w:szCs w:val="22"/>
              </w:rPr>
              <w:t>zapalenie tarczycy</w:t>
            </w:r>
            <w:r w:rsidRPr="005F7FF7">
              <w:rPr>
                <w:sz w:val="22"/>
                <w:szCs w:val="22"/>
                <w:vertAlign w:val="superscript"/>
                <w:lang w:eastAsia="en-GB"/>
              </w:rPr>
              <w:t>k</w:t>
            </w:r>
            <w:r w:rsidRPr="005F7FF7">
              <w:rPr>
                <w:sz w:val="22"/>
                <w:szCs w:val="22"/>
                <w:lang w:eastAsia="en-GB"/>
              </w:rPr>
              <w:t xml:space="preserve">, </w:t>
            </w:r>
            <w:r w:rsidRPr="005F7FF7">
              <w:rPr>
                <w:sz w:val="22"/>
                <w:szCs w:val="22"/>
              </w:rPr>
              <w:t>niedoczynność nadnerczy</w:t>
            </w:r>
          </w:p>
          <w:p w14:paraId="2621AF78" w14:textId="77777777" w:rsidR="00C15E2A" w:rsidRPr="005F7FF7" w:rsidRDefault="00C15E2A" w:rsidP="00323716">
            <w:pPr>
              <w:rPr>
                <w:sz w:val="22"/>
                <w:szCs w:val="22"/>
              </w:rPr>
            </w:pPr>
          </w:p>
        </w:tc>
      </w:tr>
      <w:tr w:rsidR="00C15E2A" w:rsidRPr="002A7771" w14:paraId="6908195F" w14:textId="77777777" w:rsidTr="00323716">
        <w:tc>
          <w:tcPr>
            <w:tcW w:w="949" w:type="pct"/>
          </w:tcPr>
          <w:p w14:paraId="66A2F25E"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1438F005" w14:textId="77777777" w:rsidR="00C15E2A" w:rsidRPr="005F7FF7" w:rsidRDefault="00C15E2A" w:rsidP="00323716">
            <w:pPr>
              <w:rPr>
                <w:sz w:val="22"/>
                <w:szCs w:val="22"/>
                <w:lang w:eastAsia="en-GB"/>
              </w:rPr>
            </w:pPr>
            <w:r w:rsidRPr="005F7FF7">
              <w:rPr>
                <w:sz w:val="22"/>
                <w:szCs w:val="22"/>
              </w:rPr>
              <w:t>Moczówka prosta, cukrzyca typu 1</w:t>
            </w:r>
          </w:p>
        </w:tc>
        <w:tc>
          <w:tcPr>
            <w:tcW w:w="2165" w:type="pct"/>
          </w:tcPr>
          <w:p w14:paraId="675CAA8F" w14:textId="77777777" w:rsidR="00C15E2A" w:rsidRPr="005F7FF7" w:rsidRDefault="00C15E2A" w:rsidP="00323716">
            <w:pPr>
              <w:rPr>
                <w:sz w:val="22"/>
                <w:szCs w:val="22"/>
              </w:rPr>
            </w:pPr>
            <w:r w:rsidRPr="005F7FF7">
              <w:rPr>
                <w:sz w:val="22"/>
                <w:szCs w:val="22"/>
              </w:rPr>
              <w:t>Niedoczynność przysadki mózgowej/ zapalenie przysadki mózgowej</w:t>
            </w:r>
          </w:p>
        </w:tc>
      </w:tr>
      <w:tr w:rsidR="00C15E2A" w:rsidRPr="002A7771" w14:paraId="0CC66F3D" w14:textId="77777777" w:rsidTr="00323716">
        <w:tc>
          <w:tcPr>
            <w:tcW w:w="949" w:type="pct"/>
          </w:tcPr>
          <w:p w14:paraId="76C24127" w14:textId="77777777" w:rsidR="00C15E2A" w:rsidRPr="005F7FF7" w:rsidRDefault="00C15E2A" w:rsidP="00323716">
            <w:pPr>
              <w:rPr>
                <w:sz w:val="22"/>
                <w:szCs w:val="22"/>
                <w:lang w:eastAsia="en-GB"/>
              </w:rPr>
            </w:pPr>
            <w:r w:rsidRPr="005F7FF7">
              <w:rPr>
                <w:sz w:val="22"/>
                <w:szCs w:val="22"/>
                <w:lang w:eastAsia="en-GB"/>
              </w:rPr>
              <w:t>Nieznana</w:t>
            </w:r>
          </w:p>
        </w:tc>
        <w:tc>
          <w:tcPr>
            <w:tcW w:w="1886" w:type="pct"/>
          </w:tcPr>
          <w:p w14:paraId="154A67BC" w14:textId="77777777" w:rsidR="00C15E2A" w:rsidRPr="005F7FF7" w:rsidRDefault="00C15E2A" w:rsidP="00323716">
            <w:pPr>
              <w:rPr>
                <w:sz w:val="22"/>
                <w:szCs w:val="22"/>
              </w:rPr>
            </w:pPr>
          </w:p>
        </w:tc>
        <w:tc>
          <w:tcPr>
            <w:tcW w:w="2165" w:type="pct"/>
          </w:tcPr>
          <w:p w14:paraId="627A66CB" w14:textId="77777777" w:rsidR="00C15E2A" w:rsidRPr="005F7FF7" w:rsidRDefault="00C15E2A" w:rsidP="00323716">
            <w:pPr>
              <w:rPr>
                <w:sz w:val="22"/>
                <w:szCs w:val="22"/>
              </w:rPr>
            </w:pPr>
            <w:r w:rsidRPr="005F7FF7">
              <w:rPr>
                <w:sz w:val="22"/>
                <w:szCs w:val="22"/>
              </w:rPr>
              <w:t>Moczówka prosta</w:t>
            </w:r>
            <w:r w:rsidRPr="005F7FF7">
              <w:rPr>
                <w:sz w:val="22"/>
                <w:szCs w:val="22"/>
                <w:vertAlign w:val="superscript"/>
              </w:rPr>
              <w:t>h</w:t>
            </w:r>
            <w:r w:rsidRPr="005F7FF7">
              <w:rPr>
                <w:sz w:val="22"/>
                <w:szCs w:val="22"/>
              </w:rPr>
              <w:t>, cukrzyca typu 1</w:t>
            </w:r>
            <w:r w:rsidRPr="005F7FF7">
              <w:rPr>
                <w:sz w:val="22"/>
                <w:szCs w:val="22"/>
                <w:vertAlign w:val="superscript"/>
              </w:rPr>
              <w:t>h</w:t>
            </w:r>
          </w:p>
        </w:tc>
      </w:tr>
      <w:tr w:rsidR="00AE4960" w:rsidRPr="002A7771" w14:paraId="07EF330A" w14:textId="77777777" w:rsidTr="00AE4960">
        <w:tc>
          <w:tcPr>
            <w:tcW w:w="5000" w:type="pct"/>
            <w:gridSpan w:val="3"/>
          </w:tcPr>
          <w:p w14:paraId="608275D4" w14:textId="37FF1FE0" w:rsidR="00AE4960" w:rsidRPr="005F7FF7" w:rsidRDefault="00AE4960" w:rsidP="00323716">
            <w:pPr>
              <w:rPr>
                <w:sz w:val="22"/>
                <w:szCs w:val="22"/>
              </w:rPr>
            </w:pPr>
            <w:r w:rsidRPr="005F7FF7">
              <w:rPr>
                <w:b/>
                <w:bCs/>
                <w:sz w:val="22"/>
                <w:szCs w:val="22"/>
              </w:rPr>
              <w:t>Zaburzenia oka</w:t>
            </w:r>
          </w:p>
        </w:tc>
      </w:tr>
      <w:tr w:rsidR="00AE4960" w:rsidRPr="002A7771" w14:paraId="6A217B1B" w14:textId="77777777" w:rsidTr="00323716">
        <w:tc>
          <w:tcPr>
            <w:tcW w:w="949" w:type="pct"/>
          </w:tcPr>
          <w:p w14:paraId="61B57CE9" w14:textId="7A13CCC2" w:rsidR="00AE4960" w:rsidRPr="005F7FF7" w:rsidRDefault="00AE4960" w:rsidP="00323716">
            <w:pPr>
              <w:rPr>
                <w:sz w:val="22"/>
                <w:szCs w:val="22"/>
                <w:lang w:eastAsia="en-GB"/>
              </w:rPr>
            </w:pPr>
            <w:r w:rsidRPr="005F7FF7">
              <w:rPr>
                <w:sz w:val="22"/>
                <w:szCs w:val="22"/>
                <w:lang w:eastAsia="en-GB"/>
              </w:rPr>
              <w:t>Niezbyt często</w:t>
            </w:r>
          </w:p>
        </w:tc>
        <w:tc>
          <w:tcPr>
            <w:tcW w:w="1886" w:type="pct"/>
          </w:tcPr>
          <w:p w14:paraId="0A85CFE3" w14:textId="683D6DA1" w:rsidR="00AE4960" w:rsidRPr="005F7FF7" w:rsidRDefault="00AE4960" w:rsidP="00323716">
            <w:pPr>
              <w:rPr>
                <w:sz w:val="22"/>
                <w:szCs w:val="22"/>
              </w:rPr>
            </w:pPr>
            <w:r w:rsidRPr="005F7FF7">
              <w:rPr>
                <w:sz w:val="22"/>
                <w:szCs w:val="22"/>
              </w:rPr>
              <w:t>Zapalenie błony naczyniowej oka</w:t>
            </w:r>
          </w:p>
        </w:tc>
        <w:tc>
          <w:tcPr>
            <w:tcW w:w="2165" w:type="pct"/>
          </w:tcPr>
          <w:p w14:paraId="4A84F7C1" w14:textId="77777777" w:rsidR="00AE4960" w:rsidRPr="005F7FF7" w:rsidRDefault="00AE4960" w:rsidP="00323716">
            <w:pPr>
              <w:rPr>
                <w:sz w:val="22"/>
                <w:szCs w:val="22"/>
              </w:rPr>
            </w:pPr>
          </w:p>
        </w:tc>
      </w:tr>
      <w:tr w:rsidR="00AE4960" w:rsidRPr="002A7771" w14:paraId="1552FB87" w14:textId="77777777" w:rsidTr="00323716">
        <w:tc>
          <w:tcPr>
            <w:tcW w:w="949" w:type="pct"/>
          </w:tcPr>
          <w:p w14:paraId="6FED545C" w14:textId="005C21E7" w:rsidR="00AE4960" w:rsidRPr="005F7FF7" w:rsidRDefault="00AE4960" w:rsidP="00323716">
            <w:pPr>
              <w:rPr>
                <w:sz w:val="22"/>
                <w:szCs w:val="22"/>
                <w:lang w:eastAsia="en-GB"/>
              </w:rPr>
            </w:pPr>
            <w:r w:rsidRPr="005F7FF7">
              <w:rPr>
                <w:sz w:val="22"/>
                <w:szCs w:val="22"/>
                <w:lang w:eastAsia="en-GB"/>
              </w:rPr>
              <w:t>Rzadko</w:t>
            </w:r>
          </w:p>
        </w:tc>
        <w:tc>
          <w:tcPr>
            <w:tcW w:w="1886" w:type="pct"/>
          </w:tcPr>
          <w:p w14:paraId="7ECA46CD" w14:textId="77777777" w:rsidR="00AE4960" w:rsidRPr="005F7FF7" w:rsidRDefault="00AE4960" w:rsidP="00323716">
            <w:pPr>
              <w:rPr>
                <w:sz w:val="22"/>
                <w:szCs w:val="22"/>
              </w:rPr>
            </w:pPr>
          </w:p>
        </w:tc>
        <w:tc>
          <w:tcPr>
            <w:tcW w:w="2165" w:type="pct"/>
          </w:tcPr>
          <w:p w14:paraId="310B3091" w14:textId="4294AB83" w:rsidR="00AE4960" w:rsidRPr="005F7FF7" w:rsidRDefault="00AE4960" w:rsidP="00323716">
            <w:pPr>
              <w:rPr>
                <w:sz w:val="22"/>
                <w:szCs w:val="22"/>
              </w:rPr>
            </w:pPr>
            <w:r w:rsidRPr="005F7FF7">
              <w:rPr>
                <w:sz w:val="22"/>
                <w:szCs w:val="22"/>
              </w:rPr>
              <w:t>Zapalenie błony naczyniowej oka</w:t>
            </w:r>
            <w:r w:rsidRPr="005F7FF7">
              <w:rPr>
                <w:sz w:val="22"/>
                <w:szCs w:val="22"/>
                <w:vertAlign w:val="superscript"/>
              </w:rPr>
              <w:t>h</w:t>
            </w:r>
          </w:p>
        </w:tc>
      </w:tr>
      <w:tr w:rsidR="00C15E2A" w:rsidRPr="002A7771" w14:paraId="07AA8D4E" w14:textId="77777777" w:rsidTr="00323716">
        <w:tc>
          <w:tcPr>
            <w:tcW w:w="5000" w:type="pct"/>
            <w:gridSpan w:val="3"/>
          </w:tcPr>
          <w:p w14:paraId="33A62372" w14:textId="77777777" w:rsidR="00C15E2A" w:rsidRPr="005F7FF7" w:rsidRDefault="00C15E2A" w:rsidP="00323716">
            <w:pPr>
              <w:rPr>
                <w:b/>
                <w:bCs/>
                <w:sz w:val="22"/>
                <w:szCs w:val="22"/>
              </w:rPr>
            </w:pPr>
            <w:r w:rsidRPr="005F7FF7">
              <w:rPr>
                <w:b/>
                <w:bCs/>
                <w:sz w:val="22"/>
                <w:szCs w:val="22"/>
              </w:rPr>
              <w:t>Zaburzenia metabolizmu i odżywiania</w:t>
            </w:r>
          </w:p>
        </w:tc>
      </w:tr>
      <w:tr w:rsidR="00C15E2A" w:rsidRPr="002A7771" w14:paraId="6CF20AE3" w14:textId="77777777" w:rsidTr="00323716">
        <w:tc>
          <w:tcPr>
            <w:tcW w:w="949" w:type="pct"/>
          </w:tcPr>
          <w:p w14:paraId="34FBA85A"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35765552" w14:textId="77777777" w:rsidR="00C15E2A" w:rsidRPr="005F7FF7" w:rsidRDefault="00C15E2A" w:rsidP="00323716">
            <w:pPr>
              <w:rPr>
                <w:sz w:val="22"/>
                <w:szCs w:val="22"/>
              </w:rPr>
            </w:pPr>
            <w:r w:rsidRPr="005F7FF7">
              <w:rPr>
                <w:sz w:val="22"/>
                <w:szCs w:val="22"/>
              </w:rPr>
              <w:t>Zmniejszone łaknienie</w:t>
            </w:r>
            <w:r w:rsidRPr="005F7FF7">
              <w:rPr>
                <w:sz w:val="22"/>
                <w:szCs w:val="22"/>
                <w:vertAlign w:val="superscript"/>
              </w:rPr>
              <w:t>d</w:t>
            </w:r>
          </w:p>
        </w:tc>
        <w:tc>
          <w:tcPr>
            <w:tcW w:w="2165" w:type="pct"/>
          </w:tcPr>
          <w:p w14:paraId="17B3EF5A" w14:textId="77777777" w:rsidR="00C15E2A" w:rsidRPr="005F7FF7" w:rsidRDefault="00C15E2A" w:rsidP="00323716">
            <w:pPr>
              <w:rPr>
                <w:sz w:val="22"/>
                <w:szCs w:val="22"/>
              </w:rPr>
            </w:pPr>
          </w:p>
        </w:tc>
      </w:tr>
      <w:tr w:rsidR="00C15E2A" w:rsidRPr="002A7771" w14:paraId="2459213C" w14:textId="77777777" w:rsidTr="00323716">
        <w:tc>
          <w:tcPr>
            <w:tcW w:w="5000" w:type="pct"/>
            <w:gridSpan w:val="3"/>
          </w:tcPr>
          <w:p w14:paraId="1C989357" w14:textId="77777777" w:rsidR="00C15E2A" w:rsidRPr="005F7FF7" w:rsidRDefault="00C15E2A" w:rsidP="00323716">
            <w:pPr>
              <w:rPr>
                <w:sz w:val="22"/>
                <w:szCs w:val="22"/>
              </w:rPr>
            </w:pPr>
            <w:r w:rsidRPr="005F7FF7">
              <w:rPr>
                <w:b/>
                <w:bCs/>
                <w:sz w:val="22"/>
                <w:szCs w:val="22"/>
              </w:rPr>
              <w:t>Zaburzenia układu nerwowego</w:t>
            </w:r>
          </w:p>
        </w:tc>
      </w:tr>
      <w:tr w:rsidR="0074332D" w:rsidRPr="002A7771" w14:paraId="3C481DAC" w14:textId="77777777" w:rsidTr="00323716">
        <w:tc>
          <w:tcPr>
            <w:tcW w:w="949" w:type="pct"/>
          </w:tcPr>
          <w:p w14:paraId="3A0269F8" w14:textId="5C0B536B" w:rsidR="0074332D" w:rsidRPr="005F7FF7" w:rsidRDefault="0074332D" w:rsidP="00323716">
            <w:pPr>
              <w:rPr>
                <w:sz w:val="22"/>
                <w:szCs w:val="22"/>
                <w:lang w:eastAsia="en-GB"/>
              </w:rPr>
            </w:pPr>
            <w:r w:rsidRPr="005F7FF7">
              <w:rPr>
                <w:sz w:val="22"/>
                <w:szCs w:val="22"/>
                <w:lang w:eastAsia="en-GB"/>
              </w:rPr>
              <w:t>Często</w:t>
            </w:r>
          </w:p>
        </w:tc>
        <w:tc>
          <w:tcPr>
            <w:tcW w:w="1886" w:type="pct"/>
          </w:tcPr>
          <w:p w14:paraId="09A833CD" w14:textId="422006C7" w:rsidR="0074332D" w:rsidRPr="005F7FF7" w:rsidRDefault="00F37B9E" w:rsidP="00323716">
            <w:pPr>
              <w:rPr>
                <w:sz w:val="22"/>
                <w:szCs w:val="22"/>
                <w:vertAlign w:val="superscript"/>
                <w:lang w:eastAsia="en-GB"/>
              </w:rPr>
            </w:pPr>
            <w:r w:rsidRPr="005F7FF7">
              <w:rPr>
                <w:sz w:val="22"/>
                <w:szCs w:val="22"/>
                <w:lang w:eastAsia="en-GB"/>
              </w:rPr>
              <w:t>Neuropatia obwodowa</w:t>
            </w:r>
            <w:r w:rsidRPr="005F7FF7">
              <w:rPr>
                <w:sz w:val="22"/>
                <w:szCs w:val="22"/>
                <w:vertAlign w:val="superscript"/>
                <w:lang w:eastAsia="en-GB"/>
              </w:rPr>
              <w:t>d,l</w:t>
            </w:r>
          </w:p>
        </w:tc>
        <w:tc>
          <w:tcPr>
            <w:tcW w:w="2165" w:type="pct"/>
          </w:tcPr>
          <w:p w14:paraId="14D7F7BF" w14:textId="77777777" w:rsidR="0074332D" w:rsidRPr="005F7FF7" w:rsidRDefault="0074332D" w:rsidP="00323716">
            <w:pPr>
              <w:rPr>
                <w:sz w:val="22"/>
                <w:szCs w:val="22"/>
                <w:lang w:eastAsia="en-GB"/>
              </w:rPr>
            </w:pPr>
          </w:p>
        </w:tc>
      </w:tr>
      <w:tr w:rsidR="00C15E2A" w:rsidRPr="002A7771" w14:paraId="33DF3ED2" w14:textId="77777777" w:rsidTr="00323716">
        <w:tc>
          <w:tcPr>
            <w:tcW w:w="949" w:type="pct"/>
          </w:tcPr>
          <w:p w14:paraId="0A5CD038"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25ACAA85" w14:textId="39F9B566" w:rsidR="00C15E2A" w:rsidRPr="005F7FF7" w:rsidRDefault="00C15E2A" w:rsidP="00323716">
            <w:pPr>
              <w:rPr>
                <w:sz w:val="22"/>
                <w:szCs w:val="22"/>
                <w:lang w:eastAsia="en-GB"/>
              </w:rPr>
            </w:pPr>
            <w:r w:rsidRPr="005F7FF7">
              <w:rPr>
                <w:sz w:val="22"/>
                <w:szCs w:val="22"/>
                <w:lang w:eastAsia="en-GB"/>
              </w:rPr>
              <w:t>Zapalenie mózgu</w:t>
            </w:r>
            <w:r w:rsidR="002779E3" w:rsidRPr="005F7FF7">
              <w:rPr>
                <w:sz w:val="22"/>
                <w:szCs w:val="22"/>
                <w:vertAlign w:val="superscript"/>
              </w:rPr>
              <w:t>m</w:t>
            </w:r>
          </w:p>
        </w:tc>
        <w:tc>
          <w:tcPr>
            <w:tcW w:w="2165" w:type="pct"/>
          </w:tcPr>
          <w:p w14:paraId="6C16704E" w14:textId="77777777" w:rsidR="00C15E2A" w:rsidRPr="005F7FF7" w:rsidRDefault="00C15E2A" w:rsidP="00323716">
            <w:pPr>
              <w:rPr>
                <w:sz w:val="22"/>
                <w:szCs w:val="22"/>
              </w:rPr>
            </w:pPr>
            <w:r w:rsidRPr="005F7FF7">
              <w:rPr>
                <w:sz w:val="22"/>
                <w:szCs w:val="22"/>
                <w:lang w:eastAsia="en-GB"/>
              </w:rPr>
              <w:t xml:space="preserve">Miastenia, </w:t>
            </w:r>
            <w:r w:rsidRPr="005F7FF7">
              <w:rPr>
                <w:sz w:val="22"/>
                <w:szCs w:val="22"/>
              </w:rPr>
              <w:t>zapalenie opon mózgowo-rdzeniowych</w:t>
            </w:r>
          </w:p>
        </w:tc>
      </w:tr>
      <w:tr w:rsidR="00C15E2A" w:rsidRPr="002A7771" w14:paraId="58B8E83B" w14:textId="77777777" w:rsidTr="00323716">
        <w:tc>
          <w:tcPr>
            <w:tcW w:w="949" w:type="pct"/>
          </w:tcPr>
          <w:p w14:paraId="1679DA14" w14:textId="77777777" w:rsidR="00C15E2A" w:rsidRPr="005F7FF7" w:rsidRDefault="00C15E2A" w:rsidP="00323716">
            <w:pPr>
              <w:rPr>
                <w:sz w:val="22"/>
                <w:szCs w:val="22"/>
                <w:lang w:eastAsia="en-GB"/>
              </w:rPr>
            </w:pPr>
            <w:r w:rsidRPr="005F7FF7">
              <w:rPr>
                <w:sz w:val="22"/>
                <w:szCs w:val="22"/>
                <w:lang w:eastAsia="en-GB"/>
              </w:rPr>
              <w:t>Nieznana</w:t>
            </w:r>
          </w:p>
        </w:tc>
        <w:tc>
          <w:tcPr>
            <w:tcW w:w="1886" w:type="pct"/>
          </w:tcPr>
          <w:p w14:paraId="5BAFF84C" w14:textId="453945F3" w:rsidR="00C15E2A" w:rsidRPr="005F7FF7" w:rsidRDefault="00C15E2A" w:rsidP="00323716">
            <w:pPr>
              <w:spacing w:line="240" w:lineRule="auto"/>
              <w:rPr>
                <w:sz w:val="22"/>
                <w:szCs w:val="22"/>
                <w:lang w:eastAsia="en-GB"/>
              </w:rPr>
            </w:pPr>
            <w:r w:rsidRPr="005F7FF7">
              <w:rPr>
                <w:sz w:val="22"/>
                <w:szCs w:val="22"/>
              </w:rPr>
              <w:t>Miastenia</w:t>
            </w:r>
            <w:r w:rsidR="002779E3" w:rsidRPr="005F7FF7">
              <w:rPr>
                <w:sz w:val="22"/>
                <w:szCs w:val="22"/>
                <w:vertAlign w:val="superscript"/>
              </w:rPr>
              <w:t>n</w:t>
            </w:r>
            <w:r w:rsidRPr="005F7FF7">
              <w:rPr>
                <w:sz w:val="22"/>
                <w:szCs w:val="22"/>
              </w:rPr>
              <w:t>, z</w:t>
            </w:r>
            <w:r w:rsidRPr="005F7FF7">
              <w:rPr>
                <w:sz w:val="22"/>
                <w:szCs w:val="22"/>
                <w:lang w:eastAsia="en-GB"/>
              </w:rPr>
              <w:t>espół Guillain</w:t>
            </w:r>
            <w:r w:rsidR="00BC0559" w:rsidRPr="005F7FF7">
              <w:rPr>
                <w:sz w:val="22"/>
                <w:szCs w:val="22"/>
                <w:lang w:eastAsia="en-GB"/>
              </w:rPr>
              <w:t>a</w:t>
            </w:r>
            <w:r w:rsidRPr="005F7FF7">
              <w:rPr>
                <w:sz w:val="22"/>
                <w:szCs w:val="22"/>
                <w:lang w:eastAsia="en-GB"/>
              </w:rPr>
              <w:t>-Barré</w:t>
            </w:r>
            <w:r w:rsidR="00A420A1" w:rsidRPr="005F7FF7">
              <w:rPr>
                <w:sz w:val="22"/>
                <w:szCs w:val="22"/>
                <w:lang w:eastAsia="en-GB"/>
              </w:rPr>
              <w:t>go</w:t>
            </w:r>
            <w:r w:rsidR="002779E3" w:rsidRPr="005F7FF7">
              <w:rPr>
                <w:sz w:val="22"/>
                <w:szCs w:val="22"/>
                <w:vertAlign w:val="superscript"/>
              </w:rPr>
              <w:t>n</w:t>
            </w:r>
            <w:r w:rsidRPr="005F7FF7">
              <w:rPr>
                <w:sz w:val="22"/>
                <w:szCs w:val="22"/>
              </w:rPr>
              <w:t>, zapalenie opon mózgowo-rdzeniowych</w:t>
            </w:r>
            <w:r w:rsidR="002779E3" w:rsidRPr="005F7FF7">
              <w:rPr>
                <w:sz w:val="22"/>
                <w:szCs w:val="22"/>
                <w:vertAlign w:val="superscript"/>
              </w:rPr>
              <w:t>n</w:t>
            </w:r>
            <w:r w:rsidR="00EF7A8F" w:rsidRPr="005F7FF7">
              <w:rPr>
                <w:sz w:val="22"/>
                <w:szCs w:val="22"/>
              </w:rPr>
              <w:t>, poprzeczne zapalenie rdzenia kręgowego</w:t>
            </w:r>
            <w:r w:rsidR="00EF7A8F" w:rsidRPr="005F7FF7">
              <w:rPr>
                <w:sz w:val="22"/>
                <w:szCs w:val="22"/>
                <w:vertAlign w:val="superscript"/>
              </w:rPr>
              <w:t>o</w:t>
            </w:r>
          </w:p>
        </w:tc>
        <w:tc>
          <w:tcPr>
            <w:tcW w:w="2165" w:type="pct"/>
          </w:tcPr>
          <w:p w14:paraId="08D55CF2" w14:textId="231915DF" w:rsidR="00C15E2A" w:rsidRPr="005F7FF7" w:rsidRDefault="00C15E2A" w:rsidP="00323716">
            <w:pPr>
              <w:spacing w:line="240" w:lineRule="auto"/>
              <w:rPr>
                <w:sz w:val="22"/>
                <w:szCs w:val="22"/>
                <w:lang w:eastAsia="en-GB"/>
              </w:rPr>
            </w:pPr>
            <w:r w:rsidRPr="005F7FF7">
              <w:rPr>
                <w:sz w:val="22"/>
                <w:szCs w:val="22"/>
                <w:lang w:eastAsia="en-GB"/>
              </w:rPr>
              <w:t>Zespół Guillain</w:t>
            </w:r>
            <w:r w:rsidR="00A420A1" w:rsidRPr="005F7FF7">
              <w:rPr>
                <w:sz w:val="22"/>
                <w:szCs w:val="22"/>
                <w:lang w:eastAsia="en-GB"/>
              </w:rPr>
              <w:t>a</w:t>
            </w:r>
            <w:r w:rsidRPr="005F7FF7">
              <w:rPr>
                <w:sz w:val="22"/>
                <w:szCs w:val="22"/>
                <w:lang w:eastAsia="en-GB"/>
              </w:rPr>
              <w:t>-Barré</w:t>
            </w:r>
            <w:r w:rsidR="00A420A1" w:rsidRPr="005F7FF7">
              <w:rPr>
                <w:sz w:val="22"/>
                <w:szCs w:val="22"/>
                <w:lang w:eastAsia="en-GB"/>
              </w:rPr>
              <w:t>go</w:t>
            </w:r>
            <w:r w:rsidRPr="005F7FF7">
              <w:rPr>
                <w:sz w:val="22"/>
                <w:szCs w:val="22"/>
                <w:vertAlign w:val="superscript"/>
              </w:rPr>
              <w:t>h</w:t>
            </w:r>
            <w:r w:rsidRPr="005F7FF7">
              <w:rPr>
                <w:sz w:val="22"/>
                <w:szCs w:val="22"/>
              </w:rPr>
              <w:t>, z</w:t>
            </w:r>
            <w:r w:rsidRPr="005F7FF7">
              <w:rPr>
                <w:sz w:val="22"/>
                <w:szCs w:val="22"/>
                <w:lang w:eastAsia="en-GB"/>
              </w:rPr>
              <w:t>apalenie mózgu</w:t>
            </w:r>
            <w:r w:rsidRPr="005F7FF7">
              <w:rPr>
                <w:sz w:val="22"/>
                <w:szCs w:val="22"/>
                <w:vertAlign w:val="superscript"/>
              </w:rPr>
              <w:t>h</w:t>
            </w:r>
            <w:r w:rsidR="00EF7A8F" w:rsidRPr="005F7FF7">
              <w:rPr>
                <w:sz w:val="22"/>
                <w:szCs w:val="22"/>
              </w:rPr>
              <w:t>, poprzeczne zapalenie rdzenia kręgowego</w:t>
            </w:r>
            <w:r w:rsidR="00EF7A8F" w:rsidRPr="005F7FF7">
              <w:rPr>
                <w:sz w:val="22"/>
                <w:szCs w:val="22"/>
                <w:vertAlign w:val="superscript"/>
              </w:rPr>
              <w:t>o</w:t>
            </w:r>
          </w:p>
          <w:p w14:paraId="7C5B6183" w14:textId="77777777" w:rsidR="00C15E2A" w:rsidRPr="005F7FF7" w:rsidRDefault="00C15E2A" w:rsidP="00323716">
            <w:pPr>
              <w:spacing w:line="240" w:lineRule="auto"/>
              <w:rPr>
                <w:sz w:val="22"/>
                <w:szCs w:val="22"/>
              </w:rPr>
            </w:pPr>
          </w:p>
        </w:tc>
      </w:tr>
      <w:tr w:rsidR="00C15E2A" w:rsidRPr="002A7771" w14:paraId="7297575A" w14:textId="77777777" w:rsidTr="00323716">
        <w:tc>
          <w:tcPr>
            <w:tcW w:w="5000" w:type="pct"/>
            <w:gridSpan w:val="3"/>
          </w:tcPr>
          <w:p w14:paraId="48B21333" w14:textId="77777777" w:rsidR="00C15E2A" w:rsidRPr="005F7FF7" w:rsidRDefault="00C15E2A" w:rsidP="00323716">
            <w:pPr>
              <w:spacing w:line="240" w:lineRule="auto"/>
              <w:rPr>
                <w:sz w:val="22"/>
                <w:szCs w:val="22"/>
              </w:rPr>
            </w:pPr>
            <w:r w:rsidRPr="005F7FF7">
              <w:rPr>
                <w:b/>
                <w:bCs/>
                <w:sz w:val="22"/>
                <w:szCs w:val="22"/>
              </w:rPr>
              <w:t>Zaburzenia serca</w:t>
            </w:r>
          </w:p>
        </w:tc>
      </w:tr>
      <w:tr w:rsidR="00C15E2A" w:rsidRPr="002A7771" w14:paraId="593FFA7A" w14:textId="77777777" w:rsidTr="00323716">
        <w:tc>
          <w:tcPr>
            <w:tcW w:w="949" w:type="pct"/>
          </w:tcPr>
          <w:p w14:paraId="32FF1101"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7E3C3032" w14:textId="5E137435" w:rsidR="00C15E2A" w:rsidRPr="005F7FF7" w:rsidRDefault="00C15E2A" w:rsidP="00323716">
            <w:pPr>
              <w:spacing w:line="240" w:lineRule="auto"/>
              <w:rPr>
                <w:sz w:val="22"/>
                <w:szCs w:val="22"/>
                <w:lang w:eastAsia="en-GB"/>
              </w:rPr>
            </w:pPr>
            <w:r w:rsidRPr="005F7FF7">
              <w:rPr>
                <w:sz w:val="22"/>
                <w:szCs w:val="22"/>
              </w:rPr>
              <w:t>Zapalenie mięśnia sercowego</w:t>
            </w:r>
            <w:r w:rsidR="00B84DBA" w:rsidRPr="005F7FF7">
              <w:rPr>
                <w:sz w:val="22"/>
                <w:szCs w:val="22"/>
                <w:vertAlign w:val="superscript"/>
              </w:rPr>
              <w:t>p</w:t>
            </w:r>
          </w:p>
        </w:tc>
        <w:tc>
          <w:tcPr>
            <w:tcW w:w="2165" w:type="pct"/>
          </w:tcPr>
          <w:p w14:paraId="6611F063" w14:textId="77777777" w:rsidR="00C15E2A" w:rsidRPr="005F7FF7" w:rsidRDefault="00C15E2A" w:rsidP="00323716">
            <w:pPr>
              <w:spacing w:line="240" w:lineRule="auto"/>
              <w:rPr>
                <w:sz w:val="22"/>
                <w:szCs w:val="22"/>
              </w:rPr>
            </w:pPr>
            <w:r w:rsidRPr="005F7FF7">
              <w:rPr>
                <w:sz w:val="22"/>
                <w:szCs w:val="22"/>
              </w:rPr>
              <w:t>Zapalenie mięśnia sercowego</w:t>
            </w:r>
          </w:p>
        </w:tc>
      </w:tr>
      <w:tr w:rsidR="00C15E2A" w:rsidRPr="002A7771" w14:paraId="6BD39CB1" w14:textId="77777777" w:rsidTr="00323716">
        <w:tc>
          <w:tcPr>
            <w:tcW w:w="5000" w:type="pct"/>
            <w:gridSpan w:val="3"/>
          </w:tcPr>
          <w:p w14:paraId="06790579" w14:textId="77777777" w:rsidR="00C15E2A" w:rsidRPr="005F7FF7" w:rsidRDefault="00C15E2A" w:rsidP="00323716">
            <w:pPr>
              <w:spacing w:line="240" w:lineRule="auto"/>
              <w:rPr>
                <w:sz w:val="22"/>
                <w:szCs w:val="22"/>
                <w:lang w:eastAsia="en-GB"/>
              </w:rPr>
            </w:pPr>
            <w:r w:rsidRPr="005F7FF7">
              <w:rPr>
                <w:b/>
                <w:bCs/>
                <w:sz w:val="22"/>
                <w:szCs w:val="22"/>
              </w:rPr>
              <w:t>Zaburzenia układu oddechowego, klatki piersiowej i śródpiersia</w:t>
            </w:r>
          </w:p>
        </w:tc>
      </w:tr>
      <w:tr w:rsidR="00C15E2A" w:rsidRPr="002A7771" w14:paraId="5FC87A59" w14:textId="77777777" w:rsidTr="00323716">
        <w:tc>
          <w:tcPr>
            <w:tcW w:w="949" w:type="pct"/>
          </w:tcPr>
          <w:p w14:paraId="302F12CF"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18F1673E" w14:textId="77777777" w:rsidR="00C15E2A" w:rsidRPr="005F7FF7" w:rsidRDefault="00C15E2A" w:rsidP="00323716">
            <w:pPr>
              <w:spacing w:line="240" w:lineRule="auto"/>
              <w:rPr>
                <w:sz w:val="22"/>
                <w:szCs w:val="22"/>
              </w:rPr>
            </w:pPr>
            <w:r w:rsidRPr="005F7FF7">
              <w:rPr>
                <w:sz w:val="22"/>
                <w:szCs w:val="22"/>
              </w:rPr>
              <w:t>Kaszel/Kaszel z odkrztuszaniem</w:t>
            </w:r>
          </w:p>
        </w:tc>
        <w:tc>
          <w:tcPr>
            <w:tcW w:w="2165" w:type="pct"/>
          </w:tcPr>
          <w:p w14:paraId="0012796A" w14:textId="77777777" w:rsidR="00C15E2A" w:rsidRPr="005F7FF7" w:rsidRDefault="00C15E2A" w:rsidP="00323716">
            <w:pPr>
              <w:spacing w:line="240" w:lineRule="auto"/>
              <w:rPr>
                <w:sz w:val="22"/>
                <w:szCs w:val="22"/>
              </w:rPr>
            </w:pPr>
            <w:r w:rsidRPr="005F7FF7">
              <w:rPr>
                <w:sz w:val="22"/>
                <w:szCs w:val="22"/>
              </w:rPr>
              <w:t>Kaszel/Kaszel z odkrztuszaniem</w:t>
            </w:r>
          </w:p>
        </w:tc>
      </w:tr>
      <w:tr w:rsidR="00C15E2A" w:rsidRPr="002A7771" w14:paraId="270DAE9E" w14:textId="77777777" w:rsidTr="00323716">
        <w:tc>
          <w:tcPr>
            <w:tcW w:w="949" w:type="pct"/>
          </w:tcPr>
          <w:p w14:paraId="290A93EF" w14:textId="77777777" w:rsidR="00C15E2A" w:rsidRPr="005F7FF7" w:rsidRDefault="00C15E2A" w:rsidP="00323716">
            <w:pPr>
              <w:rPr>
                <w:sz w:val="22"/>
                <w:szCs w:val="22"/>
                <w:lang w:eastAsia="en-GB"/>
              </w:rPr>
            </w:pPr>
            <w:r w:rsidRPr="005F7FF7">
              <w:rPr>
                <w:sz w:val="22"/>
                <w:szCs w:val="22"/>
                <w:lang w:eastAsia="en-GB"/>
              </w:rPr>
              <w:t>Często</w:t>
            </w:r>
          </w:p>
        </w:tc>
        <w:tc>
          <w:tcPr>
            <w:tcW w:w="1886" w:type="pct"/>
          </w:tcPr>
          <w:p w14:paraId="15D9F2A5" w14:textId="0CCF8C01" w:rsidR="00C15E2A" w:rsidRPr="005F7FF7" w:rsidRDefault="00C15E2A" w:rsidP="00323716">
            <w:pPr>
              <w:rPr>
                <w:sz w:val="22"/>
                <w:szCs w:val="22"/>
              </w:rPr>
            </w:pPr>
            <w:r w:rsidRPr="005F7FF7">
              <w:rPr>
                <w:sz w:val="22"/>
                <w:szCs w:val="22"/>
              </w:rPr>
              <w:t>Zapalenie pęcherzyków płucnych</w:t>
            </w:r>
            <w:r w:rsidR="002E28FA" w:rsidRPr="005F7FF7">
              <w:rPr>
                <w:sz w:val="22"/>
                <w:szCs w:val="22"/>
                <w:vertAlign w:val="superscript"/>
              </w:rPr>
              <w:t>q</w:t>
            </w:r>
            <w:r w:rsidRPr="005F7FF7">
              <w:rPr>
                <w:sz w:val="22"/>
                <w:szCs w:val="22"/>
              </w:rPr>
              <w:t>, dysfonia</w:t>
            </w:r>
          </w:p>
        </w:tc>
        <w:tc>
          <w:tcPr>
            <w:tcW w:w="2165" w:type="pct"/>
          </w:tcPr>
          <w:p w14:paraId="653E6DF8" w14:textId="778A050E" w:rsidR="00C15E2A" w:rsidRPr="005F7FF7" w:rsidRDefault="00C15E2A" w:rsidP="00323716">
            <w:pPr>
              <w:rPr>
                <w:sz w:val="22"/>
                <w:szCs w:val="22"/>
              </w:rPr>
            </w:pPr>
            <w:r w:rsidRPr="005F7FF7">
              <w:rPr>
                <w:sz w:val="22"/>
                <w:szCs w:val="22"/>
              </w:rPr>
              <w:t>Zapalenie pęcherzyków płucnych</w:t>
            </w:r>
            <w:r w:rsidR="002E28FA" w:rsidRPr="005F7FF7">
              <w:rPr>
                <w:sz w:val="22"/>
                <w:szCs w:val="22"/>
                <w:vertAlign w:val="superscript"/>
                <w:lang w:eastAsia="en-GB"/>
              </w:rPr>
              <w:t>q</w:t>
            </w:r>
          </w:p>
        </w:tc>
      </w:tr>
      <w:tr w:rsidR="00C15E2A" w:rsidRPr="002A7771" w14:paraId="163C21E8" w14:textId="77777777" w:rsidTr="00323716">
        <w:tc>
          <w:tcPr>
            <w:tcW w:w="949" w:type="pct"/>
          </w:tcPr>
          <w:p w14:paraId="52F0AFF9" w14:textId="77777777" w:rsidR="00C15E2A" w:rsidRPr="005F7FF7" w:rsidRDefault="00C15E2A" w:rsidP="00323716">
            <w:pPr>
              <w:rPr>
                <w:sz w:val="22"/>
                <w:szCs w:val="22"/>
                <w:lang w:eastAsia="en-GB"/>
              </w:rPr>
            </w:pPr>
            <w:r w:rsidRPr="005F7FF7">
              <w:rPr>
                <w:sz w:val="22"/>
                <w:szCs w:val="22"/>
                <w:lang w:eastAsia="en-GB"/>
              </w:rPr>
              <w:t>Niezbyt często</w:t>
            </w:r>
          </w:p>
        </w:tc>
        <w:tc>
          <w:tcPr>
            <w:tcW w:w="1886" w:type="pct"/>
          </w:tcPr>
          <w:p w14:paraId="769BD5B8" w14:textId="77777777" w:rsidR="00C15E2A" w:rsidRPr="005F7FF7" w:rsidRDefault="00C15E2A" w:rsidP="00323716">
            <w:pPr>
              <w:rPr>
                <w:sz w:val="22"/>
                <w:szCs w:val="22"/>
              </w:rPr>
            </w:pPr>
            <w:r w:rsidRPr="005F7FF7">
              <w:rPr>
                <w:sz w:val="22"/>
                <w:szCs w:val="22"/>
              </w:rPr>
              <w:t>Śródmiąższowa choroba płuc</w:t>
            </w:r>
          </w:p>
        </w:tc>
        <w:tc>
          <w:tcPr>
            <w:tcW w:w="2165" w:type="pct"/>
          </w:tcPr>
          <w:p w14:paraId="5362F41F" w14:textId="77777777" w:rsidR="00C15E2A" w:rsidRPr="005F7FF7" w:rsidRDefault="00C15E2A" w:rsidP="00323716">
            <w:pPr>
              <w:rPr>
                <w:sz w:val="22"/>
                <w:szCs w:val="22"/>
              </w:rPr>
            </w:pPr>
            <w:r w:rsidRPr="005F7FF7">
              <w:rPr>
                <w:sz w:val="22"/>
                <w:szCs w:val="22"/>
                <w:lang w:eastAsia="en-GB"/>
              </w:rPr>
              <w:t xml:space="preserve">Dysfonia, </w:t>
            </w:r>
            <w:r w:rsidRPr="005F7FF7">
              <w:rPr>
                <w:sz w:val="22"/>
                <w:szCs w:val="22"/>
              </w:rPr>
              <w:t>śródmiąższowa choroba płuc</w:t>
            </w:r>
          </w:p>
        </w:tc>
      </w:tr>
      <w:tr w:rsidR="00C15E2A" w:rsidRPr="002A7771" w14:paraId="7EF5B009" w14:textId="77777777" w:rsidTr="00323716">
        <w:tc>
          <w:tcPr>
            <w:tcW w:w="5000" w:type="pct"/>
            <w:gridSpan w:val="3"/>
          </w:tcPr>
          <w:p w14:paraId="1BED7030" w14:textId="77777777" w:rsidR="00C15E2A" w:rsidRPr="005F7FF7" w:rsidRDefault="00C15E2A" w:rsidP="00323716">
            <w:pPr>
              <w:rPr>
                <w:sz w:val="22"/>
                <w:szCs w:val="22"/>
                <w:lang w:eastAsia="en-GB"/>
              </w:rPr>
            </w:pPr>
            <w:r w:rsidRPr="005F7FF7">
              <w:rPr>
                <w:b/>
                <w:sz w:val="22"/>
                <w:szCs w:val="22"/>
              </w:rPr>
              <w:lastRenderedPageBreak/>
              <w:t>Zaburzenia żołądka i jelit</w:t>
            </w:r>
          </w:p>
        </w:tc>
      </w:tr>
      <w:tr w:rsidR="00C15E2A" w:rsidRPr="002A7771" w14:paraId="776D9376" w14:textId="77777777" w:rsidTr="00323716">
        <w:tc>
          <w:tcPr>
            <w:tcW w:w="949" w:type="pct"/>
          </w:tcPr>
          <w:p w14:paraId="326F37DD" w14:textId="77777777" w:rsidR="00C15E2A" w:rsidRPr="005F7FF7" w:rsidRDefault="00C15E2A" w:rsidP="00323716">
            <w:pPr>
              <w:rPr>
                <w:sz w:val="22"/>
                <w:szCs w:val="22"/>
                <w:lang w:eastAsia="en-GB"/>
              </w:rPr>
            </w:pPr>
            <w:r w:rsidRPr="005F7FF7">
              <w:rPr>
                <w:sz w:val="22"/>
                <w:szCs w:val="22"/>
                <w:lang w:eastAsia="en-GB"/>
              </w:rPr>
              <w:t>Bardzo często</w:t>
            </w:r>
          </w:p>
        </w:tc>
        <w:tc>
          <w:tcPr>
            <w:tcW w:w="1886" w:type="pct"/>
          </w:tcPr>
          <w:p w14:paraId="6FBEF705" w14:textId="77777777" w:rsidR="00C15E2A" w:rsidRPr="005F7FF7" w:rsidRDefault="00C15E2A" w:rsidP="00323716">
            <w:pPr>
              <w:rPr>
                <w:sz w:val="22"/>
                <w:szCs w:val="22"/>
                <w:lang w:eastAsia="en-GB"/>
              </w:rPr>
            </w:pPr>
            <w:r w:rsidRPr="005F7FF7">
              <w:rPr>
                <w:sz w:val="22"/>
                <w:szCs w:val="22"/>
              </w:rPr>
              <w:t>Nudności</w:t>
            </w:r>
            <w:r w:rsidRPr="005F7FF7">
              <w:rPr>
                <w:sz w:val="22"/>
                <w:szCs w:val="22"/>
                <w:vertAlign w:val="superscript"/>
              </w:rPr>
              <w:t>d</w:t>
            </w:r>
            <w:r w:rsidRPr="005F7FF7">
              <w:rPr>
                <w:sz w:val="22"/>
                <w:szCs w:val="22"/>
              </w:rPr>
              <w:t>, biegunka, zaparcie</w:t>
            </w:r>
            <w:r w:rsidRPr="005F7FF7">
              <w:rPr>
                <w:sz w:val="22"/>
                <w:szCs w:val="22"/>
                <w:vertAlign w:val="superscript"/>
              </w:rPr>
              <w:t>d</w:t>
            </w:r>
            <w:r w:rsidRPr="005F7FF7">
              <w:rPr>
                <w:sz w:val="22"/>
                <w:szCs w:val="22"/>
              </w:rPr>
              <w:t>, wymioty</w:t>
            </w:r>
            <w:r w:rsidRPr="005F7FF7">
              <w:rPr>
                <w:sz w:val="22"/>
                <w:szCs w:val="22"/>
                <w:vertAlign w:val="superscript"/>
              </w:rPr>
              <w:t>d</w:t>
            </w:r>
          </w:p>
        </w:tc>
        <w:tc>
          <w:tcPr>
            <w:tcW w:w="2165" w:type="pct"/>
          </w:tcPr>
          <w:p w14:paraId="0C175D93" w14:textId="631792A2" w:rsidR="00C15E2A" w:rsidRPr="005F7FF7" w:rsidRDefault="00C15E2A" w:rsidP="00323716">
            <w:pPr>
              <w:rPr>
                <w:sz w:val="22"/>
                <w:szCs w:val="22"/>
              </w:rPr>
            </w:pPr>
            <w:r w:rsidRPr="005F7FF7">
              <w:rPr>
                <w:sz w:val="22"/>
                <w:szCs w:val="22"/>
                <w:lang w:eastAsia="en-GB"/>
              </w:rPr>
              <w:t>Biegunka, ból brzucha</w:t>
            </w:r>
            <w:r w:rsidR="002E28FA" w:rsidRPr="005F7FF7">
              <w:rPr>
                <w:sz w:val="22"/>
                <w:szCs w:val="22"/>
                <w:vertAlign w:val="superscript"/>
                <w:lang w:eastAsia="en-GB"/>
              </w:rPr>
              <w:t>r</w:t>
            </w:r>
          </w:p>
        </w:tc>
      </w:tr>
      <w:tr w:rsidR="00C15E2A" w:rsidRPr="002A7771" w14:paraId="7835453F" w14:textId="77777777" w:rsidTr="00323716">
        <w:tc>
          <w:tcPr>
            <w:tcW w:w="949" w:type="pct"/>
          </w:tcPr>
          <w:p w14:paraId="41BF0583" w14:textId="77777777" w:rsidR="00C15E2A" w:rsidRPr="005F7FF7" w:rsidRDefault="00C15E2A" w:rsidP="00323716">
            <w:pPr>
              <w:rPr>
                <w:sz w:val="22"/>
                <w:szCs w:val="22"/>
                <w:lang w:eastAsia="en-GB"/>
              </w:rPr>
            </w:pPr>
            <w:r w:rsidRPr="005F7FF7">
              <w:rPr>
                <w:sz w:val="22"/>
                <w:szCs w:val="22"/>
                <w:lang w:eastAsia="en-GB"/>
              </w:rPr>
              <w:t>Często</w:t>
            </w:r>
          </w:p>
        </w:tc>
        <w:tc>
          <w:tcPr>
            <w:tcW w:w="1886" w:type="pct"/>
          </w:tcPr>
          <w:p w14:paraId="58433EF1" w14:textId="0E76603F" w:rsidR="00C15E2A" w:rsidRPr="005F7FF7" w:rsidRDefault="00C15E2A" w:rsidP="00323716">
            <w:pPr>
              <w:rPr>
                <w:sz w:val="22"/>
                <w:szCs w:val="22"/>
                <w:lang w:eastAsia="en-GB"/>
              </w:rPr>
            </w:pPr>
            <w:r w:rsidRPr="005F7FF7">
              <w:rPr>
                <w:sz w:val="22"/>
                <w:szCs w:val="22"/>
              </w:rPr>
              <w:t>Zapalenie jamy ustnej</w:t>
            </w:r>
            <w:r w:rsidRPr="005F7FF7">
              <w:rPr>
                <w:sz w:val="22"/>
                <w:szCs w:val="22"/>
                <w:vertAlign w:val="superscript"/>
              </w:rPr>
              <w:t>d,</w:t>
            </w:r>
            <w:r w:rsidR="002E28FA" w:rsidRPr="005F7FF7">
              <w:rPr>
                <w:sz w:val="22"/>
                <w:szCs w:val="22"/>
                <w:vertAlign w:val="superscript"/>
              </w:rPr>
              <w:t>s</w:t>
            </w:r>
            <w:r w:rsidRPr="005F7FF7">
              <w:rPr>
                <w:sz w:val="22"/>
                <w:szCs w:val="22"/>
              </w:rPr>
              <w:t>, zwiększona aktywność amylazy, ból brzucha</w:t>
            </w:r>
            <w:r w:rsidR="004F4944" w:rsidRPr="005F7FF7">
              <w:rPr>
                <w:sz w:val="22"/>
                <w:szCs w:val="22"/>
                <w:vertAlign w:val="superscript"/>
              </w:rPr>
              <w:t>r</w:t>
            </w:r>
            <w:r w:rsidRPr="005F7FF7">
              <w:rPr>
                <w:sz w:val="22"/>
                <w:szCs w:val="22"/>
              </w:rPr>
              <w:t>, zwiększona aktywność lipazy, zapalenie jelita grubego</w:t>
            </w:r>
            <w:r w:rsidR="004F4944" w:rsidRPr="005F7FF7">
              <w:rPr>
                <w:sz w:val="22"/>
                <w:szCs w:val="22"/>
                <w:vertAlign w:val="superscript"/>
              </w:rPr>
              <w:t>t</w:t>
            </w:r>
            <w:r w:rsidRPr="005F7FF7">
              <w:rPr>
                <w:sz w:val="22"/>
                <w:szCs w:val="22"/>
              </w:rPr>
              <w:t>, z</w:t>
            </w:r>
            <w:r w:rsidRPr="005F7FF7">
              <w:rPr>
                <w:sz w:val="22"/>
                <w:szCs w:val="22"/>
                <w:lang w:eastAsia="en-GB"/>
              </w:rPr>
              <w:t>apalenie trzustki</w:t>
            </w:r>
            <w:r w:rsidR="004F4944" w:rsidRPr="005F7FF7">
              <w:rPr>
                <w:sz w:val="22"/>
                <w:szCs w:val="22"/>
                <w:vertAlign w:val="superscript"/>
              </w:rPr>
              <w:t>u</w:t>
            </w:r>
          </w:p>
        </w:tc>
        <w:tc>
          <w:tcPr>
            <w:tcW w:w="2165" w:type="pct"/>
          </w:tcPr>
          <w:p w14:paraId="26D280EA" w14:textId="720E6ECE" w:rsidR="00C15E2A" w:rsidRPr="005F7FF7" w:rsidRDefault="00C15E2A" w:rsidP="00323716">
            <w:pPr>
              <w:rPr>
                <w:sz w:val="22"/>
                <w:szCs w:val="22"/>
                <w:lang w:eastAsia="en-GB"/>
              </w:rPr>
            </w:pPr>
            <w:r w:rsidRPr="005F7FF7">
              <w:rPr>
                <w:sz w:val="22"/>
                <w:szCs w:val="22"/>
              </w:rPr>
              <w:t>Zwiększona aktywność lipazy</w:t>
            </w:r>
            <w:r w:rsidRPr="005F7FF7">
              <w:rPr>
                <w:sz w:val="22"/>
                <w:szCs w:val="22"/>
                <w:lang w:eastAsia="en-GB"/>
              </w:rPr>
              <w:t xml:space="preserve">, </w:t>
            </w:r>
            <w:r w:rsidRPr="005F7FF7">
              <w:rPr>
                <w:sz w:val="22"/>
                <w:szCs w:val="22"/>
              </w:rPr>
              <w:t>zwiększona aktywność amylazy</w:t>
            </w:r>
            <w:r w:rsidRPr="005F7FF7">
              <w:rPr>
                <w:sz w:val="22"/>
                <w:szCs w:val="22"/>
                <w:lang w:eastAsia="en-GB"/>
              </w:rPr>
              <w:t xml:space="preserve">, </w:t>
            </w:r>
            <w:r w:rsidRPr="005F7FF7">
              <w:rPr>
                <w:sz w:val="22"/>
                <w:szCs w:val="22"/>
              </w:rPr>
              <w:t>zapalenie jelita grubego</w:t>
            </w:r>
            <w:r w:rsidR="004F4944" w:rsidRPr="005F7FF7">
              <w:rPr>
                <w:sz w:val="22"/>
                <w:szCs w:val="22"/>
                <w:vertAlign w:val="superscript"/>
                <w:lang w:eastAsia="en-GB"/>
              </w:rPr>
              <w:t>t</w:t>
            </w:r>
            <w:r w:rsidRPr="005F7FF7">
              <w:rPr>
                <w:sz w:val="22"/>
                <w:szCs w:val="22"/>
                <w:lang w:eastAsia="en-GB"/>
              </w:rPr>
              <w:t>, zapalenie trzustki</w:t>
            </w:r>
            <w:r w:rsidR="004F4944" w:rsidRPr="005F7FF7">
              <w:rPr>
                <w:sz w:val="22"/>
                <w:szCs w:val="22"/>
                <w:vertAlign w:val="superscript"/>
                <w:lang w:eastAsia="en-GB"/>
              </w:rPr>
              <w:t>u</w:t>
            </w:r>
            <w:r w:rsidRPr="005F7FF7">
              <w:rPr>
                <w:sz w:val="22"/>
                <w:szCs w:val="22"/>
                <w:lang w:eastAsia="en-GB"/>
              </w:rPr>
              <w:t xml:space="preserve"> </w:t>
            </w:r>
          </w:p>
          <w:p w14:paraId="74A850EB" w14:textId="77777777" w:rsidR="00C15E2A" w:rsidRPr="005F7FF7" w:rsidRDefault="00C15E2A" w:rsidP="00323716">
            <w:pPr>
              <w:rPr>
                <w:sz w:val="22"/>
                <w:szCs w:val="22"/>
              </w:rPr>
            </w:pPr>
          </w:p>
        </w:tc>
      </w:tr>
      <w:tr w:rsidR="00F70D9B" w:rsidRPr="002A7771" w14:paraId="716AA207" w14:textId="77777777" w:rsidTr="00323716">
        <w:tc>
          <w:tcPr>
            <w:tcW w:w="949" w:type="pct"/>
          </w:tcPr>
          <w:p w14:paraId="028E4DF7" w14:textId="7B8CD388" w:rsidR="00F70D9B" w:rsidRPr="005F7FF7" w:rsidRDefault="00F70D9B" w:rsidP="00F70D9B">
            <w:pPr>
              <w:rPr>
                <w:sz w:val="22"/>
                <w:szCs w:val="22"/>
                <w:lang w:eastAsia="en-GB"/>
              </w:rPr>
            </w:pPr>
            <w:r w:rsidRPr="005F7FF7">
              <w:rPr>
                <w:sz w:val="22"/>
                <w:szCs w:val="22"/>
                <w:lang w:eastAsia="en-GB"/>
              </w:rPr>
              <w:t>Rzadko</w:t>
            </w:r>
          </w:p>
        </w:tc>
        <w:tc>
          <w:tcPr>
            <w:tcW w:w="1886" w:type="pct"/>
          </w:tcPr>
          <w:p w14:paraId="2851A172" w14:textId="649C0EFA" w:rsidR="00F70D9B" w:rsidRPr="005F7FF7" w:rsidRDefault="00F70D9B" w:rsidP="00F70D9B">
            <w:pPr>
              <w:rPr>
                <w:sz w:val="22"/>
                <w:szCs w:val="22"/>
              </w:rPr>
            </w:pPr>
            <w:r w:rsidRPr="005F7FF7">
              <w:rPr>
                <w:sz w:val="22"/>
                <w:szCs w:val="22"/>
                <w:lang w:eastAsia="en-GB"/>
              </w:rPr>
              <w:t>Celiakia</w:t>
            </w:r>
            <w:r w:rsidRPr="005F7FF7">
              <w:rPr>
                <w:sz w:val="22"/>
                <w:szCs w:val="22"/>
                <w:vertAlign w:val="superscript"/>
                <w:lang w:eastAsia="en-GB"/>
              </w:rPr>
              <w:t>n</w:t>
            </w:r>
          </w:p>
        </w:tc>
        <w:tc>
          <w:tcPr>
            <w:tcW w:w="2165" w:type="pct"/>
          </w:tcPr>
          <w:p w14:paraId="5EAB6C67" w14:textId="51F76F5A" w:rsidR="00F70D9B" w:rsidRPr="005F7FF7" w:rsidRDefault="00F70D9B" w:rsidP="00F70D9B">
            <w:pPr>
              <w:rPr>
                <w:sz w:val="22"/>
                <w:szCs w:val="22"/>
              </w:rPr>
            </w:pPr>
            <w:r w:rsidRPr="005F7FF7">
              <w:rPr>
                <w:sz w:val="22"/>
                <w:szCs w:val="22"/>
                <w:lang w:eastAsia="en-GB"/>
              </w:rPr>
              <w:t>Celiakia</w:t>
            </w:r>
            <w:r w:rsidRPr="005F7FF7">
              <w:rPr>
                <w:sz w:val="22"/>
                <w:szCs w:val="22"/>
                <w:vertAlign w:val="superscript"/>
                <w:lang w:eastAsia="en-GB"/>
              </w:rPr>
              <w:t>h</w:t>
            </w:r>
          </w:p>
        </w:tc>
      </w:tr>
      <w:tr w:rsidR="00F70D9B" w:rsidRPr="002A7771" w14:paraId="584C384F" w14:textId="77777777" w:rsidTr="00323716">
        <w:tc>
          <w:tcPr>
            <w:tcW w:w="949" w:type="pct"/>
          </w:tcPr>
          <w:p w14:paraId="2EAE8816" w14:textId="77777777" w:rsidR="00F70D9B" w:rsidRPr="005F7FF7" w:rsidRDefault="00F70D9B" w:rsidP="00F70D9B">
            <w:pPr>
              <w:rPr>
                <w:sz w:val="22"/>
                <w:szCs w:val="22"/>
                <w:lang w:eastAsia="en-GB"/>
              </w:rPr>
            </w:pPr>
            <w:r w:rsidRPr="005F7FF7">
              <w:rPr>
                <w:sz w:val="22"/>
                <w:szCs w:val="22"/>
                <w:lang w:eastAsia="en-GB"/>
              </w:rPr>
              <w:t>Nieznana</w:t>
            </w:r>
          </w:p>
        </w:tc>
        <w:tc>
          <w:tcPr>
            <w:tcW w:w="1886" w:type="pct"/>
          </w:tcPr>
          <w:p w14:paraId="78A773C1" w14:textId="36D7C062" w:rsidR="00F70D9B" w:rsidRPr="005F7FF7" w:rsidRDefault="00F70D9B" w:rsidP="00F70D9B">
            <w:pPr>
              <w:rPr>
                <w:sz w:val="22"/>
                <w:szCs w:val="22"/>
                <w:lang w:eastAsia="en-GB"/>
              </w:rPr>
            </w:pPr>
            <w:r w:rsidRPr="005F7FF7">
              <w:rPr>
                <w:sz w:val="22"/>
                <w:szCs w:val="22"/>
              </w:rPr>
              <w:t>Perforacja jelita</w:t>
            </w:r>
            <w:r w:rsidRPr="005F7FF7">
              <w:rPr>
                <w:sz w:val="22"/>
                <w:szCs w:val="22"/>
                <w:vertAlign w:val="superscript"/>
              </w:rPr>
              <w:t>n</w:t>
            </w:r>
            <w:r w:rsidRPr="005F7FF7">
              <w:rPr>
                <w:sz w:val="22"/>
                <w:szCs w:val="22"/>
              </w:rPr>
              <w:t>, perforacja jelita grubego</w:t>
            </w:r>
            <w:r w:rsidRPr="005F7FF7">
              <w:rPr>
                <w:sz w:val="22"/>
                <w:szCs w:val="22"/>
                <w:vertAlign w:val="superscript"/>
              </w:rPr>
              <w:t>n</w:t>
            </w:r>
          </w:p>
        </w:tc>
        <w:tc>
          <w:tcPr>
            <w:tcW w:w="2165" w:type="pct"/>
          </w:tcPr>
          <w:p w14:paraId="4B10A30E" w14:textId="77777777" w:rsidR="00F70D9B" w:rsidRPr="005F7FF7" w:rsidRDefault="00F70D9B" w:rsidP="00F70D9B">
            <w:pPr>
              <w:rPr>
                <w:sz w:val="22"/>
                <w:szCs w:val="22"/>
              </w:rPr>
            </w:pPr>
            <w:r w:rsidRPr="005F7FF7">
              <w:rPr>
                <w:sz w:val="22"/>
                <w:szCs w:val="22"/>
              </w:rPr>
              <w:t>Perforacja jelita</w:t>
            </w:r>
            <w:r w:rsidRPr="005F7FF7">
              <w:rPr>
                <w:sz w:val="22"/>
                <w:szCs w:val="22"/>
                <w:vertAlign w:val="superscript"/>
              </w:rPr>
              <w:t>h</w:t>
            </w:r>
            <w:r w:rsidRPr="005F7FF7">
              <w:rPr>
                <w:sz w:val="22"/>
                <w:szCs w:val="22"/>
              </w:rPr>
              <w:t>, perforacja jelita grubego</w:t>
            </w:r>
            <w:r w:rsidRPr="005F7FF7">
              <w:rPr>
                <w:sz w:val="22"/>
                <w:szCs w:val="22"/>
                <w:vertAlign w:val="superscript"/>
              </w:rPr>
              <w:t>h</w:t>
            </w:r>
          </w:p>
        </w:tc>
      </w:tr>
      <w:tr w:rsidR="00F70D9B" w:rsidRPr="002A7771" w14:paraId="0237DBF8" w14:textId="77777777" w:rsidTr="00323716">
        <w:tc>
          <w:tcPr>
            <w:tcW w:w="5000" w:type="pct"/>
            <w:gridSpan w:val="3"/>
          </w:tcPr>
          <w:p w14:paraId="7F1921EF" w14:textId="77777777" w:rsidR="00F70D9B" w:rsidRPr="005F7FF7" w:rsidRDefault="00F70D9B" w:rsidP="00F70D9B">
            <w:pPr>
              <w:rPr>
                <w:sz w:val="22"/>
                <w:szCs w:val="22"/>
                <w:lang w:eastAsia="en-GB"/>
              </w:rPr>
            </w:pPr>
            <w:r w:rsidRPr="005F7FF7">
              <w:rPr>
                <w:b/>
                <w:sz w:val="22"/>
                <w:szCs w:val="22"/>
              </w:rPr>
              <w:t>Zaburzenia wątroby i dróg żółciowych</w:t>
            </w:r>
          </w:p>
        </w:tc>
      </w:tr>
      <w:tr w:rsidR="00F70D9B" w:rsidRPr="002A7771" w14:paraId="27C3968C" w14:textId="77777777" w:rsidTr="00323716">
        <w:tc>
          <w:tcPr>
            <w:tcW w:w="949" w:type="pct"/>
          </w:tcPr>
          <w:p w14:paraId="33FE5C3C" w14:textId="77777777" w:rsidR="00F70D9B" w:rsidRPr="005F7FF7" w:rsidRDefault="00F70D9B" w:rsidP="00F70D9B">
            <w:pPr>
              <w:rPr>
                <w:sz w:val="22"/>
                <w:szCs w:val="22"/>
                <w:lang w:eastAsia="en-GB"/>
              </w:rPr>
            </w:pPr>
            <w:r w:rsidRPr="005F7FF7">
              <w:rPr>
                <w:sz w:val="22"/>
                <w:szCs w:val="22"/>
                <w:lang w:eastAsia="en-GB"/>
              </w:rPr>
              <w:t>Bardzo często</w:t>
            </w:r>
          </w:p>
        </w:tc>
        <w:tc>
          <w:tcPr>
            <w:tcW w:w="1886" w:type="pct"/>
          </w:tcPr>
          <w:p w14:paraId="40254AE8" w14:textId="00C59E8A" w:rsidR="00F70D9B" w:rsidRPr="005F7FF7" w:rsidRDefault="00F70D9B" w:rsidP="00F70D9B">
            <w:pPr>
              <w:rPr>
                <w:sz w:val="22"/>
                <w:szCs w:val="22"/>
                <w:lang w:eastAsia="en-GB"/>
              </w:rPr>
            </w:pPr>
            <w:r w:rsidRPr="005F7FF7">
              <w:rPr>
                <w:sz w:val="22"/>
                <w:szCs w:val="22"/>
              </w:rPr>
              <w:t>Zwiększona aktywność transaminazy asparaginianowej/zwiększona aktywność transaminazy alaninowej</w:t>
            </w:r>
            <w:r w:rsidR="00F652F4" w:rsidRPr="005F7FF7">
              <w:rPr>
                <w:sz w:val="22"/>
                <w:szCs w:val="22"/>
                <w:vertAlign w:val="superscript"/>
              </w:rPr>
              <w:t>v</w:t>
            </w:r>
          </w:p>
        </w:tc>
        <w:tc>
          <w:tcPr>
            <w:tcW w:w="2165" w:type="pct"/>
          </w:tcPr>
          <w:p w14:paraId="71B78058" w14:textId="7162005A" w:rsidR="00F70D9B" w:rsidRPr="005F7FF7" w:rsidRDefault="00F70D9B" w:rsidP="00F70D9B">
            <w:pPr>
              <w:rPr>
                <w:sz w:val="22"/>
                <w:szCs w:val="22"/>
              </w:rPr>
            </w:pPr>
            <w:r w:rsidRPr="005F7FF7">
              <w:rPr>
                <w:sz w:val="22"/>
                <w:szCs w:val="22"/>
              </w:rPr>
              <w:t>Zwiększona aktywność transaminazy asparaginianowej/zwiększona aktywność transaminazy alaninowej</w:t>
            </w:r>
            <w:r w:rsidR="00F652F4" w:rsidRPr="005F7FF7">
              <w:rPr>
                <w:sz w:val="22"/>
                <w:szCs w:val="22"/>
                <w:vertAlign w:val="superscript"/>
                <w:lang w:eastAsia="en-GB"/>
              </w:rPr>
              <w:t>v</w:t>
            </w:r>
          </w:p>
        </w:tc>
      </w:tr>
      <w:tr w:rsidR="00F70D9B" w:rsidRPr="002A7771" w14:paraId="36E56EA1" w14:textId="77777777" w:rsidTr="00323716">
        <w:tc>
          <w:tcPr>
            <w:tcW w:w="949" w:type="pct"/>
          </w:tcPr>
          <w:p w14:paraId="157345F7"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024FC4B0" w14:textId="0C03F13A" w:rsidR="00F70D9B" w:rsidRPr="005F7FF7" w:rsidRDefault="00F70D9B" w:rsidP="00F70D9B">
            <w:pPr>
              <w:rPr>
                <w:sz w:val="22"/>
                <w:szCs w:val="22"/>
                <w:lang w:eastAsia="en-GB"/>
              </w:rPr>
            </w:pPr>
            <w:r w:rsidRPr="005F7FF7">
              <w:rPr>
                <w:sz w:val="22"/>
                <w:szCs w:val="22"/>
              </w:rPr>
              <w:t>Zapalenie wątroby</w:t>
            </w:r>
            <w:r w:rsidR="00F652F4" w:rsidRPr="005F7FF7">
              <w:rPr>
                <w:sz w:val="22"/>
                <w:szCs w:val="22"/>
                <w:vertAlign w:val="superscript"/>
              </w:rPr>
              <w:t>w</w:t>
            </w:r>
          </w:p>
        </w:tc>
        <w:tc>
          <w:tcPr>
            <w:tcW w:w="2165" w:type="pct"/>
          </w:tcPr>
          <w:p w14:paraId="49395101" w14:textId="45A16E07" w:rsidR="00F70D9B" w:rsidRPr="005F7FF7" w:rsidRDefault="00F70D9B" w:rsidP="00F70D9B">
            <w:pPr>
              <w:rPr>
                <w:sz w:val="22"/>
                <w:szCs w:val="22"/>
              </w:rPr>
            </w:pPr>
            <w:r w:rsidRPr="005F7FF7">
              <w:rPr>
                <w:sz w:val="22"/>
                <w:szCs w:val="22"/>
              </w:rPr>
              <w:t>Zapalenie wątroby</w:t>
            </w:r>
            <w:r w:rsidR="00F652F4" w:rsidRPr="005F7FF7">
              <w:rPr>
                <w:sz w:val="22"/>
                <w:szCs w:val="22"/>
                <w:vertAlign w:val="superscript"/>
                <w:lang w:eastAsia="en-GB"/>
              </w:rPr>
              <w:t>w</w:t>
            </w:r>
          </w:p>
        </w:tc>
      </w:tr>
      <w:tr w:rsidR="00F70D9B" w:rsidRPr="002A7771" w14:paraId="020F02ED" w14:textId="77777777" w:rsidTr="00323716">
        <w:tc>
          <w:tcPr>
            <w:tcW w:w="5000" w:type="pct"/>
            <w:gridSpan w:val="3"/>
          </w:tcPr>
          <w:p w14:paraId="1AD1EA1C" w14:textId="77777777" w:rsidR="00F70D9B" w:rsidRPr="005F7FF7" w:rsidRDefault="00F70D9B" w:rsidP="00F70D9B">
            <w:pPr>
              <w:rPr>
                <w:sz w:val="22"/>
                <w:szCs w:val="22"/>
                <w:lang w:eastAsia="en-GB"/>
              </w:rPr>
            </w:pPr>
            <w:r w:rsidRPr="005F7FF7">
              <w:rPr>
                <w:b/>
                <w:sz w:val="22"/>
                <w:szCs w:val="22"/>
              </w:rPr>
              <w:t>Zaburzenia skóry i tkanki podskórnej</w:t>
            </w:r>
          </w:p>
        </w:tc>
      </w:tr>
      <w:tr w:rsidR="00F70D9B" w:rsidRPr="002A7771" w14:paraId="1597E9D6" w14:textId="77777777" w:rsidTr="00323716">
        <w:tc>
          <w:tcPr>
            <w:tcW w:w="949" w:type="pct"/>
          </w:tcPr>
          <w:p w14:paraId="14EFEDE8" w14:textId="77777777" w:rsidR="00F70D9B" w:rsidRPr="005F7FF7" w:rsidRDefault="00F70D9B" w:rsidP="00F70D9B">
            <w:pPr>
              <w:rPr>
                <w:sz w:val="22"/>
                <w:szCs w:val="22"/>
                <w:lang w:eastAsia="en-GB"/>
              </w:rPr>
            </w:pPr>
            <w:r w:rsidRPr="005F7FF7">
              <w:rPr>
                <w:sz w:val="22"/>
                <w:szCs w:val="22"/>
                <w:lang w:eastAsia="en-GB"/>
              </w:rPr>
              <w:t>Bardzo często</w:t>
            </w:r>
          </w:p>
        </w:tc>
        <w:tc>
          <w:tcPr>
            <w:tcW w:w="1886" w:type="pct"/>
          </w:tcPr>
          <w:p w14:paraId="53868C6A" w14:textId="6BDC86EB" w:rsidR="00F70D9B" w:rsidRPr="005F7FF7" w:rsidRDefault="00F70D9B" w:rsidP="00F70D9B">
            <w:pPr>
              <w:rPr>
                <w:sz w:val="22"/>
                <w:szCs w:val="22"/>
                <w:lang w:eastAsia="en-GB"/>
              </w:rPr>
            </w:pPr>
            <w:r w:rsidRPr="005F7FF7">
              <w:rPr>
                <w:sz w:val="22"/>
                <w:szCs w:val="22"/>
              </w:rPr>
              <w:t>Łysienie</w:t>
            </w:r>
            <w:r w:rsidRPr="005F7FF7">
              <w:rPr>
                <w:sz w:val="22"/>
                <w:szCs w:val="22"/>
                <w:vertAlign w:val="superscript"/>
              </w:rPr>
              <w:t>d</w:t>
            </w:r>
            <w:r w:rsidRPr="005F7FF7">
              <w:rPr>
                <w:sz w:val="22"/>
                <w:szCs w:val="22"/>
                <w:lang w:eastAsia="en-GB"/>
              </w:rPr>
              <w:t>, wysypka</w:t>
            </w:r>
            <w:r w:rsidR="00F652F4" w:rsidRPr="005F7FF7">
              <w:rPr>
                <w:sz w:val="22"/>
                <w:szCs w:val="22"/>
                <w:vertAlign w:val="superscript"/>
              </w:rPr>
              <w:t>x</w:t>
            </w:r>
            <w:r w:rsidRPr="005F7FF7">
              <w:rPr>
                <w:sz w:val="22"/>
                <w:szCs w:val="22"/>
                <w:lang w:eastAsia="en-GB"/>
              </w:rPr>
              <w:t>, świąd</w:t>
            </w:r>
          </w:p>
        </w:tc>
        <w:tc>
          <w:tcPr>
            <w:tcW w:w="2165" w:type="pct"/>
          </w:tcPr>
          <w:p w14:paraId="6BC592A6" w14:textId="1BC9D86F" w:rsidR="00F70D9B" w:rsidRPr="005F7FF7" w:rsidRDefault="00F70D9B" w:rsidP="00F70D9B">
            <w:pPr>
              <w:rPr>
                <w:sz w:val="22"/>
                <w:szCs w:val="22"/>
              </w:rPr>
            </w:pPr>
            <w:r w:rsidRPr="005F7FF7">
              <w:rPr>
                <w:sz w:val="22"/>
                <w:szCs w:val="22"/>
                <w:lang w:eastAsia="en-GB"/>
              </w:rPr>
              <w:t>Wysypka</w:t>
            </w:r>
            <w:r w:rsidR="00A53FFD" w:rsidRPr="005F7FF7">
              <w:rPr>
                <w:sz w:val="22"/>
                <w:szCs w:val="22"/>
                <w:vertAlign w:val="superscript"/>
                <w:lang w:eastAsia="en-GB"/>
              </w:rPr>
              <w:t>x</w:t>
            </w:r>
            <w:r w:rsidRPr="005F7FF7">
              <w:rPr>
                <w:sz w:val="22"/>
                <w:szCs w:val="22"/>
                <w:lang w:eastAsia="en-GB"/>
              </w:rPr>
              <w:t>, świąd</w:t>
            </w:r>
          </w:p>
        </w:tc>
      </w:tr>
      <w:tr w:rsidR="00F70D9B" w:rsidRPr="002A7771" w14:paraId="6CEBDEA7" w14:textId="77777777" w:rsidTr="00323716">
        <w:tc>
          <w:tcPr>
            <w:tcW w:w="949" w:type="pct"/>
          </w:tcPr>
          <w:p w14:paraId="7FF27035"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12C7ADAC" w14:textId="77777777" w:rsidR="00F70D9B" w:rsidRPr="005F7FF7" w:rsidRDefault="00F70D9B" w:rsidP="00F70D9B">
            <w:pPr>
              <w:rPr>
                <w:sz w:val="22"/>
                <w:szCs w:val="22"/>
              </w:rPr>
            </w:pPr>
          </w:p>
        </w:tc>
        <w:tc>
          <w:tcPr>
            <w:tcW w:w="2165" w:type="pct"/>
          </w:tcPr>
          <w:p w14:paraId="115E6240" w14:textId="220FA2D9" w:rsidR="00F70D9B" w:rsidRPr="005F7FF7" w:rsidRDefault="00F70D9B" w:rsidP="00F70D9B">
            <w:pPr>
              <w:rPr>
                <w:sz w:val="22"/>
                <w:szCs w:val="22"/>
              </w:rPr>
            </w:pPr>
            <w:r w:rsidRPr="005F7FF7">
              <w:rPr>
                <w:sz w:val="22"/>
                <w:szCs w:val="22"/>
                <w:lang w:eastAsia="en-GB"/>
              </w:rPr>
              <w:t>Zapalenie skóry</w:t>
            </w:r>
            <w:r w:rsidR="00A53FFD" w:rsidRPr="005F7FF7">
              <w:rPr>
                <w:sz w:val="22"/>
                <w:szCs w:val="22"/>
                <w:vertAlign w:val="superscript"/>
                <w:lang w:eastAsia="en-GB"/>
              </w:rPr>
              <w:t>y</w:t>
            </w:r>
            <w:r w:rsidRPr="005F7FF7">
              <w:rPr>
                <w:sz w:val="22"/>
                <w:szCs w:val="22"/>
                <w:lang w:eastAsia="en-GB"/>
              </w:rPr>
              <w:t>, nocne poty</w:t>
            </w:r>
          </w:p>
        </w:tc>
      </w:tr>
      <w:tr w:rsidR="00F70D9B" w:rsidRPr="002A7771" w14:paraId="2F93258D" w14:textId="77777777" w:rsidTr="00323716">
        <w:tc>
          <w:tcPr>
            <w:tcW w:w="949" w:type="pct"/>
          </w:tcPr>
          <w:p w14:paraId="2FC9AFB8" w14:textId="77777777" w:rsidR="00F70D9B" w:rsidRPr="005F7FF7" w:rsidRDefault="00F70D9B" w:rsidP="00F70D9B">
            <w:pPr>
              <w:rPr>
                <w:sz w:val="22"/>
                <w:szCs w:val="22"/>
                <w:lang w:eastAsia="en-GB"/>
              </w:rPr>
            </w:pPr>
            <w:r w:rsidRPr="005F7FF7">
              <w:rPr>
                <w:sz w:val="22"/>
                <w:szCs w:val="22"/>
                <w:lang w:eastAsia="en-GB"/>
              </w:rPr>
              <w:t>Niezbyt często</w:t>
            </w:r>
          </w:p>
        </w:tc>
        <w:tc>
          <w:tcPr>
            <w:tcW w:w="1886" w:type="pct"/>
          </w:tcPr>
          <w:p w14:paraId="6766F3D8" w14:textId="77777777" w:rsidR="00F70D9B" w:rsidRPr="005F7FF7" w:rsidRDefault="00F70D9B" w:rsidP="00F70D9B">
            <w:pPr>
              <w:rPr>
                <w:sz w:val="22"/>
                <w:szCs w:val="22"/>
                <w:lang w:eastAsia="en-GB"/>
              </w:rPr>
            </w:pPr>
            <w:r w:rsidRPr="005F7FF7">
              <w:rPr>
                <w:sz w:val="22"/>
                <w:szCs w:val="22"/>
              </w:rPr>
              <w:t>Zapalenie skóry, nocne poty, pemfigoid</w:t>
            </w:r>
          </w:p>
        </w:tc>
        <w:tc>
          <w:tcPr>
            <w:tcW w:w="2165" w:type="pct"/>
          </w:tcPr>
          <w:p w14:paraId="73A582AD" w14:textId="77777777" w:rsidR="00F70D9B" w:rsidRPr="005F7FF7" w:rsidRDefault="00F70D9B" w:rsidP="00F70D9B">
            <w:pPr>
              <w:rPr>
                <w:sz w:val="22"/>
                <w:szCs w:val="22"/>
              </w:rPr>
            </w:pPr>
            <w:r w:rsidRPr="005F7FF7">
              <w:rPr>
                <w:sz w:val="22"/>
                <w:szCs w:val="22"/>
                <w:lang w:eastAsia="en-GB"/>
              </w:rPr>
              <w:t>Pemfigoid</w:t>
            </w:r>
          </w:p>
        </w:tc>
      </w:tr>
      <w:tr w:rsidR="00F70D9B" w:rsidRPr="002A7771" w14:paraId="1A686924" w14:textId="77777777" w:rsidTr="00323716">
        <w:tc>
          <w:tcPr>
            <w:tcW w:w="5000" w:type="pct"/>
            <w:gridSpan w:val="3"/>
          </w:tcPr>
          <w:p w14:paraId="3B14720E" w14:textId="77777777" w:rsidR="00F70D9B" w:rsidRPr="005F7FF7" w:rsidRDefault="00F70D9B" w:rsidP="00F70D9B">
            <w:pPr>
              <w:rPr>
                <w:sz w:val="22"/>
                <w:szCs w:val="22"/>
              </w:rPr>
            </w:pPr>
            <w:r w:rsidRPr="005F7FF7">
              <w:rPr>
                <w:b/>
                <w:sz w:val="22"/>
                <w:szCs w:val="22"/>
              </w:rPr>
              <w:t>Zaburzenia mięśniowo-szkieletowe i tkanki łącznej</w:t>
            </w:r>
          </w:p>
        </w:tc>
      </w:tr>
      <w:tr w:rsidR="00F70D9B" w:rsidRPr="002A7771" w14:paraId="3174A855" w14:textId="77777777" w:rsidTr="00323716">
        <w:tc>
          <w:tcPr>
            <w:tcW w:w="949" w:type="pct"/>
          </w:tcPr>
          <w:p w14:paraId="32964CB1" w14:textId="77777777" w:rsidR="00F70D9B" w:rsidRPr="005F7FF7" w:rsidRDefault="00F70D9B" w:rsidP="00F70D9B">
            <w:pPr>
              <w:rPr>
                <w:b/>
                <w:sz w:val="22"/>
                <w:szCs w:val="22"/>
              </w:rPr>
            </w:pPr>
            <w:r w:rsidRPr="005F7FF7">
              <w:rPr>
                <w:sz w:val="22"/>
                <w:szCs w:val="22"/>
                <w:lang w:eastAsia="en-GB"/>
              </w:rPr>
              <w:t>Bardzo często</w:t>
            </w:r>
          </w:p>
        </w:tc>
        <w:tc>
          <w:tcPr>
            <w:tcW w:w="1886" w:type="pct"/>
          </w:tcPr>
          <w:p w14:paraId="4B08E822" w14:textId="77777777" w:rsidR="00F70D9B" w:rsidRPr="005F7FF7" w:rsidRDefault="00F70D9B" w:rsidP="00F70D9B">
            <w:pPr>
              <w:rPr>
                <w:sz w:val="22"/>
                <w:szCs w:val="22"/>
                <w:lang w:eastAsia="en-GB"/>
              </w:rPr>
            </w:pPr>
            <w:r w:rsidRPr="005F7FF7">
              <w:rPr>
                <w:sz w:val="22"/>
                <w:szCs w:val="22"/>
              </w:rPr>
              <w:t>Ból stawów</w:t>
            </w:r>
          </w:p>
        </w:tc>
        <w:tc>
          <w:tcPr>
            <w:tcW w:w="2165" w:type="pct"/>
          </w:tcPr>
          <w:p w14:paraId="2FBE4548" w14:textId="77777777" w:rsidR="00F70D9B" w:rsidRPr="005F7FF7" w:rsidRDefault="00F70D9B" w:rsidP="00F70D9B">
            <w:pPr>
              <w:rPr>
                <w:sz w:val="22"/>
                <w:szCs w:val="22"/>
              </w:rPr>
            </w:pPr>
          </w:p>
        </w:tc>
      </w:tr>
      <w:tr w:rsidR="00F70D9B" w:rsidRPr="002A7771" w14:paraId="1CA07E86" w14:textId="77777777" w:rsidTr="00323716">
        <w:tc>
          <w:tcPr>
            <w:tcW w:w="949" w:type="pct"/>
          </w:tcPr>
          <w:p w14:paraId="636AA22A"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0CDC0492" w14:textId="77777777" w:rsidR="00F70D9B" w:rsidRPr="005F7FF7" w:rsidRDefault="00F70D9B" w:rsidP="00F70D9B">
            <w:pPr>
              <w:rPr>
                <w:sz w:val="22"/>
                <w:szCs w:val="22"/>
                <w:lang w:eastAsia="en-GB"/>
              </w:rPr>
            </w:pPr>
            <w:r w:rsidRPr="005F7FF7">
              <w:rPr>
                <w:sz w:val="22"/>
                <w:szCs w:val="22"/>
                <w:lang w:eastAsia="en-GB"/>
              </w:rPr>
              <w:t>Ból mięśni</w:t>
            </w:r>
          </w:p>
        </w:tc>
        <w:tc>
          <w:tcPr>
            <w:tcW w:w="2165" w:type="pct"/>
          </w:tcPr>
          <w:p w14:paraId="6FA80A4F" w14:textId="77777777" w:rsidR="00F70D9B" w:rsidRPr="005F7FF7" w:rsidRDefault="00F70D9B" w:rsidP="00F70D9B">
            <w:pPr>
              <w:rPr>
                <w:sz w:val="22"/>
                <w:szCs w:val="22"/>
                <w:lang w:eastAsia="en-GB"/>
              </w:rPr>
            </w:pPr>
            <w:r w:rsidRPr="005F7FF7">
              <w:rPr>
                <w:sz w:val="22"/>
                <w:szCs w:val="22"/>
                <w:lang w:eastAsia="en-GB"/>
              </w:rPr>
              <w:t>Ból mięśni</w:t>
            </w:r>
          </w:p>
        </w:tc>
      </w:tr>
      <w:tr w:rsidR="00F70D9B" w:rsidRPr="002A7771" w14:paraId="4013AD5E" w14:textId="77777777" w:rsidTr="00323716">
        <w:tc>
          <w:tcPr>
            <w:tcW w:w="949" w:type="pct"/>
          </w:tcPr>
          <w:p w14:paraId="54229E0A" w14:textId="77777777" w:rsidR="00F70D9B" w:rsidRPr="005F7FF7" w:rsidRDefault="00F70D9B" w:rsidP="00F70D9B">
            <w:pPr>
              <w:rPr>
                <w:sz w:val="22"/>
                <w:szCs w:val="22"/>
                <w:lang w:eastAsia="en-GB"/>
              </w:rPr>
            </w:pPr>
            <w:r w:rsidRPr="005F7FF7">
              <w:rPr>
                <w:sz w:val="22"/>
                <w:szCs w:val="22"/>
                <w:lang w:eastAsia="en-GB"/>
              </w:rPr>
              <w:t>Niezbyt często</w:t>
            </w:r>
          </w:p>
        </w:tc>
        <w:tc>
          <w:tcPr>
            <w:tcW w:w="1886" w:type="pct"/>
          </w:tcPr>
          <w:p w14:paraId="4F15CAC9" w14:textId="58881C82" w:rsidR="00F70D9B" w:rsidRPr="005F7FF7" w:rsidRDefault="00F70D9B" w:rsidP="00F70D9B">
            <w:pPr>
              <w:rPr>
                <w:sz w:val="22"/>
                <w:szCs w:val="22"/>
                <w:lang w:eastAsia="en-GB"/>
              </w:rPr>
            </w:pPr>
            <w:r w:rsidRPr="005F7FF7">
              <w:rPr>
                <w:sz w:val="22"/>
                <w:szCs w:val="22"/>
              </w:rPr>
              <w:t>Zapalenie mięśni</w:t>
            </w:r>
            <w:r w:rsidR="00367808" w:rsidRPr="005F7FF7">
              <w:rPr>
                <w:sz w:val="22"/>
                <w:szCs w:val="22"/>
                <w:vertAlign w:val="superscript"/>
              </w:rPr>
              <w:t>z</w:t>
            </w:r>
            <w:r w:rsidRPr="005F7FF7">
              <w:rPr>
                <w:sz w:val="22"/>
                <w:szCs w:val="22"/>
              </w:rPr>
              <w:t>, zapalenie wielomięśniowe</w:t>
            </w:r>
            <w:r w:rsidR="00077469" w:rsidRPr="005F7FF7">
              <w:rPr>
                <w:sz w:val="22"/>
                <w:szCs w:val="22"/>
                <w:vertAlign w:val="superscript"/>
              </w:rPr>
              <w:t>z</w:t>
            </w:r>
            <w:r w:rsidRPr="005F7FF7">
              <w:rPr>
                <w:sz w:val="22"/>
                <w:szCs w:val="22"/>
              </w:rPr>
              <w:t>, zapalenie stawów o podłożu immunologicznym</w:t>
            </w:r>
            <w:r w:rsidRPr="005F7FF7">
              <w:rPr>
                <w:sz w:val="22"/>
                <w:szCs w:val="22"/>
                <w:vertAlign w:val="superscript"/>
              </w:rPr>
              <w:t>n</w:t>
            </w:r>
          </w:p>
        </w:tc>
        <w:tc>
          <w:tcPr>
            <w:tcW w:w="2165" w:type="pct"/>
          </w:tcPr>
          <w:p w14:paraId="1211631B" w14:textId="6FC4EA86" w:rsidR="00F70D9B" w:rsidRPr="005F7FF7" w:rsidRDefault="00F70D9B" w:rsidP="00F70D9B">
            <w:pPr>
              <w:rPr>
                <w:sz w:val="22"/>
                <w:szCs w:val="22"/>
              </w:rPr>
            </w:pPr>
            <w:r w:rsidRPr="005F7FF7">
              <w:rPr>
                <w:sz w:val="22"/>
                <w:szCs w:val="22"/>
              </w:rPr>
              <w:t>Zapalenie mięśni</w:t>
            </w:r>
            <w:r w:rsidR="00077469" w:rsidRPr="005F7FF7">
              <w:rPr>
                <w:sz w:val="22"/>
                <w:szCs w:val="22"/>
                <w:vertAlign w:val="superscript"/>
              </w:rPr>
              <w:t>z</w:t>
            </w:r>
            <w:r w:rsidRPr="005F7FF7">
              <w:rPr>
                <w:sz w:val="22"/>
                <w:szCs w:val="22"/>
              </w:rPr>
              <w:t>, zapalenie wielomięśniowe</w:t>
            </w:r>
            <w:r w:rsidR="00077469" w:rsidRPr="005F7FF7">
              <w:rPr>
                <w:sz w:val="22"/>
                <w:szCs w:val="22"/>
                <w:vertAlign w:val="superscript"/>
              </w:rPr>
              <w:t>z</w:t>
            </w:r>
            <w:r w:rsidRPr="005F7FF7">
              <w:rPr>
                <w:sz w:val="22"/>
                <w:szCs w:val="22"/>
              </w:rPr>
              <w:t>, zapalenie stawów o podłożu immunologicznym</w:t>
            </w:r>
            <w:r w:rsidR="00077469" w:rsidRPr="005F7FF7">
              <w:rPr>
                <w:sz w:val="22"/>
                <w:szCs w:val="22"/>
              </w:rPr>
              <w:t>, polimialgia reumatyczna</w:t>
            </w:r>
          </w:p>
        </w:tc>
      </w:tr>
      <w:tr w:rsidR="00077469" w:rsidRPr="002A7771" w14:paraId="102D0C43" w14:textId="77777777" w:rsidTr="00323716">
        <w:tc>
          <w:tcPr>
            <w:tcW w:w="949" w:type="pct"/>
          </w:tcPr>
          <w:p w14:paraId="29422E7D" w14:textId="77B36303" w:rsidR="00077469" w:rsidRPr="005F7FF7" w:rsidRDefault="00077469" w:rsidP="00F70D9B">
            <w:pPr>
              <w:rPr>
                <w:sz w:val="22"/>
                <w:szCs w:val="22"/>
                <w:lang w:eastAsia="en-GB"/>
              </w:rPr>
            </w:pPr>
            <w:r w:rsidRPr="005F7FF7">
              <w:rPr>
                <w:sz w:val="22"/>
                <w:szCs w:val="22"/>
                <w:lang w:eastAsia="en-GB"/>
              </w:rPr>
              <w:t>Nieznana</w:t>
            </w:r>
          </w:p>
        </w:tc>
        <w:tc>
          <w:tcPr>
            <w:tcW w:w="1886" w:type="pct"/>
          </w:tcPr>
          <w:p w14:paraId="6AFE2E79" w14:textId="54F0FA92" w:rsidR="00077469" w:rsidRPr="005F7FF7" w:rsidRDefault="00077469" w:rsidP="00F70D9B">
            <w:pPr>
              <w:rPr>
                <w:sz w:val="22"/>
                <w:szCs w:val="22"/>
              </w:rPr>
            </w:pPr>
            <w:r w:rsidRPr="005F7FF7">
              <w:rPr>
                <w:sz w:val="22"/>
                <w:szCs w:val="22"/>
              </w:rPr>
              <w:t>Polimialgia reumatyczna</w:t>
            </w:r>
            <w:r w:rsidRPr="005F7FF7">
              <w:rPr>
                <w:sz w:val="22"/>
                <w:szCs w:val="22"/>
                <w:vertAlign w:val="superscript"/>
              </w:rPr>
              <w:t>n</w:t>
            </w:r>
          </w:p>
        </w:tc>
        <w:tc>
          <w:tcPr>
            <w:tcW w:w="2165" w:type="pct"/>
          </w:tcPr>
          <w:p w14:paraId="3449D996" w14:textId="77777777" w:rsidR="00077469" w:rsidRPr="005F7FF7" w:rsidRDefault="00077469" w:rsidP="00F70D9B">
            <w:pPr>
              <w:rPr>
                <w:sz w:val="22"/>
                <w:szCs w:val="22"/>
              </w:rPr>
            </w:pPr>
          </w:p>
        </w:tc>
      </w:tr>
      <w:tr w:rsidR="00F70D9B" w:rsidRPr="002A7771" w14:paraId="5D9E5833" w14:textId="77777777" w:rsidTr="00323716">
        <w:tc>
          <w:tcPr>
            <w:tcW w:w="5000" w:type="pct"/>
            <w:gridSpan w:val="3"/>
          </w:tcPr>
          <w:p w14:paraId="4DEECF95" w14:textId="77777777" w:rsidR="00F70D9B" w:rsidRPr="005F7FF7" w:rsidRDefault="00F70D9B" w:rsidP="00F70D9B">
            <w:pPr>
              <w:rPr>
                <w:sz w:val="22"/>
                <w:szCs w:val="22"/>
                <w:lang w:eastAsia="en-GB"/>
              </w:rPr>
            </w:pPr>
            <w:r w:rsidRPr="005F7FF7">
              <w:rPr>
                <w:b/>
                <w:sz w:val="22"/>
                <w:szCs w:val="22"/>
              </w:rPr>
              <w:t>Zaburzenia nerek i dróg moczowych</w:t>
            </w:r>
          </w:p>
        </w:tc>
      </w:tr>
      <w:tr w:rsidR="00F70D9B" w:rsidRPr="002A7771" w14:paraId="1B22D2FF" w14:textId="77777777" w:rsidTr="00323716">
        <w:tc>
          <w:tcPr>
            <w:tcW w:w="949" w:type="pct"/>
          </w:tcPr>
          <w:p w14:paraId="1EAA8AE6"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0F9F6263" w14:textId="77777777" w:rsidR="00F70D9B" w:rsidRPr="005F7FF7" w:rsidRDefault="00F70D9B" w:rsidP="00F70D9B">
            <w:pPr>
              <w:rPr>
                <w:sz w:val="22"/>
                <w:szCs w:val="22"/>
                <w:lang w:eastAsia="en-GB"/>
              </w:rPr>
            </w:pPr>
            <w:r w:rsidRPr="005F7FF7">
              <w:rPr>
                <w:sz w:val="22"/>
                <w:szCs w:val="22"/>
              </w:rPr>
              <w:t>Zwiększone stężenie kreatyniny we krwi</w:t>
            </w:r>
            <w:r w:rsidRPr="005F7FF7">
              <w:rPr>
                <w:sz w:val="22"/>
                <w:szCs w:val="22"/>
                <w:lang w:eastAsia="en-GB"/>
              </w:rPr>
              <w:t>, dyzuria</w:t>
            </w:r>
          </w:p>
        </w:tc>
        <w:tc>
          <w:tcPr>
            <w:tcW w:w="2165" w:type="pct"/>
          </w:tcPr>
          <w:p w14:paraId="708E38B8" w14:textId="77777777" w:rsidR="00F70D9B" w:rsidRPr="005F7FF7" w:rsidRDefault="00F70D9B" w:rsidP="00F70D9B">
            <w:pPr>
              <w:rPr>
                <w:sz w:val="22"/>
                <w:szCs w:val="22"/>
                <w:lang w:eastAsia="en-GB"/>
              </w:rPr>
            </w:pPr>
            <w:r w:rsidRPr="005F7FF7">
              <w:rPr>
                <w:sz w:val="22"/>
                <w:szCs w:val="22"/>
              </w:rPr>
              <w:t>Zwiększone stężenie kreatyniny we krwi</w:t>
            </w:r>
            <w:r w:rsidRPr="005F7FF7">
              <w:rPr>
                <w:sz w:val="22"/>
                <w:szCs w:val="22"/>
                <w:lang w:eastAsia="en-GB"/>
              </w:rPr>
              <w:t>, dyzuria</w:t>
            </w:r>
          </w:p>
        </w:tc>
      </w:tr>
      <w:tr w:rsidR="00F70D9B" w:rsidRPr="002A7771" w14:paraId="12D29A75" w14:textId="77777777" w:rsidTr="00323716">
        <w:tc>
          <w:tcPr>
            <w:tcW w:w="949" w:type="pct"/>
          </w:tcPr>
          <w:p w14:paraId="220546B2" w14:textId="77777777" w:rsidR="00F70D9B" w:rsidRPr="005F7FF7" w:rsidRDefault="00F70D9B" w:rsidP="00F70D9B">
            <w:pPr>
              <w:rPr>
                <w:sz w:val="22"/>
                <w:szCs w:val="22"/>
                <w:lang w:eastAsia="en-GB"/>
              </w:rPr>
            </w:pPr>
            <w:r w:rsidRPr="005F7FF7">
              <w:rPr>
                <w:sz w:val="22"/>
                <w:szCs w:val="22"/>
                <w:lang w:eastAsia="en-GB"/>
              </w:rPr>
              <w:t>Niezbyt często</w:t>
            </w:r>
          </w:p>
        </w:tc>
        <w:tc>
          <w:tcPr>
            <w:tcW w:w="1886" w:type="pct"/>
          </w:tcPr>
          <w:p w14:paraId="3F75EE22" w14:textId="77777777" w:rsidR="00F70D9B" w:rsidRPr="005F7FF7" w:rsidRDefault="00F70D9B" w:rsidP="00F70D9B">
            <w:pPr>
              <w:rPr>
                <w:sz w:val="22"/>
                <w:szCs w:val="22"/>
                <w:lang w:eastAsia="en-GB"/>
              </w:rPr>
            </w:pPr>
            <w:r w:rsidRPr="005F7FF7">
              <w:rPr>
                <w:sz w:val="22"/>
                <w:szCs w:val="22"/>
              </w:rPr>
              <w:t>Zapalenie nerek</w:t>
            </w:r>
            <w:r w:rsidRPr="005F7FF7">
              <w:rPr>
                <w:sz w:val="22"/>
                <w:szCs w:val="22"/>
                <w:lang w:eastAsia="en-GB"/>
              </w:rPr>
              <w:t>,</w:t>
            </w:r>
            <w:r w:rsidRPr="005F7FF7">
              <w:rPr>
                <w:sz w:val="22"/>
                <w:szCs w:val="22"/>
                <w:vertAlign w:val="superscript"/>
                <w:lang w:eastAsia="en-GB"/>
              </w:rPr>
              <w:t xml:space="preserve"> </w:t>
            </w:r>
            <w:r w:rsidRPr="005F7FF7">
              <w:rPr>
                <w:sz w:val="22"/>
                <w:szCs w:val="22"/>
              </w:rPr>
              <w:t>zapalenie pęcherza moczowego, niezakaźne</w:t>
            </w:r>
          </w:p>
        </w:tc>
        <w:tc>
          <w:tcPr>
            <w:tcW w:w="2165" w:type="pct"/>
          </w:tcPr>
          <w:p w14:paraId="2A3D7588" w14:textId="02A35030" w:rsidR="00F70D9B" w:rsidRPr="005F7FF7" w:rsidRDefault="00F70D9B" w:rsidP="00F70D9B">
            <w:pPr>
              <w:rPr>
                <w:sz w:val="22"/>
                <w:szCs w:val="22"/>
                <w:lang w:eastAsia="en-GB"/>
              </w:rPr>
            </w:pPr>
            <w:r w:rsidRPr="005F7FF7">
              <w:rPr>
                <w:sz w:val="22"/>
                <w:szCs w:val="22"/>
              </w:rPr>
              <w:t>Zapalenie nerek</w:t>
            </w:r>
            <w:r w:rsidR="00077469" w:rsidRPr="005F7FF7">
              <w:rPr>
                <w:sz w:val="22"/>
                <w:szCs w:val="22"/>
                <w:vertAlign w:val="superscript"/>
                <w:lang w:eastAsia="en-GB"/>
              </w:rPr>
              <w:t>aa</w:t>
            </w:r>
          </w:p>
        </w:tc>
      </w:tr>
      <w:tr w:rsidR="00F70D9B" w:rsidRPr="002A7771" w14:paraId="2A21EBB7" w14:textId="77777777" w:rsidTr="00323716">
        <w:tc>
          <w:tcPr>
            <w:tcW w:w="949" w:type="pct"/>
          </w:tcPr>
          <w:p w14:paraId="347C28E3" w14:textId="77777777" w:rsidR="00F70D9B" w:rsidRPr="005F7FF7" w:rsidRDefault="00F70D9B" w:rsidP="00F70D9B">
            <w:pPr>
              <w:rPr>
                <w:sz w:val="22"/>
                <w:szCs w:val="22"/>
                <w:lang w:eastAsia="en-GB"/>
              </w:rPr>
            </w:pPr>
            <w:r w:rsidRPr="005F7FF7">
              <w:rPr>
                <w:sz w:val="22"/>
                <w:szCs w:val="22"/>
                <w:lang w:eastAsia="en-GB"/>
              </w:rPr>
              <w:t>Nieznana</w:t>
            </w:r>
          </w:p>
        </w:tc>
        <w:tc>
          <w:tcPr>
            <w:tcW w:w="1886" w:type="pct"/>
          </w:tcPr>
          <w:p w14:paraId="1A3950A7" w14:textId="77777777" w:rsidR="00F70D9B" w:rsidRPr="005F7FF7" w:rsidRDefault="00F70D9B" w:rsidP="00F70D9B">
            <w:pPr>
              <w:rPr>
                <w:sz w:val="22"/>
                <w:szCs w:val="22"/>
                <w:lang w:eastAsia="en-GB"/>
              </w:rPr>
            </w:pPr>
          </w:p>
        </w:tc>
        <w:tc>
          <w:tcPr>
            <w:tcW w:w="2165" w:type="pct"/>
          </w:tcPr>
          <w:p w14:paraId="23D7D563" w14:textId="3BB0D223" w:rsidR="00F70D9B" w:rsidRPr="005F7FF7" w:rsidRDefault="00F70D9B" w:rsidP="00F70D9B">
            <w:pPr>
              <w:rPr>
                <w:sz w:val="22"/>
                <w:szCs w:val="22"/>
                <w:lang w:eastAsia="en-GB"/>
              </w:rPr>
            </w:pPr>
            <w:r w:rsidRPr="005F7FF7">
              <w:rPr>
                <w:sz w:val="22"/>
                <w:szCs w:val="22"/>
              </w:rPr>
              <w:t>Zapalenie pęcherza moczowego, niezakaźne</w:t>
            </w:r>
            <w:r w:rsidR="001333D8">
              <w:rPr>
                <w:sz w:val="22"/>
                <w:szCs w:val="22"/>
                <w:vertAlign w:val="superscript"/>
                <w:lang w:eastAsia="en-GB"/>
              </w:rPr>
              <w:t>h</w:t>
            </w:r>
          </w:p>
        </w:tc>
      </w:tr>
      <w:tr w:rsidR="00F70D9B" w:rsidRPr="002A7771" w14:paraId="668714BC" w14:textId="77777777" w:rsidTr="00323716">
        <w:tc>
          <w:tcPr>
            <w:tcW w:w="5000" w:type="pct"/>
            <w:gridSpan w:val="3"/>
          </w:tcPr>
          <w:p w14:paraId="725CA085" w14:textId="77777777" w:rsidR="00F70D9B" w:rsidRPr="005F7FF7" w:rsidRDefault="00F70D9B" w:rsidP="00F70D9B">
            <w:pPr>
              <w:rPr>
                <w:sz w:val="22"/>
                <w:szCs w:val="22"/>
                <w:lang w:eastAsia="en-GB"/>
              </w:rPr>
            </w:pPr>
            <w:r w:rsidRPr="005F7FF7">
              <w:rPr>
                <w:b/>
                <w:sz w:val="22"/>
                <w:szCs w:val="22"/>
              </w:rPr>
              <w:t>Zaburzenia ogólne i stany w miejscu podania</w:t>
            </w:r>
          </w:p>
        </w:tc>
      </w:tr>
      <w:tr w:rsidR="00F70D9B" w:rsidRPr="002A7771" w14:paraId="634D204F" w14:textId="77777777" w:rsidTr="00323716">
        <w:tc>
          <w:tcPr>
            <w:tcW w:w="949" w:type="pct"/>
          </w:tcPr>
          <w:p w14:paraId="67336B67" w14:textId="77777777" w:rsidR="00F70D9B" w:rsidRPr="005F7FF7" w:rsidRDefault="00F70D9B" w:rsidP="00F70D9B">
            <w:pPr>
              <w:rPr>
                <w:sz w:val="22"/>
                <w:szCs w:val="22"/>
                <w:lang w:eastAsia="en-GB"/>
              </w:rPr>
            </w:pPr>
            <w:r w:rsidRPr="005F7FF7">
              <w:rPr>
                <w:sz w:val="22"/>
                <w:szCs w:val="22"/>
                <w:lang w:eastAsia="en-GB"/>
              </w:rPr>
              <w:t>Bardzo często</w:t>
            </w:r>
          </w:p>
        </w:tc>
        <w:tc>
          <w:tcPr>
            <w:tcW w:w="1886" w:type="pct"/>
          </w:tcPr>
          <w:p w14:paraId="3AAC38F7" w14:textId="77777777" w:rsidR="00F70D9B" w:rsidRPr="005F7FF7" w:rsidRDefault="00F70D9B" w:rsidP="00F70D9B">
            <w:pPr>
              <w:rPr>
                <w:sz w:val="22"/>
                <w:szCs w:val="22"/>
                <w:lang w:eastAsia="en-GB"/>
              </w:rPr>
            </w:pPr>
            <w:r w:rsidRPr="005F7FF7">
              <w:rPr>
                <w:sz w:val="22"/>
                <w:szCs w:val="22"/>
                <w:lang w:eastAsia="en-GB"/>
              </w:rPr>
              <w:t>Uczucie zmęczenia</w:t>
            </w:r>
            <w:r w:rsidRPr="005F7FF7">
              <w:rPr>
                <w:sz w:val="22"/>
                <w:szCs w:val="22"/>
                <w:vertAlign w:val="superscript"/>
                <w:lang w:eastAsia="en-GB"/>
              </w:rPr>
              <w:t>d</w:t>
            </w:r>
            <w:r w:rsidRPr="005F7FF7">
              <w:rPr>
                <w:sz w:val="22"/>
                <w:szCs w:val="22"/>
                <w:lang w:eastAsia="en-GB"/>
              </w:rPr>
              <w:t>, gorączka</w:t>
            </w:r>
          </w:p>
        </w:tc>
        <w:tc>
          <w:tcPr>
            <w:tcW w:w="2165" w:type="pct"/>
          </w:tcPr>
          <w:p w14:paraId="7C1240CE" w14:textId="684D4EAA" w:rsidR="00F70D9B" w:rsidRPr="005F7FF7" w:rsidRDefault="00F70D9B" w:rsidP="00F70D9B">
            <w:pPr>
              <w:rPr>
                <w:sz w:val="22"/>
                <w:szCs w:val="22"/>
                <w:lang w:eastAsia="en-GB"/>
              </w:rPr>
            </w:pPr>
            <w:r w:rsidRPr="005F7FF7">
              <w:rPr>
                <w:sz w:val="22"/>
                <w:szCs w:val="22"/>
                <w:lang w:eastAsia="en-GB"/>
              </w:rPr>
              <w:t>Gorączka, obrzęk obwodowy</w:t>
            </w:r>
            <w:r w:rsidR="00435982" w:rsidRPr="005F7FF7">
              <w:rPr>
                <w:sz w:val="22"/>
                <w:szCs w:val="22"/>
                <w:vertAlign w:val="superscript"/>
              </w:rPr>
              <w:t>bb</w:t>
            </w:r>
          </w:p>
        </w:tc>
      </w:tr>
      <w:tr w:rsidR="00F70D9B" w:rsidRPr="002A7771" w14:paraId="00B5F924" w14:textId="77777777" w:rsidTr="00323716">
        <w:tc>
          <w:tcPr>
            <w:tcW w:w="949" w:type="pct"/>
          </w:tcPr>
          <w:p w14:paraId="20DD721C"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6A6F55DD" w14:textId="70FA8FAD" w:rsidR="00F70D9B" w:rsidRPr="005F7FF7" w:rsidRDefault="00F70D9B" w:rsidP="00F70D9B">
            <w:pPr>
              <w:rPr>
                <w:sz w:val="22"/>
                <w:szCs w:val="22"/>
                <w:lang w:eastAsia="en-GB"/>
              </w:rPr>
            </w:pPr>
            <w:r w:rsidRPr="005F7FF7">
              <w:rPr>
                <w:sz w:val="22"/>
                <w:szCs w:val="22"/>
              </w:rPr>
              <w:t>Obrzęk obwodowy</w:t>
            </w:r>
            <w:r w:rsidR="00435982" w:rsidRPr="005F7FF7">
              <w:rPr>
                <w:sz w:val="22"/>
                <w:szCs w:val="22"/>
                <w:vertAlign w:val="superscript"/>
              </w:rPr>
              <w:t>bb</w:t>
            </w:r>
          </w:p>
        </w:tc>
        <w:tc>
          <w:tcPr>
            <w:tcW w:w="2165" w:type="pct"/>
          </w:tcPr>
          <w:p w14:paraId="4C3DFA3E" w14:textId="77777777" w:rsidR="00F70D9B" w:rsidRPr="005F7FF7" w:rsidRDefault="00F70D9B" w:rsidP="00F70D9B">
            <w:pPr>
              <w:rPr>
                <w:sz w:val="22"/>
                <w:szCs w:val="22"/>
              </w:rPr>
            </w:pPr>
          </w:p>
        </w:tc>
      </w:tr>
      <w:tr w:rsidR="00F70D9B" w:rsidRPr="002A7771" w14:paraId="4C25F2D9" w14:textId="77777777" w:rsidTr="00323716">
        <w:tc>
          <w:tcPr>
            <w:tcW w:w="5000" w:type="pct"/>
            <w:gridSpan w:val="3"/>
          </w:tcPr>
          <w:p w14:paraId="60237AAC" w14:textId="77777777" w:rsidR="00F70D9B" w:rsidRPr="005F7FF7" w:rsidRDefault="00F70D9B" w:rsidP="00F70D9B">
            <w:pPr>
              <w:rPr>
                <w:sz w:val="22"/>
                <w:szCs w:val="22"/>
                <w:lang w:eastAsia="en-GB"/>
              </w:rPr>
            </w:pPr>
            <w:r w:rsidRPr="005F7FF7">
              <w:rPr>
                <w:b/>
                <w:bCs/>
                <w:sz w:val="22"/>
                <w:szCs w:val="22"/>
              </w:rPr>
              <w:t>Urazy, zatrucia i powikłania po zabiegach</w:t>
            </w:r>
          </w:p>
        </w:tc>
      </w:tr>
      <w:tr w:rsidR="00F70D9B" w:rsidRPr="002A7771" w14:paraId="72B05C10" w14:textId="77777777" w:rsidTr="00323716">
        <w:tc>
          <w:tcPr>
            <w:tcW w:w="949" w:type="pct"/>
          </w:tcPr>
          <w:p w14:paraId="66E25662" w14:textId="77777777" w:rsidR="00F70D9B" w:rsidRPr="005F7FF7" w:rsidRDefault="00F70D9B" w:rsidP="00F70D9B">
            <w:pPr>
              <w:rPr>
                <w:sz w:val="22"/>
                <w:szCs w:val="22"/>
                <w:lang w:eastAsia="en-GB"/>
              </w:rPr>
            </w:pPr>
            <w:r w:rsidRPr="005F7FF7">
              <w:rPr>
                <w:sz w:val="22"/>
                <w:szCs w:val="22"/>
                <w:lang w:eastAsia="en-GB"/>
              </w:rPr>
              <w:t>Często</w:t>
            </w:r>
          </w:p>
        </w:tc>
        <w:tc>
          <w:tcPr>
            <w:tcW w:w="1886" w:type="pct"/>
          </w:tcPr>
          <w:p w14:paraId="1418C87E" w14:textId="63CEB1E4" w:rsidR="00F70D9B" w:rsidRPr="005F7FF7" w:rsidRDefault="00F70D9B" w:rsidP="00F70D9B">
            <w:pPr>
              <w:rPr>
                <w:sz w:val="22"/>
                <w:szCs w:val="22"/>
                <w:lang w:eastAsia="en-GB"/>
              </w:rPr>
            </w:pPr>
            <w:r w:rsidRPr="005F7FF7">
              <w:rPr>
                <w:sz w:val="22"/>
                <w:szCs w:val="22"/>
              </w:rPr>
              <w:t>Reakcja związana z wlewem</w:t>
            </w:r>
            <w:r w:rsidR="00435982" w:rsidRPr="005F7FF7">
              <w:rPr>
                <w:sz w:val="22"/>
                <w:szCs w:val="22"/>
                <w:vertAlign w:val="superscript"/>
              </w:rPr>
              <w:t>cc</w:t>
            </w:r>
          </w:p>
        </w:tc>
        <w:tc>
          <w:tcPr>
            <w:tcW w:w="2165" w:type="pct"/>
          </w:tcPr>
          <w:p w14:paraId="15D049EA" w14:textId="5E6FCC0B" w:rsidR="00F70D9B" w:rsidRPr="005F7FF7" w:rsidRDefault="00F70D9B" w:rsidP="00F70D9B">
            <w:pPr>
              <w:rPr>
                <w:sz w:val="22"/>
                <w:szCs w:val="22"/>
              </w:rPr>
            </w:pPr>
            <w:r w:rsidRPr="005F7FF7">
              <w:rPr>
                <w:sz w:val="22"/>
                <w:szCs w:val="22"/>
              </w:rPr>
              <w:t>Reakcja związana z wlewem</w:t>
            </w:r>
            <w:r w:rsidR="00435982" w:rsidRPr="005F7FF7">
              <w:rPr>
                <w:sz w:val="22"/>
                <w:szCs w:val="22"/>
                <w:vertAlign w:val="superscript"/>
                <w:lang w:eastAsia="en-GB"/>
              </w:rPr>
              <w:t>cc</w:t>
            </w:r>
          </w:p>
        </w:tc>
      </w:tr>
    </w:tbl>
    <w:p w14:paraId="5B1E13A0" w14:textId="77777777" w:rsidR="00237F5B" w:rsidRPr="002A7771" w:rsidRDefault="00237F5B" w:rsidP="008B20CC">
      <w:pPr>
        <w:tabs>
          <w:tab w:val="clear" w:pos="567"/>
        </w:tabs>
        <w:ind w:left="142" w:hanging="142"/>
        <w:rPr>
          <w:sz w:val="20"/>
        </w:rPr>
      </w:pPr>
      <w:r w:rsidRPr="002A7771">
        <w:rPr>
          <w:sz w:val="20"/>
          <w:vertAlign w:val="superscript"/>
        </w:rPr>
        <w:t>a</w:t>
      </w:r>
      <w:r w:rsidRPr="002A7771">
        <w:rPr>
          <w:sz w:val="20"/>
        </w:rPr>
        <w:t xml:space="preserve"> Obejmuje zapalenie krtani, zapalenie nosogardzieli, zapalenie gardła, nieżyt nosa, zapalenie zatok, zapalenie migdałków, zapalenie tchawicy i oskrzeli oraz zakażenie górnych dróg oddechowych.</w:t>
      </w:r>
    </w:p>
    <w:p w14:paraId="2BE3D664" w14:textId="77777777" w:rsidR="00237F5B" w:rsidRPr="002A7771" w:rsidRDefault="00237F5B" w:rsidP="00237F5B">
      <w:pPr>
        <w:rPr>
          <w:sz w:val="20"/>
        </w:rPr>
      </w:pPr>
      <w:r w:rsidRPr="002A7771">
        <w:rPr>
          <w:sz w:val="20"/>
          <w:vertAlign w:val="superscript"/>
        </w:rPr>
        <w:t>b</w:t>
      </w:r>
      <w:r w:rsidRPr="002A7771">
        <w:rPr>
          <w:sz w:val="20"/>
        </w:rPr>
        <w:t xml:space="preserve"> Obejmuje zapalenie płuc wywołane przez </w:t>
      </w:r>
      <w:r w:rsidRPr="002A7771">
        <w:rPr>
          <w:i/>
          <w:iCs/>
          <w:sz w:val="20"/>
        </w:rPr>
        <w:t>pneumocystis jirovecii</w:t>
      </w:r>
      <w:r w:rsidRPr="002A7771">
        <w:rPr>
          <w:sz w:val="20"/>
        </w:rPr>
        <w:t>, zapalenie płuc i bakteryjne zapalenie płuc.</w:t>
      </w:r>
    </w:p>
    <w:p w14:paraId="5EA47811" w14:textId="69292DD2" w:rsidR="00237F5B" w:rsidRPr="002A7771" w:rsidRDefault="00237F5B" w:rsidP="00237F5B">
      <w:pPr>
        <w:rPr>
          <w:sz w:val="20"/>
        </w:rPr>
      </w:pPr>
      <w:r w:rsidRPr="002A7771">
        <w:rPr>
          <w:sz w:val="20"/>
          <w:vertAlign w:val="superscript"/>
        </w:rPr>
        <w:t>c</w:t>
      </w:r>
      <w:r w:rsidRPr="002A7771">
        <w:rPr>
          <w:sz w:val="20"/>
        </w:rPr>
        <w:t xml:space="preserve"> Obejmuje </w:t>
      </w:r>
      <w:r w:rsidR="00BB2E67" w:rsidRPr="002A7771">
        <w:rPr>
          <w:sz w:val="20"/>
        </w:rPr>
        <w:t>zapalenie przyzębia, zapalenie miazgi</w:t>
      </w:r>
      <w:r w:rsidR="00A419B9" w:rsidRPr="002A7771">
        <w:rPr>
          <w:sz w:val="20"/>
        </w:rPr>
        <w:t xml:space="preserve">, </w:t>
      </w:r>
      <w:r w:rsidRPr="002A7771">
        <w:rPr>
          <w:sz w:val="20"/>
        </w:rPr>
        <w:t>ropień zęba i zakażenie zęba.</w:t>
      </w:r>
    </w:p>
    <w:p w14:paraId="669F17CA" w14:textId="18BB4364" w:rsidR="00237F5B" w:rsidRPr="002A7771" w:rsidRDefault="00237F5B" w:rsidP="00237F5B">
      <w:pPr>
        <w:rPr>
          <w:sz w:val="20"/>
        </w:rPr>
      </w:pPr>
      <w:r w:rsidRPr="002A7771">
        <w:rPr>
          <w:sz w:val="20"/>
          <w:vertAlign w:val="superscript"/>
        </w:rPr>
        <w:t xml:space="preserve">d </w:t>
      </w:r>
      <w:r w:rsidRPr="002A7771">
        <w:rPr>
          <w:sz w:val="20"/>
        </w:rPr>
        <w:t xml:space="preserve">Działanie niepożądane odnosi się wyłącznie do działań niepożądanych chemioterapii w badaniu </w:t>
      </w:r>
      <w:r w:rsidR="00A419B9" w:rsidRPr="002A7771">
        <w:rPr>
          <w:sz w:val="20"/>
        </w:rPr>
        <w:t>POSEIDON</w:t>
      </w:r>
      <w:r w:rsidRPr="002A7771">
        <w:rPr>
          <w:sz w:val="20"/>
        </w:rPr>
        <w:t>.</w:t>
      </w:r>
    </w:p>
    <w:p w14:paraId="006084A4" w14:textId="3FA87B47" w:rsidR="00237F5B" w:rsidRPr="002A7771" w:rsidRDefault="00237F5B" w:rsidP="00237F5B">
      <w:pPr>
        <w:rPr>
          <w:sz w:val="20"/>
        </w:rPr>
      </w:pPr>
      <w:r w:rsidRPr="002A7771">
        <w:rPr>
          <w:sz w:val="20"/>
          <w:vertAlign w:val="superscript"/>
        </w:rPr>
        <w:t>e</w:t>
      </w:r>
      <w:r w:rsidRPr="002A7771">
        <w:rPr>
          <w:sz w:val="20"/>
        </w:rPr>
        <w:t xml:space="preserve"> Obejmuje neutropenię i zmniejszenie liczby </w:t>
      </w:r>
      <w:r w:rsidR="00127906" w:rsidRPr="002A7771">
        <w:rPr>
          <w:sz w:val="20"/>
        </w:rPr>
        <w:t>neutrofili</w:t>
      </w:r>
      <w:r w:rsidRPr="002A7771">
        <w:rPr>
          <w:sz w:val="20"/>
        </w:rPr>
        <w:t>.</w:t>
      </w:r>
    </w:p>
    <w:p w14:paraId="11CD3C68" w14:textId="77777777" w:rsidR="00237F5B" w:rsidRPr="002A7771" w:rsidRDefault="00237F5B" w:rsidP="00237F5B">
      <w:pPr>
        <w:rPr>
          <w:sz w:val="20"/>
        </w:rPr>
      </w:pPr>
      <w:r w:rsidRPr="002A7771">
        <w:rPr>
          <w:sz w:val="20"/>
          <w:vertAlign w:val="superscript"/>
        </w:rPr>
        <w:t>f</w:t>
      </w:r>
      <w:r w:rsidRPr="002A7771">
        <w:rPr>
          <w:sz w:val="20"/>
        </w:rPr>
        <w:t xml:space="preserve"> Obejmuje zmniejszenie liczby płytek krwi i małopłytkowość.</w:t>
      </w:r>
    </w:p>
    <w:p w14:paraId="0993176F" w14:textId="3C144E08" w:rsidR="00237F5B" w:rsidRPr="002A7771" w:rsidRDefault="00237F5B" w:rsidP="00237F5B">
      <w:pPr>
        <w:rPr>
          <w:sz w:val="20"/>
        </w:rPr>
      </w:pPr>
      <w:r w:rsidRPr="002A7771">
        <w:rPr>
          <w:sz w:val="20"/>
          <w:vertAlign w:val="superscript"/>
        </w:rPr>
        <w:lastRenderedPageBreak/>
        <w:t>g</w:t>
      </w:r>
      <w:r w:rsidRPr="002A7771">
        <w:rPr>
          <w:sz w:val="20"/>
        </w:rPr>
        <w:t xml:space="preserve"> Obejmuje leukopenię i zmniejszenie liczby białych krwinek.</w:t>
      </w:r>
    </w:p>
    <w:p w14:paraId="72026298" w14:textId="5F5CC6AC" w:rsidR="00C14008" w:rsidRPr="002A7771" w:rsidRDefault="0075140C" w:rsidP="001C1368">
      <w:pPr>
        <w:ind w:left="142" w:hanging="142"/>
        <w:rPr>
          <w:sz w:val="20"/>
          <w:vertAlign w:val="superscript"/>
        </w:rPr>
      </w:pPr>
      <w:r w:rsidRPr="002A7771">
        <w:rPr>
          <w:sz w:val="20"/>
          <w:vertAlign w:val="superscript"/>
        </w:rPr>
        <w:t>h</w:t>
      </w:r>
      <w:r w:rsidR="00D12185" w:rsidRPr="002A7771">
        <w:rPr>
          <w:sz w:val="20"/>
          <w:vertAlign w:val="superscript"/>
        </w:rPr>
        <w:t xml:space="preserve"> </w:t>
      </w:r>
      <w:r w:rsidR="00D12185" w:rsidRPr="002A7771">
        <w:rPr>
          <w:sz w:val="20"/>
          <w:szCs w:val="16"/>
        </w:rPr>
        <w:t>Działanie niepożądane nie zostało zaobserwowane w zbiorczej grupie pacjentów z HCC, ale zostało zgłoszone u pacjentów leczonych produktem IMFINZI lub produktem IMFINZI w skojarzeniu z tremelimumabem w badaniach klinicznych sponsorowanych przez AstraZeneca.</w:t>
      </w:r>
    </w:p>
    <w:p w14:paraId="6AF6C143" w14:textId="27500164" w:rsidR="00237F5B" w:rsidRPr="002A7771" w:rsidRDefault="0075140C" w:rsidP="00237F5B">
      <w:pPr>
        <w:rPr>
          <w:sz w:val="20"/>
        </w:rPr>
      </w:pPr>
      <w:r w:rsidRPr="002A7771">
        <w:rPr>
          <w:sz w:val="20"/>
          <w:vertAlign w:val="superscript"/>
        </w:rPr>
        <w:t>i</w:t>
      </w:r>
      <w:r w:rsidR="00237F5B" w:rsidRPr="002A7771">
        <w:rPr>
          <w:sz w:val="20"/>
        </w:rPr>
        <w:t xml:space="preserve"> Obejmuje zwiększ</w:t>
      </w:r>
      <w:r w:rsidR="009D645D" w:rsidRPr="002A7771">
        <w:rPr>
          <w:sz w:val="20"/>
        </w:rPr>
        <w:t>one</w:t>
      </w:r>
      <w:r w:rsidR="00237F5B" w:rsidRPr="002A7771">
        <w:rPr>
          <w:sz w:val="20"/>
        </w:rPr>
        <w:t xml:space="preserve"> stężeni</w:t>
      </w:r>
      <w:r w:rsidR="009D645D" w:rsidRPr="002A7771">
        <w:rPr>
          <w:sz w:val="20"/>
        </w:rPr>
        <w:t>e</w:t>
      </w:r>
      <w:r w:rsidR="00237F5B" w:rsidRPr="002A7771">
        <w:rPr>
          <w:sz w:val="20"/>
        </w:rPr>
        <w:t xml:space="preserve"> hormonu tyreotropowego</w:t>
      </w:r>
      <w:r w:rsidR="00B81C56" w:rsidRPr="002A7771">
        <w:rPr>
          <w:sz w:val="20"/>
        </w:rPr>
        <w:t xml:space="preserve"> we krwi</w:t>
      </w:r>
      <w:r w:rsidR="00525DD2" w:rsidRPr="002A7771">
        <w:rPr>
          <w:sz w:val="20"/>
        </w:rPr>
        <w:t xml:space="preserve">, </w:t>
      </w:r>
      <w:r w:rsidR="00237F5B" w:rsidRPr="002A7771">
        <w:rPr>
          <w:sz w:val="20"/>
        </w:rPr>
        <w:t>niedoczynność tarczycy</w:t>
      </w:r>
      <w:r w:rsidR="00525DD2" w:rsidRPr="002A7771">
        <w:rPr>
          <w:sz w:val="20"/>
        </w:rPr>
        <w:t xml:space="preserve"> i niedoczynność tarczycy</w:t>
      </w:r>
      <w:r w:rsidR="00F63701" w:rsidRPr="002A7771">
        <w:rPr>
          <w:sz w:val="20"/>
        </w:rPr>
        <w:t xml:space="preserve"> o podłożu immunologicznym</w:t>
      </w:r>
      <w:r w:rsidR="00237F5B" w:rsidRPr="002A7771">
        <w:rPr>
          <w:sz w:val="20"/>
        </w:rPr>
        <w:t>.</w:t>
      </w:r>
    </w:p>
    <w:p w14:paraId="176125BA" w14:textId="758A9E9A" w:rsidR="00237F5B" w:rsidRPr="002A7771" w:rsidRDefault="00EF4D72" w:rsidP="00237F5B">
      <w:pPr>
        <w:rPr>
          <w:sz w:val="20"/>
        </w:rPr>
      </w:pPr>
      <w:r w:rsidRPr="002A7771">
        <w:rPr>
          <w:sz w:val="20"/>
          <w:vertAlign w:val="superscript"/>
        </w:rPr>
        <w:t>j</w:t>
      </w:r>
      <w:r w:rsidR="00237F5B" w:rsidRPr="002A7771">
        <w:rPr>
          <w:sz w:val="20"/>
        </w:rPr>
        <w:t xml:space="preserve"> Obejmuje zmniejsz</w:t>
      </w:r>
      <w:r w:rsidR="00F63701" w:rsidRPr="002A7771">
        <w:rPr>
          <w:sz w:val="20"/>
        </w:rPr>
        <w:t>one</w:t>
      </w:r>
      <w:r w:rsidR="00237F5B" w:rsidRPr="002A7771">
        <w:rPr>
          <w:sz w:val="20"/>
        </w:rPr>
        <w:t xml:space="preserve"> stężeni</w:t>
      </w:r>
      <w:r w:rsidR="00F63701" w:rsidRPr="002A7771">
        <w:rPr>
          <w:sz w:val="20"/>
        </w:rPr>
        <w:t>e</w:t>
      </w:r>
      <w:r w:rsidR="00237F5B" w:rsidRPr="002A7771">
        <w:rPr>
          <w:sz w:val="20"/>
        </w:rPr>
        <w:t xml:space="preserve"> hormonu tyreotropowego </w:t>
      </w:r>
      <w:r w:rsidR="00103514" w:rsidRPr="002A7771">
        <w:rPr>
          <w:sz w:val="20"/>
        </w:rPr>
        <w:t xml:space="preserve">we krwi </w:t>
      </w:r>
      <w:r w:rsidR="00237F5B" w:rsidRPr="002A7771">
        <w:rPr>
          <w:sz w:val="20"/>
        </w:rPr>
        <w:t>i nadczynność tarczycy.</w:t>
      </w:r>
    </w:p>
    <w:p w14:paraId="04F11C54" w14:textId="09E7B667" w:rsidR="00237F5B" w:rsidRPr="002A7771" w:rsidRDefault="00EF4D72" w:rsidP="00237F5B">
      <w:pPr>
        <w:ind w:left="227" w:hanging="227"/>
        <w:rPr>
          <w:sz w:val="20"/>
        </w:rPr>
      </w:pPr>
      <w:r w:rsidRPr="002A7771">
        <w:rPr>
          <w:sz w:val="20"/>
          <w:vertAlign w:val="superscript"/>
        </w:rPr>
        <w:t>k</w:t>
      </w:r>
      <w:r w:rsidR="00237F5B" w:rsidRPr="002A7771">
        <w:rPr>
          <w:sz w:val="20"/>
        </w:rPr>
        <w:t xml:space="preserve"> Obejmuje autoimmunologiczne zapalenie tarczycy</w:t>
      </w:r>
      <w:r w:rsidR="00680E26" w:rsidRPr="002A7771">
        <w:rPr>
          <w:sz w:val="20"/>
        </w:rPr>
        <w:t>,</w:t>
      </w:r>
      <w:r w:rsidR="00237F5B" w:rsidRPr="002A7771">
        <w:rPr>
          <w:sz w:val="20"/>
        </w:rPr>
        <w:t xml:space="preserve"> zapalenie tarczycy</w:t>
      </w:r>
      <w:r w:rsidR="00680E26" w:rsidRPr="002A7771">
        <w:rPr>
          <w:sz w:val="20"/>
        </w:rPr>
        <w:t xml:space="preserve"> o podłożu immunologicznym</w:t>
      </w:r>
      <w:r w:rsidR="001C5769" w:rsidRPr="002A7771">
        <w:rPr>
          <w:sz w:val="20"/>
        </w:rPr>
        <w:t xml:space="preserve">, zapalenie tarczycy i </w:t>
      </w:r>
      <w:r w:rsidR="00A3707C" w:rsidRPr="002A7771">
        <w:rPr>
          <w:sz w:val="20"/>
        </w:rPr>
        <w:t>podostre zapalenie ta</w:t>
      </w:r>
      <w:r w:rsidR="005B30C0" w:rsidRPr="002A7771">
        <w:rPr>
          <w:sz w:val="20"/>
        </w:rPr>
        <w:t>rczycy</w:t>
      </w:r>
      <w:r w:rsidR="00237F5B" w:rsidRPr="002A7771">
        <w:rPr>
          <w:sz w:val="20"/>
        </w:rPr>
        <w:t>.</w:t>
      </w:r>
    </w:p>
    <w:p w14:paraId="36EC7905" w14:textId="2B71C18F" w:rsidR="00951F17" w:rsidRPr="002A7771" w:rsidRDefault="00EF4D72" w:rsidP="00237F5B">
      <w:pPr>
        <w:ind w:left="227" w:hanging="227"/>
        <w:rPr>
          <w:sz w:val="20"/>
        </w:rPr>
      </w:pPr>
      <w:r w:rsidRPr="002A7771">
        <w:rPr>
          <w:sz w:val="20"/>
          <w:vertAlign w:val="superscript"/>
        </w:rPr>
        <w:t>l</w:t>
      </w:r>
      <w:r w:rsidR="00951F17" w:rsidRPr="002A7771">
        <w:rPr>
          <w:sz w:val="20"/>
        </w:rPr>
        <w:t xml:space="preserve"> Obejmuje neuropatię obwodową</w:t>
      </w:r>
      <w:r w:rsidR="000442FC" w:rsidRPr="002A7771">
        <w:rPr>
          <w:sz w:val="20"/>
        </w:rPr>
        <w:t xml:space="preserve">, parestezję i </w:t>
      </w:r>
      <w:r w:rsidR="0078525C" w:rsidRPr="002A7771">
        <w:rPr>
          <w:sz w:val="20"/>
        </w:rPr>
        <w:t xml:space="preserve">obwodową neuropatię </w:t>
      </w:r>
      <w:r w:rsidR="000442FC" w:rsidRPr="002A7771">
        <w:rPr>
          <w:sz w:val="20"/>
        </w:rPr>
        <w:t>czuciową.</w:t>
      </w:r>
      <w:r w:rsidR="00237F5B" w:rsidRPr="002A7771">
        <w:rPr>
          <w:sz w:val="20"/>
        </w:rPr>
        <w:t xml:space="preserve"> </w:t>
      </w:r>
    </w:p>
    <w:p w14:paraId="30D86822" w14:textId="6150CD43" w:rsidR="00237F5B" w:rsidRPr="002A7771" w:rsidRDefault="00F42DBD" w:rsidP="00237F5B">
      <w:pPr>
        <w:ind w:left="227" w:hanging="227"/>
        <w:rPr>
          <w:sz w:val="20"/>
        </w:rPr>
      </w:pPr>
      <w:r w:rsidRPr="002A7771">
        <w:rPr>
          <w:sz w:val="20"/>
          <w:vertAlign w:val="superscript"/>
        </w:rPr>
        <w:t>m</w:t>
      </w:r>
      <w:r w:rsidRPr="002A7771">
        <w:rPr>
          <w:sz w:val="20"/>
        </w:rPr>
        <w:t xml:space="preserve"> </w:t>
      </w:r>
      <w:r w:rsidR="00237F5B" w:rsidRPr="002A7771">
        <w:rPr>
          <w:sz w:val="20"/>
        </w:rPr>
        <w:t xml:space="preserve">Obejmuje zapalenie mózgu i autoimmunologiczne zapalenie mózgu. </w:t>
      </w:r>
    </w:p>
    <w:p w14:paraId="791F9ADE" w14:textId="4CAA838A" w:rsidR="00237F5B" w:rsidRDefault="00F42DBD" w:rsidP="00237F5B">
      <w:pPr>
        <w:ind w:left="227" w:hanging="227"/>
        <w:rPr>
          <w:sz w:val="20"/>
        </w:rPr>
      </w:pPr>
      <w:bookmarkStart w:id="15" w:name="_Hlk86315495"/>
      <w:r w:rsidRPr="002A7771">
        <w:rPr>
          <w:sz w:val="20"/>
          <w:vertAlign w:val="superscript"/>
        </w:rPr>
        <w:t>n</w:t>
      </w:r>
      <w:r w:rsidR="00237F5B" w:rsidRPr="002A7771">
        <w:rPr>
          <w:sz w:val="20"/>
        </w:rPr>
        <w:t xml:space="preserve"> Działanie niepożądane nie zostało zaobserwowane w badaniu POSEIDON, ale zostało zgłoszone u pacjentów leczonych produktem </w:t>
      </w:r>
      <w:r w:rsidR="000B0683" w:rsidRPr="002A7771">
        <w:rPr>
          <w:sz w:val="20"/>
        </w:rPr>
        <w:t xml:space="preserve">leczniczym </w:t>
      </w:r>
      <w:r w:rsidR="00237F5B" w:rsidRPr="002A7771">
        <w:rPr>
          <w:sz w:val="20"/>
        </w:rPr>
        <w:t>IMFINZI lub produktem IMFINZI w skojarzeniu z tremelimumabem w ramach badań klinicznych, których dane znalazły się poza zbiorem danych z badania POSEIDON.</w:t>
      </w:r>
      <w:bookmarkEnd w:id="15"/>
    </w:p>
    <w:p w14:paraId="63370C6F" w14:textId="196A2F12" w:rsidR="00435982" w:rsidRPr="00435982" w:rsidRDefault="00435982" w:rsidP="00237F5B">
      <w:pPr>
        <w:ind w:left="227" w:hanging="227"/>
        <w:rPr>
          <w:sz w:val="20"/>
        </w:rPr>
      </w:pPr>
      <w:r w:rsidRPr="002A7771">
        <w:rPr>
          <w:sz w:val="20"/>
          <w:vertAlign w:val="superscript"/>
        </w:rPr>
        <w:t>o</w:t>
      </w:r>
      <w:r>
        <w:rPr>
          <w:sz w:val="20"/>
          <w:vertAlign w:val="superscript"/>
        </w:rPr>
        <w:t xml:space="preserve"> </w:t>
      </w:r>
      <w:r>
        <w:rPr>
          <w:sz w:val="20"/>
        </w:rPr>
        <w:t>Zgłaszane w badaniach poza badaniem POSEIDON i poza zbiorczą grupą pacjentów z HCC.</w:t>
      </w:r>
    </w:p>
    <w:p w14:paraId="4C853188" w14:textId="37AFCF86" w:rsidR="00237F5B" w:rsidRPr="002A7771" w:rsidRDefault="00435982" w:rsidP="00237F5B">
      <w:pPr>
        <w:ind w:left="227" w:hanging="227"/>
        <w:rPr>
          <w:sz w:val="20"/>
        </w:rPr>
      </w:pPr>
      <w:r>
        <w:rPr>
          <w:sz w:val="20"/>
          <w:vertAlign w:val="superscript"/>
        </w:rPr>
        <w:t>p</w:t>
      </w:r>
      <w:r w:rsidR="00237F5B" w:rsidRPr="002A7771">
        <w:rPr>
          <w:sz w:val="20"/>
        </w:rPr>
        <w:t xml:space="preserve"> Obejmuje autoimmunologiczne zapalenie mięśnia sercowego.</w:t>
      </w:r>
    </w:p>
    <w:p w14:paraId="2CCA040D" w14:textId="0036F067" w:rsidR="00237F5B" w:rsidRPr="002A7771" w:rsidRDefault="00435982" w:rsidP="00237F5B">
      <w:pPr>
        <w:ind w:left="227" w:hanging="227"/>
        <w:rPr>
          <w:sz w:val="20"/>
        </w:rPr>
      </w:pPr>
      <w:r>
        <w:rPr>
          <w:sz w:val="20"/>
          <w:vertAlign w:val="superscript"/>
        </w:rPr>
        <w:t>q</w:t>
      </w:r>
      <w:r w:rsidR="00237F5B" w:rsidRPr="002A7771">
        <w:rPr>
          <w:sz w:val="20"/>
        </w:rPr>
        <w:t xml:space="preserve"> </w:t>
      </w:r>
      <w:r w:rsidR="00237F5B" w:rsidRPr="00143BE4">
        <w:rPr>
          <w:sz w:val="20"/>
        </w:rPr>
        <w:t>Obejmuje zapalenie pęcherzyków płucnych o podłożu immunologicznym i zapalenie pęcherzyków płucnych.</w:t>
      </w:r>
    </w:p>
    <w:p w14:paraId="2CD88564" w14:textId="65D4BF8D" w:rsidR="00D11E22" w:rsidRPr="002A7771" w:rsidRDefault="00435982" w:rsidP="00D11E22">
      <w:pPr>
        <w:pStyle w:val="Akapitzlist"/>
        <w:spacing w:line="260" w:lineRule="exact"/>
        <w:ind w:left="227" w:hanging="227"/>
        <w:rPr>
          <w:rFonts w:ascii="Times New Roman" w:hAnsi="Times New Roman"/>
          <w:sz w:val="20"/>
          <w:szCs w:val="20"/>
          <w:vertAlign w:val="superscript"/>
          <w:lang w:val="pl-PL"/>
        </w:rPr>
      </w:pPr>
      <w:r>
        <w:rPr>
          <w:rFonts w:ascii="Times New Roman" w:hAnsi="Times New Roman"/>
          <w:sz w:val="20"/>
          <w:szCs w:val="20"/>
          <w:vertAlign w:val="superscript"/>
          <w:lang w:val="pl-PL"/>
        </w:rPr>
        <w:t>r</w:t>
      </w:r>
      <w:r w:rsidR="00237F5B" w:rsidRPr="002A7771">
        <w:rPr>
          <w:sz w:val="20"/>
          <w:szCs w:val="20"/>
          <w:lang w:val="pl-PL"/>
        </w:rPr>
        <w:t xml:space="preserve"> </w:t>
      </w:r>
      <w:r w:rsidR="00237F5B" w:rsidRPr="002A7771">
        <w:rPr>
          <w:rFonts w:ascii="Times New Roman" w:eastAsia="Times New Roman" w:hAnsi="Times New Roman"/>
          <w:sz w:val="20"/>
          <w:szCs w:val="20"/>
          <w:lang w:val="pl-PL"/>
        </w:rPr>
        <w:t>Obejmuje ból w jamie brzusznej, ból w dolnej części brzucha, ból w nadbrzuszu i ból w boku.</w:t>
      </w:r>
      <w:r w:rsidR="00D11E22" w:rsidRPr="002A7771">
        <w:rPr>
          <w:rFonts w:ascii="Times New Roman" w:hAnsi="Times New Roman"/>
          <w:sz w:val="20"/>
          <w:szCs w:val="20"/>
          <w:vertAlign w:val="superscript"/>
          <w:lang w:val="pl-PL"/>
        </w:rPr>
        <w:t xml:space="preserve"> </w:t>
      </w:r>
    </w:p>
    <w:p w14:paraId="6B255F76" w14:textId="704552AA" w:rsidR="00237F5B" w:rsidRPr="002A7771" w:rsidRDefault="00435982">
      <w:pPr>
        <w:pStyle w:val="Akapitzlist"/>
        <w:spacing w:line="260" w:lineRule="exact"/>
        <w:ind w:left="227" w:hanging="227"/>
        <w:rPr>
          <w:rFonts w:ascii="Times New Roman" w:hAnsi="Times New Roman"/>
          <w:sz w:val="20"/>
          <w:szCs w:val="20"/>
          <w:lang w:val="pl-PL"/>
        </w:rPr>
      </w:pPr>
      <w:r>
        <w:rPr>
          <w:rFonts w:ascii="Times New Roman" w:hAnsi="Times New Roman"/>
          <w:sz w:val="20"/>
          <w:szCs w:val="20"/>
          <w:vertAlign w:val="superscript"/>
          <w:lang w:val="pl-PL"/>
        </w:rPr>
        <w:t>s</w:t>
      </w:r>
      <w:r w:rsidR="00D11E22" w:rsidRPr="002A7771">
        <w:rPr>
          <w:rFonts w:ascii="Times New Roman" w:hAnsi="Times New Roman"/>
          <w:sz w:val="20"/>
          <w:szCs w:val="20"/>
          <w:vertAlign w:val="superscript"/>
          <w:lang w:val="pl-PL"/>
        </w:rPr>
        <w:t xml:space="preserve"> </w:t>
      </w:r>
      <w:r w:rsidR="00D11E22" w:rsidRPr="002A7771">
        <w:rPr>
          <w:rFonts w:ascii="Times New Roman" w:hAnsi="Times New Roman"/>
          <w:sz w:val="20"/>
          <w:szCs w:val="20"/>
          <w:lang w:val="pl-PL"/>
        </w:rPr>
        <w:t>Obejmuje zapalenie błony śluzowej i zapalenie jamy ustnej.</w:t>
      </w:r>
    </w:p>
    <w:p w14:paraId="13CC117B" w14:textId="1579D90B" w:rsidR="00237F5B"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t</w:t>
      </w:r>
      <w:r w:rsidR="00237F5B" w:rsidRPr="002A7771">
        <w:rPr>
          <w:rFonts w:ascii="Times New Roman" w:eastAsia="Times New Roman" w:hAnsi="Times New Roman"/>
          <w:sz w:val="20"/>
          <w:szCs w:val="20"/>
          <w:lang w:val="pl-PL"/>
        </w:rPr>
        <w:t xml:space="preserve"> Obejmuje zapalenie jelita grubego, zapalenie jelita cienkiego i zapalenie jelita cienkiego i grubego.</w:t>
      </w:r>
    </w:p>
    <w:p w14:paraId="16C74678" w14:textId="2C54B624" w:rsidR="00237F5B"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u</w:t>
      </w:r>
      <w:r w:rsidR="00237F5B" w:rsidRPr="002A7771">
        <w:rPr>
          <w:rFonts w:ascii="Times New Roman" w:eastAsia="Times New Roman" w:hAnsi="Times New Roman"/>
          <w:sz w:val="20"/>
          <w:szCs w:val="20"/>
          <w:lang w:val="pl-PL"/>
        </w:rPr>
        <w:t xml:space="preserve"> Obejmuje autoimmunologiczne zapalenie trzustki</w:t>
      </w:r>
      <w:r w:rsidR="00635A1F" w:rsidRPr="002A7771">
        <w:rPr>
          <w:rFonts w:ascii="Times New Roman" w:eastAsia="Times New Roman" w:hAnsi="Times New Roman"/>
          <w:sz w:val="20"/>
          <w:szCs w:val="20"/>
          <w:lang w:val="pl-PL"/>
        </w:rPr>
        <w:t xml:space="preserve">, </w:t>
      </w:r>
      <w:r w:rsidR="00237F5B" w:rsidRPr="002A7771">
        <w:rPr>
          <w:rFonts w:ascii="Times New Roman" w:eastAsia="Times New Roman" w:hAnsi="Times New Roman"/>
          <w:sz w:val="20"/>
          <w:szCs w:val="20"/>
          <w:lang w:val="pl-PL"/>
        </w:rPr>
        <w:t>zapalenie trzustki</w:t>
      </w:r>
      <w:r w:rsidR="00936A98" w:rsidRPr="002A7771">
        <w:rPr>
          <w:rFonts w:ascii="Times New Roman" w:eastAsia="Times New Roman" w:hAnsi="Times New Roman"/>
          <w:sz w:val="20"/>
          <w:szCs w:val="20"/>
          <w:lang w:val="pl-PL"/>
        </w:rPr>
        <w:t xml:space="preserve"> i ostre zapalenie trzustki</w:t>
      </w:r>
      <w:r w:rsidR="00237F5B" w:rsidRPr="002A7771">
        <w:rPr>
          <w:rFonts w:ascii="Times New Roman" w:eastAsia="Times New Roman" w:hAnsi="Times New Roman"/>
          <w:sz w:val="20"/>
          <w:szCs w:val="20"/>
          <w:lang w:val="pl-PL"/>
        </w:rPr>
        <w:t>.</w:t>
      </w:r>
    </w:p>
    <w:p w14:paraId="75E73891" w14:textId="4CC9726C" w:rsidR="00237F5B"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v</w:t>
      </w:r>
      <w:r w:rsidR="00237F5B" w:rsidRPr="002A7771">
        <w:rPr>
          <w:rFonts w:ascii="Times New Roman" w:eastAsia="Times New Roman" w:hAnsi="Times New Roman"/>
          <w:sz w:val="20"/>
          <w:szCs w:val="20"/>
          <w:lang w:val="pl-PL"/>
        </w:rPr>
        <w:t xml:space="preserve"> Obejmuje zwiększenie aktywności transaminazy alaninowej, zwiększenie aktywności transaminazy asparaginianowej, zwiększenie aktywności enzymów wątrobowych i zwiększenie aktywności transaminaz.</w:t>
      </w:r>
    </w:p>
    <w:p w14:paraId="4271FDC0" w14:textId="72BBDB73" w:rsidR="00237F5B"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w</w:t>
      </w:r>
      <w:r w:rsidR="00237F5B" w:rsidRPr="002A7771">
        <w:rPr>
          <w:rFonts w:ascii="Times New Roman" w:eastAsia="Times New Roman" w:hAnsi="Times New Roman"/>
          <w:sz w:val="20"/>
          <w:szCs w:val="20"/>
          <w:lang w:val="pl-PL"/>
        </w:rPr>
        <w:t xml:space="preserve"> Obejmuje autoimmunologiczne zapalenie wątroby, zapalenie wątroby, </w:t>
      </w:r>
      <w:r w:rsidR="003818BF" w:rsidRPr="002A7771">
        <w:rPr>
          <w:rFonts w:ascii="Times New Roman" w:eastAsia="Times New Roman" w:hAnsi="Times New Roman"/>
          <w:sz w:val="20"/>
          <w:szCs w:val="20"/>
          <w:lang w:val="pl-PL"/>
        </w:rPr>
        <w:t>uszkodzenie komórek wątrobowych</w:t>
      </w:r>
      <w:r w:rsidR="000B2E28" w:rsidRPr="002A7771">
        <w:rPr>
          <w:rFonts w:ascii="Times New Roman" w:eastAsia="Times New Roman" w:hAnsi="Times New Roman"/>
          <w:sz w:val="20"/>
          <w:szCs w:val="20"/>
          <w:lang w:val="pl-PL"/>
        </w:rPr>
        <w:t xml:space="preserve">, hepatotoksyczność, </w:t>
      </w:r>
      <w:r w:rsidR="00237F5B" w:rsidRPr="002A7771">
        <w:rPr>
          <w:rFonts w:ascii="Times New Roman" w:eastAsia="Times New Roman" w:hAnsi="Times New Roman"/>
          <w:sz w:val="20"/>
          <w:szCs w:val="20"/>
          <w:lang w:val="pl-PL"/>
        </w:rPr>
        <w:t>ostre zapalenie wątroby i zapalenie wątroby o podłożu immunologicznym.</w:t>
      </w:r>
      <w:r w:rsidR="000B2E28" w:rsidRPr="002A7771">
        <w:rPr>
          <w:rFonts w:ascii="Times New Roman" w:eastAsia="Times New Roman" w:hAnsi="Times New Roman"/>
          <w:sz w:val="20"/>
          <w:szCs w:val="20"/>
          <w:lang w:val="pl-PL"/>
        </w:rPr>
        <w:t xml:space="preserve"> </w:t>
      </w:r>
    </w:p>
    <w:p w14:paraId="2A2077F5" w14:textId="3CE05415" w:rsidR="00237F5B" w:rsidRPr="002A7771" w:rsidRDefault="00435982" w:rsidP="00237F5B">
      <w:pPr>
        <w:pStyle w:val="Akapitzlist"/>
        <w:spacing w:line="260" w:lineRule="exact"/>
        <w:ind w:left="227" w:hanging="227"/>
        <w:rPr>
          <w:rFonts w:ascii="Times New Roman" w:hAnsi="Times New Roman"/>
          <w:sz w:val="20"/>
          <w:szCs w:val="20"/>
          <w:lang w:val="pl-PL"/>
        </w:rPr>
      </w:pPr>
      <w:r>
        <w:rPr>
          <w:rFonts w:ascii="Times New Roman" w:eastAsia="Times New Roman" w:hAnsi="Times New Roman"/>
          <w:sz w:val="20"/>
          <w:szCs w:val="20"/>
          <w:vertAlign w:val="superscript"/>
          <w:lang w:val="pl-PL"/>
        </w:rPr>
        <w:t>x</w:t>
      </w:r>
      <w:r w:rsidR="00237F5B" w:rsidRPr="002A7771">
        <w:rPr>
          <w:rFonts w:ascii="Times New Roman" w:eastAsia="Times New Roman" w:hAnsi="Times New Roman"/>
          <w:sz w:val="20"/>
          <w:szCs w:val="20"/>
          <w:lang w:val="pl-PL"/>
        </w:rPr>
        <w:t xml:space="preserve"> </w:t>
      </w:r>
      <w:r w:rsidR="00237F5B" w:rsidRPr="002A7771">
        <w:rPr>
          <w:rFonts w:ascii="Times New Roman" w:hAnsi="Times New Roman"/>
          <w:sz w:val="20"/>
          <w:szCs w:val="20"/>
          <w:lang w:val="pl-PL"/>
        </w:rPr>
        <w:t>Obejmuje egzemę, rumień, wysypkę, wysypkę plamistą, wysypkę plamisto-grudkową, wysypkę grudkową, wysypkę swędzącą i wysypkę krostkową.</w:t>
      </w:r>
    </w:p>
    <w:p w14:paraId="7EDD6411" w14:textId="649FEEB3" w:rsidR="00A24834"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y</w:t>
      </w:r>
      <w:r w:rsidR="00D12185" w:rsidRPr="002A7771">
        <w:rPr>
          <w:rFonts w:ascii="Times New Roman" w:eastAsia="Times New Roman" w:hAnsi="Times New Roman"/>
          <w:sz w:val="20"/>
          <w:szCs w:val="20"/>
          <w:vertAlign w:val="superscript"/>
          <w:lang w:val="pl-PL"/>
        </w:rPr>
        <w:t xml:space="preserve"> </w:t>
      </w:r>
      <w:r w:rsidR="00D12185" w:rsidRPr="002A7771">
        <w:rPr>
          <w:rFonts w:ascii="Times New Roman" w:eastAsia="Times New Roman" w:hAnsi="Times New Roman"/>
          <w:sz w:val="20"/>
          <w:szCs w:val="20"/>
          <w:lang w:val="pl-PL"/>
        </w:rPr>
        <w:t>Obejmuje zapalenie skóry i zapalenie skóry o podłożu immunologicznym.</w:t>
      </w:r>
    </w:p>
    <w:p w14:paraId="109BE90E" w14:textId="51ABF4CC" w:rsidR="00813EC2" w:rsidRPr="002A7771" w:rsidRDefault="00435982" w:rsidP="00237F5B">
      <w:pPr>
        <w:pStyle w:val="Akapitzlist"/>
        <w:spacing w:line="260" w:lineRule="exact"/>
        <w:ind w:left="227" w:hanging="227"/>
        <w:rPr>
          <w:rFonts w:ascii="Times New Roman" w:eastAsia="Times New Roman" w:hAnsi="Times New Roman"/>
          <w:sz w:val="20"/>
          <w:szCs w:val="20"/>
          <w:vertAlign w:val="superscript"/>
          <w:lang w:val="pl-PL"/>
        </w:rPr>
      </w:pPr>
      <w:r>
        <w:rPr>
          <w:rFonts w:ascii="Times New Roman" w:eastAsia="Times New Roman" w:hAnsi="Times New Roman"/>
          <w:sz w:val="20"/>
          <w:szCs w:val="20"/>
          <w:vertAlign w:val="superscript"/>
          <w:lang w:val="pl-PL"/>
        </w:rPr>
        <w:t>z</w:t>
      </w:r>
      <w:r w:rsidR="001470AC" w:rsidRPr="002A7771">
        <w:rPr>
          <w:rFonts w:ascii="Times New Roman" w:eastAsia="Times New Roman" w:hAnsi="Times New Roman"/>
          <w:sz w:val="20"/>
          <w:szCs w:val="20"/>
          <w:vertAlign w:val="superscript"/>
          <w:lang w:val="pl-PL"/>
        </w:rPr>
        <w:t xml:space="preserve"> </w:t>
      </w:r>
      <w:r w:rsidR="00813EC2" w:rsidRPr="002A7771">
        <w:rPr>
          <w:rFonts w:ascii="Times New Roman" w:eastAsia="Times New Roman" w:hAnsi="Times New Roman"/>
          <w:sz w:val="20"/>
          <w:szCs w:val="20"/>
          <w:lang w:val="pl-PL"/>
        </w:rPr>
        <w:t>Obejmuje rabdomiolizę</w:t>
      </w:r>
      <w:r w:rsidR="001470AC" w:rsidRPr="002A7771">
        <w:rPr>
          <w:rFonts w:ascii="Times New Roman" w:eastAsia="Times New Roman" w:hAnsi="Times New Roman"/>
          <w:sz w:val="20"/>
          <w:szCs w:val="20"/>
          <w:lang w:val="pl-PL"/>
        </w:rPr>
        <w:t>, zapalenie mięśni i zapalenie wielomięśniowe.</w:t>
      </w:r>
    </w:p>
    <w:p w14:paraId="52253427" w14:textId="56808D01" w:rsidR="00680E26"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eastAsia="Times New Roman" w:hAnsi="Times New Roman"/>
          <w:sz w:val="20"/>
          <w:szCs w:val="20"/>
          <w:vertAlign w:val="superscript"/>
          <w:lang w:val="pl-PL"/>
        </w:rPr>
        <w:t>aa</w:t>
      </w:r>
      <w:r w:rsidR="001470AC" w:rsidRPr="002A7771">
        <w:rPr>
          <w:rFonts w:ascii="Times New Roman" w:eastAsia="Times New Roman" w:hAnsi="Times New Roman"/>
          <w:sz w:val="20"/>
          <w:szCs w:val="20"/>
          <w:vertAlign w:val="superscript"/>
          <w:lang w:val="pl-PL"/>
        </w:rPr>
        <w:t xml:space="preserve"> </w:t>
      </w:r>
      <w:r w:rsidR="00D12185" w:rsidRPr="002A7771">
        <w:rPr>
          <w:rFonts w:ascii="Times New Roman" w:eastAsia="Times New Roman" w:hAnsi="Times New Roman"/>
          <w:sz w:val="20"/>
          <w:szCs w:val="20"/>
          <w:lang w:val="pl-PL"/>
        </w:rPr>
        <w:t>Obejmuje autoimmunologiczne zapalenie nerek i zapalenie nerek o podłożu immunologicznym</w:t>
      </w:r>
      <w:r w:rsidR="00813EC2" w:rsidRPr="002A7771">
        <w:rPr>
          <w:rFonts w:ascii="Times New Roman" w:eastAsia="Times New Roman" w:hAnsi="Times New Roman"/>
          <w:sz w:val="20"/>
          <w:szCs w:val="20"/>
          <w:lang w:val="pl-PL"/>
        </w:rPr>
        <w:t>.</w:t>
      </w:r>
    </w:p>
    <w:p w14:paraId="3AA6B73D" w14:textId="6D7B7211" w:rsidR="00237F5B" w:rsidRPr="002A7771" w:rsidRDefault="00435982" w:rsidP="00237F5B">
      <w:pPr>
        <w:pStyle w:val="Akapitzlist"/>
        <w:spacing w:line="260" w:lineRule="exact"/>
        <w:ind w:left="227" w:hanging="227"/>
        <w:rPr>
          <w:rFonts w:ascii="Times New Roman" w:eastAsia="Times New Roman" w:hAnsi="Times New Roman"/>
          <w:sz w:val="20"/>
          <w:szCs w:val="20"/>
          <w:lang w:val="pl-PL"/>
        </w:rPr>
      </w:pPr>
      <w:r>
        <w:rPr>
          <w:rFonts w:ascii="Times New Roman" w:hAnsi="Times New Roman"/>
          <w:sz w:val="20"/>
          <w:szCs w:val="20"/>
          <w:vertAlign w:val="superscript"/>
          <w:lang w:val="pl-PL"/>
        </w:rPr>
        <w:t>bb</w:t>
      </w:r>
      <w:r w:rsidR="001470AC" w:rsidRPr="002A7771">
        <w:rPr>
          <w:rFonts w:ascii="Times New Roman" w:hAnsi="Times New Roman"/>
          <w:sz w:val="20"/>
          <w:szCs w:val="20"/>
          <w:lang w:val="pl-PL"/>
        </w:rPr>
        <w:t xml:space="preserve"> </w:t>
      </w:r>
      <w:r w:rsidR="00237F5B" w:rsidRPr="002A7771">
        <w:rPr>
          <w:rFonts w:ascii="Times New Roman" w:eastAsia="Times New Roman" w:hAnsi="Times New Roman"/>
          <w:sz w:val="20"/>
          <w:szCs w:val="20"/>
          <w:lang w:val="pl-PL"/>
        </w:rPr>
        <w:t>Obejmuje obrzęk obwodowy i opuchliznę obwodową.</w:t>
      </w:r>
    </w:p>
    <w:p w14:paraId="594A9E1A" w14:textId="117AD11C" w:rsidR="0098070C" w:rsidRPr="002A7771" w:rsidRDefault="00435982" w:rsidP="001C1368">
      <w:pPr>
        <w:keepNext/>
        <w:tabs>
          <w:tab w:val="clear" w:pos="567"/>
        </w:tabs>
        <w:spacing w:line="240" w:lineRule="auto"/>
        <w:ind w:right="11"/>
        <w:rPr>
          <w:b/>
          <w:bCs/>
        </w:rPr>
      </w:pPr>
      <w:r>
        <w:rPr>
          <w:rFonts w:eastAsia="Times New Roman"/>
          <w:sz w:val="20"/>
          <w:vertAlign w:val="superscript"/>
        </w:rPr>
        <w:t>cc</w:t>
      </w:r>
      <w:r w:rsidR="001470AC" w:rsidRPr="002A7771">
        <w:rPr>
          <w:rFonts w:eastAsia="Times New Roman"/>
          <w:sz w:val="20"/>
        </w:rPr>
        <w:t xml:space="preserve"> </w:t>
      </w:r>
      <w:r w:rsidR="00237F5B" w:rsidRPr="002A7771">
        <w:rPr>
          <w:sz w:val="20"/>
        </w:rPr>
        <w:t>Obejmuje reakcje związane z wlewem i pokrzywkę</w:t>
      </w:r>
      <w:r w:rsidR="00327758" w:rsidRPr="002A7771">
        <w:rPr>
          <w:sz w:val="20"/>
        </w:rPr>
        <w:t>.</w:t>
      </w:r>
    </w:p>
    <w:p w14:paraId="26F5A55F" w14:textId="57AD0187" w:rsidR="003C27AE" w:rsidRPr="002A7771" w:rsidRDefault="003C27AE" w:rsidP="0038201A">
      <w:pPr>
        <w:rPr>
          <w:szCs w:val="22"/>
          <w:u w:val="single"/>
          <w:lang w:eastAsia="en-GB"/>
        </w:rPr>
      </w:pPr>
    </w:p>
    <w:p w14:paraId="1E3DAB85" w14:textId="6ECF6F81" w:rsidR="00030E7B" w:rsidRPr="002A7771" w:rsidRDefault="008460BD" w:rsidP="0038201A">
      <w:pPr>
        <w:rPr>
          <w:szCs w:val="22"/>
          <w:u w:val="single"/>
          <w:lang w:eastAsia="en-GB"/>
        </w:rPr>
      </w:pPr>
      <w:r w:rsidRPr="002A7771">
        <w:rPr>
          <w:szCs w:val="22"/>
          <w:u w:val="single"/>
          <w:lang w:eastAsia="en-GB"/>
        </w:rPr>
        <w:t>Opis wybranych działań niepożądanych</w:t>
      </w:r>
    </w:p>
    <w:p w14:paraId="27FAC467" w14:textId="28371B06" w:rsidR="008460BD" w:rsidRPr="002A7771" w:rsidRDefault="008460BD" w:rsidP="0038201A">
      <w:pPr>
        <w:rPr>
          <w:szCs w:val="22"/>
        </w:rPr>
      </w:pPr>
      <w:r w:rsidRPr="002A7771">
        <w:rPr>
          <w:szCs w:val="22"/>
        </w:rPr>
        <w:t xml:space="preserve">Ze stosowaniem produktu IMFINZI związane jest występowanie działań niepożądanych na podłożu immunologicznym. Większość z nich, w tym reakcje ciężkie, ustępowały po wdrożeniu odpowiedniego leczenia farmakologicznego </w:t>
      </w:r>
      <w:r w:rsidR="00612470" w:rsidRPr="002A7771">
        <w:rPr>
          <w:szCs w:val="22"/>
        </w:rPr>
        <w:t>i</w:t>
      </w:r>
      <w:r w:rsidR="006E0B86" w:rsidRPr="002A7771">
        <w:rPr>
          <w:szCs w:val="22"/>
        </w:rPr>
        <w:t xml:space="preserve"> (</w:t>
      </w:r>
      <w:r w:rsidRPr="002A7771">
        <w:rPr>
          <w:szCs w:val="22"/>
        </w:rPr>
        <w:t>lub</w:t>
      </w:r>
      <w:r w:rsidR="006E0B86" w:rsidRPr="002A7771">
        <w:rPr>
          <w:szCs w:val="22"/>
        </w:rPr>
        <w:t>)</w:t>
      </w:r>
      <w:r w:rsidRPr="002A7771">
        <w:rPr>
          <w:szCs w:val="22"/>
        </w:rPr>
        <w:t xml:space="preserve"> po </w:t>
      </w:r>
      <w:r w:rsidR="00D12366" w:rsidRPr="002A7771">
        <w:rPr>
          <w:szCs w:val="22"/>
        </w:rPr>
        <w:t>modyfikacji leczenia</w:t>
      </w:r>
      <w:r w:rsidRPr="002A7771">
        <w:rPr>
          <w:szCs w:val="22"/>
        </w:rPr>
        <w:t xml:space="preserve">. Dane dotyczące następujących działań niepożądanych o podłożu immunologicznym odzwierciedlają dane z połączonej bazy danych na temat bezpieczeństwa stosowania </w:t>
      </w:r>
      <w:r w:rsidR="008727A1" w:rsidRPr="002A7771">
        <w:rPr>
          <w:szCs w:val="22"/>
        </w:rPr>
        <w:t xml:space="preserve">monoterapii produktem leczniczym IMFINZI </w:t>
      </w:r>
      <w:r w:rsidRPr="002A7771">
        <w:rPr>
          <w:szCs w:val="22"/>
        </w:rPr>
        <w:t xml:space="preserve">u </w:t>
      </w:r>
      <w:r w:rsidR="00B138E8" w:rsidRPr="002A7771">
        <w:rPr>
          <w:szCs w:val="22"/>
        </w:rPr>
        <w:t>4 </w:t>
      </w:r>
      <w:r w:rsidR="00CC494F">
        <w:rPr>
          <w:szCs w:val="22"/>
        </w:rPr>
        <w:t>642</w:t>
      </w:r>
      <w:r w:rsidR="000648B4" w:rsidRPr="002A7771">
        <w:rPr>
          <w:szCs w:val="22"/>
        </w:rPr>
        <w:t> </w:t>
      </w:r>
      <w:r w:rsidRPr="002A7771">
        <w:rPr>
          <w:szCs w:val="22"/>
        </w:rPr>
        <w:t>pacjentów, która obejmuje pacjentów uczestniczących w badani</w:t>
      </w:r>
      <w:r w:rsidR="00CC494F">
        <w:rPr>
          <w:szCs w:val="22"/>
        </w:rPr>
        <w:t>ach</w:t>
      </w:r>
      <w:r w:rsidRPr="002A7771">
        <w:rPr>
          <w:szCs w:val="22"/>
        </w:rPr>
        <w:t xml:space="preserve"> kliniczny</w:t>
      </w:r>
      <w:r w:rsidR="00CC494F">
        <w:rPr>
          <w:szCs w:val="22"/>
        </w:rPr>
        <w:t>ch</w:t>
      </w:r>
      <w:r w:rsidRPr="002A7771">
        <w:rPr>
          <w:szCs w:val="22"/>
        </w:rPr>
        <w:t xml:space="preserve"> PACIFIC</w:t>
      </w:r>
      <w:r w:rsidR="00CC494F">
        <w:rPr>
          <w:szCs w:val="22"/>
        </w:rPr>
        <w:t>, HIMALAYA i ADRIATIC</w:t>
      </w:r>
      <w:r w:rsidRPr="002A7771">
        <w:rPr>
          <w:szCs w:val="22"/>
        </w:rPr>
        <w:t xml:space="preserve"> i </w:t>
      </w:r>
      <w:r w:rsidR="00E46B97" w:rsidRPr="002A7771">
        <w:rPr>
          <w:szCs w:val="22"/>
        </w:rPr>
        <w:t>dodatkowe badania prowadzone z udziałem pacjentów z różnymi guzami litymi, we wskazaniach, w których durwalumab nie jest zatwierdzony do stosowania</w:t>
      </w:r>
      <w:r w:rsidRPr="002A7771">
        <w:rPr>
          <w:szCs w:val="22"/>
        </w:rPr>
        <w:t>. We wszystkich badaniach klinicznych produkt IMFINZI podawano w dawce 10 mg/kg mc. co 2</w:t>
      </w:r>
      <w:r w:rsidR="000648B4" w:rsidRPr="002A7771">
        <w:rPr>
          <w:szCs w:val="22"/>
        </w:rPr>
        <w:t> </w:t>
      </w:r>
      <w:r w:rsidRPr="002A7771">
        <w:rPr>
          <w:szCs w:val="22"/>
        </w:rPr>
        <w:t>tygodnie</w:t>
      </w:r>
      <w:r w:rsidR="00E46B97" w:rsidRPr="002A7771">
        <w:rPr>
          <w:szCs w:val="22"/>
        </w:rPr>
        <w:t>, 20</w:t>
      </w:r>
      <w:r w:rsidR="000648B4" w:rsidRPr="002A7771">
        <w:rPr>
          <w:szCs w:val="22"/>
        </w:rPr>
        <w:t> </w:t>
      </w:r>
      <w:r w:rsidR="00E46B97" w:rsidRPr="002A7771">
        <w:rPr>
          <w:szCs w:val="22"/>
        </w:rPr>
        <w:t>mg/kg mc. co 4</w:t>
      </w:r>
      <w:r w:rsidR="000648B4" w:rsidRPr="002A7771">
        <w:rPr>
          <w:szCs w:val="22"/>
        </w:rPr>
        <w:t> </w:t>
      </w:r>
      <w:r w:rsidR="00E46B97" w:rsidRPr="002A7771">
        <w:rPr>
          <w:szCs w:val="22"/>
        </w:rPr>
        <w:t>tygodnie lub 1</w:t>
      </w:r>
      <w:r w:rsidR="00366CC6" w:rsidRPr="002A7771">
        <w:rPr>
          <w:szCs w:val="22"/>
        </w:rPr>
        <w:t xml:space="preserve"> </w:t>
      </w:r>
      <w:r w:rsidR="00E46B97" w:rsidRPr="002A7771">
        <w:rPr>
          <w:szCs w:val="22"/>
        </w:rPr>
        <w:t>500</w:t>
      </w:r>
      <w:r w:rsidR="000648B4" w:rsidRPr="002A7771">
        <w:rPr>
          <w:szCs w:val="22"/>
        </w:rPr>
        <w:t> </w:t>
      </w:r>
      <w:r w:rsidR="00E46B97" w:rsidRPr="002A7771">
        <w:rPr>
          <w:szCs w:val="22"/>
        </w:rPr>
        <w:t>mg co 3 lub 4</w:t>
      </w:r>
      <w:r w:rsidR="009B295B" w:rsidRPr="002A7771">
        <w:rPr>
          <w:szCs w:val="22"/>
        </w:rPr>
        <w:t> </w:t>
      </w:r>
      <w:r w:rsidR="00E46B97" w:rsidRPr="002A7771">
        <w:rPr>
          <w:szCs w:val="22"/>
        </w:rPr>
        <w:t>tygodnie. Szczegółowe informacje dotyczące istotnych działań niepożądanych produktu leczniczego IMFINZI stosowanego w skojarzeniu z chemioterapią zostały przedstawione, jeśli odnotowano klinicznie istotne różnice w porównaniu z monoterapią produktem IMFINZI</w:t>
      </w:r>
      <w:r w:rsidRPr="002A7771">
        <w:rPr>
          <w:szCs w:val="22"/>
        </w:rPr>
        <w:t xml:space="preserve">. </w:t>
      </w:r>
    </w:p>
    <w:p w14:paraId="6D1342B5" w14:textId="16F30820" w:rsidR="003E35B9" w:rsidRPr="002A7771" w:rsidRDefault="003E35B9" w:rsidP="0038201A">
      <w:pPr>
        <w:rPr>
          <w:szCs w:val="22"/>
        </w:rPr>
      </w:pPr>
    </w:p>
    <w:p w14:paraId="76353D21" w14:textId="167F2FB4" w:rsidR="003E35B9" w:rsidRPr="002A7771" w:rsidRDefault="003E35B9" w:rsidP="003E35B9">
      <w:pPr>
        <w:rPr>
          <w:szCs w:val="22"/>
        </w:rPr>
      </w:pPr>
      <w:r w:rsidRPr="002A7771">
        <w:rPr>
          <w:szCs w:val="22"/>
        </w:rPr>
        <w:t>Dane dotyczące następujących działań niepożądanych o podłożu immunologicznym uzyskano od 2</w:t>
      </w:r>
      <w:r w:rsidR="0035248C">
        <w:rPr>
          <w:szCs w:val="22"/>
        </w:rPr>
        <w:t> </w:t>
      </w:r>
      <w:r w:rsidRPr="002A7771">
        <w:rPr>
          <w:szCs w:val="22"/>
        </w:rPr>
        <w:t xml:space="preserve">280 pacjentów, którzy otrzymali </w:t>
      </w:r>
      <w:bookmarkStart w:id="16" w:name="_Hlk82096430"/>
      <w:r w:rsidRPr="002A7771">
        <w:rPr>
          <w:szCs w:val="22"/>
        </w:rPr>
        <w:t>produkt IMFINZI w dawce 20 mg/kg mc. co 4 tygodnie w skojarzeniu z tremelimumabem w dawce 1</w:t>
      </w:r>
      <w:r w:rsidRPr="00ED234E">
        <w:rPr>
          <w:szCs w:val="22"/>
        </w:rPr>
        <w:t> </w:t>
      </w:r>
      <w:r w:rsidRPr="002A7771">
        <w:rPr>
          <w:szCs w:val="22"/>
        </w:rPr>
        <w:t>mg/kg mc. lub produkt IMFINZI w dawce 1</w:t>
      </w:r>
      <w:r w:rsidR="00A657DF" w:rsidRPr="002A7771">
        <w:rPr>
          <w:szCs w:val="22"/>
        </w:rPr>
        <w:t xml:space="preserve"> </w:t>
      </w:r>
      <w:r w:rsidRPr="002A7771">
        <w:rPr>
          <w:szCs w:val="22"/>
        </w:rPr>
        <w:t>500</w:t>
      </w:r>
      <w:r w:rsidRPr="00ED234E">
        <w:rPr>
          <w:szCs w:val="22"/>
        </w:rPr>
        <w:t> </w:t>
      </w:r>
      <w:r w:rsidRPr="002A7771">
        <w:rPr>
          <w:szCs w:val="22"/>
        </w:rPr>
        <w:t>mg w skojarzeniu z tremelimumabem w dawce 75 mg co 4 tygodnie</w:t>
      </w:r>
      <w:r w:rsidRPr="002A7771">
        <w:rPr>
          <w:szCs w:val="22"/>
          <w:lang w:eastAsia="en-GB"/>
        </w:rPr>
        <w:t>. Szczegółowe informacje o znaczących działaniach niepożądanych produktu IMFINZI</w:t>
      </w:r>
      <w:r w:rsidRPr="002A7771">
        <w:t xml:space="preserve"> podawanego w skojarzeniu z tremelimumabem i chemioterapią opartą na pochodnych platyny przedstawiono, jeśli odnotowano klinicznie znamienne różnice w porównaniu z produktem IMFINZI stosowanym w skojarzeniu z tremelimumabem.</w:t>
      </w:r>
    </w:p>
    <w:bookmarkEnd w:id="16"/>
    <w:p w14:paraId="048B7C89" w14:textId="0CBAD22C" w:rsidR="003E35B9" w:rsidRPr="002A7771" w:rsidRDefault="003E35B9" w:rsidP="0038201A">
      <w:pPr>
        <w:rPr>
          <w:szCs w:val="22"/>
          <w:u w:val="single"/>
          <w:lang w:eastAsia="en-GB"/>
        </w:rPr>
      </w:pPr>
    </w:p>
    <w:p w14:paraId="761DAC3C" w14:textId="4EEE47F5" w:rsidR="00D12185" w:rsidRPr="002A7771" w:rsidRDefault="005B4889" w:rsidP="0038201A">
      <w:pPr>
        <w:rPr>
          <w:szCs w:val="22"/>
          <w:lang w:eastAsia="en-GB"/>
        </w:rPr>
      </w:pPr>
      <w:r w:rsidRPr="002A7771">
        <w:rPr>
          <w:szCs w:val="22"/>
          <w:lang w:eastAsia="en-GB"/>
        </w:rPr>
        <w:lastRenderedPageBreak/>
        <w:t>D</w:t>
      </w:r>
      <w:r w:rsidR="00D12185" w:rsidRPr="002A7771">
        <w:rPr>
          <w:szCs w:val="22"/>
          <w:lang w:eastAsia="en-GB"/>
        </w:rPr>
        <w:t>ane</w:t>
      </w:r>
      <w:r w:rsidRPr="002A7771">
        <w:rPr>
          <w:szCs w:val="22"/>
          <w:lang w:eastAsia="en-GB"/>
        </w:rPr>
        <w:t xml:space="preserve"> dotyczące wymienionych niżej działań niepożądanych o podłożu immunologicznym zawierają</w:t>
      </w:r>
      <w:r w:rsidR="00D12185" w:rsidRPr="002A7771">
        <w:rPr>
          <w:szCs w:val="22"/>
          <w:lang w:eastAsia="en-GB"/>
        </w:rPr>
        <w:t xml:space="preserve"> </w:t>
      </w:r>
      <w:r w:rsidRPr="002A7771">
        <w:rPr>
          <w:szCs w:val="22"/>
          <w:lang w:eastAsia="en-GB"/>
        </w:rPr>
        <w:t xml:space="preserve">również </w:t>
      </w:r>
      <w:r w:rsidR="00D12185" w:rsidRPr="002A7771">
        <w:rPr>
          <w:szCs w:val="22"/>
          <w:lang w:eastAsia="en-GB"/>
        </w:rPr>
        <w:t xml:space="preserve">informacje </w:t>
      </w:r>
      <w:r w:rsidRPr="002A7771">
        <w:rPr>
          <w:szCs w:val="22"/>
          <w:lang w:eastAsia="en-GB"/>
        </w:rPr>
        <w:t>o stosowaniu produktu leczniczego IMFINZI w skojarzeniu z tremelimumabem w dawce 300 mg w połączonej bazie danych o bezpieczeństwie uzyskanych od 462 pacjentów z HCC</w:t>
      </w:r>
      <w:r w:rsidR="00D12185" w:rsidRPr="002A7771">
        <w:rPr>
          <w:szCs w:val="22"/>
          <w:lang w:eastAsia="en-GB"/>
        </w:rPr>
        <w:t xml:space="preserve"> (</w:t>
      </w:r>
      <w:r w:rsidRPr="002A7771">
        <w:rPr>
          <w:szCs w:val="22"/>
          <w:lang w:eastAsia="en-GB"/>
        </w:rPr>
        <w:t>zbiorcza grupa pacjentów z HCC</w:t>
      </w:r>
      <w:r w:rsidR="00D12185" w:rsidRPr="002A7771">
        <w:rPr>
          <w:szCs w:val="22"/>
          <w:lang w:eastAsia="en-GB"/>
        </w:rPr>
        <w:t>)</w:t>
      </w:r>
      <w:r w:rsidRPr="002A7771">
        <w:rPr>
          <w:szCs w:val="22"/>
          <w:lang w:eastAsia="en-GB"/>
        </w:rPr>
        <w:t>. W tych dwóch badaniach produkt leczniczy IMFINZI był podawany w dawce 1</w:t>
      </w:r>
      <w:r w:rsidR="00EF757F" w:rsidRPr="002A7771">
        <w:rPr>
          <w:szCs w:val="22"/>
          <w:lang w:eastAsia="en-GB"/>
        </w:rPr>
        <w:t xml:space="preserve"> </w:t>
      </w:r>
      <w:r w:rsidRPr="002A7771">
        <w:rPr>
          <w:szCs w:val="22"/>
          <w:lang w:eastAsia="en-GB"/>
        </w:rPr>
        <w:t>500 mg w skojarzeniu z tremelimumabem w dawce 300 mg co 4 tygodnie.</w:t>
      </w:r>
    </w:p>
    <w:p w14:paraId="3B8986F5" w14:textId="77777777" w:rsidR="00D12185" w:rsidRPr="002A7771" w:rsidRDefault="00D12185" w:rsidP="0038201A">
      <w:pPr>
        <w:rPr>
          <w:szCs w:val="22"/>
          <w:u w:val="single"/>
          <w:lang w:eastAsia="en-GB"/>
        </w:rPr>
      </w:pPr>
    </w:p>
    <w:p w14:paraId="5A4D752A" w14:textId="2DC725D8" w:rsidR="008460BD" w:rsidRPr="002A7771" w:rsidRDefault="00F326CD" w:rsidP="0038201A">
      <w:pPr>
        <w:rPr>
          <w:szCs w:val="22"/>
        </w:rPr>
      </w:pPr>
      <w:r w:rsidRPr="002A7771">
        <w:rPr>
          <w:szCs w:val="22"/>
        </w:rPr>
        <w:t>Wytyczne dotyczące postępowania w przypadku tych działań niepożądanych opisano w punkcie 4.2 i 4.4.</w:t>
      </w:r>
    </w:p>
    <w:p w14:paraId="4C0392C1" w14:textId="77777777" w:rsidR="00F326CD" w:rsidRPr="002A7771" w:rsidRDefault="00F326CD" w:rsidP="0038201A">
      <w:pPr>
        <w:rPr>
          <w:szCs w:val="22"/>
        </w:rPr>
      </w:pPr>
    </w:p>
    <w:p w14:paraId="6894AC9D" w14:textId="77777777" w:rsidR="008460BD" w:rsidRPr="002A7771" w:rsidRDefault="008460BD" w:rsidP="007B3079">
      <w:pPr>
        <w:rPr>
          <w:i/>
          <w:u w:val="single"/>
        </w:rPr>
      </w:pPr>
      <w:r w:rsidRPr="00143BE4">
        <w:rPr>
          <w:i/>
          <w:u w:val="single"/>
        </w:rPr>
        <w:t>Zapalenie płuc o podłożu immunologicznym</w:t>
      </w:r>
      <w:r w:rsidRPr="002A7771">
        <w:rPr>
          <w:i/>
          <w:u w:val="single"/>
        </w:rPr>
        <w:t xml:space="preserve"> </w:t>
      </w:r>
    </w:p>
    <w:p w14:paraId="2AAEF381" w14:textId="67D1A153" w:rsidR="008460BD" w:rsidRPr="002A7771" w:rsidRDefault="008460BD" w:rsidP="00270561">
      <w:r w:rsidRPr="002A7771">
        <w:t>W połączonej bazie danych dotyczącej bezpieczeństwa stosowania produktu leczniczego IMFINZI w monoterapii (n=</w:t>
      </w:r>
      <w:r w:rsidR="00B138E8" w:rsidRPr="002A7771">
        <w:t>4 </w:t>
      </w:r>
      <w:r w:rsidR="00CC494F">
        <w:t>642</w:t>
      </w:r>
      <w:r w:rsidRPr="002A7771">
        <w:t>, różne typy nowotw</w:t>
      </w:r>
      <w:r w:rsidR="00895A6E" w:rsidRPr="002A7771">
        <w:t xml:space="preserve">orów), zapalenie płuc o podłożu </w:t>
      </w:r>
      <w:r w:rsidRPr="002A7771">
        <w:t xml:space="preserve">immunologicznym wystąpiło u </w:t>
      </w:r>
      <w:r w:rsidR="00B138E8" w:rsidRPr="002A7771">
        <w:t>1</w:t>
      </w:r>
      <w:r w:rsidR="00CC494F">
        <w:t>47</w:t>
      </w:r>
      <w:r w:rsidRPr="002A7771">
        <w:t xml:space="preserve"> (</w:t>
      </w:r>
      <w:r w:rsidR="00CC494F">
        <w:t>3,2</w:t>
      </w:r>
      <w:r w:rsidRPr="002A7771">
        <w:t>%) pacjentów, w tym o nasileniu w stopniu 3</w:t>
      </w:r>
      <w:r w:rsidR="006E0B86" w:rsidRPr="002A7771">
        <w:t>.</w:t>
      </w:r>
      <w:r w:rsidRPr="002A7771">
        <w:t xml:space="preserve"> u </w:t>
      </w:r>
      <w:r w:rsidR="00CC494F">
        <w:t>3</w:t>
      </w:r>
      <w:r w:rsidR="00B138E8" w:rsidRPr="002A7771">
        <w:t>7</w:t>
      </w:r>
      <w:r w:rsidRPr="002A7771">
        <w:t xml:space="preserve"> (0,</w:t>
      </w:r>
      <w:r w:rsidR="00CC494F">
        <w:t>8</w:t>
      </w:r>
      <w:r w:rsidRPr="002A7771">
        <w:t>%) pacjentów, w stopniu 4</w:t>
      </w:r>
      <w:r w:rsidR="006E0B86" w:rsidRPr="002A7771">
        <w:t>.</w:t>
      </w:r>
      <w:r w:rsidRPr="002A7771">
        <w:t xml:space="preserve"> u </w:t>
      </w:r>
      <w:r w:rsidR="00E46B97" w:rsidRPr="002A7771">
        <w:t>2</w:t>
      </w:r>
      <w:r w:rsidRPr="002A7771">
        <w:t xml:space="preserve"> (&lt;</w:t>
      </w:r>
      <w:r w:rsidR="00030E7B" w:rsidRPr="002A7771">
        <w:t xml:space="preserve"> </w:t>
      </w:r>
      <w:r w:rsidRPr="002A7771">
        <w:t>0,1%) pacjent</w:t>
      </w:r>
      <w:r w:rsidR="00E46B97" w:rsidRPr="002A7771">
        <w:t>ów</w:t>
      </w:r>
      <w:r w:rsidRPr="002A7771">
        <w:t>, a w stopniu 5</w:t>
      </w:r>
      <w:r w:rsidR="006E0B86" w:rsidRPr="002A7771">
        <w:t>.</w:t>
      </w:r>
      <w:r w:rsidRPr="002A7771">
        <w:t xml:space="preserve"> u </w:t>
      </w:r>
      <w:r w:rsidR="00CC494F">
        <w:t>10</w:t>
      </w:r>
      <w:r w:rsidRPr="002A7771">
        <w:t xml:space="preserve"> (0,</w:t>
      </w:r>
      <w:r w:rsidR="00E46B97" w:rsidRPr="002A7771">
        <w:t>2</w:t>
      </w:r>
      <w:r w:rsidRPr="002A7771">
        <w:t>%) pacjentów. Mediana czasu do wystąpienia wyniosła 5</w:t>
      </w:r>
      <w:r w:rsidR="00B138E8" w:rsidRPr="002A7771">
        <w:t>6</w:t>
      </w:r>
      <w:r w:rsidRPr="002A7771">
        <w:t xml:space="preserve"> dni (zakres: </w:t>
      </w:r>
      <w:r w:rsidR="00CC494F">
        <w:t>1</w:t>
      </w:r>
      <w:r w:rsidR="00E46B97" w:rsidRPr="002A7771">
        <w:t>-</w:t>
      </w:r>
      <w:r w:rsidR="00CC494F">
        <w:t>1 308</w:t>
      </w:r>
      <w:r w:rsidRPr="002A7771">
        <w:t xml:space="preserve"> dni). </w:t>
      </w:r>
      <w:r w:rsidR="00CC494F">
        <w:t>Stu czternastu</w:t>
      </w:r>
      <w:r w:rsidR="00895A6E" w:rsidRPr="002A7771">
        <w:t xml:space="preserve"> spośród </w:t>
      </w:r>
      <w:r w:rsidR="00B138E8" w:rsidRPr="002A7771">
        <w:t>1</w:t>
      </w:r>
      <w:r w:rsidR="00CC494F">
        <w:t>47</w:t>
      </w:r>
      <w:r w:rsidR="00895A6E" w:rsidRPr="002A7771">
        <w:t xml:space="preserve"> pacjentów </w:t>
      </w:r>
      <w:r w:rsidRPr="002A7771">
        <w:t xml:space="preserve">przyjmowało wysokie dawki kortykosteroidów (co najmniej 40 mg prednizonu lub jego odpowiednika na dobę), </w:t>
      </w:r>
      <w:r w:rsidR="00CC494F">
        <w:t>a 4</w:t>
      </w:r>
      <w:r w:rsidRPr="002A7771">
        <w:t xml:space="preserve"> pacjentów przyjmowało ponadto </w:t>
      </w:r>
      <w:r w:rsidR="00CC494F">
        <w:t xml:space="preserve">inne leki immunosupresyjne, w tym </w:t>
      </w:r>
      <w:r w:rsidRPr="002A7771">
        <w:t>infliksymab</w:t>
      </w:r>
      <w:r w:rsidR="00CC494F">
        <w:t xml:space="preserve"> i</w:t>
      </w:r>
      <w:r w:rsidR="00E46B97" w:rsidRPr="002A7771">
        <w:t xml:space="preserve"> cyklosporynę</w:t>
      </w:r>
      <w:r w:rsidRPr="002A7771">
        <w:t xml:space="preserve">. </w:t>
      </w:r>
      <w:r w:rsidR="00895A6E" w:rsidRPr="002A7771">
        <w:t xml:space="preserve">Stosowanie produktu leczniczego </w:t>
      </w:r>
      <w:r w:rsidRPr="002A7771">
        <w:t xml:space="preserve">IMFINZI odstawiono u </w:t>
      </w:r>
      <w:r w:rsidR="00CC494F">
        <w:t>6</w:t>
      </w:r>
      <w:r w:rsidR="00B138E8" w:rsidRPr="002A7771">
        <w:t>0</w:t>
      </w:r>
      <w:r w:rsidRPr="002A7771">
        <w:t xml:space="preserve"> pacjentów. Ustąpienie objawów miało miejsce u </w:t>
      </w:r>
      <w:r w:rsidR="00CC494F">
        <w:t>85</w:t>
      </w:r>
      <w:r w:rsidRPr="002A7771">
        <w:t xml:space="preserve"> pacjentów.</w:t>
      </w:r>
    </w:p>
    <w:p w14:paraId="14C067FE" w14:textId="77777777" w:rsidR="008460BD" w:rsidRPr="002A7771" w:rsidRDefault="008460BD" w:rsidP="007B3079"/>
    <w:p w14:paraId="346243BB" w14:textId="7026E99B" w:rsidR="008460BD" w:rsidRPr="002A7771" w:rsidRDefault="008460BD" w:rsidP="007B3079">
      <w:r w:rsidRPr="002A7771">
        <w:t xml:space="preserve">Zapalenie płuc </w:t>
      </w:r>
      <w:r w:rsidRPr="002A7771">
        <w:rPr>
          <w:szCs w:val="22"/>
        </w:rPr>
        <w:t xml:space="preserve">o podłożu immunologicznym </w:t>
      </w:r>
      <w:r w:rsidRPr="002A7771">
        <w:t>występowało częściej u pacjentów w badaniu klinicznym PACIFIC, którzy zakończyli jednoczesną chemioradioterapię w ciągu od 1 do 42 dni przed rozpoczęciem badan</w:t>
      </w:r>
      <w:r w:rsidR="00CC494F">
        <w:t>ego leczenia</w:t>
      </w:r>
      <w:r w:rsidRPr="002A7771">
        <w:t xml:space="preserve"> (</w:t>
      </w:r>
      <w:r w:rsidR="00B138E8" w:rsidRPr="002A7771">
        <w:t>10,7</w:t>
      </w:r>
      <w:r w:rsidRPr="002A7771">
        <w:t>%), niż w przypadku innych pacjentów w połączonej bazie danych na temat bezpieczeństwa stosowania (</w:t>
      </w:r>
      <w:r w:rsidR="00B138E8" w:rsidRPr="002A7771">
        <w:t>1,0</w:t>
      </w:r>
      <w:r w:rsidRPr="002A7771">
        <w:t>%).</w:t>
      </w:r>
    </w:p>
    <w:p w14:paraId="38CD2936" w14:textId="77777777" w:rsidR="008460BD" w:rsidRPr="002A7771" w:rsidRDefault="008460BD" w:rsidP="007B3079"/>
    <w:p w14:paraId="3455DE20" w14:textId="1FDCD433" w:rsidR="008460BD" w:rsidRDefault="008460BD" w:rsidP="00625FE9">
      <w:r w:rsidRPr="002A7771">
        <w:t xml:space="preserve">W badaniu klinicznym PACIFIC (n = 475 w grupie przyjmującej produkt leczniczy IMFINZI i n = 234 w grupie przyjmującej placebo) zapalenie płuc </w:t>
      </w:r>
      <w:r w:rsidRPr="002A7771">
        <w:rPr>
          <w:szCs w:val="22"/>
        </w:rPr>
        <w:t xml:space="preserve">o podłożu immunologicznym </w:t>
      </w:r>
      <w:r w:rsidRPr="002A7771">
        <w:t xml:space="preserve">wystąpiło u </w:t>
      </w:r>
      <w:r w:rsidR="00B80E30" w:rsidRPr="002A7771">
        <w:t>47</w:t>
      </w:r>
      <w:r w:rsidRPr="002A7771">
        <w:t xml:space="preserve"> (</w:t>
      </w:r>
      <w:r w:rsidR="00B80E30" w:rsidRPr="002A7771">
        <w:t>9,9</w:t>
      </w:r>
      <w:r w:rsidRPr="002A7771">
        <w:t>%) pacjentów w grupie przyjmującej produkt leczniczy IMFINZI i u 1</w:t>
      </w:r>
      <w:r w:rsidR="00A2547E" w:rsidRPr="002A7771">
        <w:t>4</w:t>
      </w:r>
      <w:r w:rsidRPr="002A7771">
        <w:t xml:space="preserve"> (6,</w:t>
      </w:r>
      <w:r w:rsidR="00A2547E" w:rsidRPr="002A7771">
        <w:t>0</w:t>
      </w:r>
      <w:r w:rsidRPr="002A7771">
        <w:t>%) pacjentów w grupie otrzymującej placebo, w tym o nasileniu w stopniu 3</w:t>
      </w:r>
      <w:r w:rsidR="006E0B86" w:rsidRPr="002A7771">
        <w:t>.</w:t>
      </w:r>
      <w:r w:rsidRPr="002A7771">
        <w:t xml:space="preserve"> u </w:t>
      </w:r>
      <w:r w:rsidR="00A2547E" w:rsidRPr="002A7771">
        <w:t>9</w:t>
      </w:r>
      <w:r w:rsidR="006E0B86" w:rsidRPr="002A7771">
        <w:t>.</w:t>
      </w:r>
      <w:r w:rsidRPr="002A7771">
        <w:t xml:space="preserve"> (1,</w:t>
      </w:r>
      <w:r w:rsidR="00A2547E" w:rsidRPr="002A7771">
        <w:t>9</w:t>
      </w:r>
      <w:r w:rsidRPr="002A7771">
        <w:t>%) pacjentów w grupie przyjmującej produkt leczniczy IMFINZI w porównaniu z 6 (2,6%) pacjentami w grupie przyjmującej placebo i o nasileniu w stopniu 5</w:t>
      </w:r>
      <w:r w:rsidR="006E0B86" w:rsidRPr="002A7771">
        <w:t>.</w:t>
      </w:r>
      <w:r w:rsidRPr="002A7771">
        <w:t xml:space="preserve"> (śmiertelne) u 4 (0,8%) pacjentów w grupie przyjmującej produkt leczniczy IMFINZI w porównaniu z 3 (1,3%) pacjentami w grupie przyjmującej placebo. Mediana czasu do wystąpienia zapalenia płuc w grupie leczonej produktem leczniczym IMFINZI wyniosła </w:t>
      </w:r>
      <w:r w:rsidR="00006793" w:rsidRPr="002A7771">
        <w:t>46</w:t>
      </w:r>
      <w:r w:rsidRPr="002A7771">
        <w:t xml:space="preserve"> dni (zakres: </w:t>
      </w:r>
      <w:r w:rsidR="00520F77" w:rsidRPr="002A7771">
        <w:t>2-342</w:t>
      </w:r>
      <w:r w:rsidRPr="002A7771">
        <w:t xml:space="preserve"> dni) w porównaniu z </w:t>
      </w:r>
      <w:r w:rsidR="00D529FD" w:rsidRPr="002A7771">
        <w:t>57</w:t>
      </w:r>
      <w:r w:rsidRPr="002A7771">
        <w:t xml:space="preserve"> dni (zakres: </w:t>
      </w:r>
      <w:r w:rsidR="00D27D7E" w:rsidRPr="002A7771">
        <w:t>26-253</w:t>
      </w:r>
      <w:r w:rsidRPr="002A7771">
        <w:t xml:space="preserve"> dni) w grupie przyjmującej placebo. W grupie przyjmującej produkt leczniczy IMFINZI </w:t>
      </w:r>
      <w:r w:rsidR="00A14C5D" w:rsidRPr="002A7771">
        <w:t>wszys</w:t>
      </w:r>
      <w:r w:rsidR="004F2ACE" w:rsidRPr="002A7771">
        <w:t>cy</w:t>
      </w:r>
      <w:r w:rsidR="004F34B2" w:rsidRPr="002A7771">
        <w:t xml:space="preserve"> </w:t>
      </w:r>
      <w:r w:rsidRPr="002A7771">
        <w:t>pacjen</w:t>
      </w:r>
      <w:r w:rsidR="005B7A9A" w:rsidRPr="002A7771">
        <w:t>ci</w:t>
      </w:r>
      <w:r w:rsidRPr="002A7771">
        <w:t xml:space="preserve"> otrzymywa</w:t>
      </w:r>
      <w:r w:rsidR="005B7A9A" w:rsidRPr="002A7771">
        <w:t>li</w:t>
      </w:r>
      <w:r w:rsidRPr="002A7771">
        <w:t xml:space="preserve"> kortykosteroidy o działaniu ogólnoustrojowym, w tym </w:t>
      </w:r>
      <w:r w:rsidR="00C97BBA" w:rsidRPr="002A7771">
        <w:t xml:space="preserve">30 </w:t>
      </w:r>
      <w:r w:rsidRPr="002A7771">
        <w:t xml:space="preserve">pacjentów, którzy przyjmowali wysokie dawki kortykosteroidów (co najmniej 40 mg prednizonu lub jego odpowiednika na dobę), a 2 pacjentów przyjmowało także infliksymab. W grupie przyjmującej placebo </w:t>
      </w:r>
      <w:r w:rsidR="00527CA9" w:rsidRPr="002A7771">
        <w:t>wszyscy</w:t>
      </w:r>
      <w:r w:rsidRPr="002A7771">
        <w:t xml:space="preserve"> pacjen</w:t>
      </w:r>
      <w:r w:rsidR="00527CA9" w:rsidRPr="002A7771">
        <w:t>ci</w:t>
      </w:r>
      <w:r w:rsidRPr="002A7771">
        <w:t xml:space="preserve"> przyjmowa</w:t>
      </w:r>
      <w:r w:rsidR="00527CA9" w:rsidRPr="002A7771">
        <w:t>li</w:t>
      </w:r>
      <w:r w:rsidRPr="002A7771">
        <w:t xml:space="preserve"> kortykosteroidy o działaniu ogólnoustrojowym, w tym </w:t>
      </w:r>
      <w:r w:rsidR="00816755" w:rsidRPr="002A7771">
        <w:t>12</w:t>
      </w:r>
      <w:r w:rsidRPr="002A7771">
        <w:t xml:space="preserve"> pacjentów, którzy przyjmowali wysokie dawki kortykosteroidów</w:t>
      </w:r>
      <w:r w:rsidR="00816755" w:rsidRPr="002A7771">
        <w:t xml:space="preserve"> i 1 pacjent</w:t>
      </w:r>
      <w:r w:rsidR="001B0D90" w:rsidRPr="002A7771">
        <w:t>, który przyjmował także cyklofosfamid</w:t>
      </w:r>
      <w:r w:rsidR="00600DA2" w:rsidRPr="002A7771">
        <w:t xml:space="preserve"> i takrolimus</w:t>
      </w:r>
      <w:r w:rsidRPr="002A7771">
        <w:t xml:space="preserve">. Ustąpienie objawów miało miejsce u </w:t>
      </w:r>
      <w:r w:rsidR="00600DA2" w:rsidRPr="002A7771">
        <w:t>29</w:t>
      </w:r>
      <w:r w:rsidRPr="002A7771">
        <w:t xml:space="preserve"> pacjentów w grupie przyjmującej produkt leczniczy IMFINZI w porównaniu z 6 pacjentami w grupie przyjmującej placebo.</w:t>
      </w:r>
    </w:p>
    <w:p w14:paraId="655DBB37" w14:textId="77777777" w:rsidR="00453B67" w:rsidRDefault="00453B67" w:rsidP="00625FE9"/>
    <w:p w14:paraId="7DBAD356" w14:textId="75C569C9" w:rsidR="00CC494F" w:rsidRPr="002A7771" w:rsidRDefault="00CC494F" w:rsidP="00625FE9">
      <w:r w:rsidRPr="002A7771">
        <w:t xml:space="preserve">W badaniu klinicznym </w:t>
      </w:r>
      <w:r>
        <w:t xml:space="preserve">ADRIATIC u pacjentów z </w:t>
      </w:r>
      <w:r w:rsidR="00732D90">
        <w:t xml:space="preserve">ograniczonym </w:t>
      </w:r>
      <w:r>
        <w:t>DRP (n=262 w grupie otrzymującej produkt IMFINZI i n=265 w grupie otrzymującej placebo)</w:t>
      </w:r>
      <w:r w:rsidRPr="002A7771">
        <w:t xml:space="preserve"> zapalenie płuc </w:t>
      </w:r>
      <w:r w:rsidRPr="002A7771">
        <w:rPr>
          <w:szCs w:val="22"/>
        </w:rPr>
        <w:t xml:space="preserve">o podłożu immunologicznym </w:t>
      </w:r>
      <w:r w:rsidRPr="002A7771">
        <w:t xml:space="preserve">wystąpiło u </w:t>
      </w:r>
      <w:r>
        <w:t>31</w:t>
      </w:r>
      <w:r w:rsidRPr="002A7771">
        <w:t xml:space="preserve"> (</w:t>
      </w:r>
      <w:r>
        <w:t>11,8</w:t>
      </w:r>
      <w:r w:rsidRPr="002A7771">
        <w:t xml:space="preserve">%) pacjentów w grupie przyjmującej produkt leczniczy IMFINZI i u </w:t>
      </w:r>
      <w:r>
        <w:t>8</w:t>
      </w:r>
      <w:r w:rsidRPr="002A7771">
        <w:t xml:space="preserve"> (</w:t>
      </w:r>
      <w:r>
        <w:t>3</w:t>
      </w:r>
      <w:r w:rsidRPr="002A7771">
        <w:t xml:space="preserve">,0%) pacjentów w grupie otrzymującej placebo, w tym o nasileniu w stopniu 3. u </w:t>
      </w:r>
      <w:r>
        <w:t>5</w:t>
      </w:r>
      <w:r w:rsidRPr="002A7771">
        <w:t xml:space="preserve"> (1,9%) pacjentów w grupie przyjmującej produkt leczniczy IMFINZI w porównaniu z </w:t>
      </w:r>
      <w:r>
        <w:t>1</w:t>
      </w:r>
      <w:r w:rsidRPr="002A7771">
        <w:t xml:space="preserve"> (</w:t>
      </w:r>
      <w:r>
        <w:t>0,4</w:t>
      </w:r>
      <w:r w:rsidRPr="002A7771">
        <w:t>%) pacjent</w:t>
      </w:r>
      <w:r>
        <w:t>em</w:t>
      </w:r>
      <w:r w:rsidRPr="002A7771">
        <w:t xml:space="preserve"> w grupie przyjmującej placebo i o nasileniu w stopniu 5. (śmiertelne) u </w:t>
      </w:r>
      <w:r>
        <w:t>1</w:t>
      </w:r>
      <w:r w:rsidRPr="002A7771">
        <w:t xml:space="preserve"> (0,</w:t>
      </w:r>
      <w:r>
        <w:t>4</w:t>
      </w:r>
      <w:r w:rsidRPr="002A7771">
        <w:t>%) pacjent</w:t>
      </w:r>
      <w:r w:rsidR="00484D38">
        <w:t>a</w:t>
      </w:r>
      <w:r w:rsidRPr="002A7771">
        <w:t xml:space="preserve"> w grupie przyjmującej produkt leczniczy IMFINZI. Mediana czasu do wystąpienia </w:t>
      </w:r>
      <w:r>
        <w:t>zdarzenia</w:t>
      </w:r>
      <w:r w:rsidRPr="002A7771">
        <w:t xml:space="preserve"> w grupie leczonej produktem leczniczym IMFINZI wyniosła </w:t>
      </w:r>
      <w:r>
        <w:t>55</w:t>
      </w:r>
      <w:r w:rsidRPr="002A7771">
        <w:t xml:space="preserve"> dni (zakres: </w:t>
      </w:r>
      <w:r>
        <w:t>1</w:t>
      </w:r>
      <w:r w:rsidRPr="002A7771">
        <w:t>-3</w:t>
      </w:r>
      <w:r>
        <w:t>75</w:t>
      </w:r>
      <w:r w:rsidRPr="002A7771">
        <w:t xml:space="preserve"> dni) w porównaniu z </w:t>
      </w:r>
      <w:r>
        <w:t>65,5</w:t>
      </w:r>
      <w:r w:rsidRPr="002A7771">
        <w:t xml:space="preserve"> dni</w:t>
      </w:r>
      <w:r>
        <w:t>a</w:t>
      </w:r>
      <w:r w:rsidRPr="002A7771">
        <w:t xml:space="preserve"> (zakres: 2</w:t>
      </w:r>
      <w:r>
        <w:t>4</w:t>
      </w:r>
      <w:r w:rsidRPr="002A7771">
        <w:t>-</w:t>
      </w:r>
      <w:r>
        <w:t>124</w:t>
      </w:r>
      <w:r w:rsidRPr="002A7771">
        <w:t xml:space="preserve"> dni) w grupie przyjmującej placebo. W grupie przyjmującej produkt leczniczy IMFINZI wszyscy pacjenci otrzymywali kortykosteroidy o działaniu ogólnoustrojowym, w tym </w:t>
      </w:r>
      <w:r>
        <w:t>25</w:t>
      </w:r>
      <w:r w:rsidRPr="002A7771">
        <w:t xml:space="preserve"> pacjentów, którzy przyjmowali wysokie dawki kortykosteroidów (co najmniej 40 mg prednizonu lub jego odpowiednika na dobę), a </w:t>
      </w:r>
      <w:r>
        <w:t>1</w:t>
      </w:r>
      <w:r w:rsidRPr="002A7771">
        <w:t xml:space="preserve"> pacjent przyjmował także infliksymab. W grupie przyjmującej placebo wszyscy pacjenci </w:t>
      </w:r>
      <w:r w:rsidR="00484D38">
        <w:t>otrzymywali</w:t>
      </w:r>
      <w:r w:rsidRPr="002A7771">
        <w:t xml:space="preserve"> kortykosteroidy o działaniu ogólnoustrojowym, w tym </w:t>
      </w:r>
      <w:r>
        <w:t>7</w:t>
      </w:r>
      <w:r w:rsidRPr="002A7771">
        <w:t xml:space="preserve"> </w:t>
      </w:r>
      <w:r w:rsidRPr="002A7771">
        <w:lastRenderedPageBreak/>
        <w:t xml:space="preserve">pacjentów, którzy przyjmowali wysokie dawki kortykosteroidów. Ustąpienie objawów miało miejsce u </w:t>
      </w:r>
      <w:r>
        <w:t>18</w:t>
      </w:r>
      <w:r w:rsidRPr="002A7771">
        <w:t xml:space="preserve"> pacjentów w grupie przyjmującej produkt leczniczy IMFINZI w porównaniu z </w:t>
      </w:r>
      <w:r w:rsidR="002D3BEC">
        <w:t>3</w:t>
      </w:r>
      <w:r w:rsidRPr="002A7771">
        <w:t xml:space="preserve"> pacjentami w grupie przyjmującej placebo.</w:t>
      </w:r>
    </w:p>
    <w:p w14:paraId="08D78BED" w14:textId="501FC2F0" w:rsidR="0081207A" w:rsidRPr="002A7771" w:rsidRDefault="0081207A" w:rsidP="00625FE9"/>
    <w:p w14:paraId="6D8641BC" w14:textId="3954F886" w:rsidR="0081207A" w:rsidRPr="002A7771" w:rsidRDefault="0081207A" w:rsidP="00625FE9">
      <w:r w:rsidRPr="002A7771">
        <w:t xml:space="preserve">W połączonej bazie danych dotyczących bezpieczeństwa stosowania produktu IMFINZI </w:t>
      </w:r>
      <w:r w:rsidRPr="002A7771">
        <w:rPr>
          <w:szCs w:val="22"/>
        </w:rPr>
        <w:t>w skojarzeniu z tremelimumabem</w:t>
      </w:r>
      <w:r w:rsidR="003B4142" w:rsidRPr="002A7771">
        <w:rPr>
          <w:szCs w:val="22"/>
        </w:rPr>
        <w:t xml:space="preserve"> (n=2</w:t>
      </w:r>
      <w:r w:rsidR="00E724F0" w:rsidRPr="002A7771">
        <w:rPr>
          <w:szCs w:val="22"/>
        </w:rPr>
        <w:t xml:space="preserve"> </w:t>
      </w:r>
      <w:r w:rsidR="003B4142" w:rsidRPr="002A7771">
        <w:rPr>
          <w:szCs w:val="22"/>
        </w:rPr>
        <w:t>280)</w:t>
      </w:r>
      <w:r w:rsidRPr="002A7771">
        <w:t>, zapalenie pęcherzyków płucnych o podłożu immunologicznym wystąpiło u 86 (3,8%) pacjentów, w tym stopnia 3. - u 30 (1,3%) pacjentów, stopnia 4. u 1 (&lt;</w:t>
      </w:r>
      <w:r w:rsidRPr="00ED234E">
        <w:rPr>
          <w:szCs w:val="22"/>
        </w:rPr>
        <w:t> </w:t>
      </w:r>
      <w:r w:rsidRPr="002A7771">
        <w:t>0,1%) pacjenta, a stopnia 5. (zgon) u 7 (0,3%) pacjentów. Mediana czasu do początku objawów wyniosła 57 dni (zakres: 8 - 912 dni). Wszyscy pacjenci otrzymali kortykosteroidy o działaniu ogólnoustrojowym, a 79 spośród 86 pacjentów otrzymało duże dawki kortykosteroidów (przynajmniej 40 mg prednizonu lub odpowiednika na dobę). Siedmiu pacjentów otrzymało także inne immunosupresanty. Leczenie zakończono u 39 pacjentów. Objawy ustąpiły u 51 pacjentów.</w:t>
      </w:r>
    </w:p>
    <w:p w14:paraId="6540876A" w14:textId="42D38287" w:rsidR="005B4889" w:rsidRPr="002A7771" w:rsidRDefault="005B4889" w:rsidP="00625FE9"/>
    <w:p w14:paraId="474344B1" w14:textId="5F141B07" w:rsidR="005B4889" w:rsidRPr="002A7771" w:rsidRDefault="005B4889" w:rsidP="00625FE9">
      <w:r w:rsidRPr="002A7771">
        <w:t>W zbiorczej grupie pacjentów z HCC (n=462) zapalenie pęcherzyków płucnych o podłożu immunologicznym wystąpiło u 6 (1,3%) pacjentów, w tym stopnia 3. – u 1 (0,2%) pacjenta, a stopnia 5. (śmiertelne) - u 1 (0,2%) pacjenta. Mediana czasu do początku objawów wyniosła 29 dni (zakres: 5-774 dni). Sześciu pacjentów otrzymało kortykosteroidy o działaniu ogólnoustrojowym, a 5 z 6 pacjentów otrzymało duże dawki kortykosteroidów (przynajmniej 40 mg prednizonu lub odpowiednika na dobę). Jeden pacjent otrzymał także inne leki immunosupresyjne. Leczenie zakończono u 2 pacjentów. Objawy ustąpiły u 3 pacjentów.</w:t>
      </w:r>
    </w:p>
    <w:p w14:paraId="78BE17D4" w14:textId="77777777" w:rsidR="00867C2E" w:rsidRPr="002A7771" w:rsidRDefault="00867C2E" w:rsidP="00625FE9"/>
    <w:p w14:paraId="4A2768FD" w14:textId="0AA5A580" w:rsidR="00867C2E" w:rsidRPr="002A7771" w:rsidRDefault="00867C2E" w:rsidP="00625FE9">
      <w:r w:rsidRPr="002A7771">
        <w:t xml:space="preserve">W badaniu DUO-E spośród 238 pacjentów leczonych chemioterapią opartą na pochodnych platyny w skojarzeniu z produktem IMFINZI, a następnie produktem IMFINZI w skojarzeniu z olaparybem (grupa otrzymująca chemioterapię opartą na pochodnych platyny + IMFINZI + olaparyb), zapalenie </w:t>
      </w:r>
      <w:r w:rsidRPr="00143BE4">
        <w:t>pęcherzyków płucnych o podłożu immunologicznym</w:t>
      </w:r>
      <w:r w:rsidRPr="002A7771">
        <w:t xml:space="preserve"> wystąpiło u 5 (2,1%) pacjentów, w tym stopnia 3. - u 3 (1,3%) pacjentów. Mediana czasu do początku objawów wyniosła 85 dni (zakres: 65-321 dni). Pięciu pacjentów otrzymało kortykosteroidy o działaniu ogólnoustrojowym, w tym 4 pacjentów otrzymało duże dawki kortykosteroidów (przynajmniej 40 mg prednizonu lub odpowiednika na dobę). Objawy ustąpiły u wszystkich 5 pacjentów.</w:t>
      </w:r>
    </w:p>
    <w:p w14:paraId="5D3748C4" w14:textId="77777777" w:rsidR="008460BD" w:rsidRPr="002A7771" w:rsidRDefault="008460BD" w:rsidP="00D3197D"/>
    <w:p w14:paraId="2CEF6A8F" w14:textId="77777777" w:rsidR="008460BD" w:rsidRPr="002A7771" w:rsidRDefault="008460BD" w:rsidP="00D3197D">
      <w:pPr>
        <w:rPr>
          <w:i/>
          <w:u w:val="single"/>
        </w:rPr>
      </w:pPr>
      <w:r w:rsidRPr="002A7771">
        <w:rPr>
          <w:i/>
          <w:u w:val="single"/>
        </w:rPr>
        <w:t>Zapalenie wątroby o podłożu immunologicznym</w:t>
      </w:r>
    </w:p>
    <w:p w14:paraId="77D7C43E" w14:textId="36EDCFD9" w:rsidR="008460BD" w:rsidRPr="002A7771" w:rsidRDefault="008460BD" w:rsidP="00D3197D">
      <w:r w:rsidRPr="002A7771">
        <w:t xml:space="preserve">W połączonej bazie danych dotyczącej bezpieczeństwa stosowania produktu leczniczego IMFINZI w monoterapii, zapalenie wątroby o podłożu immunologicznym wystąpiło u </w:t>
      </w:r>
      <w:r w:rsidR="00B138E8" w:rsidRPr="002A7771">
        <w:t>1</w:t>
      </w:r>
      <w:r w:rsidR="00DF1D70">
        <w:t>20</w:t>
      </w:r>
      <w:r w:rsidRPr="002A7771">
        <w:t xml:space="preserve"> (</w:t>
      </w:r>
      <w:r w:rsidR="00492D94" w:rsidRPr="002A7771">
        <w:t>2,</w:t>
      </w:r>
      <w:r w:rsidR="00DF1D70">
        <w:t>6</w:t>
      </w:r>
      <w:r w:rsidRPr="002A7771">
        <w:t>%) pacjentów, w tym o nasileniu w stopniu 3</w:t>
      </w:r>
      <w:r w:rsidR="006E0B86" w:rsidRPr="002A7771">
        <w:t>.</w:t>
      </w:r>
      <w:r w:rsidRPr="002A7771">
        <w:t xml:space="preserve"> u </w:t>
      </w:r>
      <w:r w:rsidR="00DF1D70">
        <w:t>70</w:t>
      </w:r>
      <w:r w:rsidRPr="002A7771">
        <w:t xml:space="preserve"> (</w:t>
      </w:r>
      <w:r w:rsidR="00B3768A" w:rsidRPr="002A7771">
        <w:t>1,</w:t>
      </w:r>
      <w:r w:rsidR="00DF1D70">
        <w:t>5</w:t>
      </w:r>
      <w:r w:rsidRPr="002A7771">
        <w:t>%) pacjentów</w:t>
      </w:r>
      <w:r w:rsidR="00687AA7" w:rsidRPr="002A7771">
        <w:t>, w stopniu 4</w:t>
      </w:r>
      <w:r w:rsidR="006E0B86" w:rsidRPr="002A7771">
        <w:t>.</w:t>
      </w:r>
      <w:r w:rsidR="00687AA7" w:rsidRPr="002A7771">
        <w:t xml:space="preserve"> u</w:t>
      </w:r>
      <w:r w:rsidR="001F2E4E" w:rsidRPr="002A7771">
        <w:t xml:space="preserve"> </w:t>
      </w:r>
      <w:r w:rsidR="00DF1D70">
        <w:t>9</w:t>
      </w:r>
      <w:r w:rsidR="001F2E4E" w:rsidRPr="002A7771">
        <w:t xml:space="preserve"> (0,</w:t>
      </w:r>
      <w:r w:rsidR="00B3768A" w:rsidRPr="002A7771">
        <w:t>2</w:t>
      </w:r>
      <w:r w:rsidR="001F2E4E" w:rsidRPr="002A7771">
        <w:t>%) pacjent</w:t>
      </w:r>
      <w:r w:rsidR="00DA379C" w:rsidRPr="002A7771">
        <w:t>ów</w:t>
      </w:r>
      <w:r w:rsidRPr="002A7771">
        <w:t xml:space="preserve"> i</w:t>
      </w:r>
      <w:r w:rsidR="001F2E4E" w:rsidRPr="002A7771">
        <w:t xml:space="preserve"> w</w:t>
      </w:r>
      <w:r w:rsidRPr="002A7771">
        <w:t xml:space="preserve"> stopniu 5</w:t>
      </w:r>
      <w:r w:rsidR="006E0B86" w:rsidRPr="002A7771">
        <w:t>.</w:t>
      </w:r>
      <w:r w:rsidRPr="002A7771">
        <w:t xml:space="preserve"> (śmiertelne) u </w:t>
      </w:r>
      <w:r w:rsidR="00B138E8" w:rsidRPr="002A7771">
        <w:t>6</w:t>
      </w:r>
      <w:r w:rsidRPr="002A7771">
        <w:t xml:space="preserve"> (0,1%) pacjent</w:t>
      </w:r>
      <w:r w:rsidR="001F2E4E" w:rsidRPr="002A7771">
        <w:t>ów</w:t>
      </w:r>
      <w:r w:rsidRPr="002A7771">
        <w:t xml:space="preserve">. Mediana czasu do wystąpienia wyniosła </w:t>
      </w:r>
      <w:r w:rsidR="00B138E8" w:rsidRPr="002A7771">
        <w:t>3</w:t>
      </w:r>
      <w:r w:rsidR="00DF1D70">
        <w:t>6</w:t>
      </w:r>
      <w:r w:rsidRPr="002A7771">
        <w:t xml:space="preserve"> dni (zakres: </w:t>
      </w:r>
      <w:r w:rsidR="00B138E8" w:rsidRPr="002A7771">
        <w:t>1-644</w:t>
      </w:r>
      <w:r w:rsidRPr="002A7771">
        <w:t xml:space="preserve"> dni). </w:t>
      </w:r>
      <w:r w:rsidR="00DF1D70">
        <w:t>Dziewięćdziesięciu czterech</w:t>
      </w:r>
      <w:r w:rsidRPr="002A7771">
        <w:t xml:space="preserve"> spośród </w:t>
      </w:r>
      <w:r w:rsidR="00B138E8" w:rsidRPr="002A7771">
        <w:t>1</w:t>
      </w:r>
      <w:r w:rsidR="00DF1D70">
        <w:t>20</w:t>
      </w:r>
      <w:r w:rsidRPr="002A7771">
        <w:t xml:space="preserve"> pacjentów przyjmowało wysokie dawki kortykosteroidów (przynajmniej 40 mg prednizonu lub jego odpowiednika na dobę). </w:t>
      </w:r>
      <w:r w:rsidR="00DF1D70">
        <w:t>Dziewięciu</w:t>
      </w:r>
      <w:r w:rsidRPr="002A7771">
        <w:t xml:space="preserve"> pacjent</w:t>
      </w:r>
      <w:r w:rsidR="001F2E4E" w:rsidRPr="002A7771">
        <w:t>ów</w:t>
      </w:r>
      <w:r w:rsidRPr="002A7771">
        <w:t xml:space="preserve"> był</w:t>
      </w:r>
      <w:r w:rsidR="001F2E4E" w:rsidRPr="002A7771">
        <w:t>o</w:t>
      </w:r>
      <w:r w:rsidRPr="002A7771">
        <w:t xml:space="preserve"> </w:t>
      </w:r>
      <w:r w:rsidR="00DF1D70">
        <w:t xml:space="preserve">także </w:t>
      </w:r>
      <w:r w:rsidRPr="002A7771">
        <w:t>leczony</w:t>
      </w:r>
      <w:r w:rsidR="00D83772" w:rsidRPr="002A7771">
        <w:t>ch</w:t>
      </w:r>
      <w:r w:rsidRPr="002A7771">
        <w:t xml:space="preserve"> </w:t>
      </w:r>
      <w:r w:rsidR="00DF1D70">
        <w:t xml:space="preserve">innymi lekami immunosupresyjnymi, w tym </w:t>
      </w:r>
      <w:r w:rsidRPr="002A7771">
        <w:t xml:space="preserve">mykofenolanem. </w:t>
      </w:r>
      <w:r w:rsidR="008B2241" w:rsidRPr="002A7771">
        <w:t>P</w:t>
      </w:r>
      <w:r w:rsidRPr="002A7771">
        <w:t xml:space="preserve">rodukt </w:t>
      </w:r>
      <w:r w:rsidR="008B2241" w:rsidRPr="002A7771">
        <w:t xml:space="preserve">leczniczy </w:t>
      </w:r>
      <w:r w:rsidRPr="002A7771">
        <w:t xml:space="preserve">IMFINZI odstawiono u </w:t>
      </w:r>
      <w:r w:rsidR="00DF1D70">
        <w:t>30</w:t>
      </w:r>
      <w:r w:rsidRPr="002A7771">
        <w:t xml:space="preserve"> pacjentów. Ustąpienie objawów miało miejsce u </w:t>
      </w:r>
      <w:r w:rsidR="00B138E8" w:rsidRPr="002A7771">
        <w:t>5</w:t>
      </w:r>
      <w:r w:rsidR="00DF1D70">
        <w:t>6</w:t>
      </w:r>
      <w:r w:rsidRPr="002A7771">
        <w:t xml:space="preserve"> pacjentów.</w:t>
      </w:r>
    </w:p>
    <w:p w14:paraId="2D4C6243" w14:textId="66628119" w:rsidR="00CD549A" w:rsidRPr="002A7771" w:rsidRDefault="00CD549A" w:rsidP="00D3197D"/>
    <w:p w14:paraId="6BFF9756" w14:textId="56DCC94E" w:rsidR="00CD549A" w:rsidRPr="002A7771" w:rsidRDefault="00CD549A" w:rsidP="00D3197D">
      <w:r w:rsidRPr="002A7771">
        <w:t xml:space="preserve">W połączonej bazie danych dotyczących bezpieczeństwa stosowania produktu IMFINZI </w:t>
      </w:r>
      <w:r w:rsidRPr="002A7771">
        <w:rPr>
          <w:szCs w:val="22"/>
        </w:rPr>
        <w:t>w skojarzeniu z</w:t>
      </w:r>
      <w:r w:rsidRPr="002A7771">
        <w:t xml:space="preserve"> tremelimumabem (n=2</w:t>
      </w:r>
      <w:r w:rsidR="00EF0FA8" w:rsidRPr="002A7771">
        <w:t xml:space="preserve"> </w:t>
      </w:r>
      <w:r w:rsidR="00B96600" w:rsidRPr="002A7771">
        <w:t>280)</w:t>
      </w:r>
      <w:r w:rsidRPr="002A7771">
        <w:t>, zapalenie wątroby o podłożu immunologicznym wystąpiło u 80 (3,5%) pacjentów, w tym stopnia 3. - u 48 (2,1%) pacjentów, stopnia 4. - u 8 (0,4%) pacjentów, a stopnia 5. (zgon) - u 2 (&lt;</w:t>
      </w:r>
      <w:r w:rsidRPr="00ED234E">
        <w:rPr>
          <w:szCs w:val="22"/>
        </w:rPr>
        <w:t> </w:t>
      </w:r>
      <w:r w:rsidRPr="002A7771">
        <w:t>0,1%) pacjentów. Mediana czasu do początku objawów wyniosła 36 dni (zakres: 1 - 533 dni). Wszyscy pacjenci otrzymali kortykosteroidy o działaniu ogólnoustrojowym, a 68 spośród 80 pacjentów otrzymało duże dawki kortykosteroidów (przynajmniej 40 mg prednizonu lub odpowiednika na dobę). Ośmiu pacjentów otrzymało także inne immunosupresanty. Leczenie zakończono u 27 pacjentów. Objawy ustąpiły u 47 pacjentów.</w:t>
      </w:r>
    </w:p>
    <w:p w14:paraId="21F344AD" w14:textId="79A51B04" w:rsidR="005B4889" w:rsidRPr="002A7771" w:rsidRDefault="005B4889" w:rsidP="00D3197D"/>
    <w:p w14:paraId="4E0A5D44" w14:textId="01203CE7" w:rsidR="005B4889" w:rsidRPr="002A7771" w:rsidRDefault="005B4889" w:rsidP="00D3197D">
      <w:r w:rsidRPr="002A7771">
        <w:t>W zbiorczej grupie pacjentów z HCC (n=462) zapalenie wątroby o podłożu immunologicznym wystąpiło u 34 (7,4%) pacjentów, w tym stopnia 3. - u 20 (4,3%) pacjentów, stopnia 4. - u 1 (0,2%) pacjenta, a stopnia 5. (śmiertelne) – u 3 (0,6%) pacjentów. Mediana czasu do początku objawów wyniosła 29 dni (zakres: 13-313 dni). Wszyscy pacjenci otrzymali kortykosteroidy o działaniu ogólnoustrojowym, a 32 spośród 34 pacjentów otrzymało duże dawki kortykosteroidów (przynajmniej 40 mg prednizonu lub odpowiednika na dobę). Dziewięciu pacjentów otrzymało także inne leki immunosupresyjne. Leczenie zakończono u 10 pacjentów. Objawy ustąpiły u 13 pacjentów.</w:t>
      </w:r>
    </w:p>
    <w:p w14:paraId="2B9065A0" w14:textId="77777777" w:rsidR="008460BD" w:rsidRPr="002A7771" w:rsidRDefault="008460BD" w:rsidP="00D3197D"/>
    <w:p w14:paraId="5D978291" w14:textId="77777777" w:rsidR="008460BD" w:rsidRPr="002A7771" w:rsidRDefault="008460BD" w:rsidP="00D3197D">
      <w:pPr>
        <w:rPr>
          <w:i/>
          <w:u w:val="single"/>
        </w:rPr>
      </w:pPr>
      <w:r w:rsidRPr="002A7771">
        <w:rPr>
          <w:i/>
          <w:u w:val="single"/>
        </w:rPr>
        <w:t>Zapalenie jelita grubego o podłożu immunologicznym</w:t>
      </w:r>
    </w:p>
    <w:p w14:paraId="1878CD8B" w14:textId="2DAE13E5" w:rsidR="008460BD" w:rsidRPr="002A7771" w:rsidRDefault="008460BD" w:rsidP="00D3197D">
      <w:r w:rsidRPr="002A7771">
        <w:t xml:space="preserve">W połączonej bazie danych dotyczącej bezpieczeństwa stosowania produktu leczniczego IMFINZI w monoterapii, zapalenie jelita grubego lub biegunka o podłożu immunologicznym wystąpiły u </w:t>
      </w:r>
      <w:r w:rsidR="00B138E8" w:rsidRPr="002A7771">
        <w:t>7</w:t>
      </w:r>
      <w:r w:rsidR="00DF1D70">
        <w:t>9</w:t>
      </w:r>
      <w:r w:rsidRPr="002A7771">
        <w:t xml:space="preserve"> (1,</w:t>
      </w:r>
      <w:r w:rsidR="00DF1D70">
        <w:t>7</w:t>
      </w:r>
      <w:r w:rsidRPr="002A7771">
        <w:t>%) pacjentów, w tym o nasileniu w stopniu 3</w:t>
      </w:r>
      <w:r w:rsidR="00533DBD" w:rsidRPr="002A7771">
        <w:t>.</w:t>
      </w:r>
      <w:r w:rsidRPr="002A7771">
        <w:t xml:space="preserve"> u </w:t>
      </w:r>
      <w:r w:rsidR="00B138E8" w:rsidRPr="002A7771">
        <w:t>15</w:t>
      </w:r>
      <w:r w:rsidRPr="002A7771">
        <w:t xml:space="preserve"> (0,</w:t>
      </w:r>
      <w:r w:rsidR="00DF1D70">
        <w:t>3</w:t>
      </w:r>
      <w:r w:rsidRPr="002A7771">
        <w:t>%) pacjentów i w stopniu 4</w:t>
      </w:r>
      <w:r w:rsidR="00533DBD" w:rsidRPr="002A7771">
        <w:t>.</w:t>
      </w:r>
      <w:r w:rsidRPr="002A7771">
        <w:t xml:space="preserve"> u </w:t>
      </w:r>
      <w:r w:rsidR="001F2E4E" w:rsidRPr="002A7771">
        <w:t>2</w:t>
      </w:r>
      <w:r w:rsidRPr="002A7771">
        <w:t xml:space="preserve"> (&lt;</w:t>
      </w:r>
      <w:r w:rsidR="00030E7B" w:rsidRPr="002A7771">
        <w:t xml:space="preserve"> </w:t>
      </w:r>
      <w:r w:rsidRPr="002A7771">
        <w:t>0,1%) pacjent</w:t>
      </w:r>
      <w:r w:rsidR="001F2E4E" w:rsidRPr="002A7771">
        <w:t>ów</w:t>
      </w:r>
      <w:r w:rsidRPr="002A7771">
        <w:t xml:space="preserve">. Mediana czasu do wystąpienia wyniosła </w:t>
      </w:r>
      <w:r w:rsidR="00F77045" w:rsidRPr="002A7771">
        <w:t>7</w:t>
      </w:r>
      <w:r w:rsidR="00DF1D70">
        <w:t>2</w:t>
      </w:r>
      <w:r w:rsidRPr="002A7771">
        <w:t xml:space="preserve"> dni (zakres: 1</w:t>
      </w:r>
      <w:r w:rsidRPr="002A7771">
        <w:noBreakHyphen/>
      </w:r>
      <w:r w:rsidR="00B138E8" w:rsidRPr="002A7771">
        <w:t>920</w:t>
      </w:r>
      <w:r w:rsidRPr="002A7771">
        <w:t xml:space="preserve"> dni). </w:t>
      </w:r>
      <w:r w:rsidR="00B138E8" w:rsidRPr="002A7771">
        <w:t>Pięćdziesięciu pięciu</w:t>
      </w:r>
      <w:r w:rsidRPr="002A7771">
        <w:t xml:space="preserve"> spośród </w:t>
      </w:r>
      <w:r w:rsidR="00B138E8" w:rsidRPr="002A7771">
        <w:t>7</w:t>
      </w:r>
      <w:r w:rsidR="00DF1D70">
        <w:t>9</w:t>
      </w:r>
      <w:r w:rsidRPr="002A7771">
        <w:t xml:space="preserve"> pacjentów przyjmowało wysokie dawki kortykosteroidów (co najmniej 40 mg prednizonu lub jego odpowiednika na dobę). </w:t>
      </w:r>
      <w:r w:rsidR="00DF1D70">
        <w:t>Pięciu</w:t>
      </w:r>
      <w:r w:rsidRPr="002A7771">
        <w:t xml:space="preserve"> pacjent</w:t>
      </w:r>
      <w:r w:rsidR="00B138E8" w:rsidRPr="002A7771">
        <w:t>ów</w:t>
      </w:r>
      <w:r w:rsidRPr="002A7771">
        <w:t xml:space="preserve"> był</w:t>
      </w:r>
      <w:r w:rsidR="00F6231F" w:rsidRPr="002A7771">
        <w:t>o</w:t>
      </w:r>
      <w:r w:rsidRPr="002A7771">
        <w:t xml:space="preserve"> ponadto leczony</w:t>
      </w:r>
      <w:r w:rsidR="00F6231F" w:rsidRPr="002A7771">
        <w:t>ch</w:t>
      </w:r>
      <w:r w:rsidRPr="002A7771">
        <w:t xml:space="preserve"> </w:t>
      </w:r>
      <w:r w:rsidR="00DF1D70">
        <w:t xml:space="preserve">innymi lekami immunosupresyjnymi, w tym </w:t>
      </w:r>
      <w:r w:rsidRPr="002A7771">
        <w:t>infliksymabem</w:t>
      </w:r>
      <w:r w:rsidR="00DF1D70">
        <w:t xml:space="preserve"> i</w:t>
      </w:r>
      <w:r w:rsidR="001F2E4E" w:rsidRPr="002A7771">
        <w:t xml:space="preserve"> mykofenolan</w:t>
      </w:r>
      <w:r w:rsidR="00DF1D70">
        <w:t>em</w:t>
      </w:r>
      <w:r w:rsidRPr="002A7771">
        <w:t xml:space="preserve">. Stosowanie produktu leczniczego IMFINZI odstawiono u </w:t>
      </w:r>
      <w:r w:rsidR="00B138E8" w:rsidRPr="002A7771">
        <w:t>1</w:t>
      </w:r>
      <w:r w:rsidR="00DF1D70">
        <w:t>5</w:t>
      </w:r>
      <w:r w:rsidRPr="002A7771">
        <w:t xml:space="preserve"> pacjentów. Ustąpienie objawów miało miejsce u </w:t>
      </w:r>
      <w:r w:rsidR="00B138E8" w:rsidRPr="002A7771">
        <w:t>54</w:t>
      </w:r>
      <w:r w:rsidRPr="002A7771">
        <w:t xml:space="preserve"> pacjentów.</w:t>
      </w:r>
    </w:p>
    <w:p w14:paraId="382D9957" w14:textId="48605E5F" w:rsidR="00495D38" w:rsidRPr="002A7771" w:rsidRDefault="00495D38" w:rsidP="00D3197D"/>
    <w:p w14:paraId="11D5566F" w14:textId="0949623C" w:rsidR="00495D38" w:rsidRDefault="00495D38" w:rsidP="00495D38">
      <w:r w:rsidRPr="002A7771">
        <w:t xml:space="preserve">W połączonej bazie danych dotyczących bezpieczeństwa stosowania produktu </w:t>
      </w:r>
      <w:r w:rsidR="003D49F0" w:rsidRPr="002A7771">
        <w:t xml:space="preserve">leczniczego </w:t>
      </w:r>
      <w:r w:rsidRPr="002A7771">
        <w:t xml:space="preserve">IMFINZI </w:t>
      </w:r>
      <w:r w:rsidRPr="002A7771">
        <w:rPr>
          <w:szCs w:val="22"/>
        </w:rPr>
        <w:t>w skojarzeniu z</w:t>
      </w:r>
      <w:r w:rsidRPr="002A7771">
        <w:t xml:space="preserve"> tremelimumabem (n=2</w:t>
      </w:r>
      <w:r w:rsidR="007A4173" w:rsidRPr="002A7771">
        <w:t xml:space="preserve"> </w:t>
      </w:r>
      <w:r w:rsidRPr="002A7771">
        <w:t xml:space="preserve">280), zapalenie jelita grubego lub biegunka o podłożu immunologicznym wystąpiły u 167 (7,3%) pacjentów, w tym stopnia 3. - u 76 (3,3%) pacjentów i stopnia 4. - u 3 (0,1%) pacjentów. Mediana czasu do początku objawów wyniosła 57 dni (zakres: 3 - 906 dni). Wszyscy pacjenci otrzymali kortykosteroidy o działaniu ogólnoustrojowym, a 151 spośród 167 pacjentów otrzymało duże dawki kortykosteroidów (przynajmniej 40 mg prednizonu lub odpowiednika na dobę). Dwudziestu dwóch pacjentów otrzymało także inne immunosupresanty. Leczenie zakończono u 54 pacjentów. Objawy ustąpiły u 141 pacjentów. </w:t>
      </w:r>
    </w:p>
    <w:p w14:paraId="7537E96D" w14:textId="77777777" w:rsidR="00DF1D70" w:rsidRPr="002A7771" w:rsidRDefault="00DF1D70" w:rsidP="00495D38"/>
    <w:p w14:paraId="34112C18" w14:textId="29C0A97F" w:rsidR="00495D38" w:rsidRPr="002A7771" w:rsidRDefault="00495D38" w:rsidP="00495D38">
      <w:r w:rsidRPr="002A7771">
        <w:t>Niezbyt często zgłaszano perforację jelita i perforację jelita grubego u pacjentów otrzymujących produkt IMFINZI w skojarzeniu z tremelimumabem</w:t>
      </w:r>
      <w:r w:rsidR="003D49F0" w:rsidRPr="002A7771">
        <w:t>.</w:t>
      </w:r>
    </w:p>
    <w:p w14:paraId="5F333CEF" w14:textId="17671C73" w:rsidR="005B4889" w:rsidRPr="002A7771" w:rsidRDefault="005B4889" w:rsidP="00495D38"/>
    <w:p w14:paraId="3E196C00" w14:textId="77777777" w:rsidR="00FD7C9A" w:rsidRDefault="005B4889" w:rsidP="005B4889">
      <w:pPr>
        <w:spacing w:line="240" w:lineRule="auto"/>
      </w:pPr>
      <w:r w:rsidRPr="002A7771">
        <w:t>W zbiorczej grupie pacjentów z HCC (n=462) zapalenie jelita grubego lub biegunka o podłożu immunologicznym wystąpiły u 31 (6,7%) pacjentów, w tym stopnia 3. - u 17 (3,7%) pacjentów. Mediana czasu do początku objawów wyniosła 23 dni (zakres: 2-479 dni). Wszyscy pacjenci otrzymali kortykosteroidy o działaniu ogólnoustrojowym, a 28 spośród 31 pacjentów otrzymało duże dawki kortykosteroidów (przynajmniej 40 mg prednizonu lub odpowiednika na dobę). Czterech pacjentów otrzymało także inne leki immunosupresyjne. Leczenie zakończono u 5 pacjentów. Objawy ustąpiły u 29 pacjentów.</w:t>
      </w:r>
    </w:p>
    <w:p w14:paraId="2B6AEC2A" w14:textId="77777777" w:rsidR="00DF1D70" w:rsidRPr="002A7771" w:rsidRDefault="00DF1D70" w:rsidP="005B4889">
      <w:pPr>
        <w:spacing w:line="240" w:lineRule="auto"/>
      </w:pPr>
    </w:p>
    <w:p w14:paraId="750E15BD" w14:textId="23578066" w:rsidR="005B4889" w:rsidRPr="002A7771" w:rsidRDefault="00FD7C9A" w:rsidP="005B4889">
      <w:pPr>
        <w:spacing w:line="240" w:lineRule="auto"/>
      </w:pPr>
      <w:r w:rsidRPr="002A7771">
        <w:t>Perforację jelita zaobserwowano u pacjentów otrzymujących produkt leczniczy IMFINZI w skojarzeniu z tremelimumabem (rzadko) w badaniach poza zestawem danych zbiorczych dotyczących HCC.</w:t>
      </w:r>
      <w:r w:rsidR="005B4889" w:rsidRPr="002A7771">
        <w:t xml:space="preserve"> </w:t>
      </w:r>
    </w:p>
    <w:p w14:paraId="72BADA93" w14:textId="77777777" w:rsidR="005B4889" w:rsidRPr="002A7771" w:rsidRDefault="005B4889" w:rsidP="00621138">
      <w:pPr>
        <w:rPr>
          <w:i/>
          <w:u w:val="single"/>
        </w:rPr>
      </w:pPr>
    </w:p>
    <w:p w14:paraId="4C0EC5EF" w14:textId="07AC2958" w:rsidR="008460BD" w:rsidRPr="002A7771" w:rsidRDefault="008460BD" w:rsidP="00621138">
      <w:pPr>
        <w:rPr>
          <w:i/>
          <w:u w:val="single"/>
        </w:rPr>
      </w:pPr>
      <w:r w:rsidRPr="002A7771">
        <w:rPr>
          <w:i/>
          <w:u w:val="single"/>
        </w:rPr>
        <w:t>Endokrynopatie o podłożu immunologicznym</w:t>
      </w:r>
    </w:p>
    <w:p w14:paraId="6DCC518A" w14:textId="77777777" w:rsidR="008460BD" w:rsidRPr="002A7771" w:rsidRDefault="008460BD" w:rsidP="00621138">
      <w:pPr>
        <w:rPr>
          <w:i/>
        </w:rPr>
      </w:pPr>
      <w:r w:rsidRPr="002A7771">
        <w:rPr>
          <w:i/>
        </w:rPr>
        <w:t>Niedoczynność tarczycy</w:t>
      </w:r>
      <w:r w:rsidR="001F2E4E" w:rsidRPr="002A7771">
        <w:rPr>
          <w:i/>
        </w:rPr>
        <w:t xml:space="preserve"> o podłożu immunologicznym</w:t>
      </w:r>
    </w:p>
    <w:p w14:paraId="526114AA" w14:textId="5F53B461" w:rsidR="008460BD" w:rsidRPr="002A7771" w:rsidRDefault="008460BD" w:rsidP="00D3197D">
      <w:r w:rsidRPr="002A7771">
        <w:t xml:space="preserve">W połączonej bazie danych dotyczącej bezpieczeństwa stosowania produktu leczniczego IMFINZI w monoterapii, </w:t>
      </w:r>
      <w:r w:rsidR="001F2E4E" w:rsidRPr="002A7771">
        <w:t xml:space="preserve">niedoczynność tarczycy o podłożu immunologicznym wystąpiła u </w:t>
      </w:r>
      <w:r w:rsidR="00DF1D70">
        <w:t>384</w:t>
      </w:r>
      <w:r w:rsidR="001F2E4E" w:rsidRPr="002A7771">
        <w:t xml:space="preserve"> (</w:t>
      </w:r>
      <w:r w:rsidR="00DF1D70">
        <w:t>8,3</w:t>
      </w:r>
      <w:r w:rsidR="001F2E4E" w:rsidRPr="002A7771">
        <w:t xml:space="preserve">%) </w:t>
      </w:r>
      <w:r w:rsidR="009149F1" w:rsidRPr="002A7771">
        <w:t>pacjentów, w tym stopnia 3</w:t>
      </w:r>
      <w:r w:rsidR="00533DBD" w:rsidRPr="002A7771">
        <w:t>.</w:t>
      </w:r>
      <w:r w:rsidR="009149F1" w:rsidRPr="002A7771">
        <w:t xml:space="preserve"> </w:t>
      </w:r>
      <w:r w:rsidR="001F2E4E" w:rsidRPr="002A7771">
        <w:t xml:space="preserve">u </w:t>
      </w:r>
      <w:r w:rsidR="00DF1D70">
        <w:t>7</w:t>
      </w:r>
      <w:r w:rsidR="001F2E4E" w:rsidRPr="002A7771">
        <w:t xml:space="preserve"> (0,</w:t>
      </w:r>
      <w:r w:rsidR="00DF1D70">
        <w:t>2</w:t>
      </w:r>
      <w:r w:rsidR="001F2E4E" w:rsidRPr="002A7771">
        <w:t xml:space="preserve">%) pacjentów. Mediana czasu do wystąpienia wyniosła </w:t>
      </w:r>
      <w:r w:rsidR="00DF1D70">
        <w:t>90,5</w:t>
      </w:r>
      <w:r w:rsidR="001F2E4E" w:rsidRPr="002A7771">
        <w:t xml:space="preserve"> dni</w:t>
      </w:r>
      <w:r w:rsidR="00DF1D70">
        <w:t>a</w:t>
      </w:r>
      <w:r w:rsidR="001F2E4E" w:rsidRPr="002A7771">
        <w:t xml:space="preserve"> (zakres 1-</w:t>
      </w:r>
      <w:r w:rsidR="00B138E8" w:rsidRPr="002A7771">
        <w:t>951</w:t>
      </w:r>
      <w:r w:rsidR="001F2E4E" w:rsidRPr="002A7771">
        <w:t xml:space="preserve"> dni). </w:t>
      </w:r>
      <w:r w:rsidR="00B138E8" w:rsidRPr="002A7771">
        <w:t>3</w:t>
      </w:r>
      <w:r w:rsidR="00C95D4F">
        <w:t>79</w:t>
      </w:r>
      <w:r w:rsidR="001F2E4E" w:rsidRPr="002A7771">
        <w:t xml:space="preserve"> spośród </w:t>
      </w:r>
      <w:r w:rsidR="00B138E8" w:rsidRPr="002A7771">
        <w:t>3</w:t>
      </w:r>
      <w:r w:rsidR="00C95D4F">
        <w:t>84</w:t>
      </w:r>
      <w:r w:rsidR="001F2E4E" w:rsidRPr="002A7771">
        <w:t xml:space="preserve"> pacjentów otrzymywało hormonalną terapię zastępczą </w:t>
      </w:r>
      <w:r w:rsidR="00626C1B" w:rsidRPr="002A7771">
        <w:t xml:space="preserve">i </w:t>
      </w:r>
      <w:r w:rsidR="00C95D4F">
        <w:t>7</w:t>
      </w:r>
      <w:r w:rsidR="001F2E4E" w:rsidRPr="002A7771">
        <w:t xml:space="preserve"> pacjentów otrzymywało duże dawki kortykosteroidów (co najmniej 40 mg prednizonu lub jego odpowiednika na dobę) w leczeniu niedoczynności tarczycy o podłożu immunologicznym. U </w:t>
      </w:r>
      <w:r w:rsidR="00C95D4F">
        <w:t>jednego pacjenta</w:t>
      </w:r>
      <w:r w:rsidR="001F2E4E" w:rsidRPr="002A7771">
        <w:t xml:space="preserve"> przerwano stosowani</w:t>
      </w:r>
      <w:r w:rsidR="00C95D4F">
        <w:t>e</w:t>
      </w:r>
      <w:r w:rsidR="001F2E4E" w:rsidRPr="002A7771">
        <w:t xml:space="preserve"> produktu leczniczego IMFINZI z powodu niedoczynności tarczycy o podłożu immunologicznym.</w:t>
      </w:r>
      <w:r w:rsidR="00B138E8" w:rsidRPr="002A7771">
        <w:t xml:space="preserve"> Ustąpienie objawów miało miejsce u </w:t>
      </w:r>
      <w:r w:rsidR="00C95D4F">
        <w:t>79</w:t>
      </w:r>
      <w:r w:rsidR="00B138E8" w:rsidRPr="002A7771">
        <w:t> pacjentów.</w:t>
      </w:r>
    </w:p>
    <w:p w14:paraId="20DC7C51" w14:textId="4599F196" w:rsidR="00186892" w:rsidRPr="002A7771" w:rsidRDefault="00186892" w:rsidP="00D3197D"/>
    <w:p w14:paraId="3DD5F03E" w14:textId="0FDFFE21" w:rsidR="00186892" w:rsidRPr="002A7771" w:rsidRDefault="00186892" w:rsidP="00D3197D">
      <w:r w:rsidRPr="002A7771">
        <w:t xml:space="preserve">W połączonej bazie danych dotyczących bezpieczeństwa stosowania produktu leczniczego IMFINZI </w:t>
      </w:r>
      <w:r w:rsidRPr="002A7771">
        <w:rPr>
          <w:szCs w:val="22"/>
        </w:rPr>
        <w:t>w skojarzeniu z</w:t>
      </w:r>
      <w:r w:rsidRPr="002A7771">
        <w:t xml:space="preserve"> tremelimumabem (n=2</w:t>
      </w:r>
      <w:r w:rsidR="000E7DDE" w:rsidRPr="002A7771">
        <w:t xml:space="preserve"> </w:t>
      </w:r>
      <w:r w:rsidRPr="002A7771">
        <w:t>280), niedoczynność tarczycy o podłożu immunologicznym wystąpiła u 209 (9,2%) pacjentów, w tym stopnia 3. - u 6 (0,3%) pacjentów. Mediana czasu do początku objawów wyniosła 85 dni (zakres: 1 - 624 dni). Trzynastu pacjentów otrzymało kortykosteroidy o działaniu ogólnoustrojowym, a 8 spośród 13 pacjentów otrzymało duże dawki kortykosteroidów (przynajmniej 40 mg prednizonu lub odpowiednika na dobę). Leczenie zakończono u 3 pacjentów. Objawy ustąpiły u 52 pacjentów. Niedoczynność tarczycy o podłożu</w:t>
      </w:r>
      <w:r w:rsidR="00F8173E" w:rsidRPr="002A7771">
        <w:t xml:space="preserve"> </w:t>
      </w:r>
      <w:r w:rsidRPr="002A7771">
        <w:t>immunologicznym była poprzedzona nadczynnością tarczycy o podłożu immunologicznym u 25 pacjentów lub zapaleniem tarczycy o podłożu immunologicznym u 2 pacjentów.</w:t>
      </w:r>
    </w:p>
    <w:p w14:paraId="15E424A2" w14:textId="31978697" w:rsidR="005B4889" w:rsidRPr="002A7771" w:rsidRDefault="005B4889" w:rsidP="00D3197D"/>
    <w:p w14:paraId="1D132C12" w14:textId="4DA465DC" w:rsidR="005B4889" w:rsidRPr="002A7771" w:rsidRDefault="005B4889" w:rsidP="00D3197D">
      <w:r w:rsidRPr="002A7771">
        <w:lastRenderedPageBreak/>
        <w:t>W zbiorczej grupie pacjentów z HCC (n=462) niedoczynność tarczycy o podłożu immunologicznym wystąpiła u 46 (10,0%) pacjentów. Mediana czasu do początku objawów wyniosła 85 dni (zakres: 26-763 dni). Jeden pacjent otrzymał leczenie kortykosteroidem w dużych dawkach (przynajmniej 40 mg prednizonu lub odpowiednika na dobę). Wszyscy pacjenci wymagali zastosowania innej terapii, w tym leczenia hormonozastępczego. Objawy ustąpiły u 6 pacjentów. Niedoczynność tarczycy o podłożu immunologicznym była poprzedzona nadczynnością tarczycy o podłożu immunologicznym u 4 pacjentów.</w:t>
      </w:r>
    </w:p>
    <w:p w14:paraId="7162AF92" w14:textId="77777777" w:rsidR="008460BD" w:rsidRPr="002A7771" w:rsidRDefault="008460BD" w:rsidP="00D3197D"/>
    <w:p w14:paraId="71F670DE" w14:textId="77777777" w:rsidR="008460BD" w:rsidRPr="002A7771" w:rsidRDefault="008460BD" w:rsidP="00D3197D">
      <w:pPr>
        <w:rPr>
          <w:i/>
        </w:rPr>
      </w:pPr>
      <w:r w:rsidRPr="002A7771">
        <w:rPr>
          <w:i/>
        </w:rPr>
        <w:t>Nadczynność tarczycy</w:t>
      </w:r>
      <w:r w:rsidR="001F2E4E" w:rsidRPr="002A7771">
        <w:rPr>
          <w:i/>
        </w:rPr>
        <w:t xml:space="preserve"> o podłożu immunologicznym</w:t>
      </w:r>
    </w:p>
    <w:p w14:paraId="1654E62B" w14:textId="472B81B3" w:rsidR="008460BD" w:rsidRPr="002A7771" w:rsidRDefault="008460BD" w:rsidP="00D3197D">
      <w:r w:rsidRPr="002A7771">
        <w:t xml:space="preserve">W połączonej bazie danych dotyczącej bezpieczeństwa stosowania produktu leczniczego IMFINZI w monoterapii </w:t>
      </w:r>
      <w:r w:rsidR="001F2E4E" w:rsidRPr="002A7771">
        <w:t xml:space="preserve">nadczynność tarczycy o podłożu immunologicznym wystąpiła u </w:t>
      </w:r>
      <w:r w:rsidR="00C95D4F">
        <w:t>76</w:t>
      </w:r>
      <w:r w:rsidR="001F2E4E" w:rsidRPr="002A7771">
        <w:t xml:space="preserve"> (</w:t>
      </w:r>
      <w:r w:rsidR="00DB22D3" w:rsidRPr="002A7771">
        <w:t>1,</w:t>
      </w:r>
      <w:r w:rsidR="00B138E8" w:rsidRPr="002A7771">
        <w:t>6</w:t>
      </w:r>
      <w:r w:rsidR="00471D3C" w:rsidRPr="002A7771">
        <w:t>%) pacjentów</w:t>
      </w:r>
      <w:r w:rsidR="001F2E4E" w:rsidRPr="002A7771">
        <w:t>. Mediana czasu do wystąpienia wyniosła 43</w:t>
      </w:r>
      <w:r w:rsidR="009B295B" w:rsidRPr="002A7771">
        <w:t> </w:t>
      </w:r>
      <w:r w:rsidR="001F2E4E" w:rsidRPr="002A7771">
        <w:t>dni (zakres: 1</w:t>
      </w:r>
      <w:r w:rsidR="001F2E4E" w:rsidRPr="002A7771">
        <w:noBreakHyphen/>
      </w:r>
      <w:r w:rsidR="00B138E8" w:rsidRPr="002A7771">
        <w:t>253</w:t>
      </w:r>
      <w:r w:rsidR="001F2E4E" w:rsidRPr="002A7771">
        <w:t xml:space="preserve"> dni). </w:t>
      </w:r>
      <w:r w:rsidR="00484D38">
        <w:t>Siedemdziesięciu</w:t>
      </w:r>
      <w:r w:rsidR="00C95D4F">
        <w:t xml:space="preserve"> jeden</w:t>
      </w:r>
      <w:r w:rsidR="00B138E8" w:rsidRPr="002A7771">
        <w:t xml:space="preserve"> </w:t>
      </w:r>
      <w:r w:rsidR="001F2E4E" w:rsidRPr="002A7771">
        <w:t xml:space="preserve">spośród </w:t>
      </w:r>
      <w:r w:rsidR="00C95D4F">
        <w:t>76</w:t>
      </w:r>
      <w:r w:rsidR="001F2E4E" w:rsidRPr="002A7771">
        <w:t xml:space="preserve"> pacjentów otrzymywało leczenie (tiamazol, karbimazol, propylotiouracyl</w:t>
      </w:r>
      <w:r w:rsidR="001D0EDA" w:rsidRPr="002A7771">
        <w:t>, nadchloran, bloker kanału wapniowego</w:t>
      </w:r>
      <w:r w:rsidR="001F2E4E" w:rsidRPr="002A7771">
        <w:t xml:space="preserve"> lub</w:t>
      </w:r>
      <w:r w:rsidR="001D0EDA" w:rsidRPr="002A7771">
        <w:t xml:space="preserve"> beta</w:t>
      </w:r>
      <w:r w:rsidR="001D0EDA" w:rsidRPr="002A7771">
        <w:noBreakHyphen/>
        <w:t>bloker), 1</w:t>
      </w:r>
      <w:r w:rsidR="0017651D">
        <w:t>5</w:t>
      </w:r>
      <w:r w:rsidR="001F2E4E" w:rsidRPr="002A7771">
        <w:t xml:space="preserve"> pacjentów otrzymywało </w:t>
      </w:r>
      <w:r w:rsidR="001D0EDA" w:rsidRPr="002A7771">
        <w:t xml:space="preserve">kortykosteroidy o działaniu ogólnoustrojowymi, a </w:t>
      </w:r>
      <w:r w:rsidR="0017651D">
        <w:t>8</w:t>
      </w:r>
      <w:r w:rsidR="001D0EDA" w:rsidRPr="002A7771">
        <w:t xml:space="preserve"> z </w:t>
      </w:r>
      <w:r w:rsidR="00B138E8" w:rsidRPr="002A7771">
        <w:t>1</w:t>
      </w:r>
      <w:r w:rsidR="0017651D">
        <w:t>5</w:t>
      </w:r>
      <w:r w:rsidR="001D0EDA" w:rsidRPr="002A7771">
        <w:t xml:space="preserve"> pacjentów otrzymywało leczenie dużymi dawkami kortykosteroidów o działaniu ogólnoustrojowym</w:t>
      </w:r>
      <w:r w:rsidR="001F2E4E" w:rsidRPr="002A7771">
        <w:t xml:space="preserve"> (co najmniej 40 mg prednizonu lub jego odpowiednika na dobę). </w:t>
      </w:r>
      <w:r w:rsidR="001D0EDA" w:rsidRPr="002A7771">
        <w:t>Jeden pacjent przerwał</w:t>
      </w:r>
      <w:r w:rsidR="001F2E4E" w:rsidRPr="002A7771">
        <w:t xml:space="preserve"> stosowani</w:t>
      </w:r>
      <w:r w:rsidR="001D0EDA" w:rsidRPr="002A7771">
        <w:t>e</w:t>
      </w:r>
      <w:r w:rsidR="001F2E4E" w:rsidRPr="002A7771">
        <w:t xml:space="preserve"> produktu leczniczego IMFINZI z p</w:t>
      </w:r>
      <w:r w:rsidR="001D0EDA" w:rsidRPr="002A7771">
        <w:t>owodu nadczynności tarczycy</w:t>
      </w:r>
      <w:r w:rsidR="00103A27" w:rsidRPr="002A7771">
        <w:t xml:space="preserve"> o podłożu immunologicznym</w:t>
      </w:r>
      <w:r w:rsidR="001D0EDA" w:rsidRPr="002A7771">
        <w:t>. U</w:t>
      </w:r>
      <w:r w:rsidR="009149F1" w:rsidRPr="002A7771">
        <w:t>stąpienie objawów miało miejsce u</w:t>
      </w:r>
      <w:r w:rsidR="001D0EDA" w:rsidRPr="002A7771">
        <w:t xml:space="preserve"> </w:t>
      </w:r>
      <w:r w:rsidR="0017651D">
        <w:t>62</w:t>
      </w:r>
      <w:r w:rsidR="001F2E4E" w:rsidRPr="002A7771">
        <w:t xml:space="preserve"> pacjentów</w:t>
      </w:r>
      <w:r w:rsidR="001D0EDA" w:rsidRPr="002A7771">
        <w:t xml:space="preserve">. U </w:t>
      </w:r>
      <w:r w:rsidR="0017651D">
        <w:t>trzydziestu jeden</w:t>
      </w:r>
      <w:r w:rsidR="00B138E8" w:rsidRPr="002A7771">
        <w:t xml:space="preserve"> </w:t>
      </w:r>
      <w:r w:rsidR="001D0EDA" w:rsidRPr="002A7771">
        <w:t xml:space="preserve">pacjentów </w:t>
      </w:r>
      <w:r w:rsidR="001F2E4E" w:rsidRPr="002A7771">
        <w:t xml:space="preserve">po nadczynności tarczycy wystąpiła niedoczynność tarczycy. </w:t>
      </w:r>
    </w:p>
    <w:p w14:paraId="7F7C52E3" w14:textId="5F84BAF6" w:rsidR="00176B3D" w:rsidRPr="002A7771" w:rsidRDefault="00176B3D" w:rsidP="00D3197D"/>
    <w:p w14:paraId="020549CF" w14:textId="107CB114" w:rsidR="00176B3D" w:rsidRPr="002A7771" w:rsidRDefault="00176B3D" w:rsidP="00D3197D">
      <w:r w:rsidRPr="002A7771">
        <w:t xml:space="preserve">W połączonej bazie danych dotyczących bezpieczeństwa stosowania produktu leczniczego IMFINZI </w:t>
      </w:r>
      <w:r w:rsidRPr="002A7771">
        <w:rPr>
          <w:szCs w:val="22"/>
        </w:rPr>
        <w:t>w skojarzeniu z</w:t>
      </w:r>
      <w:r w:rsidRPr="002A7771">
        <w:t xml:space="preserve"> tremelimumabem (n=2</w:t>
      </w:r>
      <w:r w:rsidR="003D3A55" w:rsidRPr="002A7771">
        <w:t xml:space="preserve"> </w:t>
      </w:r>
      <w:r w:rsidRPr="002A7771">
        <w:t>280), nadczynność tarczycy o podłożu immunologicznym wystąpiła u 62 (2,7%) pacjentów, w tym stopnia 3. - u 5 (0,2%) pacjentów. Mediana czasu do początku objawów wyniosła 33 dni (zakres: 4 - 176 dni). Osiemnastu pacjentów otrzymało kortykosteroidy o działaniu ogólnoustrojowym, a 11 spośród 18 pacjentów otrzymało duże dawki kortykosteroidów (przynajmniej 40 mg prednizonu lub odpowiednika na dobę). Pięćdziesięciu trzech pacjentów wymagało zastosowania innej terapii (tiamazol, karbimazol, propylotiouracyl, nadchloran, antagonista kanału wapniowego lub lek beta adrenolityczny). U jednego pacjenta zakończono leczenie z powodu nadczynności tarczycy. Objawy ustąpiły u 47 pacjentów.</w:t>
      </w:r>
    </w:p>
    <w:p w14:paraId="70DD5A77" w14:textId="71402E6C" w:rsidR="005B4889" w:rsidRPr="002A7771" w:rsidRDefault="005B4889" w:rsidP="00D3197D"/>
    <w:p w14:paraId="4641D673" w14:textId="619F3C2F" w:rsidR="005B4889" w:rsidRPr="002A7771" w:rsidRDefault="005B4889" w:rsidP="00D3197D">
      <w:r w:rsidRPr="002A7771">
        <w:t>W zbiorczej grupie pacjentów z HCC (n=462) nadczynność tarczycy o podłożu immunologicznym wystąpiła u 21 (4,5%) pacjentów, w tym stopnia 3. – u 1 (0,2%) pacjenta. Mediana czasu do początku objawów wyniosła 30 dni (zakres: 13-60 dni). Czterech pacjentów otrzymało kortykosteroidy o działaniu ogólnoustrojowym i wszyscy czterej pacjenci otrzymali duże dawki kortykosteroidów (przynajmniej 40 mg prednizonu lub odpowiednika na dobę). Dwudziestu pacjentów wymagało zastosowania innej terapii (tiamazol, karbimazol, propylotiouracyl, nadchloran, antagonista kanału wapniowego lub lek beta adrenolityczny). U jednego pacjenta zakończono leczenie z powodu nadczynności tarczycy. Objawy ustąpiły u 17 pacjentów.</w:t>
      </w:r>
    </w:p>
    <w:p w14:paraId="520EBA4A" w14:textId="77777777" w:rsidR="00FA3EE8" w:rsidRPr="002A7771" w:rsidRDefault="00FA3EE8" w:rsidP="00D3197D"/>
    <w:p w14:paraId="1A0D8B57" w14:textId="77777777" w:rsidR="00FA3EE8" w:rsidRPr="002A7771" w:rsidRDefault="00FA3EE8" w:rsidP="00D3197D">
      <w:r w:rsidRPr="002A7771">
        <w:rPr>
          <w:i/>
        </w:rPr>
        <w:t>Zapalenie tarczycy o podłożu immunologicznym</w:t>
      </w:r>
    </w:p>
    <w:p w14:paraId="14A75602" w14:textId="64C30BC3" w:rsidR="00FA3EE8" w:rsidRPr="002A7771" w:rsidRDefault="00FA3EE8" w:rsidP="00D3197D">
      <w:r w:rsidRPr="002A7771">
        <w:t xml:space="preserve">W połączonej bazie danych dotyczącej bezpieczeństwa stosowania produktu leczniczego IMFINZI w monoterapii zapalenie tarczycy o podłożu immunologicznym wystąpiło u </w:t>
      </w:r>
      <w:r w:rsidR="0017651D">
        <w:t>21</w:t>
      </w:r>
      <w:r w:rsidRPr="002A7771">
        <w:t xml:space="preserve"> (0,</w:t>
      </w:r>
      <w:r w:rsidR="0017651D">
        <w:t>5</w:t>
      </w:r>
      <w:r w:rsidRPr="002A7771">
        <w:t xml:space="preserve">%) pacjentów, w tym </w:t>
      </w:r>
      <w:r w:rsidR="002A283F" w:rsidRPr="002A7771">
        <w:t xml:space="preserve">o nasileniu </w:t>
      </w:r>
      <w:r w:rsidR="00EF50D4" w:rsidRPr="002A7771">
        <w:t>stopnia 3</w:t>
      </w:r>
      <w:r w:rsidR="00533DBD" w:rsidRPr="002A7771">
        <w:t>.</w:t>
      </w:r>
      <w:r w:rsidR="00EF50D4" w:rsidRPr="002A7771">
        <w:t xml:space="preserve"> </w:t>
      </w:r>
      <w:r w:rsidRPr="002A7771">
        <w:t>u 2 (&lt;</w:t>
      </w:r>
      <w:r w:rsidR="009A765A" w:rsidRPr="002A7771">
        <w:t xml:space="preserve"> </w:t>
      </w:r>
      <w:r w:rsidRPr="002A7771">
        <w:t xml:space="preserve">0,1%) pacjentów. Mediana czasu do wystąpienia wyniosła </w:t>
      </w:r>
      <w:r w:rsidR="0017651D">
        <w:t>57</w:t>
      </w:r>
      <w:r w:rsidRPr="002A7771">
        <w:t xml:space="preserve"> dni (</w:t>
      </w:r>
      <w:r w:rsidR="00EF50D4" w:rsidRPr="002A7771">
        <w:t>zakres: 14</w:t>
      </w:r>
      <w:r w:rsidR="00341105" w:rsidRPr="002A7771">
        <w:t xml:space="preserve"> </w:t>
      </w:r>
      <w:r w:rsidR="00EF50D4" w:rsidRPr="002A7771">
        <w:t>-</w:t>
      </w:r>
      <w:r w:rsidR="00341105" w:rsidRPr="002A7771">
        <w:t xml:space="preserve"> </w:t>
      </w:r>
      <w:r w:rsidR="00B138E8" w:rsidRPr="002A7771">
        <w:t>217</w:t>
      </w:r>
      <w:r w:rsidR="00EF50D4" w:rsidRPr="002A7771">
        <w:t xml:space="preserve"> dni). </w:t>
      </w:r>
      <w:r w:rsidR="001F0D61" w:rsidRPr="002A7771">
        <w:t>S</w:t>
      </w:r>
      <w:r w:rsidRPr="002A7771">
        <w:t xml:space="preserve">pośród </w:t>
      </w:r>
      <w:r w:rsidR="0017651D">
        <w:t>21</w:t>
      </w:r>
      <w:r w:rsidRPr="002A7771">
        <w:t xml:space="preserve"> pacjentów</w:t>
      </w:r>
      <w:r w:rsidR="001F0D61" w:rsidRPr="002A7771">
        <w:t xml:space="preserve">, </w:t>
      </w:r>
      <w:r w:rsidR="00B138E8" w:rsidRPr="002A7771">
        <w:t>1</w:t>
      </w:r>
      <w:r w:rsidR="0017651D">
        <w:t>8</w:t>
      </w:r>
      <w:r w:rsidR="001F0D61" w:rsidRPr="002A7771">
        <w:t xml:space="preserve"> pacjentów</w:t>
      </w:r>
      <w:r w:rsidRPr="002A7771">
        <w:t xml:space="preserve"> otrzymywało hormonoterapię zastęp</w:t>
      </w:r>
      <w:r w:rsidR="00EF50D4" w:rsidRPr="002A7771">
        <w:t>czą</w:t>
      </w:r>
      <w:r w:rsidR="00767660" w:rsidRPr="002A7771">
        <w:t xml:space="preserve"> i</w:t>
      </w:r>
      <w:r w:rsidR="00530D8E" w:rsidRPr="002A7771">
        <w:t xml:space="preserve"> </w:t>
      </w:r>
      <w:r w:rsidR="00B138E8" w:rsidRPr="002A7771">
        <w:t>3</w:t>
      </w:r>
      <w:r w:rsidR="009B295B" w:rsidRPr="002A7771">
        <w:t> </w:t>
      </w:r>
      <w:r w:rsidR="00EF50D4" w:rsidRPr="002A7771">
        <w:t>pacjent</w:t>
      </w:r>
      <w:r w:rsidR="00B138E8" w:rsidRPr="002A7771">
        <w:t>ów</w:t>
      </w:r>
      <w:r w:rsidR="00EF50D4" w:rsidRPr="002A7771">
        <w:t xml:space="preserve"> otrzymywał</w:t>
      </w:r>
      <w:r w:rsidR="00B138E8" w:rsidRPr="002A7771">
        <w:t>o</w:t>
      </w:r>
      <w:r w:rsidR="00EF50D4" w:rsidRPr="002A7771">
        <w:t xml:space="preserve"> </w:t>
      </w:r>
      <w:r w:rsidRPr="002A7771">
        <w:t>duże dawki kortykosteroidów (co najmniej 40 mg prednizonu lub jego odpowiednika na dobę)</w:t>
      </w:r>
      <w:r w:rsidR="002A283F" w:rsidRPr="002A7771">
        <w:t>. Jeden pacjent przerwał stosowanie produktu leczniczego IMFINZI z powodu zapalenia tarczycy o podłożu immunologicznym.</w:t>
      </w:r>
      <w:r w:rsidR="00B138E8" w:rsidRPr="002A7771">
        <w:t xml:space="preserve"> Ustąpienie objawów miało miejsce u </w:t>
      </w:r>
      <w:r w:rsidR="0017651D">
        <w:t>8</w:t>
      </w:r>
      <w:r w:rsidR="00B138E8" w:rsidRPr="002A7771">
        <w:t xml:space="preserve"> pacjentów.</w:t>
      </w:r>
      <w:r w:rsidR="002A283F" w:rsidRPr="002A7771">
        <w:t xml:space="preserve"> U </w:t>
      </w:r>
      <w:r w:rsidR="00484D38">
        <w:t>pięciu</w:t>
      </w:r>
      <w:r w:rsidR="002A283F" w:rsidRPr="002A7771">
        <w:t xml:space="preserve"> pacjentów po zapaleniu tarczycy wystąpiła niedoczynność tarczycy.</w:t>
      </w:r>
    </w:p>
    <w:p w14:paraId="23C8F720" w14:textId="6FBD3EE5" w:rsidR="008532A4" w:rsidRPr="002A7771" w:rsidRDefault="008532A4" w:rsidP="00D3197D"/>
    <w:p w14:paraId="4A22C0D7" w14:textId="77C2237A" w:rsidR="008532A4" w:rsidRPr="002A7771" w:rsidRDefault="008532A4" w:rsidP="00D3197D">
      <w:r w:rsidRPr="002A7771">
        <w:t>W połączonej bazie danych dotyczących bezpieczeństwa stosowania produktu</w:t>
      </w:r>
      <w:r w:rsidR="0059587C" w:rsidRPr="002A7771">
        <w:t xml:space="preserve"> leczniczego</w:t>
      </w:r>
      <w:r w:rsidRPr="002A7771">
        <w:t xml:space="preserve"> IMFINZI </w:t>
      </w:r>
      <w:r w:rsidRPr="002A7771">
        <w:rPr>
          <w:szCs w:val="22"/>
        </w:rPr>
        <w:t>w skojarzeniu z</w:t>
      </w:r>
      <w:r w:rsidRPr="002A7771">
        <w:t xml:space="preserve"> tremelimumabem</w:t>
      </w:r>
      <w:r w:rsidR="0059587C" w:rsidRPr="002A7771">
        <w:t xml:space="preserve"> (n=2</w:t>
      </w:r>
      <w:r w:rsidR="00D327CC" w:rsidRPr="002A7771">
        <w:t xml:space="preserve"> </w:t>
      </w:r>
      <w:r w:rsidR="0059587C" w:rsidRPr="002A7771">
        <w:t>280)</w:t>
      </w:r>
      <w:r w:rsidRPr="002A7771">
        <w:t>, zapalenie tarczycy o podłożu immunologicznym wystąpiło u 15 (0,7%) pacjentów, w tym stopnia 3. - u 1 (&lt;</w:t>
      </w:r>
      <w:r w:rsidRPr="00ED234E">
        <w:rPr>
          <w:szCs w:val="22"/>
        </w:rPr>
        <w:t> </w:t>
      </w:r>
      <w:r w:rsidRPr="002A7771">
        <w:t xml:space="preserve">0,1%) pacjenta. Mediana czasu do początku objawów wyniosła 57 dni (zakres: 22 - 141 dni). Pięciu pacjentów otrzymało kortykosteroidy o działaniu ogólnoustrojowym, a 2 spośród 5 pacjentów otrzymało duże dawki kortykosteroidów (przynajmniej 40 mg prednizonu lub odpowiednika na dobę). Trzynastu pacjentów wymagało zastosowania innej terapii, w tym hormonalnej terapii zastępczej, </w:t>
      </w:r>
      <w:r w:rsidRPr="002A7771">
        <w:rPr>
          <w:color w:val="000000" w:themeColor="text1"/>
        </w:rPr>
        <w:t xml:space="preserve">tiamazolu, karbimazolu, </w:t>
      </w:r>
      <w:r w:rsidRPr="002A7771">
        <w:rPr>
          <w:color w:val="000000" w:themeColor="text1"/>
        </w:rPr>
        <w:lastRenderedPageBreak/>
        <w:t xml:space="preserve">propylotiouracylu, nadchloranu, </w:t>
      </w:r>
      <w:r w:rsidRPr="002A7771">
        <w:t>antagonistów kanału wapniowego lub leku beta-adrenolitycznego. U żadnego z pacjentów nie zakończono leczenia z powodu zapalenia tarczycy o podłożu immunologicznym. Objawy ustąpiły u 5 pacjentów.</w:t>
      </w:r>
    </w:p>
    <w:p w14:paraId="5A8D9D5E" w14:textId="68CB3DEE" w:rsidR="0041335B" w:rsidRPr="002A7771" w:rsidRDefault="0041335B" w:rsidP="00D3197D"/>
    <w:p w14:paraId="5813AFC5" w14:textId="0305C164" w:rsidR="0041335B" w:rsidRPr="002A7771" w:rsidRDefault="0041335B" w:rsidP="00D3197D">
      <w:r w:rsidRPr="002A7771">
        <w:t>W zbiorczej grupie pacjentów z HCC (n=462) zapalenie tarczycy o podłożu immunologicznym wystąpiło u 6 (1,3%) pacjentów. Mediana czasu do początku objawów wyniosła 56 dni (zakres: 7-84 dni). Dwóch pacjentów otrzymało kortykosteroidy o działaniu ogólnoustrojowym, a 1 z 2 pacjentów otrzymał duże dawki kortykosteroidów (przynajmniej 40 mg prednizonu lub odpowiednika na dobę). Wszyscy pacjenci wymagali zastosowania innej terapii, w tym hormonalnej terapii zastępczej. Objawy ustąpiły u 2 pacjentów.</w:t>
      </w:r>
    </w:p>
    <w:p w14:paraId="729B568D" w14:textId="77777777" w:rsidR="008460BD" w:rsidRPr="002A7771" w:rsidRDefault="008460BD" w:rsidP="00D3197D"/>
    <w:p w14:paraId="4C545888" w14:textId="59DE5159" w:rsidR="008460BD" w:rsidRPr="002A7771" w:rsidRDefault="008460BD" w:rsidP="00D3197D">
      <w:pPr>
        <w:rPr>
          <w:i/>
        </w:rPr>
      </w:pPr>
      <w:r w:rsidRPr="002A7771">
        <w:rPr>
          <w:i/>
        </w:rPr>
        <w:t>Niewydolność kory nadnerczy</w:t>
      </w:r>
      <w:r w:rsidR="002A283F" w:rsidRPr="002A7771">
        <w:rPr>
          <w:i/>
        </w:rPr>
        <w:t xml:space="preserve"> o podłożu immunologicznym</w:t>
      </w:r>
    </w:p>
    <w:p w14:paraId="5AD5363E" w14:textId="679206FE" w:rsidR="008460BD" w:rsidRPr="002A7771" w:rsidRDefault="008460BD" w:rsidP="00D3197D">
      <w:r w:rsidRPr="002A7771">
        <w:t xml:space="preserve">W połączonej bazie danych dotyczącej bezpieczeństwa stosowania produktu leczniczego IMFINZI w monoterapii </w:t>
      </w:r>
      <w:r w:rsidR="002A283F" w:rsidRPr="002A7771">
        <w:t xml:space="preserve">niewydolność kory nadnerczy o podłożu immunologicznym wystąpiła u </w:t>
      </w:r>
      <w:r w:rsidR="00BC0B5A" w:rsidRPr="002A7771">
        <w:t>2</w:t>
      </w:r>
      <w:r w:rsidR="00F23458">
        <w:t>4</w:t>
      </w:r>
      <w:r w:rsidR="002A283F" w:rsidRPr="002A7771">
        <w:t xml:space="preserve"> (0,</w:t>
      </w:r>
      <w:r w:rsidR="00B8075B" w:rsidRPr="002A7771">
        <w:t>5</w:t>
      </w:r>
      <w:r w:rsidR="002A283F" w:rsidRPr="002A7771">
        <w:t>%) pacjentów, w tym o nasileniu stopnia 3</w:t>
      </w:r>
      <w:r w:rsidR="00533DBD" w:rsidRPr="002A7771">
        <w:t>.</w:t>
      </w:r>
      <w:r w:rsidR="002A283F" w:rsidRPr="002A7771">
        <w:t xml:space="preserve"> u </w:t>
      </w:r>
      <w:r w:rsidR="00F23458">
        <w:t>8</w:t>
      </w:r>
      <w:r w:rsidR="002A283F" w:rsidRPr="002A7771">
        <w:t xml:space="preserve"> (0,</w:t>
      </w:r>
      <w:r w:rsidR="00F23458">
        <w:t>2</w:t>
      </w:r>
      <w:r w:rsidR="002A283F" w:rsidRPr="002A7771">
        <w:t xml:space="preserve">%) pacjentów. Mediana czasu do wystąpienia wyniosła </w:t>
      </w:r>
      <w:r w:rsidR="00BC0B5A" w:rsidRPr="002A7771">
        <w:t>157</w:t>
      </w:r>
      <w:r w:rsidR="002A283F" w:rsidRPr="002A7771">
        <w:t xml:space="preserve"> dni (zakres: 20</w:t>
      </w:r>
      <w:r w:rsidR="002A283F" w:rsidRPr="002A7771">
        <w:noBreakHyphen/>
        <w:t xml:space="preserve">547 dni). Wszystkich </w:t>
      </w:r>
      <w:r w:rsidR="00BC0B5A" w:rsidRPr="002A7771">
        <w:t>2</w:t>
      </w:r>
      <w:r w:rsidR="00F23458">
        <w:t>4</w:t>
      </w:r>
      <w:r w:rsidR="002A283F" w:rsidRPr="002A7771">
        <w:t xml:space="preserve"> pacjentów przyjmowało kortykosteroidy o działaniu ogólnoustrojowym; </w:t>
      </w:r>
      <w:r w:rsidR="00F23458">
        <w:t>8</w:t>
      </w:r>
      <w:r w:rsidR="002A283F" w:rsidRPr="002A7771">
        <w:t xml:space="preserve"> spośród </w:t>
      </w:r>
      <w:r w:rsidR="00BC0B5A" w:rsidRPr="002A7771">
        <w:t>2</w:t>
      </w:r>
      <w:r w:rsidR="00F23458">
        <w:t>4</w:t>
      </w:r>
      <w:r w:rsidR="002A283F" w:rsidRPr="002A7771">
        <w:t xml:space="preserve"> pacjentów przyjmowało duże dawki kortykosteroidów (co najmniej 40 mg prednizonu lub jego odpowiednika na dobę). U </w:t>
      </w:r>
      <w:r w:rsidR="00F23458">
        <w:t>jednego pacjenta</w:t>
      </w:r>
      <w:r w:rsidR="002A283F" w:rsidRPr="002A7771">
        <w:t xml:space="preserve"> przerwano stosowani</w:t>
      </w:r>
      <w:r w:rsidR="00432FF8">
        <w:t>e</w:t>
      </w:r>
      <w:r w:rsidR="002A283F" w:rsidRPr="002A7771">
        <w:t xml:space="preserve"> produktu leczniczego IMFINZI z powodu niewydolności kory nadnerczy o podłożu immunologicznym. Ustąpienie objawów wystąpiło u </w:t>
      </w:r>
      <w:r w:rsidR="00BC0B5A" w:rsidRPr="002A7771">
        <w:t>6</w:t>
      </w:r>
      <w:r w:rsidR="002A283F" w:rsidRPr="002A7771">
        <w:t xml:space="preserve"> pacjentów.</w:t>
      </w:r>
    </w:p>
    <w:p w14:paraId="36BBD0C5" w14:textId="5E44EA4F" w:rsidR="00EC31FC" w:rsidRPr="002A7771" w:rsidRDefault="00EC31FC" w:rsidP="00D3197D"/>
    <w:p w14:paraId="14DDC340" w14:textId="699EA01F" w:rsidR="00EC31FC" w:rsidRPr="002A7771" w:rsidRDefault="00EC31FC" w:rsidP="00D3197D">
      <w:pPr>
        <w:rPr>
          <w:color w:val="000000"/>
        </w:rPr>
      </w:pPr>
      <w:r w:rsidRPr="002A7771">
        <w:t>W połączonej bazie danych dotyczących bezpieczeństwa stosowania produktu</w:t>
      </w:r>
      <w:r w:rsidR="006D110A" w:rsidRPr="002A7771">
        <w:t xml:space="preserve"> leczniczego</w:t>
      </w:r>
      <w:r w:rsidRPr="002A7771">
        <w:t xml:space="preserve"> IMFINZI </w:t>
      </w:r>
      <w:r w:rsidRPr="002A7771">
        <w:rPr>
          <w:szCs w:val="22"/>
        </w:rPr>
        <w:t>w skojarzeniu z</w:t>
      </w:r>
      <w:r w:rsidRPr="002A7771">
        <w:t xml:space="preserve"> tremelimumabem</w:t>
      </w:r>
      <w:r w:rsidR="006D110A" w:rsidRPr="002A7771">
        <w:t xml:space="preserve"> (n=2</w:t>
      </w:r>
      <w:r w:rsidR="00F345F2" w:rsidRPr="002A7771">
        <w:t xml:space="preserve"> </w:t>
      </w:r>
      <w:r w:rsidR="006D110A" w:rsidRPr="002A7771">
        <w:t>280)</w:t>
      </w:r>
      <w:r w:rsidRPr="002A7771">
        <w:t xml:space="preserve">, niedoczynność nadnerczy o podłożu immunologicznym </w:t>
      </w:r>
      <w:r w:rsidRPr="002A7771">
        <w:rPr>
          <w:color w:val="000000"/>
        </w:rPr>
        <w:t>wystąpiła u 33 (1,4%) pacjentów, w tym stopnia 3. u 16 (0,7%) pacjentów, a stopnia 4. u 1 (&lt;</w:t>
      </w:r>
      <w:r w:rsidRPr="00ED234E">
        <w:rPr>
          <w:szCs w:val="22"/>
        </w:rPr>
        <w:t> </w:t>
      </w:r>
      <w:r w:rsidRPr="002A7771">
        <w:rPr>
          <w:color w:val="000000"/>
        </w:rPr>
        <w:t>0,1%) pacjenta. Mediana czasu do początku objawów wyniosła 105 dni (zakres: 20</w:t>
      </w:r>
      <w:r w:rsidR="00F345F2" w:rsidRPr="002A7771">
        <w:rPr>
          <w:color w:val="000000"/>
        </w:rPr>
        <w:t xml:space="preserve"> </w:t>
      </w:r>
      <w:r w:rsidRPr="002A7771">
        <w:rPr>
          <w:color w:val="000000"/>
        </w:rPr>
        <w:t>-</w:t>
      </w:r>
      <w:r w:rsidR="00F345F2" w:rsidRPr="002A7771">
        <w:rPr>
          <w:color w:val="000000"/>
        </w:rPr>
        <w:t xml:space="preserve"> </w:t>
      </w:r>
      <w:r w:rsidRPr="002A7771">
        <w:rPr>
          <w:color w:val="000000"/>
        </w:rPr>
        <w:t>428 dni). Trzydziestu dwóch pacjentów otrzymało kortykosteroidy o działaniu ogólnoustrojowym, a 10 spośród 32 pacjentów otrzymało duże dawki kortykosteroidów (przynajmniej 40</w:t>
      </w:r>
      <w:r w:rsidRPr="00ED234E">
        <w:rPr>
          <w:szCs w:val="22"/>
        </w:rPr>
        <w:t> </w:t>
      </w:r>
      <w:r w:rsidRPr="002A7771">
        <w:rPr>
          <w:color w:val="000000"/>
        </w:rPr>
        <w:t>mg prednizonu lub odpowiednika na dobę).</w:t>
      </w:r>
      <w:r w:rsidRPr="002A7771">
        <w:t xml:space="preserve"> Leczenie zakończono u </w:t>
      </w:r>
      <w:r w:rsidRPr="002A7771">
        <w:rPr>
          <w:color w:val="000000"/>
        </w:rPr>
        <w:t xml:space="preserve">jednego pacjenta. </w:t>
      </w:r>
      <w:r w:rsidRPr="002A7771">
        <w:t>Objawy ustąpiły u</w:t>
      </w:r>
      <w:r w:rsidRPr="002A7771">
        <w:rPr>
          <w:color w:val="000000"/>
        </w:rPr>
        <w:t xml:space="preserve"> 11 pacjentów.</w:t>
      </w:r>
    </w:p>
    <w:p w14:paraId="137182E4" w14:textId="046760E5" w:rsidR="0041335B" w:rsidRPr="002A7771" w:rsidRDefault="0041335B" w:rsidP="00D3197D">
      <w:pPr>
        <w:rPr>
          <w:color w:val="000000"/>
        </w:rPr>
      </w:pPr>
    </w:p>
    <w:p w14:paraId="0CFCEB44" w14:textId="1753CE97" w:rsidR="0041335B" w:rsidRPr="002A7771" w:rsidRDefault="0041335B" w:rsidP="00D3197D">
      <w:r w:rsidRPr="002A7771">
        <w:t xml:space="preserve">W zbiorczej grupie pacjentów z HCC (n=462) niedoczynność nadnerczy o podłożu immunologicznym </w:t>
      </w:r>
      <w:r w:rsidRPr="002A7771">
        <w:rPr>
          <w:color w:val="000000"/>
        </w:rPr>
        <w:t>wystąpiła u 6 (1,3%) pacjentów, w tym stopnia 3. - u 1 (0,2%) pacjenta. Mediana czasu do początku objawów wyniosła 64 dni (zakres: 43-504 dni). Wszyscy pacjenci otrzymali kortykosteroidy o działaniu ogólnoustrojowym, a 1 z 6 pacjentów otrzymał duże dawki kortykosteroidów (przynajmniej 40</w:t>
      </w:r>
      <w:r w:rsidRPr="002A7771">
        <w:rPr>
          <w:szCs w:val="22"/>
        </w:rPr>
        <w:t> </w:t>
      </w:r>
      <w:r w:rsidRPr="002A7771">
        <w:rPr>
          <w:color w:val="000000"/>
        </w:rPr>
        <w:t xml:space="preserve">mg prednizonu lub odpowiednika na dobę). </w:t>
      </w:r>
      <w:r w:rsidRPr="002A7771">
        <w:t>Objawy ustąpiły u</w:t>
      </w:r>
      <w:r w:rsidRPr="002A7771">
        <w:rPr>
          <w:color w:val="000000"/>
        </w:rPr>
        <w:t xml:space="preserve"> 2 pacjentów.</w:t>
      </w:r>
    </w:p>
    <w:p w14:paraId="408EC463" w14:textId="77777777" w:rsidR="008460BD" w:rsidRPr="002A7771" w:rsidRDefault="008460BD" w:rsidP="00D3197D"/>
    <w:p w14:paraId="4010D7F7" w14:textId="36459B77" w:rsidR="008460BD" w:rsidRPr="002A7771" w:rsidRDefault="008460BD" w:rsidP="00D3197D">
      <w:pPr>
        <w:rPr>
          <w:i/>
        </w:rPr>
      </w:pPr>
      <w:r w:rsidRPr="002A7771">
        <w:rPr>
          <w:i/>
        </w:rPr>
        <w:t>Cukrzyca typu 1</w:t>
      </w:r>
      <w:r w:rsidR="002A283F" w:rsidRPr="002A7771">
        <w:rPr>
          <w:i/>
        </w:rPr>
        <w:t xml:space="preserve"> o podłożu immunologicznym</w:t>
      </w:r>
    </w:p>
    <w:p w14:paraId="088324E5" w14:textId="42EC0350" w:rsidR="008460BD" w:rsidRPr="002A7771" w:rsidRDefault="008460BD" w:rsidP="00D3197D">
      <w:r w:rsidRPr="002A7771">
        <w:t xml:space="preserve">W połączonej bazie danych dotyczącej bezpieczeństwa stosowania produktu leczniczego IMFINZI w monoterapii, </w:t>
      </w:r>
      <w:r w:rsidR="002A283F" w:rsidRPr="002A7771">
        <w:t>cukrzyca typu 1 o podłożu immunologicznym</w:t>
      </w:r>
      <w:r w:rsidR="00D47379" w:rsidRPr="002A7771">
        <w:t xml:space="preserve"> </w:t>
      </w:r>
      <w:r w:rsidR="002A283F" w:rsidRPr="002A7771">
        <w:t xml:space="preserve">wystąpiła u </w:t>
      </w:r>
      <w:r w:rsidR="00F23458">
        <w:t>5</w:t>
      </w:r>
      <w:r w:rsidR="002A283F" w:rsidRPr="002A7771">
        <w:t xml:space="preserve"> (0,1%) pacjent</w:t>
      </w:r>
      <w:r w:rsidR="00BC0B5A" w:rsidRPr="002A7771">
        <w:t xml:space="preserve">ów, w tym stopnia 3. – u </w:t>
      </w:r>
      <w:r w:rsidR="00F23458">
        <w:t>3</w:t>
      </w:r>
      <w:r w:rsidR="00BC0B5A" w:rsidRPr="002A7771">
        <w:t xml:space="preserve"> (0,1%) pacjentów, a stopnia 4. – u 1 (&lt; 0,1%) pacjenta</w:t>
      </w:r>
      <w:r w:rsidR="002A283F" w:rsidRPr="002A7771">
        <w:t>. Czas do wystąpienia wyniósł 43 dni</w:t>
      </w:r>
      <w:r w:rsidR="00BC0B5A" w:rsidRPr="002A7771">
        <w:t xml:space="preserve"> (zakres: </w:t>
      </w:r>
      <w:r w:rsidR="00F23458">
        <w:t>29</w:t>
      </w:r>
      <w:r w:rsidR="00BC0B5A" w:rsidRPr="002A7771">
        <w:t>-</w:t>
      </w:r>
      <w:r w:rsidR="00F23458">
        <w:t>631</w:t>
      </w:r>
      <w:r w:rsidR="00BC0B5A" w:rsidRPr="002A7771">
        <w:t xml:space="preserve"> dni)</w:t>
      </w:r>
      <w:r w:rsidR="002A283F" w:rsidRPr="002A7771">
        <w:t>.</w:t>
      </w:r>
      <w:r w:rsidR="002D6925" w:rsidRPr="002A7771">
        <w:t xml:space="preserve"> </w:t>
      </w:r>
      <w:r w:rsidR="00BC0B5A" w:rsidRPr="002A7771">
        <w:t>Wszys</w:t>
      </w:r>
      <w:r w:rsidR="00F23458">
        <w:t>tkich pięciu pacjentów</w:t>
      </w:r>
      <w:r w:rsidR="00BC0B5A" w:rsidRPr="002A7771">
        <w:t xml:space="preserve"> wymaga</w:t>
      </w:r>
      <w:r w:rsidR="00F23458">
        <w:t>ło</w:t>
      </w:r>
      <w:r w:rsidR="00BC0B5A" w:rsidRPr="002A7771">
        <w:t xml:space="preserve"> insulinoterapii. Leczenie produktem IMFINZI definitywnie zakończono u jednego pacjenta. Jeden pacjent powrócił do zdrowia i jeden p</w:t>
      </w:r>
      <w:r w:rsidR="002D6925" w:rsidRPr="002A7771">
        <w:t xml:space="preserve">acjent </w:t>
      </w:r>
      <w:r w:rsidR="003B5AE0" w:rsidRPr="002A7771">
        <w:t>powrócił do zdrowia</w:t>
      </w:r>
      <w:r w:rsidR="00D542F0" w:rsidRPr="002A7771">
        <w:t xml:space="preserve"> z</w:t>
      </w:r>
      <w:r w:rsidR="00894F29" w:rsidRPr="002A7771">
        <w:t xml:space="preserve"> </w:t>
      </w:r>
      <w:r w:rsidR="00B86F29" w:rsidRPr="002A7771">
        <w:t>powikłaniami</w:t>
      </w:r>
      <w:r w:rsidR="002A283F" w:rsidRPr="002A7771">
        <w:t>.</w:t>
      </w:r>
    </w:p>
    <w:p w14:paraId="108A6A76" w14:textId="77777777" w:rsidR="00272C31" w:rsidRPr="002A7771" w:rsidRDefault="00272C31" w:rsidP="00D3197D"/>
    <w:p w14:paraId="256F7768" w14:textId="2922ECBD" w:rsidR="00DE02B4" w:rsidRPr="002A7771" w:rsidRDefault="00DE02B4" w:rsidP="00DE02B4">
      <w:r w:rsidRPr="002A7771">
        <w:t xml:space="preserve">W połączonej bazie danych dotyczących bezpieczeństwa stosowania produktu leczniczego IMFINZI </w:t>
      </w:r>
      <w:r w:rsidRPr="002A7771">
        <w:rPr>
          <w:szCs w:val="22"/>
        </w:rPr>
        <w:t>w skojarzeniu z</w:t>
      </w:r>
      <w:r w:rsidRPr="002A7771">
        <w:t xml:space="preserve"> tremelimumabem (n=2</w:t>
      </w:r>
      <w:r w:rsidR="00272C31" w:rsidRPr="002A7771">
        <w:t xml:space="preserve"> </w:t>
      </w:r>
      <w:r w:rsidRPr="002A7771">
        <w:t xml:space="preserve">280), cukrzyca typu </w:t>
      </w:r>
      <w:r w:rsidRPr="002A7771">
        <w:rPr>
          <w:lang w:eastAsia="en-GB"/>
        </w:rPr>
        <w:t>1 o podłożu immunologicznym wystąpiła u 6 (0,3%) pacjentów, w tym stopnia 3. - u 1 (&lt;</w:t>
      </w:r>
      <w:r w:rsidRPr="00ED234E">
        <w:rPr>
          <w:szCs w:val="22"/>
        </w:rPr>
        <w:t> </w:t>
      </w:r>
      <w:r w:rsidRPr="002A7771">
        <w:rPr>
          <w:lang w:eastAsia="en-GB"/>
        </w:rPr>
        <w:t>0,1%) pacjenta, a stopnia 4. - u 2 (&lt;</w:t>
      </w:r>
      <w:r w:rsidRPr="00ED234E">
        <w:rPr>
          <w:szCs w:val="22"/>
        </w:rPr>
        <w:t> </w:t>
      </w:r>
      <w:r w:rsidRPr="002A7771">
        <w:rPr>
          <w:lang w:eastAsia="en-GB"/>
        </w:rPr>
        <w:t>0,1%) pacjentów. Mediana czasu do początku objawów wyniosła 58 dni (zakres: 7 - 220 dni). Wszyscy pacjenci wymagali podania insuliny</w:t>
      </w:r>
      <w:r w:rsidRPr="002A7771">
        <w:rPr>
          <w:color w:val="000000"/>
        </w:rPr>
        <w:t xml:space="preserve">. </w:t>
      </w:r>
      <w:r w:rsidRPr="002A7771">
        <w:t xml:space="preserve">Leczenie zakończono u </w:t>
      </w:r>
      <w:r w:rsidRPr="002A7771">
        <w:rPr>
          <w:color w:val="000000"/>
        </w:rPr>
        <w:t xml:space="preserve">1 pacjenta. </w:t>
      </w:r>
      <w:r w:rsidRPr="002A7771">
        <w:t>Objawy ustąpiły u</w:t>
      </w:r>
      <w:r w:rsidRPr="002A7771">
        <w:rPr>
          <w:color w:val="000000"/>
        </w:rPr>
        <w:t xml:space="preserve"> 1 pacjenta.</w:t>
      </w:r>
    </w:p>
    <w:p w14:paraId="17E44A59" w14:textId="77777777" w:rsidR="00DE02B4" w:rsidRPr="002A7771" w:rsidRDefault="00DE02B4" w:rsidP="00D3197D"/>
    <w:p w14:paraId="2A2B1E97" w14:textId="26572041" w:rsidR="008460BD" w:rsidRPr="002A7771" w:rsidRDefault="008460BD" w:rsidP="00D3197D">
      <w:pPr>
        <w:rPr>
          <w:i/>
        </w:rPr>
      </w:pPr>
      <w:r w:rsidRPr="002A7771">
        <w:rPr>
          <w:i/>
        </w:rPr>
        <w:t>Zapalenie przysadki/niedoczynność przysadki</w:t>
      </w:r>
      <w:r w:rsidR="002A283F" w:rsidRPr="002A7771">
        <w:rPr>
          <w:i/>
        </w:rPr>
        <w:t xml:space="preserve"> o podłożu immunologicznym</w:t>
      </w:r>
    </w:p>
    <w:p w14:paraId="53413F93" w14:textId="3D02713A" w:rsidR="008460BD" w:rsidRPr="002A7771" w:rsidRDefault="008460BD" w:rsidP="00D3197D">
      <w:r w:rsidRPr="002A7771">
        <w:t xml:space="preserve">W połączonej bazie danych dotyczącej bezpieczeństwa stosowania produktu leczniczego IMFINZI w monoterapii, </w:t>
      </w:r>
      <w:r w:rsidR="002A283F" w:rsidRPr="002A7771">
        <w:t xml:space="preserve">zapalenie przysadki/niedoczynność przysadki o podłożu immunologicznym wystąpiła u </w:t>
      </w:r>
      <w:r w:rsidR="00F23458">
        <w:t>6</w:t>
      </w:r>
      <w:r w:rsidR="002A283F" w:rsidRPr="002A7771">
        <w:t xml:space="preserve"> (0,1%) pacjentów, </w:t>
      </w:r>
      <w:r w:rsidR="00BC0B5A" w:rsidRPr="002A7771">
        <w:t>w tym</w:t>
      </w:r>
      <w:r w:rsidR="002A283F" w:rsidRPr="002A7771">
        <w:t xml:space="preserve"> w 3</w:t>
      </w:r>
      <w:r w:rsidR="00533DBD" w:rsidRPr="002A7771">
        <w:t>.</w:t>
      </w:r>
      <w:r w:rsidR="002A283F" w:rsidRPr="002A7771">
        <w:t xml:space="preserve"> stopniu nasilenia</w:t>
      </w:r>
      <w:r w:rsidR="00BC0B5A" w:rsidRPr="002A7771">
        <w:t xml:space="preserve"> u </w:t>
      </w:r>
      <w:r w:rsidR="00F23458">
        <w:t>5</w:t>
      </w:r>
      <w:r w:rsidR="00BC0B5A" w:rsidRPr="002A7771">
        <w:t xml:space="preserve"> (0,1%) pacjentów</w:t>
      </w:r>
      <w:r w:rsidR="002A283F" w:rsidRPr="002A7771">
        <w:t xml:space="preserve">. Czas do wystąpienia zdarzeń wyniósł </w:t>
      </w:r>
      <w:r w:rsidR="00F23458">
        <w:t>85</w:t>
      </w:r>
      <w:r w:rsidR="002A283F" w:rsidRPr="002A7771">
        <w:t xml:space="preserve"> dni</w:t>
      </w:r>
      <w:r w:rsidR="00BC0B5A" w:rsidRPr="002A7771">
        <w:t xml:space="preserve"> (zakres: 44-225 dni). </w:t>
      </w:r>
      <w:r w:rsidR="00F23458">
        <w:t>Trzech</w:t>
      </w:r>
      <w:r w:rsidR="00BC0B5A" w:rsidRPr="002A7771">
        <w:t xml:space="preserve"> pacjentów</w:t>
      </w:r>
      <w:r w:rsidR="002A283F" w:rsidRPr="002A7771">
        <w:t xml:space="preserve"> przyjmowa</w:t>
      </w:r>
      <w:r w:rsidR="00BC0B5A" w:rsidRPr="002A7771">
        <w:t>ło</w:t>
      </w:r>
      <w:r w:rsidR="002A283F" w:rsidRPr="002A7771">
        <w:t xml:space="preserve"> duże dawki kortykosteroidów (co najmniej 40</w:t>
      </w:r>
      <w:r w:rsidR="009B295B" w:rsidRPr="002A7771">
        <w:t> </w:t>
      </w:r>
      <w:r w:rsidR="002A283F" w:rsidRPr="002A7771">
        <w:t xml:space="preserve">mg prednizonu lub jego odpowiednika na dobę), </w:t>
      </w:r>
      <w:r w:rsidR="00F23458">
        <w:t>trzech</w:t>
      </w:r>
      <w:r w:rsidR="00BC0B5A" w:rsidRPr="002A7771">
        <w:t xml:space="preserve"> pacjentów</w:t>
      </w:r>
      <w:r w:rsidR="002A283F" w:rsidRPr="002A7771">
        <w:t xml:space="preserve"> przerwał</w:t>
      </w:r>
      <w:r w:rsidR="00BC0B5A" w:rsidRPr="002A7771">
        <w:t>o</w:t>
      </w:r>
      <w:r w:rsidR="002A283F" w:rsidRPr="002A7771">
        <w:t xml:space="preserve"> stosowanie </w:t>
      </w:r>
      <w:r w:rsidR="002A283F" w:rsidRPr="002A7771">
        <w:lastRenderedPageBreak/>
        <w:t>produktu leczniczego IMFINZI z powodu zapalenia przysa</w:t>
      </w:r>
      <w:r w:rsidR="002D6925" w:rsidRPr="002A7771">
        <w:t>d</w:t>
      </w:r>
      <w:r w:rsidR="002A283F" w:rsidRPr="002A7771">
        <w:t>ki/niedoczynności przysadki o podłożu immunologicznym</w:t>
      </w:r>
      <w:r w:rsidR="00BC0B5A" w:rsidRPr="002A7771">
        <w:t>, a ustąpienie objawów miało miejsce u 1 pacjenta</w:t>
      </w:r>
      <w:r w:rsidR="002A283F" w:rsidRPr="002A7771">
        <w:t>.</w:t>
      </w:r>
    </w:p>
    <w:p w14:paraId="6E7F3F81" w14:textId="22B42D6E" w:rsidR="005C54DD" w:rsidRPr="002A7771" w:rsidRDefault="005C54DD" w:rsidP="00D3197D"/>
    <w:p w14:paraId="215C429F" w14:textId="75D8F350" w:rsidR="005C54DD" w:rsidRPr="002A7771" w:rsidRDefault="005C54DD" w:rsidP="005C54DD">
      <w:r w:rsidRPr="002A7771">
        <w:t xml:space="preserve">W połączonej bazie danych dotyczących bezpieczeństwa stosowania produktu leczniczego IMFINZI </w:t>
      </w:r>
      <w:r w:rsidRPr="002A7771">
        <w:rPr>
          <w:szCs w:val="22"/>
        </w:rPr>
        <w:t>w skojarzeniu z</w:t>
      </w:r>
      <w:r w:rsidRPr="002A7771">
        <w:t xml:space="preserve"> tremelimumabem (n=2</w:t>
      </w:r>
      <w:r w:rsidR="00887BE2" w:rsidRPr="002A7771">
        <w:t xml:space="preserve"> </w:t>
      </w:r>
      <w:r w:rsidRPr="002A7771">
        <w:t xml:space="preserve">280), zapalenie przysadki mózgowej/niedoczynność przysadki mózgowej o podłożu immunologicznym wystąpiły u </w:t>
      </w:r>
      <w:r w:rsidRPr="002A7771">
        <w:rPr>
          <w:color w:val="000000"/>
        </w:rPr>
        <w:t>16 (0,7%) pacjentów, w tym stopnia 3. - u 8 (0,4%) pacjentów. Mediana czasu do początku objawów tych zdarzeń wyniosła 123 dni (zakres: 63 - 388 dni). Wszyscy pacjenci otrzymali kortykosteroidy o działaniu ogólnoustrojowym, a 8 spośród 16 pacjentów otrzymało duże dawki kortykosteroidów (przynajmniej 40</w:t>
      </w:r>
      <w:r w:rsidRPr="002A7771">
        <w:rPr>
          <w:szCs w:val="22"/>
        </w:rPr>
        <w:t> </w:t>
      </w:r>
      <w:r w:rsidRPr="002A7771">
        <w:rPr>
          <w:color w:val="000000"/>
        </w:rPr>
        <w:t xml:space="preserve">mg prednizonu lub odpowiednika na dobę). Czterech pacjentów wymagało także leczenia hormonalnego. </w:t>
      </w:r>
      <w:r w:rsidRPr="002A7771">
        <w:t xml:space="preserve">Leczenie zakończono u </w:t>
      </w:r>
      <w:r w:rsidRPr="002A7771">
        <w:rPr>
          <w:color w:val="000000"/>
        </w:rPr>
        <w:t xml:space="preserve">2 pacjentów. </w:t>
      </w:r>
      <w:r w:rsidRPr="002A7771">
        <w:t xml:space="preserve">Objawy ustąpiły u </w:t>
      </w:r>
      <w:r w:rsidRPr="002A7771">
        <w:rPr>
          <w:color w:val="000000"/>
        </w:rPr>
        <w:t>7 pacjentów.</w:t>
      </w:r>
    </w:p>
    <w:p w14:paraId="753F8849" w14:textId="135B40FE" w:rsidR="005C54DD" w:rsidRPr="002A7771" w:rsidRDefault="005C54DD" w:rsidP="00D3197D"/>
    <w:p w14:paraId="2ED918CE" w14:textId="5D502689" w:rsidR="0041335B" w:rsidRPr="002A7771" w:rsidRDefault="0041335B" w:rsidP="00D3197D">
      <w:r w:rsidRPr="002A7771">
        <w:t>W zbiorczej grupie pacjentów z HCC (n=462) zapalenie przysadki mózgowej/niedoczynność przysadki mózgowej o podłożu immunologicznym wystąpiły u</w:t>
      </w:r>
      <w:r w:rsidRPr="002A7771">
        <w:rPr>
          <w:color w:val="000000"/>
        </w:rPr>
        <w:t xml:space="preserve"> 5 (1,1%) pacjentów. Mediana czasu do początku objawów tych zdarzeń wyniosła 149 dni (zakres: 27-242 dni). Czterech pacjentów otrzymało kortykosteroidy o działaniu ogólnoustrojowym, a 1 z 4 pacjentów otrzymał duże dawki kortykosteroidów (przynajmniej 40</w:t>
      </w:r>
      <w:r w:rsidRPr="002A7771">
        <w:rPr>
          <w:szCs w:val="22"/>
        </w:rPr>
        <w:t> </w:t>
      </w:r>
      <w:r w:rsidRPr="002A7771">
        <w:rPr>
          <w:color w:val="000000"/>
        </w:rPr>
        <w:t xml:space="preserve">mg prednizonu lub odpowiednika na dobę). Trzech pacjentów wymagało także leczenia hormonalnego. </w:t>
      </w:r>
      <w:r w:rsidRPr="002A7771">
        <w:t>Objawy ustąpiły u</w:t>
      </w:r>
      <w:r w:rsidRPr="002A7771">
        <w:rPr>
          <w:color w:val="000000"/>
        </w:rPr>
        <w:t xml:space="preserve"> 2 pacjentów.</w:t>
      </w:r>
    </w:p>
    <w:p w14:paraId="0930D780" w14:textId="77777777" w:rsidR="008460BD" w:rsidRPr="002A7771" w:rsidRDefault="008460BD" w:rsidP="00D3197D"/>
    <w:p w14:paraId="31C80EF6" w14:textId="77777777" w:rsidR="008460BD" w:rsidRPr="002A7771" w:rsidRDefault="008460BD" w:rsidP="00D3197D">
      <w:pPr>
        <w:rPr>
          <w:i/>
          <w:u w:val="single"/>
        </w:rPr>
      </w:pPr>
      <w:r w:rsidRPr="002A7771">
        <w:rPr>
          <w:i/>
          <w:u w:val="single"/>
        </w:rPr>
        <w:t>Zapalenie nerek o podłożu immunologicznym</w:t>
      </w:r>
    </w:p>
    <w:p w14:paraId="62F2B574" w14:textId="4D7D88E6" w:rsidR="008460BD" w:rsidRPr="002A7771" w:rsidRDefault="008460BD" w:rsidP="00D3197D">
      <w:r w:rsidRPr="002A7771">
        <w:t xml:space="preserve">W połączonej bazie danych dotyczącej bezpieczeństwa stosowania produktu leczniczego IMFINZI w monoterapii, </w:t>
      </w:r>
      <w:r w:rsidR="002A283F" w:rsidRPr="002A7771">
        <w:t xml:space="preserve">zapalenie nerek o podłożu immunologicznym wystąpiło u </w:t>
      </w:r>
      <w:r w:rsidR="00BC0B5A" w:rsidRPr="002A7771">
        <w:t>1</w:t>
      </w:r>
      <w:r w:rsidR="00F23458">
        <w:t>7</w:t>
      </w:r>
      <w:r w:rsidR="002A283F" w:rsidRPr="002A7771">
        <w:t xml:space="preserve"> (0,</w:t>
      </w:r>
      <w:r w:rsidR="00BC0B5A" w:rsidRPr="002A7771">
        <w:t>4</w:t>
      </w:r>
      <w:r w:rsidR="002A283F" w:rsidRPr="002A7771">
        <w:t>%) pacjentów, w tym o nasileniu stopnia 3</w:t>
      </w:r>
      <w:r w:rsidR="00533DBD" w:rsidRPr="002A7771">
        <w:t>.</w:t>
      </w:r>
      <w:r w:rsidR="002A283F" w:rsidRPr="002A7771">
        <w:t xml:space="preserve"> u </w:t>
      </w:r>
      <w:r w:rsidR="00BC0B5A" w:rsidRPr="002A7771">
        <w:t>4</w:t>
      </w:r>
      <w:r w:rsidR="002A283F" w:rsidRPr="002A7771">
        <w:t xml:space="preserve"> (0,1%) pacjentów</w:t>
      </w:r>
      <w:r w:rsidR="00BC0B5A" w:rsidRPr="002A7771">
        <w:t xml:space="preserve">, a stopnia 4. </w:t>
      </w:r>
      <w:r w:rsidR="003346F8" w:rsidRPr="002A7771">
        <w:t>u</w:t>
      </w:r>
      <w:r w:rsidR="00BC0B5A" w:rsidRPr="002A7771">
        <w:t xml:space="preserve"> 1 (&lt;</w:t>
      </w:r>
      <w:r w:rsidR="00373319" w:rsidRPr="002A7771">
        <w:t xml:space="preserve"> </w:t>
      </w:r>
      <w:r w:rsidR="00BC0B5A" w:rsidRPr="002A7771">
        <w:t>0,1%) pacjenta</w:t>
      </w:r>
      <w:r w:rsidR="002A283F" w:rsidRPr="002A7771">
        <w:t xml:space="preserve">. Mediana czasu do wystąpienia wyniosła </w:t>
      </w:r>
      <w:r w:rsidR="00F23458">
        <w:t>84</w:t>
      </w:r>
      <w:r w:rsidR="002A283F" w:rsidRPr="002A7771">
        <w:t xml:space="preserve"> dni (zakres: </w:t>
      </w:r>
      <w:r w:rsidR="00342D6A" w:rsidRPr="002A7771">
        <w:t>4</w:t>
      </w:r>
      <w:r w:rsidR="002A283F" w:rsidRPr="002A7771">
        <w:noBreakHyphen/>
        <w:t xml:space="preserve">393 dni). </w:t>
      </w:r>
      <w:r w:rsidR="00F23458">
        <w:t>Dwunastu</w:t>
      </w:r>
      <w:r w:rsidR="002A283F" w:rsidRPr="002A7771">
        <w:t xml:space="preserve"> pacjentów otrzymywało duże dawki kortykosteroidów (co najmniej 40 mg prednizonu lub jego odpowiednika na dobę), a 1 pacjent otrzymywał także mykofenolan. Stosowanie produktu leczniczego IMFINZI </w:t>
      </w:r>
      <w:r w:rsidR="00471D3C" w:rsidRPr="002A7771">
        <w:t>zakończono</w:t>
      </w:r>
      <w:r w:rsidR="002A283F" w:rsidRPr="002A7771">
        <w:t xml:space="preserve"> u </w:t>
      </w:r>
      <w:r w:rsidR="00BC0B5A" w:rsidRPr="002A7771">
        <w:t>7</w:t>
      </w:r>
      <w:r w:rsidR="002A283F" w:rsidRPr="002A7771">
        <w:t xml:space="preserve"> pacjentów. Ustąpienie objawów miało miejsce u </w:t>
      </w:r>
      <w:r w:rsidR="00432FF8">
        <w:t>8</w:t>
      </w:r>
      <w:r w:rsidR="002A283F" w:rsidRPr="002A7771">
        <w:t xml:space="preserve"> pacjentów. </w:t>
      </w:r>
    </w:p>
    <w:p w14:paraId="248813EF" w14:textId="13716F59" w:rsidR="00CD360D" w:rsidRPr="002A7771" w:rsidRDefault="00CD360D" w:rsidP="00D3197D"/>
    <w:p w14:paraId="01C973AA" w14:textId="71AE6A62" w:rsidR="00CD360D" w:rsidRPr="002A7771" w:rsidRDefault="00CD360D" w:rsidP="00D3197D">
      <w:pPr>
        <w:rPr>
          <w:color w:val="000000"/>
        </w:rPr>
      </w:pPr>
      <w:r w:rsidRPr="002A7771">
        <w:t xml:space="preserve">W połączonej bazie danych dotyczących bezpieczeństwa stosowania produktu </w:t>
      </w:r>
      <w:r w:rsidR="00936AC4" w:rsidRPr="002A7771">
        <w:t xml:space="preserve">leczniczego </w:t>
      </w:r>
      <w:r w:rsidRPr="002A7771">
        <w:t xml:space="preserve">IMFINZI </w:t>
      </w:r>
      <w:r w:rsidRPr="002A7771">
        <w:rPr>
          <w:szCs w:val="22"/>
        </w:rPr>
        <w:t>w skojarzeniu z</w:t>
      </w:r>
      <w:r w:rsidRPr="002A7771">
        <w:t xml:space="preserve"> tremelimumabem</w:t>
      </w:r>
      <w:r w:rsidR="00936AC4" w:rsidRPr="002A7771">
        <w:t xml:space="preserve"> (n=2</w:t>
      </w:r>
      <w:r w:rsidR="00812866" w:rsidRPr="002A7771">
        <w:t xml:space="preserve"> </w:t>
      </w:r>
      <w:r w:rsidR="00936AC4" w:rsidRPr="002A7771">
        <w:t>280)</w:t>
      </w:r>
      <w:r w:rsidRPr="002A7771">
        <w:t>, zapalenie nerek o podłożu immunologicznym wystąpiło u</w:t>
      </w:r>
      <w:r w:rsidRPr="002A7771">
        <w:rPr>
          <w:color w:val="000000"/>
        </w:rPr>
        <w:t xml:space="preserve"> 9 (0,4%) pacjentów, w tym stopnia 3. u 1 (&lt;</w:t>
      </w:r>
      <w:r w:rsidRPr="00ED234E">
        <w:rPr>
          <w:szCs w:val="22"/>
        </w:rPr>
        <w:t> </w:t>
      </w:r>
      <w:r w:rsidRPr="002A7771">
        <w:rPr>
          <w:color w:val="000000"/>
        </w:rPr>
        <w:t>0,1%) pacjenta. Mediana czasu do początku objawów wyniosła 79 dni (zakres: 39-183 dni). Wszyscy pacjenci otrzymali kortykosteroidy o działaniu ogólnoustrojowym, a 7 pacjentów otrzymało duże dawki kortykosteroidów (przynajmniej 40</w:t>
      </w:r>
      <w:r w:rsidRPr="00ED234E">
        <w:rPr>
          <w:szCs w:val="22"/>
        </w:rPr>
        <w:t> </w:t>
      </w:r>
      <w:r w:rsidRPr="002A7771">
        <w:rPr>
          <w:color w:val="000000"/>
        </w:rPr>
        <w:t xml:space="preserve">mg prednizonu lub odpowiednika na dobę). </w:t>
      </w:r>
      <w:r w:rsidRPr="002A7771">
        <w:t>Leczenie zakończono u 3</w:t>
      </w:r>
      <w:r w:rsidRPr="002A7771">
        <w:rPr>
          <w:color w:val="000000"/>
        </w:rPr>
        <w:t xml:space="preserve"> pacjentów. </w:t>
      </w:r>
      <w:r w:rsidRPr="002A7771">
        <w:t xml:space="preserve">Objawy ustąpiły u </w:t>
      </w:r>
      <w:r w:rsidRPr="002A7771">
        <w:rPr>
          <w:color w:val="000000"/>
        </w:rPr>
        <w:t>5 pacjentów.</w:t>
      </w:r>
    </w:p>
    <w:p w14:paraId="04820677" w14:textId="475C767C" w:rsidR="0041335B" w:rsidRPr="002A7771" w:rsidRDefault="0041335B" w:rsidP="00D3197D">
      <w:pPr>
        <w:rPr>
          <w:color w:val="000000"/>
        </w:rPr>
      </w:pPr>
    </w:p>
    <w:p w14:paraId="413A525B" w14:textId="6A172E58" w:rsidR="0041335B" w:rsidRPr="002A7771" w:rsidRDefault="0041335B" w:rsidP="00D3197D">
      <w:r w:rsidRPr="002A7771">
        <w:t>W zbiorczej grupie pacjentów z HCC (n=462) zapalenie nerek o podłożu immunologicznym wystąpiło u</w:t>
      </w:r>
      <w:r w:rsidRPr="002A7771">
        <w:rPr>
          <w:color w:val="000000"/>
        </w:rPr>
        <w:t xml:space="preserve"> 4 (0,9%) pacjentów, w tym stopnia 3. – u 2 (0,4%) pacjentów. Mediana czasu do początku objawów wyniosła 53 dni (zakres: 26-242 dni). Wszyscy pacjenci otrzymali kortykosteroidy o działaniu ogólnoustrojowym, a 3 z 4 pacjentów otrzymało duże dawki kortykosteroidów (przynajmniej 40</w:t>
      </w:r>
      <w:r w:rsidRPr="002A7771">
        <w:rPr>
          <w:szCs w:val="22"/>
        </w:rPr>
        <w:t> </w:t>
      </w:r>
      <w:r w:rsidRPr="002A7771">
        <w:rPr>
          <w:color w:val="000000"/>
        </w:rPr>
        <w:t xml:space="preserve">mg prednizonu lub odpowiednika na dobę). </w:t>
      </w:r>
      <w:r w:rsidRPr="002A7771">
        <w:t xml:space="preserve">Leczenie zakończono u </w:t>
      </w:r>
      <w:r w:rsidRPr="002A7771">
        <w:rPr>
          <w:color w:val="000000"/>
        </w:rPr>
        <w:t xml:space="preserve">2 pacjentów. </w:t>
      </w:r>
      <w:r w:rsidRPr="002A7771">
        <w:t xml:space="preserve">Objawy ustąpiły u </w:t>
      </w:r>
      <w:r w:rsidRPr="002A7771">
        <w:rPr>
          <w:color w:val="000000"/>
        </w:rPr>
        <w:t>3 pacjentów.</w:t>
      </w:r>
    </w:p>
    <w:p w14:paraId="142804ED" w14:textId="77777777" w:rsidR="008460BD" w:rsidRPr="002A7771" w:rsidRDefault="008460BD" w:rsidP="00D3197D"/>
    <w:p w14:paraId="5E51AD25" w14:textId="77777777" w:rsidR="008460BD" w:rsidRPr="002A7771" w:rsidRDefault="008460BD" w:rsidP="00D3197D">
      <w:pPr>
        <w:rPr>
          <w:i/>
          <w:u w:val="single"/>
        </w:rPr>
      </w:pPr>
      <w:r w:rsidRPr="002A7771">
        <w:rPr>
          <w:i/>
          <w:u w:val="single"/>
        </w:rPr>
        <w:t>Wysypka o podłożu immunologicznym</w:t>
      </w:r>
    </w:p>
    <w:p w14:paraId="7E6C555B" w14:textId="0B113FAC" w:rsidR="008460BD" w:rsidRPr="002A7771" w:rsidRDefault="008460BD" w:rsidP="00D3197D">
      <w:r w:rsidRPr="002A7771">
        <w:t xml:space="preserve">W połączonej bazie danych dotyczących bezpieczeństwa stosowania produktu leczniczego IMFINZI w monoterapii </w:t>
      </w:r>
      <w:r w:rsidR="00E02D3B" w:rsidRPr="002A7771">
        <w:t xml:space="preserve">wysypka lub zapalenie skóry o podłożu immunologicznym (w tym pemfigoid) wystąpiły u </w:t>
      </w:r>
      <w:r w:rsidR="00F23458">
        <w:t>74</w:t>
      </w:r>
      <w:r w:rsidR="00E02D3B" w:rsidRPr="002A7771">
        <w:t xml:space="preserve"> (1,</w:t>
      </w:r>
      <w:r w:rsidR="00BC0B5A" w:rsidRPr="002A7771">
        <w:t>6</w:t>
      </w:r>
      <w:r w:rsidR="00E02D3B" w:rsidRPr="002A7771">
        <w:t>%) pacjentów, w tym o nasileniu stopnia 3</w:t>
      </w:r>
      <w:r w:rsidR="00533DBD" w:rsidRPr="002A7771">
        <w:t>.</w:t>
      </w:r>
      <w:r w:rsidR="00E02D3B" w:rsidRPr="002A7771">
        <w:t xml:space="preserve"> u </w:t>
      </w:r>
      <w:r w:rsidR="00F23458">
        <w:t>20</w:t>
      </w:r>
      <w:r w:rsidR="00E02D3B" w:rsidRPr="002A7771">
        <w:t xml:space="preserve"> (0,4%) pacjentów. Mediana czasu do wystąpienia wyniosła </w:t>
      </w:r>
      <w:r w:rsidR="00BC0B5A" w:rsidRPr="002A7771">
        <w:t>5</w:t>
      </w:r>
      <w:r w:rsidR="00F23458">
        <w:t>6</w:t>
      </w:r>
      <w:r w:rsidR="00E02D3B" w:rsidRPr="002A7771">
        <w:t xml:space="preserve"> dni (zakres: 4</w:t>
      </w:r>
      <w:r w:rsidR="00E02D3B" w:rsidRPr="002A7771">
        <w:noBreakHyphen/>
      </w:r>
      <w:r w:rsidR="00F23458">
        <w:t>600</w:t>
      </w:r>
      <w:r w:rsidR="00E02D3B" w:rsidRPr="002A7771">
        <w:t xml:space="preserve"> dni). </w:t>
      </w:r>
      <w:r w:rsidR="00BC0B5A" w:rsidRPr="002A7771">
        <w:t>Trzydziestu</w:t>
      </w:r>
      <w:r w:rsidR="00E02D3B" w:rsidRPr="002A7771">
        <w:t xml:space="preserve"> </w:t>
      </w:r>
      <w:r w:rsidR="000B2927">
        <w:t>siedmiu</w:t>
      </w:r>
      <w:r w:rsidR="00A25BE8" w:rsidRPr="002A7771">
        <w:t xml:space="preserve"> </w:t>
      </w:r>
      <w:r w:rsidR="00E02D3B" w:rsidRPr="002A7771">
        <w:t xml:space="preserve">spośród </w:t>
      </w:r>
      <w:r w:rsidR="00F23458">
        <w:t>74</w:t>
      </w:r>
      <w:r w:rsidR="00E02D3B" w:rsidRPr="002A7771">
        <w:t xml:space="preserve"> pacjentów przyjmowało duże dawki kortykosteroidów (co najmniej 40 mg prednizonu lub jego odpowiednika na dobę). Stosowanie produktu leczniczego IMFINZI </w:t>
      </w:r>
      <w:r w:rsidR="00471D3C" w:rsidRPr="002A7771">
        <w:t>zakończono</w:t>
      </w:r>
      <w:r w:rsidR="00E02D3B" w:rsidRPr="002A7771">
        <w:t xml:space="preserve"> u </w:t>
      </w:r>
      <w:r w:rsidR="00BC0B5A" w:rsidRPr="002A7771">
        <w:t>5</w:t>
      </w:r>
      <w:r w:rsidR="00E02D3B" w:rsidRPr="002A7771">
        <w:t xml:space="preserve"> pacjentów. Ustąpienie objawów miało miejsce u </w:t>
      </w:r>
      <w:r w:rsidR="00BC0B5A" w:rsidRPr="002A7771">
        <w:t>4</w:t>
      </w:r>
      <w:r w:rsidR="00F23458">
        <w:t>6</w:t>
      </w:r>
      <w:r w:rsidR="00E02D3B" w:rsidRPr="002A7771">
        <w:t xml:space="preserve"> pacjentów.</w:t>
      </w:r>
    </w:p>
    <w:p w14:paraId="3A222995" w14:textId="4BA212F8" w:rsidR="008B44BD" w:rsidRPr="002A7771" w:rsidRDefault="008B44BD" w:rsidP="00D3197D"/>
    <w:p w14:paraId="23BE85C5" w14:textId="28DE063F" w:rsidR="008B44BD" w:rsidRPr="002A7771" w:rsidRDefault="008B44BD" w:rsidP="00D3197D">
      <w:r w:rsidRPr="002A7771">
        <w:t xml:space="preserve">W połączonej bazie danych dotyczących bezpieczeństwa stosowania produktu </w:t>
      </w:r>
      <w:r w:rsidR="001E15E1" w:rsidRPr="002A7771">
        <w:t xml:space="preserve">leczniczego </w:t>
      </w:r>
      <w:r w:rsidRPr="002A7771">
        <w:t xml:space="preserve">IMFINZI </w:t>
      </w:r>
      <w:r w:rsidRPr="002A7771">
        <w:rPr>
          <w:szCs w:val="22"/>
        </w:rPr>
        <w:t>w skojarzeniu z</w:t>
      </w:r>
      <w:r w:rsidRPr="002A7771">
        <w:t xml:space="preserve"> tremelimumabem (n=</w:t>
      </w:r>
      <w:r w:rsidR="002B3227" w:rsidRPr="002A7771">
        <w:t>2</w:t>
      </w:r>
      <w:r w:rsidR="00492DFC" w:rsidRPr="002A7771">
        <w:t xml:space="preserve"> </w:t>
      </w:r>
      <w:r w:rsidR="002B3227" w:rsidRPr="002A7771">
        <w:t>280)</w:t>
      </w:r>
      <w:r w:rsidRPr="002A7771">
        <w:t>, wysypka lub zapalenie skóry o podłożu immunologicznym (w tym pemfigoid)</w:t>
      </w:r>
      <w:r w:rsidRPr="002A7771">
        <w:rPr>
          <w:color w:val="000000"/>
        </w:rPr>
        <w:t xml:space="preserve"> wystąpiły u 112 (4,9%) pacjentów, w tym stopnia 3. - u 17 (0,7%) pacjentów. Mediana czasu do początku objawów wyniosła 35 dni (zakres: 1-778 dni). Wszyscy </w:t>
      </w:r>
      <w:r w:rsidRPr="002A7771">
        <w:rPr>
          <w:color w:val="000000"/>
        </w:rPr>
        <w:lastRenderedPageBreak/>
        <w:t>pacjenci otrzymali kortykosteroidy o działaniu ogólnoustrojowym, a 57 ze 112 pacjentów otrzymało duże dawki kortykosteroidów (przynajmniej 40</w:t>
      </w:r>
      <w:r w:rsidRPr="00ED234E">
        <w:rPr>
          <w:szCs w:val="22"/>
        </w:rPr>
        <w:t> </w:t>
      </w:r>
      <w:r w:rsidRPr="002A7771">
        <w:rPr>
          <w:color w:val="000000"/>
        </w:rPr>
        <w:t xml:space="preserve">mg prednizonu lub odpowiednika na dobę). </w:t>
      </w:r>
      <w:r w:rsidRPr="002A7771">
        <w:t>Leczenie zakończono u 10</w:t>
      </w:r>
      <w:r w:rsidRPr="002A7771">
        <w:rPr>
          <w:color w:val="000000"/>
        </w:rPr>
        <w:t xml:space="preserve"> pacjentów. </w:t>
      </w:r>
      <w:r w:rsidRPr="002A7771">
        <w:t xml:space="preserve">Objawy ustąpiły u </w:t>
      </w:r>
      <w:r w:rsidRPr="002A7771">
        <w:rPr>
          <w:color w:val="000000"/>
        </w:rPr>
        <w:t>65 pacjentów</w:t>
      </w:r>
      <w:r w:rsidRPr="002A7771">
        <w:t>.</w:t>
      </w:r>
    </w:p>
    <w:p w14:paraId="625410FC" w14:textId="0F5584A7" w:rsidR="0041335B" w:rsidRPr="002A7771" w:rsidRDefault="0041335B" w:rsidP="00D3197D"/>
    <w:p w14:paraId="5ECEB988" w14:textId="24AA5071" w:rsidR="0041335B" w:rsidRPr="002A7771" w:rsidRDefault="0041335B" w:rsidP="00D3197D">
      <w:r w:rsidRPr="002A7771">
        <w:t>W zbiorczej grupie pacjentów z HCC (n=462) wysypka lub zapalenie skóry o podłożu immunologicznym (w tym pemfigoid)</w:t>
      </w:r>
      <w:r w:rsidRPr="002A7771">
        <w:rPr>
          <w:color w:val="000000"/>
        </w:rPr>
        <w:t xml:space="preserve"> wystąpiły u 26 (5,6%) pacjentów, w tym stopnia 3. - u 9 (1,9%) pacjentów, a stopnia 4. - u 1 (0,2%) pacjenta. Mediana czasu do początku objawów wyniosła 25 dni (zakres: 2-933 dni). Wszyscy pacjenci otrzymali kortykosteroidy o działaniu ogólnoustrojowym, a 14 z 26 pacjentów otrzymało duże dawki kortykosteroidów (przynajmniej 40</w:t>
      </w:r>
      <w:r w:rsidRPr="002A7771">
        <w:rPr>
          <w:szCs w:val="22"/>
        </w:rPr>
        <w:t> </w:t>
      </w:r>
      <w:r w:rsidRPr="002A7771">
        <w:rPr>
          <w:color w:val="000000"/>
        </w:rPr>
        <w:t>mg prednizonu lub odpowiednika na dobę). Jeden pacjent otrzymał inne lek immunosupresyjny</w:t>
      </w:r>
      <w:r w:rsidRPr="002A7771">
        <w:rPr>
          <w:color w:val="000000" w:themeColor="text1"/>
        </w:rPr>
        <w:t xml:space="preserve">. </w:t>
      </w:r>
      <w:r w:rsidRPr="002A7771">
        <w:t>Leczenie zakończono u 3</w:t>
      </w:r>
      <w:r w:rsidRPr="002A7771">
        <w:rPr>
          <w:color w:val="000000"/>
        </w:rPr>
        <w:t xml:space="preserve"> pacjentów. </w:t>
      </w:r>
      <w:r w:rsidRPr="002A7771">
        <w:t>Objawy ustąpiły u 19</w:t>
      </w:r>
      <w:r w:rsidRPr="002A7771">
        <w:rPr>
          <w:color w:val="000000"/>
        </w:rPr>
        <w:t xml:space="preserve"> pacjentów</w:t>
      </w:r>
      <w:r w:rsidRPr="002A7771">
        <w:t>.</w:t>
      </w:r>
    </w:p>
    <w:p w14:paraId="5F26BD5C" w14:textId="77777777" w:rsidR="00867C2E" w:rsidRPr="002A7771" w:rsidRDefault="00867C2E" w:rsidP="00D3197D"/>
    <w:p w14:paraId="2BE398E7" w14:textId="0187517A" w:rsidR="00867C2E" w:rsidRPr="002A7771" w:rsidRDefault="00867C2E" w:rsidP="00D3197D">
      <w:r w:rsidRPr="002A7771">
        <w:t>W badaniu DUO-E spośród 238 pacjentów leczonych chemioterapią opartą na pochodnych platyny w skojarzeniu z produktem IMFINZI, a następnie produktem IMFINZI w skojarzeniu z olaparybem (grupa otrzymująca chemioterapię opartą na pochodnych platyny + IMFINZI + olaparyb), wysypka o podłożu immunologicznym wystąpiła u 8 (3,4%) pacjentów, w tym stopnia 3. - u 2 (0,8%) pacjentów. Mediana czasu do początku objawów wyniosła 155 dni (zakres: 2-308 dni). Wszyscy pacjenci otrzymali duże dawki kortykosteroidów (przynajmniej 40 mg prednizonu lub odpowiednika na dobę). Objawy ustąpiły u wszystkich 8 pacjentów.</w:t>
      </w:r>
    </w:p>
    <w:p w14:paraId="1D137A00" w14:textId="77777777" w:rsidR="008460BD" w:rsidRPr="002A7771" w:rsidRDefault="008460BD" w:rsidP="00D3197D"/>
    <w:p w14:paraId="0F3C01E2" w14:textId="77777777" w:rsidR="008460BD" w:rsidRPr="002A7771" w:rsidRDefault="008460BD" w:rsidP="00D3197D">
      <w:pPr>
        <w:rPr>
          <w:i/>
          <w:u w:val="single"/>
        </w:rPr>
      </w:pPr>
      <w:r w:rsidRPr="002A7771">
        <w:rPr>
          <w:i/>
          <w:u w:val="single"/>
        </w:rPr>
        <w:t>Reakcje związane z infuzją</w:t>
      </w:r>
    </w:p>
    <w:p w14:paraId="7C85A6C5" w14:textId="5E3E59EA" w:rsidR="00D65CFA" w:rsidRPr="002A7771" w:rsidRDefault="008460BD" w:rsidP="00D3197D">
      <w:r w:rsidRPr="002A7771">
        <w:t xml:space="preserve">W połączonej bazie danych dotyczącej bezpieczeństwa stosowania produktu leczniczego IMFINZI w monoterapii </w:t>
      </w:r>
      <w:r w:rsidR="00E02D3B" w:rsidRPr="002A7771">
        <w:t xml:space="preserve">reakcje związane z infuzją wystąpiły u </w:t>
      </w:r>
      <w:r w:rsidR="00B9365D">
        <w:t>70</w:t>
      </w:r>
      <w:r w:rsidR="00E02D3B" w:rsidRPr="002A7771">
        <w:t xml:space="preserve"> (1,</w:t>
      </w:r>
      <w:r w:rsidR="00B9365D">
        <w:t>5</w:t>
      </w:r>
      <w:r w:rsidR="00E02D3B" w:rsidRPr="002A7771">
        <w:t>%) pacjentów, w tym o nasileniu stopnia 3</w:t>
      </w:r>
      <w:r w:rsidR="00533DBD" w:rsidRPr="002A7771">
        <w:t>.</w:t>
      </w:r>
      <w:r w:rsidR="00E02D3B" w:rsidRPr="002A7771">
        <w:t xml:space="preserve"> u </w:t>
      </w:r>
      <w:r w:rsidR="00B9365D">
        <w:t>6</w:t>
      </w:r>
      <w:r w:rsidR="00E02D3B" w:rsidRPr="002A7771">
        <w:t xml:space="preserve"> (0,</w:t>
      </w:r>
      <w:r w:rsidR="00EC013F">
        <w:t>1</w:t>
      </w:r>
      <w:r w:rsidR="00E02D3B" w:rsidRPr="002A7771">
        <w:t>%) pacjentów.</w:t>
      </w:r>
      <w:r w:rsidR="00E02D3B" w:rsidRPr="002A7771" w:rsidDel="00E02D3B">
        <w:t xml:space="preserve"> </w:t>
      </w:r>
      <w:r w:rsidR="00396EBD" w:rsidRPr="002A7771">
        <w:t>Nie odnotowano zdarzeń w stopniu nasilenia 4</w:t>
      </w:r>
      <w:r w:rsidR="00533DBD" w:rsidRPr="002A7771">
        <w:t>.</w:t>
      </w:r>
      <w:r w:rsidR="00396EBD" w:rsidRPr="002A7771">
        <w:t xml:space="preserve"> lub 5</w:t>
      </w:r>
      <w:r w:rsidR="002D6925" w:rsidRPr="002A7771">
        <w:t>.</w:t>
      </w:r>
    </w:p>
    <w:p w14:paraId="753E68B2" w14:textId="77777777" w:rsidR="004C4644" w:rsidRDefault="004C4644" w:rsidP="00D3197D"/>
    <w:p w14:paraId="35462043" w14:textId="02B85917" w:rsidR="00D65CFA" w:rsidRPr="002A7771" w:rsidRDefault="00D65CFA" w:rsidP="00D3197D">
      <w:r w:rsidRPr="002A7771">
        <w:t xml:space="preserve">W połączonej bazie danych dotyczących bezpieczeństwa stosowania produktu </w:t>
      </w:r>
      <w:r w:rsidR="005C0BC4" w:rsidRPr="002A7771">
        <w:t xml:space="preserve">leczniczego </w:t>
      </w:r>
      <w:r w:rsidRPr="002A7771">
        <w:t xml:space="preserve">IMFINZI </w:t>
      </w:r>
      <w:r w:rsidRPr="002A7771">
        <w:rPr>
          <w:szCs w:val="22"/>
        </w:rPr>
        <w:t>w skojarzeniu z</w:t>
      </w:r>
      <w:r w:rsidRPr="002A7771">
        <w:t xml:space="preserve"> tremelimumabem</w:t>
      </w:r>
      <w:r w:rsidR="005C0BC4" w:rsidRPr="002A7771">
        <w:t xml:space="preserve"> (n=2</w:t>
      </w:r>
      <w:r w:rsidR="003A3300" w:rsidRPr="002A7771">
        <w:t xml:space="preserve"> </w:t>
      </w:r>
      <w:r w:rsidR="005C0BC4" w:rsidRPr="002A7771">
        <w:t>280)</w:t>
      </w:r>
      <w:r w:rsidRPr="002A7771">
        <w:t>, reakcje związane z wlewem wystąpiły u 45 (2,0%) pacjentów, w tym stopnia 3. - u 2 (&lt;</w:t>
      </w:r>
      <w:r w:rsidRPr="00ED234E">
        <w:rPr>
          <w:szCs w:val="22"/>
        </w:rPr>
        <w:t> </w:t>
      </w:r>
      <w:r w:rsidRPr="002A7771">
        <w:t>0,1%) pacjentów. Nie było zdarzeń stopnia 4. ani 5.</w:t>
      </w:r>
    </w:p>
    <w:p w14:paraId="22A0F08D" w14:textId="77777777" w:rsidR="00867C2E" w:rsidRPr="002A7771" w:rsidRDefault="00867C2E" w:rsidP="00D3197D"/>
    <w:p w14:paraId="44F49E16" w14:textId="64272434" w:rsidR="00867C2E" w:rsidRDefault="00867C2E" w:rsidP="00D3197D">
      <w:r w:rsidRPr="002A7771">
        <w:t>W badaniu DUO-E spośród 238 pacjentów leczonych chemioterapią opartą na pochodnych platyny w skojarzeniu z produktem IMFINZI, a następnie produktem IMFINZI w skojarzeniu z olaparybem (grupa otrzymująca chemioterapię opartą na pochodnych platyny + IMFINZI + olaparyb) reakcje związane z infuzją wystąpiły u 13 (5,5%) pacjentów, w tym u 1 (0,4%) pacjenta</w:t>
      </w:r>
      <w:r w:rsidR="00F90ECC">
        <w:t xml:space="preserve"> w stopniu 3</w:t>
      </w:r>
      <w:r w:rsidRPr="002A7771">
        <w:t>. Nie było zdarzeń stopnia 4. ani 5.</w:t>
      </w:r>
    </w:p>
    <w:p w14:paraId="1DA107FE" w14:textId="77777777" w:rsidR="001A5955" w:rsidRDefault="001A5955" w:rsidP="00D3197D"/>
    <w:p w14:paraId="5E941496" w14:textId="77777777" w:rsidR="001A5955" w:rsidRPr="008B20CC" w:rsidRDefault="001A5955" w:rsidP="001A5955">
      <w:pPr>
        <w:spacing w:line="240" w:lineRule="auto"/>
        <w:rPr>
          <w:i/>
          <w:iCs/>
          <w:szCs w:val="24"/>
          <w:u w:val="single"/>
        </w:rPr>
      </w:pPr>
      <w:bookmarkStart w:id="17" w:name="_Hlk169594026"/>
      <w:r w:rsidRPr="008B20CC">
        <w:rPr>
          <w:i/>
          <w:iCs/>
          <w:szCs w:val="24"/>
          <w:u w:val="single"/>
        </w:rPr>
        <w:t>Wybiórcza aplazja czerwonokrwinkowa</w:t>
      </w:r>
    </w:p>
    <w:p w14:paraId="71E69AF3" w14:textId="0A755D43" w:rsidR="001A5955" w:rsidRPr="00AB362F" w:rsidRDefault="001A5955" w:rsidP="001A5955">
      <w:pPr>
        <w:spacing w:line="240" w:lineRule="auto"/>
        <w:rPr>
          <w:szCs w:val="24"/>
        </w:rPr>
      </w:pPr>
      <w:r>
        <w:rPr>
          <w:szCs w:val="24"/>
        </w:rPr>
        <w:t>W</w:t>
      </w:r>
      <w:r w:rsidRPr="00AB362F">
        <w:rPr>
          <w:szCs w:val="24"/>
        </w:rPr>
        <w:t>ystępowanie wybiórczej aplazji czerwonokrwinkowej (PRCA)</w:t>
      </w:r>
      <w:r>
        <w:rPr>
          <w:szCs w:val="24"/>
        </w:rPr>
        <w:t xml:space="preserve"> zgłaszano g</w:t>
      </w:r>
      <w:r w:rsidRPr="00AB362F">
        <w:rPr>
          <w:szCs w:val="24"/>
        </w:rPr>
        <w:t xml:space="preserve">dy produkt </w:t>
      </w:r>
      <w:r w:rsidR="00DE72DA" w:rsidRPr="003660C3">
        <w:rPr>
          <w:bCs/>
        </w:rPr>
        <w:t>IMFINZI</w:t>
      </w:r>
      <w:r w:rsidR="00DE72DA" w:rsidRPr="00AB362F" w:rsidDel="00DE72DA">
        <w:rPr>
          <w:szCs w:val="24"/>
        </w:rPr>
        <w:t xml:space="preserve"> </w:t>
      </w:r>
      <w:r w:rsidRPr="00AB362F">
        <w:rPr>
          <w:szCs w:val="24"/>
        </w:rPr>
        <w:t xml:space="preserve">był stosowany w skojarzeniu z </w:t>
      </w:r>
      <w:r w:rsidR="00F9675D">
        <w:rPr>
          <w:szCs w:val="24"/>
        </w:rPr>
        <w:t>olaparybem</w:t>
      </w:r>
      <w:r>
        <w:rPr>
          <w:szCs w:val="24"/>
        </w:rPr>
        <w:t xml:space="preserve">. </w:t>
      </w:r>
      <w:r w:rsidRPr="00AB362F">
        <w:rPr>
          <w:szCs w:val="24"/>
        </w:rPr>
        <w:t xml:space="preserve">W badaniu klinicznym z udziałem pacjentek z rakiem endometrium leczonych produktem </w:t>
      </w:r>
      <w:r w:rsidR="00DE72DA" w:rsidRPr="003660C3">
        <w:rPr>
          <w:bCs/>
        </w:rPr>
        <w:t>IMFINZI</w:t>
      </w:r>
      <w:r w:rsidRPr="00AB362F">
        <w:rPr>
          <w:szCs w:val="24"/>
        </w:rPr>
        <w:t xml:space="preserve"> w skojarzeniu z </w:t>
      </w:r>
      <w:r w:rsidR="00F9675D">
        <w:rPr>
          <w:szCs w:val="24"/>
        </w:rPr>
        <w:t>olaparybem</w:t>
      </w:r>
      <w:r>
        <w:rPr>
          <w:szCs w:val="24"/>
        </w:rPr>
        <w:t>,</w:t>
      </w:r>
      <w:r w:rsidRPr="00AB362F">
        <w:rPr>
          <w:szCs w:val="24"/>
        </w:rPr>
        <w:t xml:space="preserve"> częstość występowania PRCA wyniosła 1,6%. Wszystkie zdarzenia miały 3. lub 4. stopień nasilenia według CTCAE. Zdarzenia były możliwe do opanowania po odstawieniu zarówno produktu </w:t>
      </w:r>
      <w:r w:rsidR="00DE72DA" w:rsidRPr="003660C3">
        <w:rPr>
          <w:bCs/>
        </w:rPr>
        <w:t>IMFINZI</w:t>
      </w:r>
      <w:r w:rsidRPr="00AB362F">
        <w:rPr>
          <w:szCs w:val="24"/>
        </w:rPr>
        <w:t xml:space="preserve">, jak i </w:t>
      </w:r>
      <w:r w:rsidR="00F9675D">
        <w:rPr>
          <w:szCs w:val="24"/>
        </w:rPr>
        <w:t>olaparybu</w:t>
      </w:r>
      <w:r w:rsidRPr="00AB362F">
        <w:rPr>
          <w:szCs w:val="24"/>
        </w:rPr>
        <w:t xml:space="preserve">. Postępowanie </w:t>
      </w:r>
      <w:r>
        <w:rPr>
          <w:szCs w:val="24"/>
        </w:rPr>
        <w:t>w większości</w:t>
      </w:r>
      <w:r w:rsidRPr="00AB362F">
        <w:rPr>
          <w:szCs w:val="24"/>
        </w:rPr>
        <w:t xml:space="preserve"> zdarzeń obejmowało przetoczenie krwi i immunosupresję, prowadząc do ich ustąpienia; nie było przypadków śmiertelnych. Minimalizacja ryzyka i post</w:t>
      </w:r>
      <w:r>
        <w:rPr>
          <w:szCs w:val="24"/>
        </w:rPr>
        <w:t>ę</w:t>
      </w:r>
      <w:r w:rsidRPr="00AB362F">
        <w:rPr>
          <w:szCs w:val="24"/>
        </w:rPr>
        <w:t>powanie, patrz punkt 4.4.</w:t>
      </w:r>
    </w:p>
    <w:bookmarkEnd w:id="17"/>
    <w:p w14:paraId="4164DDA9" w14:textId="77777777" w:rsidR="00D65CFA" w:rsidRPr="002A7771" w:rsidRDefault="00D65CFA" w:rsidP="00D3197D"/>
    <w:p w14:paraId="23DF9D41" w14:textId="2204AE59" w:rsidR="008460BD" w:rsidRPr="002A7771" w:rsidRDefault="008460BD" w:rsidP="002A2173">
      <w:pPr>
        <w:rPr>
          <w:i/>
          <w:u w:val="single"/>
        </w:rPr>
      </w:pPr>
      <w:r w:rsidRPr="002A7771">
        <w:rPr>
          <w:i/>
          <w:u w:val="single"/>
        </w:rPr>
        <w:t>Nieprawidłowości w badaniach laboratoryjnych</w:t>
      </w:r>
    </w:p>
    <w:p w14:paraId="2BB21371" w14:textId="0674A0E5" w:rsidR="008460BD" w:rsidRPr="002A7771" w:rsidRDefault="00471D3C" w:rsidP="00E1094D">
      <w:r w:rsidRPr="002A7771">
        <w:t>Wśród</w:t>
      </w:r>
      <w:r w:rsidR="00396EBD" w:rsidRPr="002A7771">
        <w:t xml:space="preserve"> pacjentów leczonych </w:t>
      </w:r>
      <w:r w:rsidR="00276F15">
        <w:t>produktem IMFINZI</w:t>
      </w:r>
      <w:r w:rsidR="00396EBD" w:rsidRPr="002A7771">
        <w:t xml:space="preserve"> w</w:t>
      </w:r>
      <w:r w:rsidR="00E1094D" w:rsidRPr="002A7771">
        <w:t xml:space="preserve"> monoterapii</w:t>
      </w:r>
      <w:r w:rsidR="00396EBD" w:rsidRPr="002A7771">
        <w:t xml:space="preserve"> odsetek pacjentów, u których doszło do</w:t>
      </w:r>
      <w:r w:rsidR="00E1094D" w:rsidRPr="002A7771">
        <w:t xml:space="preserve"> zmiany</w:t>
      </w:r>
      <w:r w:rsidR="00396EBD" w:rsidRPr="002A7771">
        <w:t xml:space="preserve"> wyniku badania laboratoryjnego </w:t>
      </w:r>
      <w:r w:rsidR="00E1094D" w:rsidRPr="002A7771">
        <w:t>do stopnia 3</w:t>
      </w:r>
      <w:r w:rsidR="00533DBD" w:rsidRPr="002A7771">
        <w:t>.</w:t>
      </w:r>
      <w:r w:rsidR="00E1094D" w:rsidRPr="002A7771">
        <w:t xml:space="preserve"> lub 4</w:t>
      </w:r>
      <w:r w:rsidR="00533DBD" w:rsidRPr="002A7771">
        <w:t>.</w:t>
      </w:r>
      <w:r w:rsidR="00E1094D" w:rsidRPr="002A7771">
        <w:t xml:space="preserve"> </w:t>
      </w:r>
      <w:r w:rsidR="00396EBD" w:rsidRPr="002A7771">
        <w:t xml:space="preserve">względem wyniku </w:t>
      </w:r>
      <w:r w:rsidR="002D6925" w:rsidRPr="002A7771">
        <w:t>początkowego</w:t>
      </w:r>
      <w:r w:rsidR="00396EBD" w:rsidRPr="002A7771">
        <w:t xml:space="preserve"> był następujący: </w:t>
      </w:r>
      <w:r w:rsidR="00BC0B5A" w:rsidRPr="002A7771">
        <w:t>3,</w:t>
      </w:r>
      <w:r w:rsidR="00B9365D">
        <w:t>7</w:t>
      </w:r>
      <w:r w:rsidR="00E1094D" w:rsidRPr="002A7771">
        <w:t xml:space="preserve">% </w:t>
      </w:r>
      <w:r w:rsidR="00396EBD" w:rsidRPr="002A7771">
        <w:t xml:space="preserve">w przypadku zwiększonej aktywności aminotransferazy alaninowej, </w:t>
      </w:r>
      <w:r w:rsidR="00B9365D">
        <w:t>5,7</w:t>
      </w:r>
      <w:r w:rsidR="00396EBD" w:rsidRPr="002A7771">
        <w:t>% w przypadku zwiększonej aktywności aminotransferazy asparaginianowej</w:t>
      </w:r>
      <w:r w:rsidR="00E1094D" w:rsidRPr="002A7771">
        <w:t xml:space="preserve">, </w:t>
      </w:r>
      <w:r w:rsidR="00BC0B5A" w:rsidRPr="002A7771">
        <w:t>0,9</w:t>
      </w:r>
      <w:r w:rsidR="00E1094D" w:rsidRPr="002A7771">
        <w:t xml:space="preserve">% </w:t>
      </w:r>
      <w:r w:rsidR="00396EBD" w:rsidRPr="002A7771">
        <w:t xml:space="preserve">w przypadku </w:t>
      </w:r>
      <w:r w:rsidR="00AA7EA8" w:rsidRPr="002A7771">
        <w:t>zwiększonego</w:t>
      </w:r>
      <w:r w:rsidR="00396EBD" w:rsidRPr="002A7771">
        <w:t xml:space="preserve"> stężenia kreatyniny</w:t>
      </w:r>
      <w:r w:rsidR="00E1094D" w:rsidRPr="002A7771">
        <w:t xml:space="preserve"> we krwi, </w:t>
      </w:r>
      <w:r w:rsidR="00BC0B5A" w:rsidRPr="002A7771">
        <w:t>4</w:t>
      </w:r>
      <w:r w:rsidR="00B9365D">
        <w:t>,8</w:t>
      </w:r>
      <w:r w:rsidR="00E1094D" w:rsidRPr="002A7771">
        <w:t xml:space="preserve">% w przypadku zwiększonej aktywności amylazy i </w:t>
      </w:r>
      <w:r w:rsidR="00BC0B5A" w:rsidRPr="002A7771">
        <w:t>8,</w:t>
      </w:r>
      <w:r w:rsidR="00B9365D">
        <w:t>2</w:t>
      </w:r>
      <w:r w:rsidR="00E1094D" w:rsidRPr="002A7771">
        <w:t>% w przypadku zwiększonej aktywności lipazy. Odsetek pacjentów, u których doszło do z</w:t>
      </w:r>
      <w:r w:rsidR="002D6925" w:rsidRPr="002A7771">
        <w:t>miany TSH od wartości początkowej</w:t>
      </w:r>
      <w:r w:rsidR="00E1094D" w:rsidRPr="002A7771">
        <w:t xml:space="preserve"> </w:t>
      </w:r>
      <w:r w:rsidR="00E1094D" w:rsidRPr="002A7771">
        <w:rPr>
          <w:rFonts w:hint="eastAsia"/>
        </w:rPr>
        <w:t>≤</w:t>
      </w:r>
      <w:r w:rsidR="00B9365D">
        <w:t> </w:t>
      </w:r>
      <w:r w:rsidR="00E1094D" w:rsidRPr="002A7771">
        <w:t>GGN do dowolnego stopnia nasilenia &gt;</w:t>
      </w:r>
      <w:r w:rsidR="00B9365D">
        <w:t> </w:t>
      </w:r>
      <w:r w:rsidR="00E1094D" w:rsidRPr="002A7771">
        <w:t xml:space="preserve">GGN wyniósł </w:t>
      </w:r>
      <w:r w:rsidR="00B9365D">
        <w:t>20</w:t>
      </w:r>
      <w:r w:rsidR="00E1094D" w:rsidRPr="002A7771">
        <w:t>%, a w przypadku z</w:t>
      </w:r>
      <w:r w:rsidR="002D6925" w:rsidRPr="002A7771">
        <w:t>miany TSH od wartości początkowej</w:t>
      </w:r>
      <w:r w:rsidR="00E1094D" w:rsidRPr="002A7771">
        <w:t xml:space="preserve"> </w:t>
      </w:r>
      <w:r w:rsidR="00E1094D" w:rsidRPr="002A7771">
        <w:rPr>
          <w:rFonts w:hint="eastAsia"/>
        </w:rPr>
        <w:t>≥</w:t>
      </w:r>
      <w:r w:rsidR="00B9365D">
        <w:t> </w:t>
      </w:r>
      <w:r w:rsidR="00E1094D" w:rsidRPr="002A7771">
        <w:t>DGN do dowolnego stopnia nasilenia &lt;</w:t>
      </w:r>
      <w:r w:rsidR="00B9365D">
        <w:t> </w:t>
      </w:r>
      <w:r w:rsidR="00E1094D" w:rsidRPr="002A7771">
        <w:t xml:space="preserve">DGN wyniósł </w:t>
      </w:r>
      <w:r w:rsidR="00B9365D">
        <w:t>18,2</w:t>
      </w:r>
      <w:r w:rsidR="00F17A46">
        <w:t>%</w:t>
      </w:r>
      <w:r w:rsidR="00396EBD" w:rsidRPr="002A7771">
        <w:t>.</w:t>
      </w:r>
    </w:p>
    <w:p w14:paraId="69A0A9BE" w14:textId="5FA9F377" w:rsidR="00E1094D" w:rsidRPr="002A7771" w:rsidRDefault="00E1094D" w:rsidP="00E1094D"/>
    <w:p w14:paraId="1D9BED8D" w14:textId="69C4AC95" w:rsidR="009A765A" w:rsidRPr="002A7771" w:rsidRDefault="009A765A" w:rsidP="00D3197D">
      <w:r w:rsidRPr="002A7771">
        <w:lastRenderedPageBreak/>
        <w:t xml:space="preserve">Wśród pacjentów leczonych </w:t>
      </w:r>
      <w:r w:rsidR="00276F15">
        <w:t>produktem IMFINZI</w:t>
      </w:r>
      <w:r w:rsidRPr="002A7771">
        <w:t xml:space="preserve"> w skojarzeniu z chemioterapią odsetek pacjentów, u których doszło do zmiany wyniku badania laboratoryjnego do stopnia 3</w:t>
      </w:r>
      <w:r w:rsidR="009B295B" w:rsidRPr="002A7771">
        <w:t>.</w:t>
      </w:r>
      <w:r w:rsidRPr="002A7771">
        <w:t xml:space="preserve"> lub 4</w:t>
      </w:r>
      <w:r w:rsidR="009B295B" w:rsidRPr="002A7771">
        <w:t>.</w:t>
      </w:r>
      <w:r w:rsidRPr="002A7771">
        <w:t xml:space="preserve"> względem wyniku początkowego był następujący: </w:t>
      </w:r>
      <w:r w:rsidR="00276F15">
        <w:t>4,6</w:t>
      </w:r>
      <w:r w:rsidRPr="002A7771">
        <w:t xml:space="preserve">% w przypadku zwiększonej aktywności transaminazy alaninowej, </w:t>
      </w:r>
      <w:r w:rsidR="00276F15">
        <w:t>3,9</w:t>
      </w:r>
      <w:r w:rsidRPr="002A7771">
        <w:t xml:space="preserve">% w przypadku zwiększonej aktywności transaminazy asparaginianowej, </w:t>
      </w:r>
      <w:r w:rsidR="00276F15">
        <w:t>4,6</w:t>
      </w:r>
      <w:r w:rsidRPr="002A7771">
        <w:t xml:space="preserve">% w przypadku zwiększonego stężenia kreatyniny we krwi, </w:t>
      </w:r>
      <w:r w:rsidR="00276F15">
        <w:t>5,7</w:t>
      </w:r>
      <w:r w:rsidRPr="002A7771">
        <w:t>% w przypadku zwiększonej aktywności amylazy</w:t>
      </w:r>
      <w:r w:rsidR="000A3131">
        <w:t>,</w:t>
      </w:r>
      <w:r w:rsidRPr="002A7771">
        <w:t xml:space="preserve"> </w:t>
      </w:r>
      <w:r w:rsidR="00276F15">
        <w:t>10,2</w:t>
      </w:r>
      <w:r w:rsidRPr="002A7771">
        <w:t>% w przypadku zwiększonej aktywności lipazy</w:t>
      </w:r>
      <w:r w:rsidR="000A3131">
        <w:t xml:space="preserve"> i </w:t>
      </w:r>
      <w:r w:rsidR="00786F51">
        <w:t>3,0% w przypadku zwiększonego stężenia bilirubiny</w:t>
      </w:r>
      <w:r w:rsidRPr="002A7771">
        <w:t xml:space="preserve">. Odsetek pacjentów, u których doszło do zmiany TSH od wartości początkowej </w:t>
      </w:r>
      <w:r w:rsidRPr="002A7771">
        <w:rPr>
          <w:rFonts w:hint="eastAsia"/>
        </w:rPr>
        <w:t>≤</w:t>
      </w:r>
      <w:r w:rsidR="009B295B" w:rsidRPr="002A7771">
        <w:rPr>
          <w:rFonts w:hint="eastAsia"/>
        </w:rPr>
        <w:t xml:space="preserve"> </w:t>
      </w:r>
      <w:r w:rsidRPr="002A7771">
        <w:t>GGN do dowolnego stopnia nasilenia &gt;</w:t>
      </w:r>
      <w:r w:rsidR="009B295B" w:rsidRPr="002A7771">
        <w:t xml:space="preserve"> </w:t>
      </w:r>
      <w:r w:rsidRPr="002A7771">
        <w:t xml:space="preserve">GGN wyniósł </w:t>
      </w:r>
      <w:r w:rsidR="00276F15">
        <w:t>23,1</w:t>
      </w:r>
      <w:r w:rsidRPr="002A7771">
        <w:t xml:space="preserve">%, a w przypadku zmiany TSH od wartości początkowej </w:t>
      </w:r>
      <w:r w:rsidRPr="002A7771">
        <w:rPr>
          <w:rFonts w:hint="eastAsia"/>
        </w:rPr>
        <w:t>≥</w:t>
      </w:r>
      <w:r w:rsidR="009B295B" w:rsidRPr="002A7771">
        <w:rPr>
          <w:rFonts w:hint="eastAsia"/>
        </w:rPr>
        <w:t xml:space="preserve"> </w:t>
      </w:r>
      <w:r w:rsidRPr="002A7771">
        <w:t>DGN do dowolnego stopnia nasilenia &lt;</w:t>
      </w:r>
      <w:r w:rsidR="009B295B" w:rsidRPr="002A7771">
        <w:t xml:space="preserve"> </w:t>
      </w:r>
      <w:r w:rsidRPr="002A7771">
        <w:t xml:space="preserve">DGN wyniósł </w:t>
      </w:r>
      <w:r w:rsidR="00276F15">
        <w:t>21,6</w:t>
      </w:r>
      <w:r w:rsidRPr="002A7771">
        <w:t>%.</w:t>
      </w:r>
    </w:p>
    <w:p w14:paraId="367D9184" w14:textId="53A04BA8" w:rsidR="00D23177" w:rsidRPr="002A7771" w:rsidRDefault="00D23177" w:rsidP="00D3197D"/>
    <w:p w14:paraId="12054EB9" w14:textId="77777777" w:rsidR="00D23177" w:rsidRPr="002A7771" w:rsidRDefault="00D23177" w:rsidP="00D23177">
      <w:r w:rsidRPr="002A7771">
        <w:t xml:space="preserve">Wśród pacjentów leczonych produktem IMFINZI </w:t>
      </w:r>
      <w:r w:rsidRPr="002A7771">
        <w:rPr>
          <w:szCs w:val="22"/>
        </w:rPr>
        <w:t>w skojarzeniu z</w:t>
      </w:r>
      <w:r w:rsidRPr="002A7771">
        <w:t xml:space="preserve"> tremelimumabem i chemioterapią opartą na pochodnych platyny, odsetek pacjentów, u których wystąpiła zmiana wyników badań laboratoryjnych z poziomu początkowego</w:t>
      </w:r>
      <w:r w:rsidRPr="002A7771">
        <w:rPr>
          <w:color w:val="000000"/>
        </w:rPr>
        <w:t xml:space="preserve"> do stopnia 3. lub 4. był następujący: 6,2% dla zwiększonej aktywności transaminazy alaninowej, 5,2% dla zwiększonej aktywności transaminazy asparaginianowej, 4,0% dla zwiększonego stężenia kreatyniny we krwi, 9,4% dla zwiększonej aktywności amylazy oraz 13,6% dla zwiększonej aktywności lipazy. O</w:t>
      </w:r>
      <w:r w:rsidRPr="002A7771">
        <w:t xml:space="preserve">dsetek pacjentów, u których wystąpiła zmiana </w:t>
      </w:r>
      <w:r w:rsidRPr="002A7771">
        <w:rPr>
          <w:color w:val="000000"/>
        </w:rPr>
        <w:t>stężenia TSH względem wartości początkowej, która mieściła się między wartościami ≤</w:t>
      </w:r>
      <w:r w:rsidRPr="00ED234E">
        <w:rPr>
          <w:szCs w:val="22"/>
        </w:rPr>
        <w:t> GGN a</w:t>
      </w:r>
      <w:r w:rsidRPr="002A7771">
        <w:rPr>
          <w:color w:val="000000"/>
        </w:rPr>
        <w:t xml:space="preserve"> &gt;</w:t>
      </w:r>
      <w:r w:rsidRPr="00ED234E">
        <w:rPr>
          <w:szCs w:val="22"/>
        </w:rPr>
        <w:t> GGN</w:t>
      </w:r>
      <w:r w:rsidRPr="002A7771">
        <w:rPr>
          <w:color w:val="000000"/>
        </w:rPr>
        <w:t xml:space="preserve"> wyniósł </w:t>
      </w:r>
      <w:r w:rsidRPr="002A7771">
        <w:rPr>
          <w:iCs/>
        </w:rPr>
        <w:t>24,8</w:t>
      </w:r>
      <w:r w:rsidRPr="002A7771">
        <w:rPr>
          <w:color w:val="000000"/>
        </w:rPr>
        <w:t>%, a odsetek pacjentów, u których wystąpiła zmiana stężenia TSH względem wartości początkowej, która mieściła się między wartościami ≥</w:t>
      </w:r>
      <w:r w:rsidRPr="00ED234E">
        <w:rPr>
          <w:szCs w:val="22"/>
        </w:rPr>
        <w:t> DGN</w:t>
      </w:r>
      <w:r w:rsidRPr="002A7771">
        <w:rPr>
          <w:color w:val="000000"/>
        </w:rPr>
        <w:t xml:space="preserve"> a &lt;</w:t>
      </w:r>
      <w:r w:rsidRPr="00ED234E">
        <w:rPr>
          <w:szCs w:val="22"/>
        </w:rPr>
        <w:t> DGN</w:t>
      </w:r>
      <w:r w:rsidRPr="002A7771">
        <w:rPr>
          <w:color w:val="000000"/>
        </w:rPr>
        <w:t xml:space="preserve"> wyniósł </w:t>
      </w:r>
      <w:r w:rsidRPr="002A7771">
        <w:rPr>
          <w:iCs/>
        </w:rPr>
        <w:t>32,9</w:t>
      </w:r>
      <w:r w:rsidRPr="002A7771">
        <w:rPr>
          <w:color w:val="000000"/>
        </w:rPr>
        <w:t>%.</w:t>
      </w:r>
    </w:p>
    <w:p w14:paraId="47834545" w14:textId="53A940C8" w:rsidR="00D23177" w:rsidRPr="002A7771" w:rsidRDefault="00D23177" w:rsidP="00D3197D">
      <w:pPr>
        <w:rPr>
          <w:b/>
        </w:rPr>
      </w:pPr>
    </w:p>
    <w:p w14:paraId="1F270DED" w14:textId="435FD6DB" w:rsidR="0041335B" w:rsidRPr="002A7771" w:rsidRDefault="0041335B" w:rsidP="00D3197D">
      <w:pPr>
        <w:rPr>
          <w:color w:val="000000"/>
        </w:rPr>
      </w:pPr>
      <w:r w:rsidRPr="002A7771">
        <w:t xml:space="preserve">Wśród pacjentów leczonych produktem IMFINZI </w:t>
      </w:r>
      <w:r w:rsidRPr="002A7771">
        <w:rPr>
          <w:szCs w:val="22"/>
        </w:rPr>
        <w:t>w skojarzeniu z</w:t>
      </w:r>
      <w:r w:rsidRPr="002A7771">
        <w:t xml:space="preserve"> tremelimumabem, odsetek pacjentów, u których wystąpiła zmiana wyników badań laboratoryjnych z poziomu początkowego</w:t>
      </w:r>
      <w:r w:rsidRPr="002A7771">
        <w:rPr>
          <w:color w:val="000000"/>
        </w:rPr>
        <w:t xml:space="preserve"> do stopnia 3. lub 4. był następujący: 5,1% dla zwiększonej aktywności transaminazy alaninowej, 5,8% dla zwiększonej aktywności transaminazy asparaginianowej, 1,0% dla zwiększonego stężenia kreatyniny we krwi, 5,9% dla zwiększonej aktywności amylazy oraz 11,3% dla zwiększonej aktywności lipazy. O</w:t>
      </w:r>
      <w:r w:rsidRPr="002A7771">
        <w:t xml:space="preserve">dsetek pacjentów, u których wystąpiła zmiana </w:t>
      </w:r>
      <w:r w:rsidRPr="002A7771">
        <w:rPr>
          <w:color w:val="000000"/>
        </w:rPr>
        <w:t>stężenia TSH względem wartości początkowej, która mieściła się między wartościami ≤</w:t>
      </w:r>
      <w:r w:rsidRPr="00ED234E">
        <w:rPr>
          <w:szCs w:val="22"/>
        </w:rPr>
        <w:t> GGN a</w:t>
      </w:r>
      <w:r w:rsidRPr="002A7771">
        <w:rPr>
          <w:color w:val="000000"/>
        </w:rPr>
        <w:t xml:space="preserve"> &gt;</w:t>
      </w:r>
      <w:r w:rsidRPr="00ED234E">
        <w:rPr>
          <w:szCs w:val="22"/>
        </w:rPr>
        <w:t> GGN</w:t>
      </w:r>
      <w:r w:rsidRPr="002A7771">
        <w:rPr>
          <w:color w:val="000000"/>
        </w:rPr>
        <w:t xml:space="preserve"> wyniósł </w:t>
      </w:r>
      <w:r w:rsidRPr="002A7771">
        <w:rPr>
          <w:iCs/>
        </w:rPr>
        <w:t>4,2</w:t>
      </w:r>
      <w:r w:rsidRPr="002A7771">
        <w:rPr>
          <w:color w:val="000000"/>
        </w:rPr>
        <w:t>%, a odsetek pacjentów, u których wystąpiła zmiana stężenia TSH względem wartości początkowej, która mieściła się między wartościami ≥</w:t>
      </w:r>
      <w:r w:rsidRPr="00ED234E">
        <w:rPr>
          <w:szCs w:val="22"/>
        </w:rPr>
        <w:t> DGN</w:t>
      </w:r>
      <w:r w:rsidRPr="002A7771">
        <w:rPr>
          <w:color w:val="000000"/>
        </w:rPr>
        <w:t xml:space="preserve"> a &lt;</w:t>
      </w:r>
      <w:r w:rsidRPr="00ED234E">
        <w:rPr>
          <w:szCs w:val="22"/>
        </w:rPr>
        <w:t> DGN</w:t>
      </w:r>
      <w:r w:rsidRPr="002A7771">
        <w:rPr>
          <w:color w:val="000000"/>
        </w:rPr>
        <w:t xml:space="preserve"> wyniósł </w:t>
      </w:r>
      <w:r w:rsidRPr="002A7771">
        <w:rPr>
          <w:iCs/>
        </w:rPr>
        <w:t>17,2</w:t>
      </w:r>
      <w:r w:rsidRPr="002A7771">
        <w:rPr>
          <w:color w:val="000000"/>
        </w:rPr>
        <w:t>%</w:t>
      </w:r>
      <w:r w:rsidR="00515837" w:rsidRPr="002A7771">
        <w:rPr>
          <w:color w:val="000000"/>
        </w:rPr>
        <w:t>.</w:t>
      </w:r>
    </w:p>
    <w:p w14:paraId="5BDC3054" w14:textId="77777777" w:rsidR="00867C2E" w:rsidRPr="002A7771" w:rsidRDefault="00867C2E" w:rsidP="00D3197D">
      <w:pPr>
        <w:rPr>
          <w:bCs/>
        </w:rPr>
      </w:pPr>
    </w:p>
    <w:p w14:paraId="4A98908C" w14:textId="616BF2E0" w:rsidR="00867C2E" w:rsidRPr="008B20CC" w:rsidRDefault="005D0887" w:rsidP="00D3197D">
      <w:pPr>
        <w:rPr>
          <w:bCs/>
          <w:strike/>
        </w:rPr>
      </w:pPr>
      <w:r>
        <w:rPr>
          <w:color w:val="000000"/>
        </w:rPr>
        <w:t>Wśród</w:t>
      </w:r>
      <w:r w:rsidR="00867C2E" w:rsidRPr="002A7771">
        <w:rPr>
          <w:color w:val="000000"/>
        </w:rPr>
        <w:t xml:space="preserve"> pacjentów leczonych chemioterapią opartą na pochodnych platyny w skojarzeniu z produktem IMFINZI, a następnie produktem IMFINZI w skojarzeniu z olaparybem (grupa otrzymująca chemioterapię opartą na pochodnych platyny + IMFINZI + olaparyb) </w:t>
      </w:r>
      <w:r w:rsidR="00867C2E" w:rsidRPr="002A7771">
        <w:t>odsetek pacjentów, u których wystąpiła zmiana wyników badań laboratoryjnych z poziomu początkowego</w:t>
      </w:r>
      <w:r w:rsidR="00867C2E" w:rsidRPr="002A7771">
        <w:rPr>
          <w:color w:val="000000"/>
        </w:rPr>
        <w:t xml:space="preserve"> do stopnia 3. lub 4.</w:t>
      </w:r>
      <w:r w:rsidR="00F9027E">
        <w:rPr>
          <w:color w:val="000000"/>
        </w:rPr>
        <w:t xml:space="preserve"> był następujący</w:t>
      </w:r>
      <w:r w:rsidR="00867C2E" w:rsidRPr="002A7771">
        <w:rPr>
          <w:color w:val="000000"/>
        </w:rPr>
        <w:t xml:space="preserve">: 3,8% dla zwiększonej aktywności transaminazy alaninowej, 3,4% dla zwiększonej aktywności transaminazy asparaginianowej i 1,7% dla zwiększonego stężenia kreatyniny we krwi. </w:t>
      </w:r>
      <w:r w:rsidR="00276F15">
        <w:rPr>
          <w:color w:val="000000"/>
        </w:rPr>
        <w:t>O</w:t>
      </w:r>
      <w:r w:rsidR="00867C2E" w:rsidRPr="002A7771">
        <w:t xml:space="preserve">dsetek pacjentów, u których wystąpiła zmiana </w:t>
      </w:r>
      <w:r w:rsidR="00867C2E" w:rsidRPr="002A7771">
        <w:rPr>
          <w:color w:val="000000"/>
        </w:rPr>
        <w:t>stężenia TSH względem wartości początkowej, która mieściła się między wartościami ≤</w:t>
      </w:r>
      <w:r w:rsidR="00867C2E" w:rsidRPr="00ED234E">
        <w:rPr>
          <w:szCs w:val="22"/>
        </w:rPr>
        <w:t> GGN a</w:t>
      </w:r>
      <w:r w:rsidR="00867C2E" w:rsidRPr="002A7771">
        <w:rPr>
          <w:color w:val="000000"/>
        </w:rPr>
        <w:t xml:space="preserve"> &gt;</w:t>
      </w:r>
      <w:r w:rsidR="00867C2E" w:rsidRPr="00ED234E">
        <w:rPr>
          <w:szCs w:val="22"/>
        </w:rPr>
        <w:t> GGN</w:t>
      </w:r>
      <w:r w:rsidR="00867C2E" w:rsidRPr="002A7771">
        <w:rPr>
          <w:color w:val="000000"/>
        </w:rPr>
        <w:t xml:space="preserve"> wyniósł </w:t>
      </w:r>
      <w:r w:rsidR="00867C2E" w:rsidRPr="002A7771">
        <w:rPr>
          <w:iCs/>
        </w:rPr>
        <w:t>28,6</w:t>
      </w:r>
      <w:r w:rsidR="00867C2E" w:rsidRPr="002A7771">
        <w:rPr>
          <w:color w:val="000000"/>
        </w:rPr>
        <w:t>%, a odsetek pacjentów, u których wystąpiła zmiana stężenia TSH względem wartości początkowej, która mieściła się między wartościami ≥</w:t>
      </w:r>
      <w:r w:rsidR="00867C2E" w:rsidRPr="00ED234E">
        <w:rPr>
          <w:szCs w:val="22"/>
        </w:rPr>
        <w:t> DGN</w:t>
      </w:r>
      <w:r w:rsidR="00867C2E" w:rsidRPr="002A7771">
        <w:rPr>
          <w:color w:val="000000"/>
        </w:rPr>
        <w:t xml:space="preserve"> a &lt;</w:t>
      </w:r>
      <w:r w:rsidR="00867C2E" w:rsidRPr="00ED234E">
        <w:rPr>
          <w:szCs w:val="22"/>
        </w:rPr>
        <w:t> DGN</w:t>
      </w:r>
      <w:r w:rsidR="00867C2E" w:rsidRPr="002A7771">
        <w:rPr>
          <w:color w:val="000000"/>
        </w:rPr>
        <w:t xml:space="preserve"> wyniósł </w:t>
      </w:r>
      <w:r w:rsidR="00867C2E" w:rsidRPr="002A7771">
        <w:rPr>
          <w:iCs/>
        </w:rPr>
        <w:t>20,1</w:t>
      </w:r>
      <w:r w:rsidR="00867C2E" w:rsidRPr="002A7771">
        <w:rPr>
          <w:color w:val="000000"/>
        </w:rPr>
        <w:t>%</w:t>
      </w:r>
      <w:r w:rsidR="009F0C45">
        <w:rPr>
          <w:color w:val="000000"/>
        </w:rPr>
        <w:t>.</w:t>
      </w:r>
      <w:r w:rsidR="00867C2E" w:rsidRPr="002A7771">
        <w:rPr>
          <w:color w:val="000000"/>
        </w:rPr>
        <w:t xml:space="preserve"> </w:t>
      </w:r>
    </w:p>
    <w:p w14:paraId="09D5F9B9" w14:textId="77777777" w:rsidR="004C7293" w:rsidRPr="002A7771" w:rsidRDefault="004C7293" w:rsidP="00D3197D">
      <w:pPr>
        <w:rPr>
          <w:b/>
        </w:rPr>
      </w:pPr>
    </w:p>
    <w:p w14:paraId="0A351A6E" w14:textId="77777777" w:rsidR="008460BD" w:rsidRPr="002A7771" w:rsidRDefault="008460BD" w:rsidP="00547AE2">
      <w:pPr>
        <w:autoSpaceDE w:val="0"/>
        <w:autoSpaceDN w:val="0"/>
        <w:adjustRightInd w:val="0"/>
        <w:spacing w:line="240" w:lineRule="auto"/>
        <w:jc w:val="both"/>
        <w:rPr>
          <w:szCs w:val="22"/>
          <w:u w:val="single"/>
        </w:rPr>
      </w:pPr>
      <w:r w:rsidRPr="002A7771">
        <w:rPr>
          <w:szCs w:val="22"/>
          <w:u w:val="single"/>
        </w:rPr>
        <w:t xml:space="preserve">Immunogenność </w:t>
      </w:r>
    </w:p>
    <w:p w14:paraId="6880CCC1" w14:textId="38A50880" w:rsidR="008460BD" w:rsidRPr="002A7771" w:rsidRDefault="00E1094D" w:rsidP="00547AE2">
      <w:pPr>
        <w:rPr>
          <w:rFonts w:eastAsia="PMingLiU"/>
        </w:rPr>
      </w:pPr>
      <w:r w:rsidRPr="002A7771">
        <w:rPr>
          <w:rFonts w:eastAsia="PMingLiU"/>
        </w:rPr>
        <w:t>Ocena immunogenności produktu leczniczego IMFINZI stosowanego w monoterapii opiera się na analizie danych</w:t>
      </w:r>
      <w:r w:rsidR="008A5FB4" w:rsidRPr="002A7771">
        <w:rPr>
          <w:rFonts w:eastAsia="PMingLiU"/>
        </w:rPr>
        <w:t xml:space="preserve"> zbiorczych pochodzących od </w:t>
      </w:r>
      <w:r w:rsidR="00BC0B5A" w:rsidRPr="002A7771">
        <w:rPr>
          <w:rFonts w:eastAsia="PMingLiU"/>
        </w:rPr>
        <w:t>3 069</w:t>
      </w:r>
      <w:r w:rsidR="008A5FB4" w:rsidRPr="002A7771">
        <w:rPr>
          <w:rFonts w:eastAsia="PMingLiU"/>
        </w:rPr>
        <w:t xml:space="preserve"> pacjentów leczonych produktem IMFINZI w dawce 10 mg/kg mc. co 2 tygodnie lub 20 mg/kg mc. co 4 tygodnie w monoterapii, u których możliwa była ocena obecności przeciwciał przeciwlekowych (ADA)</w:t>
      </w:r>
      <w:r w:rsidR="00D32F40" w:rsidRPr="002A7771">
        <w:rPr>
          <w:rFonts w:eastAsia="PMingLiU"/>
        </w:rPr>
        <w:t>. U</w:t>
      </w:r>
      <w:r w:rsidR="008A5FB4" w:rsidRPr="002A7771">
        <w:rPr>
          <w:rFonts w:eastAsia="PMingLiU"/>
        </w:rPr>
        <w:t xml:space="preserve"> </w:t>
      </w:r>
      <w:r w:rsidR="00BC0B5A" w:rsidRPr="002A7771">
        <w:rPr>
          <w:rFonts w:eastAsia="PMingLiU"/>
        </w:rPr>
        <w:t>84</w:t>
      </w:r>
      <w:r w:rsidR="008A5FB4" w:rsidRPr="002A7771">
        <w:rPr>
          <w:rFonts w:eastAsia="PMingLiU"/>
        </w:rPr>
        <w:t xml:space="preserve"> pacjentów (</w:t>
      </w:r>
      <w:r w:rsidR="00BC0B5A" w:rsidRPr="002A7771">
        <w:rPr>
          <w:rFonts w:eastAsia="PMingLiU"/>
        </w:rPr>
        <w:t>2,7</w:t>
      </w:r>
      <w:r w:rsidR="008A5FB4" w:rsidRPr="002A7771">
        <w:rPr>
          <w:rFonts w:eastAsia="PMingLiU"/>
        </w:rPr>
        <w:t>%) uzyskano dodatni wynik badania na obecność ADA wywołanych leczeniem</w:t>
      </w:r>
      <w:r w:rsidR="008460BD" w:rsidRPr="002A7771">
        <w:rPr>
          <w:rFonts w:eastAsia="PMingLiU"/>
        </w:rPr>
        <w:t>. Przeciwciała neutralizujące (nAb) przeciwko durwalumabowi wykryto u 0,5% (</w:t>
      </w:r>
      <w:r w:rsidR="00BC0B5A" w:rsidRPr="002A7771">
        <w:rPr>
          <w:rFonts w:eastAsia="PMingLiU"/>
        </w:rPr>
        <w:t>16/3 069</w:t>
      </w:r>
      <w:r w:rsidR="008460BD" w:rsidRPr="002A7771">
        <w:rPr>
          <w:rFonts w:eastAsia="PMingLiU"/>
        </w:rPr>
        <w:t xml:space="preserve">) pacjentów. Obecność ADA nie miała znamiennego klinicznie wpływu na </w:t>
      </w:r>
      <w:r w:rsidR="009E291B" w:rsidRPr="002A7771">
        <w:rPr>
          <w:rFonts w:eastAsia="PMingLiU"/>
        </w:rPr>
        <w:t xml:space="preserve">farmakokinetykę lub </w:t>
      </w:r>
      <w:r w:rsidR="008460BD" w:rsidRPr="002A7771">
        <w:rPr>
          <w:rFonts w:eastAsia="PMingLiU"/>
        </w:rPr>
        <w:t>bezpieczeństwo stosowania. Liczba pacjentów umożliwiająca ocenę wpływu ADA na skuteczność jest niewystarczająca.</w:t>
      </w:r>
    </w:p>
    <w:p w14:paraId="303BE8D9" w14:textId="77777777" w:rsidR="008A5FB4" w:rsidRPr="002A7771" w:rsidRDefault="008A5FB4" w:rsidP="00547AE2">
      <w:pPr>
        <w:rPr>
          <w:rFonts w:eastAsia="PMingLiU"/>
        </w:rPr>
      </w:pPr>
    </w:p>
    <w:p w14:paraId="16748602" w14:textId="59F4A587" w:rsidR="009A765A" w:rsidRPr="002A7771" w:rsidRDefault="009A765A" w:rsidP="009A765A">
      <w:pPr>
        <w:rPr>
          <w:rFonts w:eastAsia="PMingLiU"/>
        </w:rPr>
      </w:pPr>
      <w:r w:rsidRPr="002A7771">
        <w:rPr>
          <w:rFonts w:eastAsia="PMingLiU"/>
        </w:rPr>
        <w:t>W licznych badaniach III fazy wśród pacjentów leczonych produktem IMFINZI w skojarzeniu z</w:t>
      </w:r>
      <w:r w:rsidR="00CB1266" w:rsidRPr="002A7771">
        <w:rPr>
          <w:rFonts w:eastAsia="PMingLiU"/>
        </w:rPr>
        <w:t xml:space="preserve"> innymi</w:t>
      </w:r>
      <w:r w:rsidR="003F515C" w:rsidRPr="002A7771">
        <w:rPr>
          <w:rFonts w:eastAsia="PMingLiU"/>
        </w:rPr>
        <w:t xml:space="preserve"> środkami</w:t>
      </w:r>
      <w:r w:rsidR="009B2EB8" w:rsidRPr="002A7771">
        <w:rPr>
          <w:rFonts w:eastAsia="PMingLiU"/>
        </w:rPr>
        <w:t xml:space="preserve"> </w:t>
      </w:r>
      <w:r w:rsidR="00BA36CA" w:rsidRPr="002A7771">
        <w:rPr>
          <w:rFonts w:eastAsia="PMingLiU"/>
        </w:rPr>
        <w:t>terapeutycznymi</w:t>
      </w:r>
      <w:r w:rsidRPr="002A7771">
        <w:rPr>
          <w:rFonts w:eastAsia="PMingLiU"/>
        </w:rPr>
        <w:t xml:space="preserve"> u 0% do </w:t>
      </w:r>
      <w:r w:rsidR="00BA36CA" w:rsidRPr="002A7771">
        <w:rPr>
          <w:rFonts w:eastAsia="PMingLiU"/>
        </w:rPr>
        <w:t>10,1</w:t>
      </w:r>
      <w:r w:rsidRPr="002A7771">
        <w:rPr>
          <w:rFonts w:eastAsia="PMingLiU"/>
        </w:rPr>
        <w:t xml:space="preserve">% pacjentów wystąpiły ADA wywołane leczeniem. Przeciwciała neutralizujące przeciwko durwalumabowi wykryto u 0% do </w:t>
      </w:r>
      <w:r w:rsidR="00EF35AF" w:rsidRPr="002A7771">
        <w:rPr>
          <w:rFonts w:eastAsia="PMingLiU"/>
        </w:rPr>
        <w:t>1,7</w:t>
      </w:r>
      <w:r w:rsidRPr="002A7771">
        <w:rPr>
          <w:rFonts w:eastAsia="PMingLiU"/>
        </w:rPr>
        <w:t xml:space="preserve">% pacjentów leczonych </w:t>
      </w:r>
      <w:r w:rsidRPr="002A7771">
        <w:rPr>
          <w:rFonts w:eastAsia="PMingLiU"/>
        </w:rPr>
        <w:lastRenderedPageBreak/>
        <w:t xml:space="preserve">produktem IMFINZI w skojarzeniu z </w:t>
      </w:r>
      <w:r w:rsidR="00292C73" w:rsidRPr="002A7771">
        <w:rPr>
          <w:rFonts w:eastAsia="PMingLiU"/>
        </w:rPr>
        <w:t>innymi środkami terapeutycznymi</w:t>
      </w:r>
      <w:r w:rsidRPr="002A7771">
        <w:rPr>
          <w:rFonts w:eastAsia="PMingLiU"/>
        </w:rPr>
        <w:t>. Obecność ADA nie miała widocznego wpływu na farmakokinetykę lub bezpieczeństwo stosowania.</w:t>
      </w:r>
    </w:p>
    <w:p w14:paraId="65042764" w14:textId="77777777" w:rsidR="008460BD" w:rsidRPr="002A7771" w:rsidRDefault="008460BD" w:rsidP="00547AE2">
      <w:pPr>
        <w:rPr>
          <w:rFonts w:eastAsia="PMingLiU"/>
        </w:rPr>
      </w:pPr>
    </w:p>
    <w:p w14:paraId="6B681805" w14:textId="77777777" w:rsidR="008460BD" w:rsidRPr="002A7771" w:rsidRDefault="008460BD" w:rsidP="00547AE2">
      <w:pPr>
        <w:rPr>
          <w:rFonts w:eastAsia="PMingLiU"/>
        </w:rPr>
      </w:pPr>
      <w:r w:rsidRPr="002A7771">
        <w:rPr>
          <w:rFonts w:eastAsia="PMingLiU"/>
          <w:u w:val="single"/>
        </w:rPr>
        <w:t>Pacjenci w podeszłym wieku</w:t>
      </w:r>
      <w:r w:rsidRPr="002A7771">
        <w:rPr>
          <w:rFonts w:eastAsia="PMingLiU"/>
        </w:rPr>
        <w:t xml:space="preserve"> </w:t>
      </w:r>
    </w:p>
    <w:p w14:paraId="63A1DDFE" w14:textId="77777777" w:rsidR="009A765A" w:rsidRPr="002A7771" w:rsidRDefault="008460BD" w:rsidP="00547AE2">
      <w:pPr>
        <w:rPr>
          <w:rFonts w:eastAsia="PMingLiU"/>
        </w:rPr>
      </w:pPr>
      <w:r w:rsidRPr="002A7771">
        <w:rPr>
          <w:rFonts w:eastAsia="PMingLiU"/>
        </w:rPr>
        <w:t xml:space="preserve">Nie zgłaszano ogólnych różnic w bezpieczeństwie stosowania leku pomiędzy pacjentami w podeszłym wieku (≥ 65 lat) a młodszymi pacjentami. </w:t>
      </w:r>
    </w:p>
    <w:p w14:paraId="0341780A" w14:textId="77777777" w:rsidR="009A765A" w:rsidRPr="002A7771" w:rsidRDefault="009A765A" w:rsidP="00547AE2">
      <w:pPr>
        <w:rPr>
          <w:rFonts w:eastAsia="PMingLiU"/>
        </w:rPr>
      </w:pPr>
    </w:p>
    <w:p w14:paraId="136E58DA" w14:textId="2E43F669" w:rsidR="008460BD" w:rsidRPr="002A7771" w:rsidRDefault="009A765A" w:rsidP="00D3197D">
      <w:pPr>
        <w:rPr>
          <w:rFonts w:eastAsia="PMingLiU"/>
        </w:rPr>
      </w:pPr>
      <w:r w:rsidRPr="002A7771">
        <w:rPr>
          <w:rFonts w:eastAsia="PMingLiU"/>
        </w:rPr>
        <w:t xml:space="preserve">W badaniach PACIFIC, </w:t>
      </w:r>
      <w:r w:rsidR="00B9365D">
        <w:rPr>
          <w:rFonts w:eastAsia="PMingLiU"/>
        </w:rPr>
        <w:t xml:space="preserve">ADRIATIC, </w:t>
      </w:r>
      <w:r w:rsidRPr="002A7771">
        <w:rPr>
          <w:rFonts w:eastAsia="PMingLiU"/>
        </w:rPr>
        <w:t>CASPIAN</w:t>
      </w:r>
      <w:r w:rsidR="00AF1CBB" w:rsidRPr="002A7771">
        <w:rPr>
          <w:rFonts w:eastAsia="PMingLiU"/>
        </w:rPr>
        <w:t>,</w:t>
      </w:r>
      <w:r w:rsidR="00C8069D" w:rsidRPr="002A7771">
        <w:rPr>
          <w:rFonts w:eastAsia="PMingLiU"/>
        </w:rPr>
        <w:t xml:space="preserve"> </w:t>
      </w:r>
      <w:r w:rsidRPr="002A7771">
        <w:rPr>
          <w:rFonts w:eastAsia="PMingLiU"/>
        </w:rPr>
        <w:t>TOPAZ-1</w:t>
      </w:r>
      <w:r w:rsidR="00276F15">
        <w:rPr>
          <w:rFonts w:eastAsia="PMingLiU"/>
        </w:rPr>
        <w:t>,</w:t>
      </w:r>
      <w:r w:rsidR="00C8069D" w:rsidRPr="002A7771">
        <w:rPr>
          <w:rFonts w:eastAsia="PMingLiU"/>
        </w:rPr>
        <w:t xml:space="preserve"> </w:t>
      </w:r>
      <w:r w:rsidR="00C8069D" w:rsidRPr="002A7771">
        <w:rPr>
          <w:szCs w:val="22"/>
        </w:rPr>
        <w:t>HIMALAYA</w:t>
      </w:r>
      <w:r w:rsidR="00276F15">
        <w:rPr>
          <w:szCs w:val="22"/>
        </w:rPr>
        <w:t xml:space="preserve"> i NIAGARA</w:t>
      </w:r>
      <w:r w:rsidRPr="002A7771">
        <w:rPr>
          <w:rFonts w:eastAsia="PMingLiU"/>
        </w:rPr>
        <w:t xml:space="preserve"> dane dotyczące bezpieczeństwa stosowania u pacjentów w wieku 75 lat i starszych są zbyt ograniczone, by móc wyciągnąć wnioski dotyczące tej populacji.</w:t>
      </w:r>
    </w:p>
    <w:p w14:paraId="0B535F5E" w14:textId="4E495E4D" w:rsidR="008460BD" w:rsidRPr="002A7771" w:rsidRDefault="008460BD" w:rsidP="00D3197D">
      <w:pPr>
        <w:rPr>
          <w:rFonts w:eastAsia="Times New Roman"/>
        </w:rPr>
      </w:pPr>
    </w:p>
    <w:p w14:paraId="568F78AA" w14:textId="77777777" w:rsidR="00911EF8" w:rsidRDefault="00911EF8" w:rsidP="00911EF8">
      <w:r w:rsidRPr="002A7771">
        <w:rPr>
          <w:szCs w:val="22"/>
        </w:rPr>
        <w:t>W badaniu POSEIDON z leczeniem pierwszego rzutu u pacjentów z NDRP w stadium rozsiewu</w:t>
      </w:r>
      <w:r w:rsidRPr="002A7771">
        <w:t xml:space="preserve"> zgłaszano pewne różnice w bezpieczeństwie stosowania pomiędzy osobami w podeszłym wieku (≥ 65 lat) a młodszymi pacjentami. Dane dotyczące bezpieczeństwa stosowania, pochodzące od pacjentów w wieku 75 lat lub starszych ograniczają się do łącznej liczby 74 pacjentów. Odnotowano większą częstość występowania ciężkich działań niepożądanych i przypadków zakończenia dowolnego leczenia badanego z powodu działań niepożądanych u 35 pacjentów w wieku 75 lat lub starszych leczonych produktem IMFINZI w skojarzeniu z tremelimumabem i chemioterapią opartą na pochodnych platyny (odpowiednio 45,7% i 28,6%) w porównaniu z 39 pacjentami w wieku 75 lat lub starszymi, którzy otrzymywali samą chemioterapię opartą na pochodnych platyny (odpowiednio 35,9% i 20,5%).</w:t>
      </w:r>
    </w:p>
    <w:p w14:paraId="2E513B31" w14:textId="77777777" w:rsidR="006145CD" w:rsidRDefault="006145CD" w:rsidP="00911EF8"/>
    <w:p w14:paraId="2E4D5782" w14:textId="77777777" w:rsidR="006145CD" w:rsidRPr="002A7771" w:rsidRDefault="006145CD" w:rsidP="006145CD">
      <w:pPr>
        <w:rPr>
          <w:rFonts w:eastAsia="Times New Roman"/>
        </w:rPr>
      </w:pPr>
      <w:r>
        <w:t>U pacjentów z operacyjnym NDRP uczestniczących w badaniu AEGEAN zgłaszano pewne różnice w bezpieczeństwie stosowania pomiędzy osobami w podeszłym wieku (≥ 65 lat) a młodszymi pacjentami. Dane dotyczące bezpieczeństwa pochodzące od pacjentów w wieku 75 lat lub starszych ograniczają się do 86 pacjentów w obu grupach terapeutycznych. Odnotowano większą częstość występowania ciężkich działań niepożądanych u pacjentów w wieku 75 lat lub starszych, którzy otrzymywali produkt leczniczy IMFINZI w skojarzeniu z chemioterapią w porównaniu z pacjentami, którzy otrzymywali samą chemioterapię (odpowiednio 26,5% w por. z 10,8%). Stwierdzono większą częstość zakończenia dowolnego leczenia badanego z powodu działań niepożądanych wśród pacjentów w wieku 75 lat i starszych, którzy otrzymywali produkt leczniczy IMFINZI w skojarzeniu z chemioterapią w porównaniu z pacjentami, którzy otrzymywali sama chemioterapię (odpowiednio 16,3% w por. z 8,1%).</w:t>
      </w:r>
    </w:p>
    <w:p w14:paraId="6FB38F5B" w14:textId="77777777" w:rsidR="00911EF8" w:rsidRPr="002A7771" w:rsidRDefault="00911EF8" w:rsidP="00D3197D">
      <w:pPr>
        <w:rPr>
          <w:b/>
        </w:rPr>
      </w:pPr>
    </w:p>
    <w:p w14:paraId="7C7CB3E9" w14:textId="77777777" w:rsidR="0093114F" w:rsidRPr="002A7771" w:rsidRDefault="0093114F" w:rsidP="0093114F">
      <w:pPr>
        <w:spacing w:line="240" w:lineRule="auto"/>
        <w:rPr>
          <w:szCs w:val="22"/>
          <w:u w:val="single"/>
        </w:rPr>
      </w:pPr>
      <w:r w:rsidRPr="002A7771">
        <w:rPr>
          <w:szCs w:val="22"/>
          <w:u w:val="single"/>
        </w:rPr>
        <w:t>Zgłaszanie podejrzewanych działań niepożądanych</w:t>
      </w:r>
    </w:p>
    <w:p w14:paraId="570EE449" w14:textId="77777777" w:rsidR="0093114F" w:rsidRPr="002A7771" w:rsidRDefault="0093114F" w:rsidP="0093114F">
      <w:pPr>
        <w:spacing w:line="240" w:lineRule="auto"/>
        <w:rPr>
          <w:szCs w:val="22"/>
        </w:rPr>
      </w:pPr>
      <w:r w:rsidRPr="002A7771">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2A7771">
        <w:rPr>
          <w:szCs w:val="22"/>
          <w:highlight w:val="lightGray"/>
        </w:rPr>
        <w:t>krajowego systemu zgłaszania wymienionego w </w:t>
      </w:r>
      <w:hyperlink r:id="rId12" w:history="1">
        <w:r w:rsidRPr="002A7771">
          <w:rPr>
            <w:rStyle w:val="Hipercze"/>
            <w:highlight w:val="lightGray"/>
          </w:rPr>
          <w:t>załączniku V</w:t>
        </w:r>
      </w:hyperlink>
      <w:r w:rsidRPr="002A7771">
        <w:rPr>
          <w:szCs w:val="22"/>
        </w:rPr>
        <w:t>.</w:t>
      </w:r>
    </w:p>
    <w:p w14:paraId="28DCA47B" w14:textId="77777777" w:rsidR="008460BD" w:rsidRPr="002A7771" w:rsidRDefault="008460BD" w:rsidP="00CE35ED">
      <w:pPr>
        <w:spacing w:line="240" w:lineRule="auto"/>
        <w:rPr>
          <w:szCs w:val="22"/>
        </w:rPr>
      </w:pPr>
    </w:p>
    <w:p w14:paraId="339EDBED" w14:textId="77777777" w:rsidR="008460BD" w:rsidRPr="002A7771" w:rsidRDefault="008460BD" w:rsidP="00AC622F">
      <w:pPr>
        <w:spacing w:line="240" w:lineRule="auto"/>
        <w:ind w:left="567" w:hanging="567"/>
        <w:rPr>
          <w:b/>
          <w:szCs w:val="22"/>
        </w:rPr>
      </w:pPr>
      <w:r w:rsidRPr="002A7771">
        <w:rPr>
          <w:b/>
          <w:szCs w:val="22"/>
        </w:rPr>
        <w:t>4.9</w:t>
      </w:r>
      <w:r w:rsidRPr="002A7771">
        <w:rPr>
          <w:b/>
          <w:szCs w:val="22"/>
        </w:rPr>
        <w:tab/>
        <w:t>Przedawkowanie</w:t>
      </w:r>
    </w:p>
    <w:p w14:paraId="7067D362" w14:textId="77777777" w:rsidR="008460BD" w:rsidRPr="002A7771" w:rsidRDefault="008460BD" w:rsidP="00CE35ED">
      <w:pPr>
        <w:spacing w:line="240" w:lineRule="auto"/>
        <w:rPr>
          <w:szCs w:val="22"/>
        </w:rPr>
      </w:pPr>
    </w:p>
    <w:p w14:paraId="5A2550F5" w14:textId="77777777" w:rsidR="008460BD" w:rsidRPr="002A7771" w:rsidRDefault="008460BD" w:rsidP="00CE35ED">
      <w:pPr>
        <w:spacing w:line="240" w:lineRule="auto"/>
        <w:rPr>
          <w:szCs w:val="22"/>
        </w:rPr>
      </w:pPr>
      <w:r w:rsidRPr="002A7771">
        <w:rPr>
          <w:szCs w:val="22"/>
        </w:rPr>
        <w:t>Nie ma informacji o przedawkowaniu durwalumabu. W przypadku przedawkowania, pacjentów należy ściśle monitorować w kierunku podmiotowych i przedmiotowych objawów działań niepożądanych oraz natychmiast wdrożyć właściwe leczenie objawowe.</w:t>
      </w:r>
    </w:p>
    <w:p w14:paraId="649FB8AB" w14:textId="77777777" w:rsidR="008460BD" w:rsidRPr="002A7771" w:rsidRDefault="008460BD" w:rsidP="00CE35ED">
      <w:pPr>
        <w:spacing w:line="240" w:lineRule="auto"/>
        <w:rPr>
          <w:szCs w:val="22"/>
        </w:rPr>
      </w:pPr>
    </w:p>
    <w:p w14:paraId="5E7C6703" w14:textId="77777777" w:rsidR="008460BD" w:rsidRPr="002A7771" w:rsidRDefault="008460BD" w:rsidP="00CE35ED">
      <w:pPr>
        <w:spacing w:line="240" w:lineRule="auto"/>
        <w:rPr>
          <w:szCs w:val="22"/>
        </w:rPr>
      </w:pPr>
    </w:p>
    <w:p w14:paraId="6588D7B2" w14:textId="77777777" w:rsidR="008460BD" w:rsidRPr="002A7771" w:rsidRDefault="008460BD" w:rsidP="00CE35ED">
      <w:pPr>
        <w:suppressAutoHyphens/>
        <w:spacing w:line="240" w:lineRule="auto"/>
        <w:ind w:left="567" w:hanging="567"/>
        <w:rPr>
          <w:szCs w:val="22"/>
        </w:rPr>
      </w:pPr>
      <w:r w:rsidRPr="002A7771">
        <w:rPr>
          <w:b/>
          <w:szCs w:val="22"/>
        </w:rPr>
        <w:t>5.</w:t>
      </w:r>
      <w:r w:rsidRPr="002A7771">
        <w:rPr>
          <w:b/>
          <w:szCs w:val="22"/>
        </w:rPr>
        <w:tab/>
        <w:t>WŁAŚCIWOŚCI FARMAKOLOGICZNE</w:t>
      </w:r>
    </w:p>
    <w:p w14:paraId="4DC7C04C" w14:textId="77777777" w:rsidR="008460BD" w:rsidRPr="002A7771" w:rsidRDefault="008460BD" w:rsidP="00CE35ED">
      <w:pPr>
        <w:spacing w:line="240" w:lineRule="auto"/>
        <w:rPr>
          <w:szCs w:val="22"/>
        </w:rPr>
      </w:pPr>
    </w:p>
    <w:p w14:paraId="03290E63" w14:textId="77777777" w:rsidR="008460BD" w:rsidRPr="002A7771" w:rsidRDefault="008460BD" w:rsidP="00AC622F">
      <w:pPr>
        <w:spacing w:line="240" w:lineRule="auto"/>
        <w:ind w:left="567" w:hanging="567"/>
        <w:rPr>
          <w:b/>
          <w:szCs w:val="22"/>
        </w:rPr>
      </w:pPr>
      <w:r w:rsidRPr="002A7771">
        <w:rPr>
          <w:b/>
          <w:szCs w:val="22"/>
        </w:rPr>
        <w:t xml:space="preserve">5.1 </w:t>
      </w:r>
      <w:r w:rsidRPr="002A7771">
        <w:rPr>
          <w:b/>
          <w:szCs w:val="22"/>
        </w:rPr>
        <w:tab/>
        <w:t>Właściwości farmakodynamiczne</w:t>
      </w:r>
    </w:p>
    <w:p w14:paraId="59199938" w14:textId="77777777" w:rsidR="008460BD" w:rsidRPr="002A7771" w:rsidRDefault="008460BD" w:rsidP="00CE35ED">
      <w:pPr>
        <w:spacing w:line="240" w:lineRule="auto"/>
        <w:rPr>
          <w:szCs w:val="22"/>
        </w:rPr>
      </w:pPr>
    </w:p>
    <w:p w14:paraId="4617EE75" w14:textId="182E5B0A" w:rsidR="008460BD" w:rsidRPr="002A7771" w:rsidRDefault="008460BD" w:rsidP="000C79AB">
      <w:pPr>
        <w:autoSpaceDE w:val="0"/>
        <w:autoSpaceDN w:val="0"/>
        <w:spacing w:line="240" w:lineRule="auto"/>
        <w:rPr>
          <w:lang w:eastAsia="en-GB"/>
        </w:rPr>
      </w:pPr>
      <w:r w:rsidRPr="002A7771">
        <w:rPr>
          <w:szCs w:val="22"/>
        </w:rPr>
        <w:t>Grupa farmakoterapeutyczna:</w:t>
      </w:r>
      <w:r w:rsidR="00A8738A" w:rsidRPr="002A7771">
        <w:rPr>
          <w:szCs w:val="22"/>
        </w:rPr>
        <w:t xml:space="preserve"> </w:t>
      </w:r>
      <w:r w:rsidR="001254BC" w:rsidRPr="002A7771">
        <w:rPr>
          <w:szCs w:val="22"/>
        </w:rPr>
        <w:t>Leki przeciwnowotworowe, przeciwciała monoklonalne i koniugaty przeciwciało - lek</w:t>
      </w:r>
      <w:r w:rsidR="00A8738A" w:rsidRPr="002A7771">
        <w:rPr>
          <w:szCs w:val="22"/>
        </w:rPr>
        <w:t>,</w:t>
      </w:r>
      <w:r w:rsidR="008B7192" w:rsidRPr="002A7771">
        <w:rPr>
          <w:szCs w:val="22"/>
        </w:rPr>
        <w:t xml:space="preserve"> inhibitory</w:t>
      </w:r>
      <w:r w:rsidRPr="002A7771">
        <w:rPr>
          <w:szCs w:val="22"/>
        </w:rPr>
        <w:t xml:space="preserve"> </w:t>
      </w:r>
      <w:r w:rsidR="00A87A06" w:rsidRPr="00ED234E">
        <w:rPr>
          <w:szCs w:val="22"/>
        </w:rPr>
        <w:t>PD-1/PD</w:t>
      </w:r>
      <w:r w:rsidR="00C3418F" w:rsidRPr="00ED234E">
        <w:rPr>
          <w:szCs w:val="22"/>
        </w:rPr>
        <w:t>-</w:t>
      </w:r>
      <w:r w:rsidR="00A87A06" w:rsidRPr="00ED234E">
        <w:rPr>
          <w:szCs w:val="22"/>
        </w:rPr>
        <w:t>L1</w:t>
      </w:r>
      <w:r w:rsidR="00280B2F" w:rsidRPr="00ED234E">
        <w:rPr>
          <w:szCs w:val="22"/>
        </w:rPr>
        <w:t xml:space="preserve"> (</w:t>
      </w:r>
      <w:r w:rsidR="002F1A93" w:rsidRPr="002A7771">
        <w:rPr>
          <w:color w:val="242424"/>
          <w:szCs w:val="22"/>
          <w:shd w:val="clear" w:color="auto" w:fill="FFFFFF"/>
        </w:rPr>
        <w:t>białka 1/ligandu 1 programowanej śmierci komórki</w:t>
      </w:r>
      <w:r w:rsidR="00071766" w:rsidRPr="00ED234E">
        <w:rPr>
          <w:szCs w:val="22"/>
        </w:rPr>
        <w:t>)</w:t>
      </w:r>
      <w:r w:rsidR="00B46C4B" w:rsidRPr="002A7771">
        <w:rPr>
          <w:szCs w:val="22"/>
        </w:rPr>
        <w:t>.</w:t>
      </w:r>
      <w:r w:rsidRPr="002A7771">
        <w:rPr>
          <w:szCs w:val="22"/>
        </w:rPr>
        <w:t xml:space="preserve"> Kod ATC: L01</w:t>
      </w:r>
      <w:r w:rsidR="00025D78" w:rsidRPr="00ED234E">
        <w:rPr>
          <w:szCs w:val="22"/>
        </w:rPr>
        <w:t>FF03</w:t>
      </w:r>
      <w:r w:rsidR="00AE4960" w:rsidRPr="00ED234E">
        <w:rPr>
          <w:szCs w:val="22"/>
        </w:rPr>
        <w:t>.</w:t>
      </w:r>
    </w:p>
    <w:p w14:paraId="1F23EBAD" w14:textId="77777777" w:rsidR="008460BD" w:rsidRPr="002A7771" w:rsidRDefault="008460BD" w:rsidP="000C79AB">
      <w:pPr>
        <w:rPr>
          <w:b/>
          <w:szCs w:val="22"/>
        </w:rPr>
      </w:pPr>
    </w:p>
    <w:p w14:paraId="40151846" w14:textId="77777777" w:rsidR="008460BD" w:rsidRPr="002A7771" w:rsidRDefault="008460BD" w:rsidP="00CE35ED">
      <w:pPr>
        <w:autoSpaceDE w:val="0"/>
        <w:autoSpaceDN w:val="0"/>
        <w:adjustRightInd w:val="0"/>
        <w:spacing w:line="240" w:lineRule="auto"/>
        <w:rPr>
          <w:szCs w:val="22"/>
        </w:rPr>
      </w:pPr>
      <w:r w:rsidRPr="002A7771">
        <w:rPr>
          <w:szCs w:val="22"/>
          <w:u w:val="single"/>
        </w:rPr>
        <w:lastRenderedPageBreak/>
        <w:t>Mechanizm działania</w:t>
      </w:r>
    </w:p>
    <w:p w14:paraId="045119C3" w14:textId="6CB67D6C" w:rsidR="008460BD" w:rsidRPr="002A7771" w:rsidRDefault="008460BD" w:rsidP="003F3A29">
      <w:r w:rsidRPr="002A7771">
        <w:t>Ekspresja białka liganda programowanej śmierci komórki typu 1 (PD</w:t>
      </w:r>
      <w:r w:rsidRPr="002A7771">
        <w:noBreakHyphen/>
        <w:t>L1) to adaptacyjna odpowiedź immunologiczna, która pomaga nowotworowi uniknąć wykrycia i eliminacji przez układ immunologiczny. Ekspresja PD</w:t>
      </w:r>
      <w:r w:rsidRPr="002A7771">
        <w:noBreakHyphen/>
        <w:t xml:space="preserve">L1 może być indukowana przez sygnały zapalne (np. interferon gamma) i może ulegać ekspresji zarówno na komórkach nowotworowych, jak i komórkach układu immunologicznego związanych z nowotworem w mikrośrodowisku guza. </w:t>
      </w:r>
      <w:r w:rsidRPr="002A7771">
        <w:rPr>
          <w:lang w:eastAsia="zh-CN"/>
        </w:rPr>
        <w:t>PD</w:t>
      </w:r>
      <w:r w:rsidRPr="002A7771">
        <w:rPr>
          <w:lang w:eastAsia="zh-CN"/>
        </w:rPr>
        <w:noBreakHyphen/>
        <w:t xml:space="preserve">L1 blokuje działanie limfocytów T i ich aktywację poprzez interakcję z </w:t>
      </w:r>
      <w:r w:rsidRPr="002A7771">
        <w:t>PD</w:t>
      </w:r>
      <w:r w:rsidRPr="002A7771">
        <w:noBreakHyphen/>
        <w:t>1 i CD80 (B</w:t>
      </w:r>
      <w:r w:rsidR="00030E7B" w:rsidRPr="002A7771">
        <w:t>7.1). Wiążąc</w:t>
      </w:r>
      <w:r w:rsidRPr="002A7771">
        <w:t xml:space="preserve"> się ze swoimi receptorami, PD</w:t>
      </w:r>
      <w:r w:rsidRPr="002A7771">
        <w:noBreakHyphen/>
        <w:t>L1 redukuje cytotoksyczne działanie limfocytów T, proliferację i wytwarzanie cytokin.</w:t>
      </w:r>
    </w:p>
    <w:p w14:paraId="365609A2" w14:textId="77777777" w:rsidR="00FB3098" w:rsidRPr="002A7771" w:rsidRDefault="00FB3098" w:rsidP="003F3A29"/>
    <w:p w14:paraId="1DBC63BF" w14:textId="296EDFE1" w:rsidR="008460BD" w:rsidRPr="002A7771" w:rsidRDefault="008460BD" w:rsidP="003F3A29">
      <w:pPr>
        <w:rPr>
          <w:szCs w:val="24"/>
        </w:rPr>
      </w:pPr>
      <w:r w:rsidRPr="002A7771">
        <w:t>Durwalumab jest całkowicie ludzkim przeciwciałem monoklonalnym z klasy immunoglobulin G1 kappa (IgG1κ), które selektywnie blokuje interakcję PD</w:t>
      </w:r>
      <w:r w:rsidRPr="002A7771">
        <w:noBreakHyphen/>
        <w:t>L1 z PD</w:t>
      </w:r>
      <w:r w:rsidRPr="002A7771">
        <w:noBreakHyphen/>
        <w:t xml:space="preserve">1 i CD80 (B7.1). </w:t>
      </w:r>
      <w:r w:rsidRPr="002A7771">
        <w:rPr>
          <w:szCs w:val="24"/>
        </w:rPr>
        <w:t xml:space="preserve">Durwalumab nie indukuje cytotoksyczności komórkowej zależnej od przeciwciał (ang. </w:t>
      </w:r>
      <w:r w:rsidRPr="008B20CC">
        <w:rPr>
          <w:i/>
          <w:iCs/>
          <w:szCs w:val="24"/>
        </w:rPr>
        <w:t>antibody dependent cell</w:t>
      </w:r>
      <w:r w:rsidRPr="008B20CC">
        <w:rPr>
          <w:i/>
          <w:iCs/>
          <w:szCs w:val="24"/>
        </w:rPr>
        <w:noBreakHyphen/>
        <w:t>mediated cytotoxicity</w:t>
      </w:r>
      <w:r w:rsidRPr="002A7771">
        <w:rPr>
          <w:szCs w:val="24"/>
        </w:rPr>
        <w:t>, ADCC). Selektywna blokada interakcji</w:t>
      </w:r>
      <w:r w:rsidRPr="002A7771">
        <w:t xml:space="preserve"> PD</w:t>
      </w:r>
      <w:r w:rsidRPr="002A7771">
        <w:noBreakHyphen/>
        <w:t>L1/PD</w:t>
      </w:r>
      <w:r w:rsidRPr="002A7771">
        <w:noBreakHyphen/>
        <w:t>1 i PD</w:t>
      </w:r>
      <w:r w:rsidRPr="002A7771">
        <w:noBreakHyphen/>
        <w:t xml:space="preserve">L1/CD80 wzmacnia odpowiedzi przeciwnowotworowe układu immunologicznego i zwiększa aktywację </w:t>
      </w:r>
      <w:r w:rsidR="00030E7B" w:rsidRPr="002A7771">
        <w:t>limfocytów T</w:t>
      </w:r>
      <w:r w:rsidRPr="002A7771">
        <w:rPr>
          <w:szCs w:val="24"/>
        </w:rPr>
        <w:t>.</w:t>
      </w:r>
    </w:p>
    <w:p w14:paraId="1D8F78EE" w14:textId="241F1329" w:rsidR="002D3937" w:rsidRPr="002A7771" w:rsidRDefault="002D3937" w:rsidP="003F3A29">
      <w:pPr>
        <w:rPr>
          <w:szCs w:val="24"/>
        </w:rPr>
      </w:pPr>
    </w:p>
    <w:p w14:paraId="572ED76C" w14:textId="6F8BD1B4" w:rsidR="002D3937" w:rsidRPr="002A7771" w:rsidRDefault="002D3937" w:rsidP="003F3A29">
      <w:r w:rsidRPr="002A7771">
        <w:t>Skojarzenie tremelimumabu, będącego inhibitorem CTLA-4 i durwalumabu, inhibitora PD-L1 powoduje wzmocnienie odpowiedzi przeciwnowotworowej w niedrobnokomórkowym raku płuca z przerzutami. W mysich modelach guzów syngenicznych podwójna blokada PD-L1 i CTLA-4 spowodowała nasilenie działania przeciwnowotworowego.</w:t>
      </w:r>
    </w:p>
    <w:p w14:paraId="5F4B4C55" w14:textId="77777777" w:rsidR="008460BD" w:rsidRPr="002A7771" w:rsidRDefault="008460BD" w:rsidP="003F3A29">
      <w:pPr>
        <w:autoSpaceDE w:val="0"/>
        <w:autoSpaceDN w:val="0"/>
        <w:adjustRightInd w:val="0"/>
        <w:spacing w:line="240" w:lineRule="auto"/>
        <w:rPr>
          <w:szCs w:val="22"/>
        </w:rPr>
      </w:pPr>
    </w:p>
    <w:p w14:paraId="66BC50B0" w14:textId="0F61804F" w:rsidR="008460BD" w:rsidRPr="002A7771" w:rsidRDefault="008460BD" w:rsidP="00CE35ED">
      <w:pPr>
        <w:autoSpaceDE w:val="0"/>
        <w:autoSpaceDN w:val="0"/>
        <w:adjustRightInd w:val="0"/>
        <w:spacing w:line="240" w:lineRule="auto"/>
        <w:rPr>
          <w:szCs w:val="22"/>
          <w:u w:val="single"/>
        </w:rPr>
      </w:pPr>
      <w:r w:rsidRPr="002A7771">
        <w:rPr>
          <w:szCs w:val="22"/>
          <w:u w:val="single"/>
        </w:rPr>
        <w:t>Skuteczność kliniczna i bezpieczeństwo stosowania</w:t>
      </w:r>
    </w:p>
    <w:p w14:paraId="2A8413FE" w14:textId="0D01C48A" w:rsidR="004E206C" w:rsidRDefault="004E206C" w:rsidP="00E478BC">
      <w:r w:rsidRPr="002A7771">
        <w:t>Dawki durwalumabu 10 mg/kg co 2 tygodnie</w:t>
      </w:r>
      <w:r w:rsidR="005741A7" w:rsidRPr="002A7771">
        <w:t>, 1 120 mg co 3 tygodnie</w:t>
      </w:r>
      <w:r w:rsidRPr="002A7771">
        <w:t xml:space="preserve"> lub 1</w:t>
      </w:r>
      <w:r w:rsidR="00EB51CB" w:rsidRPr="002A7771">
        <w:t xml:space="preserve"> </w:t>
      </w:r>
      <w:r w:rsidRPr="002A7771">
        <w:t xml:space="preserve">500 mg co 4 tygodnie były oceniane w badaniach klinicznych w populacjach chorych z </w:t>
      </w:r>
      <w:r w:rsidR="00A54A6A" w:rsidRPr="002A7771">
        <w:t>NDRP</w:t>
      </w:r>
      <w:r w:rsidR="005741A7" w:rsidRPr="002A7771">
        <w:t>,</w:t>
      </w:r>
      <w:r w:rsidRPr="002A7771">
        <w:t xml:space="preserve"> </w:t>
      </w:r>
      <w:r w:rsidR="00B72B84" w:rsidRPr="002A7771">
        <w:rPr>
          <w:rFonts w:eastAsia="PMingLiU"/>
        </w:rPr>
        <w:t>rozległym DRP</w:t>
      </w:r>
      <w:r w:rsidR="005741A7" w:rsidRPr="002A7771">
        <w:rPr>
          <w:rFonts w:eastAsia="PMingLiU"/>
        </w:rPr>
        <w:t xml:space="preserve"> i rakiem endometrium</w:t>
      </w:r>
      <w:r w:rsidRPr="002A7771">
        <w:t>. Na podstawie modelowania i symulacji narażenia, zależności między narażeniem a bezpieczeństwem oraz porównań danych dotyczących narażenia i skuteczności, nie przewiduje się istotnych klinicznie różnic w skuteczności i bezpieczeństwie między dawkami durwalumabu 10 mg/kg co 2 tygodnie</w:t>
      </w:r>
      <w:r w:rsidR="005741A7" w:rsidRPr="002A7771">
        <w:t>, 1 120 mg co 3 tygodnie</w:t>
      </w:r>
      <w:r w:rsidRPr="002A7771">
        <w:t xml:space="preserve"> lub 1</w:t>
      </w:r>
      <w:r w:rsidR="00F375EC" w:rsidRPr="002A7771">
        <w:t xml:space="preserve"> </w:t>
      </w:r>
      <w:r w:rsidRPr="002A7771">
        <w:t>500 mg co 4 tygodnie.</w:t>
      </w:r>
    </w:p>
    <w:p w14:paraId="3B98CDEC" w14:textId="77777777" w:rsidR="00CD3D46" w:rsidRDefault="00CD3D46" w:rsidP="00E478BC"/>
    <w:p w14:paraId="57958BC8" w14:textId="726885E3" w:rsidR="00CD3D46" w:rsidRPr="009D6B20" w:rsidRDefault="00CD3D46" w:rsidP="009D6B20">
      <w:pPr>
        <w:rPr>
          <w:i/>
          <w:iCs/>
          <w:u w:val="single"/>
        </w:rPr>
      </w:pPr>
      <w:r>
        <w:rPr>
          <w:i/>
          <w:iCs/>
          <w:u w:val="single"/>
        </w:rPr>
        <w:t>Operacyjny NDRP – badanie AEGEAN</w:t>
      </w:r>
    </w:p>
    <w:p w14:paraId="1F206833" w14:textId="77777777" w:rsidR="00CD3D46" w:rsidRDefault="00CD3D46" w:rsidP="00CD3D46">
      <w:pPr>
        <w:spacing w:line="240" w:lineRule="auto"/>
        <w:rPr>
          <w:szCs w:val="24"/>
          <w:lang w:eastAsia="en-GB"/>
        </w:rPr>
      </w:pPr>
      <w:r>
        <w:rPr>
          <w:szCs w:val="24"/>
          <w:lang w:eastAsia="en-GB"/>
        </w:rPr>
        <w:t>Badanie AEGEAN było randomizowanym, wieloośrodkowym badaniem III fazy prowadzonym metodą podwójnie ślepej próby z grupą kontrolną otrzymującą placebo, mającym na celu ocenę skuteczności produktu leczniczego IMFINZI w skojarzeniu z chemioterapią opartą na pochodnych platyny w leczeniu neoadjuwantowym, a następnie w kontynuacji leczenia produktem IMFINZI w monoterapii po operacji chirurgicznej u pacjentów z operacyjnym NDRP.</w:t>
      </w:r>
    </w:p>
    <w:p w14:paraId="394A3FA0" w14:textId="77777777" w:rsidR="00CD3D46" w:rsidRDefault="00CD3D46" w:rsidP="00CD3D46">
      <w:pPr>
        <w:spacing w:line="240" w:lineRule="auto"/>
        <w:rPr>
          <w:szCs w:val="24"/>
          <w:lang w:eastAsia="en-GB"/>
        </w:rPr>
      </w:pPr>
    </w:p>
    <w:p w14:paraId="7077A175" w14:textId="77777777" w:rsidR="00CD3D46" w:rsidRPr="0067619C" w:rsidRDefault="00CD3D46" w:rsidP="00CD3D46">
      <w:pPr>
        <w:spacing w:line="240" w:lineRule="auto"/>
        <w:rPr>
          <w:lang w:eastAsia="en-GB"/>
        </w:rPr>
      </w:pPr>
      <w:r w:rsidRPr="0067619C">
        <w:rPr>
          <w:szCs w:val="24"/>
          <w:lang w:eastAsia="en-GB"/>
        </w:rPr>
        <w:t xml:space="preserve">Następujące kryteria doboru określają pacjentów z wysokim ryzykiem nawrotu, ujętych we wskazaniu do stosowania i odpowiadających populacji pacjentów z chorobą w stadium IIA do IIB </w:t>
      </w:r>
      <w:r w:rsidRPr="0067619C">
        <w:rPr>
          <w:lang w:eastAsia="en-GB"/>
        </w:rPr>
        <w:t>według systemu klasyfikacji z 8. wydania AJCC/UICC:</w:t>
      </w:r>
    </w:p>
    <w:p w14:paraId="3879F885" w14:textId="77777777" w:rsidR="00CD3D46" w:rsidRPr="00D20003" w:rsidRDefault="00CD3D46" w:rsidP="00CD3D46">
      <w:pPr>
        <w:pStyle w:val="Akapitzlist"/>
        <w:numPr>
          <w:ilvl w:val="0"/>
          <w:numId w:val="40"/>
        </w:numPr>
        <w:rPr>
          <w:szCs w:val="24"/>
          <w:lang w:val="pl-PL" w:eastAsia="en-GB"/>
        </w:rPr>
      </w:pPr>
      <w:r w:rsidRPr="00D20003">
        <w:rPr>
          <w:rFonts w:ascii="Times New Roman" w:hAnsi="Times New Roman"/>
          <w:szCs w:val="24"/>
          <w:lang w:val="pl-PL" w:eastAsia="en-GB"/>
        </w:rPr>
        <w:t>każdy pacjent z</w:t>
      </w:r>
      <w:r>
        <w:rPr>
          <w:rFonts w:ascii="Times New Roman" w:hAnsi="Times New Roman"/>
          <w:szCs w:val="24"/>
          <w:lang w:val="pl-PL" w:eastAsia="en-GB"/>
        </w:rPr>
        <w:t xml:space="preserve"> guzem wielkości ≥ 4 cm</w:t>
      </w:r>
    </w:p>
    <w:p w14:paraId="3A3FD943" w14:textId="77777777" w:rsidR="00CD3D46" w:rsidRPr="00D20003" w:rsidRDefault="00CD3D46" w:rsidP="00CD3D46">
      <w:pPr>
        <w:pStyle w:val="Akapitzlist"/>
        <w:numPr>
          <w:ilvl w:val="0"/>
          <w:numId w:val="40"/>
        </w:numPr>
        <w:rPr>
          <w:szCs w:val="24"/>
          <w:lang w:val="pl-PL" w:eastAsia="en-GB"/>
        </w:rPr>
      </w:pPr>
      <w:r>
        <w:rPr>
          <w:rFonts w:ascii="Times New Roman" w:hAnsi="Times New Roman"/>
          <w:szCs w:val="24"/>
          <w:lang w:val="pl-PL" w:eastAsia="en-GB"/>
        </w:rPr>
        <w:t>każdy pacjent z chorobą N1 lub N2 (niezależnie od wielkości guza pierwotnego), w tym z chorobą N2 obejmującą więcej niż jedną stację węzłów;</w:t>
      </w:r>
    </w:p>
    <w:p w14:paraId="3E7EBC1A" w14:textId="77777777" w:rsidR="00CD3D46" w:rsidRPr="00D20003" w:rsidRDefault="00CD3D46" w:rsidP="00CD3D46">
      <w:pPr>
        <w:pStyle w:val="Akapitzlist"/>
        <w:numPr>
          <w:ilvl w:val="0"/>
          <w:numId w:val="40"/>
        </w:numPr>
        <w:rPr>
          <w:szCs w:val="24"/>
          <w:lang w:val="pl-PL" w:eastAsia="en-GB"/>
        </w:rPr>
      </w:pPr>
      <w:r>
        <w:rPr>
          <w:rFonts w:ascii="Times New Roman" w:hAnsi="Times New Roman"/>
          <w:szCs w:val="24"/>
          <w:lang w:val="pl-PL" w:eastAsia="en-GB"/>
        </w:rPr>
        <w:t xml:space="preserve">pacjenci z licznymi guzkami w tym samym płacie lub guzami obejmującymi oskrzele główne bądź guzami zlokalizowanymi w opłucnej trzewnej, ścianie klatki piersiowej (w tym guzami w opłucnej ściennej i bruździe górnej), nerwie przeponowym lub osierdziu ściennym; lub z guzami związanymi z występowaniem niedodmy bądź obturacyjnego zapalenia płuc, rozciągającymi się do okolicy wnęk lub obejmującymi część bądź całość płuca.  </w:t>
      </w:r>
    </w:p>
    <w:p w14:paraId="1F030657" w14:textId="77777777" w:rsidR="00CD3D46" w:rsidRDefault="00CD3D46" w:rsidP="00CD3D46">
      <w:pPr>
        <w:spacing w:line="240" w:lineRule="auto"/>
        <w:rPr>
          <w:szCs w:val="24"/>
          <w:lang w:eastAsia="en-GB"/>
        </w:rPr>
      </w:pPr>
    </w:p>
    <w:p w14:paraId="521709BA" w14:textId="77777777" w:rsidR="00CD3D46" w:rsidRDefault="00CD3D46" w:rsidP="00CD3D46">
      <w:pPr>
        <w:spacing w:line="240" w:lineRule="auto"/>
        <w:rPr>
          <w:szCs w:val="24"/>
          <w:lang w:eastAsia="en-GB"/>
        </w:rPr>
      </w:pPr>
      <w:r>
        <w:rPr>
          <w:szCs w:val="24"/>
          <w:lang w:eastAsia="en-GB"/>
        </w:rPr>
        <w:t>Do badania włączono wcześniej nieleczonych pacjentów z udokumentowanym płaskonabłonkowym lub niepłaskonabłonkowym NDRP i bez wcześniejszej ekspozycji na terapię immunologiczną, ze stanem sprawności według WHO/ECOG równym 0 lub 1 oraz przynajmniej jedną zmianą docelową według kryteriów RECIST 1.1. Przed randomizacją u pacjentów potwierdzono występowanie ekspresji PD-L1 na komórkach nowotworowych przy użyciu testu VENTANA PD-L1 (SP263).</w:t>
      </w:r>
    </w:p>
    <w:p w14:paraId="58DD0168" w14:textId="77777777" w:rsidR="00CD3D46" w:rsidRDefault="00CD3D46" w:rsidP="00CD3D46">
      <w:pPr>
        <w:spacing w:line="240" w:lineRule="auto"/>
        <w:rPr>
          <w:szCs w:val="24"/>
          <w:lang w:eastAsia="en-GB"/>
        </w:rPr>
      </w:pPr>
    </w:p>
    <w:p w14:paraId="318BCEA5" w14:textId="77777777" w:rsidR="00CD3D46" w:rsidRDefault="00CD3D46" w:rsidP="00CD3D46">
      <w:pPr>
        <w:spacing w:line="240" w:lineRule="auto"/>
        <w:rPr>
          <w:szCs w:val="24"/>
          <w:lang w:eastAsia="en-GB"/>
        </w:rPr>
      </w:pPr>
      <w:r>
        <w:rPr>
          <w:szCs w:val="24"/>
          <w:lang w:eastAsia="en-GB"/>
        </w:rPr>
        <w:lastRenderedPageBreak/>
        <w:t>Z badania wyłączono pacjentów z czynną lub wcześniej udokumentowaną chorobą autoimmunologiczną, lub stosujących leki immunosupresyjne w okresie 14 dni poprzedzających przyjęcie pierwszej dawki durwalumabu. Populacja badania do analizy bezpieczeństwa (zmodyfikowana populacja zgodna z zamiarem leczenia [mITT]) wykluczała pacjentów z potwierdzonym występowaniem mutacji w genie EGFR lub rearanżacji genu ALK. Po wprowadzeniu poprawki do protokołu wymagano wykonania badania ALK w laboratorium lokalnym (chyba, że stwierdzono utkanie płaskonabłonkowe) oraz badania EGFR w laboratorium centralnym. Randomizacji i leczeniu w badaniu poddano 51 pacjentów z mutacjami w genie EGFR oraz 11 pacjentów z rearanżacjami ALK; jednak tych pacjentów nie włączono do analizy skuteczności w populacji mITT i dlatego nie można wyciągnąć wiążących wniosków dotyczących pacjentów z mutacjami EGFR lub rearanżacjami ALK.</w:t>
      </w:r>
    </w:p>
    <w:p w14:paraId="5B835DF1" w14:textId="77777777" w:rsidR="00CD3D46" w:rsidRDefault="00CD3D46" w:rsidP="00CD3D46">
      <w:pPr>
        <w:spacing w:line="240" w:lineRule="auto"/>
        <w:rPr>
          <w:szCs w:val="24"/>
          <w:lang w:eastAsia="en-GB"/>
        </w:rPr>
      </w:pPr>
    </w:p>
    <w:p w14:paraId="59B7C3C3" w14:textId="77777777" w:rsidR="00CD3D46" w:rsidRDefault="00CD3D46" w:rsidP="00CD3D46">
      <w:pPr>
        <w:spacing w:line="240" w:lineRule="auto"/>
        <w:textAlignment w:val="baseline"/>
        <w:rPr>
          <w:szCs w:val="24"/>
        </w:rPr>
      </w:pPr>
      <w:r w:rsidRPr="002A7771">
        <w:rPr>
          <w:szCs w:val="24"/>
        </w:rPr>
        <w:t>Randomizację przeprowadzono z uwzględnieniem czynnik</w:t>
      </w:r>
      <w:r>
        <w:rPr>
          <w:szCs w:val="24"/>
        </w:rPr>
        <w:t>ów</w:t>
      </w:r>
      <w:r w:rsidRPr="002A7771">
        <w:rPr>
          <w:szCs w:val="24"/>
        </w:rPr>
        <w:t xml:space="preserve"> stratyfikując</w:t>
      </w:r>
      <w:r>
        <w:rPr>
          <w:szCs w:val="24"/>
        </w:rPr>
        <w:t>ych</w:t>
      </w:r>
      <w:r w:rsidRPr="002A7771">
        <w:rPr>
          <w:szCs w:val="24"/>
        </w:rPr>
        <w:t xml:space="preserve"> jakim</w:t>
      </w:r>
      <w:r>
        <w:rPr>
          <w:szCs w:val="24"/>
        </w:rPr>
        <w:t>i</w:t>
      </w:r>
      <w:r w:rsidRPr="002A7771">
        <w:rPr>
          <w:szCs w:val="24"/>
        </w:rPr>
        <w:t xml:space="preserve"> był</w:t>
      </w:r>
      <w:r>
        <w:rPr>
          <w:szCs w:val="24"/>
        </w:rPr>
        <w:t>y stadium choroby (stadium II lub stadium III) oraz</w:t>
      </w:r>
      <w:r w:rsidRPr="002A7771">
        <w:rPr>
          <w:szCs w:val="24"/>
        </w:rPr>
        <w:t xml:space="preserve"> poziom ekspresji PD-L1 na komórkach nowotworowych (TC</w:t>
      </w:r>
      <w:r w:rsidRPr="00ED234E">
        <w:rPr>
          <w:szCs w:val="22"/>
        </w:rPr>
        <w:t> </w:t>
      </w:r>
      <w:r>
        <w:rPr>
          <w:szCs w:val="22"/>
        </w:rPr>
        <w:t xml:space="preserve">&lt; 1% </w:t>
      </w:r>
      <w:r w:rsidRPr="002A7771">
        <w:rPr>
          <w:szCs w:val="24"/>
        </w:rPr>
        <w:t>w porównaniu z TC</w:t>
      </w:r>
      <w:r w:rsidRPr="00ED234E">
        <w:rPr>
          <w:szCs w:val="22"/>
        </w:rPr>
        <w:t> </w:t>
      </w:r>
      <w:r>
        <w:rPr>
          <w:szCs w:val="22"/>
        </w:rPr>
        <w:t>≥</w:t>
      </w:r>
      <w:r w:rsidRPr="002A7771">
        <w:rPr>
          <w:szCs w:val="24"/>
        </w:rPr>
        <w:t> </w:t>
      </w:r>
      <w:r>
        <w:rPr>
          <w:szCs w:val="24"/>
        </w:rPr>
        <w:t>1</w:t>
      </w:r>
      <w:r w:rsidRPr="002A7771">
        <w:rPr>
          <w:szCs w:val="24"/>
        </w:rPr>
        <w:t>%).</w:t>
      </w:r>
    </w:p>
    <w:p w14:paraId="79DDE82D" w14:textId="77777777" w:rsidR="00CD3D46" w:rsidRDefault="00CD3D46" w:rsidP="00CD3D46">
      <w:pPr>
        <w:spacing w:line="240" w:lineRule="auto"/>
        <w:textAlignment w:val="baseline"/>
        <w:rPr>
          <w:szCs w:val="24"/>
        </w:rPr>
      </w:pPr>
    </w:p>
    <w:p w14:paraId="51210C78" w14:textId="77777777" w:rsidR="00CD3D46" w:rsidRDefault="00CD3D46" w:rsidP="00CD3D46">
      <w:pPr>
        <w:spacing w:line="240" w:lineRule="auto"/>
        <w:textAlignment w:val="baseline"/>
        <w:rPr>
          <w:szCs w:val="24"/>
        </w:rPr>
      </w:pPr>
      <w:r>
        <w:rPr>
          <w:szCs w:val="24"/>
        </w:rPr>
        <w:t>Radioterapia pooperacyjna (PORT) była dozwolona u pacjentów, u których była wskazana według lokalnie obowiązujących zaleceń. PORT miała zacząć się w ciągu 8 tygodni od operacji chirurgicznej, a leczenie adjuwantowe durwalumabem/placebo musiało rozpocząć się w ciągu 3 tygodni po zakończeniu PORT.</w:t>
      </w:r>
    </w:p>
    <w:p w14:paraId="7BE836D3" w14:textId="77777777" w:rsidR="00CD3D46" w:rsidRDefault="00CD3D46" w:rsidP="00CD3D46">
      <w:pPr>
        <w:spacing w:line="240" w:lineRule="auto"/>
        <w:textAlignment w:val="baseline"/>
        <w:rPr>
          <w:szCs w:val="24"/>
        </w:rPr>
      </w:pPr>
    </w:p>
    <w:p w14:paraId="168C37B0" w14:textId="77777777" w:rsidR="00CD3D46" w:rsidRPr="00A67F20" w:rsidRDefault="00CD3D46" w:rsidP="00CD3D46">
      <w:pPr>
        <w:spacing w:line="240" w:lineRule="auto"/>
        <w:textAlignment w:val="baseline"/>
        <w:rPr>
          <w:szCs w:val="24"/>
        </w:rPr>
      </w:pPr>
      <w:r w:rsidRPr="00A67F20">
        <w:rPr>
          <w:szCs w:val="24"/>
        </w:rPr>
        <w:t>W badaniu AEG</w:t>
      </w:r>
      <w:r>
        <w:rPr>
          <w:szCs w:val="24"/>
        </w:rPr>
        <w:t>E</w:t>
      </w:r>
      <w:r w:rsidRPr="00A67F20">
        <w:rPr>
          <w:szCs w:val="24"/>
        </w:rPr>
        <w:t>AN randomizacji poddano 802 pacjentów w stosunku 1:1 i przydzielono ich do grup, któr</w:t>
      </w:r>
      <w:r>
        <w:rPr>
          <w:szCs w:val="24"/>
        </w:rPr>
        <w:t>e</w:t>
      </w:r>
      <w:r w:rsidRPr="00A67F20">
        <w:rPr>
          <w:szCs w:val="24"/>
        </w:rPr>
        <w:t xml:space="preserve"> w okresie okołooperacyjnym otrzymywał</w:t>
      </w:r>
      <w:r>
        <w:rPr>
          <w:szCs w:val="24"/>
        </w:rPr>
        <w:t>y</w:t>
      </w:r>
      <w:r w:rsidRPr="00A67F20">
        <w:rPr>
          <w:szCs w:val="24"/>
        </w:rPr>
        <w:t xml:space="preserve"> produkt leczniczy IMFINZI (Grupa 1) lub placebo (Grupa 2) w skojarzeniu z chemioterapi</w:t>
      </w:r>
      <w:r>
        <w:rPr>
          <w:szCs w:val="24"/>
        </w:rPr>
        <w:t>ą</w:t>
      </w:r>
      <w:r w:rsidRPr="00A67F20">
        <w:rPr>
          <w:szCs w:val="24"/>
        </w:rPr>
        <w:t xml:space="preserve"> neoadjuwantową. Nie zezwalano na zmianę leczenia pomiędzy grupami.</w:t>
      </w:r>
    </w:p>
    <w:p w14:paraId="1C41184E" w14:textId="77777777" w:rsidR="00CD3D46" w:rsidRDefault="00CD3D46" w:rsidP="00CD3D46">
      <w:pPr>
        <w:pStyle w:val="Akapitzlist"/>
        <w:numPr>
          <w:ilvl w:val="0"/>
          <w:numId w:val="41"/>
        </w:numPr>
        <w:textAlignment w:val="baseline"/>
        <w:rPr>
          <w:rFonts w:ascii="Times New Roman" w:hAnsi="Times New Roman"/>
          <w:szCs w:val="24"/>
          <w:lang w:val="pl-PL"/>
        </w:rPr>
      </w:pPr>
      <w:r w:rsidRPr="00D20003">
        <w:rPr>
          <w:rFonts w:ascii="Times New Roman" w:hAnsi="Times New Roman"/>
          <w:szCs w:val="24"/>
          <w:lang w:val="pl-PL"/>
        </w:rPr>
        <w:t xml:space="preserve">Grupa 1: </w:t>
      </w:r>
      <w:r>
        <w:rPr>
          <w:rFonts w:ascii="Times New Roman" w:hAnsi="Times New Roman"/>
          <w:szCs w:val="24"/>
          <w:lang w:val="pl-PL"/>
        </w:rPr>
        <w:t>IMFINZI w dawce 1 500 mg + chemioterapia co 3 tygodnie przez maksymalnie 4 cykle przed operacją chirurgiczną, a następnie IMFINZI 1 500 mg co 4 tygodnie przez maksymalnie 12 cykli po operacji chirurgicznej.</w:t>
      </w:r>
    </w:p>
    <w:p w14:paraId="084E391D" w14:textId="77777777" w:rsidR="00CD3D46" w:rsidRPr="00D20003" w:rsidRDefault="00CD3D46" w:rsidP="00CD3D46">
      <w:pPr>
        <w:pStyle w:val="Akapitzlist"/>
        <w:numPr>
          <w:ilvl w:val="0"/>
          <w:numId w:val="41"/>
        </w:numPr>
        <w:textAlignment w:val="baseline"/>
        <w:rPr>
          <w:szCs w:val="24"/>
          <w:lang w:val="pl-PL"/>
        </w:rPr>
      </w:pPr>
      <w:r>
        <w:rPr>
          <w:rFonts w:ascii="Times New Roman" w:hAnsi="Times New Roman"/>
          <w:szCs w:val="24"/>
          <w:lang w:val="pl-PL"/>
        </w:rPr>
        <w:t>Grupa 2: Placebo + chemioterapia</w:t>
      </w:r>
      <w:r w:rsidRPr="00222620">
        <w:rPr>
          <w:rFonts w:ascii="Times New Roman" w:hAnsi="Times New Roman"/>
          <w:szCs w:val="24"/>
          <w:lang w:val="pl-PL"/>
        </w:rPr>
        <w:t xml:space="preserve"> </w:t>
      </w:r>
      <w:r>
        <w:rPr>
          <w:rFonts w:ascii="Times New Roman" w:hAnsi="Times New Roman"/>
          <w:szCs w:val="24"/>
          <w:lang w:val="pl-PL"/>
        </w:rPr>
        <w:t>co 3 tygodnie przez maksymalnie 4 cykle przed operacją chirurgiczną,</w:t>
      </w:r>
      <w:r w:rsidRPr="00222620">
        <w:rPr>
          <w:rFonts w:ascii="Times New Roman" w:hAnsi="Times New Roman"/>
          <w:szCs w:val="24"/>
          <w:lang w:val="pl-PL"/>
        </w:rPr>
        <w:t xml:space="preserve"> </w:t>
      </w:r>
      <w:r>
        <w:rPr>
          <w:rFonts w:ascii="Times New Roman" w:hAnsi="Times New Roman"/>
          <w:szCs w:val="24"/>
          <w:lang w:val="pl-PL"/>
        </w:rPr>
        <w:t>a następnie placebo co 4 tygodnie</w:t>
      </w:r>
      <w:r w:rsidRPr="00222620">
        <w:rPr>
          <w:rFonts w:ascii="Times New Roman" w:hAnsi="Times New Roman"/>
          <w:szCs w:val="24"/>
          <w:lang w:val="pl-PL"/>
        </w:rPr>
        <w:t xml:space="preserve"> </w:t>
      </w:r>
      <w:r>
        <w:rPr>
          <w:rFonts w:ascii="Times New Roman" w:hAnsi="Times New Roman"/>
          <w:szCs w:val="24"/>
          <w:lang w:val="pl-PL"/>
        </w:rPr>
        <w:t>przez maksymalnie 12 cykli po operacji chirurgicznej.</w:t>
      </w:r>
    </w:p>
    <w:p w14:paraId="3BF1B9AB" w14:textId="77777777" w:rsidR="00CD3D46" w:rsidRDefault="00CD3D46" w:rsidP="00CD3D46">
      <w:pPr>
        <w:spacing w:line="240" w:lineRule="auto"/>
        <w:rPr>
          <w:szCs w:val="24"/>
          <w:lang w:eastAsia="en-GB"/>
        </w:rPr>
      </w:pPr>
    </w:p>
    <w:p w14:paraId="436CAE70" w14:textId="77777777" w:rsidR="00CD3D46" w:rsidRPr="002A7771" w:rsidRDefault="00CD3D46" w:rsidP="00CD3D46">
      <w:pPr>
        <w:spacing w:line="240" w:lineRule="auto"/>
        <w:textAlignment w:val="baseline"/>
        <w:rPr>
          <w:rFonts w:ascii="Segoe UI" w:hAnsi="Segoe UI" w:cs="Segoe UI"/>
          <w:sz w:val="18"/>
          <w:szCs w:val="18"/>
        </w:rPr>
      </w:pPr>
      <w:r w:rsidRPr="002A7771">
        <w:rPr>
          <w:szCs w:val="24"/>
        </w:rPr>
        <w:t xml:space="preserve">W tych </w:t>
      </w:r>
      <w:r>
        <w:rPr>
          <w:szCs w:val="24"/>
        </w:rPr>
        <w:t>2</w:t>
      </w:r>
      <w:r w:rsidRPr="002A7771">
        <w:rPr>
          <w:szCs w:val="24"/>
        </w:rPr>
        <w:t xml:space="preserve"> grupach terapeutycznych pacjenci byli leczeni według jednego z następujących schematów chemioterapii w zależności od typu histologicznego:</w:t>
      </w:r>
    </w:p>
    <w:p w14:paraId="3B6CC5F2" w14:textId="77777777" w:rsidR="00CD3D46" w:rsidRPr="002A7771" w:rsidRDefault="00CD3D46" w:rsidP="00CD3D46">
      <w:pPr>
        <w:numPr>
          <w:ilvl w:val="0"/>
          <w:numId w:val="30"/>
        </w:numPr>
        <w:shd w:val="clear" w:color="auto" w:fill="FFFFFF"/>
        <w:tabs>
          <w:tab w:val="clear" w:pos="567"/>
        </w:tabs>
        <w:spacing w:line="240" w:lineRule="auto"/>
        <w:rPr>
          <w:color w:val="242424"/>
          <w:sz w:val="21"/>
          <w:szCs w:val="21"/>
        </w:rPr>
      </w:pPr>
      <w:r>
        <w:rPr>
          <w:color w:val="242424"/>
        </w:rPr>
        <w:t>P</w:t>
      </w:r>
      <w:r w:rsidRPr="002A7771">
        <w:rPr>
          <w:color w:val="242424"/>
        </w:rPr>
        <w:t>łaskonabłonkowy NDRP</w:t>
      </w:r>
    </w:p>
    <w:p w14:paraId="56F2A4C9" w14:textId="77777777" w:rsidR="00CD3D46" w:rsidRPr="002A7771" w:rsidRDefault="00CD3D46" w:rsidP="00CD3D46">
      <w:pPr>
        <w:numPr>
          <w:ilvl w:val="1"/>
          <w:numId w:val="42"/>
        </w:numPr>
        <w:shd w:val="clear" w:color="auto" w:fill="FFFFFF"/>
        <w:tabs>
          <w:tab w:val="clear" w:pos="567"/>
        </w:tabs>
        <w:spacing w:line="240" w:lineRule="auto"/>
        <w:rPr>
          <w:color w:val="242424"/>
          <w:sz w:val="21"/>
          <w:szCs w:val="21"/>
        </w:rPr>
      </w:pPr>
      <w:r>
        <w:rPr>
          <w:color w:val="242424"/>
        </w:rPr>
        <w:t xml:space="preserve">Karboplatyna + paklitaksel: </w:t>
      </w:r>
      <w:r w:rsidRPr="002A7771">
        <w:rPr>
          <w:color w:val="242424"/>
        </w:rPr>
        <w:t>karboplatyn</w:t>
      </w:r>
      <w:r>
        <w:rPr>
          <w:color w:val="242424"/>
        </w:rPr>
        <w:t>a</w:t>
      </w:r>
      <w:r w:rsidRPr="002A7771">
        <w:rPr>
          <w:color w:val="242424"/>
        </w:rPr>
        <w:t xml:space="preserve"> AUC 6 </w:t>
      </w:r>
      <w:r>
        <w:rPr>
          <w:color w:val="242424"/>
        </w:rPr>
        <w:t>i paklitaksel 200</w:t>
      </w:r>
      <w:r w:rsidRPr="00ED234E">
        <w:rPr>
          <w:szCs w:val="22"/>
        </w:rPr>
        <w:t> </w:t>
      </w:r>
      <w:r w:rsidRPr="002A7771">
        <w:rPr>
          <w:color w:val="242424"/>
        </w:rPr>
        <w:t>mg/m</w:t>
      </w:r>
      <w:r w:rsidRPr="002A7771">
        <w:rPr>
          <w:color w:val="242424"/>
          <w:sz w:val="17"/>
          <w:szCs w:val="17"/>
          <w:vertAlign w:val="superscript"/>
        </w:rPr>
        <w:t>2</w:t>
      </w:r>
      <w:r w:rsidRPr="002A7771">
        <w:rPr>
          <w:color w:val="242424"/>
        </w:rPr>
        <w:t xml:space="preserve"> pc. </w:t>
      </w:r>
      <w:r>
        <w:rPr>
          <w:color w:val="242424"/>
        </w:rPr>
        <w:t>w infuzji iv. w 1. dniu każdego 3-tygodniowego cyklu przez 4 cykle</w:t>
      </w:r>
      <w:r w:rsidRPr="002A7771">
        <w:rPr>
          <w:szCs w:val="24"/>
        </w:rPr>
        <w:t>.</w:t>
      </w:r>
    </w:p>
    <w:p w14:paraId="35A8A4FD" w14:textId="77777777" w:rsidR="00CD3D46" w:rsidRPr="002A7771" w:rsidRDefault="00CD3D46" w:rsidP="00CD3D46">
      <w:pPr>
        <w:numPr>
          <w:ilvl w:val="0"/>
          <w:numId w:val="30"/>
        </w:numPr>
        <w:shd w:val="clear" w:color="auto" w:fill="FFFFFF"/>
        <w:tabs>
          <w:tab w:val="clear" w:pos="567"/>
        </w:tabs>
        <w:spacing w:before="100" w:beforeAutospacing="1" w:line="240" w:lineRule="auto"/>
        <w:rPr>
          <w:color w:val="242424"/>
          <w:sz w:val="21"/>
          <w:szCs w:val="21"/>
        </w:rPr>
      </w:pPr>
      <w:r w:rsidRPr="002A7771">
        <w:rPr>
          <w:color w:val="242424"/>
        </w:rPr>
        <w:t>Płaskonabłonkowy NDRP</w:t>
      </w:r>
    </w:p>
    <w:p w14:paraId="21CE3BF4" w14:textId="77777777" w:rsidR="00CD3D46" w:rsidRPr="002A7771" w:rsidRDefault="00CD3D46" w:rsidP="00CD3D46">
      <w:pPr>
        <w:numPr>
          <w:ilvl w:val="1"/>
          <w:numId w:val="43"/>
        </w:numPr>
        <w:shd w:val="clear" w:color="auto" w:fill="FFFFFF"/>
        <w:tabs>
          <w:tab w:val="clear" w:pos="567"/>
        </w:tabs>
        <w:spacing w:line="240" w:lineRule="auto"/>
        <w:rPr>
          <w:color w:val="242424"/>
          <w:sz w:val="21"/>
          <w:szCs w:val="21"/>
        </w:rPr>
      </w:pPr>
      <w:r>
        <w:rPr>
          <w:color w:val="242424"/>
        </w:rPr>
        <w:t>Cisplatyna + g</w:t>
      </w:r>
      <w:r w:rsidRPr="002A7771">
        <w:rPr>
          <w:color w:val="242424"/>
        </w:rPr>
        <w:t>emcytabina</w:t>
      </w:r>
      <w:r>
        <w:rPr>
          <w:color w:val="242424"/>
        </w:rPr>
        <w:t>: cisplatyna 75 mg/m</w:t>
      </w:r>
      <w:r>
        <w:rPr>
          <w:color w:val="242424"/>
          <w:vertAlign w:val="superscript"/>
        </w:rPr>
        <w:t>2</w:t>
      </w:r>
      <w:r>
        <w:rPr>
          <w:color w:val="242424"/>
        </w:rPr>
        <w:t xml:space="preserve"> pc. w infuzji iv. w 1. dniu każdego 3-tygodniowego cyklu przez 4 cykle i gemcytabina</w:t>
      </w:r>
      <w:r w:rsidRPr="002A7771">
        <w:rPr>
          <w:color w:val="242424"/>
        </w:rPr>
        <w:t xml:space="preserve"> 1 250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w </w:t>
      </w:r>
      <w:r>
        <w:rPr>
          <w:color w:val="242424"/>
        </w:rPr>
        <w:t xml:space="preserve">infuzji iv. w </w:t>
      </w:r>
      <w:r w:rsidRPr="002A7771">
        <w:rPr>
          <w:color w:val="242424"/>
        </w:rPr>
        <w:t xml:space="preserve">1. i 8. </w:t>
      </w:r>
      <w:r>
        <w:rPr>
          <w:color w:val="242424"/>
        </w:rPr>
        <w:t>d</w:t>
      </w:r>
      <w:r w:rsidRPr="002A7771">
        <w:rPr>
          <w:color w:val="242424"/>
        </w:rPr>
        <w:t>niu</w:t>
      </w:r>
      <w:r>
        <w:rPr>
          <w:color w:val="242424"/>
        </w:rPr>
        <w:t xml:space="preserve"> każdego 3-tygodniowego cyklu przez 4 cykle</w:t>
      </w:r>
      <w:r w:rsidRPr="002A7771">
        <w:rPr>
          <w:color w:val="242424"/>
        </w:rPr>
        <w:t>.</w:t>
      </w:r>
    </w:p>
    <w:p w14:paraId="7FDEC266" w14:textId="77777777" w:rsidR="00CD3D46" w:rsidRPr="002A7771" w:rsidRDefault="00CD3D46" w:rsidP="00CD3D46">
      <w:pPr>
        <w:numPr>
          <w:ilvl w:val="0"/>
          <w:numId w:val="30"/>
        </w:numPr>
        <w:shd w:val="clear" w:color="auto" w:fill="FFFFFF"/>
        <w:tabs>
          <w:tab w:val="clear" w:pos="567"/>
        </w:tabs>
        <w:spacing w:before="100" w:beforeAutospacing="1" w:line="240" w:lineRule="auto"/>
        <w:rPr>
          <w:color w:val="242424"/>
          <w:sz w:val="21"/>
          <w:szCs w:val="21"/>
        </w:rPr>
      </w:pPr>
      <w:r w:rsidRPr="002A7771">
        <w:rPr>
          <w:color w:val="242424"/>
        </w:rPr>
        <w:t>Niepłaskonabłonkowy NDRP</w:t>
      </w:r>
    </w:p>
    <w:p w14:paraId="1FD4BD31" w14:textId="77777777" w:rsidR="00CD3D46" w:rsidRPr="002A7771" w:rsidRDefault="00CD3D46" w:rsidP="00CD3D46">
      <w:pPr>
        <w:numPr>
          <w:ilvl w:val="1"/>
          <w:numId w:val="44"/>
        </w:numPr>
        <w:shd w:val="clear" w:color="auto" w:fill="FFFFFF"/>
        <w:tabs>
          <w:tab w:val="clear" w:pos="567"/>
        </w:tabs>
        <w:spacing w:line="240" w:lineRule="auto"/>
        <w:rPr>
          <w:color w:val="242424"/>
          <w:sz w:val="21"/>
          <w:szCs w:val="21"/>
        </w:rPr>
      </w:pPr>
      <w:r>
        <w:rPr>
          <w:color w:val="242424"/>
        </w:rPr>
        <w:t>Pemetreksed + cisplatyna: pemetreksed 500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w:t>
      </w:r>
      <w:r>
        <w:rPr>
          <w:color w:val="242424"/>
        </w:rPr>
        <w:t>i cisplatyna 75 mg/</w:t>
      </w:r>
      <w:r w:rsidRPr="006D340D">
        <w:rPr>
          <w:color w:val="242424"/>
        </w:rPr>
        <w:t>m</w:t>
      </w:r>
      <w:r w:rsidRPr="006D340D">
        <w:rPr>
          <w:color w:val="242424"/>
          <w:vertAlign w:val="superscript"/>
        </w:rPr>
        <w:t>2</w:t>
      </w:r>
      <w:r>
        <w:rPr>
          <w:color w:val="242424"/>
        </w:rPr>
        <w:t xml:space="preserve"> pc. w infuzji iv. w 1. dniu każdego 3-tygodniowego cyklu przez 4 cykle</w:t>
      </w:r>
      <w:r w:rsidRPr="002A7771">
        <w:rPr>
          <w:color w:val="242424"/>
        </w:rPr>
        <w:t>.</w:t>
      </w:r>
    </w:p>
    <w:p w14:paraId="3F6AB746" w14:textId="77777777" w:rsidR="00CD3D46" w:rsidRPr="002A7771" w:rsidRDefault="00CD3D46" w:rsidP="00CD3D46">
      <w:pPr>
        <w:numPr>
          <w:ilvl w:val="0"/>
          <w:numId w:val="30"/>
        </w:numPr>
        <w:shd w:val="clear" w:color="auto" w:fill="FFFFFF"/>
        <w:tabs>
          <w:tab w:val="clear" w:pos="567"/>
        </w:tabs>
        <w:spacing w:before="100" w:beforeAutospacing="1" w:line="240" w:lineRule="auto"/>
        <w:rPr>
          <w:color w:val="242424"/>
          <w:sz w:val="21"/>
          <w:szCs w:val="21"/>
        </w:rPr>
      </w:pPr>
      <w:r w:rsidRPr="002A7771">
        <w:rPr>
          <w:color w:val="242424"/>
        </w:rPr>
        <w:t>Niepłaskonabłonkowy NDRP</w:t>
      </w:r>
    </w:p>
    <w:p w14:paraId="7C05D44A" w14:textId="77777777" w:rsidR="00CD3D46" w:rsidRPr="002A7771" w:rsidRDefault="00CD3D46" w:rsidP="00CD3D46">
      <w:pPr>
        <w:numPr>
          <w:ilvl w:val="1"/>
          <w:numId w:val="45"/>
        </w:numPr>
        <w:shd w:val="clear" w:color="auto" w:fill="FFFFFF"/>
        <w:tabs>
          <w:tab w:val="clear" w:pos="567"/>
        </w:tabs>
        <w:spacing w:line="240" w:lineRule="auto"/>
        <w:rPr>
          <w:color w:val="242424"/>
          <w:sz w:val="21"/>
          <w:szCs w:val="21"/>
        </w:rPr>
      </w:pPr>
      <w:r>
        <w:rPr>
          <w:color w:val="242424"/>
        </w:rPr>
        <w:t>Pemetreksed + karboplatyna: pemetreksed 500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w:t>
      </w:r>
      <w:r>
        <w:rPr>
          <w:color w:val="242424"/>
        </w:rPr>
        <w:t>i karboplatyna AUC 5 w infuzji iv. w 1. dniu każdego 3-tygodniowego cyklu przez 4 cykle</w:t>
      </w:r>
      <w:r w:rsidRPr="002A7771">
        <w:rPr>
          <w:color w:val="242424"/>
        </w:rPr>
        <w:t>.</w:t>
      </w:r>
    </w:p>
    <w:p w14:paraId="06AE0F40" w14:textId="77777777" w:rsidR="00CD3D46" w:rsidRDefault="00CD3D46" w:rsidP="00CD3D46">
      <w:pPr>
        <w:spacing w:line="240" w:lineRule="auto"/>
        <w:rPr>
          <w:szCs w:val="24"/>
          <w:lang w:eastAsia="en-GB"/>
        </w:rPr>
      </w:pPr>
    </w:p>
    <w:p w14:paraId="5E8BC12C" w14:textId="77777777" w:rsidR="00CD3D46" w:rsidRDefault="00CD3D46" w:rsidP="00CD3D46">
      <w:pPr>
        <w:spacing w:line="240" w:lineRule="auto"/>
        <w:rPr>
          <w:szCs w:val="24"/>
          <w:lang w:eastAsia="en-GB"/>
        </w:rPr>
      </w:pPr>
      <w:r>
        <w:rPr>
          <w:szCs w:val="24"/>
          <w:lang w:eastAsia="en-GB"/>
        </w:rPr>
        <w:t>W przypadku niekorzystnej tolerancji leczenia pacjenci mogli przejść z leczenia cisplatyną na leczenie karboplatyną w dowolnym momencie badania, a u pacjentów z chorobami współistniejącymi lub nietolerujących cisplatyny w ocenie badacza, możliwe było podawanie karboplatyny AUC 5 od cyklu 1.</w:t>
      </w:r>
    </w:p>
    <w:p w14:paraId="327E944B" w14:textId="77777777" w:rsidR="00CD3D46" w:rsidRDefault="00CD3D46" w:rsidP="00CD3D46">
      <w:pPr>
        <w:spacing w:line="240" w:lineRule="auto"/>
        <w:rPr>
          <w:szCs w:val="24"/>
          <w:lang w:eastAsia="en-GB"/>
        </w:rPr>
      </w:pPr>
    </w:p>
    <w:p w14:paraId="3D0BDCE2" w14:textId="77777777" w:rsidR="00CD3D46" w:rsidRDefault="00CD3D46" w:rsidP="00CD3D46">
      <w:pPr>
        <w:spacing w:line="240" w:lineRule="auto"/>
        <w:rPr>
          <w:szCs w:val="24"/>
          <w:lang w:eastAsia="en-GB"/>
        </w:rPr>
      </w:pPr>
      <w:r>
        <w:rPr>
          <w:szCs w:val="24"/>
          <w:lang w:eastAsia="en-GB"/>
        </w:rPr>
        <w:t xml:space="preserve">W punkcie wyjściowym badania oraz po ukończeniu okresu leczenia neoadjuwantowego (przed operacją chirurgiczną) dokonano oceny guza według kryteriów RECIST 1.1. Pierwsze pooperacyjne obrazowe badanie TK/MRI klatki piersiowej i brzucha (obejmujące całą wątrobę i oba nadnercza) </w:t>
      </w:r>
      <w:r>
        <w:rPr>
          <w:szCs w:val="24"/>
          <w:lang w:eastAsia="en-GB"/>
        </w:rPr>
        <w:lastRenderedPageBreak/>
        <w:t>wykonano 5 tygodni ± 2 tygodnie po operacji chirurgicznej i przed, ale jak najbliżej rozpoczęcia terapii adjuwantowej. Następnie oceny guza przeprowadzano co 12 tygodni (licząc od daty operacji chirurgicznej) aż do tygodnia 48., co 24 tygodnie (licząc od daty operacji chirurgicznej) aż do tygodnia 192. (około 4 lata), a później co 48 tygodni (licząc od daty operacji chirurgicznej) aż do czasu uzyskania radiologicznej PD według kryteriów RECIST 1.1, wycofania zgody lub zgonu. Ocenę przeżycia przeprowadzano w miesiącu 2., 3. i 4. po zakończeniu leczenia, następnie co 2 miesiące do miesiąca 12., a później co 3 miesiące.</w:t>
      </w:r>
    </w:p>
    <w:p w14:paraId="0B25A990" w14:textId="77777777" w:rsidR="00CD3D46" w:rsidRDefault="00CD3D46" w:rsidP="00CD3D46">
      <w:pPr>
        <w:spacing w:line="240" w:lineRule="auto"/>
        <w:rPr>
          <w:szCs w:val="24"/>
          <w:lang w:eastAsia="en-GB"/>
        </w:rPr>
      </w:pPr>
    </w:p>
    <w:p w14:paraId="3EE6BC86" w14:textId="77777777" w:rsidR="00CD3D46" w:rsidRDefault="00CD3D46" w:rsidP="00CD3D46">
      <w:pPr>
        <w:spacing w:line="240" w:lineRule="auto"/>
        <w:rPr>
          <w:lang w:eastAsia="en-GB"/>
        </w:rPr>
      </w:pPr>
      <w:r>
        <w:rPr>
          <w:szCs w:val="24"/>
          <w:lang w:eastAsia="en-GB"/>
        </w:rPr>
        <w:t>Pierwszorzędowymi punktami końcowymi badania były: całkowita odpowiedź histopatologiczna (pCR) zgodnie z oceną centralnego histopatologicznego zespołu oceniającego nieznającego</w:t>
      </w:r>
      <w:r w:rsidRPr="002A7771">
        <w:rPr>
          <w:lang w:eastAsia="en-GB"/>
        </w:rPr>
        <w:t xml:space="preserve"> przydziału do grup terapeutycznych</w:t>
      </w:r>
      <w:r>
        <w:rPr>
          <w:lang w:eastAsia="en-GB"/>
        </w:rPr>
        <w:t xml:space="preserve"> oraz przeżycie wolne od zdarzeń (EFS) oceniane przez n</w:t>
      </w:r>
      <w:r w:rsidRPr="002A7771">
        <w:rPr>
          <w:lang w:eastAsia="en-GB"/>
        </w:rPr>
        <w:t xml:space="preserve">iezależny </w:t>
      </w:r>
      <w:r>
        <w:rPr>
          <w:lang w:eastAsia="en-GB"/>
        </w:rPr>
        <w:t>c</w:t>
      </w:r>
      <w:r w:rsidRPr="002A7771">
        <w:rPr>
          <w:lang w:eastAsia="en-GB"/>
        </w:rPr>
        <w:t xml:space="preserve">entralny </w:t>
      </w:r>
      <w:r>
        <w:rPr>
          <w:lang w:eastAsia="en-GB"/>
        </w:rPr>
        <w:t>z</w:t>
      </w:r>
      <w:r w:rsidRPr="002A7771">
        <w:rPr>
          <w:lang w:eastAsia="en-GB"/>
        </w:rPr>
        <w:t xml:space="preserve">espół </w:t>
      </w:r>
      <w:r>
        <w:rPr>
          <w:lang w:eastAsia="en-GB"/>
        </w:rPr>
        <w:t>o</w:t>
      </w:r>
      <w:r w:rsidRPr="002A7771">
        <w:rPr>
          <w:lang w:eastAsia="en-GB"/>
        </w:rPr>
        <w:t>ceniający bez znajomości przydziału do grup terapeutycznych</w:t>
      </w:r>
      <w:r>
        <w:rPr>
          <w:lang w:eastAsia="en-GB"/>
        </w:rPr>
        <w:t xml:space="preserve"> (BICR). Głównym drugorzędowym punktem końcowym był OS.</w:t>
      </w:r>
    </w:p>
    <w:p w14:paraId="34DB37E6" w14:textId="77777777" w:rsidR="00CD3D46" w:rsidRDefault="00CD3D46" w:rsidP="00CD3D46">
      <w:pPr>
        <w:spacing w:line="240" w:lineRule="auto"/>
        <w:rPr>
          <w:lang w:eastAsia="en-GB"/>
        </w:rPr>
      </w:pPr>
    </w:p>
    <w:p w14:paraId="58FC3683" w14:textId="77777777" w:rsidR="00CD3D46" w:rsidRDefault="00CD3D46" w:rsidP="00CD3D46">
      <w:pPr>
        <w:spacing w:line="240" w:lineRule="auto"/>
        <w:rPr>
          <w:lang w:eastAsia="en-GB"/>
        </w:rPr>
      </w:pPr>
      <w:r>
        <w:rPr>
          <w:lang w:eastAsia="en-GB"/>
        </w:rPr>
        <w:t xml:space="preserve">Analizę skuteczności przeprowadzono w oparciu o 740 pacjentów z populacji mITT: 366 pacjentów z Grupy 1 i 374 pacjentów z Grupy 2. Wyjściowe dane demograficzne i charakterystyka choroby w populacji przedstawiały się następująco: </w:t>
      </w:r>
      <w:r w:rsidRPr="002A7771">
        <w:rPr>
          <w:szCs w:val="24"/>
        </w:rPr>
        <w:t>mężczyźni (7</w:t>
      </w:r>
      <w:r>
        <w:rPr>
          <w:szCs w:val="24"/>
        </w:rPr>
        <w:t>1,6</w:t>
      </w:r>
      <w:r w:rsidRPr="002A7771">
        <w:rPr>
          <w:szCs w:val="24"/>
        </w:rPr>
        <w:t xml:space="preserve">%), </w:t>
      </w:r>
      <w:r>
        <w:rPr>
          <w:szCs w:val="24"/>
        </w:rPr>
        <w:t xml:space="preserve">kobiety (28,4%), </w:t>
      </w:r>
      <w:r w:rsidRPr="002A7771">
        <w:rPr>
          <w:szCs w:val="24"/>
        </w:rPr>
        <w:t>wiek ≥ 65 lat (</w:t>
      </w:r>
      <w:r>
        <w:rPr>
          <w:szCs w:val="24"/>
        </w:rPr>
        <w:t>51,6</w:t>
      </w:r>
      <w:r w:rsidRPr="002A7771">
        <w:rPr>
          <w:szCs w:val="24"/>
        </w:rPr>
        <w:t>%), mediana wieku 6</w:t>
      </w:r>
      <w:r>
        <w:rPr>
          <w:szCs w:val="24"/>
        </w:rPr>
        <w:t>5</w:t>
      </w:r>
      <w:r w:rsidRPr="002A7771">
        <w:rPr>
          <w:szCs w:val="24"/>
        </w:rPr>
        <w:t xml:space="preserve"> lat (zakres: </w:t>
      </w:r>
      <w:r>
        <w:rPr>
          <w:szCs w:val="24"/>
        </w:rPr>
        <w:t>30</w:t>
      </w:r>
      <w:r w:rsidRPr="002A7771">
        <w:rPr>
          <w:szCs w:val="24"/>
        </w:rPr>
        <w:t xml:space="preserve"> do 8</w:t>
      </w:r>
      <w:r>
        <w:rPr>
          <w:szCs w:val="24"/>
        </w:rPr>
        <w:t>8</w:t>
      </w:r>
      <w:r w:rsidRPr="002A7771">
        <w:rPr>
          <w:szCs w:val="24"/>
        </w:rPr>
        <w:t xml:space="preserve"> lat), stan sprawności 0 według WHO/ECOG (</w:t>
      </w:r>
      <w:r>
        <w:rPr>
          <w:szCs w:val="24"/>
        </w:rPr>
        <w:t>68</w:t>
      </w:r>
      <w:r w:rsidRPr="002A7771">
        <w:rPr>
          <w:szCs w:val="24"/>
        </w:rPr>
        <w:t>,4%), stan sprawności 1 według WHO/ECOG (</w:t>
      </w:r>
      <w:r>
        <w:rPr>
          <w:szCs w:val="24"/>
        </w:rPr>
        <w:t>31,6</w:t>
      </w:r>
      <w:r w:rsidRPr="002A7771">
        <w:rPr>
          <w:szCs w:val="24"/>
        </w:rPr>
        <w:t>%)</w:t>
      </w:r>
      <w:r>
        <w:rPr>
          <w:szCs w:val="24"/>
        </w:rPr>
        <w:t xml:space="preserve">, </w:t>
      </w:r>
      <w:r w:rsidRPr="002A7771">
        <w:rPr>
          <w:szCs w:val="24"/>
        </w:rPr>
        <w:t>rasa biała (5</w:t>
      </w:r>
      <w:r>
        <w:rPr>
          <w:szCs w:val="24"/>
        </w:rPr>
        <w:t>3,6</w:t>
      </w:r>
      <w:r w:rsidRPr="002A7771">
        <w:rPr>
          <w:szCs w:val="24"/>
        </w:rPr>
        <w:t>%), Azjaci (</w:t>
      </w:r>
      <w:r>
        <w:rPr>
          <w:szCs w:val="24"/>
        </w:rPr>
        <w:t>41,5</w:t>
      </w:r>
      <w:r w:rsidRPr="002A7771">
        <w:rPr>
          <w:szCs w:val="24"/>
        </w:rPr>
        <w:t>%), rasa czarna lub Afroamerykanie (0</w:t>
      </w:r>
      <w:r>
        <w:rPr>
          <w:szCs w:val="24"/>
        </w:rPr>
        <w:t>,9</w:t>
      </w:r>
      <w:r w:rsidRPr="002A7771">
        <w:rPr>
          <w:szCs w:val="24"/>
        </w:rPr>
        <w:t xml:space="preserve">%), </w:t>
      </w:r>
      <w:r>
        <w:rPr>
          <w:szCs w:val="24"/>
        </w:rPr>
        <w:t xml:space="preserve">Indianie amerykańscy lub rdzenna ludność Alaski (1,4%), </w:t>
      </w:r>
      <w:r w:rsidRPr="002A7771">
        <w:rPr>
          <w:szCs w:val="24"/>
        </w:rPr>
        <w:t>inna</w:t>
      </w:r>
      <w:r>
        <w:rPr>
          <w:szCs w:val="24"/>
        </w:rPr>
        <w:t xml:space="preserve"> rasa</w:t>
      </w:r>
      <w:r w:rsidRPr="002A7771">
        <w:rPr>
          <w:szCs w:val="24"/>
        </w:rPr>
        <w:t xml:space="preserve"> (</w:t>
      </w:r>
      <w:r>
        <w:rPr>
          <w:szCs w:val="24"/>
        </w:rPr>
        <w:t>2</w:t>
      </w:r>
      <w:r w:rsidRPr="002A7771">
        <w:rPr>
          <w:szCs w:val="24"/>
        </w:rPr>
        <w:t xml:space="preserve">,6%), </w:t>
      </w:r>
      <w:r>
        <w:rPr>
          <w:szCs w:val="24"/>
        </w:rPr>
        <w:t xml:space="preserve">osoby pochodzenia hiszpańskiego lub latynoamerykańskiego (16,1%), </w:t>
      </w:r>
      <w:r w:rsidRPr="002A7771">
        <w:rPr>
          <w:szCs w:val="24"/>
        </w:rPr>
        <w:t>osoby niebędące pochodzenia hiszpańskiego lub latynoamerykańskiego (8</w:t>
      </w:r>
      <w:r>
        <w:rPr>
          <w:szCs w:val="24"/>
        </w:rPr>
        <w:t>3,9</w:t>
      </w:r>
      <w:r w:rsidRPr="002A7771">
        <w:rPr>
          <w:szCs w:val="24"/>
        </w:rPr>
        <w:t>%), osoby palące tytoń aktualnie lub w przeszłości (</w:t>
      </w:r>
      <w:r>
        <w:rPr>
          <w:szCs w:val="24"/>
        </w:rPr>
        <w:t>85,5</w:t>
      </w:r>
      <w:r w:rsidRPr="002A7771">
        <w:rPr>
          <w:szCs w:val="24"/>
        </w:rPr>
        <w:t>%),</w:t>
      </w:r>
      <w:r>
        <w:rPr>
          <w:szCs w:val="24"/>
        </w:rPr>
        <w:t xml:space="preserve"> osoby nigdy niepalące tytoniu (14,5%), rak płaskonabłonkowy (48,6%) i rak niepłaskonabłonkowy (50,7%),</w:t>
      </w:r>
      <w:r w:rsidRPr="002A7771">
        <w:rPr>
          <w:szCs w:val="24"/>
        </w:rPr>
        <w:t xml:space="preserve"> stadium </w:t>
      </w:r>
      <w:r>
        <w:rPr>
          <w:szCs w:val="24"/>
        </w:rPr>
        <w:t>II</w:t>
      </w:r>
      <w:r w:rsidRPr="002A7771">
        <w:rPr>
          <w:szCs w:val="24"/>
        </w:rPr>
        <w:t xml:space="preserve"> (</w:t>
      </w:r>
      <w:r>
        <w:rPr>
          <w:szCs w:val="24"/>
        </w:rPr>
        <w:t>28,4</w:t>
      </w:r>
      <w:r w:rsidRPr="002A7771">
        <w:rPr>
          <w:szCs w:val="24"/>
        </w:rPr>
        <w:t>%), stadium I</w:t>
      </w:r>
      <w:r>
        <w:rPr>
          <w:szCs w:val="24"/>
        </w:rPr>
        <w:t>II</w:t>
      </w:r>
      <w:r w:rsidRPr="002A7771">
        <w:rPr>
          <w:szCs w:val="24"/>
        </w:rPr>
        <w:t xml:space="preserve"> (</w:t>
      </w:r>
      <w:r>
        <w:rPr>
          <w:szCs w:val="24"/>
        </w:rPr>
        <w:t>71</w:t>
      </w:r>
      <w:r w:rsidRPr="002A7771">
        <w:rPr>
          <w:szCs w:val="24"/>
        </w:rPr>
        <w:t>,6%), ekspresja PD-L1 na TC</w:t>
      </w:r>
      <w:r w:rsidRPr="008B20CC">
        <w:rPr>
          <w:szCs w:val="22"/>
        </w:rPr>
        <w:t> </w:t>
      </w:r>
      <w:r w:rsidRPr="002A7771">
        <w:rPr>
          <w:szCs w:val="24"/>
        </w:rPr>
        <w:t>≥</w:t>
      </w:r>
      <w:r w:rsidRPr="00ED234E">
        <w:rPr>
          <w:szCs w:val="22"/>
        </w:rPr>
        <w:t> </w:t>
      </w:r>
      <w:r>
        <w:rPr>
          <w:szCs w:val="24"/>
        </w:rPr>
        <w:t>1</w:t>
      </w:r>
      <w:r w:rsidRPr="002A7771">
        <w:rPr>
          <w:szCs w:val="24"/>
        </w:rPr>
        <w:t>% (</w:t>
      </w:r>
      <w:r>
        <w:rPr>
          <w:szCs w:val="24"/>
        </w:rPr>
        <w:t>66,6</w:t>
      </w:r>
      <w:r w:rsidRPr="002A7771">
        <w:rPr>
          <w:szCs w:val="24"/>
        </w:rPr>
        <w:t>%), ekspresja PD-L1 na TC</w:t>
      </w:r>
      <w:r w:rsidRPr="00ED234E">
        <w:rPr>
          <w:szCs w:val="22"/>
        </w:rPr>
        <w:t> </w:t>
      </w:r>
      <w:r w:rsidRPr="002A7771">
        <w:rPr>
          <w:szCs w:val="24"/>
        </w:rPr>
        <w:t>&lt; </w:t>
      </w:r>
      <w:r>
        <w:rPr>
          <w:szCs w:val="24"/>
        </w:rPr>
        <w:t>1</w:t>
      </w:r>
      <w:r w:rsidRPr="002A7771">
        <w:rPr>
          <w:szCs w:val="24"/>
        </w:rPr>
        <w:t>% (</w:t>
      </w:r>
      <w:r>
        <w:rPr>
          <w:szCs w:val="24"/>
        </w:rPr>
        <w:t>33,4</w:t>
      </w:r>
      <w:r w:rsidRPr="002A7771">
        <w:rPr>
          <w:szCs w:val="24"/>
        </w:rPr>
        <w:t>%).</w:t>
      </w:r>
      <w:r>
        <w:rPr>
          <w:lang w:eastAsia="en-GB"/>
        </w:rPr>
        <w:t xml:space="preserve">  </w:t>
      </w:r>
    </w:p>
    <w:p w14:paraId="5EC43620" w14:textId="77777777" w:rsidR="00CD3D46" w:rsidRDefault="00CD3D46" w:rsidP="00CD3D46">
      <w:pPr>
        <w:spacing w:line="240" w:lineRule="auto"/>
        <w:rPr>
          <w:lang w:eastAsia="en-GB"/>
        </w:rPr>
      </w:pPr>
    </w:p>
    <w:p w14:paraId="285D511A" w14:textId="77777777" w:rsidR="00CD3D46" w:rsidRDefault="00CD3D46" w:rsidP="00CD3D46">
      <w:pPr>
        <w:spacing w:line="240" w:lineRule="auto"/>
        <w:rPr>
          <w:lang w:eastAsia="en-GB"/>
        </w:rPr>
      </w:pPr>
      <w:r>
        <w:rPr>
          <w:lang w:eastAsia="en-GB"/>
        </w:rPr>
        <w:t>W populacji mITT było 295 (80,6%) pacjentów z grupy 1, którzy zostali poddani leczeniu chirurgicznemu z zamiarem wyleczenia i 302 (80,7%) takich pacjentów z grupy 2. Liczba pacjentów poddanych PORT wyniosła 26 (7,1%) w grupie 1 i 24 (6,4%) w grupie 2.</w:t>
      </w:r>
    </w:p>
    <w:p w14:paraId="1EFD265E" w14:textId="77777777" w:rsidR="00CD3D46" w:rsidRDefault="00CD3D46" w:rsidP="00CD3D46">
      <w:pPr>
        <w:spacing w:line="240" w:lineRule="auto"/>
        <w:rPr>
          <w:lang w:eastAsia="en-GB"/>
        </w:rPr>
      </w:pPr>
    </w:p>
    <w:p w14:paraId="70B5A868" w14:textId="77777777" w:rsidR="00CD3D46" w:rsidRDefault="00CD3D46" w:rsidP="00CD3D46">
      <w:pPr>
        <w:spacing w:line="240" w:lineRule="auto"/>
        <w:rPr>
          <w:lang w:eastAsia="en-GB"/>
        </w:rPr>
      </w:pPr>
      <w:r>
        <w:rPr>
          <w:lang w:eastAsia="en-GB"/>
        </w:rPr>
        <w:t>W pierwotnej analizie EFS (</w:t>
      </w:r>
      <w:r>
        <w:rPr>
          <w:i/>
          <w:iCs/>
          <w:lang w:eastAsia="en-GB"/>
        </w:rPr>
        <w:t>a priori)</w:t>
      </w:r>
      <w:r>
        <w:rPr>
          <w:lang w:eastAsia="en-GB"/>
        </w:rPr>
        <w:t xml:space="preserve"> (data zamknięcia bazy danych: 10 listopada 2022 r.) o dojrzałości danych wynoszącej 31,9% i medianie obserwacji EFS u pacjentów z obserwacjami uciętymi wynoszącej 11,7 miesiąca badanie wykazało statystycznie istotną poprawę w grupie otrzymującej IMFINZI w porównaniu z grupą otrzymującą placebo [HR=0,68 (95% CI: 0,53; 0,88), p=0,003902].</w:t>
      </w:r>
    </w:p>
    <w:p w14:paraId="040A89D5" w14:textId="77777777" w:rsidR="00CD3D46" w:rsidRDefault="00CD3D46" w:rsidP="00CD3D46">
      <w:pPr>
        <w:spacing w:line="240" w:lineRule="auto"/>
        <w:rPr>
          <w:lang w:eastAsia="en-GB"/>
        </w:rPr>
      </w:pPr>
    </w:p>
    <w:p w14:paraId="23566129" w14:textId="77777777" w:rsidR="00CD3D46" w:rsidRDefault="00CD3D46" w:rsidP="00CD3D46">
      <w:pPr>
        <w:spacing w:line="240" w:lineRule="auto"/>
        <w:rPr>
          <w:lang w:eastAsia="en-GB"/>
        </w:rPr>
      </w:pPr>
      <w:r>
        <w:rPr>
          <w:lang w:eastAsia="en-GB"/>
        </w:rPr>
        <w:t>W zaktualizowanej analizie EFS (</w:t>
      </w:r>
      <w:r>
        <w:rPr>
          <w:i/>
          <w:iCs/>
          <w:lang w:eastAsia="en-GB"/>
        </w:rPr>
        <w:t>a priori</w:t>
      </w:r>
      <w:r>
        <w:rPr>
          <w:lang w:eastAsia="en-GB"/>
        </w:rPr>
        <w:t>) (data zamknięcia bazy danych: 10 maja 2024 r.) mediana obserwacji EFS u pacjentów z obserwacjami uciętymi wyniosła 25,9 miesiąca. W tej analizie OS nie było formalnie badane pod kątem istotności statystycznej; HR dla OS wyniosło 0,89 (95% CI: 0,70; 1,14) w grupie otrzymującej IMFINZI w porównaniu z grupą otrzymującą placebo.</w:t>
      </w:r>
    </w:p>
    <w:p w14:paraId="43DA1EE3" w14:textId="77777777" w:rsidR="00CD3D46" w:rsidRDefault="00CD3D46" w:rsidP="00CD3D46">
      <w:pPr>
        <w:spacing w:line="240" w:lineRule="auto"/>
        <w:rPr>
          <w:lang w:eastAsia="en-GB"/>
        </w:rPr>
      </w:pPr>
    </w:p>
    <w:p w14:paraId="21DFBEC3" w14:textId="7A0D746F" w:rsidR="00CD3D46" w:rsidRDefault="00CD3D46" w:rsidP="00CD3D46">
      <w:pPr>
        <w:spacing w:line="240" w:lineRule="auto"/>
        <w:rPr>
          <w:b/>
          <w:bCs/>
          <w:lang w:eastAsia="en-GB"/>
        </w:rPr>
      </w:pPr>
      <w:r>
        <w:rPr>
          <w:b/>
          <w:bCs/>
          <w:lang w:eastAsia="en-GB"/>
        </w:rPr>
        <w:t xml:space="preserve">Tabela </w:t>
      </w:r>
      <w:r w:rsidR="007721CD">
        <w:rPr>
          <w:b/>
          <w:bCs/>
          <w:lang w:eastAsia="en-GB"/>
        </w:rPr>
        <w:t>5</w:t>
      </w:r>
      <w:r>
        <w:rPr>
          <w:b/>
          <w:bCs/>
          <w:lang w:eastAsia="en-GB"/>
        </w:rPr>
        <w:t>. Wyniki skuteczności w badaniu AEGEAN (mITT)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2505"/>
        <w:gridCol w:w="2342"/>
      </w:tblGrid>
      <w:tr w:rsidR="00DF0393" w:rsidRPr="00651E55" w14:paraId="7DA62E69" w14:textId="77777777" w:rsidTr="004E6F56">
        <w:trPr>
          <w:cantSplit/>
          <w:tblHeader/>
        </w:trPr>
        <w:tc>
          <w:tcPr>
            <w:tcW w:w="2409" w:type="pct"/>
            <w:tcBorders>
              <w:top w:val="single" w:sz="4" w:space="0" w:color="auto"/>
              <w:left w:val="single" w:sz="4" w:space="0" w:color="auto"/>
              <w:bottom w:val="single" w:sz="4" w:space="0" w:color="auto"/>
              <w:right w:val="single" w:sz="4" w:space="0" w:color="auto"/>
            </w:tcBorders>
          </w:tcPr>
          <w:p w14:paraId="1FA5FF95" w14:textId="77777777" w:rsidR="00CD3D46" w:rsidRPr="00EB52A2" w:rsidRDefault="00CD3D46" w:rsidP="004E6F56">
            <w:pPr>
              <w:spacing w:before="40" w:after="40" w:line="240" w:lineRule="auto"/>
              <w:rPr>
                <w:b/>
                <w:sz w:val="20"/>
                <w:szCs w:val="48"/>
                <w:lang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3E4AA835" w14:textId="77777777" w:rsidR="00CD3D46" w:rsidRPr="00EB52A2" w:rsidRDefault="00CD3D46" w:rsidP="004E6F56">
            <w:pPr>
              <w:spacing w:before="40" w:after="40" w:line="240" w:lineRule="auto"/>
              <w:jc w:val="center"/>
              <w:rPr>
                <w:b/>
                <w:sz w:val="20"/>
                <w:szCs w:val="48"/>
                <w:lang w:eastAsia="sv-SE"/>
              </w:rPr>
            </w:pPr>
            <w:r w:rsidRPr="00EB52A2">
              <w:rPr>
                <w:b/>
                <w:sz w:val="20"/>
                <w:szCs w:val="48"/>
                <w:lang w:eastAsia="sv-SE"/>
              </w:rPr>
              <w:t>IMFINZI + chemioterapia</w:t>
            </w:r>
            <w:r w:rsidRPr="00EB52A2">
              <w:rPr>
                <w:b/>
                <w:sz w:val="20"/>
                <w:szCs w:val="48"/>
                <w:lang w:eastAsia="sv-SE"/>
              </w:rPr>
              <w:b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5123D21E" w14:textId="77777777" w:rsidR="00CD3D46" w:rsidRPr="00EB52A2" w:rsidRDefault="00CD3D46" w:rsidP="004E6F56">
            <w:pPr>
              <w:spacing w:before="40" w:after="40" w:line="240" w:lineRule="auto"/>
              <w:jc w:val="center"/>
              <w:rPr>
                <w:b/>
                <w:sz w:val="20"/>
                <w:szCs w:val="48"/>
                <w:lang w:eastAsia="sv-SE"/>
              </w:rPr>
            </w:pPr>
            <w:r w:rsidRPr="00EB52A2">
              <w:rPr>
                <w:b/>
                <w:sz w:val="20"/>
                <w:szCs w:val="48"/>
                <w:lang w:eastAsia="sv-SE"/>
              </w:rPr>
              <w:t>Placebo + chemioterapia</w:t>
            </w:r>
            <w:r w:rsidRPr="00EB52A2">
              <w:rPr>
                <w:b/>
                <w:sz w:val="20"/>
                <w:szCs w:val="48"/>
                <w:lang w:eastAsia="sv-SE"/>
              </w:rPr>
              <w:br/>
              <w:t>(N=374)</w:t>
            </w:r>
          </w:p>
        </w:tc>
      </w:tr>
      <w:tr w:rsidR="00DF0393" w:rsidRPr="00651E55" w14:paraId="368459F1" w14:textId="77777777" w:rsidTr="004E6F56">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5B22A223" w14:textId="77777777" w:rsidR="00CD3D46" w:rsidRPr="00EB52A2" w:rsidRDefault="00CD3D46" w:rsidP="004E6F56">
            <w:pPr>
              <w:spacing w:before="40" w:after="40"/>
              <w:rPr>
                <w:rFonts w:cs="Arial"/>
                <w:b/>
                <w:kern w:val="32"/>
                <w:sz w:val="20"/>
                <w:vertAlign w:val="superscript"/>
                <w:lang w:eastAsia="sv-SE"/>
              </w:rPr>
            </w:pPr>
            <w:r w:rsidRPr="00EB52A2">
              <w:rPr>
                <w:rFonts w:cs="Arial"/>
                <w:b/>
                <w:sz w:val="20"/>
                <w:lang w:eastAsia="sv-SE"/>
              </w:rPr>
              <w:t>EFS</w:t>
            </w:r>
            <w:r w:rsidRPr="00EB52A2">
              <w:rPr>
                <w:rFonts w:cs="Arial"/>
                <w:b/>
                <w:sz w:val="20"/>
                <w:vertAlign w:val="superscript"/>
                <w:lang w:eastAsia="sv-SE"/>
              </w:rPr>
              <w:t>a,c</w:t>
            </w:r>
          </w:p>
        </w:tc>
      </w:tr>
      <w:tr w:rsidR="00DF0393" w:rsidRPr="00651E55" w14:paraId="0C7F6A41"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21575D7F" w14:textId="77777777" w:rsidR="00CD3D46" w:rsidRPr="00EB52A2" w:rsidRDefault="00CD3D46" w:rsidP="004E6F56">
            <w:pPr>
              <w:spacing w:before="40" w:after="40"/>
              <w:ind w:left="177"/>
              <w:rPr>
                <w:rFonts w:cs="Arial"/>
                <w:bCs/>
                <w:kern w:val="32"/>
                <w:sz w:val="20"/>
                <w:lang w:eastAsia="sv-SE"/>
              </w:rPr>
            </w:pPr>
            <w:r w:rsidRPr="00EB52A2">
              <w:rPr>
                <w:rFonts w:cs="Arial"/>
                <w:bCs/>
                <w:kern w:val="32"/>
                <w:sz w:val="20"/>
                <w:lang w:eastAsia="sv-SE"/>
              </w:rPr>
              <w:t>Liczba zdarzeń, n (%)</w:t>
            </w:r>
          </w:p>
        </w:tc>
        <w:tc>
          <w:tcPr>
            <w:tcW w:w="1339" w:type="pct"/>
            <w:tcBorders>
              <w:top w:val="single" w:sz="4" w:space="0" w:color="auto"/>
              <w:left w:val="single" w:sz="4" w:space="0" w:color="auto"/>
              <w:bottom w:val="single" w:sz="4" w:space="0" w:color="auto"/>
              <w:right w:val="single" w:sz="4" w:space="0" w:color="auto"/>
            </w:tcBorders>
            <w:hideMark/>
          </w:tcPr>
          <w:p w14:paraId="2FAA9C71" w14:textId="77777777" w:rsidR="00CD3D46" w:rsidRPr="00EB52A2" w:rsidRDefault="00CD3D46" w:rsidP="004E6F56">
            <w:pPr>
              <w:spacing w:before="40" w:after="40"/>
              <w:jc w:val="center"/>
              <w:rPr>
                <w:rFonts w:cs="Arial"/>
                <w:bCs/>
                <w:kern w:val="32"/>
                <w:sz w:val="20"/>
                <w:lang w:eastAsia="sv-SE"/>
              </w:rPr>
            </w:pPr>
            <w:r w:rsidRPr="00EB52A2">
              <w:rPr>
                <w:rFonts w:cs="Arial"/>
                <w:bCs/>
                <w:kern w:val="32"/>
                <w:sz w:val="20"/>
                <w:lang w:eastAsia="sv-SE"/>
              </w:rPr>
              <w:t>124 (33,9)</w:t>
            </w:r>
          </w:p>
        </w:tc>
        <w:tc>
          <w:tcPr>
            <w:tcW w:w="1252" w:type="pct"/>
            <w:tcBorders>
              <w:top w:val="single" w:sz="4" w:space="0" w:color="auto"/>
              <w:left w:val="single" w:sz="4" w:space="0" w:color="auto"/>
              <w:bottom w:val="single" w:sz="4" w:space="0" w:color="auto"/>
              <w:right w:val="single" w:sz="4" w:space="0" w:color="auto"/>
            </w:tcBorders>
            <w:hideMark/>
          </w:tcPr>
          <w:p w14:paraId="3F406395" w14:textId="77777777" w:rsidR="00CD3D46" w:rsidRPr="00EB52A2" w:rsidRDefault="00CD3D46" w:rsidP="004E6F56">
            <w:pPr>
              <w:spacing w:before="40" w:after="40"/>
              <w:jc w:val="center"/>
              <w:rPr>
                <w:rFonts w:cs="Arial"/>
                <w:bCs/>
                <w:kern w:val="32"/>
                <w:sz w:val="20"/>
                <w:lang w:eastAsia="sv-SE"/>
              </w:rPr>
            </w:pPr>
            <w:r w:rsidRPr="00EB52A2">
              <w:rPr>
                <w:rFonts w:cs="Arial"/>
                <w:bCs/>
                <w:kern w:val="32"/>
                <w:sz w:val="20"/>
                <w:lang w:eastAsia="sv-SE"/>
              </w:rPr>
              <w:t>165 (44,1)</w:t>
            </w:r>
          </w:p>
        </w:tc>
      </w:tr>
      <w:tr w:rsidR="00DF0393" w:rsidRPr="00651E55" w14:paraId="70DCABBF"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3E4F1B26" w14:textId="77777777" w:rsidR="00CD3D46" w:rsidRPr="00EB52A2" w:rsidRDefault="00CD3D46" w:rsidP="004E6F56">
            <w:pPr>
              <w:spacing w:before="40" w:after="40"/>
              <w:ind w:left="177"/>
              <w:rPr>
                <w:rFonts w:cs="Arial"/>
                <w:bCs/>
                <w:kern w:val="32"/>
                <w:sz w:val="20"/>
                <w:lang w:eastAsia="sv-SE"/>
              </w:rPr>
            </w:pPr>
            <w:r w:rsidRPr="00EB52A2">
              <w:rPr>
                <w:rFonts w:cs="Arial"/>
                <w:bCs/>
                <w:kern w:val="32"/>
                <w:sz w:val="20"/>
                <w:lang w:eastAsia="sv-SE"/>
              </w:rPr>
              <w:t xml:space="preserve">Mediana EFS (95% CI) (miesiące) </w:t>
            </w:r>
          </w:p>
        </w:tc>
        <w:tc>
          <w:tcPr>
            <w:tcW w:w="1339" w:type="pct"/>
            <w:tcBorders>
              <w:top w:val="single" w:sz="4" w:space="0" w:color="auto"/>
              <w:left w:val="single" w:sz="4" w:space="0" w:color="auto"/>
              <w:bottom w:val="single" w:sz="4" w:space="0" w:color="auto"/>
              <w:right w:val="single" w:sz="4" w:space="0" w:color="auto"/>
            </w:tcBorders>
            <w:hideMark/>
          </w:tcPr>
          <w:p w14:paraId="7BD14536" w14:textId="77777777" w:rsidR="00CD3D46" w:rsidRPr="00EB52A2" w:rsidRDefault="00CD3D46" w:rsidP="004E6F56">
            <w:pPr>
              <w:spacing w:before="40" w:after="40"/>
              <w:jc w:val="center"/>
              <w:rPr>
                <w:rFonts w:cs="Arial"/>
                <w:bCs/>
                <w:kern w:val="32"/>
                <w:sz w:val="20"/>
                <w:lang w:eastAsia="sv-SE"/>
              </w:rPr>
            </w:pPr>
            <w:r w:rsidRPr="00EB52A2">
              <w:rPr>
                <w:rFonts w:cs="Arial"/>
                <w:bCs/>
                <w:kern w:val="32"/>
                <w:sz w:val="20"/>
                <w:lang w:eastAsia="sv-SE"/>
              </w:rPr>
              <w:t>NR (42,3, NR)</w:t>
            </w:r>
          </w:p>
        </w:tc>
        <w:tc>
          <w:tcPr>
            <w:tcW w:w="1252" w:type="pct"/>
            <w:tcBorders>
              <w:top w:val="single" w:sz="4" w:space="0" w:color="auto"/>
              <w:left w:val="single" w:sz="4" w:space="0" w:color="auto"/>
              <w:bottom w:val="single" w:sz="4" w:space="0" w:color="auto"/>
              <w:right w:val="single" w:sz="4" w:space="0" w:color="auto"/>
            </w:tcBorders>
            <w:hideMark/>
          </w:tcPr>
          <w:p w14:paraId="2659229A" w14:textId="77777777" w:rsidR="00CD3D46" w:rsidRPr="00EB52A2" w:rsidRDefault="00CD3D46" w:rsidP="004E6F56">
            <w:pPr>
              <w:spacing w:before="40" w:after="40"/>
              <w:jc w:val="center"/>
              <w:rPr>
                <w:rFonts w:cs="Arial"/>
                <w:bCs/>
                <w:kern w:val="32"/>
                <w:sz w:val="20"/>
                <w:lang w:eastAsia="sv-SE"/>
              </w:rPr>
            </w:pPr>
            <w:r w:rsidRPr="00EB52A2">
              <w:rPr>
                <w:rFonts w:cs="Arial"/>
                <w:bCs/>
                <w:kern w:val="32"/>
                <w:sz w:val="20"/>
                <w:lang w:eastAsia="sv-SE"/>
              </w:rPr>
              <w:t>30 (20,6, NR)</w:t>
            </w:r>
          </w:p>
        </w:tc>
      </w:tr>
      <w:tr w:rsidR="00DF0393" w:rsidRPr="00651E55" w14:paraId="1FA01C66"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12D24ED6" w14:textId="77777777" w:rsidR="00CD3D46" w:rsidRPr="00EB52A2" w:rsidRDefault="00CD3D46" w:rsidP="004E6F56">
            <w:pPr>
              <w:spacing w:before="40" w:after="40"/>
              <w:ind w:left="177"/>
              <w:rPr>
                <w:rFonts w:cs="Arial"/>
                <w:bCs/>
                <w:kern w:val="32"/>
                <w:sz w:val="20"/>
                <w:lang w:eastAsia="sv-SE"/>
              </w:rPr>
            </w:pPr>
            <w:r w:rsidRPr="00EB52A2">
              <w:rPr>
                <w:rFonts w:cs="Arial"/>
                <w:bCs/>
                <w:kern w:val="32"/>
                <w:sz w:val="20"/>
                <w:lang w:eastAsia="sv-SE"/>
              </w:rPr>
              <w:t>Współczynnik ryzyka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292716E0" w14:textId="77777777" w:rsidR="00CD3D46" w:rsidRPr="00EB52A2" w:rsidRDefault="00CD3D46" w:rsidP="004E6F56">
            <w:pPr>
              <w:spacing w:before="40" w:after="40"/>
              <w:jc w:val="center"/>
              <w:rPr>
                <w:rFonts w:cs="Arial"/>
                <w:bCs/>
                <w:kern w:val="32"/>
                <w:sz w:val="20"/>
                <w:lang w:eastAsia="sv-SE"/>
              </w:rPr>
            </w:pPr>
            <w:r w:rsidRPr="00EB52A2">
              <w:rPr>
                <w:rFonts w:cs="Arial"/>
                <w:bCs/>
                <w:kern w:val="32"/>
                <w:sz w:val="20"/>
                <w:lang w:eastAsia="sv-SE"/>
              </w:rPr>
              <w:t>0,69 (0,55; 0,88)</w:t>
            </w:r>
          </w:p>
        </w:tc>
      </w:tr>
      <w:tr w:rsidR="00DF0393" w:rsidRPr="00651E55" w14:paraId="09B993B6" w14:textId="77777777" w:rsidTr="004E6F56">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6F75462E" w14:textId="77777777" w:rsidR="00CD3D46" w:rsidRPr="00EB52A2" w:rsidRDefault="00CD3D46" w:rsidP="004E6F56">
            <w:pPr>
              <w:spacing w:before="40" w:after="40"/>
              <w:rPr>
                <w:rFonts w:cs="Arial"/>
                <w:b/>
                <w:kern w:val="32"/>
                <w:sz w:val="20"/>
                <w:lang w:eastAsia="sv-SE"/>
              </w:rPr>
            </w:pPr>
            <w:r w:rsidRPr="00EB52A2">
              <w:rPr>
                <w:rFonts w:cs="Arial"/>
                <w:b/>
                <w:bCs/>
                <w:sz w:val="20"/>
                <w:lang w:eastAsia="sv-SE"/>
              </w:rPr>
              <w:t>pCR</w:t>
            </w:r>
            <w:r w:rsidRPr="00EB52A2">
              <w:rPr>
                <w:rFonts w:cs="Arial"/>
                <w:b/>
                <w:bCs/>
                <w:sz w:val="20"/>
                <w:vertAlign w:val="superscript"/>
                <w:lang w:eastAsia="sv-SE"/>
              </w:rPr>
              <w:t>a,b,c</w:t>
            </w:r>
          </w:p>
        </w:tc>
      </w:tr>
      <w:tr w:rsidR="00DF0393" w:rsidRPr="00651E55" w14:paraId="6018FCC8"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37C4442A" w14:textId="77777777" w:rsidR="00CD3D46" w:rsidRPr="00EB52A2" w:rsidRDefault="00CD3D46" w:rsidP="004E6F56">
            <w:pPr>
              <w:spacing w:before="40" w:after="40"/>
              <w:ind w:left="177"/>
              <w:rPr>
                <w:rFonts w:cs="Arial"/>
                <w:bCs/>
                <w:kern w:val="32"/>
                <w:sz w:val="20"/>
                <w:lang w:eastAsia="sv-SE"/>
              </w:rPr>
            </w:pPr>
            <w:r w:rsidRPr="00EB52A2">
              <w:rPr>
                <w:rFonts w:cs="Arial"/>
                <w:bCs/>
                <w:kern w:val="32"/>
                <w:sz w:val="20"/>
                <w:lang w:eastAsia="sv-SE"/>
              </w:rPr>
              <w:t>Liczba pacjentów z odpowiedzią</w:t>
            </w:r>
          </w:p>
        </w:tc>
        <w:tc>
          <w:tcPr>
            <w:tcW w:w="1339" w:type="pct"/>
            <w:tcBorders>
              <w:top w:val="single" w:sz="4" w:space="0" w:color="auto"/>
              <w:left w:val="single" w:sz="4" w:space="0" w:color="auto"/>
              <w:bottom w:val="single" w:sz="4" w:space="0" w:color="auto"/>
              <w:right w:val="single" w:sz="4" w:space="0" w:color="auto"/>
            </w:tcBorders>
            <w:hideMark/>
          </w:tcPr>
          <w:p w14:paraId="7F77DF04" w14:textId="77777777" w:rsidR="00CD3D46" w:rsidRPr="00EB52A2" w:rsidRDefault="00CD3D46" w:rsidP="004E6F56">
            <w:pPr>
              <w:spacing w:before="40" w:after="40"/>
              <w:jc w:val="center"/>
              <w:rPr>
                <w:sz w:val="20"/>
                <w:lang w:eastAsia="sv-SE"/>
              </w:rPr>
            </w:pPr>
            <w:r w:rsidRPr="00EB52A2">
              <w:rPr>
                <w:sz w:val="20"/>
                <w:lang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34B38701" w14:textId="77777777" w:rsidR="00CD3D46" w:rsidRPr="00EB52A2" w:rsidRDefault="00CD3D46" w:rsidP="004E6F56">
            <w:pPr>
              <w:spacing w:before="40" w:after="40"/>
              <w:jc w:val="center"/>
              <w:rPr>
                <w:sz w:val="20"/>
                <w:lang w:eastAsia="sv-SE"/>
              </w:rPr>
            </w:pPr>
            <w:r w:rsidRPr="00EB52A2">
              <w:rPr>
                <w:sz w:val="20"/>
                <w:lang w:eastAsia="sv-SE"/>
              </w:rPr>
              <w:t>16</w:t>
            </w:r>
          </w:p>
        </w:tc>
      </w:tr>
      <w:tr w:rsidR="00DF0393" w:rsidRPr="00651E55" w14:paraId="0CD01840"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7D62CA1E" w14:textId="77777777" w:rsidR="00CD3D46" w:rsidRPr="00EB52A2" w:rsidRDefault="00CD3D46" w:rsidP="004E6F56">
            <w:pPr>
              <w:spacing w:before="40" w:after="40"/>
              <w:ind w:left="177"/>
              <w:rPr>
                <w:rFonts w:cs="Arial"/>
                <w:bCs/>
                <w:kern w:val="32"/>
                <w:sz w:val="20"/>
                <w:lang w:eastAsia="sv-SE"/>
              </w:rPr>
            </w:pPr>
            <w:r w:rsidRPr="00EB52A2">
              <w:rPr>
                <w:rFonts w:cs="Arial"/>
                <w:bCs/>
                <w:kern w:val="32"/>
                <w:sz w:val="20"/>
                <w:lang w:eastAsia="sv-SE"/>
              </w:rPr>
              <w:t>Odsetek odpowiedzi, % (95% CI)</w:t>
            </w:r>
          </w:p>
        </w:tc>
        <w:tc>
          <w:tcPr>
            <w:tcW w:w="1339" w:type="pct"/>
            <w:tcBorders>
              <w:top w:val="single" w:sz="4" w:space="0" w:color="auto"/>
              <w:left w:val="single" w:sz="4" w:space="0" w:color="auto"/>
              <w:bottom w:val="single" w:sz="4" w:space="0" w:color="auto"/>
              <w:right w:val="single" w:sz="4" w:space="0" w:color="auto"/>
            </w:tcBorders>
            <w:hideMark/>
          </w:tcPr>
          <w:p w14:paraId="51F0D410" w14:textId="77777777" w:rsidR="00CD3D46" w:rsidRPr="00EB52A2" w:rsidRDefault="00CD3D46" w:rsidP="004E6F56">
            <w:pPr>
              <w:spacing w:before="40" w:after="40"/>
              <w:jc w:val="center"/>
              <w:rPr>
                <w:sz w:val="20"/>
                <w:lang w:eastAsia="sv-SE"/>
              </w:rPr>
            </w:pPr>
            <w:r w:rsidRPr="00EB52A2">
              <w:rPr>
                <w:sz w:val="20"/>
                <w:lang w:eastAsia="sv-SE"/>
              </w:rPr>
              <w:t>17,21 (13,49; 21,48)</w:t>
            </w:r>
          </w:p>
        </w:tc>
        <w:tc>
          <w:tcPr>
            <w:tcW w:w="1252" w:type="pct"/>
            <w:tcBorders>
              <w:top w:val="single" w:sz="4" w:space="0" w:color="auto"/>
              <w:left w:val="single" w:sz="4" w:space="0" w:color="auto"/>
              <w:bottom w:val="single" w:sz="4" w:space="0" w:color="auto"/>
              <w:right w:val="single" w:sz="4" w:space="0" w:color="auto"/>
            </w:tcBorders>
            <w:hideMark/>
          </w:tcPr>
          <w:p w14:paraId="1F044AB2" w14:textId="77777777" w:rsidR="00CD3D46" w:rsidRPr="00EB52A2" w:rsidRDefault="00CD3D46" w:rsidP="004E6F56">
            <w:pPr>
              <w:spacing w:before="40" w:after="40"/>
              <w:jc w:val="center"/>
              <w:rPr>
                <w:sz w:val="20"/>
                <w:lang w:eastAsia="sv-SE"/>
              </w:rPr>
            </w:pPr>
            <w:r w:rsidRPr="00EB52A2">
              <w:rPr>
                <w:sz w:val="20"/>
                <w:lang w:eastAsia="sv-SE"/>
              </w:rPr>
              <w:t>4,28 (2,46; 6,85)</w:t>
            </w:r>
          </w:p>
        </w:tc>
      </w:tr>
      <w:tr w:rsidR="00DF0393" w:rsidRPr="00651E55" w14:paraId="00FCF3EA" w14:textId="77777777" w:rsidTr="004E6F56">
        <w:trPr>
          <w:cantSplit/>
        </w:trPr>
        <w:tc>
          <w:tcPr>
            <w:tcW w:w="2409" w:type="pct"/>
            <w:tcBorders>
              <w:top w:val="single" w:sz="4" w:space="0" w:color="auto"/>
              <w:left w:val="single" w:sz="4" w:space="0" w:color="auto"/>
              <w:bottom w:val="single" w:sz="4" w:space="0" w:color="auto"/>
              <w:right w:val="single" w:sz="4" w:space="0" w:color="auto"/>
            </w:tcBorders>
            <w:hideMark/>
          </w:tcPr>
          <w:p w14:paraId="1093D7B8" w14:textId="77777777" w:rsidR="00CD3D46" w:rsidRPr="00EB52A2" w:rsidRDefault="00CD3D46" w:rsidP="004E6F56">
            <w:pPr>
              <w:spacing w:before="40" w:after="40"/>
              <w:ind w:left="177"/>
              <w:rPr>
                <w:rFonts w:cs="Arial"/>
                <w:bCs/>
                <w:kern w:val="32"/>
                <w:sz w:val="20"/>
                <w:vertAlign w:val="superscript"/>
                <w:lang w:eastAsia="sv-SE"/>
              </w:rPr>
            </w:pPr>
            <w:r w:rsidRPr="00EB52A2">
              <w:rPr>
                <w:rFonts w:cs="Arial"/>
                <w:bCs/>
                <w:kern w:val="32"/>
                <w:sz w:val="20"/>
                <w:lang w:eastAsia="sv-SE"/>
              </w:rPr>
              <w:t>Różnica w odsetkach, %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12C778ED" w14:textId="77777777" w:rsidR="00CD3D46" w:rsidRPr="00EB52A2" w:rsidRDefault="00CD3D46" w:rsidP="004E6F56">
            <w:pPr>
              <w:spacing w:before="40" w:after="40"/>
              <w:jc w:val="center"/>
              <w:rPr>
                <w:sz w:val="20"/>
                <w:lang w:eastAsia="sv-SE"/>
              </w:rPr>
            </w:pPr>
            <w:r w:rsidRPr="00EB52A2">
              <w:rPr>
                <w:sz w:val="20"/>
                <w:lang w:eastAsia="sv-SE"/>
              </w:rPr>
              <w:t>12,96 (8,67; 17,57)</w:t>
            </w:r>
          </w:p>
        </w:tc>
      </w:tr>
    </w:tbl>
    <w:p w14:paraId="317E441D" w14:textId="77777777" w:rsidR="00CD3D46" w:rsidRPr="00D20003" w:rsidRDefault="00CD3D46" w:rsidP="00CD3D46">
      <w:pPr>
        <w:spacing w:line="240" w:lineRule="auto"/>
        <w:rPr>
          <w:sz w:val="20"/>
          <w:lang w:eastAsia="en-GB"/>
        </w:rPr>
      </w:pPr>
      <w:r w:rsidRPr="00D20003">
        <w:rPr>
          <w:sz w:val="20"/>
          <w:vertAlign w:val="superscript"/>
          <w:lang w:eastAsia="en-GB"/>
        </w:rPr>
        <w:t>a</w:t>
      </w:r>
      <w:r w:rsidRPr="00D20003">
        <w:rPr>
          <w:sz w:val="20"/>
          <w:lang w:eastAsia="en-GB"/>
        </w:rPr>
        <w:t xml:space="preserve"> Wyniki uzyskano na podstawie zaktualizowanej analizy EFS (</w:t>
      </w:r>
      <w:r w:rsidRPr="00D20003">
        <w:rPr>
          <w:i/>
          <w:iCs/>
          <w:sz w:val="20"/>
          <w:lang w:eastAsia="en-GB"/>
        </w:rPr>
        <w:t>a priori</w:t>
      </w:r>
      <w:r w:rsidRPr="00D20003">
        <w:rPr>
          <w:sz w:val="20"/>
          <w:lang w:eastAsia="en-GB"/>
        </w:rPr>
        <w:t xml:space="preserve">) (data </w:t>
      </w:r>
      <w:r>
        <w:rPr>
          <w:sz w:val="20"/>
          <w:lang w:eastAsia="en-GB"/>
        </w:rPr>
        <w:t>zamknięcia bazy</w:t>
      </w:r>
      <w:r w:rsidRPr="00D20003">
        <w:rPr>
          <w:sz w:val="20"/>
          <w:lang w:eastAsia="en-GB"/>
        </w:rPr>
        <w:t xml:space="preserve"> danych: 10 maja 2024</w:t>
      </w:r>
      <w:r>
        <w:rPr>
          <w:sz w:val="20"/>
          <w:lang w:eastAsia="en-GB"/>
        </w:rPr>
        <w:t xml:space="preserve"> r.</w:t>
      </w:r>
      <w:r w:rsidRPr="00D20003">
        <w:rPr>
          <w:sz w:val="20"/>
          <w:lang w:eastAsia="en-GB"/>
        </w:rPr>
        <w:t xml:space="preserve">) i końcowej analizy pCR (data </w:t>
      </w:r>
      <w:r>
        <w:rPr>
          <w:sz w:val="20"/>
          <w:lang w:eastAsia="en-GB"/>
        </w:rPr>
        <w:t>zamknięcia bazy</w:t>
      </w:r>
      <w:r w:rsidRPr="00D20003">
        <w:rPr>
          <w:sz w:val="20"/>
          <w:lang w:eastAsia="en-GB"/>
        </w:rPr>
        <w:t xml:space="preserve"> danych: 10 listopada 2022</w:t>
      </w:r>
      <w:r>
        <w:rPr>
          <w:sz w:val="20"/>
          <w:lang w:eastAsia="en-GB"/>
        </w:rPr>
        <w:t xml:space="preserve"> r.</w:t>
      </w:r>
      <w:r w:rsidRPr="00D20003">
        <w:rPr>
          <w:sz w:val="20"/>
          <w:lang w:eastAsia="en-GB"/>
        </w:rPr>
        <w:t>).</w:t>
      </w:r>
    </w:p>
    <w:p w14:paraId="5407DE81" w14:textId="77777777" w:rsidR="00CD3D46" w:rsidRPr="00D20003" w:rsidRDefault="00CD3D46" w:rsidP="00CD3D46">
      <w:pPr>
        <w:spacing w:line="240" w:lineRule="auto"/>
        <w:rPr>
          <w:sz w:val="20"/>
          <w:lang w:eastAsia="en-GB"/>
        </w:rPr>
      </w:pPr>
      <w:r w:rsidRPr="00D20003">
        <w:rPr>
          <w:sz w:val="20"/>
          <w:vertAlign w:val="superscript"/>
          <w:lang w:eastAsia="en-GB"/>
        </w:rPr>
        <w:lastRenderedPageBreak/>
        <w:t>b</w:t>
      </w:r>
      <w:r w:rsidRPr="00D20003">
        <w:rPr>
          <w:sz w:val="20"/>
          <w:lang w:eastAsia="en-GB"/>
        </w:rPr>
        <w:t xml:space="preserve"> Na podstawie predefiniowanej analizy </w:t>
      </w:r>
      <w:r>
        <w:rPr>
          <w:sz w:val="20"/>
          <w:lang w:eastAsia="en-GB"/>
        </w:rPr>
        <w:t>cząstkowej</w:t>
      </w:r>
      <w:r w:rsidRPr="00D20003">
        <w:rPr>
          <w:sz w:val="20"/>
          <w:lang w:eastAsia="en-GB"/>
        </w:rPr>
        <w:t xml:space="preserve"> pCR (data </w:t>
      </w:r>
      <w:r>
        <w:rPr>
          <w:sz w:val="20"/>
          <w:lang w:eastAsia="en-GB"/>
        </w:rPr>
        <w:t>zamknięcia bazy danych</w:t>
      </w:r>
      <w:r w:rsidRPr="00D20003">
        <w:rPr>
          <w:sz w:val="20"/>
          <w:lang w:eastAsia="en-GB"/>
        </w:rPr>
        <w:t>: 14 stycznia 2022</w:t>
      </w:r>
      <w:r>
        <w:rPr>
          <w:sz w:val="20"/>
          <w:lang w:eastAsia="en-GB"/>
        </w:rPr>
        <w:t xml:space="preserve"> r.</w:t>
      </w:r>
      <w:r w:rsidRPr="00D20003">
        <w:rPr>
          <w:sz w:val="20"/>
          <w:lang w:eastAsia="en-GB"/>
        </w:rPr>
        <w:t>) dla n=402, odsetek pCR był statystycznie istotny (p=0,000036) w porównaniu z poziomem istotności wynoszącym 0,0082%.</w:t>
      </w:r>
    </w:p>
    <w:p w14:paraId="4CEFF020" w14:textId="77777777" w:rsidR="00CD3D46" w:rsidRPr="00D20003" w:rsidRDefault="00CD3D46" w:rsidP="00CD3D46">
      <w:pPr>
        <w:spacing w:line="240" w:lineRule="auto"/>
        <w:rPr>
          <w:sz w:val="20"/>
          <w:lang w:eastAsia="en-GB"/>
        </w:rPr>
      </w:pPr>
      <w:r w:rsidRPr="00D20003">
        <w:rPr>
          <w:sz w:val="20"/>
          <w:vertAlign w:val="superscript"/>
          <w:lang w:eastAsia="en-GB"/>
        </w:rPr>
        <w:t xml:space="preserve">c </w:t>
      </w:r>
      <w:r w:rsidRPr="00D20003">
        <w:rPr>
          <w:sz w:val="20"/>
          <w:lang w:eastAsia="en-GB"/>
        </w:rPr>
        <w:t xml:space="preserve">Wartość p w teście dwustronnym dla pCR wyliczono w oparciu o test CMH ze stratyfikacją. Wartość p w teście dwustronnym dla EFS obliczono w oparciu o test log-rank ze stratyfikacją. Czynniki stratyfikacji obejmowały wyjściową ekspresję PD-L1 i stadium choroby. </w:t>
      </w:r>
      <w:r w:rsidRPr="00E03073">
        <w:rPr>
          <w:rStyle w:val="xnormaltextrun"/>
          <w:color w:val="000000"/>
          <w:sz w:val="20"/>
          <w:bdr w:val="none" w:sz="0" w:space="0" w:color="auto" w:frame="1"/>
        </w:rPr>
        <w:t>Granic</w:t>
      </w:r>
      <w:r>
        <w:rPr>
          <w:rStyle w:val="xnormaltextrun"/>
          <w:color w:val="000000"/>
          <w:sz w:val="20"/>
          <w:bdr w:val="none" w:sz="0" w:space="0" w:color="auto" w:frame="1"/>
        </w:rPr>
        <w:t>ę</w:t>
      </w:r>
      <w:r w:rsidRPr="00E03073">
        <w:rPr>
          <w:rStyle w:val="xnormaltextrun"/>
          <w:color w:val="000000"/>
          <w:sz w:val="20"/>
          <w:bdr w:val="none" w:sz="0" w:space="0" w:color="auto" w:frame="1"/>
        </w:rPr>
        <w:t xml:space="preserve"> stwierdzenia istotności statystycznej dla każdego punktu końcowego oceny skuteczności ustalono za pomocą funkcji rozdziału alfa Lana i DeMetsa, przybliżonej podejściem O’Briena i Fleminga (EFS=0,9899%, pCR=0,0082%, 2-stronny).</w:t>
      </w:r>
    </w:p>
    <w:p w14:paraId="2BDBDFBB" w14:textId="77777777" w:rsidR="00CD3D46" w:rsidRDefault="00CD3D46" w:rsidP="00CD3D46">
      <w:pPr>
        <w:spacing w:line="240" w:lineRule="auto"/>
        <w:rPr>
          <w:szCs w:val="24"/>
          <w:lang w:eastAsia="en-GB"/>
        </w:rPr>
      </w:pPr>
    </w:p>
    <w:p w14:paraId="2D22D630" w14:textId="627AE491" w:rsidR="00CD3D46" w:rsidRDefault="00CD3D46" w:rsidP="00CD3D46">
      <w:pPr>
        <w:spacing w:line="240" w:lineRule="auto"/>
        <w:rPr>
          <w:b/>
          <w:bCs/>
          <w:szCs w:val="24"/>
          <w:lang w:eastAsia="en-GB"/>
        </w:rPr>
      </w:pPr>
      <w:r>
        <w:rPr>
          <w:b/>
          <w:bCs/>
          <w:szCs w:val="24"/>
          <w:lang w:eastAsia="en-GB"/>
        </w:rPr>
        <w:t>Rycina 1. Krzywa Kaplana-Meiera przedstawiająca zaktualizowaną analizę EFS (data zamknięcia bazy danych: 10 maja 2024 r.)</w:t>
      </w:r>
    </w:p>
    <w:p w14:paraId="2C7FAD54" w14:textId="77777777" w:rsidR="00CD3D46" w:rsidRDefault="00CD3D46" w:rsidP="00CD3D46">
      <w:pPr>
        <w:spacing w:line="240" w:lineRule="auto"/>
        <w:rPr>
          <w:b/>
          <w:bCs/>
          <w:szCs w:val="24"/>
          <w:lang w:eastAsia="en-GB"/>
        </w:rPr>
      </w:pPr>
    </w:p>
    <w:p w14:paraId="39294AB4" w14:textId="77777777" w:rsidR="00CD3D46" w:rsidRPr="00D20003" w:rsidRDefault="00CD3D46" w:rsidP="00CD3D46">
      <w:pPr>
        <w:pStyle w:val="xmsonormal"/>
        <w:keepNext/>
        <w:keepLines/>
        <w:rPr>
          <w:rFonts w:ascii="Times New Roman" w:hAnsi="Times New Roman" w:cs="Times New Roman"/>
          <w:b/>
          <w:bCs/>
          <w:lang w:val="pl-PL"/>
        </w:rPr>
      </w:pPr>
      <w:r>
        <w:rPr>
          <w:rFonts w:eastAsia="SimSun"/>
          <w:noProof/>
          <w:color w:val="2B579A"/>
          <w:sz w:val="24"/>
          <w:szCs w:val="24"/>
          <w:shd w:val="clear" w:color="auto" w:fill="E6E6E6"/>
          <w:lang w:val="pl-PL" w:eastAsia="pl-PL"/>
        </w:rPr>
        <mc:AlternateContent>
          <mc:Choice Requires="wps">
            <w:drawing>
              <wp:anchor distT="45720" distB="45720" distL="114300" distR="114300" simplePos="0" relativeHeight="251681861" behindDoc="0" locked="0" layoutInCell="1" allowOverlap="1" wp14:anchorId="1E8CAB73" wp14:editId="159A124D">
                <wp:simplePos x="0" y="0"/>
                <wp:positionH relativeFrom="leftMargin">
                  <wp:posOffset>548640</wp:posOffset>
                </wp:positionH>
                <wp:positionV relativeFrom="paragraph">
                  <wp:posOffset>161290</wp:posOffset>
                </wp:positionV>
                <wp:extent cx="345440" cy="2491740"/>
                <wp:effectExtent l="0" t="0" r="0" b="3810"/>
                <wp:wrapNone/>
                <wp:docPr id="599666574" name="Text Box 599666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491740"/>
                        </a:xfrm>
                        <a:prstGeom prst="rect">
                          <a:avLst/>
                        </a:prstGeom>
                        <a:noFill/>
                        <a:ln w="9525">
                          <a:noFill/>
                          <a:miter lim="800000"/>
                          <a:headEnd/>
                          <a:tailEnd/>
                        </a:ln>
                      </wps:spPr>
                      <wps:txbx>
                        <w:txbxContent>
                          <w:p w14:paraId="25494565" w14:textId="77777777" w:rsidR="004E6F56" w:rsidRDefault="004E6F56" w:rsidP="00CD3D46">
                            <w:pPr>
                              <w:spacing w:line="240" w:lineRule="auto"/>
                              <w:rPr>
                                <w:sz w:val="16"/>
                                <w:szCs w:val="16"/>
                              </w:rPr>
                            </w:pPr>
                            <w:r>
                              <w:rPr>
                                <w:sz w:val="16"/>
                                <w:szCs w:val="16"/>
                              </w:rPr>
                              <w:t>Prawdopodobieństwo przeżycia wolnego od zdarzeń</w:t>
                            </w:r>
                          </w:p>
                          <w:p w14:paraId="06F7F3AF" w14:textId="77777777" w:rsidR="004E6F56" w:rsidRDefault="004E6F56" w:rsidP="00CD3D46">
                            <w:pPr>
                              <w:spacing w:line="240" w:lineRule="auto"/>
                              <w:rPr>
                                <w:sz w:val="16"/>
                                <w:szCs w:val="16"/>
                              </w:rPr>
                            </w:pP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8CAB73" id="_x0000_t202" coordsize="21600,21600" o:spt="202" path="m,l,21600r21600,l21600,xe">
                <v:stroke joinstyle="miter"/>
                <v:path gradientshapeok="t" o:connecttype="rect"/>
              </v:shapetype>
              <v:shape id="Text Box 599666574" o:spid="_x0000_s1026" type="#_x0000_t202" style="position:absolute;margin-left:43.2pt;margin-top:12.7pt;width:27.2pt;height:196.2pt;z-index:251681861;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" filled="f" stroked="f">
                <v:textbox style="layout-flow:vertical;mso-layout-flow-alt:bottom-to-top">
                  <w:txbxContent>
                    <w:p w14:paraId="25494565" w14:textId="77777777" w:rsidR="004E6F56" w:rsidRDefault="004E6F56" w:rsidP="00CD3D46">
                      <w:pPr>
                        <w:spacing w:line="240" w:lineRule="auto"/>
                        <w:rPr>
                          <w:sz w:val="16"/>
                          <w:szCs w:val="16"/>
                        </w:rPr>
                      </w:pPr>
                      <w:r>
                        <w:rPr>
                          <w:sz w:val="16"/>
                          <w:szCs w:val="16"/>
                        </w:rPr>
                        <w:t>Prawdopodobieństwo przeżycia wolnego od zdarzeń</w:t>
                      </w:r>
                    </w:p>
                    <w:p w14:paraId="06F7F3AF" w14:textId="77777777" w:rsidR="004E6F56" w:rsidRDefault="004E6F56" w:rsidP="00CD3D46">
                      <w:pPr>
                        <w:spacing w:line="240" w:lineRule="auto"/>
                        <w:rPr>
                          <w:sz w:val="16"/>
                          <w:szCs w:val="16"/>
                        </w:rPr>
                      </w:pPr>
                    </w:p>
                  </w:txbxContent>
                </v:textbox>
                <w10:wrap anchorx="margin"/>
              </v:shape>
            </w:pict>
          </mc:Fallback>
        </mc:AlternateContent>
      </w:r>
    </w:p>
    <w:p w14:paraId="0023B768" w14:textId="77777777" w:rsidR="00CD3D46" w:rsidRDefault="00CD3D46" w:rsidP="00CD3D46">
      <w:pPr>
        <w:pStyle w:val="xmsonormal"/>
        <w:keepNext/>
      </w:pPr>
      <w:r>
        <w:rPr>
          <w:rFonts w:eastAsia="SimSun"/>
          <w:noProof/>
          <w:color w:val="2B579A"/>
          <w:sz w:val="24"/>
          <w:szCs w:val="24"/>
          <w:shd w:val="clear" w:color="auto" w:fill="E6E6E6"/>
          <w:lang w:val="pl-PL" w:eastAsia="pl-PL"/>
        </w:rPr>
        <mc:AlternateContent>
          <mc:Choice Requires="wps">
            <w:drawing>
              <wp:anchor distT="45720" distB="45720" distL="114300" distR="114300" simplePos="0" relativeHeight="251682885" behindDoc="0" locked="0" layoutInCell="1" allowOverlap="1" wp14:anchorId="52BCDE4D" wp14:editId="32A91102">
                <wp:simplePos x="0" y="0"/>
                <wp:positionH relativeFrom="column">
                  <wp:posOffset>528955</wp:posOffset>
                </wp:positionH>
                <wp:positionV relativeFrom="paragraph">
                  <wp:posOffset>2393315</wp:posOffset>
                </wp:positionV>
                <wp:extent cx="1226820" cy="278765"/>
                <wp:effectExtent l="0" t="0" r="0" b="0"/>
                <wp:wrapNone/>
                <wp:docPr id="876146354" name="Text Box 876146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278765"/>
                        </a:xfrm>
                        <a:prstGeom prst="rect">
                          <a:avLst/>
                        </a:prstGeom>
                        <a:noFill/>
                        <a:ln w="9525">
                          <a:noFill/>
                          <a:miter lim="800000"/>
                          <a:headEnd/>
                          <a:tailEnd/>
                        </a:ln>
                      </wps:spPr>
                      <wps:txbx>
                        <w:txbxContent>
                          <w:p w14:paraId="1427E061" w14:textId="77777777" w:rsidR="004E6F56" w:rsidRDefault="004E6F56" w:rsidP="00CD3D46">
                            <w:pPr>
                              <w:spacing w:line="276" w:lineRule="auto"/>
                              <w:rPr>
                                <w:sz w:val="10"/>
                                <w:szCs w:val="10"/>
                              </w:rPr>
                            </w:pPr>
                            <w:r>
                              <w:rPr>
                                <w:sz w:val="10"/>
                                <w:szCs w:val="10"/>
                              </w:rPr>
                              <w:t>Durwalumab + standardowe leczenie</w:t>
                            </w:r>
                          </w:p>
                          <w:p w14:paraId="58D7A94D" w14:textId="77777777" w:rsidR="004E6F56" w:rsidRDefault="004E6F56" w:rsidP="00CD3D46">
                            <w:pPr>
                              <w:spacing w:line="276" w:lineRule="auto"/>
                              <w:rPr>
                                <w:sz w:val="10"/>
                                <w:szCs w:val="10"/>
                              </w:rPr>
                            </w:pPr>
                            <w:r>
                              <w:rPr>
                                <w:sz w:val="10"/>
                                <w:szCs w:val="10"/>
                              </w:rPr>
                              <w:t>Placebo +</w:t>
                            </w:r>
                            <w:r w:rsidRPr="00C85043">
                              <w:rPr>
                                <w:sz w:val="10"/>
                                <w:szCs w:val="10"/>
                              </w:rPr>
                              <w:t xml:space="preserve"> </w:t>
                            </w:r>
                            <w:r>
                              <w:rPr>
                                <w:sz w:val="10"/>
                                <w:szCs w:val="10"/>
                              </w:rPr>
                              <w:t>standardowe leczenie</w:t>
                            </w:r>
                          </w:p>
                          <w:p w14:paraId="6486D46C" w14:textId="77777777" w:rsidR="004E6F56" w:rsidRDefault="004E6F56" w:rsidP="00CD3D46">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CDE4D" id="Text Box 876146354" o:spid="_x0000_s1027" type="#_x0000_t202" style="position:absolute;margin-left:41.65pt;margin-top:188.45pt;width:96.6pt;height:21.95pt;z-index:2516828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" filled="f" stroked="f">
                <v:textbox>
                  <w:txbxContent>
                    <w:p w14:paraId="1427E061" w14:textId="77777777" w:rsidR="004E6F56" w:rsidRDefault="004E6F56" w:rsidP="00CD3D46">
                      <w:pPr>
                        <w:spacing w:line="276" w:lineRule="auto"/>
                        <w:rPr>
                          <w:sz w:val="10"/>
                          <w:szCs w:val="10"/>
                        </w:rPr>
                      </w:pPr>
                      <w:r>
                        <w:rPr>
                          <w:sz w:val="10"/>
                          <w:szCs w:val="10"/>
                        </w:rPr>
                        <w:t>Durwalumab + standardowe leczenie</w:t>
                      </w:r>
                    </w:p>
                    <w:p w14:paraId="58D7A94D" w14:textId="77777777" w:rsidR="004E6F56" w:rsidRDefault="004E6F56" w:rsidP="00CD3D46">
                      <w:pPr>
                        <w:spacing w:line="276" w:lineRule="auto"/>
                        <w:rPr>
                          <w:sz w:val="10"/>
                          <w:szCs w:val="10"/>
                        </w:rPr>
                      </w:pPr>
                      <w:r>
                        <w:rPr>
                          <w:sz w:val="10"/>
                          <w:szCs w:val="10"/>
                        </w:rPr>
                        <w:t>Placebo +</w:t>
                      </w:r>
                      <w:r w:rsidRPr="00C85043">
                        <w:rPr>
                          <w:sz w:val="10"/>
                          <w:szCs w:val="10"/>
                        </w:rPr>
                        <w:t xml:space="preserve"> </w:t>
                      </w:r>
                      <w:r>
                        <w:rPr>
                          <w:sz w:val="10"/>
                          <w:szCs w:val="10"/>
                        </w:rPr>
                        <w:t>standardowe leczenie</w:t>
                      </w:r>
                    </w:p>
                    <w:p w14:paraId="6486D46C" w14:textId="77777777" w:rsidR="004E6F56" w:rsidRDefault="004E6F56" w:rsidP="00CD3D46">
                      <w:pPr>
                        <w:spacing w:line="276" w:lineRule="auto"/>
                        <w:rPr>
                          <w:sz w:val="10"/>
                          <w:szCs w:val="10"/>
                        </w:rPr>
                      </w:pPr>
                    </w:p>
                  </w:txbxContent>
                </v:textbox>
              </v:shape>
            </w:pict>
          </mc:Fallback>
        </mc:AlternateContent>
      </w:r>
      <w:r>
        <w:rPr>
          <w:rFonts w:eastAsia="SimSun"/>
          <w:noProof/>
          <w:color w:val="2B579A"/>
          <w:sz w:val="24"/>
          <w:szCs w:val="24"/>
          <w:shd w:val="clear" w:color="auto" w:fill="E6E6E6"/>
          <w:lang w:val="pl-PL" w:eastAsia="pl-PL"/>
        </w:rPr>
        <mc:AlternateContent>
          <mc:Choice Requires="wps">
            <w:drawing>
              <wp:anchor distT="45720" distB="45720" distL="114300" distR="114300" simplePos="0" relativeHeight="251680837" behindDoc="0" locked="0" layoutInCell="1" allowOverlap="1" wp14:anchorId="1AFE35D2" wp14:editId="256386B1">
                <wp:simplePos x="0" y="0"/>
                <wp:positionH relativeFrom="column">
                  <wp:posOffset>3211195</wp:posOffset>
                </wp:positionH>
                <wp:positionV relativeFrom="paragraph">
                  <wp:posOffset>229235</wp:posOffset>
                </wp:positionV>
                <wp:extent cx="2621280" cy="576302"/>
                <wp:effectExtent l="0" t="0" r="0" b="0"/>
                <wp:wrapNone/>
                <wp:docPr id="1708737979" name="Text Box 1708737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576302"/>
                        </a:xfrm>
                        <a:prstGeom prst="rect">
                          <a:avLst/>
                        </a:prstGeom>
                        <a:noFill/>
                        <a:ln w="9525">
                          <a:noFill/>
                          <a:miter lim="800000"/>
                          <a:headEnd/>
                          <a:tailEnd/>
                        </a:ln>
                      </wps:spPr>
                      <wps:txbx>
                        <w:txbxContent>
                          <w:p w14:paraId="6DBBE53D" w14:textId="77777777" w:rsidR="004E6F56" w:rsidRDefault="004E6F56" w:rsidP="00CD3D46">
                            <w:pPr>
                              <w:spacing w:after="120" w:line="240" w:lineRule="auto"/>
                              <w:jc w:val="center"/>
                              <w:rPr>
                                <w:sz w:val="14"/>
                                <w:szCs w:val="14"/>
                              </w:rPr>
                            </w:pPr>
                            <w:r>
                              <w:rPr>
                                <w:sz w:val="14"/>
                                <w:szCs w:val="14"/>
                              </w:rPr>
                              <w:t>Mediana EFS w miesiącach (95% CI)</w:t>
                            </w:r>
                          </w:p>
                          <w:p w14:paraId="5C563717" w14:textId="77777777" w:rsidR="004E6F56" w:rsidRDefault="004E6F56" w:rsidP="00CD3D46">
                            <w:pPr>
                              <w:spacing w:line="240" w:lineRule="auto"/>
                              <w:rPr>
                                <w:sz w:val="14"/>
                                <w:szCs w:val="14"/>
                              </w:rPr>
                            </w:pPr>
                            <w:r>
                              <w:rPr>
                                <w:sz w:val="14"/>
                                <w:szCs w:val="14"/>
                              </w:rPr>
                              <w:t>Durwalumab + standardowe leczenie (SoC)             NR (42,3, NR)</w:t>
                            </w:r>
                          </w:p>
                          <w:p w14:paraId="728C56C7" w14:textId="4D3348CC" w:rsidR="004E6F56" w:rsidRDefault="004E6F56" w:rsidP="00CD3D46">
                            <w:pPr>
                              <w:spacing w:line="240" w:lineRule="auto"/>
                              <w:rPr>
                                <w:sz w:val="14"/>
                                <w:szCs w:val="14"/>
                              </w:rPr>
                            </w:pPr>
                            <w:r>
                              <w:rPr>
                                <w:sz w:val="14"/>
                                <w:szCs w:val="14"/>
                              </w:rPr>
                              <w:t>Placebo + standardowe leczenie</w:t>
                            </w:r>
                            <w:r>
                              <w:rPr>
                                <w:sz w:val="14"/>
                                <w:szCs w:val="14"/>
                              </w:rPr>
                              <w:tab/>
                              <w:t xml:space="preserve">           </w:t>
                            </w:r>
                            <w:r>
                              <w:rPr>
                                <w:sz w:val="14"/>
                                <w:szCs w:val="14"/>
                              </w:rPr>
                              <w:tab/>
                              <w:t>30 (20,6, NR)</w:t>
                            </w:r>
                          </w:p>
                          <w:p w14:paraId="0CE9FFF1" w14:textId="2F9FBD92" w:rsidR="004E6F56" w:rsidRDefault="004E6F56" w:rsidP="00CD3D46">
                            <w:pPr>
                              <w:spacing w:line="240" w:lineRule="auto"/>
                              <w:rPr>
                                <w:sz w:val="14"/>
                                <w:szCs w:val="14"/>
                              </w:rPr>
                            </w:pPr>
                            <w:r>
                              <w:rPr>
                                <w:sz w:val="14"/>
                                <w:szCs w:val="14"/>
                              </w:rPr>
                              <w:t>HR (95% CI):</w:t>
                            </w:r>
                            <w:r>
                              <w:rPr>
                                <w:sz w:val="14"/>
                                <w:szCs w:val="14"/>
                              </w:rPr>
                              <w:tab/>
                              <w:t xml:space="preserve">           </w:t>
                            </w:r>
                            <w:r>
                              <w:rPr>
                                <w:sz w:val="14"/>
                                <w:szCs w:val="14"/>
                              </w:rPr>
                              <w:tab/>
                            </w:r>
                            <w:r>
                              <w:rPr>
                                <w:sz w:val="14"/>
                                <w:szCs w:val="14"/>
                              </w:rPr>
                              <w:tab/>
                              <w:t>0,69 (0,55; 0,88)</w:t>
                            </w:r>
                          </w:p>
                          <w:p w14:paraId="080C668B" w14:textId="77777777" w:rsidR="004E6F56" w:rsidRDefault="004E6F56" w:rsidP="00CD3D46">
                            <w:pPr>
                              <w:spacing w:line="240" w:lineRule="auto"/>
                              <w:rPr>
                                <w:sz w:val="14"/>
                                <w:szCs w:val="14"/>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E35D2" id="Text Box 1708737979" o:spid="_x0000_s1028" type="#_x0000_t202" style="position:absolute;margin-left:252.85pt;margin-top:18.05pt;width:206.4pt;height:45.4pt;z-index:2516808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" filled="f" stroked="f">
                <v:textbox>
                  <w:txbxContent>
                    <w:p w14:paraId="6DBBE53D" w14:textId="77777777" w:rsidR="004E6F56" w:rsidRDefault="004E6F56" w:rsidP="00CD3D46">
                      <w:pPr>
                        <w:spacing w:after="120" w:line="240" w:lineRule="auto"/>
                        <w:jc w:val="center"/>
                        <w:rPr>
                          <w:sz w:val="14"/>
                          <w:szCs w:val="14"/>
                        </w:rPr>
                      </w:pPr>
                      <w:r>
                        <w:rPr>
                          <w:sz w:val="14"/>
                          <w:szCs w:val="14"/>
                        </w:rPr>
                        <w:t>Mediana EFS w miesiącach (95% CI)</w:t>
                      </w:r>
                    </w:p>
                    <w:p w14:paraId="5C563717" w14:textId="77777777" w:rsidR="004E6F56" w:rsidRDefault="004E6F56" w:rsidP="00CD3D46">
                      <w:pPr>
                        <w:spacing w:line="240" w:lineRule="auto"/>
                        <w:rPr>
                          <w:sz w:val="14"/>
                          <w:szCs w:val="14"/>
                        </w:rPr>
                      </w:pPr>
                      <w:r>
                        <w:rPr>
                          <w:sz w:val="14"/>
                          <w:szCs w:val="14"/>
                        </w:rPr>
                        <w:t>Durwalumab + standardowe leczenie (SoC)             NR (42,3, NR)</w:t>
                      </w:r>
                    </w:p>
                    <w:p w14:paraId="728C56C7" w14:textId="4D3348CC" w:rsidR="004E6F56" w:rsidRDefault="004E6F56" w:rsidP="00CD3D46">
                      <w:pPr>
                        <w:spacing w:line="240" w:lineRule="auto"/>
                        <w:rPr>
                          <w:sz w:val="14"/>
                          <w:szCs w:val="14"/>
                        </w:rPr>
                      </w:pPr>
                      <w:r>
                        <w:rPr>
                          <w:sz w:val="14"/>
                          <w:szCs w:val="14"/>
                        </w:rPr>
                        <w:t>Placebo + standardowe leczenie</w:t>
                      </w:r>
                      <w:r>
                        <w:rPr>
                          <w:sz w:val="14"/>
                          <w:szCs w:val="14"/>
                        </w:rPr>
                        <w:tab/>
                        <w:t xml:space="preserve">           </w:t>
                      </w:r>
                      <w:r>
                        <w:rPr>
                          <w:sz w:val="14"/>
                          <w:szCs w:val="14"/>
                        </w:rPr>
                        <w:tab/>
                        <w:t>30 (20,6, NR)</w:t>
                      </w:r>
                    </w:p>
                    <w:p w14:paraId="0CE9FFF1" w14:textId="2F9FBD92" w:rsidR="004E6F56" w:rsidRDefault="004E6F56" w:rsidP="00CD3D46">
                      <w:pPr>
                        <w:spacing w:line="240" w:lineRule="auto"/>
                        <w:rPr>
                          <w:sz w:val="14"/>
                          <w:szCs w:val="14"/>
                        </w:rPr>
                      </w:pPr>
                      <w:r>
                        <w:rPr>
                          <w:sz w:val="14"/>
                          <w:szCs w:val="14"/>
                        </w:rPr>
                        <w:t>HR (95% CI):</w:t>
                      </w:r>
                      <w:r>
                        <w:rPr>
                          <w:sz w:val="14"/>
                          <w:szCs w:val="14"/>
                        </w:rPr>
                        <w:tab/>
                        <w:t xml:space="preserve">           </w:t>
                      </w:r>
                      <w:r>
                        <w:rPr>
                          <w:sz w:val="14"/>
                          <w:szCs w:val="14"/>
                        </w:rPr>
                        <w:tab/>
                      </w:r>
                      <w:r>
                        <w:rPr>
                          <w:sz w:val="14"/>
                          <w:szCs w:val="14"/>
                        </w:rPr>
                        <w:tab/>
                        <w:t>0,69 (0,55; 0,88)</w:t>
                      </w:r>
                    </w:p>
                    <w:p w14:paraId="080C668B" w14:textId="77777777" w:rsidR="004E6F56" w:rsidRDefault="004E6F56" w:rsidP="00CD3D46">
                      <w:pPr>
                        <w:spacing w:line="240" w:lineRule="auto"/>
                        <w:rPr>
                          <w:sz w:val="14"/>
                          <w:szCs w:val="14"/>
                        </w:rPr>
                      </w:pPr>
                    </w:p>
                  </w:txbxContent>
                </v:textbox>
              </v:shape>
            </w:pict>
          </mc:Fallback>
        </mc:AlternateContent>
      </w:r>
      <w:r>
        <w:rPr>
          <w:noProof/>
          <w:lang w:val="pl-PL" w:eastAsia="pl-PL"/>
        </w:rPr>
        <w:drawing>
          <wp:inline distT="0" distB="0" distL="0" distR="0" wp14:anchorId="76330020" wp14:editId="1D98C4F0">
            <wp:extent cx="5768975" cy="2896870"/>
            <wp:effectExtent l="0" t="0" r="3175" b="0"/>
            <wp:docPr id="166" name="Picture 166" descr="A graph showing the number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graph showing the number of number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8975" cy="2896870"/>
                    </a:xfrm>
                    <a:prstGeom prst="rect">
                      <a:avLst/>
                    </a:prstGeom>
                  </pic:spPr>
                </pic:pic>
              </a:graphicData>
            </a:graphic>
          </wp:inline>
        </w:drawing>
      </w:r>
    </w:p>
    <w:p w14:paraId="753FC65A" w14:textId="77777777" w:rsidR="00CD3D46" w:rsidRDefault="00CD3D46" w:rsidP="00CD3D46">
      <w:pPr>
        <w:pStyle w:val="xmsonormal"/>
        <w:keepNext/>
      </w:pPr>
      <w:r>
        <w:rPr>
          <w:rFonts w:eastAsia="SimSun"/>
          <w:noProof/>
          <w:color w:val="2B579A"/>
          <w:sz w:val="24"/>
          <w:szCs w:val="24"/>
          <w:shd w:val="clear" w:color="auto" w:fill="E6E6E6"/>
          <w:lang w:val="pl-PL" w:eastAsia="pl-PL"/>
        </w:rPr>
        <mc:AlternateContent>
          <mc:Choice Requires="wps">
            <w:drawing>
              <wp:anchor distT="0" distB="0" distL="114300" distR="114300" simplePos="0" relativeHeight="251685957" behindDoc="0" locked="0" layoutInCell="1" allowOverlap="1" wp14:anchorId="08C7E1AA" wp14:editId="7728EC41">
                <wp:simplePos x="0" y="0"/>
                <wp:positionH relativeFrom="margin">
                  <wp:posOffset>-469265</wp:posOffset>
                </wp:positionH>
                <wp:positionV relativeFrom="paragraph">
                  <wp:posOffset>152400</wp:posOffset>
                </wp:positionV>
                <wp:extent cx="1684020" cy="2578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257810"/>
                        </a:xfrm>
                        <a:prstGeom prst="rect">
                          <a:avLst/>
                        </a:prstGeom>
                        <a:noFill/>
                        <a:ln w="9525">
                          <a:noFill/>
                          <a:miter lim="800000"/>
                          <a:headEnd/>
                          <a:tailEnd/>
                        </a:ln>
                      </wps:spPr>
                      <wps:txbx>
                        <w:txbxContent>
                          <w:p w14:paraId="03FB5D0E" w14:textId="77777777" w:rsidR="004E6F56" w:rsidRDefault="004E6F56" w:rsidP="00CD3D46">
                            <w:pPr>
                              <w:spacing w:line="240" w:lineRule="auto"/>
                              <w:rPr>
                                <w:sz w:val="14"/>
                                <w:szCs w:val="14"/>
                              </w:rPr>
                            </w:pPr>
                            <w:r>
                              <w:rPr>
                                <w:sz w:val="14"/>
                                <w:szCs w:val="14"/>
                              </w:rPr>
                              <w:t>Liczba pacjentów narażonych na ryzyko</w:t>
                            </w:r>
                          </w:p>
                          <w:p w14:paraId="5D2D933D" w14:textId="77777777" w:rsidR="004E6F56" w:rsidRDefault="004E6F56" w:rsidP="00CD3D46">
                            <w:pPr>
                              <w:spacing w:line="240" w:lineRule="auto"/>
                              <w:rPr>
                                <w:sz w:val="14"/>
                                <w:szCs w:val="14"/>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8C7E1AA" id="Text Box 163" o:spid="_x0000_s1029" type="#_x0000_t202" style="position:absolute;margin-left:-36.95pt;margin-top:12pt;width:132.6pt;height:20.3pt;z-index:2516859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" filled="f" stroked="f">
                <v:textbox>
                  <w:txbxContent>
                    <w:p w14:paraId="03FB5D0E" w14:textId="77777777" w:rsidR="004E6F56" w:rsidRDefault="004E6F56" w:rsidP="00CD3D46">
                      <w:pPr>
                        <w:spacing w:line="240" w:lineRule="auto"/>
                        <w:rPr>
                          <w:sz w:val="14"/>
                          <w:szCs w:val="14"/>
                        </w:rPr>
                      </w:pPr>
                      <w:r>
                        <w:rPr>
                          <w:sz w:val="14"/>
                          <w:szCs w:val="14"/>
                        </w:rPr>
                        <w:t>Liczba pacjentów narażonych na ryzyko</w:t>
                      </w:r>
                    </w:p>
                    <w:p w14:paraId="5D2D933D" w14:textId="77777777" w:rsidR="004E6F56" w:rsidRDefault="004E6F56" w:rsidP="00CD3D46">
                      <w:pPr>
                        <w:spacing w:line="240" w:lineRule="auto"/>
                        <w:rPr>
                          <w:sz w:val="14"/>
                          <w:szCs w:val="14"/>
                        </w:rPr>
                      </w:pPr>
                    </w:p>
                  </w:txbxContent>
                </v:textbox>
                <w10:wrap anchorx="margin"/>
              </v:shape>
            </w:pict>
          </mc:Fallback>
        </mc:AlternateContent>
      </w:r>
      <w:r>
        <w:rPr>
          <w:rFonts w:eastAsia="SimSun"/>
          <w:noProof/>
          <w:color w:val="2B579A"/>
          <w:sz w:val="24"/>
          <w:szCs w:val="24"/>
          <w:shd w:val="clear" w:color="auto" w:fill="E6E6E6"/>
          <w:lang w:val="pl-PL" w:eastAsia="pl-PL"/>
        </w:rPr>
        <mc:AlternateContent>
          <mc:Choice Requires="wps">
            <w:drawing>
              <wp:anchor distT="45720" distB="45720" distL="114300" distR="114300" simplePos="0" relativeHeight="251684933" behindDoc="0" locked="0" layoutInCell="1" allowOverlap="1" wp14:anchorId="77FC6DF9" wp14:editId="2A13ED1C">
                <wp:simplePos x="0" y="0"/>
                <wp:positionH relativeFrom="column">
                  <wp:posOffset>-476821</wp:posOffset>
                </wp:positionH>
                <wp:positionV relativeFrom="paragraph">
                  <wp:posOffset>297057</wp:posOffset>
                </wp:positionV>
                <wp:extent cx="763929" cy="474562"/>
                <wp:effectExtent l="0" t="0" r="0" b="190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29" cy="474562"/>
                        </a:xfrm>
                        <a:prstGeom prst="rect">
                          <a:avLst/>
                        </a:prstGeom>
                        <a:noFill/>
                        <a:ln w="9525">
                          <a:noFill/>
                          <a:miter lim="800000"/>
                          <a:headEnd/>
                          <a:tailEnd/>
                        </a:ln>
                      </wps:spPr>
                      <wps:txbx>
                        <w:txbxContent>
                          <w:p w14:paraId="31F37854" w14:textId="77777777" w:rsidR="004E6F56" w:rsidRDefault="004E6F56" w:rsidP="00CD3D46">
                            <w:pPr>
                              <w:spacing w:after="100" w:afterAutospacing="1" w:line="240" w:lineRule="auto"/>
                              <w:rPr>
                                <w:sz w:val="14"/>
                                <w:szCs w:val="10"/>
                              </w:rPr>
                            </w:pPr>
                            <w:r>
                              <w:rPr>
                                <w:sz w:val="14"/>
                                <w:szCs w:val="10"/>
                              </w:rPr>
                              <w:t>Durwa + SoC</w:t>
                            </w:r>
                          </w:p>
                          <w:p w14:paraId="645BF120" w14:textId="77777777" w:rsidR="004E6F56" w:rsidRDefault="004E6F56" w:rsidP="00CD3D46">
                            <w:pPr>
                              <w:spacing w:before="90" w:line="240" w:lineRule="auto"/>
                              <w:rPr>
                                <w:sz w:val="14"/>
                                <w:szCs w:val="10"/>
                              </w:rPr>
                            </w:pPr>
                            <w:r>
                              <w:rPr>
                                <w:sz w:val="14"/>
                                <w:szCs w:val="10"/>
                              </w:rPr>
                              <w:t>Placebo + SoC</w:t>
                            </w:r>
                          </w:p>
                          <w:p w14:paraId="363E44D3" w14:textId="77777777" w:rsidR="004E6F56" w:rsidRDefault="004E6F56" w:rsidP="00CD3D46">
                            <w:pPr>
                              <w:spacing w:before="90" w:line="240" w:lineRule="auto"/>
                              <w:rPr>
                                <w:sz w:val="14"/>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C6DF9" id="Text Box 164" o:spid="_x0000_s1030" type="#_x0000_t202" style="position:absolute;margin-left:-37.55pt;margin-top:23.4pt;width:60.15pt;height:37.35pt;z-index:2516849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" filled="f" stroked="f">
                <v:textbox>
                  <w:txbxContent>
                    <w:p w14:paraId="31F37854" w14:textId="77777777" w:rsidR="004E6F56" w:rsidRDefault="004E6F56" w:rsidP="00CD3D46">
                      <w:pPr>
                        <w:spacing w:after="100" w:afterAutospacing="1" w:line="240" w:lineRule="auto"/>
                        <w:rPr>
                          <w:sz w:val="14"/>
                          <w:szCs w:val="10"/>
                        </w:rPr>
                      </w:pPr>
                      <w:r>
                        <w:rPr>
                          <w:sz w:val="14"/>
                          <w:szCs w:val="10"/>
                        </w:rPr>
                        <w:t>Durwa + SoC</w:t>
                      </w:r>
                    </w:p>
                    <w:p w14:paraId="645BF120" w14:textId="77777777" w:rsidR="004E6F56" w:rsidRDefault="004E6F56" w:rsidP="00CD3D46">
                      <w:pPr>
                        <w:spacing w:before="90" w:line="240" w:lineRule="auto"/>
                        <w:rPr>
                          <w:sz w:val="14"/>
                          <w:szCs w:val="10"/>
                        </w:rPr>
                      </w:pPr>
                      <w:r>
                        <w:rPr>
                          <w:sz w:val="14"/>
                          <w:szCs w:val="10"/>
                        </w:rPr>
                        <w:t>Placebo + SoC</w:t>
                      </w:r>
                    </w:p>
                    <w:p w14:paraId="363E44D3" w14:textId="77777777" w:rsidR="004E6F56" w:rsidRDefault="004E6F56" w:rsidP="00CD3D46">
                      <w:pPr>
                        <w:spacing w:before="90" w:line="240" w:lineRule="auto"/>
                        <w:rPr>
                          <w:sz w:val="14"/>
                          <w:szCs w:val="10"/>
                        </w:rPr>
                      </w:pPr>
                    </w:p>
                  </w:txbxContent>
                </v:textbox>
              </v:shape>
            </w:pict>
          </mc:Fallback>
        </mc:AlternateContent>
      </w:r>
      <w:r>
        <w:rPr>
          <w:rFonts w:eastAsia="SimSun"/>
          <w:noProof/>
          <w:color w:val="2B579A"/>
          <w:sz w:val="24"/>
          <w:szCs w:val="24"/>
          <w:shd w:val="clear" w:color="auto" w:fill="E6E6E6"/>
          <w:lang w:val="pl-PL" w:eastAsia="pl-PL"/>
        </w:rPr>
        <mc:AlternateContent>
          <mc:Choice Requires="wps">
            <w:drawing>
              <wp:anchor distT="45720" distB="45720" distL="114300" distR="114300" simplePos="0" relativeHeight="251683909" behindDoc="0" locked="0" layoutInCell="1" allowOverlap="1" wp14:anchorId="597C0431" wp14:editId="05B9AE69">
                <wp:simplePos x="0" y="0"/>
                <wp:positionH relativeFrom="margin">
                  <wp:align>center</wp:align>
                </wp:positionH>
                <wp:positionV relativeFrom="paragraph">
                  <wp:posOffset>8509</wp:posOffset>
                </wp:positionV>
                <wp:extent cx="1638300" cy="22860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28600"/>
                        </a:xfrm>
                        <a:prstGeom prst="rect">
                          <a:avLst/>
                        </a:prstGeom>
                        <a:noFill/>
                        <a:ln w="9525">
                          <a:noFill/>
                          <a:miter lim="800000"/>
                          <a:headEnd/>
                          <a:tailEnd/>
                        </a:ln>
                      </wps:spPr>
                      <wps:txbx>
                        <w:txbxContent>
                          <w:p w14:paraId="5B185E85" w14:textId="77777777" w:rsidR="004E6F56" w:rsidRDefault="004E6F56" w:rsidP="00CD3D46">
                            <w:pPr>
                              <w:spacing w:line="240" w:lineRule="auto"/>
                              <w:rPr>
                                <w:sz w:val="16"/>
                                <w:szCs w:val="16"/>
                              </w:rPr>
                            </w:pPr>
                            <w:r>
                              <w:rPr>
                                <w:sz w:val="16"/>
                                <w:szCs w:val="16"/>
                              </w:rPr>
                              <w:t>Czas od randomizacji (miesiące)</w:t>
                            </w:r>
                          </w:p>
                          <w:p w14:paraId="50EEF19A" w14:textId="77777777" w:rsidR="004E6F56" w:rsidRDefault="004E6F56" w:rsidP="00CD3D46">
                            <w:pPr>
                              <w:spacing w:line="240" w:lineRule="auto"/>
                              <w:rPr>
                                <w:sz w:val="16"/>
                                <w:szCs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C0431" id="Text Box 165" o:spid="_x0000_s1031" type="#_x0000_t202" style="position:absolute;margin-left:0;margin-top:.65pt;width:129pt;height:18pt;z-index:25168390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" filled="f" stroked="f">
                <v:textbox>
                  <w:txbxContent>
                    <w:p w14:paraId="5B185E85" w14:textId="77777777" w:rsidR="004E6F56" w:rsidRDefault="004E6F56" w:rsidP="00CD3D46">
                      <w:pPr>
                        <w:spacing w:line="240" w:lineRule="auto"/>
                        <w:rPr>
                          <w:sz w:val="16"/>
                          <w:szCs w:val="16"/>
                        </w:rPr>
                      </w:pPr>
                      <w:r>
                        <w:rPr>
                          <w:sz w:val="16"/>
                          <w:szCs w:val="16"/>
                        </w:rPr>
                        <w:t>Czas od randomizacji (miesiące)</w:t>
                      </w:r>
                    </w:p>
                    <w:p w14:paraId="50EEF19A" w14:textId="77777777" w:rsidR="004E6F56" w:rsidRDefault="004E6F56" w:rsidP="00CD3D46">
                      <w:pPr>
                        <w:spacing w:line="240" w:lineRule="auto"/>
                        <w:rPr>
                          <w:sz w:val="16"/>
                          <w:szCs w:val="16"/>
                        </w:rPr>
                      </w:pPr>
                    </w:p>
                  </w:txbxContent>
                </v:textbox>
                <w10:wrap anchorx="margin"/>
              </v:shape>
            </w:pict>
          </mc:Fallback>
        </mc:AlternateContent>
      </w:r>
    </w:p>
    <w:tbl>
      <w:tblPr>
        <w:tblStyle w:val="TableGrid"/>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CD3D46" w14:paraId="48676BB3" w14:textId="77777777" w:rsidTr="004E6F56">
        <w:trPr>
          <w:trHeight w:val="381"/>
        </w:trPr>
        <w:tc>
          <w:tcPr>
            <w:tcW w:w="363" w:type="dxa"/>
            <w:vAlign w:val="center"/>
          </w:tcPr>
          <w:p w14:paraId="2AA96608"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9A2400">
              <w:rPr>
                <w:rFonts w:ascii="Times New Roman" w:eastAsia="SimSun" w:hAnsi="Times New Roman"/>
                <w:sz w:val="14"/>
                <w:szCs w:val="14"/>
                <w:lang w:eastAsia="en-GB"/>
              </w:rPr>
              <w:t>366</w:t>
            </w:r>
          </w:p>
        </w:tc>
        <w:tc>
          <w:tcPr>
            <w:tcW w:w="363" w:type="dxa"/>
            <w:vAlign w:val="center"/>
          </w:tcPr>
          <w:p w14:paraId="3FBC0205"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337</w:t>
            </w:r>
          </w:p>
        </w:tc>
        <w:tc>
          <w:tcPr>
            <w:tcW w:w="363" w:type="dxa"/>
            <w:vAlign w:val="center"/>
          </w:tcPr>
          <w:p w14:paraId="2AA64DBD"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276</w:t>
            </w:r>
          </w:p>
        </w:tc>
        <w:tc>
          <w:tcPr>
            <w:tcW w:w="363" w:type="dxa"/>
            <w:vAlign w:val="center"/>
          </w:tcPr>
          <w:p w14:paraId="49010FEB"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240</w:t>
            </w:r>
          </w:p>
        </w:tc>
        <w:tc>
          <w:tcPr>
            <w:tcW w:w="363" w:type="dxa"/>
            <w:vAlign w:val="center"/>
          </w:tcPr>
          <w:p w14:paraId="48CC966B"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219</w:t>
            </w:r>
          </w:p>
        </w:tc>
        <w:tc>
          <w:tcPr>
            <w:tcW w:w="363" w:type="dxa"/>
            <w:vAlign w:val="center"/>
          </w:tcPr>
          <w:p w14:paraId="6BB35DDC"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5B24BCB4"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194</w:t>
            </w:r>
          </w:p>
        </w:tc>
        <w:tc>
          <w:tcPr>
            <w:tcW w:w="363" w:type="dxa"/>
            <w:vAlign w:val="center"/>
          </w:tcPr>
          <w:p w14:paraId="2B6821EE"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179</w:t>
            </w:r>
          </w:p>
        </w:tc>
        <w:tc>
          <w:tcPr>
            <w:tcW w:w="363" w:type="dxa"/>
            <w:vAlign w:val="center"/>
          </w:tcPr>
          <w:p w14:paraId="54EA6773"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3F8F8543"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128</w:t>
            </w:r>
          </w:p>
        </w:tc>
        <w:tc>
          <w:tcPr>
            <w:tcW w:w="363" w:type="dxa"/>
            <w:vAlign w:val="center"/>
          </w:tcPr>
          <w:p w14:paraId="7FF8370C"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121</w:t>
            </w:r>
          </w:p>
        </w:tc>
        <w:tc>
          <w:tcPr>
            <w:tcW w:w="363" w:type="dxa"/>
            <w:vAlign w:val="center"/>
          </w:tcPr>
          <w:p w14:paraId="7064D426"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76</w:t>
            </w:r>
          </w:p>
        </w:tc>
        <w:tc>
          <w:tcPr>
            <w:tcW w:w="363" w:type="dxa"/>
            <w:vAlign w:val="center"/>
          </w:tcPr>
          <w:p w14:paraId="672B9B55"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67</w:t>
            </w:r>
          </w:p>
        </w:tc>
        <w:tc>
          <w:tcPr>
            <w:tcW w:w="363" w:type="dxa"/>
            <w:vAlign w:val="center"/>
          </w:tcPr>
          <w:p w14:paraId="0EF2EA84"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48</w:t>
            </w:r>
          </w:p>
        </w:tc>
        <w:tc>
          <w:tcPr>
            <w:tcW w:w="363" w:type="dxa"/>
            <w:vAlign w:val="center"/>
          </w:tcPr>
          <w:p w14:paraId="181B8D3E"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74063B58"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29</w:t>
            </w:r>
          </w:p>
        </w:tc>
        <w:tc>
          <w:tcPr>
            <w:tcW w:w="363" w:type="dxa"/>
            <w:vAlign w:val="center"/>
          </w:tcPr>
          <w:p w14:paraId="2E1F852C"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6</w:t>
            </w:r>
          </w:p>
        </w:tc>
        <w:tc>
          <w:tcPr>
            <w:tcW w:w="363" w:type="dxa"/>
            <w:vAlign w:val="center"/>
          </w:tcPr>
          <w:p w14:paraId="0A44B989"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4</w:t>
            </w:r>
          </w:p>
        </w:tc>
        <w:tc>
          <w:tcPr>
            <w:tcW w:w="363" w:type="dxa"/>
            <w:vAlign w:val="center"/>
          </w:tcPr>
          <w:p w14:paraId="098E7A5D"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39F9011A"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20AC0895"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02D1F035"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4AF8DDF2"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r w:rsidR="00CD3D46" w14:paraId="0F35D081" w14:textId="77777777" w:rsidTr="004E6F56">
        <w:trPr>
          <w:trHeight w:val="398"/>
        </w:trPr>
        <w:tc>
          <w:tcPr>
            <w:tcW w:w="363" w:type="dxa"/>
            <w:vAlign w:val="center"/>
          </w:tcPr>
          <w:p w14:paraId="429B9A41"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745771">
              <w:rPr>
                <w:rFonts w:ascii="Times New Roman" w:eastAsia="SimSun" w:hAnsi="Times New Roman"/>
                <w:sz w:val="14"/>
                <w:szCs w:val="14"/>
                <w:lang w:eastAsia="en-GB"/>
              </w:rPr>
              <w:t>374</w:t>
            </w:r>
          </w:p>
        </w:tc>
        <w:tc>
          <w:tcPr>
            <w:tcW w:w="363" w:type="dxa"/>
            <w:vAlign w:val="center"/>
          </w:tcPr>
          <w:p w14:paraId="66797C7D"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338</w:t>
            </w:r>
          </w:p>
        </w:tc>
        <w:tc>
          <w:tcPr>
            <w:tcW w:w="363" w:type="dxa"/>
            <w:vAlign w:val="center"/>
          </w:tcPr>
          <w:p w14:paraId="5DA9AF2F"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261</w:t>
            </w:r>
          </w:p>
        </w:tc>
        <w:tc>
          <w:tcPr>
            <w:tcW w:w="363" w:type="dxa"/>
            <w:vAlign w:val="center"/>
          </w:tcPr>
          <w:p w14:paraId="51B28DDE"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225</w:t>
            </w:r>
          </w:p>
        </w:tc>
        <w:tc>
          <w:tcPr>
            <w:tcW w:w="363" w:type="dxa"/>
            <w:vAlign w:val="center"/>
          </w:tcPr>
          <w:p w14:paraId="49F957C9"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7DA9A790"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176</w:t>
            </w:r>
          </w:p>
        </w:tc>
        <w:tc>
          <w:tcPr>
            <w:tcW w:w="363" w:type="dxa"/>
            <w:vAlign w:val="center"/>
          </w:tcPr>
          <w:p w14:paraId="708E2E94"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199DD9EE"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151</w:t>
            </w:r>
          </w:p>
        </w:tc>
        <w:tc>
          <w:tcPr>
            <w:tcW w:w="363" w:type="dxa"/>
            <w:vAlign w:val="center"/>
          </w:tcPr>
          <w:p w14:paraId="57BE442B"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142</w:t>
            </w:r>
          </w:p>
        </w:tc>
        <w:tc>
          <w:tcPr>
            <w:tcW w:w="363" w:type="dxa"/>
            <w:vAlign w:val="center"/>
          </w:tcPr>
          <w:p w14:paraId="394A151D"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93</w:t>
            </w:r>
          </w:p>
        </w:tc>
        <w:tc>
          <w:tcPr>
            <w:tcW w:w="363" w:type="dxa"/>
            <w:vAlign w:val="center"/>
          </w:tcPr>
          <w:p w14:paraId="6A18DE29"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83</w:t>
            </w:r>
          </w:p>
        </w:tc>
        <w:tc>
          <w:tcPr>
            <w:tcW w:w="363" w:type="dxa"/>
            <w:vAlign w:val="center"/>
          </w:tcPr>
          <w:p w14:paraId="570FC8EC"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57</w:t>
            </w:r>
          </w:p>
        </w:tc>
        <w:tc>
          <w:tcPr>
            <w:tcW w:w="363" w:type="dxa"/>
            <w:vAlign w:val="center"/>
          </w:tcPr>
          <w:p w14:paraId="139BF382"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53</w:t>
            </w:r>
          </w:p>
        </w:tc>
        <w:tc>
          <w:tcPr>
            <w:tcW w:w="363" w:type="dxa"/>
            <w:vAlign w:val="center"/>
          </w:tcPr>
          <w:p w14:paraId="60D979AC"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121DA536"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32</w:t>
            </w:r>
          </w:p>
        </w:tc>
        <w:tc>
          <w:tcPr>
            <w:tcW w:w="363" w:type="dxa"/>
            <w:vAlign w:val="center"/>
          </w:tcPr>
          <w:p w14:paraId="1657C769"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25</w:t>
            </w:r>
          </w:p>
        </w:tc>
        <w:tc>
          <w:tcPr>
            <w:tcW w:w="363" w:type="dxa"/>
            <w:vAlign w:val="center"/>
          </w:tcPr>
          <w:p w14:paraId="4089C2DD"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8</w:t>
            </w:r>
          </w:p>
        </w:tc>
        <w:tc>
          <w:tcPr>
            <w:tcW w:w="363" w:type="dxa"/>
            <w:vAlign w:val="center"/>
          </w:tcPr>
          <w:p w14:paraId="00056936"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3</w:t>
            </w:r>
          </w:p>
        </w:tc>
        <w:tc>
          <w:tcPr>
            <w:tcW w:w="363" w:type="dxa"/>
            <w:vAlign w:val="center"/>
          </w:tcPr>
          <w:p w14:paraId="6AA1F6AF"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62818F02"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1F583BF6"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170105FD" w14:textId="77777777" w:rsidR="00CD3D46" w:rsidRDefault="00CD3D46" w:rsidP="004E6F56">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1D4F888A" w14:textId="77777777" w:rsidR="00CD3D46" w:rsidRDefault="00CD3D46" w:rsidP="004E6F56">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bl>
    <w:p w14:paraId="199EF2E3" w14:textId="77777777" w:rsidR="004E206C" w:rsidRPr="002A7771" w:rsidRDefault="004E206C" w:rsidP="00CE35ED">
      <w:pPr>
        <w:autoSpaceDE w:val="0"/>
        <w:autoSpaceDN w:val="0"/>
        <w:adjustRightInd w:val="0"/>
        <w:spacing w:line="240" w:lineRule="auto"/>
        <w:rPr>
          <w:szCs w:val="22"/>
          <w:u w:val="single"/>
        </w:rPr>
      </w:pPr>
    </w:p>
    <w:p w14:paraId="241D8314" w14:textId="3846540D" w:rsidR="00286FCA" w:rsidRPr="002A7771" w:rsidRDefault="00286FCA" w:rsidP="00CE35ED">
      <w:pPr>
        <w:autoSpaceDE w:val="0"/>
        <w:autoSpaceDN w:val="0"/>
        <w:adjustRightInd w:val="0"/>
        <w:spacing w:line="240" w:lineRule="auto"/>
        <w:rPr>
          <w:i/>
          <w:iCs/>
          <w:szCs w:val="22"/>
          <w:u w:val="single"/>
        </w:rPr>
      </w:pPr>
      <w:r w:rsidRPr="002A7771">
        <w:rPr>
          <w:i/>
          <w:iCs/>
          <w:szCs w:val="22"/>
          <w:u w:val="single"/>
        </w:rPr>
        <w:t>NDRP – badanie PACIFIC</w:t>
      </w:r>
    </w:p>
    <w:p w14:paraId="745F4A4C" w14:textId="16FA7229" w:rsidR="008460BD" w:rsidRPr="002A7771" w:rsidRDefault="008460BD" w:rsidP="00963E5B">
      <w:pPr>
        <w:autoSpaceDE w:val="0"/>
        <w:autoSpaceDN w:val="0"/>
        <w:adjustRightInd w:val="0"/>
        <w:spacing w:line="240" w:lineRule="auto"/>
        <w:rPr>
          <w:lang w:eastAsia="en-GB"/>
        </w:rPr>
      </w:pPr>
      <w:r w:rsidRPr="002A7771">
        <w:rPr>
          <w:lang w:eastAsia="en-GB"/>
        </w:rPr>
        <w:t>Skuteczność produktu leczniczego IMFINZI oceniono w badaniu klinicznym PACIFIC, wieloośrodkowym,</w:t>
      </w:r>
      <w:r w:rsidR="00421BB6" w:rsidRPr="002A7771">
        <w:rPr>
          <w:lang w:eastAsia="en-GB"/>
        </w:rPr>
        <w:t xml:space="preserve"> </w:t>
      </w:r>
      <w:r w:rsidRPr="002A7771">
        <w:rPr>
          <w:lang w:eastAsia="en-GB"/>
        </w:rPr>
        <w:t xml:space="preserve">randomizowanym badaniu klinicznym z podwójnie ślepą próbą, kontrolowanym placebo z udziałem 713 pacjentów z miejscowo zaawansowanym, nieoperacyjnym NDRP. Pacjenci ukończyli przynajmniej 2 cykle radykalnej chemioterapii pochodnymi platyny z radioterapią w ciągu od 1 do 42 dni przed rozpoczęciem badania i których stan sprawności w skali ECOG wynosił 0 lub 1. Dziewięćdziesiąt dwa procent pacjentów otrzymało całkowitą dawkę napromieniania od 54 do 66 Gy. Z udziału w badaniu wykluczano pacjentów, u których nastąpiła progresja po chemioradioterapii, pacjentów z wcześniejszą ekspozycją na dowolne przeciwciało anty-PD-1 lub anty-PD-L1, pacjentów z udokumentowaną chorobą autoimmunologiczną obecnie lub w wywiadzie w ciągu 2 lat od rozpoczęcia badania; niedoborem odporności w wywiadzie; ciężkimi działaniami niepożądanymi o podłożu immunologicznym w wywiadzie; stanami medycznymi, które wymagały zastosowania immunosupresji o działaniu ogólnoustrojowym, poza dawką fizjologiczną kortykosteroidów o działaniu ogólnoustrojowym, </w:t>
      </w:r>
      <w:r w:rsidRPr="002A7771">
        <w:t xml:space="preserve">aktywną gruźlicą lub zapaleniem wątroby typu B lub C oraz zakażeniem wirusem HIV oraz pacjentów przyjmujących żywe, atenuowane szczepionki w okresie 30 dni przed lub po rozpoczęciu podawania produktu leczniczego </w:t>
      </w:r>
      <w:r w:rsidRPr="002A7771">
        <w:rPr>
          <w:lang w:eastAsia="en-GB"/>
        </w:rPr>
        <w:t xml:space="preserve">IMFINZI. Pacjentów przydzielono do grup w sposób losowy w proporcji 2:1; przyjmowali oni 10 mg/kg mc. produktu leczniczego IMFINZI (n=476) lub 10 mg/kg mc. placebo (n=237) w infuzji dożylnej co 2 tygodnie przez okres do 12 miesięcy lub do czasu wystąpienia nieakceptowalnej toksyczności bądź potwierdzonej progresji choroby. Randomizację stratyfikowano według płci, wieku (&lt; 65 lat lub </w:t>
      </w:r>
      <w:r w:rsidRPr="002A7771">
        <w:rPr>
          <w:rFonts w:hint="eastAsia"/>
          <w:lang w:eastAsia="en-GB"/>
        </w:rPr>
        <w:t>≥</w:t>
      </w:r>
      <w:r w:rsidRPr="002A7771">
        <w:rPr>
          <w:lang w:eastAsia="en-GB"/>
        </w:rPr>
        <w:t xml:space="preserve"> 65 lat) oraz statusu palenia tytoniu (pacjent palący lub pacjent niepalący). Pacjentom, którzy w 12 miesiącu byli w </w:t>
      </w:r>
      <w:r w:rsidR="00FB3098" w:rsidRPr="002A7771">
        <w:rPr>
          <w:lang w:eastAsia="en-GB"/>
        </w:rPr>
        <w:t xml:space="preserve">remisji, </w:t>
      </w:r>
      <w:r w:rsidR="00FB3098" w:rsidRPr="002A7771">
        <w:rPr>
          <w:lang w:eastAsia="en-GB"/>
        </w:rPr>
        <w:lastRenderedPageBreak/>
        <w:t>zaproponowano</w:t>
      </w:r>
      <w:r w:rsidRPr="002A7771">
        <w:rPr>
          <w:lang w:eastAsia="en-GB"/>
        </w:rPr>
        <w:t xml:space="preserve"> ponowne leczenie po progresji choroby. Ocenę odpowiedzi przeprowadzano co 8 tygodni w okresie pierwszych 12 miesięcy, a następnie co 12 tygodni.</w:t>
      </w:r>
    </w:p>
    <w:p w14:paraId="06B24285" w14:textId="77777777" w:rsidR="008460BD" w:rsidRPr="002A7771" w:rsidRDefault="008460BD" w:rsidP="00963E5B">
      <w:pPr>
        <w:autoSpaceDE w:val="0"/>
        <w:autoSpaceDN w:val="0"/>
        <w:adjustRightInd w:val="0"/>
        <w:spacing w:line="240" w:lineRule="auto"/>
        <w:rPr>
          <w:lang w:eastAsia="en-GB"/>
        </w:rPr>
      </w:pPr>
    </w:p>
    <w:p w14:paraId="677099DE" w14:textId="29CED118" w:rsidR="008460BD" w:rsidRPr="002A7771" w:rsidRDefault="008460BD" w:rsidP="00253522">
      <w:pPr>
        <w:autoSpaceDE w:val="0"/>
        <w:autoSpaceDN w:val="0"/>
        <w:adjustRightInd w:val="0"/>
        <w:spacing w:line="240" w:lineRule="auto"/>
        <w:rPr>
          <w:lang w:eastAsia="en-GB"/>
        </w:rPr>
      </w:pPr>
      <w:r w:rsidRPr="002A7771">
        <w:rPr>
          <w:lang w:eastAsia="en-GB"/>
        </w:rPr>
        <w:t>Pacjenci byli włączani do badania niezależnie od stwierdzanego u nich poziomu ekspresji PD-L1. O ile były dostępne, pobrane przed zastosowaniem chemioradioterapii archiwalne próbki tkanki guza zostały retrospektywnie poddane badaniu pod kątem ekspresji PD-L1 na komórkach nowotworowych (TC) przy użyciu testu immunohistochemicznego VENTANA PD-L1 (SP263) IHC. Spośród 713</w:t>
      </w:r>
      <w:r w:rsidR="003B7733" w:rsidRPr="002A7771">
        <w:rPr>
          <w:lang w:eastAsia="en-GB"/>
        </w:rPr>
        <w:t> </w:t>
      </w:r>
      <w:r w:rsidRPr="002A7771">
        <w:rPr>
          <w:lang w:eastAsia="en-GB"/>
        </w:rPr>
        <w:t>zrandomizowanych pacjentów, próbkę tkanki nowotworowej o jakości i objętości wystarczającej dla określenia ekspresji PD-L1 uzyskano od 63% pacjentów, a u 37% pacjentów ekspresja była nieznana.</w:t>
      </w:r>
    </w:p>
    <w:p w14:paraId="65CBB9C8" w14:textId="77777777" w:rsidR="008460BD" w:rsidRPr="002A7771" w:rsidRDefault="008460BD" w:rsidP="00963E5B">
      <w:pPr>
        <w:autoSpaceDE w:val="0"/>
        <w:autoSpaceDN w:val="0"/>
        <w:adjustRightInd w:val="0"/>
        <w:spacing w:line="240" w:lineRule="auto"/>
        <w:rPr>
          <w:lang w:eastAsia="en-GB"/>
        </w:rPr>
      </w:pPr>
    </w:p>
    <w:p w14:paraId="30A581D6" w14:textId="52E6594C" w:rsidR="008460BD" w:rsidRPr="002A7771" w:rsidRDefault="008460BD" w:rsidP="00963E5B">
      <w:pPr>
        <w:autoSpaceDE w:val="0"/>
        <w:autoSpaceDN w:val="0"/>
        <w:adjustRightInd w:val="0"/>
        <w:spacing w:line="240" w:lineRule="auto"/>
        <w:rPr>
          <w:lang w:eastAsia="en-GB"/>
        </w:rPr>
      </w:pPr>
      <w:r w:rsidRPr="002A7771">
        <w:rPr>
          <w:lang w:eastAsia="en-GB"/>
        </w:rPr>
        <w:t xml:space="preserve">Dane demograficzne i wyjściowa charakterystyka choroby były dobrze zrównoważone pomiędzy grupami leczenia. Wyjściowe dane demograficzne badanej populacji były następujące: mężczyźni (70%), wiek </w:t>
      </w:r>
      <w:r w:rsidRPr="002A7771">
        <w:rPr>
          <w:rFonts w:hint="eastAsia"/>
          <w:lang w:eastAsia="en-GB"/>
        </w:rPr>
        <w:t>≥</w:t>
      </w:r>
      <w:r w:rsidR="003B7733" w:rsidRPr="002A7771">
        <w:rPr>
          <w:rFonts w:hint="eastAsia"/>
          <w:lang w:eastAsia="en-GB"/>
        </w:rPr>
        <w:t> </w:t>
      </w:r>
      <w:r w:rsidRPr="002A7771">
        <w:rPr>
          <w:lang w:eastAsia="en-GB"/>
        </w:rPr>
        <w:t xml:space="preserve">65 lat (45%), wiek </w:t>
      </w:r>
      <w:r w:rsidRPr="002A7771">
        <w:rPr>
          <w:rFonts w:hint="eastAsia"/>
          <w:lang w:eastAsia="en-GB"/>
        </w:rPr>
        <w:t>≥</w:t>
      </w:r>
      <w:r w:rsidRPr="002A7771">
        <w:rPr>
          <w:lang w:eastAsia="en-GB"/>
        </w:rPr>
        <w:t xml:space="preserve"> 75 lat (8%), rasa biała (69%), rasa orientalna (27%), rasa inna (4%), aktualnie palący papierosy (16%), palący papierosy w przeszłości (75%), nigdy niepalący papierosów (9%), stan sprawności wg ECOG 0 (49%), stan sprawności wg ECOG 1 (51%). Charakterystyka choroby była następująca: stadium IIIA (53%), stadium IIIB (45%), podgrupy histologiczne: rak płaskonabłonkowy (46%), niepłaskonabłonkowy (54%). Spośród 451 pacjentów, u których dostępne były wyniki oznaczenia ekspresji PD-L1, u 67% pacjentów ekspresja wynosiła </w:t>
      </w:r>
      <w:r w:rsidRPr="002A7771">
        <w:rPr>
          <w:rFonts w:hint="eastAsia"/>
          <w:lang w:eastAsia="en-GB"/>
        </w:rPr>
        <w:t>≥</w:t>
      </w:r>
      <w:r w:rsidRPr="002A7771">
        <w:rPr>
          <w:lang w:eastAsia="en-GB"/>
        </w:rPr>
        <w:t xml:space="preserve"> 1% [PD-L1 TC 1-24% (32%), PD-L1 TC </w:t>
      </w:r>
      <w:r w:rsidRPr="002A7771">
        <w:rPr>
          <w:rFonts w:hint="eastAsia"/>
          <w:lang w:eastAsia="en-GB"/>
        </w:rPr>
        <w:t>≥</w:t>
      </w:r>
      <w:r w:rsidRPr="002A7771">
        <w:rPr>
          <w:lang w:eastAsia="en-GB"/>
        </w:rPr>
        <w:t xml:space="preserve"> 25% (35%)], a u 33% ekspresja wynosiła &lt; 1%.</w:t>
      </w:r>
    </w:p>
    <w:p w14:paraId="5872B613" w14:textId="77777777" w:rsidR="008460BD" w:rsidRPr="002A7771" w:rsidRDefault="008460BD" w:rsidP="00963E5B">
      <w:pPr>
        <w:autoSpaceDE w:val="0"/>
        <w:autoSpaceDN w:val="0"/>
        <w:adjustRightInd w:val="0"/>
        <w:spacing w:line="240" w:lineRule="auto"/>
        <w:rPr>
          <w:lang w:eastAsia="en-GB"/>
        </w:rPr>
      </w:pPr>
    </w:p>
    <w:p w14:paraId="3044DFDF" w14:textId="507F5559" w:rsidR="008460BD" w:rsidRPr="002A7771" w:rsidRDefault="008460BD" w:rsidP="00F43F72">
      <w:pPr>
        <w:autoSpaceDE w:val="0"/>
        <w:autoSpaceDN w:val="0"/>
        <w:adjustRightInd w:val="0"/>
        <w:spacing w:line="240" w:lineRule="auto"/>
        <w:rPr>
          <w:lang w:eastAsia="en-GB"/>
        </w:rPr>
      </w:pPr>
      <w:r w:rsidRPr="002A7771">
        <w:rPr>
          <w:lang w:eastAsia="en-GB"/>
        </w:rPr>
        <w:t xml:space="preserve">Dwoma równoważnymi pierwszorzędowymi punktami końcowymi w badaniu klinicznym było przeżycie wolne od progresji choroby (ang. </w:t>
      </w:r>
      <w:r w:rsidRPr="008B20CC">
        <w:rPr>
          <w:i/>
          <w:iCs/>
          <w:lang w:eastAsia="en-GB"/>
        </w:rPr>
        <w:t>progression</w:t>
      </w:r>
      <w:r w:rsidRPr="008B20CC">
        <w:rPr>
          <w:i/>
          <w:iCs/>
          <w:lang w:eastAsia="en-GB"/>
        </w:rPr>
        <w:noBreakHyphen/>
        <w:t>free survival</w:t>
      </w:r>
      <w:r w:rsidRPr="002A7771">
        <w:rPr>
          <w:lang w:eastAsia="en-GB"/>
        </w:rPr>
        <w:t xml:space="preserve">, PFS) i przeżycie całkowite (ang. </w:t>
      </w:r>
      <w:r w:rsidRPr="008B20CC">
        <w:rPr>
          <w:i/>
          <w:iCs/>
          <w:lang w:eastAsia="en-GB"/>
        </w:rPr>
        <w:t>overall survival</w:t>
      </w:r>
      <w:r w:rsidRPr="002A7771">
        <w:rPr>
          <w:lang w:eastAsia="en-GB"/>
        </w:rPr>
        <w:t>, OS) dla produktu leczniczego IMFINZI w porównaniu do placebo. Do drugorzędowych punktów końcowych oceny skuteczności należały: PFS po 12 miesiącach (PFS 12) i po 18</w:t>
      </w:r>
      <w:r w:rsidR="003B7733" w:rsidRPr="002A7771">
        <w:rPr>
          <w:lang w:eastAsia="en-GB"/>
        </w:rPr>
        <w:t> </w:t>
      </w:r>
      <w:r w:rsidRPr="002A7771">
        <w:rPr>
          <w:lang w:eastAsia="en-GB"/>
        </w:rPr>
        <w:t xml:space="preserve">miesiącach (PFS 18) od losowego przydziału do grup oraz czas od randomizacji do drugiej progresji (PFS2). PFS zostało poddane ocenie przez Niezależny Centralny Zespół Oceniający bez znajomości przydziału do grup terapeutycznych (ang. </w:t>
      </w:r>
      <w:r w:rsidRPr="008B20CC">
        <w:rPr>
          <w:i/>
          <w:iCs/>
          <w:lang w:eastAsia="en-GB"/>
        </w:rPr>
        <w:t>Blinded Independent Central Review</w:t>
      </w:r>
      <w:r w:rsidRPr="002A7771">
        <w:rPr>
          <w:lang w:eastAsia="en-GB"/>
        </w:rPr>
        <w:t xml:space="preserve">, BICR) zgodnie z kryteriami RECIST 1.1. </w:t>
      </w:r>
    </w:p>
    <w:p w14:paraId="5D4D2C6D" w14:textId="77777777" w:rsidR="008460BD" w:rsidRPr="002A7771" w:rsidRDefault="008460BD" w:rsidP="00963E5B">
      <w:pPr>
        <w:autoSpaceDE w:val="0"/>
        <w:autoSpaceDN w:val="0"/>
        <w:adjustRightInd w:val="0"/>
        <w:spacing w:line="240" w:lineRule="auto"/>
        <w:rPr>
          <w:lang w:eastAsia="en-GB"/>
        </w:rPr>
      </w:pPr>
    </w:p>
    <w:p w14:paraId="5A88850E" w14:textId="154BD6C2" w:rsidR="008460BD" w:rsidRPr="002A7771" w:rsidRDefault="008460BD" w:rsidP="00963E5B">
      <w:pPr>
        <w:autoSpaceDE w:val="0"/>
        <w:autoSpaceDN w:val="0"/>
        <w:adjustRightInd w:val="0"/>
        <w:spacing w:line="240" w:lineRule="auto"/>
        <w:rPr>
          <w:lang w:eastAsia="en-GB"/>
        </w:rPr>
      </w:pPr>
      <w:r w:rsidRPr="002A7771">
        <w:rPr>
          <w:lang w:eastAsia="en-GB"/>
        </w:rPr>
        <w:t xml:space="preserve">W badaniu wykazano statystycznie znamienne wydłużenie PFS w grupie otrzymującej produkt leczniczy IMFINZI w porównaniu z grupą otrzymującą placebo [współczynnik ryzyka (HR=0,52 (95% CI: 0,42, 0,65), </w:t>
      </w:r>
      <w:r w:rsidR="00FB3098" w:rsidRPr="002A7771">
        <w:rPr>
          <w:lang w:eastAsia="en-GB"/>
        </w:rPr>
        <w:t>p &lt; 0,0001]. W</w:t>
      </w:r>
      <w:r w:rsidRPr="002A7771">
        <w:rPr>
          <w:lang w:eastAsia="en-GB"/>
        </w:rPr>
        <w:t xml:space="preserve"> badaniu wykazano statystycznie znamienne wydłużenie OS w grupie leczonej produktem IMFINZI w porównaniu z grupą placebo [HR=0,68 (95% CI: 0,53; 0,87), p = 0,00251].</w:t>
      </w:r>
    </w:p>
    <w:p w14:paraId="237490B0" w14:textId="49DF747F" w:rsidR="00413C90" w:rsidRPr="002A7771" w:rsidRDefault="00413C90" w:rsidP="00963E5B">
      <w:pPr>
        <w:autoSpaceDE w:val="0"/>
        <w:autoSpaceDN w:val="0"/>
        <w:adjustRightInd w:val="0"/>
        <w:spacing w:line="240" w:lineRule="auto"/>
        <w:rPr>
          <w:lang w:eastAsia="en-GB"/>
        </w:rPr>
      </w:pPr>
    </w:p>
    <w:p w14:paraId="1C850DB2" w14:textId="197A8A06" w:rsidR="00413C90" w:rsidRPr="002A7771" w:rsidRDefault="00413C90" w:rsidP="00963E5B">
      <w:pPr>
        <w:autoSpaceDE w:val="0"/>
        <w:autoSpaceDN w:val="0"/>
        <w:adjustRightInd w:val="0"/>
        <w:spacing w:line="240" w:lineRule="auto"/>
        <w:rPr>
          <w:szCs w:val="24"/>
        </w:rPr>
      </w:pPr>
      <w:r w:rsidRPr="002A7771">
        <w:rPr>
          <w:szCs w:val="24"/>
        </w:rPr>
        <w:t xml:space="preserve">W analizie </w:t>
      </w:r>
      <w:r w:rsidR="00C4415D" w:rsidRPr="002A7771">
        <w:rPr>
          <w:szCs w:val="24"/>
        </w:rPr>
        <w:t>5</w:t>
      </w:r>
      <w:r w:rsidRPr="002A7771">
        <w:rPr>
          <w:szCs w:val="24"/>
        </w:rPr>
        <w:t xml:space="preserve">-letniej obserwacji, z medianą czasu obserwacji wynoszącą 34,2 miesiąca, IMFINZI nadal wykazywał poprawę OS i PFS w porównaniu z placebo. Wyniki OS i PFS z analizy pierwotnej i analizy uzupełniającej podsumowano w Tabeli </w:t>
      </w:r>
      <w:r w:rsidR="00184083">
        <w:rPr>
          <w:szCs w:val="24"/>
        </w:rPr>
        <w:t>6</w:t>
      </w:r>
      <w:r w:rsidRPr="002A7771">
        <w:rPr>
          <w:szCs w:val="24"/>
        </w:rPr>
        <w:t>.</w:t>
      </w:r>
    </w:p>
    <w:p w14:paraId="426548B8" w14:textId="77777777" w:rsidR="008460BD" w:rsidRPr="002A7771" w:rsidRDefault="008460BD" w:rsidP="008920B2">
      <w:pPr>
        <w:autoSpaceDE w:val="0"/>
        <w:autoSpaceDN w:val="0"/>
        <w:adjustRightInd w:val="0"/>
      </w:pPr>
    </w:p>
    <w:p w14:paraId="42A3A47E" w14:textId="0D0DCED7" w:rsidR="008460BD" w:rsidRPr="002A7771" w:rsidRDefault="008460BD" w:rsidP="005863F6">
      <w:pPr>
        <w:keepNext/>
        <w:tabs>
          <w:tab w:val="clear" w:pos="567"/>
        </w:tabs>
        <w:spacing w:line="240" w:lineRule="auto"/>
        <w:ind w:left="11" w:right="11" w:hanging="11"/>
        <w:jc w:val="both"/>
        <w:rPr>
          <w:b/>
          <w:bCs/>
          <w:lang w:eastAsia="en-GB"/>
        </w:rPr>
      </w:pPr>
      <w:r w:rsidRPr="002A7771">
        <w:rPr>
          <w:b/>
          <w:bCs/>
          <w:lang w:eastAsia="en-GB"/>
        </w:rPr>
        <w:t xml:space="preserve">Tabela </w:t>
      </w:r>
      <w:r w:rsidR="00184083">
        <w:rPr>
          <w:b/>
          <w:bCs/>
          <w:lang w:eastAsia="en-GB"/>
        </w:rPr>
        <w:t>6</w:t>
      </w:r>
      <w:r w:rsidRPr="002A7771">
        <w:rPr>
          <w:b/>
          <w:bCs/>
          <w:lang w:eastAsia="en-GB"/>
        </w:rPr>
        <w:t>. Wyniki dotyczące skuteczności w badaniu klinicznym PACIFIC</w:t>
      </w:r>
    </w:p>
    <w:tbl>
      <w:tblPr>
        <w:tblW w:w="5000" w:type="pct"/>
        <w:tblCellMar>
          <w:top w:w="7" w:type="dxa"/>
          <w:left w:w="58" w:type="dxa"/>
          <w:right w:w="115" w:type="dxa"/>
        </w:tblCellMar>
        <w:tblLook w:val="00A0" w:firstRow="1" w:lastRow="0" w:firstColumn="1" w:lastColumn="0" w:noHBand="0" w:noVBand="0"/>
      </w:tblPr>
      <w:tblGrid>
        <w:gridCol w:w="2408"/>
        <w:gridCol w:w="1454"/>
        <w:gridCol w:w="1738"/>
        <w:gridCol w:w="1734"/>
        <w:gridCol w:w="1745"/>
      </w:tblGrid>
      <w:tr w:rsidR="00280B4A" w:rsidRPr="002A7771" w14:paraId="2BFD7EE7" w14:textId="568CE454" w:rsidTr="002F7D84">
        <w:trPr>
          <w:tblHeader/>
        </w:trPr>
        <w:tc>
          <w:tcPr>
            <w:tcW w:w="1326" w:type="pct"/>
            <w:tcBorders>
              <w:top w:val="single" w:sz="4" w:space="0" w:color="221F1F"/>
              <w:left w:val="single" w:sz="2" w:space="0" w:color="221F1F"/>
              <w:bottom w:val="single" w:sz="4" w:space="0" w:color="221F1F"/>
              <w:right w:val="single" w:sz="4" w:space="0" w:color="221F1F"/>
            </w:tcBorders>
          </w:tcPr>
          <w:p w14:paraId="734DBB90" w14:textId="77777777" w:rsidR="0081360B" w:rsidRPr="002A7771" w:rsidRDefault="0081360B" w:rsidP="006E7606">
            <w:pPr>
              <w:spacing w:line="259" w:lineRule="auto"/>
              <w:ind w:left="58"/>
              <w:rPr>
                <w:rFonts w:eastAsia="Times New Roman"/>
              </w:rPr>
            </w:pPr>
          </w:p>
        </w:tc>
        <w:tc>
          <w:tcPr>
            <w:tcW w:w="1758" w:type="pct"/>
            <w:gridSpan w:val="2"/>
            <w:tcBorders>
              <w:top w:val="single" w:sz="4" w:space="0" w:color="221F1F"/>
              <w:left w:val="single" w:sz="4" w:space="0" w:color="221F1F"/>
              <w:bottom w:val="single" w:sz="4" w:space="0" w:color="221F1F"/>
              <w:right w:val="single" w:sz="2" w:space="0" w:color="221F1F"/>
            </w:tcBorders>
          </w:tcPr>
          <w:p w14:paraId="06F62531" w14:textId="146D164E" w:rsidR="0081360B" w:rsidRPr="002A7771" w:rsidRDefault="0081360B" w:rsidP="007A60DB">
            <w:pPr>
              <w:ind w:left="58"/>
              <w:jc w:val="center"/>
              <w:rPr>
                <w:rFonts w:eastAsia="Times New Roman"/>
                <w:b/>
                <w:vertAlign w:val="superscript"/>
              </w:rPr>
            </w:pPr>
            <w:r w:rsidRPr="002A7771">
              <w:rPr>
                <w:rFonts w:eastAsia="Times New Roman"/>
                <w:b/>
              </w:rPr>
              <w:t>Analiza podstawowa</w:t>
            </w:r>
            <w:r w:rsidR="004B5B0C" w:rsidRPr="002A7771">
              <w:rPr>
                <w:rFonts w:eastAsia="Times New Roman"/>
                <w:b/>
                <w:vertAlign w:val="superscript"/>
              </w:rPr>
              <w:t>a</w:t>
            </w:r>
          </w:p>
        </w:tc>
        <w:tc>
          <w:tcPr>
            <w:tcW w:w="1916" w:type="pct"/>
            <w:gridSpan w:val="2"/>
            <w:tcBorders>
              <w:top w:val="single" w:sz="4" w:space="0" w:color="221F1F"/>
              <w:left w:val="single" w:sz="4" w:space="0" w:color="221F1F"/>
              <w:bottom w:val="single" w:sz="4" w:space="0" w:color="221F1F"/>
              <w:right w:val="single" w:sz="2" w:space="0" w:color="221F1F"/>
            </w:tcBorders>
          </w:tcPr>
          <w:p w14:paraId="76205C07" w14:textId="70EC6112" w:rsidR="0081360B" w:rsidRPr="002A7771" w:rsidRDefault="0081360B" w:rsidP="007A60DB">
            <w:pPr>
              <w:ind w:left="58"/>
              <w:jc w:val="center"/>
              <w:rPr>
                <w:rFonts w:eastAsia="Times New Roman"/>
                <w:b/>
                <w:vertAlign w:val="superscript"/>
              </w:rPr>
            </w:pPr>
            <w:r w:rsidRPr="002A7771">
              <w:rPr>
                <w:rFonts w:eastAsia="Times New Roman"/>
                <w:b/>
              </w:rPr>
              <w:t xml:space="preserve">Analiza po </w:t>
            </w:r>
            <w:r w:rsidR="00C4415D" w:rsidRPr="002A7771">
              <w:rPr>
                <w:rFonts w:eastAsia="Times New Roman"/>
                <w:b/>
              </w:rPr>
              <w:t>5</w:t>
            </w:r>
            <w:r w:rsidRPr="002A7771">
              <w:rPr>
                <w:rFonts w:eastAsia="Times New Roman"/>
                <w:b/>
              </w:rPr>
              <w:t xml:space="preserve"> latach</w:t>
            </w:r>
            <w:r w:rsidRPr="002A7771">
              <w:rPr>
                <w:rFonts w:eastAsia="Times New Roman"/>
                <w:b/>
                <w:vertAlign w:val="superscript"/>
              </w:rPr>
              <w:t>b</w:t>
            </w:r>
          </w:p>
        </w:tc>
      </w:tr>
      <w:tr w:rsidR="00CC55F6" w:rsidRPr="002A7771" w14:paraId="3BA01DED" w14:textId="52777FDD" w:rsidTr="002F7D84">
        <w:trPr>
          <w:tblHeader/>
        </w:trPr>
        <w:tc>
          <w:tcPr>
            <w:tcW w:w="1326" w:type="pct"/>
            <w:tcBorders>
              <w:top w:val="single" w:sz="4" w:space="0" w:color="221F1F"/>
              <w:left w:val="single" w:sz="2" w:space="0" w:color="221F1F"/>
              <w:bottom w:val="single" w:sz="4" w:space="0" w:color="221F1F"/>
              <w:right w:val="single" w:sz="4" w:space="0" w:color="221F1F"/>
            </w:tcBorders>
          </w:tcPr>
          <w:p w14:paraId="1AEA53F6" w14:textId="77777777" w:rsidR="0081360B" w:rsidRPr="002A7771" w:rsidRDefault="0081360B" w:rsidP="006E7606">
            <w:pPr>
              <w:spacing w:line="259" w:lineRule="auto"/>
              <w:ind w:left="58"/>
              <w:rPr>
                <w:rFonts w:eastAsia="Times New Roman"/>
              </w:rPr>
            </w:pPr>
          </w:p>
        </w:tc>
        <w:tc>
          <w:tcPr>
            <w:tcW w:w="801" w:type="pct"/>
            <w:tcBorders>
              <w:top w:val="single" w:sz="4" w:space="0" w:color="221F1F"/>
              <w:left w:val="single" w:sz="4" w:space="0" w:color="221F1F"/>
              <w:bottom w:val="single" w:sz="4" w:space="0" w:color="221F1F"/>
              <w:right w:val="single" w:sz="4" w:space="0" w:color="221F1F"/>
            </w:tcBorders>
          </w:tcPr>
          <w:p w14:paraId="2AA3C435" w14:textId="77777777" w:rsidR="0081360B" w:rsidRPr="002A7771" w:rsidRDefault="0081360B" w:rsidP="008F559C">
            <w:pPr>
              <w:spacing w:line="259" w:lineRule="auto"/>
              <w:ind w:left="58"/>
              <w:jc w:val="center"/>
              <w:rPr>
                <w:rFonts w:eastAsia="Times New Roman"/>
                <w:b/>
              </w:rPr>
            </w:pPr>
            <w:r w:rsidRPr="002A7771">
              <w:rPr>
                <w:rFonts w:eastAsia="TimesNewRoman"/>
                <w:b/>
                <w:lang w:eastAsia="en-GB"/>
              </w:rPr>
              <w:t>IMFINZI</w:t>
            </w:r>
          </w:p>
          <w:p w14:paraId="67AAF5CD" w14:textId="70C9BEF2" w:rsidR="0081360B" w:rsidRPr="002A7771" w:rsidRDefault="0081360B" w:rsidP="008F559C">
            <w:pPr>
              <w:spacing w:line="259" w:lineRule="auto"/>
              <w:ind w:left="58"/>
              <w:jc w:val="center"/>
              <w:rPr>
                <w:rFonts w:eastAsia="Times New Roman"/>
                <w:b/>
              </w:rPr>
            </w:pPr>
            <w:r w:rsidRPr="002A7771">
              <w:rPr>
                <w:rFonts w:eastAsia="Times New Roman"/>
                <w:b/>
              </w:rPr>
              <w:t>(n=476)</w:t>
            </w:r>
          </w:p>
        </w:tc>
        <w:tc>
          <w:tcPr>
            <w:tcW w:w="957" w:type="pct"/>
            <w:tcBorders>
              <w:top w:val="single" w:sz="4" w:space="0" w:color="221F1F"/>
              <w:left w:val="single" w:sz="4" w:space="0" w:color="221F1F"/>
              <w:bottom w:val="single" w:sz="4" w:space="0" w:color="221F1F"/>
              <w:right w:val="single" w:sz="2" w:space="0" w:color="221F1F"/>
            </w:tcBorders>
          </w:tcPr>
          <w:p w14:paraId="24A49D6E" w14:textId="77777777" w:rsidR="0081360B" w:rsidRPr="002A7771" w:rsidRDefault="0081360B" w:rsidP="007A60DB">
            <w:pPr>
              <w:ind w:left="58"/>
              <w:jc w:val="center"/>
              <w:rPr>
                <w:rFonts w:eastAsia="Times New Roman"/>
                <w:b/>
              </w:rPr>
            </w:pPr>
            <w:r w:rsidRPr="002A7771">
              <w:rPr>
                <w:rFonts w:eastAsia="Times New Roman"/>
                <w:b/>
              </w:rPr>
              <w:t>Placebo</w:t>
            </w:r>
          </w:p>
          <w:p w14:paraId="5A384446" w14:textId="0D8774FA" w:rsidR="0081360B" w:rsidRPr="002A7771" w:rsidRDefault="0081360B" w:rsidP="008F559C">
            <w:pPr>
              <w:ind w:left="58"/>
              <w:jc w:val="center"/>
              <w:rPr>
                <w:rFonts w:eastAsia="Times New Roman"/>
                <w:b/>
              </w:rPr>
            </w:pPr>
            <w:r w:rsidRPr="002A7771">
              <w:rPr>
                <w:rFonts w:eastAsia="Times New Roman"/>
                <w:b/>
              </w:rPr>
              <w:t>(n=237)</w:t>
            </w:r>
          </w:p>
        </w:tc>
        <w:tc>
          <w:tcPr>
            <w:tcW w:w="955" w:type="pct"/>
            <w:tcBorders>
              <w:top w:val="single" w:sz="4" w:space="0" w:color="221F1F"/>
              <w:left w:val="single" w:sz="4" w:space="0" w:color="221F1F"/>
              <w:bottom w:val="single" w:sz="4" w:space="0" w:color="221F1F"/>
              <w:right w:val="single" w:sz="2" w:space="0" w:color="221F1F"/>
            </w:tcBorders>
          </w:tcPr>
          <w:p w14:paraId="5BB184F7" w14:textId="77777777" w:rsidR="0081360B" w:rsidRPr="002A7771" w:rsidRDefault="0081360B" w:rsidP="0081360B">
            <w:pPr>
              <w:spacing w:line="259" w:lineRule="auto"/>
              <w:ind w:left="58"/>
              <w:jc w:val="center"/>
              <w:rPr>
                <w:rFonts w:eastAsia="Times New Roman"/>
                <w:b/>
              </w:rPr>
            </w:pPr>
            <w:r w:rsidRPr="002A7771">
              <w:rPr>
                <w:rFonts w:eastAsia="TimesNewRoman"/>
                <w:b/>
                <w:lang w:eastAsia="en-GB"/>
              </w:rPr>
              <w:t>IMFINZI</w:t>
            </w:r>
          </w:p>
          <w:p w14:paraId="224CE069" w14:textId="1B23E46E" w:rsidR="0081360B" w:rsidRPr="002A7771" w:rsidRDefault="0081360B" w:rsidP="0081360B">
            <w:pPr>
              <w:ind w:left="58"/>
              <w:jc w:val="center"/>
              <w:rPr>
                <w:rFonts w:eastAsia="Times New Roman"/>
                <w:b/>
              </w:rPr>
            </w:pPr>
            <w:r w:rsidRPr="002A7771">
              <w:rPr>
                <w:rFonts w:eastAsia="Times New Roman"/>
                <w:b/>
              </w:rPr>
              <w:t>(n=476)</w:t>
            </w:r>
          </w:p>
        </w:tc>
        <w:tc>
          <w:tcPr>
            <w:tcW w:w="961" w:type="pct"/>
            <w:tcBorders>
              <w:top w:val="single" w:sz="4" w:space="0" w:color="221F1F"/>
              <w:left w:val="single" w:sz="4" w:space="0" w:color="221F1F"/>
              <w:bottom w:val="single" w:sz="4" w:space="0" w:color="221F1F"/>
              <w:right w:val="single" w:sz="2" w:space="0" w:color="221F1F"/>
            </w:tcBorders>
          </w:tcPr>
          <w:p w14:paraId="1E3E6F6A" w14:textId="77777777" w:rsidR="0081360B" w:rsidRPr="002A7771" w:rsidRDefault="0081360B" w:rsidP="0081360B">
            <w:pPr>
              <w:ind w:left="58"/>
              <w:jc w:val="center"/>
              <w:rPr>
                <w:rFonts w:eastAsia="Times New Roman"/>
                <w:b/>
              </w:rPr>
            </w:pPr>
            <w:r w:rsidRPr="002A7771">
              <w:rPr>
                <w:rFonts w:eastAsia="Times New Roman"/>
                <w:b/>
              </w:rPr>
              <w:t>Placebo</w:t>
            </w:r>
          </w:p>
          <w:p w14:paraId="4D711CEC" w14:textId="35E5BDD5" w:rsidR="0081360B" w:rsidRPr="002A7771" w:rsidRDefault="0081360B" w:rsidP="0081360B">
            <w:pPr>
              <w:ind w:left="58"/>
              <w:jc w:val="center"/>
              <w:rPr>
                <w:rFonts w:eastAsia="Times New Roman"/>
                <w:b/>
              </w:rPr>
            </w:pPr>
            <w:r w:rsidRPr="002A7771">
              <w:rPr>
                <w:rFonts w:eastAsia="Times New Roman"/>
                <w:b/>
              </w:rPr>
              <w:t>(n=237)</w:t>
            </w:r>
          </w:p>
        </w:tc>
      </w:tr>
      <w:tr w:rsidR="00672911" w:rsidRPr="002A7771" w14:paraId="52C755D3" w14:textId="076F6932" w:rsidTr="00672911">
        <w:tc>
          <w:tcPr>
            <w:tcW w:w="5000" w:type="pct"/>
            <w:gridSpan w:val="5"/>
            <w:tcBorders>
              <w:top w:val="single" w:sz="4" w:space="0" w:color="221F1F"/>
              <w:left w:val="single" w:sz="2" w:space="0" w:color="221F1F"/>
              <w:bottom w:val="single" w:sz="4" w:space="0" w:color="221F1F"/>
              <w:right w:val="single" w:sz="2" w:space="0" w:color="221F1F"/>
            </w:tcBorders>
          </w:tcPr>
          <w:p w14:paraId="58236660" w14:textId="5BEC8969" w:rsidR="00672911" w:rsidRPr="002A7771" w:rsidRDefault="00672911" w:rsidP="004449C2">
            <w:pPr>
              <w:spacing w:line="259" w:lineRule="auto"/>
              <w:ind w:left="29"/>
              <w:rPr>
                <w:rFonts w:eastAsia="Times New Roman"/>
                <w:b/>
              </w:rPr>
            </w:pPr>
            <w:r w:rsidRPr="002A7771">
              <w:rPr>
                <w:rFonts w:eastAsia="Times New Roman"/>
                <w:b/>
              </w:rPr>
              <w:t>OS</w:t>
            </w:r>
          </w:p>
        </w:tc>
      </w:tr>
      <w:tr w:rsidR="00CC55F6" w:rsidRPr="002A7771" w14:paraId="15A41872" w14:textId="611B4817" w:rsidTr="002F7D84">
        <w:tc>
          <w:tcPr>
            <w:tcW w:w="1326" w:type="pct"/>
            <w:tcBorders>
              <w:top w:val="single" w:sz="4" w:space="0" w:color="221F1F"/>
              <w:left w:val="single" w:sz="2" w:space="0" w:color="221F1F"/>
              <w:bottom w:val="single" w:sz="4" w:space="0" w:color="221F1F"/>
              <w:right w:val="single" w:sz="4" w:space="0" w:color="221F1F"/>
            </w:tcBorders>
          </w:tcPr>
          <w:p w14:paraId="44345E70" w14:textId="77777777" w:rsidR="0081360B" w:rsidRPr="002A7771" w:rsidRDefault="0081360B" w:rsidP="00B81237">
            <w:pPr>
              <w:spacing w:line="259" w:lineRule="auto"/>
              <w:ind w:left="58"/>
              <w:rPr>
                <w:rFonts w:eastAsia="Times New Roman"/>
              </w:rPr>
            </w:pPr>
            <w:r w:rsidRPr="002A7771">
              <w:rPr>
                <w:rFonts w:eastAsia="Times New Roman"/>
              </w:rPr>
              <w:t>Liczba zgonów (%)</w:t>
            </w:r>
          </w:p>
        </w:tc>
        <w:tc>
          <w:tcPr>
            <w:tcW w:w="801" w:type="pct"/>
            <w:tcBorders>
              <w:top w:val="single" w:sz="4" w:space="0" w:color="221F1F"/>
              <w:left w:val="single" w:sz="4" w:space="0" w:color="221F1F"/>
              <w:bottom w:val="single" w:sz="4" w:space="0" w:color="221F1F"/>
              <w:right w:val="single" w:sz="4" w:space="0" w:color="221F1F"/>
            </w:tcBorders>
          </w:tcPr>
          <w:p w14:paraId="2817BFE9" w14:textId="77777777" w:rsidR="0081360B" w:rsidRPr="002A7771" w:rsidRDefault="0081360B" w:rsidP="00B81237">
            <w:pPr>
              <w:spacing w:line="259" w:lineRule="auto"/>
              <w:ind w:left="29"/>
              <w:jc w:val="center"/>
              <w:rPr>
                <w:rFonts w:eastAsia="Times New Roman"/>
              </w:rPr>
            </w:pPr>
            <w:r w:rsidRPr="002A7771">
              <w:rPr>
                <w:rFonts w:eastAsia="Times New Roman"/>
              </w:rPr>
              <w:t>183 (38,4%)</w:t>
            </w:r>
          </w:p>
        </w:tc>
        <w:tc>
          <w:tcPr>
            <w:tcW w:w="957" w:type="pct"/>
            <w:tcBorders>
              <w:top w:val="single" w:sz="4" w:space="0" w:color="221F1F"/>
              <w:left w:val="single" w:sz="4" w:space="0" w:color="221F1F"/>
              <w:bottom w:val="single" w:sz="4" w:space="0" w:color="221F1F"/>
              <w:right w:val="single" w:sz="2" w:space="0" w:color="221F1F"/>
            </w:tcBorders>
          </w:tcPr>
          <w:p w14:paraId="322A2397" w14:textId="77777777" w:rsidR="0081360B" w:rsidRPr="002A7771" w:rsidRDefault="0081360B" w:rsidP="00B81237">
            <w:pPr>
              <w:spacing w:line="259" w:lineRule="auto"/>
              <w:ind w:left="29"/>
              <w:jc w:val="center"/>
              <w:rPr>
                <w:rFonts w:eastAsia="Times New Roman"/>
              </w:rPr>
            </w:pPr>
            <w:r w:rsidRPr="002A7771">
              <w:rPr>
                <w:rFonts w:eastAsia="Times New Roman"/>
              </w:rPr>
              <w:t>116 (48,9%)</w:t>
            </w:r>
          </w:p>
        </w:tc>
        <w:tc>
          <w:tcPr>
            <w:tcW w:w="955" w:type="pct"/>
            <w:tcBorders>
              <w:top w:val="single" w:sz="4" w:space="0" w:color="221F1F"/>
              <w:left w:val="single" w:sz="4" w:space="0" w:color="221F1F"/>
              <w:bottom w:val="single" w:sz="4" w:space="0" w:color="221F1F"/>
              <w:right w:val="single" w:sz="2" w:space="0" w:color="221F1F"/>
            </w:tcBorders>
          </w:tcPr>
          <w:p w14:paraId="50517F17" w14:textId="491A23D4" w:rsidR="0081360B" w:rsidRPr="002A7771" w:rsidRDefault="007A63EC" w:rsidP="00B81237">
            <w:pPr>
              <w:spacing w:line="259" w:lineRule="auto"/>
              <w:ind w:left="29"/>
              <w:jc w:val="center"/>
              <w:rPr>
                <w:rFonts w:eastAsia="Times New Roman"/>
              </w:rPr>
            </w:pPr>
            <w:r w:rsidRPr="002A7771">
              <w:rPr>
                <w:rFonts w:eastAsiaTheme="minorEastAsia"/>
                <w:kern w:val="24"/>
                <w:szCs w:val="22"/>
              </w:rPr>
              <w:t>2</w:t>
            </w:r>
            <w:r w:rsidR="00C4415D" w:rsidRPr="002A7771">
              <w:rPr>
                <w:rFonts w:eastAsiaTheme="minorEastAsia"/>
                <w:kern w:val="24"/>
                <w:szCs w:val="22"/>
              </w:rPr>
              <w:t>64</w:t>
            </w:r>
            <w:r w:rsidRPr="002A7771">
              <w:rPr>
                <w:rFonts w:eastAsiaTheme="minorEastAsia"/>
                <w:kern w:val="24"/>
                <w:szCs w:val="22"/>
              </w:rPr>
              <w:t xml:space="preserve"> (5</w:t>
            </w:r>
            <w:r w:rsidR="00C4415D" w:rsidRPr="002A7771">
              <w:rPr>
                <w:rFonts w:eastAsiaTheme="minorEastAsia"/>
                <w:kern w:val="24"/>
                <w:szCs w:val="22"/>
              </w:rPr>
              <w:t>5</w:t>
            </w:r>
            <w:r w:rsidRPr="002A7771">
              <w:rPr>
                <w:rFonts w:eastAsiaTheme="minorEastAsia"/>
                <w:kern w:val="24"/>
                <w:szCs w:val="22"/>
              </w:rPr>
              <w:t>,</w:t>
            </w:r>
            <w:r w:rsidR="00C4415D" w:rsidRPr="002A7771">
              <w:rPr>
                <w:rFonts w:eastAsiaTheme="minorEastAsia"/>
                <w:kern w:val="24"/>
                <w:szCs w:val="22"/>
              </w:rPr>
              <w:t>5</w:t>
            </w:r>
            <w:r w:rsidRPr="002A7771">
              <w:rPr>
                <w:rFonts w:eastAsiaTheme="minorEastAsia"/>
                <w:kern w:val="24"/>
                <w:szCs w:val="22"/>
              </w:rPr>
              <w:t>%)</w:t>
            </w:r>
          </w:p>
        </w:tc>
        <w:tc>
          <w:tcPr>
            <w:tcW w:w="961" w:type="pct"/>
            <w:tcBorders>
              <w:top w:val="single" w:sz="4" w:space="0" w:color="221F1F"/>
              <w:left w:val="single" w:sz="4" w:space="0" w:color="221F1F"/>
              <w:bottom w:val="single" w:sz="4" w:space="0" w:color="221F1F"/>
              <w:right w:val="single" w:sz="2" w:space="0" w:color="221F1F"/>
            </w:tcBorders>
          </w:tcPr>
          <w:p w14:paraId="6EA984AD" w14:textId="3ED7D10B" w:rsidR="0081360B" w:rsidRPr="002A7771" w:rsidRDefault="007A63EC" w:rsidP="00B81237">
            <w:pPr>
              <w:spacing w:line="259" w:lineRule="auto"/>
              <w:ind w:left="29"/>
              <w:jc w:val="center"/>
              <w:rPr>
                <w:rFonts w:eastAsia="Times New Roman"/>
              </w:rPr>
            </w:pPr>
            <w:r w:rsidRPr="002A7771">
              <w:rPr>
                <w:rFonts w:eastAsiaTheme="minorEastAsia"/>
                <w:kern w:val="24"/>
                <w:szCs w:val="22"/>
              </w:rPr>
              <w:t>1</w:t>
            </w:r>
            <w:r w:rsidR="00C4415D" w:rsidRPr="002A7771">
              <w:rPr>
                <w:rFonts w:eastAsiaTheme="minorEastAsia"/>
                <w:kern w:val="24"/>
                <w:szCs w:val="22"/>
              </w:rPr>
              <w:t>55</w:t>
            </w:r>
            <w:r w:rsidRPr="002A7771">
              <w:rPr>
                <w:rFonts w:eastAsiaTheme="minorEastAsia"/>
                <w:kern w:val="24"/>
                <w:szCs w:val="22"/>
              </w:rPr>
              <w:t xml:space="preserve"> (6</w:t>
            </w:r>
            <w:r w:rsidR="00C4415D" w:rsidRPr="002A7771">
              <w:rPr>
                <w:rFonts w:eastAsiaTheme="minorEastAsia"/>
                <w:kern w:val="24"/>
                <w:szCs w:val="22"/>
              </w:rPr>
              <w:t>5</w:t>
            </w:r>
            <w:r w:rsidRPr="002A7771">
              <w:rPr>
                <w:rFonts w:eastAsiaTheme="minorEastAsia"/>
                <w:kern w:val="24"/>
                <w:szCs w:val="22"/>
              </w:rPr>
              <w:t>,</w:t>
            </w:r>
            <w:r w:rsidR="00C4415D" w:rsidRPr="002A7771">
              <w:rPr>
                <w:rFonts w:eastAsiaTheme="minorEastAsia"/>
                <w:kern w:val="24"/>
                <w:szCs w:val="22"/>
              </w:rPr>
              <w:t>4</w:t>
            </w:r>
            <w:r w:rsidRPr="002A7771">
              <w:rPr>
                <w:rFonts w:eastAsiaTheme="minorEastAsia"/>
                <w:kern w:val="24"/>
                <w:szCs w:val="22"/>
              </w:rPr>
              <w:t>%)</w:t>
            </w:r>
          </w:p>
        </w:tc>
      </w:tr>
      <w:tr w:rsidR="00CC55F6" w:rsidRPr="002A7771" w14:paraId="48AE4604" w14:textId="7853D762" w:rsidTr="002F7D84">
        <w:tc>
          <w:tcPr>
            <w:tcW w:w="1326" w:type="pct"/>
            <w:tcBorders>
              <w:top w:val="single" w:sz="4" w:space="0" w:color="221F1F"/>
              <w:left w:val="single" w:sz="2" w:space="0" w:color="221F1F"/>
              <w:bottom w:val="single" w:sz="4" w:space="0" w:color="221F1F"/>
              <w:right w:val="single" w:sz="4" w:space="0" w:color="221F1F"/>
            </w:tcBorders>
          </w:tcPr>
          <w:p w14:paraId="534A96EB" w14:textId="77777777" w:rsidR="0081360B" w:rsidRPr="002A7771" w:rsidRDefault="0081360B" w:rsidP="00B81237">
            <w:pPr>
              <w:spacing w:line="259" w:lineRule="auto"/>
              <w:ind w:left="58"/>
              <w:rPr>
                <w:rFonts w:eastAsia="Times New Roman"/>
                <w:b/>
              </w:rPr>
            </w:pPr>
            <w:r w:rsidRPr="002A7771">
              <w:rPr>
                <w:rFonts w:eastAsia="Times New Roman"/>
                <w:b/>
              </w:rPr>
              <w:t>Mediana (miesiące)</w:t>
            </w:r>
          </w:p>
          <w:p w14:paraId="6F8C967A" w14:textId="77777777" w:rsidR="0081360B" w:rsidRPr="002A7771" w:rsidRDefault="0081360B" w:rsidP="00B81237">
            <w:pPr>
              <w:spacing w:line="259" w:lineRule="auto"/>
              <w:ind w:left="58"/>
              <w:rPr>
                <w:rFonts w:eastAsia="Times New Roman"/>
                <w:b/>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4" w:space="0" w:color="221F1F"/>
            </w:tcBorders>
          </w:tcPr>
          <w:p w14:paraId="7F75AFBE" w14:textId="77777777" w:rsidR="0081360B" w:rsidRPr="002A7771" w:rsidRDefault="0081360B" w:rsidP="00B81237">
            <w:pPr>
              <w:spacing w:line="259" w:lineRule="auto"/>
              <w:ind w:left="29"/>
              <w:jc w:val="center"/>
              <w:rPr>
                <w:rFonts w:eastAsia="Times New Roman"/>
              </w:rPr>
            </w:pPr>
            <w:r w:rsidRPr="002A7771">
              <w:rPr>
                <w:rFonts w:eastAsia="Times New Roman"/>
              </w:rPr>
              <w:t>NR</w:t>
            </w:r>
          </w:p>
          <w:p w14:paraId="60E3FBBD" w14:textId="77777777" w:rsidR="0081360B" w:rsidRPr="002A7771" w:rsidRDefault="0081360B" w:rsidP="00B81237">
            <w:pPr>
              <w:spacing w:line="259" w:lineRule="auto"/>
              <w:ind w:left="29"/>
              <w:jc w:val="center"/>
              <w:rPr>
                <w:rFonts w:eastAsia="Times New Roman"/>
              </w:rPr>
            </w:pPr>
            <w:r w:rsidRPr="002A7771">
              <w:rPr>
                <w:rFonts w:eastAsia="Times New Roman"/>
              </w:rPr>
              <w:t>(34,7; NR)</w:t>
            </w:r>
          </w:p>
        </w:tc>
        <w:tc>
          <w:tcPr>
            <w:tcW w:w="957" w:type="pct"/>
            <w:tcBorders>
              <w:top w:val="single" w:sz="4" w:space="0" w:color="221F1F"/>
              <w:left w:val="single" w:sz="4" w:space="0" w:color="221F1F"/>
              <w:bottom w:val="single" w:sz="4" w:space="0" w:color="221F1F"/>
              <w:right w:val="single" w:sz="2" w:space="0" w:color="221F1F"/>
            </w:tcBorders>
          </w:tcPr>
          <w:p w14:paraId="253D7B45" w14:textId="77777777" w:rsidR="0081360B" w:rsidRPr="002A7771" w:rsidRDefault="0081360B" w:rsidP="00B81237">
            <w:pPr>
              <w:spacing w:line="259" w:lineRule="auto"/>
              <w:ind w:left="29"/>
              <w:jc w:val="center"/>
              <w:rPr>
                <w:rFonts w:eastAsia="Times New Roman"/>
              </w:rPr>
            </w:pPr>
            <w:r w:rsidRPr="002A7771">
              <w:rPr>
                <w:rFonts w:eastAsia="Times New Roman"/>
              </w:rPr>
              <w:t>28,7</w:t>
            </w:r>
          </w:p>
          <w:p w14:paraId="42AED856" w14:textId="77777777" w:rsidR="0081360B" w:rsidRPr="002A7771" w:rsidRDefault="0081360B" w:rsidP="00B81237">
            <w:pPr>
              <w:spacing w:line="259" w:lineRule="auto"/>
              <w:ind w:left="29"/>
              <w:jc w:val="center"/>
              <w:rPr>
                <w:rFonts w:eastAsia="Times New Roman"/>
              </w:rPr>
            </w:pPr>
            <w:r w:rsidRPr="002A7771">
              <w:rPr>
                <w:rFonts w:eastAsia="Times New Roman"/>
              </w:rPr>
              <w:t>(22,9; NR)</w:t>
            </w:r>
          </w:p>
        </w:tc>
        <w:tc>
          <w:tcPr>
            <w:tcW w:w="955" w:type="pct"/>
            <w:tcBorders>
              <w:top w:val="single" w:sz="4" w:space="0" w:color="221F1F"/>
              <w:left w:val="single" w:sz="4" w:space="0" w:color="221F1F"/>
              <w:bottom w:val="single" w:sz="4" w:space="0" w:color="221F1F"/>
              <w:right w:val="single" w:sz="2" w:space="0" w:color="221F1F"/>
            </w:tcBorders>
          </w:tcPr>
          <w:p w14:paraId="2C2D3134" w14:textId="445D2720" w:rsidR="007A63EC" w:rsidRPr="008B20CC" w:rsidRDefault="007A63EC" w:rsidP="007A63EC">
            <w:pPr>
              <w:pStyle w:val="NormalnyWeb"/>
              <w:spacing w:before="0" w:beforeAutospacing="0" w:after="0" w:afterAutospacing="0" w:line="256" w:lineRule="auto"/>
              <w:ind w:left="58"/>
              <w:jc w:val="center"/>
              <w:rPr>
                <w:sz w:val="22"/>
                <w:szCs w:val="22"/>
                <w:lang w:val="pl-PL"/>
              </w:rPr>
            </w:pPr>
            <w:r w:rsidRPr="008B20CC">
              <w:rPr>
                <w:rFonts w:eastAsiaTheme="minorEastAsia"/>
                <w:kern w:val="24"/>
                <w:sz w:val="22"/>
                <w:szCs w:val="22"/>
                <w:lang w:val="pl-PL"/>
              </w:rPr>
              <w:t>47,5</w:t>
            </w:r>
          </w:p>
          <w:p w14:paraId="554FD69F" w14:textId="3030D4C1" w:rsidR="0081360B" w:rsidRPr="002A7771" w:rsidRDefault="007A63EC" w:rsidP="007A63EC">
            <w:pPr>
              <w:spacing w:line="259" w:lineRule="auto"/>
              <w:ind w:left="29"/>
              <w:jc w:val="center"/>
              <w:rPr>
                <w:rFonts w:eastAsia="Times New Roman"/>
              </w:rPr>
            </w:pPr>
            <w:r w:rsidRPr="002A7771">
              <w:rPr>
                <w:rFonts w:eastAsiaTheme="minorEastAsia"/>
                <w:kern w:val="24"/>
                <w:szCs w:val="22"/>
              </w:rPr>
              <w:t>(38,</w:t>
            </w:r>
            <w:r w:rsidR="00C4415D" w:rsidRPr="002A7771">
              <w:rPr>
                <w:rFonts w:eastAsiaTheme="minorEastAsia"/>
                <w:kern w:val="24"/>
                <w:szCs w:val="22"/>
              </w:rPr>
              <w:t>1</w:t>
            </w:r>
            <w:r w:rsidRPr="002A7771">
              <w:rPr>
                <w:rFonts w:eastAsiaTheme="minorEastAsia"/>
                <w:kern w:val="24"/>
                <w:szCs w:val="22"/>
              </w:rPr>
              <w:t>; 52,</w:t>
            </w:r>
            <w:r w:rsidR="00C4415D" w:rsidRPr="002A7771">
              <w:rPr>
                <w:rFonts w:eastAsiaTheme="minorEastAsia"/>
                <w:kern w:val="24"/>
                <w:szCs w:val="22"/>
              </w:rPr>
              <w:t>9</w:t>
            </w:r>
            <w:r w:rsidRPr="002A7771">
              <w:rPr>
                <w:rFonts w:eastAsiaTheme="minorEastAsia"/>
                <w:kern w:val="24"/>
                <w:szCs w:val="22"/>
              </w:rPr>
              <w:t>)</w:t>
            </w:r>
          </w:p>
        </w:tc>
        <w:tc>
          <w:tcPr>
            <w:tcW w:w="961" w:type="pct"/>
            <w:tcBorders>
              <w:top w:val="single" w:sz="4" w:space="0" w:color="221F1F"/>
              <w:left w:val="single" w:sz="4" w:space="0" w:color="221F1F"/>
              <w:bottom w:val="single" w:sz="4" w:space="0" w:color="221F1F"/>
              <w:right w:val="single" w:sz="2" w:space="0" w:color="221F1F"/>
            </w:tcBorders>
          </w:tcPr>
          <w:p w14:paraId="6D4A3A05" w14:textId="709F52A1" w:rsidR="007A63EC" w:rsidRPr="008B20CC" w:rsidRDefault="007A63EC" w:rsidP="007A63EC">
            <w:pPr>
              <w:pStyle w:val="NormalnyWeb"/>
              <w:spacing w:before="0" w:beforeAutospacing="0" w:after="0" w:afterAutospacing="0" w:line="256" w:lineRule="auto"/>
              <w:ind w:left="58"/>
              <w:jc w:val="center"/>
              <w:rPr>
                <w:sz w:val="22"/>
                <w:szCs w:val="22"/>
                <w:lang w:val="pl-PL"/>
              </w:rPr>
            </w:pPr>
            <w:r w:rsidRPr="008B20CC">
              <w:rPr>
                <w:rFonts w:eastAsiaTheme="minorEastAsia"/>
                <w:kern w:val="24"/>
                <w:sz w:val="22"/>
                <w:szCs w:val="22"/>
                <w:lang w:val="pl-PL"/>
              </w:rPr>
              <w:t>29,1</w:t>
            </w:r>
          </w:p>
          <w:p w14:paraId="437AB23A" w14:textId="7AD6E56D" w:rsidR="0081360B" w:rsidRPr="002A7771" w:rsidRDefault="007A63EC" w:rsidP="007A63EC">
            <w:pPr>
              <w:spacing w:line="259" w:lineRule="auto"/>
              <w:ind w:left="29"/>
              <w:jc w:val="center"/>
              <w:rPr>
                <w:rFonts w:eastAsia="Times New Roman"/>
              </w:rPr>
            </w:pPr>
            <w:r w:rsidRPr="002A7771">
              <w:rPr>
                <w:rFonts w:eastAsiaTheme="minorEastAsia"/>
                <w:kern w:val="24"/>
                <w:szCs w:val="22"/>
              </w:rPr>
              <w:t>(22,1; 35,1)</w:t>
            </w:r>
          </w:p>
        </w:tc>
      </w:tr>
      <w:tr w:rsidR="00280B4A" w:rsidRPr="002A7771" w14:paraId="00BA7AD7" w14:textId="55143D00" w:rsidTr="002F7D84">
        <w:tc>
          <w:tcPr>
            <w:tcW w:w="1326" w:type="pct"/>
            <w:tcBorders>
              <w:top w:val="single" w:sz="4" w:space="0" w:color="221F1F"/>
              <w:left w:val="single" w:sz="2" w:space="0" w:color="221F1F"/>
              <w:bottom w:val="single" w:sz="4" w:space="0" w:color="221F1F"/>
              <w:right w:val="single" w:sz="4" w:space="0" w:color="221F1F"/>
            </w:tcBorders>
          </w:tcPr>
          <w:p w14:paraId="60C0DB12" w14:textId="77777777" w:rsidR="007A63EC" w:rsidRPr="002A7771" w:rsidRDefault="007A63EC" w:rsidP="00B81237">
            <w:pPr>
              <w:spacing w:line="259" w:lineRule="auto"/>
              <w:ind w:left="58"/>
              <w:rPr>
                <w:rFonts w:eastAsia="Times New Roman"/>
              </w:rPr>
            </w:pPr>
            <w:r w:rsidRPr="002A7771">
              <w:rPr>
                <w:rFonts w:eastAsia="Times New Roman"/>
                <w:b/>
              </w:rPr>
              <w:t xml:space="preserve">   </w:t>
            </w:r>
            <w:r w:rsidRPr="002A7771">
              <w:rPr>
                <w:rFonts w:eastAsia="Times New Roman"/>
              </w:rPr>
              <w:t>HR (95% CI)</w:t>
            </w:r>
          </w:p>
        </w:tc>
        <w:tc>
          <w:tcPr>
            <w:tcW w:w="1758" w:type="pct"/>
            <w:gridSpan w:val="2"/>
            <w:tcBorders>
              <w:top w:val="single" w:sz="4" w:space="0" w:color="221F1F"/>
              <w:left w:val="single" w:sz="4" w:space="0" w:color="221F1F"/>
              <w:bottom w:val="single" w:sz="4" w:space="0" w:color="221F1F"/>
              <w:right w:val="single" w:sz="2" w:space="0" w:color="221F1F"/>
            </w:tcBorders>
          </w:tcPr>
          <w:p w14:paraId="61A136A6" w14:textId="77777777" w:rsidR="007A63EC" w:rsidRPr="002A7771" w:rsidRDefault="007A63EC" w:rsidP="00B81237">
            <w:pPr>
              <w:spacing w:line="259" w:lineRule="auto"/>
              <w:ind w:left="29"/>
              <w:jc w:val="center"/>
              <w:rPr>
                <w:rFonts w:eastAsia="Times New Roman"/>
              </w:rPr>
            </w:pPr>
            <w:r w:rsidRPr="002A7771">
              <w:rPr>
                <w:rFonts w:eastAsia="Times New Roman"/>
              </w:rPr>
              <w:t>0,68 (0,53; 0,87)</w:t>
            </w:r>
          </w:p>
        </w:tc>
        <w:tc>
          <w:tcPr>
            <w:tcW w:w="1916" w:type="pct"/>
            <w:gridSpan w:val="2"/>
            <w:tcBorders>
              <w:top w:val="single" w:sz="4" w:space="0" w:color="221F1F"/>
              <w:left w:val="single" w:sz="4" w:space="0" w:color="221F1F"/>
              <w:bottom w:val="single" w:sz="4" w:space="0" w:color="221F1F"/>
              <w:right w:val="single" w:sz="2" w:space="0" w:color="221F1F"/>
            </w:tcBorders>
          </w:tcPr>
          <w:p w14:paraId="0475125A" w14:textId="643DDD6A" w:rsidR="007A63EC" w:rsidRPr="002A7771" w:rsidRDefault="007A63EC" w:rsidP="00B81237">
            <w:pPr>
              <w:spacing w:line="259" w:lineRule="auto"/>
              <w:ind w:left="29"/>
              <w:jc w:val="center"/>
              <w:rPr>
                <w:rFonts w:eastAsia="Times New Roman"/>
              </w:rPr>
            </w:pPr>
            <w:r w:rsidRPr="002A7771">
              <w:rPr>
                <w:rFonts w:eastAsia="Times New Roman,Times New Roman"/>
                <w:szCs w:val="22"/>
              </w:rPr>
              <w:t>0,7</w:t>
            </w:r>
            <w:r w:rsidR="00C4415D" w:rsidRPr="002A7771">
              <w:rPr>
                <w:rFonts w:eastAsia="Times New Roman,Times New Roman"/>
                <w:szCs w:val="22"/>
              </w:rPr>
              <w:t>2</w:t>
            </w:r>
            <w:r w:rsidRPr="002A7771">
              <w:rPr>
                <w:rFonts w:eastAsia="Times New Roman,Times New Roman"/>
                <w:szCs w:val="22"/>
              </w:rPr>
              <w:t xml:space="preserve"> (0,5</w:t>
            </w:r>
            <w:r w:rsidR="00C4415D" w:rsidRPr="002A7771">
              <w:rPr>
                <w:rFonts w:eastAsia="Times New Roman,Times New Roman"/>
                <w:szCs w:val="22"/>
              </w:rPr>
              <w:t>9</w:t>
            </w:r>
            <w:r w:rsidRPr="002A7771">
              <w:rPr>
                <w:rFonts w:eastAsia="Times New Roman,Times New Roman"/>
                <w:szCs w:val="22"/>
              </w:rPr>
              <w:t>; 0,8</w:t>
            </w:r>
            <w:r w:rsidR="00C4415D" w:rsidRPr="002A7771">
              <w:rPr>
                <w:rFonts w:eastAsia="Times New Roman,Times New Roman"/>
                <w:szCs w:val="22"/>
              </w:rPr>
              <w:t>9</w:t>
            </w:r>
            <w:r w:rsidRPr="002A7771">
              <w:rPr>
                <w:rFonts w:eastAsia="Times New Roman,Times New Roman"/>
                <w:szCs w:val="22"/>
              </w:rPr>
              <w:t>)</w:t>
            </w:r>
          </w:p>
        </w:tc>
      </w:tr>
      <w:tr w:rsidR="00280B4A" w:rsidRPr="002A7771" w14:paraId="4831F5B4" w14:textId="1A4DC902" w:rsidTr="002F7D84">
        <w:tc>
          <w:tcPr>
            <w:tcW w:w="1326" w:type="pct"/>
            <w:tcBorders>
              <w:top w:val="single" w:sz="4" w:space="0" w:color="221F1F"/>
              <w:left w:val="single" w:sz="2" w:space="0" w:color="221F1F"/>
              <w:bottom w:val="single" w:sz="4" w:space="0" w:color="221F1F"/>
              <w:right w:val="single" w:sz="4" w:space="0" w:color="221F1F"/>
            </w:tcBorders>
          </w:tcPr>
          <w:p w14:paraId="0D07393D" w14:textId="77777777" w:rsidR="007A63EC" w:rsidRPr="002A7771" w:rsidRDefault="007A63EC" w:rsidP="00B81237">
            <w:pPr>
              <w:spacing w:line="259" w:lineRule="auto"/>
              <w:ind w:left="58"/>
              <w:rPr>
                <w:rFonts w:eastAsia="Times New Roman"/>
              </w:rPr>
            </w:pPr>
            <w:r w:rsidRPr="002A7771">
              <w:rPr>
                <w:rFonts w:eastAsia="Times New Roman"/>
                <w:b/>
              </w:rPr>
              <w:t xml:space="preserve">   </w:t>
            </w:r>
            <w:r w:rsidRPr="002A7771">
              <w:rPr>
                <w:rFonts w:eastAsia="Times New Roman"/>
              </w:rPr>
              <w:t>2-stronna wartość p</w:t>
            </w:r>
          </w:p>
        </w:tc>
        <w:tc>
          <w:tcPr>
            <w:tcW w:w="1758" w:type="pct"/>
            <w:gridSpan w:val="2"/>
            <w:tcBorders>
              <w:top w:val="single" w:sz="4" w:space="0" w:color="221F1F"/>
              <w:left w:val="single" w:sz="4" w:space="0" w:color="221F1F"/>
              <w:bottom w:val="single" w:sz="4" w:space="0" w:color="221F1F"/>
              <w:right w:val="single" w:sz="2" w:space="0" w:color="221F1F"/>
            </w:tcBorders>
          </w:tcPr>
          <w:p w14:paraId="692B964D" w14:textId="77777777" w:rsidR="007A63EC" w:rsidRPr="002A7771" w:rsidRDefault="007A63EC" w:rsidP="00B81237">
            <w:pPr>
              <w:spacing w:line="259" w:lineRule="auto"/>
              <w:ind w:left="29"/>
              <w:jc w:val="center"/>
              <w:rPr>
                <w:rFonts w:eastAsia="Times New Roman"/>
              </w:rPr>
            </w:pPr>
            <w:r w:rsidRPr="002A7771">
              <w:rPr>
                <w:rFonts w:eastAsia="Times New Roman"/>
              </w:rPr>
              <w:t>0,00251</w:t>
            </w:r>
          </w:p>
        </w:tc>
        <w:tc>
          <w:tcPr>
            <w:tcW w:w="1916" w:type="pct"/>
            <w:gridSpan w:val="2"/>
            <w:tcBorders>
              <w:top w:val="single" w:sz="4" w:space="0" w:color="221F1F"/>
              <w:left w:val="single" w:sz="4" w:space="0" w:color="221F1F"/>
              <w:bottom w:val="single" w:sz="4" w:space="0" w:color="221F1F"/>
              <w:right w:val="single" w:sz="2" w:space="0" w:color="221F1F"/>
            </w:tcBorders>
          </w:tcPr>
          <w:p w14:paraId="3525220D" w14:textId="77777777" w:rsidR="007A63EC" w:rsidRPr="002A7771" w:rsidRDefault="007A63EC" w:rsidP="00B81237">
            <w:pPr>
              <w:spacing w:line="259" w:lineRule="auto"/>
              <w:ind w:left="29"/>
              <w:jc w:val="center"/>
              <w:rPr>
                <w:rFonts w:eastAsia="Times New Roman"/>
              </w:rPr>
            </w:pPr>
          </w:p>
        </w:tc>
      </w:tr>
      <w:tr w:rsidR="00CC55F6" w:rsidRPr="002A7771" w14:paraId="27498486" w14:textId="6C981BC5" w:rsidTr="002F7D84">
        <w:tc>
          <w:tcPr>
            <w:tcW w:w="1326" w:type="pct"/>
            <w:tcBorders>
              <w:top w:val="single" w:sz="4" w:space="0" w:color="221F1F"/>
              <w:left w:val="single" w:sz="2" w:space="0" w:color="221F1F"/>
              <w:bottom w:val="single" w:sz="4" w:space="0" w:color="221F1F"/>
              <w:right w:val="single" w:sz="4" w:space="0" w:color="221F1F"/>
            </w:tcBorders>
          </w:tcPr>
          <w:p w14:paraId="3FABE7F0" w14:textId="1FD30E93" w:rsidR="0081360B" w:rsidRPr="002A7771" w:rsidRDefault="0081360B" w:rsidP="00B81237">
            <w:pPr>
              <w:spacing w:line="259" w:lineRule="auto"/>
              <w:ind w:left="58"/>
              <w:rPr>
                <w:rFonts w:eastAsia="Times New Roman"/>
                <w:b/>
              </w:rPr>
            </w:pPr>
            <w:r w:rsidRPr="002A7771">
              <w:rPr>
                <w:rFonts w:eastAsia="Times New Roman"/>
                <w:b/>
              </w:rPr>
              <w:t>OS w 24 miesiącu (%)</w:t>
            </w:r>
          </w:p>
          <w:p w14:paraId="40EDAB18" w14:textId="77777777" w:rsidR="0081360B" w:rsidRPr="002A7771" w:rsidRDefault="0081360B" w:rsidP="00B81237">
            <w:pPr>
              <w:spacing w:line="259" w:lineRule="auto"/>
              <w:ind w:left="58"/>
              <w:rPr>
                <w:rFonts w:eastAsia="Times New Roman"/>
                <w:b/>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4" w:space="0" w:color="221F1F"/>
            </w:tcBorders>
          </w:tcPr>
          <w:p w14:paraId="78C98770" w14:textId="77777777" w:rsidR="0081360B" w:rsidRPr="002A7771" w:rsidRDefault="0081360B" w:rsidP="00B81237">
            <w:pPr>
              <w:spacing w:line="259" w:lineRule="auto"/>
              <w:ind w:left="29"/>
              <w:jc w:val="center"/>
              <w:rPr>
                <w:rFonts w:eastAsia="Times New Roman"/>
              </w:rPr>
            </w:pPr>
            <w:r w:rsidRPr="002A7771">
              <w:rPr>
                <w:rFonts w:eastAsia="Times New Roman"/>
              </w:rPr>
              <w:t>66,3%</w:t>
            </w:r>
          </w:p>
          <w:p w14:paraId="665DDE14" w14:textId="77777777" w:rsidR="0081360B" w:rsidRPr="002A7771" w:rsidRDefault="0081360B" w:rsidP="00B81237">
            <w:pPr>
              <w:spacing w:line="259" w:lineRule="auto"/>
              <w:ind w:left="29"/>
              <w:jc w:val="center"/>
              <w:rPr>
                <w:rFonts w:eastAsia="Times New Roman"/>
              </w:rPr>
            </w:pPr>
            <w:r w:rsidRPr="002A7771">
              <w:rPr>
                <w:rFonts w:eastAsia="Times New Roman"/>
              </w:rPr>
              <w:t>(61,7%; 70,4%)</w:t>
            </w:r>
          </w:p>
        </w:tc>
        <w:tc>
          <w:tcPr>
            <w:tcW w:w="957" w:type="pct"/>
            <w:tcBorders>
              <w:top w:val="single" w:sz="4" w:space="0" w:color="221F1F"/>
              <w:left w:val="single" w:sz="4" w:space="0" w:color="221F1F"/>
              <w:bottom w:val="single" w:sz="4" w:space="0" w:color="221F1F"/>
              <w:right w:val="single" w:sz="2" w:space="0" w:color="221F1F"/>
            </w:tcBorders>
          </w:tcPr>
          <w:p w14:paraId="3A1D91FD" w14:textId="77777777" w:rsidR="0081360B" w:rsidRPr="002A7771" w:rsidRDefault="0081360B" w:rsidP="00B81237">
            <w:pPr>
              <w:spacing w:line="259" w:lineRule="auto"/>
              <w:ind w:left="29"/>
              <w:jc w:val="center"/>
              <w:rPr>
                <w:rFonts w:eastAsia="Times New Roman"/>
              </w:rPr>
            </w:pPr>
            <w:r w:rsidRPr="002A7771">
              <w:rPr>
                <w:rFonts w:eastAsia="Times New Roman"/>
              </w:rPr>
              <w:t>55,6%</w:t>
            </w:r>
          </w:p>
          <w:p w14:paraId="1B765FE5" w14:textId="77777777" w:rsidR="0081360B" w:rsidRPr="002A7771" w:rsidRDefault="0081360B" w:rsidP="00B81237">
            <w:pPr>
              <w:spacing w:line="259" w:lineRule="auto"/>
              <w:ind w:left="29"/>
              <w:jc w:val="center"/>
              <w:rPr>
                <w:rFonts w:eastAsia="Times New Roman"/>
              </w:rPr>
            </w:pPr>
            <w:r w:rsidRPr="002A7771">
              <w:rPr>
                <w:rFonts w:eastAsia="Times New Roman"/>
              </w:rPr>
              <w:t>(48,9%; 61,3%)</w:t>
            </w:r>
          </w:p>
        </w:tc>
        <w:tc>
          <w:tcPr>
            <w:tcW w:w="955" w:type="pct"/>
            <w:tcBorders>
              <w:top w:val="single" w:sz="4" w:space="0" w:color="221F1F"/>
              <w:left w:val="single" w:sz="4" w:space="0" w:color="221F1F"/>
              <w:bottom w:val="single" w:sz="4" w:space="0" w:color="221F1F"/>
              <w:right w:val="single" w:sz="2" w:space="0" w:color="221F1F"/>
            </w:tcBorders>
          </w:tcPr>
          <w:p w14:paraId="793F63C5" w14:textId="566565DF" w:rsidR="007A63EC" w:rsidRPr="008B20CC" w:rsidRDefault="007A63EC" w:rsidP="007A63EC">
            <w:pPr>
              <w:pStyle w:val="NormalnyWeb"/>
              <w:spacing w:before="0" w:beforeAutospacing="0" w:after="0" w:afterAutospacing="0" w:line="256" w:lineRule="auto"/>
              <w:ind w:left="29"/>
              <w:jc w:val="center"/>
              <w:rPr>
                <w:sz w:val="22"/>
                <w:szCs w:val="22"/>
                <w:lang w:val="pl-PL" w:eastAsia="en-GB"/>
              </w:rPr>
            </w:pPr>
            <w:r w:rsidRPr="008B20CC">
              <w:rPr>
                <w:rFonts w:eastAsia="Times New Roman,Times New Roman"/>
                <w:kern w:val="24"/>
                <w:sz w:val="22"/>
                <w:szCs w:val="22"/>
                <w:lang w:val="pl-PL"/>
              </w:rPr>
              <w:t>66,3%</w:t>
            </w:r>
          </w:p>
          <w:p w14:paraId="4C9329C6" w14:textId="3AD6CA78" w:rsidR="0081360B" w:rsidRPr="002A7771" w:rsidRDefault="007A63EC" w:rsidP="007A63EC">
            <w:pPr>
              <w:spacing w:line="259" w:lineRule="auto"/>
              <w:ind w:left="29"/>
              <w:jc w:val="center"/>
              <w:rPr>
                <w:rFonts w:eastAsia="Times New Roman"/>
              </w:rPr>
            </w:pPr>
            <w:r w:rsidRPr="002A7771">
              <w:rPr>
                <w:rFonts w:eastAsia="Calibri"/>
                <w:kern w:val="24"/>
                <w:szCs w:val="22"/>
              </w:rPr>
              <w:t>(61,8%; 70,4%)</w:t>
            </w:r>
          </w:p>
        </w:tc>
        <w:tc>
          <w:tcPr>
            <w:tcW w:w="961" w:type="pct"/>
            <w:tcBorders>
              <w:top w:val="single" w:sz="4" w:space="0" w:color="221F1F"/>
              <w:left w:val="single" w:sz="4" w:space="0" w:color="221F1F"/>
              <w:bottom w:val="single" w:sz="4" w:space="0" w:color="221F1F"/>
              <w:right w:val="single" w:sz="2" w:space="0" w:color="221F1F"/>
            </w:tcBorders>
          </w:tcPr>
          <w:p w14:paraId="4AB2FE50" w14:textId="05172A9A" w:rsidR="007A63EC" w:rsidRPr="008B20CC" w:rsidRDefault="007A63EC" w:rsidP="007A63EC">
            <w:pPr>
              <w:pStyle w:val="NormalnyWeb"/>
              <w:spacing w:before="0" w:beforeAutospacing="0" w:after="0" w:afterAutospacing="0" w:line="256" w:lineRule="auto"/>
              <w:ind w:left="29"/>
              <w:jc w:val="center"/>
              <w:rPr>
                <w:sz w:val="22"/>
                <w:szCs w:val="22"/>
                <w:lang w:val="pl-PL"/>
              </w:rPr>
            </w:pPr>
            <w:r w:rsidRPr="008B20CC">
              <w:rPr>
                <w:rFonts w:eastAsia="Times New Roman,Times New Roman"/>
                <w:kern w:val="24"/>
                <w:sz w:val="22"/>
                <w:szCs w:val="22"/>
                <w:lang w:val="pl-PL"/>
              </w:rPr>
              <w:t>55,3%</w:t>
            </w:r>
          </w:p>
          <w:p w14:paraId="226E469C" w14:textId="6A04928B" w:rsidR="0081360B" w:rsidRPr="002A7771" w:rsidRDefault="007A63EC" w:rsidP="007A63EC">
            <w:pPr>
              <w:spacing w:line="259" w:lineRule="auto"/>
              <w:ind w:left="29"/>
              <w:jc w:val="center"/>
              <w:rPr>
                <w:rFonts w:eastAsia="Times New Roman"/>
              </w:rPr>
            </w:pPr>
            <w:r w:rsidRPr="002A7771">
              <w:rPr>
                <w:rFonts w:eastAsia="Calibri"/>
                <w:kern w:val="24"/>
                <w:szCs w:val="22"/>
              </w:rPr>
              <w:t>(48,6%;</w:t>
            </w:r>
            <w:r w:rsidR="002A0C3C" w:rsidRPr="002A7771">
              <w:rPr>
                <w:rFonts w:eastAsia="Calibri"/>
                <w:kern w:val="24"/>
                <w:szCs w:val="22"/>
              </w:rPr>
              <w:t xml:space="preserve"> </w:t>
            </w:r>
            <w:r w:rsidRPr="002A7771">
              <w:rPr>
                <w:rFonts w:eastAsia="Calibri"/>
                <w:kern w:val="24"/>
                <w:szCs w:val="22"/>
              </w:rPr>
              <w:t>61,4%)</w:t>
            </w:r>
          </w:p>
        </w:tc>
      </w:tr>
      <w:tr w:rsidR="00280B4A" w:rsidRPr="002A7771" w14:paraId="5806516C" w14:textId="7B9793D4" w:rsidTr="002F7D84">
        <w:tc>
          <w:tcPr>
            <w:tcW w:w="1326" w:type="pct"/>
            <w:tcBorders>
              <w:top w:val="single" w:sz="4" w:space="0" w:color="221F1F"/>
              <w:left w:val="single" w:sz="2" w:space="0" w:color="221F1F"/>
              <w:bottom w:val="single" w:sz="4" w:space="0" w:color="221F1F"/>
              <w:right w:val="single" w:sz="4" w:space="0" w:color="221F1F"/>
            </w:tcBorders>
          </w:tcPr>
          <w:p w14:paraId="4A6DC239" w14:textId="77777777" w:rsidR="00672911" w:rsidRPr="002A7771" w:rsidRDefault="00672911" w:rsidP="006E7606">
            <w:pPr>
              <w:spacing w:line="259" w:lineRule="auto"/>
              <w:ind w:left="58"/>
              <w:rPr>
                <w:rFonts w:eastAsia="Times New Roman"/>
              </w:rPr>
            </w:pPr>
            <w:r w:rsidRPr="002A7771">
              <w:rPr>
                <w:rFonts w:eastAsia="Times New Roman"/>
              </w:rPr>
              <w:t>wartość p</w:t>
            </w:r>
          </w:p>
        </w:tc>
        <w:tc>
          <w:tcPr>
            <w:tcW w:w="1758" w:type="pct"/>
            <w:gridSpan w:val="2"/>
            <w:tcBorders>
              <w:top w:val="single" w:sz="4" w:space="0" w:color="221F1F"/>
              <w:left w:val="single" w:sz="4" w:space="0" w:color="221F1F"/>
              <w:bottom w:val="single" w:sz="4" w:space="0" w:color="221F1F"/>
              <w:right w:val="single" w:sz="2" w:space="0" w:color="221F1F"/>
            </w:tcBorders>
          </w:tcPr>
          <w:p w14:paraId="6FC0F1BA" w14:textId="77777777" w:rsidR="00672911" w:rsidRPr="002A7771" w:rsidRDefault="00672911" w:rsidP="006E7606">
            <w:pPr>
              <w:spacing w:line="259" w:lineRule="auto"/>
              <w:ind w:left="29"/>
              <w:jc w:val="center"/>
              <w:rPr>
                <w:rFonts w:eastAsia="Times New Roman"/>
              </w:rPr>
            </w:pPr>
            <w:r w:rsidRPr="002A7771">
              <w:rPr>
                <w:rFonts w:eastAsia="Times New Roman"/>
              </w:rPr>
              <w:t>0,005</w:t>
            </w:r>
          </w:p>
        </w:tc>
        <w:tc>
          <w:tcPr>
            <w:tcW w:w="1916" w:type="pct"/>
            <w:gridSpan w:val="2"/>
            <w:tcBorders>
              <w:top w:val="single" w:sz="4" w:space="0" w:color="221F1F"/>
              <w:left w:val="single" w:sz="4" w:space="0" w:color="221F1F"/>
              <w:bottom w:val="single" w:sz="4" w:space="0" w:color="221F1F"/>
              <w:right w:val="single" w:sz="2" w:space="0" w:color="221F1F"/>
            </w:tcBorders>
          </w:tcPr>
          <w:p w14:paraId="010F1EF6" w14:textId="77777777" w:rsidR="00672911" w:rsidRPr="002A7771" w:rsidRDefault="00672911" w:rsidP="006E7606">
            <w:pPr>
              <w:spacing w:line="259" w:lineRule="auto"/>
              <w:ind w:left="29"/>
              <w:jc w:val="center"/>
              <w:rPr>
                <w:rFonts w:eastAsia="Times New Roman"/>
              </w:rPr>
            </w:pPr>
          </w:p>
        </w:tc>
      </w:tr>
      <w:tr w:rsidR="00CC55F6" w:rsidRPr="002A7771" w14:paraId="7A3C1F73" w14:textId="77777777" w:rsidTr="002F7D84">
        <w:tc>
          <w:tcPr>
            <w:tcW w:w="1326" w:type="pct"/>
            <w:tcBorders>
              <w:top w:val="single" w:sz="4" w:space="0" w:color="221F1F"/>
              <w:left w:val="single" w:sz="2" w:space="0" w:color="221F1F"/>
              <w:bottom w:val="single" w:sz="4" w:space="0" w:color="221F1F"/>
              <w:right w:val="single" w:sz="4" w:space="0" w:color="221F1F"/>
            </w:tcBorders>
          </w:tcPr>
          <w:p w14:paraId="5159AD6D" w14:textId="7EE2EA46" w:rsidR="002A0C3C" w:rsidRPr="002A7771" w:rsidRDefault="002A0C3C" w:rsidP="007A63EC">
            <w:pPr>
              <w:spacing w:line="259" w:lineRule="auto"/>
              <w:ind w:left="58"/>
              <w:rPr>
                <w:rFonts w:eastAsia="Times New Roman"/>
                <w:b/>
              </w:rPr>
            </w:pPr>
            <w:r w:rsidRPr="002A7771">
              <w:rPr>
                <w:rFonts w:eastAsia="Times New Roman"/>
                <w:b/>
              </w:rPr>
              <w:t>OS w 48 miesiącu (%)</w:t>
            </w:r>
          </w:p>
          <w:p w14:paraId="265DD7CF" w14:textId="785F0EF4" w:rsidR="002A0C3C" w:rsidRPr="002A7771" w:rsidRDefault="002A0C3C" w:rsidP="007A63EC">
            <w:pPr>
              <w:spacing w:line="259" w:lineRule="auto"/>
              <w:ind w:left="58"/>
              <w:rPr>
                <w:rFonts w:eastAsia="Times New Roman"/>
              </w:rPr>
            </w:pPr>
            <w:r w:rsidRPr="002A7771">
              <w:rPr>
                <w:rFonts w:eastAsia="Times New Roman"/>
                <w:b/>
              </w:rPr>
              <w:lastRenderedPageBreak/>
              <w:t>(95% CI)</w:t>
            </w:r>
          </w:p>
        </w:tc>
        <w:tc>
          <w:tcPr>
            <w:tcW w:w="801" w:type="pct"/>
            <w:tcBorders>
              <w:top w:val="single" w:sz="4" w:space="0" w:color="221F1F"/>
              <w:left w:val="single" w:sz="4" w:space="0" w:color="221F1F"/>
              <w:bottom w:val="single" w:sz="4" w:space="0" w:color="221F1F"/>
              <w:right w:val="single" w:sz="4" w:space="0" w:color="auto"/>
            </w:tcBorders>
          </w:tcPr>
          <w:p w14:paraId="792CEEDF" w14:textId="77777777" w:rsidR="002A0C3C" w:rsidRPr="002A7771" w:rsidRDefault="002A0C3C" w:rsidP="006E7606">
            <w:pPr>
              <w:spacing w:line="259" w:lineRule="auto"/>
              <w:ind w:left="29"/>
              <w:jc w:val="center"/>
              <w:rPr>
                <w:rFonts w:eastAsia="Times New Roman"/>
              </w:rPr>
            </w:pPr>
          </w:p>
        </w:tc>
        <w:tc>
          <w:tcPr>
            <w:tcW w:w="957" w:type="pct"/>
            <w:tcBorders>
              <w:top w:val="single" w:sz="4" w:space="0" w:color="221F1F"/>
              <w:left w:val="single" w:sz="4" w:space="0" w:color="auto"/>
              <w:bottom w:val="single" w:sz="4" w:space="0" w:color="221F1F"/>
              <w:right w:val="single" w:sz="2" w:space="0" w:color="221F1F"/>
            </w:tcBorders>
          </w:tcPr>
          <w:p w14:paraId="068F5DD2" w14:textId="77777777" w:rsidR="002A0C3C" w:rsidRPr="002A7771" w:rsidRDefault="002A0C3C" w:rsidP="006E7606">
            <w:pPr>
              <w:spacing w:line="259" w:lineRule="auto"/>
              <w:ind w:left="29"/>
              <w:jc w:val="center"/>
              <w:rPr>
                <w:rFonts w:eastAsia="Times New Roman"/>
              </w:rPr>
            </w:pPr>
          </w:p>
        </w:tc>
        <w:tc>
          <w:tcPr>
            <w:tcW w:w="955" w:type="pct"/>
            <w:tcBorders>
              <w:top w:val="single" w:sz="4" w:space="0" w:color="221F1F"/>
              <w:left w:val="single" w:sz="4" w:space="0" w:color="221F1F"/>
              <w:bottom w:val="single" w:sz="4" w:space="0" w:color="221F1F"/>
              <w:right w:val="single" w:sz="2" w:space="0" w:color="221F1F"/>
            </w:tcBorders>
          </w:tcPr>
          <w:p w14:paraId="618B85B3" w14:textId="34640FC3" w:rsidR="002A0C3C" w:rsidRPr="002A7771" w:rsidRDefault="002A0C3C" w:rsidP="007A63EC">
            <w:pPr>
              <w:spacing w:line="259" w:lineRule="auto"/>
              <w:ind w:left="27"/>
              <w:jc w:val="center"/>
              <w:rPr>
                <w:rFonts w:eastAsia="Times New Roman,Times New Roman"/>
                <w:szCs w:val="22"/>
              </w:rPr>
            </w:pPr>
            <w:r w:rsidRPr="002A7771">
              <w:rPr>
                <w:rFonts w:eastAsia="Times New Roman,Times New Roman"/>
                <w:szCs w:val="22"/>
              </w:rPr>
              <w:t>49,</w:t>
            </w:r>
            <w:r w:rsidR="00C4415D" w:rsidRPr="002A7771">
              <w:rPr>
                <w:rFonts w:eastAsia="Times New Roman,Times New Roman"/>
                <w:szCs w:val="22"/>
              </w:rPr>
              <w:t>7</w:t>
            </w:r>
            <w:r w:rsidRPr="002A7771">
              <w:rPr>
                <w:rFonts w:eastAsia="Times New Roman,Times New Roman"/>
                <w:szCs w:val="22"/>
              </w:rPr>
              <w:t>%</w:t>
            </w:r>
          </w:p>
          <w:p w14:paraId="4BD4D693" w14:textId="5F196A85" w:rsidR="002A0C3C" w:rsidRPr="002A7771" w:rsidRDefault="002A0C3C" w:rsidP="007A63EC">
            <w:pPr>
              <w:spacing w:line="259" w:lineRule="auto"/>
              <w:ind w:left="29"/>
              <w:jc w:val="center"/>
              <w:rPr>
                <w:rFonts w:eastAsia="Times New Roman"/>
              </w:rPr>
            </w:pPr>
            <w:r w:rsidRPr="002A7771">
              <w:rPr>
                <w:rFonts w:eastAsia="Times New Roman,Times New Roman"/>
                <w:szCs w:val="22"/>
              </w:rPr>
              <w:lastRenderedPageBreak/>
              <w:t>(4</w:t>
            </w:r>
            <w:r w:rsidR="00C4415D" w:rsidRPr="002A7771">
              <w:rPr>
                <w:rFonts w:eastAsia="Times New Roman,Times New Roman"/>
                <w:szCs w:val="22"/>
              </w:rPr>
              <w:t>5</w:t>
            </w:r>
            <w:r w:rsidRPr="002A7771">
              <w:rPr>
                <w:rFonts w:eastAsia="Times New Roman,Times New Roman"/>
                <w:szCs w:val="22"/>
              </w:rPr>
              <w:t>,</w:t>
            </w:r>
            <w:r w:rsidR="00C4415D" w:rsidRPr="002A7771">
              <w:rPr>
                <w:rFonts w:eastAsia="Times New Roman,Times New Roman"/>
                <w:szCs w:val="22"/>
              </w:rPr>
              <w:t>0</w:t>
            </w:r>
            <w:r w:rsidRPr="002A7771">
              <w:rPr>
                <w:rFonts w:eastAsia="Times New Roman,Times New Roman"/>
                <w:szCs w:val="22"/>
              </w:rPr>
              <w:t>%; 54,</w:t>
            </w:r>
            <w:r w:rsidR="00C4415D" w:rsidRPr="002A7771">
              <w:rPr>
                <w:rFonts w:eastAsia="Times New Roman,Times New Roman"/>
                <w:szCs w:val="22"/>
              </w:rPr>
              <w:t>2</w:t>
            </w:r>
            <w:r w:rsidRPr="002A7771">
              <w:rPr>
                <w:rFonts w:eastAsia="Times New Roman,Times New Roman"/>
                <w:szCs w:val="22"/>
              </w:rPr>
              <w:t>%)</w:t>
            </w:r>
          </w:p>
        </w:tc>
        <w:tc>
          <w:tcPr>
            <w:tcW w:w="961" w:type="pct"/>
            <w:tcBorders>
              <w:top w:val="single" w:sz="4" w:space="0" w:color="221F1F"/>
              <w:left w:val="single" w:sz="4" w:space="0" w:color="221F1F"/>
              <w:bottom w:val="single" w:sz="4" w:space="0" w:color="221F1F"/>
              <w:right w:val="single" w:sz="2" w:space="0" w:color="221F1F"/>
            </w:tcBorders>
          </w:tcPr>
          <w:p w14:paraId="65AB3ABF" w14:textId="5D0D3C89" w:rsidR="002A0C3C" w:rsidRPr="002A7771" w:rsidRDefault="002A0C3C" w:rsidP="007A63EC">
            <w:pPr>
              <w:spacing w:line="259" w:lineRule="auto"/>
              <w:ind w:left="27"/>
              <w:jc w:val="center"/>
              <w:rPr>
                <w:rFonts w:eastAsia="Times New Roman,Times New Roman"/>
                <w:szCs w:val="22"/>
              </w:rPr>
            </w:pPr>
            <w:r w:rsidRPr="002A7771">
              <w:rPr>
                <w:rFonts w:eastAsia="Times New Roman,Times New Roman"/>
                <w:szCs w:val="22"/>
              </w:rPr>
              <w:lastRenderedPageBreak/>
              <w:t>36,3%</w:t>
            </w:r>
          </w:p>
          <w:p w14:paraId="3F389F18" w14:textId="1303E709" w:rsidR="002A0C3C" w:rsidRPr="002A7771" w:rsidRDefault="002A0C3C" w:rsidP="007A63EC">
            <w:pPr>
              <w:spacing w:line="259" w:lineRule="auto"/>
              <w:ind w:left="29"/>
              <w:jc w:val="center"/>
              <w:rPr>
                <w:rFonts w:eastAsia="Times New Roman"/>
              </w:rPr>
            </w:pPr>
            <w:r w:rsidRPr="002A7771">
              <w:rPr>
                <w:rFonts w:eastAsia="Times New Roman,Times New Roman"/>
                <w:szCs w:val="22"/>
              </w:rPr>
              <w:lastRenderedPageBreak/>
              <w:t>(30,1%; 42,6%)</w:t>
            </w:r>
          </w:p>
        </w:tc>
      </w:tr>
      <w:tr w:rsidR="00C4415D" w:rsidRPr="002A7771" w14:paraId="0C732F80" w14:textId="77777777" w:rsidTr="002F7D84">
        <w:tc>
          <w:tcPr>
            <w:tcW w:w="1326" w:type="pct"/>
            <w:tcBorders>
              <w:top w:val="single" w:sz="4" w:space="0" w:color="221F1F"/>
              <w:left w:val="single" w:sz="2" w:space="0" w:color="221F1F"/>
              <w:bottom w:val="single" w:sz="4" w:space="0" w:color="221F1F"/>
              <w:right w:val="single" w:sz="4" w:space="0" w:color="221F1F"/>
            </w:tcBorders>
          </w:tcPr>
          <w:p w14:paraId="6803F589" w14:textId="31F5708D" w:rsidR="00C4415D" w:rsidRPr="002A7771" w:rsidRDefault="00C4415D">
            <w:pPr>
              <w:spacing w:line="259" w:lineRule="auto"/>
              <w:ind w:left="58"/>
              <w:rPr>
                <w:rFonts w:eastAsia="Times New Roman"/>
                <w:b/>
              </w:rPr>
            </w:pPr>
            <w:r w:rsidRPr="002A7771">
              <w:rPr>
                <w:rFonts w:eastAsia="Times New Roman"/>
                <w:b/>
              </w:rPr>
              <w:lastRenderedPageBreak/>
              <w:t>OS w 60 miesiącu (%) (95% CI)</w:t>
            </w:r>
          </w:p>
        </w:tc>
        <w:tc>
          <w:tcPr>
            <w:tcW w:w="801" w:type="pct"/>
            <w:tcBorders>
              <w:top w:val="single" w:sz="4" w:space="0" w:color="221F1F"/>
              <w:left w:val="single" w:sz="4" w:space="0" w:color="221F1F"/>
              <w:bottom w:val="single" w:sz="4" w:space="0" w:color="221F1F"/>
              <w:right w:val="single" w:sz="4" w:space="0" w:color="auto"/>
            </w:tcBorders>
          </w:tcPr>
          <w:p w14:paraId="7AEF6D18" w14:textId="77777777" w:rsidR="00C4415D" w:rsidRPr="002A7771" w:rsidRDefault="00C4415D" w:rsidP="006E7606">
            <w:pPr>
              <w:spacing w:line="259" w:lineRule="auto"/>
              <w:ind w:left="29"/>
              <w:jc w:val="center"/>
              <w:rPr>
                <w:rFonts w:eastAsia="Times New Roman"/>
              </w:rPr>
            </w:pPr>
          </w:p>
        </w:tc>
        <w:tc>
          <w:tcPr>
            <w:tcW w:w="957" w:type="pct"/>
            <w:tcBorders>
              <w:top w:val="single" w:sz="4" w:space="0" w:color="221F1F"/>
              <w:left w:val="single" w:sz="4" w:space="0" w:color="auto"/>
              <w:bottom w:val="single" w:sz="4" w:space="0" w:color="221F1F"/>
              <w:right w:val="single" w:sz="2" w:space="0" w:color="221F1F"/>
            </w:tcBorders>
          </w:tcPr>
          <w:p w14:paraId="4E393A3D" w14:textId="77777777" w:rsidR="00C4415D" w:rsidRPr="002A7771" w:rsidRDefault="00C4415D" w:rsidP="006E7606">
            <w:pPr>
              <w:spacing w:line="259" w:lineRule="auto"/>
              <w:ind w:left="29"/>
              <w:jc w:val="center"/>
              <w:rPr>
                <w:rFonts w:eastAsia="Times New Roman"/>
              </w:rPr>
            </w:pPr>
          </w:p>
        </w:tc>
        <w:tc>
          <w:tcPr>
            <w:tcW w:w="955" w:type="pct"/>
            <w:tcBorders>
              <w:top w:val="single" w:sz="4" w:space="0" w:color="221F1F"/>
              <w:left w:val="single" w:sz="4" w:space="0" w:color="221F1F"/>
              <w:bottom w:val="single" w:sz="4" w:space="0" w:color="221F1F"/>
              <w:right w:val="single" w:sz="2" w:space="0" w:color="221F1F"/>
            </w:tcBorders>
          </w:tcPr>
          <w:p w14:paraId="13786585" w14:textId="77777777" w:rsidR="00C4415D" w:rsidRPr="002A7771" w:rsidRDefault="00C4415D" w:rsidP="007A63EC">
            <w:pPr>
              <w:spacing w:line="259" w:lineRule="auto"/>
              <w:ind w:left="27"/>
              <w:jc w:val="center"/>
              <w:rPr>
                <w:rFonts w:eastAsia="Times New Roman,Times New Roman"/>
                <w:szCs w:val="22"/>
              </w:rPr>
            </w:pPr>
            <w:r w:rsidRPr="002A7771">
              <w:rPr>
                <w:rFonts w:eastAsia="Times New Roman,Times New Roman"/>
                <w:szCs w:val="22"/>
              </w:rPr>
              <w:t>42,9%</w:t>
            </w:r>
          </w:p>
          <w:p w14:paraId="047C0E34" w14:textId="16C2ABC2" w:rsidR="00C4415D" w:rsidRPr="002A7771" w:rsidRDefault="00367F9B" w:rsidP="007A63EC">
            <w:pPr>
              <w:spacing w:line="259" w:lineRule="auto"/>
              <w:ind w:left="27"/>
              <w:jc w:val="center"/>
              <w:rPr>
                <w:rFonts w:eastAsia="Times New Roman,Times New Roman"/>
                <w:szCs w:val="22"/>
              </w:rPr>
            </w:pPr>
            <w:r w:rsidRPr="002A7771">
              <w:rPr>
                <w:rFonts w:eastAsia="Times New Roman,Times New Roman"/>
                <w:szCs w:val="22"/>
              </w:rPr>
              <w:t>(38,2%; 47,4%)</w:t>
            </w:r>
          </w:p>
        </w:tc>
        <w:tc>
          <w:tcPr>
            <w:tcW w:w="961" w:type="pct"/>
            <w:tcBorders>
              <w:top w:val="single" w:sz="4" w:space="0" w:color="221F1F"/>
              <w:left w:val="single" w:sz="4" w:space="0" w:color="221F1F"/>
              <w:bottom w:val="single" w:sz="4" w:space="0" w:color="221F1F"/>
              <w:right w:val="single" w:sz="2" w:space="0" w:color="221F1F"/>
            </w:tcBorders>
          </w:tcPr>
          <w:p w14:paraId="69F758E5" w14:textId="77777777" w:rsidR="00C4415D" w:rsidRPr="002A7771" w:rsidRDefault="00367F9B" w:rsidP="007A63EC">
            <w:pPr>
              <w:spacing w:line="259" w:lineRule="auto"/>
              <w:ind w:left="27"/>
              <w:jc w:val="center"/>
              <w:rPr>
                <w:rFonts w:eastAsia="Times New Roman,Times New Roman"/>
                <w:szCs w:val="22"/>
              </w:rPr>
            </w:pPr>
            <w:r w:rsidRPr="002A7771">
              <w:rPr>
                <w:rFonts w:eastAsia="Times New Roman,Times New Roman"/>
                <w:szCs w:val="22"/>
              </w:rPr>
              <w:t>33,4%</w:t>
            </w:r>
          </w:p>
          <w:p w14:paraId="2639A4C7" w14:textId="7FED364A" w:rsidR="00367F9B" w:rsidRPr="002A7771" w:rsidRDefault="00367F9B" w:rsidP="007A63EC">
            <w:pPr>
              <w:spacing w:line="259" w:lineRule="auto"/>
              <w:ind w:left="27"/>
              <w:jc w:val="center"/>
              <w:rPr>
                <w:rFonts w:eastAsia="Times New Roman,Times New Roman"/>
                <w:szCs w:val="22"/>
              </w:rPr>
            </w:pPr>
            <w:r w:rsidRPr="002A7771">
              <w:rPr>
                <w:rFonts w:eastAsia="Times New Roman,Times New Roman"/>
                <w:szCs w:val="22"/>
              </w:rPr>
              <w:t>(27,3%; 39,6%)</w:t>
            </w:r>
          </w:p>
        </w:tc>
      </w:tr>
      <w:tr w:rsidR="00672911" w:rsidRPr="002A7771" w14:paraId="2B38853E" w14:textId="3C23690F" w:rsidTr="00672911">
        <w:tc>
          <w:tcPr>
            <w:tcW w:w="5000" w:type="pct"/>
            <w:gridSpan w:val="5"/>
            <w:tcBorders>
              <w:top w:val="single" w:sz="4" w:space="0" w:color="221F1F"/>
              <w:left w:val="single" w:sz="2" w:space="0" w:color="221F1F"/>
              <w:bottom w:val="single" w:sz="4" w:space="0" w:color="221F1F"/>
              <w:right w:val="single" w:sz="2" w:space="0" w:color="221F1F"/>
            </w:tcBorders>
          </w:tcPr>
          <w:p w14:paraId="358225F0" w14:textId="33B09976" w:rsidR="00672911" w:rsidRPr="002A7771" w:rsidRDefault="00672911" w:rsidP="003179D8">
            <w:pPr>
              <w:spacing w:line="259" w:lineRule="auto"/>
              <w:ind w:left="29"/>
              <w:rPr>
                <w:rFonts w:eastAsia="Times New Roman"/>
              </w:rPr>
            </w:pPr>
            <w:r w:rsidRPr="002A7771">
              <w:rPr>
                <w:rFonts w:eastAsia="Times New Roman"/>
                <w:b/>
              </w:rPr>
              <w:t>PFS</w:t>
            </w:r>
          </w:p>
        </w:tc>
      </w:tr>
      <w:tr w:rsidR="00CC55F6" w:rsidRPr="002A7771" w14:paraId="1B24773B" w14:textId="5CF6440C" w:rsidTr="002F7D84">
        <w:tc>
          <w:tcPr>
            <w:tcW w:w="1326" w:type="pct"/>
            <w:tcBorders>
              <w:top w:val="single" w:sz="4" w:space="0" w:color="221F1F"/>
              <w:left w:val="single" w:sz="2" w:space="0" w:color="221F1F"/>
              <w:bottom w:val="single" w:sz="4" w:space="0" w:color="221F1F"/>
              <w:right w:val="single" w:sz="4" w:space="0" w:color="221F1F"/>
            </w:tcBorders>
          </w:tcPr>
          <w:p w14:paraId="325C5525" w14:textId="77777777" w:rsidR="0081360B" w:rsidRPr="002A7771" w:rsidRDefault="0081360B" w:rsidP="006E7606">
            <w:pPr>
              <w:spacing w:line="259" w:lineRule="auto"/>
              <w:ind w:left="58"/>
              <w:rPr>
                <w:rFonts w:eastAsia="Times New Roman"/>
              </w:rPr>
            </w:pPr>
            <w:r w:rsidRPr="002A7771">
              <w:rPr>
                <w:rFonts w:eastAsia="Times New Roman"/>
              </w:rPr>
              <w:t>Liczba zdarzeń (%)</w:t>
            </w:r>
          </w:p>
        </w:tc>
        <w:tc>
          <w:tcPr>
            <w:tcW w:w="801" w:type="pct"/>
            <w:tcBorders>
              <w:top w:val="single" w:sz="4" w:space="0" w:color="221F1F"/>
              <w:left w:val="single" w:sz="4" w:space="0" w:color="221F1F"/>
              <w:bottom w:val="single" w:sz="4" w:space="0" w:color="221F1F"/>
              <w:right w:val="single" w:sz="2" w:space="0" w:color="221F1F"/>
            </w:tcBorders>
          </w:tcPr>
          <w:p w14:paraId="1B3B3A12" w14:textId="77777777" w:rsidR="0081360B" w:rsidRPr="002A7771" w:rsidRDefault="0081360B" w:rsidP="003179D8">
            <w:pPr>
              <w:spacing w:line="259" w:lineRule="auto"/>
              <w:ind w:left="29"/>
              <w:jc w:val="center"/>
              <w:rPr>
                <w:rFonts w:eastAsia="Times New Roman"/>
              </w:rPr>
            </w:pPr>
            <w:r w:rsidRPr="002A7771">
              <w:rPr>
                <w:rFonts w:eastAsia="Times New Roman"/>
              </w:rPr>
              <w:t>214 (45,0%)</w:t>
            </w:r>
          </w:p>
        </w:tc>
        <w:tc>
          <w:tcPr>
            <w:tcW w:w="957" w:type="pct"/>
            <w:tcBorders>
              <w:top w:val="single" w:sz="4" w:space="0" w:color="221F1F"/>
              <w:left w:val="single" w:sz="4" w:space="0" w:color="221F1F"/>
              <w:bottom w:val="single" w:sz="4" w:space="0" w:color="221F1F"/>
              <w:right w:val="single" w:sz="2" w:space="0" w:color="221F1F"/>
            </w:tcBorders>
          </w:tcPr>
          <w:p w14:paraId="4A2F7EE8" w14:textId="77777777" w:rsidR="0081360B" w:rsidRPr="002A7771" w:rsidRDefault="0081360B" w:rsidP="003179D8">
            <w:pPr>
              <w:spacing w:line="259" w:lineRule="auto"/>
              <w:ind w:left="29"/>
              <w:jc w:val="center"/>
              <w:rPr>
                <w:rFonts w:eastAsia="Times New Roman"/>
              </w:rPr>
            </w:pPr>
            <w:r w:rsidRPr="002A7771">
              <w:rPr>
                <w:rFonts w:eastAsia="Times New Roman"/>
              </w:rPr>
              <w:t>157 (66,2%)</w:t>
            </w:r>
          </w:p>
        </w:tc>
        <w:tc>
          <w:tcPr>
            <w:tcW w:w="955" w:type="pct"/>
            <w:tcBorders>
              <w:top w:val="single" w:sz="4" w:space="0" w:color="221F1F"/>
              <w:left w:val="single" w:sz="4" w:space="0" w:color="221F1F"/>
              <w:bottom w:val="single" w:sz="4" w:space="0" w:color="221F1F"/>
              <w:right w:val="single" w:sz="2" w:space="0" w:color="221F1F"/>
            </w:tcBorders>
          </w:tcPr>
          <w:p w14:paraId="64068853" w14:textId="03B79D73" w:rsidR="0081360B" w:rsidRPr="002A7771" w:rsidRDefault="00D875A9" w:rsidP="003179D8">
            <w:pPr>
              <w:spacing w:line="259" w:lineRule="auto"/>
              <w:ind w:left="29"/>
              <w:jc w:val="center"/>
              <w:rPr>
                <w:rFonts w:eastAsia="Times New Roman"/>
              </w:rPr>
            </w:pPr>
            <w:r w:rsidRPr="002A7771">
              <w:rPr>
                <w:kern w:val="24"/>
                <w:szCs w:val="22"/>
              </w:rPr>
              <w:t>26</w:t>
            </w:r>
            <w:r w:rsidR="00367F9B" w:rsidRPr="002A7771">
              <w:rPr>
                <w:kern w:val="24"/>
                <w:szCs w:val="22"/>
              </w:rPr>
              <w:t>8</w:t>
            </w:r>
            <w:r w:rsidRPr="002A7771">
              <w:rPr>
                <w:kern w:val="24"/>
                <w:szCs w:val="22"/>
              </w:rPr>
              <w:t xml:space="preserve"> (5</w:t>
            </w:r>
            <w:r w:rsidR="00367F9B" w:rsidRPr="002A7771">
              <w:rPr>
                <w:kern w:val="24"/>
                <w:szCs w:val="22"/>
              </w:rPr>
              <w:t>6</w:t>
            </w:r>
            <w:r w:rsidR="00FE206A" w:rsidRPr="002A7771">
              <w:rPr>
                <w:kern w:val="24"/>
                <w:szCs w:val="22"/>
              </w:rPr>
              <w:t>,</w:t>
            </w:r>
            <w:r w:rsidR="00367F9B" w:rsidRPr="002A7771">
              <w:rPr>
                <w:kern w:val="24"/>
                <w:szCs w:val="22"/>
              </w:rPr>
              <w:t>3</w:t>
            </w:r>
            <w:r w:rsidRPr="002A7771">
              <w:rPr>
                <w:kern w:val="24"/>
                <w:szCs w:val="22"/>
              </w:rPr>
              <w:t>%)</w:t>
            </w:r>
          </w:p>
        </w:tc>
        <w:tc>
          <w:tcPr>
            <w:tcW w:w="961" w:type="pct"/>
            <w:tcBorders>
              <w:top w:val="single" w:sz="4" w:space="0" w:color="221F1F"/>
              <w:left w:val="single" w:sz="4" w:space="0" w:color="221F1F"/>
              <w:bottom w:val="single" w:sz="4" w:space="0" w:color="221F1F"/>
              <w:right w:val="single" w:sz="2" w:space="0" w:color="221F1F"/>
            </w:tcBorders>
          </w:tcPr>
          <w:p w14:paraId="6E9D74B8" w14:textId="0604AA73" w:rsidR="0081360B" w:rsidRPr="002A7771" w:rsidRDefault="00D875A9" w:rsidP="003179D8">
            <w:pPr>
              <w:spacing w:line="259" w:lineRule="auto"/>
              <w:ind w:left="29"/>
              <w:jc w:val="center"/>
              <w:rPr>
                <w:rFonts w:eastAsia="Times New Roman"/>
              </w:rPr>
            </w:pPr>
            <w:r w:rsidRPr="002A7771">
              <w:rPr>
                <w:kern w:val="24"/>
                <w:szCs w:val="22"/>
              </w:rPr>
              <w:t>17</w:t>
            </w:r>
            <w:r w:rsidR="00367F9B" w:rsidRPr="002A7771">
              <w:rPr>
                <w:kern w:val="24"/>
                <w:szCs w:val="22"/>
              </w:rPr>
              <w:t>5</w:t>
            </w:r>
            <w:r w:rsidRPr="002A7771">
              <w:rPr>
                <w:kern w:val="24"/>
                <w:szCs w:val="22"/>
              </w:rPr>
              <w:t xml:space="preserve"> (73</w:t>
            </w:r>
            <w:r w:rsidR="00FE206A" w:rsidRPr="002A7771">
              <w:rPr>
                <w:kern w:val="24"/>
                <w:szCs w:val="22"/>
              </w:rPr>
              <w:t>,</w:t>
            </w:r>
            <w:r w:rsidR="00367F9B" w:rsidRPr="002A7771">
              <w:rPr>
                <w:kern w:val="24"/>
                <w:szCs w:val="22"/>
              </w:rPr>
              <w:t>8</w:t>
            </w:r>
            <w:r w:rsidRPr="002A7771">
              <w:rPr>
                <w:kern w:val="24"/>
                <w:szCs w:val="22"/>
              </w:rPr>
              <w:t>%)</w:t>
            </w:r>
          </w:p>
        </w:tc>
      </w:tr>
      <w:tr w:rsidR="00CC55F6" w:rsidRPr="002A7771" w14:paraId="19EF4B59" w14:textId="2993BA6B" w:rsidTr="002F7D84">
        <w:tc>
          <w:tcPr>
            <w:tcW w:w="1326" w:type="pct"/>
            <w:tcBorders>
              <w:top w:val="single" w:sz="4" w:space="0" w:color="221F1F"/>
              <w:left w:val="single" w:sz="2" w:space="0" w:color="221F1F"/>
              <w:bottom w:val="single" w:sz="4" w:space="0" w:color="221F1F"/>
              <w:right w:val="single" w:sz="4" w:space="0" w:color="221F1F"/>
            </w:tcBorders>
          </w:tcPr>
          <w:p w14:paraId="60FEC9F4" w14:textId="77777777" w:rsidR="0081360B" w:rsidRPr="002A7771" w:rsidRDefault="0081360B" w:rsidP="006E7606">
            <w:pPr>
              <w:spacing w:line="259" w:lineRule="auto"/>
              <w:ind w:left="58"/>
              <w:rPr>
                <w:rFonts w:eastAsia="Times New Roman"/>
                <w:b/>
              </w:rPr>
            </w:pPr>
            <w:r w:rsidRPr="002A7771">
              <w:rPr>
                <w:rFonts w:eastAsia="Times New Roman"/>
                <w:b/>
              </w:rPr>
              <w:t>Mediana PFS (miesiące)</w:t>
            </w:r>
          </w:p>
          <w:p w14:paraId="29968656" w14:textId="77777777" w:rsidR="0081360B" w:rsidRPr="002A7771" w:rsidRDefault="0081360B" w:rsidP="006E7606">
            <w:pPr>
              <w:spacing w:line="259" w:lineRule="auto"/>
              <w:ind w:left="58"/>
              <w:rPr>
                <w:rFonts w:eastAsia="Times New Roman"/>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4" w:space="0" w:color="221F1F"/>
            </w:tcBorders>
          </w:tcPr>
          <w:p w14:paraId="0EAC4BEA" w14:textId="77777777" w:rsidR="0081360B" w:rsidRPr="002A7771" w:rsidRDefault="0081360B" w:rsidP="006E7606">
            <w:pPr>
              <w:spacing w:line="259" w:lineRule="auto"/>
              <w:ind w:left="29"/>
              <w:jc w:val="center"/>
              <w:rPr>
                <w:rFonts w:eastAsia="Times New Roman"/>
              </w:rPr>
            </w:pPr>
            <w:r w:rsidRPr="002A7771">
              <w:rPr>
                <w:rFonts w:eastAsia="Times New Roman"/>
              </w:rPr>
              <w:t>16,8</w:t>
            </w:r>
          </w:p>
          <w:p w14:paraId="02E90C1B" w14:textId="77777777" w:rsidR="0081360B" w:rsidRPr="002A7771" w:rsidRDefault="0081360B" w:rsidP="006E7606">
            <w:pPr>
              <w:spacing w:line="259" w:lineRule="auto"/>
              <w:ind w:left="29"/>
              <w:jc w:val="center"/>
              <w:rPr>
                <w:rFonts w:eastAsia="Times New Roman"/>
              </w:rPr>
            </w:pPr>
            <w:r w:rsidRPr="002A7771">
              <w:rPr>
                <w:rFonts w:eastAsia="Times New Roman"/>
              </w:rPr>
              <w:t>(13,0; 18,1)</w:t>
            </w:r>
          </w:p>
        </w:tc>
        <w:tc>
          <w:tcPr>
            <w:tcW w:w="957" w:type="pct"/>
            <w:tcBorders>
              <w:top w:val="single" w:sz="4" w:space="0" w:color="221F1F"/>
              <w:left w:val="single" w:sz="4" w:space="0" w:color="221F1F"/>
              <w:bottom w:val="single" w:sz="4" w:space="0" w:color="221F1F"/>
              <w:right w:val="single" w:sz="2" w:space="0" w:color="221F1F"/>
            </w:tcBorders>
          </w:tcPr>
          <w:p w14:paraId="41820ED9" w14:textId="77777777" w:rsidR="0081360B" w:rsidRPr="002A7771" w:rsidRDefault="0081360B" w:rsidP="006E7606">
            <w:pPr>
              <w:spacing w:line="259" w:lineRule="auto"/>
              <w:ind w:left="29"/>
              <w:jc w:val="center"/>
              <w:rPr>
                <w:rFonts w:eastAsia="Times New Roman"/>
              </w:rPr>
            </w:pPr>
            <w:r w:rsidRPr="002A7771">
              <w:rPr>
                <w:rFonts w:eastAsia="Times New Roman"/>
              </w:rPr>
              <w:t>5,6</w:t>
            </w:r>
          </w:p>
          <w:p w14:paraId="358066AA" w14:textId="77777777" w:rsidR="0081360B" w:rsidRPr="002A7771" w:rsidRDefault="0081360B" w:rsidP="006E7606">
            <w:pPr>
              <w:spacing w:line="259" w:lineRule="auto"/>
              <w:ind w:left="29"/>
              <w:jc w:val="center"/>
              <w:rPr>
                <w:rFonts w:eastAsia="Times New Roman"/>
              </w:rPr>
            </w:pPr>
            <w:r w:rsidRPr="002A7771">
              <w:rPr>
                <w:rFonts w:eastAsia="Times New Roman"/>
              </w:rPr>
              <w:t>(4,6; 7,8)</w:t>
            </w:r>
          </w:p>
        </w:tc>
        <w:tc>
          <w:tcPr>
            <w:tcW w:w="955" w:type="pct"/>
            <w:tcBorders>
              <w:top w:val="single" w:sz="4" w:space="0" w:color="221F1F"/>
              <w:left w:val="single" w:sz="4" w:space="0" w:color="221F1F"/>
              <w:bottom w:val="single" w:sz="4" w:space="0" w:color="221F1F"/>
              <w:right w:val="single" w:sz="2" w:space="0" w:color="221F1F"/>
            </w:tcBorders>
          </w:tcPr>
          <w:p w14:paraId="0CAC37C3" w14:textId="67CCBA16" w:rsidR="00D875A9" w:rsidRPr="008B20CC" w:rsidRDefault="00D875A9" w:rsidP="00D875A9">
            <w:pPr>
              <w:pStyle w:val="NormalnyWeb"/>
              <w:spacing w:before="0" w:beforeAutospacing="0" w:after="0" w:afterAutospacing="0" w:line="256" w:lineRule="auto"/>
              <w:ind w:left="29"/>
              <w:jc w:val="center"/>
              <w:rPr>
                <w:sz w:val="22"/>
                <w:szCs w:val="22"/>
                <w:lang w:val="pl-PL"/>
              </w:rPr>
            </w:pPr>
            <w:r w:rsidRPr="008B20CC">
              <w:rPr>
                <w:kern w:val="24"/>
                <w:sz w:val="22"/>
                <w:szCs w:val="22"/>
                <w:lang w:val="pl-PL"/>
              </w:rPr>
              <w:t>1</w:t>
            </w:r>
            <w:r w:rsidR="00367F9B" w:rsidRPr="008B20CC">
              <w:rPr>
                <w:kern w:val="24"/>
                <w:sz w:val="22"/>
                <w:szCs w:val="22"/>
                <w:lang w:val="pl-PL"/>
              </w:rPr>
              <w:t>6</w:t>
            </w:r>
            <w:r w:rsidRPr="008B20CC">
              <w:rPr>
                <w:kern w:val="24"/>
                <w:sz w:val="22"/>
                <w:szCs w:val="22"/>
                <w:lang w:val="pl-PL"/>
              </w:rPr>
              <w:t>,</w:t>
            </w:r>
            <w:r w:rsidR="00367F9B" w:rsidRPr="008B20CC">
              <w:rPr>
                <w:kern w:val="24"/>
                <w:sz w:val="22"/>
                <w:szCs w:val="22"/>
                <w:lang w:val="pl-PL"/>
              </w:rPr>
              <w:t>9</w:t>
            </w:r>
          </w:p>
          <w:p w14:paraId="0AAC8D53" w14:textId="59C5E2ED" w:rsidR="0081360B" w:rsidRPr="002A7771" w:rsidRDefault="00D875A9" w:rsidP="00D875A9">
            <w:pPr>
              <w:spacing w:line="259" w:lineRule="auto"/>
              <w:ind w:left="29"/>
              <w:jc w:val="center"/>
              <w:rPr>
                <w:rFonts w:eastAsia="Times New Roman"/>
              </w:rPr>
            </w:pPr>
            <w:r w:rsidRPr="002A7771">
              <w:rPr>
                <w:kern w:val="24"/>
                <w:szCs w:val="22"/>
              </w:rPr>
              <w:t>(1</w:t>
            </w:r>
            <w:r w:rsidR="00367F9B" w:rsidRPr="002A7771">
              <w:rPr>
                <w:kern w:val="24"/>
                <w:szCs w:val="22"/>
              </w:rPr>
              <w:t>3</w:t>
            </w:r>
            <w:r w:rsidRPr="002A7771">
              <w:rPr>
                <w:kern w:val="24"/>
                <w:szCs w:val="22"/>
              </w:rPr>
              <w:t>,</w:t>
            </w:r>
            <w:r w:rsidR="00367F9B" w:rsidRPr="002A7771">
              <w:rPr>
                <w:kern w:val="24"/>
                <w:szCs w:val="22"/>
              </w:rPr>
              <w:t>0</w:t>
            </w:r>
            <w:r w:rsidRPr="002A7771">
              <w:rPr>
                <w:kern w:val="24"/>
                <w:szCs w:val="22"/>
              </w:rPr>
              <w:t>; 23,</w:t>
            </w:r>
            <w:r w:rsidR="00367F9B" w:rsidRPr="002A7771">
              <w:rPr>
                <w:kern w:val="24"/>
                <w:szCs w:val="22"/>
              </w:rPr>
              <w:t>9</w:t>
            </w:r>
            <w:r w:rsidRPr="002A7771">
              <w:rPr>
                <w:kern w:val="24"/>
                <w:szCs w:val="22"/>
              </w:rPr>
              <w:t>)</w:t>
            </w:r>
          </w:p>
        </w:tc>
        <w:tc>
          <w:tcPr>
            <w:tcW w:w="961" w:type="pct"/>
            <w:tcBorders>
              <w:top w:val="single" w:sz="4" w:space="0" w:color="221F1F"/>
              <w:left w:val="single" w:sz="4" w:space="0" w:color="221F1F"/>
              <w:bottom w:val="single" w:sz="4" w:space="0" w:color="221F1F"/>
              <w:right w:val="single" w:sz="2" w:space="0" w:color="221F1F"/>
            </w:tcBorders>
          </w:tcPr>
          <w:p w14:paraId="5EC21F3F" w14:textId="707AFEF6" w:rsidR="00D875A9" w:rsidRPr="008B20CC" w:rsidRDefault="00D875A9" w:rsidP="00D875A9">
            <w:pPr>
              <w:pStyle w:val="NormalnyWeb"/>
              <w:spacing w:before="0" w:beforeAutospacing="0" w:after="0" w:afterAutospacing="0" w:line="256" w:lineRule="auto"/>
              <w:ind w:left="29"/>
              <w:jc w:val="center"/>
              <w:rPr>
                <w:sz w:val="22"/>
                <w:szCs w:val="22"/>
                <w:lang w:val="pl-PL"/>
              </w:rPr>
            </w:pPr>
            <w:r w:rsidRPr="008B20CC">
              <w:rPr>
                <w:kern w:val="24"/>
                <w:sz w:val="22"/>
                <w:szCs w:val="22"/>
                <w:lang w:val="pl-PL"/>
              </w:rPr>
              <w:t>5,6</w:t>
            </w:r>
          </w:p>
          <w:p w14:paraId="23637337" w14:textId="179F8BCC" w:rsidR="0081360B" w:rsidRPr="002A7771" w:rsidRDefault="00D875A9" w:rsidP="00D875A9">
            <w:pPr>
              <w:spacing w:line="259" w:lineRule="auto"/>
              <w:ind w:left="29"/>
              <w:jc w:val="center"/>
              <w:rPr>
                <w:rFonts w:eastAsia="Times New Roman"/>
              </w:rPr>
            </w:pPr>
            <w:r w:rsidRPr="002A7771">
              <w:rPr>
                <w:kern w:val="24"/>
                <w:szCs w:val="22"/>
              </w:rPr>
              <w:t>(4,</w:t>
            </w:r>
            <w:r w:rsidR="00367F9B" w:rsidRPr="002A7771">
              <w:rPr>
                <w:kern w:val="24"/>
                <w:szCs w:val="22"/>
              </w:rPr>
              <w:t>8</w:t>
            </w:r>
            <w:r w:rsidRPr="002A7771">
              <w:rPr>
                <w:kern w:val="24"/>
                <w:szCs w:val="22"/>
              </w:rPr>
              <w:t>; 7,7)</w:t>
            </w:r>
          </w:p>
        </w:tc>
      </w:tr>
      <w:tr w:rsidR="00280B4A" w:rsidRPr="002A7771" w14:paraId="25AB9F5E" w14:textId="3947BE60" w:rsidTr="002F7D84">
        <w:tc>
          <w:tcPr>
            <w:tcW w:w="1326" w:type="pct"/>
            <w:tcBorders>
              <w:top w:val="single" w:sz="4" w:space="0" w:color="221F1F"/>
              <w:left w:val="single" w:sz="2" w:space="0" w:color="221F1F"/>
              <w:bottom w:val="single" w:sz="4" w:space="0" w:color="221F1F"/>
              <w:right w:val="single" w:sz="4" w:space="0" w:color="221F1F"/>
            </w:tcBorders>
          </w:tcPr>
          <w:p w14:paraId="0C2A42AB" w14:textId="77777777" w:rsidR="00D875A9" w:rsidRPr="002A7771" w:rsidRDefault="00D875A9" w:rsidP="006E7606">
            <w:pPr>
              <w:spacing w:line="259" w:lineRule="auto"/>
              <w:ind w:left="231"/>
              <w:rPr>
                <w:rFonts w:eastAsia="Times New Roman"/>
              </w:rPr>
            </w:pPr>
            <w:r w:rsidRPr="002A7771">
              <w:rPr>
                <w:rFonts w:eastAsia="Times New Roman"/>
              </w:rPr>
              <w:t>HR (95% CI)</w:t>
            </w:r>
          </w:p>
        </w:tc>
        <w:tc>
          <w:tcPr>
            <w:tcW w:w="1758" w:type="pct"/>
            <w:gridSpan w:val="2"/>
            <w:tcBorders>
              <w:top w:val="single" w:sz="4" w:space="0" w:color="221F1F"/>
              <w:left w:val="single" w:sz="4" w:space="0" w:color="221F1F"/>
              <w:bottom w:val="single" w:sz="4" w:space="0" w:color="221F1F"/>
              <w:right w:val="single" w:sz="2" w:space="0" w:color="221F1F"/>
            </w:tcBorders>
          </w:tcPr>
          <w:p w14:paraId="4C4C497A" w14:textId="77777777" w:rsidR="00D875A9" w:rsidRPr="002A7771" w:rsidRDefault="00D875A9" w:rsidP="006E7606">
            <w:pPr>
              <w:spacing w:line="259" w:lineRule="auto"/>
              <w:ind w:left="25"/>
              <w:jc w:val="center"/>
              <w:rPr>
                <w:rFonts w:eastAsia="Times New Roman"/>
              </w:rPr>
            </w:pPr>
            <w:r w:rsidRPr="002A7771">
              <w:rPr>
                <w:rFonts w:eastAsia="Times New Roman"/>
              </w:rPr>
              <w:t>0,52 (0,42; 0,65)</w:t>
            </w:r>
          </w:p>
        </w:tc>
        <w:tc>
          <w:tcPr>
            <w:tcW w:w="1916" w:type="pct"/>
            <w:gridSpan w:val="2"/>
            <w:tcBorders>
              <w:top w:val="single" w:sz="4" w:space="0" w:color="221F1F"/>
              <w:left w:val="single" w:sz="4" w:space="0" w:color="221F1F"/>
              <w:bottom w:val="single" w:sz="4" w:space="0" w:color="221F1F"/>
              <w:right w:val="single" w:sz="2" w:space="0" w:color="221F1F"/>
            </w:tcBorders>
          </w:tcPr>
          <w:p w14:paraId="105F47F6" w14:textId="70898556" w:rsidR="00D875A9" w:rsidRPr="002A7771" w:rsidRDefault="00D875A9" w:rsidP="006E7606">
            <w:pPr>
              <w:spacing w:line="259" w:lineRule="auto"/>
              <w:ind w:left="25"/>
              <w:jc w:val="center"/>
              <w:rPr>
                <w:rFonts w:eastAsia="Times New Roman"/>
              </w:rPr>
            </w:pPr>
            <w:r w:rsidRPr="002A7771">
              <w:rPr>
                <w:rFonts w:eastAsia="Times New Roman,Times New Roman"/>
                <w:kern w:val="24"/>
                <w:szCs w:val="22"/>
              </w:rPr>
              <w:t>0,55 (0,4</w:t>
            </w:r>
            <w:r w:rsidR="00367F9B" w:rsidRPr="002A7771">
              <w:rPr>
                <w:rFonts w:eastAsia="Times New Roman,Times New Roman"/>
                <w:kern w:val="24"/>
                <w:szCs w:val="22"/>
              </w:rPr>
              <w:t>5</w:t>
            </w:r>
            <w:r w:rsidRPr="002A7771">
              <w:rPr>
                <w:rFonts w:eastAsia="Times New Roman,Times New Roman"/>
                <w:kern w:val="24"/>
                <w:szCs w:val="22"/>
              </w:rPr>
              <w:t>; 0,6</w:t>
            </w:r>
            <w:r w:rsidR="00367F9B" w:rsidRPr="002A7771">
              <w:rPr>
                <w:rFonts w:eastAsia="Times New Roman,Times New Roman"/>
                <w:kern w:val="24"/>
                <w:szCs w:val="22"/>
              </w:rPr>
              <w:t>8</w:t>
            </w:r>
            <w:r w:rsidRPr="002A7771">
              <w:rPr>
                <w:rFonts w:eastAsia="Times New Roman,Times New Roman"/>
                <w:kern w:val="24"/>
                <w:szCs w:val="22"/>
              </w:rPr>
              <w:t>)</w:t>
            </w:r>
          </w:p>
        </w:tc>
      </w:tr>
      <w:tr w:rsidR="00280B4A" w:rsidRPr="002A7771" w14:paraId="08E9F251" w14:textId="32586F1A" w:rsidTr="002F7D84">
        <w:tc>
          <w:tcPr>
            <w:tcW w:w="1326" w:type="pct"/>
            <w:tcBorders>
              <w:top w:val="single" w:sz="4" w:space="0" w:color="221F1F"/>
              <w:left w:val="single" w:sz="2" w:space="0" w:color="221F1F"/>
              <w:bottom w:val="single" w:sz="4" w:space="0" w:color="221F1F"/>
              <w:right w:val="single" w:sz="4" w:space="0" w:color="221F1F"/>
            </w:tcBorders>
          </w:tcPr>
          <w:p w14:paraId="440DAF04" w14:textId="77777777" w:rsidR="00D875A9" w:rsidRPr="002A7771" w:rsidRDefault="00D875A9" w:rsidP="006E7606">
            <w:pPr>
              <w:spacing w:line="259" w:lineRule="auto"/>
              <w:ind w:left="231"/>
              <w:rPr>
                <w:rFonts w:eastAsia="Times New Roman"/>
              </w:rPr>
            </w:pPr>
            <w:r w:rsidRPr="002A7771">
              <w:rPr>
                <w:rFonts w:eastAsia="Times New Roman"/>
              </w:rPr>
              <w:t>wartość p</w:t>
            </w:r>
          </w:p>
        </w:tc>
        <w:tc>
          <w:tcPr>
            <w:tcW w:w="1758" w:type="pct"/>
            <w:gridSpan w:val="2"/>
            <w:tcBorders>
              <w:top w:val="single" w:sz="4" w:space="0" w:color="221F1F"/>
              <w:left w:val="single" w:sz="4" w:space="0" w:color="221F1F"/>
              <w:bottom w:val="single" w:sz="4" w:space="0" w:color="221F1F"/>
              <w:right w:val="single" w:sz="2" w:space="0" w:color="221F1F"/>
            </w:tcBorders>
          </w:tcPr>
          <w:p w14:paraId="5C000C6F" w14:textId="77777777" w:rsidR="00D875A9" w:rsidRPr="002A7771" w:rsidRDefault="00D875A9" w:rsidP="006E7606">
            <w:pPr>
              <w:spacing w:line="259" w:lineRule="auto"/>
              <w:ind w:left="27"/>
              <w:jc w:val="center"/>
              <w:rPr>
                <w:rFonts w:eastAsia="Times New Roman"/>
              </w:rPr>
            </w:pPr>
            <w:r w:rsidRPr="002A7771">
              <w:rPr>
                <w:rFonts w:eastAsia="Times New Roman"/>
              </w:rPr>
              <w:t>p &lt; 0,0001</w:t>
            </w:r>
          </w:p>
        </w:tc>
        <w:tc>
          <w:tcPr>
            <w:tcW w:w="1916" w:type="pct"/>
            <w:gridSpan w:val="2"/>
            <w:tcBorders>
              <w:top w:val="single" w:sz="4" w:space="0" w:color="221F1F"/>
              <w:left w:val="single" w:sz="4" w:space="0" w:color="221F1F"/>
              <w:bottom w:val="single" w:sz="4" w:space="0" w:color="221F1F"/>
              <w:right w:val="single" w:sz="2" w:space="0" w:color="221F1F"/>
            </w:tcBorders>
          </w:tcPr>
          <w:p w14:paraId="05AAFDE8" w14:textId="77777777" w:rsidR="00D875A9" w:rsidRPr="002A7771" w:rsidRDefault="00D875A9" w:rsidP="006E7606">
            <w:pPr>
              <w:spacing w:line="259" w:lineRule="auto"/>
              <w:ind w:left="27"/>
              <w:jc w:val="center"/>
              <w:rPr>
                <w:rFonts w:eastAsia="Times New Roman"/>
              </w:rPr>
            </w:pPr>
          </w:p>
        </w:tc>
      </w:tr>
      <w:tr w:rsidR="00CC55F6" w:rsidRPr="002A7771" w14:paraId="62329D03" w14:textId="0BDB6F5F" w:rsidTr="002F7D84">
        <w:tc>
          <w:tcPr>
            <w:tcW w:w="1326" w:type="pct"/>
            <w:tcBorders>
              <w:top w:val="single" w:sz="4" w:space="0" w:color="221F1F"/>
              <w:left w:val="single" w:sz="2" w:space="0" w:color="221F1F"/>
              <w:bottom w:val="single" w:sz="4" w:space="0" w:color="221F1F"/>
              <w:right w:val="single" w:sz="4" w:space="0" w:color="221F1F"/>
            </w:tcBorders>
          </w:tcPr>
          <w:p w14:paraId="1201C7CC" w14:textId="62428D91" w:rsidR="0081360B" w:rsidRPr="002A7771" w:rsidRDefault="0081360B" w:rsidP="006E7606">
            <w:pPr>
              <w:spacing w:line="259" w:lineRule="auto"/>
              <w:rPr>
                <w:rFonts w:eastAsia="Times New Roman"/>
                <w:b/>
              </w:rPr>
            </w:pPr>
            <w:r w:rsidRPr="002A7771">
              <w:rPr>
                <w:rFonts w:eastAsia="Times New Roman"/>
                <w:b/>
              </w:rPr>
              <w:t>PFS w 12 miesiącu (%)</w:t>
            </w:r>
          </w:p>
          <w:p w14:paraId="695AA3B1" w14:textId="77777777" w:rsidR="0081360B" w:rsidRPr="002A7771" w:rsidRDefault="0081360B" w:rsidP="006E7606">
            <w:pPr>
              <w:spacing w:line="259" w:lineRule="auto"/>
              <w:rPr>
                <w:rFonts w:eastAsia="Times New Roman"/>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2" w:space="0" w:color="221F1F"/>
            </w:tcBorders>
          </w:tcPr>
          <w:p w14:paraId="55469B2F" w14:textId="77777777" w:rsidR="0081360B" w:rsidRPr="002A7771" w:rsidRDefault="0081360B" w:rsidP="006E7606">
            <w:pPr>
              <w:spacing w:line="259" w:lineRule="auto"/>
              <w:ind w:left="27"/>
              <w:jc w:val="center"/>
              <w:rPr>
                <w:rFonts w:eastAsia="Times New Roman"/>
              </w:rPr>
            </w:pPr>
            <w:r w:rsidRPr="002A7771">
              <w:rPr>
                <w:rFonts w:eastAsia="Times New Roman"/>
              </w:rPr>
              <w:t>55,9%</w:t>
            </w:r>
          </w:p>
          <w:p w14:paraId="10BC4AC5" w14:textId="77777777" w:rsidR="0081360B" w:rsidRPr="002A7771" w:rsidRDefault="0081360B" w:rsidP="006E7606">
            <w:pPr>
              <w:spacing w:line="259" w:lineRule="auto"/>
              <w:ind w:left="27"/>
              <w:jc w:val="center"/>
              <w:rPr>
                <w:rFonts w:eastAsia="Times New Roman"/>
              </w:rPr>
            </w:pPr>
            <w:r w:rsidRPr="002A7771">
              <w:rPr>
                <w:rFonts w:eastAsia="Times New Roman"/>
              </w:rPr>
              <w:t>(51,0%; 60,4%)</w:t>
            </w:r>
          </w:p>
        </w:tc>
        <w:tc>
          <w:tcPr>
            <w:tcW w:w="957" w:type="pct"/>
            <w:tcBorders>
              <w:top w:val="single" w:sz="4" w:space="0" w:color="221F1F"/>
              <w:left w:val="single" w:sz="4" w:space="0" w:color="221F1F"/>
              <w:bottom w:val="single" w:sz="4" w:space="0" w:color="221F1F"/>
              <w:right w:val="single" w:sz="2" w:space="0" w:color="221F1F"/>
            </w:tcBorders>
          </w:tcPr>
          <w:p w14:paraId="228D223D" w14:textId="77777777" w:rsidR="0081360B" w:rsidRPr="002A7771" w:rsidRDefault="0081360B" w:rsidP="006E7606">
            <w:pPr>
              <w:spacing w:line="259" w:lineRule="auto"/>
              <w:ind w:left="27"/>
              <w:jc w:val="center"/>
              <w:rPr>
                <w:rFonts w:eastAsia="Times New Roman"/>
              </w:rPr>
            </w:pPr>
            <w:r w:rsidRPr="002A7771">
              <w:rPr>
                <w:rFonts w:eastAsia="Times New Roman"/>
              </w:rPr>
              <w:t>35,3%</w:t>
            </w:r>
          </w:p>
          <w:p w14:paraId="1B673A41" w14:textId="77777777" w:rsidR="0081360B" w:rsidRPr="002A7771" w:rsidRDefault="0081360B" w:rsidP="006E7606">
            <w:pPr>
              <w:spacing w:line="259" w:lineRule="auto"/>
              <w:ind w:left="27"/>
              <w:jc w:val="center"/>
              <w:rPr>
                <w:rFonts w:eastAsia="Times New Roman"/>
              </w:rPr>
            </w:pPr>
            <w:r w:rsidRPr="002A7771">
              <w:rPr>
                <w:rFonts w:eastAsia="Times New Roman"/>
              </w:rPr>
              <w:t xml:space="preserve">(29,0%; 41,7%) </w:t>
            </w:r>
          </w:p>
        </w:tc>
        <w:tc>
          <w:tcPr>
            <w:tcW w:w="955" w:type="pct"/>
            <w:tcBorders>
              <w:top w:val="single" w:sz="4" w:space="0" w:color="221F1F"/>
              <w:left w:val="single" w:sz="4" w:space="0" w:color="221F1F"/>
              <w:bottom w:val="single" w:sz="4" w:space="0" w:color="221F1F"/>
              <w:right w:val="single" w:sz="2" w:space="0" w:color="221F1F"/>
            </w:tcBorders>
          </w:tcPr>
          <w:p w14:paraId="7EBCE166" w14:textId="66CD1905" w:rsidR="00D875A9" w:rsidRPr="008B20CC" w:rsidRDefault="00D875A9" w:rsidP="00D875A9">
            <w:pPr>
              <w:pStyle w:val="NormalnyWeb"/>
              <w:spacing w:before="0" w:beforeAutospacing="0" w:after="0" w:afterAutospacing="0" w:line="256" w:lineRule="auto"/>
              <w:ind w:left="29"/>
              <w:jc w:val="center"/>
              <w:rPr>
                <w:sz w:val="22"/>
                <w:szCs w:val="22"/>
                <w:lang w:val="pl-PL" w:eastAsia="en-GB"/>
              </w:rPr>
            </w:pPr>
            <w:r w:rsidRPr="008B20CC">
              <w:rPr>
                <w:kern w:val="24"/>
                <w:sz w:val="22"/>
                <w:szCs w:val="22"/>
                <w:lang w:val="pl-PL"/>
              </w:rPr>
              <w:t>55,</w:t>
            </w:r>
            <w:r w:rsidR="00367F9B" w:rsidRPr="008B20CC">
              <w:rPr>
                <w:kern w:val="24"/>
                <w:sz w:val="22"/>
                <w:szCs w:val="22"/>
                <w:lang w:val="pl-PL"/>
              </w:rPr>
              <w:t>7</w:t>
            </w:r>
            <w:r w:rsidRPr="008B20CC">
              <w:rPr>
                <w:kern w:val="24"/>
                <w:sz w:val="22"/>
                <w:szCs w:val="22"/>
                <w:lang w:val="pl-PL"/>
              </w:rPr>
              <w:t>%</w:t>
            </w:r>
          </w:p>
          <w:p w14:paraId="7C9FC93F" w14:textId="1E8E64EC" w:rsidR="0081360B" w:rsidRPr="002A7771" w:rsidRDefault="00D875A9" w:rsidP="00D875A9">
            <w:pPr>
              <w:spacing w:line="259" w:lineRule="auto"/>
              <w:ind w:left="27"/>
              <w:jc w:val="center"/>
              <w:rPr>
                <w:rFonts w:eastAsia="Times New Roman"/>
              </w:rPr>
            </w:pPr>
            <w:r w:rsidRPr="002A7771">
              <w:rPr>
                <w:rFonts w:eastAsiaTheme="minorEastAsia"/>
                <w:kern w:val="24"/>
                <w:szCs w:val="22"/>
              </w:rPr>
              <w:t>(5</w:t>
            </w:r>
            <w:r w:rsidR="00367F9B" w:rsidRPr="002A7771">
              <w:rPr>
                <w:rFonts w:eastAsiaTheme="minorEastAsia"/>
                <w:kern w:val="24"/>
                <w:szCs w:val="22"/>
              </w:rPr>
              <w:t>1</w:t>
            </w:r>
            <w:r w:rsidRPr="002A7771">
              <w:rPr>
                <w:rFonts w:eastAsiaTheme="minorEastAsia"/>
                <w:kern w:val="24"/>
                <w:szCs w:val="22"/>
              </w:rPr>
              <w:t>,</w:t>
            </w:r>
            <w:r w:rsidR="00367F9B" w:rsidRPr="002A7771">
              <w:rPr>
                <w:rFonts w:eastAsiaTheme="minorEastAsia"/>
                <w:kern w:val="24"/>
                <w:szCs w:val="22"/>
              </w:rPr>
              <w:t>0</w:t>
            </w:r>
            <w:r w:rsidRPr="002A7771">
              <w:rPr>
                <w:rFonts w:eastAsiaTheme="minorEastAsia"/>
                <w:kern w:val="24"/>
                <w:szCs w:val="22"/>
              </w:rPr>
              <w:t xml:space="preserve">%; </w:t>
            </w:r>
            <w:r w:rsidR="00367F9B" w:rsidRPr="002A7771">
              <w:rPr>
                <w:rFonts w:eastAsiaTheme="minorEastAsia"/>
                <w:kern w:val="24"/>
                <w:szCs w:val="22"/>
              </w:rPr>
              <w:t>60</w:t>
            </w:r>
            <w:r w:rsidRPr="002A7771">
              <w:rPr>
                <w:rFonts w:eastAsiaTheme="minorEastAsia"/>
                <w:kern w:val="24"/>
                <w:szCs w:val="22"/>
              </w:rPr>
              <w:t>,</w:t>
            </w:r>
            <w:r w:rsidR="00367F9B" w:rsidRPr="002A7771">
              <w:rPr>
                <w:rFonts w:eastAsiaTheme="minorEastAsia"/>
                <w:kern w:val="24"/>
                <w:szCs w:val="22"/>
              </w:rPr>
              <w:t>2</w:t>
            </w:r>
            <w:r w:rsidRPr="002A7771">
              <w:rPr>
                <w:rFonts w:eastAsiaTheme="minorEastAsia"/>
                <w:kern w:val="24"/>
                <w:szCs w:val="22"/>
              </w:rPr>
              <w:t>%)</w:t>
            </w:r>
          </w:p>
        </w:tc>
        <w:tc>
          <w:tcPr>
            <w:tcW w:w="961" w:type="pct"/>
            <w:tcBorders>
              <w:top w:val="single" w:sz="4" w:space="0" w:color="221F1F"/>
              <w:left w:val="single" w:sz="4" w:space="0" w:color="221F1F"/>
              <w:bottom w:val="single" w:sz="4" w:space="0" w:color="221F1F"/>
              <w:right w:val="single" w:sz="2" w:space="0" w:color="221F1F"/>
            </w:tcBorders>
          </w:tcPr>
          <w:p w14:paraId="37F04207" w14:textId="57C26A4E" w:rsidR="00D875A9" w:rsidRPr="008B20CC" w:rsidRDefault="00D875A9" w:rsidP="00D875A9">
            <w:pPr>
              <w:pStyle w:val="NormalnyWeb"/>
              <w:spacing w:before="0" w:beforeAutospacing="0" w:after="0" w:afterAutospacing="0" w:line="256" w:lineRule="auto"/>
              <w:ind w:left="29"/>
              <w:jc w:val="center"/>
              <w:rPr>
                <w:sz w:val="22"/>
                <w:szCs w:val="22"/>
                <w:lang w:val="pl-PL"/>
              </w:rPr>
            </w:pPr>
            <w:r w:rsidRPr="008B20CC">
              <w:rPr>
                <w:kern w:val="24"/>
                <w:sz w:val="22"/>
                <w:szCs w:val="22"/>
                <w:lang w:val="pl-PL"/>
              </w:rPr>
              <w:t>34,</w:t>
            </w:r>
            <w:r w:rsidR="00367F9B" w:rsidRPr="008B20CC">
              <w:rPr>
                <w:kern w:val="24"/>
                <w:sz w:val="22"/>
                <w:szCs w:val="22"/>
                <w:lang w:val="pl-PL"/>
              </w:rPr>
              <w:t>5</w:t>
            </w:r>
            <w:r w:rsidRPr="008B20CC">
              <w:rPr>
                <w:kern w:val="24"/>
                <w:sz w:val="22"/>
                <w:szCs w:val="22"/>
                <w:lang w:val="pl-PL"/>
              </w:rPr>
              <w:t>%</w:t>
            </w:r>
          </w:p>
          <w:p w14:paraId="7C4C4AED" w14:textId="1E2D02D7" w:rsidR="0081360B" w:rsidRPr="002A7771" w:rsidRDefault="00D875A9" w:rsidP="00D875A9">
            <w:pPr>
              <w:spacing w:line="259" w:lineRule="auto"/>
              <w:ind w:left="27"/>
              <w:jc w:val="center"/>
              <w:rPr>
                <w:rFonts w:eastAsia="Times New Roman"/>
              </w:rPr>
            </w:pPr>
            <w:r w:rsidRPr="002A7771">
              <w:rPr>
                <w:kern w:val="24"/>
                <w:szCs w:val="22"/>
              </w:rPr>
              <w:t>(28,</w:t>
            </w:r>
            <w:r w:rsidR="00367F9B" w:rsidRPr="002A7771">
              <w:rPr>
                <w:kern w:val="24"/>
                <w:szCs w:val="22"/>
              </w:rPr>
              <w:t>3</w:t>
            </w:r>
            <w:r w:rsidRPr="002A7771">
              <w:rPr>
                <w:kern w:val="24"/>
                <w:szCs w:val="22"/>
              </w:rPr>
              <w:t>%; 40,</w:t>
            </w:r>
            <w:r w:rsidR="00367F9B" w:rsidRPr="002A7771">
              <w:rPr>
                <w:kern w:val="24"/>
                <w:szCs w:val="22"/>
              </w:rPr>
              <w:t>8</w:t>
            </w:r>
            <w:r w:rsidRPr="002A7771">
              <w:rPr>
                <w:kern w:val="24"/>
                <w:szCs w:val="22"/>
              </w:rPr>
              <w:t>%)</w:t>
            </w:r>
          </w:p>
        </w:tc>
      </w:tr>
      <w:tr w:rsidR="00CC55F6" w:rsidRPr="002A7771" w14:paraId="2C38BEB0" w14:textId="15E367E0" w:rsidTr="002F7D84">
        <w:tc>
          <w:tcPr>
            <w:tcW w:w="1326" w:type="pct"/>
            <w:tcBorders>
              <w:top w:val="single" w:sz="4" w:space="0" w:color="221F1F"/>
              <w:left w:val="single" w:sz="2" w:space="0" w:color="221F1F"/>
              <w:bottom w:val="single" w:sz="4" w:space="0" w:color="221F1F"/>
              <w:right w:val="single" w:sz="4" w:space="0" w:color="221F1F"/>
            </w:tcBorders>
          </w:tcPr>
          <w:p w14:paraId="4ABE6E48" w14:textId="2E3DE38C" w:rsidR="0081360B" w:rsidRPr="002A7771" w:rsidRDefault="0081360B" w:rsidP="006E7606">
            <w:pPr>
              <w:spacing w:line="259" w:lineRule="auto"/>
              <w:rPr>
                <w:rFonts w:eastAsia="Times New Roman"/>
                <w:b/>
              </w:rPr>
            </w:pPr>
            <w:r w:rsidRPr="002A7771">
              <w:rPr>
                <w:rFonts w:eastAsia="Times New Roman"/>
                <w:b/>
              </w:rPr>
              <w:t>PFS w 18 miesiącu (%)</w:t>
            </w:r>
          </w:p>
          <w:p w14:paraId="0699931B" w14:textId="77777777" w:rsidR="0081360B" w:rsidRPr="002A7771" w:rsidRDefault="0081360B" w:rsidP="006E7606">
            <w:pPr>
              <w:spacing w:line="259" w:lineRule="auto"/>
              <w:rPr>
                <w:rFonts w:eastAsia="Times New Roman"/>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2" w:space="0" w:color="221F1F"/>
            </w:tcBorders>
          </w:tcPr>
          <w:p w14:paraId="4CAD2935" w14:textId="77777777" w:rsidR="0081360B" w:rsidRPr="002A7771" w:rsidRDefault="0081360B" w:rsidP="006E7606">
            <w:pPr>
              <w:spacing w:line="259" w:lineRule="auto"/>
              <w:ind w:left="27"/>
              <w:jc w:val="center"/>
              <w:rPr>
                <w:rFonts w:eastAsia="Times New Roman"/>
              </w:rPr>
            </w:pPr>
            <w:r w:rsidRPr="002A7771">
              <w:rPr>
                <w:rFonts w:eastAsia="Times New Roman"/>
              </w:rPr>
              <w:t>44,2%</w:t>
            </w:r>
          </w:p>
          <w:p w14:paraId="2A12AB26" w14:textId="77777777" w:rsidR="0081360B" w:rsidRPr="002A7771" w:rsidRDefault="0081360B" w:rsidP="006E7606">
            <w:pPr>
              <w:spacing w:line="259" w:lineRule="auto"/>
              <w:ind w:left="27"/>
              <w:jc w:val="center"/>
              <w:rPr>
                <w:rFonts w:eastAsia="Times New Roman"/>
              </w:rPr>
            </w:pPr>
            <w:r w:rsidRPr="002A7771">
              <w:rPr>
                <w:rFonts w:eastAsia="Times New Roman"/>
              </w:rPr>
              <w:t>(37,7%; 50,5%)</w:t>
            </w:r>
          </w:p>
        </w:tc>
        <w:tc>
          <w:tcPr>
            <w:tcW w:w="957" w:type="pct"/>
            <w:tcBorders>
              <w:top w:val="single" w:sz="4" w:space="0" w:color="221F1F"/>
              <w:left w:val="single" w:sz="4" w:space="0" w:color="221F1F"/>
              <w:bottom w:val="single" w:sz="4" w:space="0" w:color="221F1F"/>
              <w:right w:val="single" w:sz="2" w:space="0" w:color="221F1F"/>
            </w:tcBorders>
          </w:tcPr>
          <w:p w14:paraId="293CA2EE" w14:textId="77777777" w:rsidR="0081360B" w:rsidRPr="002A7771" w:rsidRDefault="0081360B" w:rsidP="006E7606">
            <w:pPr>
              <w:spacing w:line="259" w:lineRule="auto"/>
              <w:ind w:left="27"/>
              <w:jc w:val="center"/>
              <w:rPr>
                <w:rFonts w:eastAsia="Times New Roman"/>
              </w:rPr>
            </w:pPr>
            <w:r w:rsidRPr="002A7771">
              <w:rPr>
                <w:rFonts w:eastAsia="Times New Roman"/>
              </w:rPr>
              <w:t>27,0%</w:t>
            </w:r>
          </w:p>
          <w:p w14:paraId="16433AF0" w14:textId="77777777" w:rsidR="0081360B" w:rsidRPr="002A7771" w:rsidRDefault="0081360B" w:rsidP="006E7606">
            <w:pPr>
              <w:spacing w:line="259" w:lineRule="auto"/>
              <w:ind w:left="27"/>
              <w:jc w:val="center"/>
              <w:rPr>
                <w:rFonts w:eastAsia="Times New Roman"/>
              </w:rPr>
            </w:pPr>
            <w:r w:rsidRPr="002A7771">
              <w:rPr>
                <w:rFonts w:eastAsia="Times New Roman"/>
              </w:rPr>
              <w:t>(19,9%; 34,5%)</w:t>
            </w:r>
          </w:p>
        </w:tc>
        <w:tc>
          <w:tcPr>
            <w:tcW w:w="955" w:type="pct"/>
            <w:tcBorders>
              <w:top w:val="single" w:sz="4" w:space="0" w:color="221F1F"/>
              <w:left w:val="single" w:sz="4" w:space="0" w:color="221F1F"/>
              <w:bottom w:val="single" w:sz="4" w:space="0" w:color="221F1F"/>
              <w:right w:val="single" w:sz="2" w:space="0" w:color="221F1F"/>
            </w:tcBorders>
          </w:tcPr>
          <w:p w14:paraId="1519E203" w14:textId="3FD2B371" w:rsidR="00D875A9" w:rsidRPr="008B20CC" w:rsidRDefault="00D875A9" w:rsidP="00D875A9">
            <w:pPr>
              <w:pStyle w:val="NormalnyWeb"/>
              <w:spacing w:before="0" w:beforeAutospacing="0" w:after="0" w:afterAutospacing="0" w:line="256" w:lineRule="auto"/>
              <w:ind w:left="29"/>
              <w:jc w:val="center"/>
              <w:rPr>
                <w:sz w:val="22"/>
                <w:szCs w:val="22"/>
                <w:lang w:val="pl-PL"/>
              </w:rPr>
            </w:pPr>
            <w:r w:rsidRPr="008B20CC">
              <w:rPr>
                <w:kern w:val="24"/>
                <w:sz w:val="22"/>
                <w:szCs w:val="22"/>
                <w:lang w:val="pl-PL"/>
              </w:rPr>
              <w:t>49,</w:t>
            </w:r>
            <w:r w:rsidR="00367F9B" w:rsidRPr="008B20CC">
              <w:rPr>
                <w:kern w:val="24"/>
                <w:sz w:val="22"/>
                <w:szCs w:val="22"/>
                <w:lang w:val="pl-PL"/>
              </w:rPr>
              <w:t>1</w:t>
            </w:r>
            <w:r w:rsidRPr="008B20CC">
              <w:rPr>
                <w:kern w:val="24"/>
                <w:sz w:val="22"/>
                <w:szCs w:val="22"/>
                <w:lang w:val="pl-PL"/>
              </w:rPr>
              <w:t>%</w:t>
            </w:r>
          </w:p>
          <w:p w14:paraId="0CD1B962" w14:textId="113ADEE1" w:rsidR="0081360B" w:rsidRPr="002A7771" w:rsidRDefault="00D875A9" w:rsidP="00D875A9">
            <w:pPr>
              <w:spacing w:line="259" w:lineRule="auto"/>
              <w:ind w:left="27"/>
              <w:jc w:val="center"/>
              <w:rPr>
                <w:rFonts w:eastAsia="Times New Roman"/>
              </w:rPr>
            </w:pPr>
            <w:r w:rsidRPr="002A7771">
              <w:rPr>
                <w:kern w:val="24"/>
                <w:szCs w:val="22"/>
              </w:rPr>
              <w:t>(44,</w:t>
            </w:r>
            <w:r w:rsidR="00367F9B" w:rsidRPr="002A7771">
              <w:rPr>
                <w:kern w:val="24"/>
                <w:szCs w:val="22"/>
              </w:rPr>
              <w:t>2</w:t>
            </w:r>
            <w:r w:rsidRPr="002A7771">
              <w:rPr>
                <w:kern w:val="24"/>
                <w:szCs w:val="22"/>
              </w:rPr>
              <w:t>%; 53,8%)</w:t>
            </w:r>
          </w:p>
        </w:tc>
        <w:tc>
          <w:tcPr>
            <w:tcW w:w="961" w:type="pct"/>
            <w:tcBorders>
              <w:top w:val="single" w:sz="4" w:space="0" w:color="221F1F"/>
              <w:left w:val="single" w:sz="4" w:space="0" w:color="221F1F"/>
              <w:bottom w:val="single" w:sz="4" w:space="0" w:color="221F1F"/>
              <w:right w:val="single" w:sz="2" w:space="0" w:color="221F1F"/>
            </w:tcBorders>
          </w:tcPr>
          <w:p w14:paraId="3D58D2CA" w14:textId="1A8515A3" w:rsidR="00D875A9" w:rsidRPr="008B20CC" w:rsidRDefault="00D875A9" w:rsidP="00D875A9">
            <w:pPr>
              <w:pStyle w:val="NormalnyWeb"/>
              <w:spacing w:before="0" w:beforeAutospacing="0" w:after="0" w:afterAutospacing="0" w:line="256" w:lineRule="auto"/>
              <w:ind w:left="29"/>
              <w:jc w:val="center"/>
              <w:rPr>
                <w:sz w:val="22"/>
                <w:szCs w:val="22"/>
                <w:lang w:val="pl-PL"/>
              </w:rPr>
            </w:pPr>
            <w:r w:rsidRPr="008B20CC">
              <w:rPr>
                <w:kern w:val="24"/>
                <w:sz w:val="22"/>
                <w:szCs w:val="22"/>
                <w:lang w:val="pl-PL"/>
              </w:rPr>
              <w:t>27,</w:t>
            </w:r>
            <w:r w:rsidR="00367F9B" w:rsidRPr="008B20CC">
              <w:rPr>
                <w:kern w:val="24"/>
                <w:sz w:val="22"/>
                <w:szCs w:val="22"/>
                <w:lang w:val="pl-PL"/>
              </w:rPr>
              <w:t>5</w:t>
            </w:r>
            <w:r w:rsidRPr="008B20CC">
              <w:rPr>
                <w:kern w:val="24"/>
                <w:sz w:val="22"/>
                <w:szCs w:val="22"/>
                <w:lang w:val="pl-PL"/>
              </w:rPr>
              <w:t>%</w:t>
            </w:r>
          </w:p>
          <w:p w14:paraId="5014C6EE" w14:textId="3B48139B" w:rsidR="0081360B" w:rsidRPr="002A7771" w:rsidRDefault="00D875A9" w:rsidP="00D875A9">
            <w:pPr>
              <w:spacing w:line="259" w:lineRule="auto"/>
              <w:ind w:left="27"/>
              <w:jc w:val="center"/>
              <w:rPr>
                <w:rFonts w:eastAsia="Times New Roman"/>
              </w:rPr>
            </w:pPr>
            <w:r w:rsidRPr="002A7771">
              <w:rPr>
                <w:kern w:val="24"/>
                <w:szCs w:val="22"/>
              </w:rPr>
              <w:t>(21,</w:t>
            </w:r>
            <w:r w:rsidR="00367F9B" w:rsidRPr="002A7771">
              <w:rPr>
                <w:kern w:val="24"/>
                <w:szCs w:val="22"/>
              </w:rPr>
              <w:t>6</w:t>
            </w:r>
            <w:r w:rsidRPr="002A7771">
              <w:rPr>
                <w:kern w:val="24"/>
                <w:szCs w:val="22"/>
              </w:rPr>
              <w:t>%; 33,</w:t>
            </w:r>
            <w:r w:rsidR="00367F9B" w:rsidRPr="002A7771">
              <w:rPr>
                <w:kern w:val="24"/>
                <w:szCs w:val="22"/>
              </w:rPr>
              <w:t>6</w:t>
            </w:r>
            <w:r w:rsidRPr="002A7771">
              <w:rPr>
                <w:kern w:val="24"/>
                <w:szCs w:val="22"/>
              </w:rPr>
              <w:t>%)</w:t>
            </w:r>
          </w:p>
        </w:tc>
      </w:tr>
      <w:tr w:rsidR="00CC55F6" w:rsidRPr="002A7771" w14:paraId="465930E4" w14:textId="77777777" w:rsidTr="002F7D84">
        <w:tc>
          <w:tcPr>
            <w:tcW w:w="1326" w:type="pct"/>
            <w:tcBorders>
              <w:top w:val="single" w:sz="4" w:space="0" w:color="221F1F"/>
              <w:left w:val="single" w:sz="2" w:space="0" w:color="221F1F"/>
              <w:bottom w:val="single" w:sz="4" w:space="0" w:color="221F1F"/>
              <w:right w:val="single" w:sz="4" w:space="0" w:color="221F1F"/>
            </w:tcBorders>
          </w:tcPr>
          <w:p w14:paraId="00ABDEF6" w14:textId="174F2C9B" w:rsidR="00D875A9" w:rsidRPr="002A7771" w:rsidRDefault="00D875A9" w:rsidP="00D875A9">
            <w:pPr>
              <w:spacing w:line="259" w:lineRule="auto"/>
              <w:rPr>
                <w:rFonts w:eastAsia="Times New Roman"/>
                <w:b/>
              </w:rPr>
            </w:pPr>
            <w:r w:rsidRPr="002A7771">
              <w:rPr>
                <w:rFonts w:eastAsia="Times New Roman"/>
                <w:b/>
              </w:rPr>
              <w:t>PFS w 48 miesiącu (%)</w:t>
            </w:r>
          </w:p>
          <w:p w14:paraId="4BAF0DA7" w14:textId="5C954261" w:rsidR="00D875A9" w:rsidRPr="002A7771" w:rsidRDefault="00D875A9" w:rsidP="00D875A9">
            <w:pPr>
              <w:spacing w:line="259" w:lineRule="auto"/>
              <w:rPr>
                <w:rFonts w:eastAsia="Times New Roman"/>
                <w:b/>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2" w:space="0" w:color="221F1F"/>
            </w:tcBorders>
          </w:tcPr>
          <w:p w14:paraId="15AB9A56" w14:textId="77777777" w:rsidR="00D875A9" w:rsidRPr="002A7771" w:rsidRDefault="00D875A9" w:rsidP="006E7606">
            <w:pPr>
              <w:spacing w:line="259" w:lineRule="auto"/>
              <w:ind w:left="27"/>
              <w:jc w:val="center"/>
              <w:rPr>
                <w:rFonts w:eastAsia="Times New Roman"/>
              </w:rPr>
            </w:pPr>
          </w:p>
        </w:tc>
        <w:tc>
          <w:tcPr>
            <w:tcW w:w="957" w:type="pct"/>
            <w:tcBorders>
              <w:top w:val="single" w:sz="4" w:space="0" w:color="221F1F"/>
              <w:left w:val="single" w:sz="4" w:space="0" w:color="221F1F"/>
              <w:bottom w:val="single" w:sz="4" w:space="0" w:color="221F1F"/>
              <w:right w:val="single" w:sz="2" w:space="0" w:color="221F1F"/>
            </w:tcBorders>
          </w:tcPr>
          <w:p w14:paraId="734C8079" w14:textId="77777777" w:rsidR="00D875A9" w:rsidRPr="002A7771" w:rsidRDefault="00D875A9" w:rsidP="006E7606">
            <w:pPr>
              <w:spacing w:line="259" w:lineRule="auto"/>
              <w:ind w:left="27"/>
              <w:jc w:val="center"/>
              <w:rPr>
                <w:rFonts w:eastAsia="Times New Roman"/>
              </w:rPr>
            </w:pPr>
          </w:p>
        </w:tc>
        <w:tc>
          <w:tcPr>
            <w:tcW w:w="955" w:type="pct"/>
            <w:tcBorders>
              <w:top w:val="single" w:sz="4" w:space="0" w:color="221F1F"/>
              <w:left w:val="single" w:sz="4" w:space="0" w:color="221F1F"/>
              <w:bottom w:val="single" w:sz="4" w:space="0" w:color="221F1F"/>
              <w:right w:val="single" w:sz="2" w:space="0" w:color="221F1F"/>
            </w:tcBorders>
          </w:tcPr>
          <w:p w14:paraId="11C93296" w14:textId="572505A3" w:rsidR="00D875A9" w:rsidRPr="008B20CC" w:rsidRDefault="00D875A9"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35,</w:t>
            </w:r>
            <w:r w:rsidR="00367F9B" w:rsidRPr="008B20CC">
              <w:rPr>
                <w:kern w:val="24"/>
                <w:sz w:val="22"/>
                <w:szCs w:val="22"/>
                <w:lang w:val="pl-PL"/>
              </w:rPr>
              <w:t>0</w:t>
            </w:r>
            <w:r w:rsidRPr="008B20CC">
              <w:rPr>
                <w:kern w:val="24"/>
                <w:sz w:val="22"/>
                <w:szCs w:val="22"/>
                <w:lang w:val="pl-PL"/>
              </w:rPr>
              <w:t>%</w:t>
            </w:r>
          </w:p>
          <w:p w14:paraId="58E99ABE" w14:textId="0429AFBC" w:rsidR="00D875A9" w:rsidRPr="008B20CC" w:rsidRDefault="00D875A9"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w:t>
            </w:r>
            <w:r w:rsidR="00367F9B" w:rsidRPr="008B20CC">
              <w:rPr>
                <w:kern w:val="24"/>
                <w:sz w:val="22"/>
                <w:szCs w:val="22"/>
                <w:lang w:val="pl-PL"/>
              </w:rPr>
              <w:t>29</w:t>
            </w:r>
            <w:r w:rsidRPr="008B20CC">
              <w:rPr>
                <w:kern w:val="24"/>
                <w:sz w:val="22"/>
                <w:szCs w:val="22"/>
                <w:lang w:val="pl-PL"/>
              </w:rPr>
              <w:t>,</w:t>
            </w:r>
            <w:r w:rsidR="00367F9B" w:rsidRPr="008B20CC">
              <w:rPr>
                <w:kern w:val="24"/>
                <w:sz w:val="22"/>
                <w:szCs w:val="22"/>
                <w:lang w:val="pl-PL"/>
              </w:rPr>
              <w:t>9</w:t>
            </w:r>
            <w:r w:rsidRPr="008B20CC">
              <w:rPr>
                <w:kern w:val="24"/>
                <w:sz w:val="22"/>
                <w:szCs w:val="22"/>
                <w:lang w:val="pl-PL"/>
              </w:rPr>
              <w:t>%; 40,</w:t>
            </w:r>
            <w:r w:rsidR="00367F9B" w:rsidRPr="008B20CC">
              <w:rPr>
                <w:kern w:val="24"/>
                <w:sz w:val="22"/>
                <w:szCs w:val="22"/>
                <w:lang w:val="pl-PL"/>
              </w:rPr>
              <w:t>1</w:t>
            </w:r>
            <w:r w:rsidRPr="008B20CC">
              <w:rPr>
                <w:kern w:val="24"/>
                <w:sz w:val="22"/>
                <w:szCs w:val="22"/>
                <w:lang w:val="pl-PL"/>
              </w:rPr>
              <w:t>%)</w:t>
            </w:r>
          </w:p>
        </w:tc>
        <w:tc>
          <w:tcPr>
            <w:tcW w:w="961" w:type="pct"/>
            <w:tcBorders>
              <w:top w:val="single" w:sz="4" w:space="0" w:color="221F1F"/>
              <w:left w:val="single" w:sz="4" w:space="0" w:color="221F1F"/>
              <w:bottom w:val="single" w:sz="4" w:space="0" w:color="221F1F"/>
              <w:right w:val="single" w:sz="2" w:space="0" w:color="221F1F"/>
            </w:tcBorders>
          </w:tcPr>
          <w:p w14:paraId="74378871" w14:textId="4E476A61" w:rsidR="00D875A9" w:rsidRPr="008B20CC" w:rsidRDefault="00D875A9"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19,</w:t>
            </w:r>
            <w:r w:rsidR="00367F9B" w:rsidRPr="008B20CC">
              <w:rPr>
                <w:kern w:val="24"/>
                <w:sz w:val="22"/>
                <w:szCs w:val="22"/>
                <w:lang w:val="pl-PL"/>
              </w:rPr>
              <w:t>9</w:t>
            </w:r>
            <w:r w:rsidRPr="008B20CC">
              <w:rPr>
                <w:kern w:val="24"/>
                <w:sz w:val="22"/>
                <w:szCs w:val="22"/>
                <w:lang w:val="pl-PL"/>
              </w:rPr>
              <w:t>%</w:t>
            </w:r>
          </w:p>
          <w:p w14:paraId="14E23D5F" w14:textId="1F0C12C3" w:rsidR="00D875A9" w:rsidRPr="008B20CC" w:rsidRDefault="00D875A9"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(14,</w:t>
            </w:r>
            <w:r w:rsidR="00367F9B" w:rsidRPr="008B20CC">
              <w:rPr>
                <w:kern w:val="24"/>
                <w:sz w:val="22"/>
                <w:szCs w:val="22"/>
                <w:lang w:val="pl-PL"/>
              </w:rPr>
              <w:t>4</w:t>
            </w:r>
            <w:r w:rsidRPr="008B20CC">
              <w:rPr>
                <w:kern w:val="24"/>
                <w:sz w:val="22"/>
                <w:szCs w:val="22"/>
                <w:lang w:val="pl-PL"/>
              </w:rPr>
              <w:t>%; 2</w:t>
            </w:r>
            <w:r w:rsidR="00367F9B" w:rsidRPr="008B20CC">
              <w:rPr>
                <w:kern w:val="24"/>
                <w:sz w:val="22"/>
                <w:szCs w:val="22"/>
                <w:lang w:val="pl-PL"/>
              </w:rPr>
              <w:t>6</w:t>
            </w:r>
            <w:r w:rsidRPr="008B20CC">
              <w:rPr>
                <w:kern w:val="24"/>
                <w:sz w:val="22"/>
                <w:szCs w:val="22"/>
                <w:lang w:val="pl-PL"/>
              </w:rPr>
              <w:t>,</w:t>
            </w:r>
            <w:r w:rsidR="00367F9B" w:rsidRPr="008B20CC">
              <w:rPr>
                <w:kern w:val="24"/>
                <w:sz w:val="22"/>
                <w:szCs w:val="22"/>
                <w:lang w:val="pl-PL"/>
              </w:rPr>
              <w:t>1</w:t>
            </w:r>
            <w:r w:rsidRPr="008B20CC">
              <w:rPr>
                <w:kern w:val="24"/>
                <w:sz w:val="22"/>
                <w:szCs w:val="22"/>
                <w:lang w:val="pl-PL"/>
              </w:rPr>
              <w:t>%)</w:t>
            </w:r>
          </w:p>
        </w:tc>
      </w:tr>
      <w:tr w:rsidR="00367F9B" w:rsidRPr="002A7771" w14:paraId="365A0BBF" w14:textId="77777777" w:rsidTr="002F7D84">
        <w:tc>
          <w:tcPr>
            <w:tcW w:w="1326" w:type="pct"/>
            <w:tcBorders>
              <w:top w:val="single" w:sz="4" w:space="0" w:color="221F1F"/>
              <w:left w:val="single" w:sz="2" w:space="0" w:color="221F1F"/>
              <w:bottom w:val="single" w:sz="4" w:space="0" w:color="221F1F"/>
              <w:right w:val="single" w:sz="4" w:space="0" w:color="221F1F"/>
            </w:tcBorders>
          </w:tcPr>
          <w:p w14:paraId="55DF33BB" w14:textId="2FE35DE7" w:rsidR="00367F9B" w:rsidRPr="002A7771" w:rsidRDefault="0063405B" w:rsidP="00D875A9">
            <w:pPr>
              <w:spacing w:line="259" w:lineRule="auto"/>
              <w:rPr>
                <w:rFonts w:eastAsia="Times New Roman"/>
                <w:b/>
              </w:rPr>
            </w:pPr>
            <w:r w:rsidRPr="002A7771">
              <w:rPr>
                <w:rFonts w:eastAsia="Times New Roman"/>
                <w:b/>
              </w:rPr>
              <w:t>PFS w 60 miesiącu (%) (95% CI)</w:t>
            </w:r>
          </w:p>
        </w:tc>
        <w:tc>
          <w:tcPr>
            <w:tcW w:w="801" w:type="pct"/>
            <w:tcBorders>
              <w:top w:val="single" w:sz="4" w:space="0" w:color="221F1F"/>
              <w:left w:val="single" w:sz="4" w:space="0" w:color="221F1F"/>
              <w:bottom w:val="single" w:sz="4" w:space="0" w:color="221F1F"/>
              <w:right w:val="single" w:sz="2" w:space="0" w:color="221F1F"/>
            </w:tcBorders>
          </w:tcPr>
          <w:p w14:paraId="6ED07B14" w14:textId="77777777" w:rsidR="00367F9B" w:rsidRPr="002A7771" w:rsidRDefault="00367F9B" w:rsidP="006E7606">
            <w:pPr>
              <w:spacing w:line="259" w:lineRule="auto"/>
              <w:ind w:left="27"/>
              <w:jc w:val="center"/>
              <w:rPr>
                <w:rFonts w:eastAsia="Times New Roman"/>
              </w:rPr>
            </w:pPr>
          </w:p>
        </w:tc>
        <w:tc>
          <w:tcPr>
            <w:tcW w:w="957" w:type="pct"/>
            <w:tcBorders>
              <w:top w:val="single" w:sz="4" w:space="0" w:color="221F1F"/>
              <w:left w:val="single" w:sz="4" w:space="0" w:color="221F1F"/>
              <w:bottom w:val="single" w:sz="4" w:space="0" w:color="221F1F"/>
              <w:right w:val="single" w:sz="2" w:space="0" w:color="221F1F"/>
            </w:tcBorders>
          </w:tcPr>
          <w:p w14:paraId="4F0E9F8E" w14:textId="77777777" w:rsidR="00367F9B" w:rsidRPr="002A7771" w:rsidRDefault="00367F9B" w:rsidP="006E7606">
            <w:pPr>
              <w:spacing w:line="259" w:lineRule="auto"/>
              <w:ind w:left="27"/>
              <w:jc w:val="center"/>
              <w:rPr>
                <w:rFonts w:eastAsia="Times New Roman"/>
              </w:rPr>
            </w:pPr>
          </w:p>
        </w:tc>
        <w:tc>
          <w:tcPr>
            <w:tcW w:w="955" w:type="pct"/>
            <w:tcBorders>
              <w:top w:val="single" w:sz="4" w:space="0" w:color="221F1F"/>
              <w:left w:val="single" w:sz="4" w:space="0" w:color="221F1F"/>
              <w:bottom w:val="single" w:sz="4" w:space="0" w:color="221F1F"/>
              <w:right w:val="single" w:sz="2" w:space="0" w:color="221F1F"/>
            </w:tcBorders>
          </w:tcPr>
          <w:p w14:paraId="1E578C65" w14:textId="77777777" w:rsidR="00367F9B" w:rsidRPr="008B20CC" w:rsidRDefault="0063405B"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33,1%</w:t>
            </w:r>
          </w:p>
          <w:p w14:paraId="7F0BFCFF" w14:textId="0C13189E" w:rsidR="0063405B" w:rsidRPr="008B20CC" w:rsidRDefault="0063405B"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(28,0%; 38,2%)</w:t>
            </w:r>
          </w:p>
        </w:tc>
        <w:tc>
          <w:tcPr>
            <w:tcW w:w="961" w:type="pct"/>
            <w:tcBorders>
              <w:top w:val="single" w:sz="4" w:space="0" w:color="221F1F"/>
              <w:left w:val="single" w:sz="4" w:space="0" w:color="221F1F"/>
              <w:bottom w:val="single" w:sz="4" w:space="0" w:color="221F1F"/>
              <w:right w:val="single" w:sz="2" w:space="0" w:color="221F1F"/>
            </w:tcBorders>
          </w:tcPr>
          <w:p w14:paraId="65EC6B9E" w14:textId="77777777" w:rsidR="00367F9B" w:rsidRPr="008B20CC" w:rsidRDefault="0063405B"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19,0%</w:t>
            </w:r>
          </w:p>
          <w:p w14:paraId="09F5D0DB" w14:textId="194C9CED" w:rsidR="0063405B" w:rsidRPr="008B20CC" w:rsidRDefault="0063405B" w:rsidP="00D875A9">
            <w:pPr>
              <w:pStyle w:val="NormalnyWeb"/>
              <w:spacing w:before="0" w:beforeAutospacing="0" w:after="0" w:afterAutospacing="0" w:line="256" w:lineRule="auto"/>
              <w:ind w:left="29"/>
              <w:jc w:val="center"/>
              <w:rPr>
                <w:kern w:val="24"/>
                <w:sz w:val="22"/>
                <w:szCs w:val="22"/>
                <w:lang w:val="pl-PL"/>
              </w:rPr>
            </w:pPr>
            <w:r w:rsidRPr="008B20CC">
              <w:rPr>
                <w:kern w:val="24"/>
                <w:sz w:val="22"/>
                <w:szCs w:val="22"/>
                <w:lang w:val="pl-PL"/>
              </w:rPr>
              <w:t>(13,6%; 25,2%)</w:t>
            </w:r>
          </w:p>
        </w:tc>
      </w:tr>
      <w:tr w:rsidR="00672911" w:rsidRPr="002A7771" w14:paraId="1BC57274" w14:textId="48206809" w:rsidTr="00672911">
        <w:tc>
          <w:tcPr>
            <w:tcW w:w="5000" w:type="pct"/>
            <w:gridSpan w:val="5"/>
            <w:tcBorders>
              <w:top w:val="single" w:sz="4" w:space="0" w:color="221F1F"/>
              <w:left w:val="single" w:sz="2" w:space="0" w:color="221F1F"/>
              <w:bottom w:val="single" w:sz="4" w:space="0" w:color="221F1F"/>
              <w:right w:val="single" w:sz="2" w:space="0" w:color="221F1F"/>
            </w:tcBorders>
          </w:tcPr>
          <w:p w14:paraId="1E43F75D" w14:textId="56F772F9" w:rsidR="00672911" w:rsidRPr="002A7771" w:rsidRDefault="00672911" w:rsidP="002F7D84">
            <w:pPr>
              <w:spacing w:line="259" w:lineRule="auto"/>
              <w:ind w:left="27"/>
              <w:rPr>
                <w:rFonts w:eastAsia="Times New Roman"/>
              </w:rPr>
            </w:pPr>
            <w:r w:rsidRPr="002A7771">
              <w:rPr>
                <w:rFonts w:eastAsia="Times New Roman"/>
                <w:b/>
              </w:rPr>
              <w:t>PFS2</w:t>
            </w:r>
            <w:r w:rsidRPr="002A7771">
              <w:rPr>
                <w:rFonts w:eastAsia="Times New Roman"/>
                <w:b/>
                <w:vertAlign w:val="superscript"/>
              </w:rPr>
              <w:t>c</w:t>
            </w:r>
          </w:p>
        </w:tc>
      </w:tr>
      <w:tr w:rsidR="00CC55F6" w:rsidRPr="002A7771" w14:paraId="34DBB58F" w14:textId="30757950" w:rsidTr="002F7D84">
        <w:tc>
          <w:tcPr>
            <w:tcW w:w="1326" w:type="pct"/>
            <w:tcBorders>
              <w:top w:val="single" w:sz="4" w:space="0" w:color="221F1F"/>
              <w:left w:val="single" w:sz="2" w:space="0" w:color="221F1F"/>
              <w:bottom w:val="single" w:sz="4" w:space="0" w:color="221F1F"/>
              <w:right w:val="single" w:sz="4" w:space="0" w:color="221F1F"/>
            </w:tcBorders>
          </w:tcPr>
          <w:p w14:paraId="00C484DE" w14:textId="6E02A035" w:rsidR="0081360B" w:rsidRPr="002A7771" w:rsidRDefault="0081360B" w:rsidP="00B81237">
            <w:pPr>
              <w:spacing w:line="259" w:lineRule="auto"/>
              <w:rPr>
                <w:rFonts w:eastAsia="Times New Roman"/>
                <w:b/>
              </w:rPr>
            </w:pPr>
            <w:r w:rsidRPr="002A7771">
              <w:rPr>
                <w:rFonts w:eastAsia="Times New Roman"/>
                <w:b/>
              </w:rPr>
              <w:t>Mediana PFS2 (miesiące)</w:t>
            </w:r>
          </w:p>
          <w:p w14:paraId="0E29D905" w14:textId="77777777" w:rsidR="0081360B" w:rsidRPr="002A7771" w:rsidRDefault="0081360B" w:rsidP="00B81237">
            <w:pPr>
              <w:spacing w:line="259" w:lineRule="auto"/>
              <w:rPr>
                <w:rFonts w:eastAsia="Times New Roman"/>
                <w:b/>
              </w:rPr>
            </w:pPr>
            <w:r w:rsidRPr="002A7771">
              <w:rPr>
                <w:rFonts w:eastAsia="Times New Roman"/>
                <w:b/>
              </w:rPr>
              <w:t>(95% CI)</w:t>
            </w:r>
          </w:p>
        </w:tc>
        <w:tc>
          <w:tcPr>
            <w:tcW w:w="801" w:type="pct"/>
            <w:tcBorders>
              <w:top w:val="single" w:sz="4" w:space="0" w:color="221F1F"/>
              <w:left w:val="single" w:sz="4" w:space="0" w:color="221F1F"/>
              <w:bottom w:val="single" w:sz="4" w:space="0" w:color="221F1F"/>
              <w:right w:val="single" w:sz="2" w:space="0" w:color="221F1F"/>
            </w:tcBorders>
          </w:tcPr>
          <w:p w14:paraId="76775A46" w14:textId="77777777" w:rsidR="0081360B" w:rsidRPr="002A7771" w:rsidRDefault="0081360B" w:rsidP="00B81237">
            <w:pPr>
              <w:spacing w:line="259" w:lineRule="auto"/>
              <w:ind w:left="27"/>
              <w:jc w:val="center"/>
              <w:rPr>
                <w:rFonts w:eastAsia="Times New Roman"/>
              </w:rPr>
            </w:pPr>
            <w:r w:rsidRPr="002A7771">
              <w:rPr>
                <w:rFonts w:eastAsia="Times New Roman"/>
              </w:rPr>
              <w:t>28,3</w:t>
            </w:r>
          </w:p>
          <w:p w14:paraId="5BCF2361" w14:textId="77777777" w:rsidR="0081360B" w:rsidRPr="002A7771" w:rsidRDefault="0081360B" w:rsidP="00B81237">
            <w:pPr>
              <w:spacing w:line="259" w:lineRule="auto"/>
              <w:ind w:left="27"/>
              <w:jc w:val="center"/>
              <w:rPr>
                <w:rFonts w:eastAsia="Times New Roman"/>
              </w:rPr>
            </w:pPr>
            <w:r w:rsidRPr="002A7771">
              <w:rPr>
                <w:rFonts w:eastAsia="Times New Roman"/>
              </w:rPr>
              <w:t>(25,1; 34,7)</w:t>
            </w:r>
          </w:p>
        </w:tc>
        <w:tc>
          <w:tcPr>
            <w:tcW w:w="957" w:type="pct"/>
            <w:tcBorders>
              <w:top w:val="single" w:sz="4" w:space="0" w:color="221F1F"/>
              <w:left w:val="single" w:sz="4" w:space="0" w:color="221F1F"/>
              <w:bottom w:val="single" w:sz="4" w:space="0" w:color="221F1F"/>
              <w:right w:val="single" w:sz="2" w:space="0" w:color="221F1F"/>
            </w:tcBorders>
          </w:tcPr>
          <w:p w14:paraId="348D30B5" w14:textId="77777777" w:rsidR="0081360B" w:rsidRPr="002A7771" w:rsidRDefault="0081360B" w:rsidP="00B81237">
            <w:pPr>
              <w:spacing w:line="259" w:lineRule="auto"/>
              <w:ind w:left="27"/>
              <w:jc w:val="center"/>
              <w:rPr>
                <w:rFonts w:eastAsia="Times New Roman"/>
              </w:rPr>
            </w:pPr>
            <w:r w:rsidRPr="002A7771">
              <w:rPr>
                <w:rFonts w:eastAsia="Times New Roman"/>
              </w:rPr>
              <w:t>17,1</w:t>
            </w:r>
          </w:p>
          <w:p w14:paraId="27925BE2" w14:textId="77777777" w:rsidR="0081360B" w:rsidRPr="002A7771" w:rsidRDefault="0081360B" w:rsidP="00B81237">
            <w:pPr>
              <w:spacing w:line="259" w:lineRule="auto"/>
              <w:ind w:left="27"/>
              <w:jc w:val="center"/>
              <w:rPr>
                <w:rFonts w:eastAsia="Times New Roman"/>
              </w:rPr>
            </w:pPr>
            <w:r w:rsidRPr="002A7771">
              <w:rPr>
                <w:rFonts w:eastAsia="Times New Roman"/>
              </w:rPr>
              <w:t>(14,5; 20,7)</w:t>
            </w:r>
          </w:p>
        </w:tc>
        <w:tc>
          <w:tcPr>
            <w:tcW w:w="955" w:type="pct"/>
            <w:tcBorders>
              <w:top w:val="single" w:sz="4" w:space="0" w:color="221F1F"/>
              <w:left w:val="single" w:sz="4" w:space="0" w:color="221F1F"/>
              <w:bottom w:val="single" w:sz="4" w:space="0" w:color="221F1F"/>
              <w:right w:val="single" w:sz="2" w:space="0" w:color="221F1F"/>
            </w:tcBorders>
          </w:tcPr>
          <w:p w14:paraId="2B75F882" w14:textId="77777777" w:rsidR="0081360B" w:rsidRPr="002A7771" w:rsidRDefault="0081360B" w:rsidP="00B81237">
            <w:pPr>
              <w:spacing w:line="259" w:lineRule="auto"/>
              <w:ind w:left="27"/>
              <w:jc w:val="center"/>
              <w:rPr>
                <w:rFonts w:eastAsia="Times New Roman"/>
              </w:rPr>
            </w:pPr>
          </w:p>
        </w:tc>
        <w:tc>
          <w:tcPr>
            <w:tcW w:w="961" w:type="pct"/>
            <w:tcBorders>
              <w:top w:val="single" w:sz="4" w:space="0" w:color="221F1F"/>
              <w:left w:val="single" w:sz="4" w:space="0" w:color="221F1F"/>
              <w:bottom w:val="single" w:sz="4" w:space="0" w:color="221F1F"/>
              <w:right w:val="single" w:sz="2" w:space="0" w:color="221F1F"/>
            </w:tcBorders>
          </w:tcPr>
          <w:p w14:paraId="25BBB354" w14:textId="77777777" w:rsidR="0081360B" w:rsidRPr="002A7771" w:rsidRDefault="0081360B" w:rsidP="00B81237">
            <w:pPr>
              <w:spacing w:line="259" w:lineRule="auto"/>
              <w:ind w:left="27"/>
              <w:jc w:val="center"/>
              <w:rPr>
                <w:rFonts w:eastAsia="Times New Roman"/>
              </w:rPr>
            </w:pPr>
          </w:p>
        </w:tc>
      </w:tr>
      <w:tr w:rsidR="00280B4A" w:rsidRPr="002A7771" w14:paraId="595EB757" w14:textId="2CDB5903" w:rsidTr="002F7D84">
        <w:tc>
          <w:tcPr>
            <w:tcW w:w="1326" w:type="pct"/>
            <w:tcBorders>
              <w:top w:val="single" w:sz="4" w:space="0" w:color="221F1F"/>
              <w:left w:val="single" w:sz="2" w:space="0" w:color="221F1F"/>
              <w:bottom w:val="single" w:sz="4" w:space="0" w:color="221F1F"/>
              <w:right w:val="single" w:sz="4" w:space="0" w:color="221F1F"/>
            </w:tcBorders>
          </w:tcPr>
          <w:p w14:paraId="6BD0FB39" w14:textId="77777777" w:rsidR="000426D2" w:rsidRPr="002A7771" w:rsidRDefault="000426D2" w:rsidP="00B81237">
            <w:pPr>
              <w:spacing w:line="259" w:lineRule="auto"/>
              <w:rPr>
                <w:rFonts w:eastAsia="Times New Roman"/>
              </w:rPr>
            </w:pPr>
            <w:r w:rsidRPr="002A7771">
              <w:rPr>
                <w:rFonts w:eastAsia="Times New Roman"/>
              </w:rPr>
              <w:t xml:space="preserve">   HR (95% CI)</w:t>
            </w:r>
          </w:p>
        </w:tc>
        <w:tc>
          <w:tcPr>
            <w:tcW w:w="1758" w:type="pct"/>
            <w:gridSpan w:val="2"/>
            <w:tcBorders>
              <w:top w:val="single" w:sz="4" w:space="0" w:color="221F1F"/>
              <w:left w:val="single" w:sz="4" w:space="0" w:color="221F1F"/>
              <w:bottom w:val="single" w:sz="4" w:space="0" w:color="221F1F"/>
              <w:right w:val="single" w:sz="2" w:space="0" w:color="221F1F"/>
            </w:tcBorders>
          </w:tcPr>
          <w:p w14:paraId="4B42B676" w14:textId="77777777" w:rsidR="000426D2" w:rsidRPr="002A7771" w:rsidRDefault="000426D2" w:rsidP="00B81237">
            <w:pPr>
              <w:spacing w:line="259" w:lineRule="auto"/>
              <w:ind w:left="27"/>
              <w:jc w:val="center"/>
              <w:rPr>
                <w:rFonts w:eastAsia="Times New Roman"/>
              </w:rPr>
            </w:pPr>
            <w:r w:rsidRPr="002A7771">
              <w:rPr>
                <w:rFonts w:eastAsia="Times New Roman"/>
              </w:rPr>
              <w:t>0,58 (0,46; 0,73)</w:t>
            </w:r>
          </w:p>
        </w:tc>
        <w:tc>
          <w:tcPr>
            <w:tcW w:w="1916" w:type="pct"/>
            <w:gridSpan w:val="2"/>
            <w:tcBorders>
              <w:top w:val="single" w:sz="4" w:space="0" w:color="221F1F"/>
              <w:left w:val="single" w:sz="4" w:space="0" w:color="221F1F"/>
              <w:bottom w:val="single" w:sz="4" w:space="0" w:color="221F1F"/>
              <w:right w:val="single" w:sz="2" w:space="0" w:color="221F1F"/>
            </w:tcBorders>
          </w:tcPr>
          <w:p w14:paraId="75F2841B" w14:textId="77777777" w:rsidR="000426D2" w:rsidRPr="002A7771" w:rsidRDefault="000426D2" w:rsidP="00B81237">
            <w:pPr>
              <w:spacing w:line="259" w:lineRule="auto"/>
              <w:ind w:left="27"/>
              <w:jc w:val="center"/>
              <w:rPr>
                <w:rFonts w:eastAsia="Times New Roman"/>
              </w:rPr>
            </w:pPr>
          </w:p>
        </w:tc>
      </w:tr>
      <w:tr w:rsidR="00280B4A" w:rsidRPr="002A7771" w14:paraId="46A07226" w14:textId="73C2EC9A" w:rsidTr="002F7D84">
        <w:tc>
          <w:tcPr>
            <w:tcW w:w="1326" w:type="pct"/>
            <w:tcBorders>
              <w:top w:val="single" w:sz="4" w:space="0" w:color="221F1F"/>
              <w:left w:val="single" w:sz="2" w:space="0" w:color="221F1F"/>
              <w:bottom w:val="single" w:sz="4" w:space="0" w:color="221F1F"/>
              <w:right w:val="single" w:sz="4" w:space="0" w:color="221F1F"/>
            </w:tcBorders>
          </w:tcPr>
          <w:p w14:paraId="21AC62B8" w14:textId="77777777" w:rsidR="000426D2" w:rsidRPr="002A7771" w:rsidRDefault="000426D2" w:rsidP="00C5566D">
            <w:pPr>
              <w:spacing w:line="259" w:lineRule="auto"/>
              <w:rPr>
                <w:rFonts w:eastAsia="Times New Roman"/>
              </w:rPr>
            </w:pPr>
            <w:r w:rsidRPr="002A7771">
              <w:rPr>
                <w:rFonts w:eastAsia="Times New Roman"/>
                <w:b/>
              </w:rPr>
              <w:t xml:space="preserve">   </w:t>
            </w:r>
            <w:r w:rsidRPr="00BF0B9E">
              <w:rPr>
                <w:rFonts w:eastAsia="Times New Roman"/>
                <w:bCs/>
              </w:rPr>
              <w:t>w</w:t>
            </w:r>
            <w:r w:rsidRPr="002A7771">
              <w:rPr>
                <w:rFonts w:eastAsia="Times New Roman"/>
              </w:rPr>
              <w:t>artość p</w:t>
            </w:r>
          </w:p>
        </w:tc>
        <w:tc>
          <w:tcPr>
            <w:tcW w:w="1758" w:type="pct"/>
            <w:gridSpan w:val="2"/>
            <w:tcBorders>
              <w:top w:val="single" w:sz="4" w:space="0" w:color="221F1F"/>
              <w:left w:val="single" w:sz="4" w:space="0" w:color="221F1F"/>
              <w:bottom w:val="single" w:sz="4" w:space="0" w:color="221F1F"/>
              <w:right w:val="single" w:sz="2" w:space="0" w:color="221F1F"/>
            </w:tcBorders>
          </w:tcPr>
          <w:p w14:paraId="6D53E5B6" w14:textId="77777777" w:rsidR="000426D2" w:rsidRPr="002A7771" w:rsidRDefault="000426D2" w:rsidP="006E7606">
            <w:pPr>
              <w:spacing w:line="259" w:lineRule="auto"/>
              <w:ind w:left="27"/>
              <w:jc w:val="center"/>
              <w:rPr>
                <w:rFonts w:eastAsia="Times New Roman"/>
              </w:rPr>
            </w:pPr>
            <w:r w:rsidRPr="002A7771">
              <w:rPr>
                <w:rFonts w:eastAsia="Times New Roman"/>
              </w:rPr>
              <w:t>p &lt; 0,0001</w:t>
            </w:r>
          </w:p>
        </w:tc>
        <w:tc>
          <w:tcPr>
            <w:tcW w:w="1916" w:type="pct"/>
            <w:gridSpan w:val="2"/>
            <w:tcBorders>
              <w:top w:val="single" w:sz="4" w:space="0" w:color="221F1F"/>
              <w:left w:val="single" w:sz="4" w:space="0" w:color="221F1F"/>
              <w:bottom w:val="single" w:sz="4" w:space="0" w:color="221F1F"/>
              <w:right w:val="single" w:sz="2" w:space="0" w:color="221F1F"/>
            </w:tcBorders>
          </w:tcPr>
          <w:p w14:paraId="17FBC643" w14:textId="77777777" w:rsidR="000426D2" w:rsidRPr="002A7771" w:rsidRDefault="000426D2" w:rsidP="006E7606">
            <w:pPr>
              <w:spacing w:line="259" w:lineRule="auto"/>
              <w:ind w:left="27"/>
              <w:jc w:val="center"/>
              <w:rPr>
                <w:rFonts w:eastAsia="Times New Roman"/>
              </w:rPr>
            </w:pPr>
          </w:p>
        </w:tc>
      </w:tr>
    </w:tbl>
    <w:p w14:paraId="1447FF8A" w14:textId="49B0654D" w:rsidR="008460BD" w:rsidRPr="002A7771" w:rsidRDefault="008460BD" w:rsidP="00E71CC3">
      <w:pPr>
        <w:pStyle w:val="ListParagraph1"/>
        <w:ind w:left="170" w:hanging="170"/>
        <w:rPr>
          <w:rFonts w:ascii="Times New Roman" w:hAnsi="Times New Roman"/>
          <w:sz w:val="20"/>
          <w:szCs w:val="20"/>
          <w:lang w:val="pl-PL"/>
        </w:rPr>
      </w:pPr>
      <w:r w:rsidRPr="002A7771">
        <w:rPr>
          <w:rFonts w:ascii="Times New Roman" w:hAnsi="Times New Roman"/>
          <w:sz w:val="20"/>
          <w:szCs w:val="20"/>
          <w:vertAlign w:val="superscript"/>
          <w:lang w:val="pl-PL"/>
        </w:rPr>
        <w:t>a</w:t>
      </w:r>
      <w:r w:rsidRPr="002A7771">
        <w:rPr>
          <w:rFonts w:ascii="Times New Roman" w:hAnsi="Times New Roman"/>
          <w:sz w:val="20"/>
          <w:szCs w:val="20"/>
          <w:lang w:val="pl-PL"/>
        </w:rPr>
        <w:t xml:space="preserve"> Analiza</w:t>
      </w:r>
      <w:r w:rsidR="00656D8A" w:rsidRPr="002A7771">
        <w:rPr>
          <w:rFonts w:ascii="Times New Roman" w:hAnsi="Times New Roman"/>
          <w:sz w:val="20"/>
          <w:szCs w:val="20"/>
          <w:lang w:val="pl-PL"/>
        </w:rPr>
        <w:t xml:space="preserve"> podstawowa</w:t>
      </w:r>
      <w:r w:rsidRPr="002A7771">
        <w:rPr>
          <w:rFonts w:ascii="Times New Roman" w:hAnsi="Times New Roman"/>
          <w:sz w:val="20"/>
          <w:szCs w:val="20"/>
          <w:lang w:val="pl-PL"/>
        </w:rPr>
        <w:t xml:space="preserve"> </w:t>
      </w:r>
      <w:r w:rsidR="00D32F40" w:rsidRPr="002A7771">
        <w:rPr>
          <w:rFonts w:ascii="Times New Roman" w:hAnsi="Times New Roman"/>
          <w:sz w:val="20"/>
          <w:szCs w:val="20"/>
          <w:lang w:val="pl-PL"/>
        </w:rPr>
        <w:t>PFS</w:t>
      </w:r>
      <w:r w:rsidRPr="002A7771">
        <w:rPr>
          <w:rFonts w:ascii="Times New Roman" w:hAnsi="Times New Roman"/>
          <w:sz w:val="20"/>
          <w:szCs w:val="20"/>
          <w:lang w:val="pl-PL"/>
        </w:rPr>
        <w:t xml:space="preserve"> </w:t>
      </w:r>
      <w:r w:rsidR="00656D8A" w:rsidRPr="002A7771">
        <w:rPr>
          <w:rFonts w:ascii="Times New Roman" w:hAnsi="Times New Roman"/>
          <w:sz w:val="20"/>
          <w:szCs w:val="20"/>
          <w:lang w:val="pl-PL"/>
        </w:rPr>
        <w:t>z datą odcięcia danych 13 lutego 2017. Analiza podstawowa OS oraz PFS2 z datą odcięcia danych 22 marca 2018.</w:t>
      </w:r>
    </w:p>
    <w:p w14:paraId="691DBE19" w14:textId="0F2B1B69" w:rsidR="00285BA4" w:rsidRPr="002A7771" w:rsidRDefault="008460BD" w:rsidP="00E71CC3">
      <w:pPr>
        <w:pStyle w:val="ListParagraph1"/>
        <w:ind w:left="170" w:hanging="170"/>
        <w:rPr>
          <w:rFonts w:ascii="Times New Roman" w:hAnsi="Times New Roman"/>
          <w:sz w:val="20"/>
          <w:szCs w:val="20"/>
          <w:lang w:val="pl-PL"/>
        </w:rPr>
      </w:pPr>
      <w:r w:rsidRPr="002A7771">
        <w:rPr>
          <w:rFonts w:ascii="Times New Roman" w:hAnsi="Times New Roman"/>
          <w:sz w:val="20"/>
          <w:szCs w:val="20"/>
          <w:vertAlign w:val="superscript"/>
          <w:lang w:val="pl-PL"/>
        </w:rPr>
        <w:t>b</w:t>
      </w:r>
      <w:r w:rsidRPr="002A7771">
        <w:rPr>
          <w:rFonts w:ascii="Times New Roman" w:hAnsi="Times New Roman"/>
          <w:sz w:val="20"/>
          <w:szCs w:val="20"/>
          <w:lang w:val="pl-PL"/>
        </w:rPr>
        <w:t xml:space="preserve"> </w:t>
      </w:r>
      <w:r w:rsidR="00AA6525" w:rsidRPr="002A7771">
        <w:rPr>
          <w:rFonts w:ascii="Times New Roman" w:hAnsi="Times New Roman"/>
          <w:sz w:val="20"/>
          <w:szCs w:val="20"/>
          <w:lang w:val="pl-PL"/>
        </w:rPr>
        <w:t xml:space="preserve">Analiza </w:t>
      </w:r>
      <w:r w:rsidR="009A1000" w:rsidRPr="002A7771">
        <w:rPr>
          <w:rFonts w:ascii="Times New Roman" w:hAnsi="Times New Roman"/>
          <w:sz w:val="20"/>
          <w:szCs w:val="20"/>
          <w:lang w:val="pl-PL"/>
        </w:rPr>
        <w:t>obserwacyjna</w:t>
      </w:r>
      <w:r w:rsidR="00AA6525" w:rsidRPr="002A7771">
        <w:rPr>
          <w:rFonts w:ascii="Times New Roman" w:hAnsi="Times New Roman"/>
          <w:sz w:val="20"/>
          <w:szCs w:val="20"/>
          <w:lang w:val="pl-PL"/>
        </w:rPr>
        <w:t xml:space="preserve"> OS oraz PFS z datą odcięcia danych </w:t>
      </w:r>
      <w:r w:rsidR="0063405B" w:rsidRPr="002A7771">
        <w:rPr>
          <w:rFonts w:ascii="Times New Roman" w:hAnsi="Times New Roman"/>
          <w:sz w:val="20"/>
          <w:szCs w:val="20"/>
          <w:lang w:val="pl-PL"/>
        </w:rPr>
        <w:t>11 stycznia 2021</w:t>
      </w:r>
      <w:r w:rsidR="00AA6525" w:rsidRPr="002A7771">
        <w:rPr>
          <w:rFonts w:ascii="Times New Roman" w:hAnsi="Times New Roman"/>
          <w:sz w:val="20"/>
          <w:szCs w:val="20"/>
          <w:lang w:val="pl-PL"/>
        </w:rPr>
        <w:t>.</w:t>
      </w:r>
    </w:p>
    <w:p w14:paraId="2922FB8B" w14:textId="03C735DC" w:rsidR="008460BD" w:rsidRPr="002A7771" w:rsidRDefault="00285BA4" w:rsidP="00E71CC3">
      <w:pPr>
        <w:pStyle w:val="ListParagraph1"/>
        <w:ind w:left="170" w:hanging="170"/>
        <w:rPr>
          <w:rFonts w:ascii="Times New Roman" w:hAnsi="Times New Roman"/>
          <w:sz w:val="20"/>
          <w:szCs w:val="20"/>
          <w:lang w:val="pl-PL"/>
        </w:rPr>
      </w:pPr>
      <w:r w:rsidRPr="002A7771">
        <w:rPr>
          <w:rFonts w:ascii="Times New Roman" w:hAnsi="Times New Roman"/>
          <w:sz w:val="20"/>
          <w:szCs w:val="20"/>
          <w:vertAlign w:val="superscript"/>
          <w:lang w:val="pl-PL"/>
        </w:rPr>
        <w:t>c</w:t>
      </w:r>
      <w:r w:rsidR="004D51F8" w:rsidRPr="002A7771">
        <w:rPr>
          <w:rFonts w:ascii="Times New Roman" w:hAnsi="Times New Roman"/>
          <w:sz w:val="20"/>
          <w:szCs w:val="20"/>
          <w:lang w:val="pl-PL"/>
        </w:rPr>
        <w:t xml:space="preserve"> </w:t>
      </w:r>
      <w:r w:rsidR="008460BD" w:rsidRPr="002A7771">
        <w:rPr>
          <w:rFonts w:ascii="Times New Roman" w:hAnsi="Times New Roman"/>
          <w:sz w:val="20"/>
          <w:szCs w:val="20"/>
          <w:lang w:val="pl-PL"/>
        </w:rPr>
        <w:t>PFS2 zdefiniowano jako czas od daty randomizacji do daty drugiej progresji (zdefiniowanej wg lokalnych standardów praktyki klinicznej) lub zgonu.</w:t>
      </w:r>
    </w:p>
    <w:p w14:paraId="3E18D5FE" w14:textId="77777777" w:rsidR="008460BD" w:rsidRPr="002A7771" w:rsidRDefault="008460BD" w:rsidP="00E71CC3">
      <w:pPr>
        <w:pStyle w:val="ListParagraph1"/>
        <w:ind w:left="284" w:hanging="284"/>
        <w:rPr>
          <w:rFonts w:ascii="Times New Roman" w:hAnsi="Times New Roman"/>
          <w:sz w:val="20"/>
          <w:szCs w:val="20"/>
          <w:lang w:val="pl-PL"/>
        </w:rPr>
      </w:pPr>
      <w:r w:rsidRPr="002A7771">
        <w:rPr>
          <w:rFonts w:ascii="Times New Roman" w:hAnsi="Times New Roman"/>
          <w:sz w:val="20"/>
          <w:szCs w:val="20"/>
          <w:lang w:val="pl-PL"/>
        </w:rPr>
        <w:t xml:space="preserve">    NR: Nie osiągnięto.</w:t>
      </w:r>
    </w:p>
    <w:p w14:paraId="6A90A203" w14:textId="77777777" w:rsidR="00E27C3E" w:rsidRPr="002A7771" w:rsidRDefault="00E27C3E" w:rsidP="00AD127C">
      <w:pPr>
        <w:pStyle w:val="ListParagraph1"/>
        <w:ind w:left="0"/>
        <w:rPr>
          <w:rFonts w:ascii="Times New Roman" w:hAnsi="Times New Roman"/>
          <w:lang w:val="pl-PL"/>
        </w:rPr>
      </w:pPr>
    </w:p>
    <w:p w14:paraId="4E09BC49" w14:textId="49E9CFCA" w:rsidR="00CF508C" w:rsidRPr="002A7771" w:rsidRDefault="00EA57FA" w:rsidP="00E71CC3">
      <w:pPr>
        <w:pStyle w:val="ListParagraph1"/>
        <w:ind w:left="284" w:hanging="284"/>
        <w:rPr>
          <w:rFonts w:ascii="Times New Roman" w:hAnsi="Times New Roman"/>
          <w:lang w:val="pl-PL"/>
        </w:rPr>
      </w:pPr>
      <w:r w:rsidRPr="002A7771">
        <w:rPr>
          <w:rFonts w:ascii="Times New Roman" w:hAnsi="Times New Roman"/>
          <w:lang w:val="pl-PL"/>
        </w:rPr>
        <w:t xml:space="preserve">Krzywe Kaplana-Meiera dla OS i PFS z analizy </w:t>
      </w:r>
      <w:r w:rsidR="0063405B" w:rsidRPr="002A7771">
        <w:rPr>
          <w:rFonts w:ascii="Times New Roman" w:hAnsi="Times New Roman"/>
          <w:lang w:val="pl-PL"/>
        </w:rPr>
        <w:t>5</w:t>
      </w:r>
      <w:r w:rsidRPr="002A7771">
        <w:rPr>
          <w:rFonts w:ascii="Times New Roman" w:hAnsi="Times New Roman"/>
          <w:lang w:val="pl-PL"/>
        </w:rPr>
        <w:t xml:space="preserve">-letniej obserwacji przedstawiono na </w:t>
      </w:r>
      <w:r w:rsidR="00E151BF" w:rsidRPr="002A7771">
        <w:rPr>
          <w:rFonts w:ascii="Times New Roman" w:hAnsi="Times New Roman"/>
          <w:lang w:val="pl-PL"/>
        </w:rPr>
        <w:t>R</w:t>
      </w:r>
      <w:r w:rsidRPr="002A7771">
        <w:rPr>
          <w:rFonts w:ascii="Times New Roman" w:hAnsi="Times New Roman"/>
          <w:lang w:val="pl-PL"/>
        </w:rPr>
        <w:t xml:space="preserve">ycinach </w:t>
      </w:r>
      <w:r w:rsidR="00B21722">
        <w:rPr>
          <w:rFonts w:ascii="Times New Roman" w:hAnsi="Times New Roman"/>
          <w:lang w:val="pl-PL"/>
        </w:rPr>
        <w:t>2</w:t>
      </w:r>
      <w:r w:rsidRPr="002A7771">
        <w:rPr>
          <w:rFonts w:ascii="Times New Roman" w:hAnsi="Times New Roman"/>
          <w:lang w:val="pl-PL"/>
        </w:rPr>
        <w:t xml:space="preserve"> i </w:t>
      </w:r>
      <w:r w:rsidR="00B21722">
        <w:rPr>
          <w:rFonts w:ascii="Times New Roman" w:hAnsi="Times New Roman"/>
          <w:lang w:val="pl-PL"/>
        </w:rPr>
        <w:t>3</w:t>
      </w:r>
      <w:r w:rsidRPr="002A7771">
        <w:rPr>
          <w:rFonts w:ascii="Times New Roman" w:hAnsi="Times New Roman"/>
          <w:lang w:val="pl-PL"/>
        </w:rPr>
        <w:t>.</w:t>
      </w:r>
    </w:p>
    <w:p w14:paraId="0E6FDACF" w14:textId="77777777" w:rsidR="0009687D" w:rsidRDefault="0009687D" w:rsidP="00040A1C">
      <w:pPr>
        <w:tabs>
          <w:tab w:val="clear" w:pos="567"/>
        </w:tabs>
        <w:spacing w:line="240" w:lineRule="auto"/>
        <w:rPr>
          <w:b/>
          <w:szCs w:val="22"/>
        </w:rPr>
      </w:pPr>
    </w:p>
    <w:p w14:paraId="5474A8DF" w14:textId="77777777" w:rsidR="007D2800" w:rsidRDefault="007D2800" w:rsidP="00040A1C">
      <w:pPr>
        <w:tabs>
          <w:tab w:val="clear" w:pos="567"/>
        </w:tabs>
        <w:spacing w:line="240" w:lineRule="auto"/>
        <w:rPr>
          <w:b/>
          <w:szCs w:val="22"/>
        </w:rPr>
      </w:pPr>
    </w:p>
    <w:p w14:paraId="6FDB8475" w14:textId="77777777" w:rsidR="007D2800" w:rsidRDefault="007D2800" w:rsidP="00040A1C">
      <w:pPr>
        <w:tabs>
          <w:tab w:val="clear" w:pos="567"/>
        </w:tabs>
        <w:spacing w:line="240" w:lineRule="auto"/>
        <w:rPr>
          <w:b/>
          <w:szCs w:val="22"/>
        </w:rPr>
      </w:pPr>
    </w:p>
    <w:p w14:paraId="15026DD3" w14:textId="77777777" w:rsidR="007D2800" w:rsidRDefault="007D2800" w:rsidP="00040A1C">
      <w:pPr>
        <w:tabs>
          <w:tab w:val="clear" w:pos="567"/>
        </w:tabs>
        <w:spacing w:line="240" w:lineRule="auto"/>
        <w:rPr>
          <w:b/>
          <w:szCs w:val="22"/>
        </w:rPr>
      </w:pPr>
    </w:p>
    <w:p w14:paraId="193C9072" w14:textId="77777777" w:rsidR="007D2800" w:rsidRDefault="007D2800" w:rsidP="00040A1C">
      <w:pPr>
        <w:tabs>
          <w:tab w:val="clear" w:pos="567"/>
        </w:tabs>
        <w:spacing w:line="240" w:lineRule="auto"/>
        <w:rPr>
          <w:b/>
          <w:szCs w:val="22"/>
        </w:rPr>
      </w:pPr>
    </w:p>
    <w:p w14:paraId="7F2CDC6A" w14:textId="77777777" w:rsidR="007D2800" w:rsidRDefault="007D2800" w:rsidP="00040A1C">
      <w:pPr>
        <w:tabs>
          <w:tab w:val="clear" w:pos="567"/>
        </w:tabs>
        <w:spacing w:line="240" w:lineRule="auto"/>
        <w:rPr>
          <w:b/>
          <w:szCs w:val="22"/>
        </w:rPr>
      </w:pPr>
    </w:p>
    <w:p w14:paraId="541651BF" w14:textId="77777777" w:rsidR="007D2800" w:rsidRDefault="007D2800" w:rsidP="00040A1C">
      <w:pPr>
        <w:tabs>
          <w:tab w:val="clear" w:pos="567"/>
        </w:tabs>
        <w:spacing w:line="240" w:lineRule="auto"/>
        <w:rPr>
          <w:b/>
          <w:szCs w:val="22"/>
        </w:rPr>
      </w:pPr>
    </w:p>
    <w:p w14:paraId="329DCAAD" w14:textId="77777777" w:rsidR="007D2800" w:rsidRDefault="007D2800" w:rsidP="00040A1C">
      <w:pPr>
        <w:tabs>
          <w:tab w:val="clear" w:pos="567"/>
        </w:tabs>
        <w:spacing w:line="240" w:lineRule="auto"/>
        <w:rPr>
          <w:b/>
          <w:szCs w:val="22"/>
        </w:rPr>
      </w:pPr>
    </w:p>
    <w:p w14:paraId="51CFAC3D" w14:textId="77777777" w:rsidR="007D2800" w:rsidRDefault="007D2800" w:rsidP="00040A1C">
      <w:pPr>
        <w:tabs>
          <w:tab w:val="clear" w:pos="567"/>
        </w:tabs>
        <w:spacing w:line="240" w:lineRule="auto"/>
        <w:rPr>
          <w:b/>
          <w:szCs w:val="22"/>
        </w:rPr>
      </w:pPr>
    </w:p>
    <w:p w14:paraId="5470C0B2" w14:textId="77777777" w:rsidR="007D2800" w:rsidRDefault="007D2800" w:rsidP="00040A1C">
      <w:pPr>
        <w:tabs>
          <w:tab w:val="clear" w:pos="567"/>
        </w:tabs>
        <w:spacing w:line="240" w:lineRule="auto"/>
        <w:rPr>
          <w:b/>
          <w:szCs w:val="22"/>
        </w:rPr>
      </w:pPr>
    </w:p>
    <w:p w14:paraId="778C1558" w14:textId="77777777" w:rsidR="007D2800" w:rsidRDefault="007D2800" w:rsidP="00040A1C">
      <w:pPr>
        <w:tabs>
          <w:tab w:val="clear" w:pos="567"/>
        </w:tabs>
        <w:spacing w:line="240" w:lineRule="auto"/>
        <w:rPr>
          <w:b/>
          <w:szCs w:val="22"/>
        </w:rPr>
      </w:pPr>
    </w:p>
    <w:p w14:paraId="0D5C4BA8" w14:textId="77777777" w:rsidR="007D2800" w:rsidRDefault="007D2800" w:rsidP="00040A1C">
      <w:pPr>
        <w:tabs>
          <w:tab w:val="clear" w:pos="567"/>
        </w:tabs>
        <w:spacing w:line="240" w:lineRule="auto"/>
        <w:rPr>
          <w:b/>
          <w:szCs w:val="22"/>
        </w:rPr>
      </w:pPr>
    </w:p>
    <w:p w14:paraId="6A1807C6" w14:textId="77777777" w:rsidR="007D2800" w:rsidRDefault="007D2800" w:rsidP="00040A1C">
      <w:pPr>
        <w:tabs>
          <w:tab w:val="clear" w:pos="567"/>
        </w:tabs>
        <w:spacing w:line="240" w:lineRule="auto"/>
        <w:rPr>
          <w:b/>
          <w:szCs w:val="22"/>
        </w:rPr>
      </w:pPr>
    </w:p>
    <w:p w14:paraId="2231FD99" w14:textId="77777777" w:rsidR="007D2800" w:rsidRDefault="007D2800" w:rsidP="00040A1C">
      <w:pPr>
        <w:tabs>
          <w:tab w:val="clear" w:pos="567"/>
        </w:tabs>
        <w:spacing w:line="240" w:lineRule="auto"/>
        <w:rPr>
          <w:b/>
          <w:szCs w:val="22"/>
        </w:rPr>
      </w:pPr>
    </w:p>
    <w:p w14:paraId="404E8795" w14:textId="77777777" w:rsidR="007D2800" w:rsidRDefault="007D2800" w:rsidP="00040A1C">
      <w:pPr>
        <w:tabs>
          <w:tab w:val="clear" w:pos="567"/>
        </w:tabs>
        <w:spacing w:line="240" w:lineRule="auto"/>
        <w:rPr>
          <w:b/>
          <w:szCs w:val="22"/>
        </w:rPr>
      </w:pPr>
    </w:p>
    <w:p w14:paraId="0BAD9E55" w14:textId="77777777" w:rsidR="007D2800" w:rsidRDefault="007D2800" w:rsidP="00040A1C">
      <w:pPr>
        <w:tabs>
          <w:tab w:val="clear" w:pos="567"/>
        </w:tabs>
        <w:spacing w:line="240" w:lineRule="auto"/>
        <w:rPr>
          <w:b/>
          <w:szCs w:val="22"/>
        </w:rPr>
      </w:pPr>
    </w:p>
    <w:p w14:paraId="08986B59" w14:textId="77777777" w:rsidR="007D2800" w:rsidRPr="002A7771" w:rsidRDefault="007D2800" w:rsidP="00040A1C">
      <w:pPr>
        <w:tabs>
          <w:tab w:val="clear" w:pos="567"/>
        </w:tabs>
        <w:spacing w:line="240" w:lineRule="auto"/>
        <w:rPr>
          <w:b/>
          <w:szCs w:val="22"/>
        </w:rPr>
      </w:pPr>
    </w:p>
    <w:p w14:paraId="3206F711" w14:textId="29D559CB" w:rsidR="00040A1C" w:rsidRPr="002A7771" w:rsidRDefault="00040A1C" w:rsidP="00040A1C">
      <w:pPr>
        <w:tabs>
          <w:tab w:val="clear" w:pos="567"/>
        </w:tabs>
        <w:spacing w:line="240" w:lineRule="auto"/>
        <w:rPr>
          <w:b/>
        </w:rPr>
      </w:pPr>
      <w:r w:rsidRPr="002A7771">
        <w:rPr>
          <w:b/>
          <w:szCs w:val="22"/>
        </w:rPr>
        <w:lastRenderedPageBreak/>
        <w:t xml:space="preserve">Rycina </w:t>
      </w:r>
      <w:r w:rsidR="00B21722">
        <w:rPr>
          <w:b/>
          <w:szCs w:val="22"/>
        </w:rPr>
        <w:t>2</w:t>
      </w:r>
      <w:r w:rsidRPr="002A7771">
        <w:rPr>
          <w:b/>
          <w:szCs w:val="22"/>
        </w:rPr>
        <w:t>. Krzywa Kaplana-Meiera dla OS</w:t>
      </w:r>
    </w:p>
    <w:p w14:paraId="61E518E7" w14:textId="77777777" w:rsidR="00F22686" w:rsidRPr="002A7771" w:rsidRDefault="00F22686" w:rsidP="00B17C76">
      <w:pPr>
        <w:keepNext/>
        <w:autoSpaceDE w:val="0"/>
        <w:autoSpaceDN w:val="0"/>
        <w:adjustRightInd w:val="0"/>
        <w:rPr>
          <w:b/>
          <w:bCs/>
        </w:rPr>
      </w:pPr>
    </w:p>
    <w:p w14:paraId="4972B806" w14:textId="6E1A3238" w:rsidR="00B17C76" w:rsidRPr="002A7771" w:rsidRDefault="00B13805" w:rsidP="00E61F3E">
      <w:pPr>
        <w:keepNext/>
        <w:autoSpaceDE w:val="0"/>
        <w:autoSpaceDN w:val="0"/>
        <w:adjustRightInd w:val="0"/>
        <w:spacing w:line="240" w:lineRule="atLeast"/>
        <w:rPr>
          <w:b/>
        </w:rPr>
      </w:pPr>
      <w:r w:rsidRPr="00D41191">
        <w:rPr>
          <w:b/>
          <w:noProof/>
          <w:lang w:eastAsia="pl-PL"/>
        </w:rPr>
        <mc:AlternateContent>
          <mc:Choice Requires="wps">
            <w:drawing>
              <wp:anchor distT="45720" distB="45720" distL="114300" distR="114300" simplePos="0" relativeHeight="251658271" behindDoc="0" locked="0" layoutInCell="1" allowOverlap="1" wp14:anchorId="2B8204A2" wp14:editId="0F759AF2">
                <wp:simplePos x="0" y="0"/>
                <wp:positionH relativeFrom="column">
                  <wp:posOffset>1934307</wp:posOffset>
                </wp:positionH>
                <wp:positionV relativeFrom="paragraph">
                  <wp:posOffset>2361126</wp:posOffset>
                </wp:positionV>
                <wp:extent cx="1844040" cy="1404620"/>
                <wp:effectExtent l="0" t="0" r="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noFill/>
                        <a:ln w="9525">
                          <a:noFill/>
                          <a:miter lim="800000"/>
                          <a:headEnd/>
                          <a:tailEnd/>
                        </a:ln>
                      </wps:spPr>
                      <wps:txbx>
                        <w:txbxContent>
                          <w:p w14:paraId="3F9F962C" w14:textId="77777777" w:rsidR="004E6F56" w:rsidRPr="002A7771" w:rsidRDefault="004E6F56" w:rsidP="00B13805">
                            <w:pPr>
                              <w:rPr>
                                <w:sz w:val="18"/>
                                <w:szCs w:val="18"/>
                              </w:rPr>
                            </w:pPr>
                            <w:r w:rsidRPr="002A7771">
                              <w:rPr>
                                <w:sz w:val="18"/>
                                <w:szCs w:val="18"/>
                              </w:rPr>
                              <w:t>Czas od randomizacji (miesiące)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8204A2" id="Text Box 27" o:spid="_x0000_s1032" type="#_x0000_t202" style="position:absolute;margin-left:152.3pt;margin-top:185.9pt;width:145.2pt;height:110.6pt;z-index:2516582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" filled="f" stroked="f">
                <v:textbox style="mso-fit-shape-to-text:t">
                  <w:txbxContent>
                    <w:p w14:paraId="3F9F962C" w14:textId="77777777" w:rsidR="004E6F56" w:rsidRPr="002A7771" w:rsidRDefault="004E6F56" w:rsidP="00B13805">
                      <w:pPr>
                        <w:rPr>
                          <w:sz w:val="18"/>
                          <w:szCs w:val="18"/>
                        </w:rPr>
                      </w:pPr>
                      <w:r w:rsidRPr="002A7771">
                        <w:rPr>
                          <w:sz w:val="18"/>
                          <w:szCs w:val="18"/>
                        </w:rPr>
                        <w:t>Czas od randomizacji (miesiące)</w:t>
                      </w:r>
                    </w:p>
                  </w:txbxContent>
                </v:textbox>
              </v:shape>
            </w:pict>
          </mc:Fallback>
        </mc:AlternateContent>
      </w:r>
      <w:r w:rsidRPr="00D41191">
        <w:rPr>
          <w:b/>
          <w:noProof/>
          <w:lang w:eastAsia="pl-PL"/>
        </w:rPr>
        <mc:AlternateContent>
          <mc:Choice Requires="wps">
            <w:drawing>
              <wp:anchor distT="45720" distB="45720" distL="114300" distR="114300" simplePos="0" relativeHeight="251658270" behindDoc="0" locked="0" layoutInCell="1" allowOverlap="1" wp14:anchorId="0DDF3351" wp14:editId="2DC5FB73">
                <wp:simplePos x="0" y="0"/>
                <wp:positionH relativeFrom="leftMargin">
                  <wp:posOffset>505899</wp:posOffset>
                </wp:positionH>
                <wp:positionV relativeFrom="paragraph">
                  <wp:posOffset>734206</wp:posOffset>
                </wp:positionV>
                <wp:extent cx="2360930" cy="126798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7985"/>
                        </a:xfrm>
                        <a:prstGeom prst="rect">
                          <a:avLst/>
                        </a:prstGeom>
                        <a:noFill/>
                        <a:ln w="9525">
                          <a:noFill/>
                          <a:miter lim="800000"/>
                          <a:headEnd/>
                          <a:tailEnd/>
                        </a:ln>
                      </wps:spPr>
                      <wps:txbx>
                        <w:txbxContent>
                          <w:p w14:paraId="0D245713" w14:textId="77777777" w:rsidR="004E6F56" w:rsidRPr="002A7771" w:rsidRDefault="004E6F56" w:rsidP="00B13805">
                            <w:pPr>
                              <w:rPr>
                                <w:sz w:val="18"/>
                                <w:szCs w:val="18"/>
                              </w:rPr>
                            </w:pPr>
                            <w:r w:rsidRPr="002A7771">
                              <w:rPr>
                                <w:sz w:val="18"/>
                                <w:szCs w:val="18"/>
                              </w:rPr>
                              <w:t>Prawdopodobieństwo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0DDF3351" id="Text Box 26" o:spid="_x0000_s1033" type="#_x0000_t202" style="position:absolute;margin-left:39.85pt;margin-top:57.8pt;width:185.9pt;height:99.85pt;z-index:251658270;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" filled="f" stroked="f">
                <v:textbox style="layout-flow:vertical;mso-layout-flow-alt:bottom-to-top;mso-fit-shape-to-text:t">
                  <w:txbxContent>
                    <w:p w14:paraId="0D245713" w14:textId="77777777" w:rsidR="004E6F56" w:rsidRPr="002A7771" w:rsidRDefault="004E6F56" w:rsidP="00B13805">
                      <w:pPr>
                        <w:rPr>
                          <w:sz w:val="18"/>
                          <w:szCs w:val="18"/>
                        </w:rPr>
                      </w:pPr>
                      <w:r w:rsidRPr="002A7771">
                        <w:rPr>
                          <w:sz w:val="18"/>
                          <w:szCs w:val="18"/>
                        </w:rPr>
                        <w:t>Prawdopodobieństwo OS</w:t>
                      </w:r>
                    </w:p>
                  </w:txbxContent>
                </v:textbox>
                <w10:wrap anchorx="margin"/>
              </v:shape>
            </w:pict>
          </mc:Fallback>
        </mc:AlternateContent>
      </w:r>
      <w:r w:rsidRPr="00D41191">
        <w:rPr>
          <w:b/>
          <w:noProof/>
          <w:lang w:eastAsia="pl-PL"/>
        </w:rPr>
        <mc:AlternateContent>
          <mc:Choice Requires="wps">
            <w:drawing>
              <wp:anchor distT="45720" distB="45720" distL="114300" distR="114300" simplePos="0" relativeHeight="251658269" behindDoc="0" locked="0" layoutInCell="1" allowOverlap="1" wp14:anchorId="13BA0690" wp14:editId="1F4C33D6">
                <wp:simplePos x="0" y="0"/>
                <wp:positionH relativeFrom="column">
                  <wp:posOffset>560168</wp:posOffset>
                </wp:positionH>
                <wp:positionV relativeFrom="paragraph">
                  <wp:posOffset>2001423</wp:posOffset>
                </wp:positionV>
                <wp:extent cx="617220" cy="31242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40554D9C" w14:textId="77777777" w:rsidR="004E6F56" w:rsidRPr="002A7771" w:rsidRDefault="004E6F56" w:rsidP="00B13805">
                            <w:pPr>
                              <w:spacing w:line="160" w:lineRule="exact"/>
                              <w:rPr>
                                <w:sz w:val="12"/>
                                <w:szCs w:val="12"/>
                              </w:rPr>
                            </w:pPr>
                            <w:r w:rsidRPr="002A7771">
                              <w:rPr>
                                <w:sz w:val="12"/>
                                <w:szCs w:val="12"/>
                              </w:rPr>
                              <w:t>IMFINZI</w:t>
                            </w:r>
                          </w:p>
                          <w:p w14:paraId="238F2E1E" w14:textId="77777777" w:rsidR="004E6F56" w:rsidRPr="002A7771" w:rsidRDefault="004E6F56" w:rsidP="00B13805">
                            <w:pPr>
                              <w:spacing w:line="160" w:lineRule="exact"/>
                              <w:rPr>
                                <w:sz w:val="12"/>
                                <w:szCs w:val="12"/>
                              </w:rPr>
                            </w:pPr>
                            <w:r w:rsidRPr="002A7771">
                              <w:rPr>
                                <w:sz w:val="12"/>
                                <w:szCs w:val="12"/>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A0690" id="Text Box 25" o:spid="_x0000_s1034" type="#_x0000_t202" style="position:absolute;margin-left:44.1pt;margin-top:157.6pt;width:48.6pt;height:24.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" filled="f" stroked="f">
                <v:textbox>
                  <w:txbxContent>
                    <w:p w14:paraId="40554D9C" w14:textId="77777777" w:rsidR="004E6F56" w:rsidRPr="002A7771" w:rsidRDefault="004E6F56" w:rsidP="00B13805">
                      <w:pPr>
                        <w:spacing w:line="160" w:lineRule="exact"/>
                        <w:rPr>
                          <w:sz w:val="12"/>
                          <w:szCs w:val="12"/>
                        </w:rPr>
                      </w:pPr>
                      <w:r w:rsidRPr="002A7771">
                        <w:rPr>
                          <w:sz w:val="12"/>
                          <w:szCs w:val="12"/>
                        </w:rPr>
                        <w:t>IMFINZI</w:t>
                      </w:r>
                    </w:p>
                    <w:p w14:paraId="238F2E1E" w14:textId="77777777" w:rsidR="004E6F56" w:rsidRPr="002A7771" w:rsidRDefault="004E6F56" w:rsidP="00B13805">
                      <w:pPr>
                        <w:spacing w:line="160" w:lineRule="exact"/>
                        <w:rPr>
                          <w:sz w:val="12"/>
                          <w:szCs w:val="12"/>
                        </w:rPr>
                      </w:pPr>
                      <w:r w:rsidRPr="002A7771">
                        <w:rPr>
                          <w:sz w:val="12"/>
                          <w:szCs w:val="12"/>
                        </w:rPr>
                        <w:t>Placebo</w:t>
                      </w:r>
                    </w:p>
                  </w:txbxContent>
                </v:textbox>
              </v:shape>
            </w:pict>
          </mc:Fallback>
        </mc:AlternateContent>
      </w:r>
      <w:r w:rsidR="00B87AA1" w:rsidRPr="00D41191">
        <w:rPr>
          <w:b/>
          <w:noProof/>
          <w:lang w:eastAsia="pl-PL"/>
        </w:rPr>
        <mc:AlternateContent>
          <mc:Choice Requires="wps">
            <w:drawing>
              <wp:anchor distT="45720" distB="45720" distL="114300" distR="114300" simplePos="0" relativeHeight="251658256" behindDoc="0" locked="0" layoutInCell="1" allowOverlap="1" wp14:anchorId="1CA40033" wp14:editId="496D500A">
                <wp:simplePos x="0" y="0"/>
                <wp:positionH relativeFrom="column">
                  <wp:posOffset>3148717</wp:posOffset>
                </wp:positionH>
                <wp:positionV relativeFrom="paragraph">
                  <wp:posOffset>83461</wp:posOffset>
                </wp:positionV>
                <wp:extent cx="2552700" cy="1404620"/>
                <wp:effectExtent l="0" t="0" r="1905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noFill/>
                        <a:ln w="9525">
                          <a:solidFill>
                            <a:schemeClr val="tx1"/>
                          </a:solidFill>
                          <a:miter lim="800000"/>
                          <a:headEnd/>
                          <a:tailEnd/>
                        </a:ln>
                      </wps:spPr>
                      <wps:txbx>
                        <w:txbxContent>
                          <w:p w14:paraId="06301330" w14:textId="77777777" w:rsidR="004E6F56" w:rsidRPr="008B20CC" w:rsidRDefault="004E6F56" w:rsidP="00B87AA1">
                            <w:pPr>
                              <w:ind w:left="2160"/>
                              <w:rPr>
                                <w:sz w:val="16"/>
                                <w:szCs w:val="16"/>
                              </w:rPr>
                            </w:pPr>
                            <w:r w:rsidRPr="002A7771">
                              <w:rPr>
                                <w:sz w:val="16"/>
                                <w:szCs w:val="16"/>
                              </w:rPr>
                              <w:t>Mediana</w:t>
                            </w:r>
                            <w:r w:rsidRPr="008B20CC">
                              <w:rPr>
                                <w:sz w:val="16"/>
                                <w:szCs w:val="16"/>
                              </w:rPr>
                              <w:t xml:space="preserve"> OS (95% CI)</w:t>
                            </w:r>
                          </w:p>
                          <w:p w14:paraId="7D5CCB89" w14:textId="23F70DE2" w:rsidR="004E6F56" w:rsidRPr="008B20CC" w:rsidRDefault="004E6F56" w:rsidP="00B87AA1">
                            <w:pPr>
                              <w:keepNext/>
                              <w:rPr>
                                <w:sz w:val="16"/>
                                <w:szCs w:val="16"/>
                              </w:rPr>
                            </w:pPr>
                            <w:r w:rsidRPr="008B20CC">
                              <w:rPr>
                                <w:sz w:val="16"/>
                                <w:szCs w:val="16"/>
                              </w:rPr>
                              <w:t xml:space="preserve">              IMFINZI</w:t>
                            </w:r>
                            <w:r w:rsidRPr="008B20CC">
                              <w:rPr>
                                <w:sz w:val="16"/>
                                <w:szCs w:val="16"/>
                              </w:rPr>
                              <w:tab/>
                              <w:t xml:space="preserve">    </w:t>
                            </w:r>
                            <w:r w:rsidRPr="008B20CC">
                              <w:rPr>
                                <w:sz w:val="16"/>
                                <w:szCs w:val="16"/>
                              </w:rPr>
                              <w:tab/>
                              <w:t xml:space="preserve">     47,5 (38,1; 52,9)</w:t>
                            </w:r>
                          </w:p>
                          <w:p w14:paraId="6BF94253" w14:textId="77777777" w:rsidR="004E6F56" w:rsidRPr="002A7771" w:rsidRDefault="004E6F56" w:rsidP="00B87AA1">
                            <w:pPr>
                              <w:rPr>
                                <w:sz w:val="16"/>
                                <w:szCs w:val="16"/>
                              </w:rPr>
                            </w:pPr>
                            <w:r w:rsidRPr="008B20CC">
                              <w:rPr>
                                <w:sz w:val="16"/>
                                <w:szCs w:val="16"/>
                              </w:rPr>
                              <w:tab/>
                            </w:r>
                            <w:r w:rsidRPr="002A7771">
                              <w:rPr>
                                <w:sz w:val="16"/>
                                <w:szCs w:val="16"/>
                              </w:rPr>
                              <w:t xml:space="preserve">Placebo </w:t>
                            </w:r>
                            <w:r w:rsidRPr="002A7771">
                              <w:rPr>
                                <w:sz w:val="16"/>
                                <w:szCs w:val="16"/>
                              </w:rPr>
                              <w:tab/>
                            </w:r>
                            <w:r w:rsidRPr="002A7771">
                              <w:rPr>
                                <w:sz w:val="16"/>
                                <w:szCs w:val="16"/>
                              </w:rPr>
                              <w:tab/>
                              <w:t xml:space="preserve">       29,1 (22,1; 35,1) </w:t>
                            </w:r>
                          </w:p>
                          <w:p w14:paraId="54725839" w14:textId="4558ECF0" w:rsidR="004E6F56" w:rsidRPr="002A7771" w:rsidRDefault="004E6F56" w:rsidP="00B87AA1">
                            <w:pPr>
                              <w:keepNext/>
                              <w:rPr>
                                <w:sz w:val="16"/>
                                <w:szCs w:val="16"/>
                              </w:rPr>
                            </w:pPr>
                            <w:r w:rsidRPr="002A7771">
                              <w:rPr>
                                <w:sz w:val="16"/>
                                <w:szCs w:val="16"/>
                              </w:rPr>
                              <w:t>Współczynnik ryzyka (95% CI):</w:t>
                            </w:r>
                            <w:r w:rsidRPr="002A7771">
                              <w:rPr>
                                <w:sz w:val="16"/>
                                <w:szCs w:val="16"/>
                              </w:rPr>
                              <w:tab/>
                              <w:t xml:space="preserve">     0,72 (0,59; 0,89)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40033" id="Text Box 2" o:spid="_x0000_s1035" type="#_x0000_t202" style="position:absolute;margin-left:247.95pt;margin-top:6.55pt;width:201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" filled="f" strokecolor="black [3213]">
                <v:textbox style="mso-fit-shape-to-text:t">
                  <w:txbxContent>
                    <w:p w14:paraId="06301330" w14:textId="77777777" w:rsidR="004E6F56" w:rsidRPr="008B20CC" w:rsidRDefault="004E6F56" w:rsidP="00B87AA1">
                      <w:pPr>
                        <w:ind w:left="2160"/>
                        <w:rPr>
                          <w:sz w:val="16"/>
                          <w:szCs w:val="16"/>
                        </w:rPr>
                      </w:pPr>
                      <w:r w:rsidRPr="002A7771">
                        <w:rPr>
                          <w:sz w:val="16"/>
                          <w:szCs w:val="16"/>
                        </w:rPr>
                        <w:t>Mediana</w:t>
                      </w:r>
                      <w:r w:rsidRPr="008B20CC">
                        <w:rPr>
                          <w:sz w:val="16"/>
                          <w:szCs w:val="16"/>
                        </w:rPr>
                        <w:t xml:space="preserve"> OS (95% CI)</w:t>
                      </w:r>
                    </w:p>
                    <w:p w14:paraId="7D5CCB89" w14:textId="23F70DE2" w:rsidR="004E6F56" w:rsidRPr="008B20CC" w:rsidRDefault="004E6F56" w:rsidP="00B87AA1">
                      <w:pPr>
                        <w:keepNext/>
                        <w:rPr>
                          <w:sz w:val="16"/>
                          <w:szCs w:val="16"/>
                        </w:rPr>
                      </w:pPr>
                      <w:r w:rsidRPr="008B20CC">
                        <w:rPr>
                          <w:sz w:val="16"/>
                          <w:szCs w:val="16"/>
                        </w:rPr>
                        <w:t xml:space="preserve">              IMFINZI</w:t>
                      </w:r>
                      <w:r w:rsidRPr="008B20CC">
                        <w:rPr>
                          <w:sz w:val="16"/>
                          <w:szCs w:val="16"/>
                        </w:rPr>
                        <w:tab/>
                        <w:t xml:space="preserve">    </w:t>
                      </w:r>
                      <w:r w:rsidRPr="008B20CC">
                        <w:rPr>
                          <w:sz w:val="16"/>
                          <w:szCs w:val="16"/>
                        </w:rPr>
                        <w:tab/>
                        <w:t xml:space="preserve">     47,5 (38,1; 52,9)</w:t>
                      </w:r>
                    </w:p>
                    <w:p w14:paraId="6BF94253" w14:textId="77777777" w:rsidR="004E6F56" w:rsidRPr="002A7771" w:rsidRDefault="004E6F56" w:rsidP="00B87AA1">
                      <w:pPr>
                        <w:rPr>
                          <w:sz w:val="16"/>
                          <w:szCs w:val="16"/>
                        </w:rPr>
                      </w:pPr>
                      <w:r w:rsidRPr="008B20CC">
                        <w:rPr>
                          <w:sz w:val="16"/>
                          <w:szCs w:val="16"/>
                        </w:rPr>
                        <w:tab/>
                      </w:r>
                      <w:r w:rsidRPr="002A7771">
                        <w:rPr>
                          <w:sz w:val="16"/>
                          <w:szCs w:val="16"/>
                        </w:rPr>
                        <w:t xml:space="preserve">Placebo </w:t>
                      </w:r>
                      <w:r w:rsidRPr="002A7771">
                        <w:rPr>
                          <w:sz w:val="16"/>
                          <w:szCs w:val="16"/>
                        </w:rPr>
                        <w:tab/>
                      </w:r>
                      <w:r w:rsidRPr="002A7771">
                        <w:rPr>
                          <w:sz w:val="16"/>
                          <w:szCs w:val="16"/>
                        </w:rPr>
                        <w:tab/>
                        <w:t xml:space="preserve">       29,1 (22,1; 35,1) </w:t>
                      </w:r>
                    </w:p>
                    <w:p w14:paraId="54725839" w14:textId="4558ECF0" w:rsidR="004E6F56" w:rsidRPr="002A7771" w:rsidRDefault="004E6F56" w:rsidP="00B87AA1">
                      <w:pPr>
                        <w:keepNext/>
                        <w:rPr>
                          <w:sz w:val="16"/>
                          <w:szCs w:val="16"/>
                        </w:rPr>
                      </w:pPr>
                      <w:r w:rsidRPr="002A7771">
                        <w:rPr>
                          <w:sz w:val="16"/>
                          <w:szCs w:val="16"/>
                        </w:rPr>
                        <w:t>Współczynnik ryzyka (95% CI):</w:t>
                      </w:r>
                      <w:r w:rsidRPr="002A7771">
                        <w:rPr>
                          <w:sz w:val="16"/>
                          <w:szCs w:val="16"/>
                        </w:rPr>
                        <w:tab/>
                        <w:t xml:space="preserve">     0,72 (0,59; 0,89)</w:t>
                      </w:r>
                    </w:p>
                  </w:txbxContent>
                </v:textbox>
              </v:shape>
            </w:pict>
          </mc:Fallback>
        </mc:AlternateContent>
      </w:r>
      <w:r w:rsidR="0063405B" w:rsidRPr="00D41191">
        <w:rPr>
          <w:b/>
          <w:bCs/>
          <w:noProof/>
          <w:lang w:eastAsia="pl-PL"/>
        </w:rPr>
        <w:drawing>
          <wp:inline distT="0" distB="0" distL="0" distR="0" wp14:anchorId="59D29B34" wp14:editId="01A46B6D">
            <wp:extent cx="5768975" cy="2440671"/>
            <wp:effectExtent l="0" t="0" r="3175"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4" cstate="print">
                      <a:extLst>
                        <a:ext uri="{28A0092B-C50C-407E-A947-70E740481C1C}">
                          <a14:useLocalDpi xmlns:a14="http://schemas.microsoft.com/office/drawing/2010/main" val="0"/>
                        </a:ext>
                      </a:extLst>
                    </a:blip>
                    <a:srcRect l="10800" t="6964" r="8689" b="46586"/>
                    <a:stretch/>
                  </pic:blipFill>
                  <pic:spPr bwMode="auto">
                    <a:xfrm>
                      <a:off x="0" y="0"/>
                      <a:ext cx="5768975" cy="2440671"/>
                    </a:xfrm>
                    <a:prstGeom prst="rect">
                      <a:avLst/>
                    </a:prstGeom>
                    <a:ln>
                      <a:noFill/>
                    </a:ln>
                    <a:extLst>
                      <a:ext uri="{53640926-AAD7-44D8-BBD7-CCE9431645EC}">
                        <a14:shadowObscured xmlns:a14="http://schemas.microsoft.com/office/drawing/2010/main"/>
                      </a:ext>
                    </a:extLst>
                  </pic:spPr>
                </pic:pic>
              </a:graphicData>
            </a:graphic>
          </wp:inline>
        </w:drawing>
      </w:r>
    </w:p>
    <w:p w14:paraId="4FDE1285" w14:textId="437025CA" w:rsidR="002065EE" w:rsidRPr="002A7771" w:rsidRDefault="002065EE" w:rsidP="002F55A4">
      <w:pPr>
        <w:autoSpaceDE w:val="0"/>
        <w:autoSpaceDN w:val="0"/>
        <w:adjustRightInd w:val="0"/>
        <w:rPr>
          <w:b/>
        </w:rPr>
      </w:pPr>
    </w:p>
    <w:p w14:paraId="406690BF" w14:textId="77777777" w:rsidR="00DF1C46" w:rsidRPr="002A7771" w:rsidRDefault="00DF1C46" w:rsidP="002F55A4">
      <w:pPr>
        <w:autoSpaceDE w:val="0"/>
        <w:autoSpaceDN w:val="0"/>
        <w:adjustRightInd w:val="0"/>
        <w:rPr>
          <w:b/>
        </w:rPr>
      </w:pPr>
    </w:p>
    <w:tbl>
      <w:tblPr>
        <w:tblW w:w="6074" w:type="pct"/>
        <w:jc w:val="center"/>
        <w:tblLayout w:type="fixed"/>
        <w:tblLook w:val="04A0" w:firstRow="1" w:lastRow="0" w:firstColumn="1" w:lastColumn="0" w:noHBand="0" w:noVBand="1"/>
      </w:tblPr>
      <w:tblGrid>
        <w:gridCol w:w="690"/>
        <w:gridCol w:w="396"/>
        <w:gridCol w:w="397"/>
        <w:gridCol w:w="400"/>
        <w:gridCol w:w="397"/>
        <w:gridCol w:w="400"/>
        <w:gridCol w:w="397"/>
        <w:gridCol w:w="400"/>
        <w:gridCol w:w="397"/>
        <w:gridCol w:w="400"/>
        <w:gridCol w:w="397"/>
        <w:gridCol w:w="400"/>
        <w:gridCol w:w="397"/>
        <w:gridCol w:w="400"/>
        <w:gridCol w:w="121"/>
        <w:gridCol w:w="276"/>
        <w:gridCol w:w="192"/>
        <w:gridCol w:w="205"/>
        <w:gridCol w:w="143"/>
        <w:gridCol w:w="256"/>
        <w:gridCol w:w="93"/>
        <w:gridCol w:w="349"/>
        <w:gridCol w:w="400"/>
        <w:gridCol w:w="397"/>
        <w:gridCol w:w="82"/>
        <w:gridCol w:w="318"/>
        <w:gridCol w:w="236"/>
        <w:gridCol w:w="161"/>
        <w:gridCol w:w="400"/>
        <w:gridCol w:w="168"/>
        <w:gridCol w:w="230"/>
        <w:gridCol w:w="400"/>
        <w:gridCol w:w="99"/>
        <w:gridCol w:w="298"/>
        <w:gridCol w:w="344"/>
      </w:tblGrid>
      <w:tr w:rsidR="0079660E" w:rsidRPr="002A7771" w14:paraId="1347F6C5" w14:textId="02745C99" w:rsidTr="00E61F3E">
        <w:trPr>
          <w:trHeight w:val="260"/>
          <w:jc w:val="center"/>
        </w:trPr>
        <w:tc>
          <w:tcPr>
            <w:tcW w:w="2714" w:type="pct"/>
            <w:gridSpan w:val="15"/>
            <w:hideMark/>
          </w:tcPr>
          <w:p w14:paraId="61A9BDD5" w14:textId="77777777" w:rsidR="0079660E" w:rsidRPr="002A7771" w:rsidRDefault="0079660E" w:rsidP="00AD2F13">
            <w:pPr>
              <w:keepNext/>
              <w:jc w:val="both"/>
              <w:rPr>
                <w:sz w:val="12"/>
                <w:szCs w:val="12"/>
              </w:rPr>
            </w:pPr>
            <w:r w:rsidRPr="002A7771">
              <w:rPr>
                <w:sz w:val="12"/>
                <w:szCs w:val="12"/>
              </w:rPr>
              <w:t>Liczba pacjentów narażonych na ryzyko</w:t>
            </w:r>
          </w:p>
        </w:tc>
        <w:tc>
          <w:tcPr>
            <w:tcW w:w="212" w:type="pct"/>
            <w:gridSpan w:val="2"/>
          </w:tcPr>
          <w:p w14:paraId="47E46C7F" w14:textId="77777777" w:rsidR="0079660E" w:rsidRPr="002A7771" w:rsidRDefault="0079660E" w:rsidP="00AD2F13">
            <w:pPr>
              <w:keepNext/>
              <w:jc w:val="both"/>
              <w:rPr>
                <w:sz w:val="12"/>
                <w:szCs w:val="12"/>
              </w:rPr>
            </w:pPr>
          </w:p>
        </w:tc>
        <w:tc>
          <w:tcPr>
            <w:tcW w:w="158" w:type="pct"/>
            <w:gridSpan w:val="2"/>
          </w:tcPr>
          <w:p w14:paraId="21230EFE" w14:textId="77777777" w:rsidR="0079660E" w:rsidRPr="002A7771" w:rsidRDefault="0079660E" w:rsidP="00AD2F13">
            <w:pPr>
              <w:keepNext/>
              <w:jc w:val="both"/>
              <w:rPr>
                <w:sz w:val="12"/>
                <w:szCs w:val="12"/>
              </w:rPr>
            </w:pPr>
          </w:p>
        </w:tc>
        <w:tc>
          <w:tcPr>
            <w:tcW w:w="158" w:type="pct"/>
            <w:gridSpan w:val="2"/>
          </w:tcPr>
          <w:p w14:paraId="5902EB5B" w14:textId="77777777" w:rsidR="0079660E" w:rsidRPr="002A7771" w:rsidRDefault="0079660E" w:rsidP="00AD2F13">
            <w:pPr>
              <w:keepNext/>
              <w:jc w:val="both"/>
              <w:rPr>
                <w:sz w:val="12"/>
                <w:szCs w:val="12"/>
              </w:rPr>
            </w:pPr>
          </w:p>
        </w:tc>
        <w:tc>
          <w:tcPr>
            <w:tcW w:w="158" w:type="pct"/>
          </w:tcPr>
          <w:p w14:paraId="600BEE07" w14:textId="77777777" w:rsidR="0079660E" w:rsidRPr="002A7771" w:rsidRDefault="0079660E" w:rsidP="00AD2F13">
            <w:pPr>
              <w:keepNext/>
              <w:jc w:val="both"/>
              <w:rPr>
                <w:sz w:val="12"/>
                <w:szCs w:val="12"/>
              </w:rPr>
            </w:pPr>
          </w:p>
        </w:tc>
        <w:tc>
          <w:tcPr>
            <w:tcW w:w="163" w:type="pct"/>
          </w:tcPr>
          <w:p w14:paraId="44B778EE" w14:textId="77777777" w:rsidR="0079660E" w:rsidRPr="002A7771" w:rsidRDefault="0079660E" w:rsidP="00AD2F13">
            <w:pPr>
              <w:keepNext/>
              <w:jc w:val="both"/>
              <w:rPr>
                <w:sz w:val="12"/>
                <w:szCs w:val="12"/>
              </w:rPr>
            </w:pPr>
          </w:p>
        </w:tc>
        <w:tc>
          <w:tcPr>
            <w:tcW w:w="217" w:type="pct"/>
            <w:gridSpan w:val="2"/>
          </w:tcPr>
          <w:p w14:paraId="4DA71C00" w14:textId="77777777" w:rsidR="0079660E" w:rsidRPr="002A7771" w:rsidRDefault="0079660E" w:rsidP="00AD2F13">
            <w:pPr>
              <w:keepNext/>
              <w:jc w:val="both"/>
              <w:rPr>
                <w:sz w:val="12"/>
                <w:szCs w:val="12"/>
              </w:rPr>
            </w:pPr>
          </w:p>
        </w:tc>
        <w:tc>
          <w:tcPr>
            <w:tcW w:w="251" w:type="pct"/>
            <w:gridSpan w:val="2"/>
          </w:tcPr>
          <w:p w14:paraId="1EEA082A" w14:textId="77777777" w:rsidR="0079660E" w:rsidRPr="002A7771" w:rsidRDefault="0079660E" w:rsidP="00AD2F13">
            <w:pPr>
              <w:keepNext/>
              <w:jc w:val="both"/>
              <w:rPr>
                <w:sz w:val="12"/>
                <w:szCs w:val="12"/>
              </w:rPr>
            </w:pPr>
          </w:p>
        </w:tc>
        <w:tc>
          <w:tcPr>
            <w:tcW w:w="330" w:type="pct"/>
            <w:gridSpan w:val="3"/>
          </w:tcPr>
          <w:p w14:paraId="29331373" w14:textId="77777777" w:rsidR="0079660E" w:rsidRPr="002A7771" w:rsidRDefault="0079660E" w:rsidP="00AD2F13">
            <w:pPr>
              <w:keepNext/>
              <w:jc w:val="both"/>
              <w:rPr>
                <w:sz w:val="12"/>
                <w:szCs w:val="12"/>
              </w:rPr>
            </w:pPr>
          </w:p>
        </w:tc>
        <w:tc>
          <w:tcPr>
            <w:tcW w:w="330" w:type="pct"/>
            <w:gridSpan w:val="3"/>
          </w:tcPr>
          <w:p w14:paraId="360C20D0" w14:textId="41C7CDE8" w:rsidR="0079660E" w:rsidRPr="002A7771" w:rsidRDefault="0079660E" w:rsidP="00AD2F13">
            <w:pPr>
              <w:keepNext/>
              <w:jc w:val="both"/>
              <w:rPr>
                <w:sz w:val="12"/>
                <w:szCs w:val="12"/>
              </w:rPr>
            </w:pPr>
          </w:p>
        </w:tc>
        <w:tc>
          <w:tcPr>
            <w:tcW w:w="311" w:type="pct"/>
            <w:gridSpan w:val="2"/>
          </w:tcPr>
          <w:p w14:paraId="45111586" w14:textId="1FE52D6B" w:rsidR="0079660E" w:rsidRPr="002A7771" w:rsidRDefault="0079660E" w:rsidP="00AD2F13">
            <w:pPr>
              <w:keepNext/>
              <w:jc w:val="both"/>
              <w:rPr>
                <w:sz w:val="12"/>
                <w:szCs w:val="12"/>
              </w:rPr>
            </w:pPr>
          </w:p>
        </w:tc>
      </w:tr>
      <w:tr w:rsidR="0079660E" w:rsidRPr="002A7771" w14:paraId="45E6189D" w14:textId="3B739B83" w:rsidTr="00E61F3E">
        <w:trPr>
          <w:trHeight w:val="260"/>
          <w:jc w:val="center"/>
        </w:trPr>
        <w:tc>
          <w:tcPr>
            <w:tcW w:w="313" w:type="pct"/>
            <w:tcBorders>
              <w:bottom w:val="dashSmallGap" w:sz="4" w:space="0" w:color="auto"/>
            </w:tcBorders>
            <w:hideMark/>
          </w:tcPr>
          <w:p w14:paraId="4AD2B04B" w14:textId="77777777" w:rsidR="0079660E" w:rsidRPr="002A7771" w:rsidRDefault="0079660E" w:rsidP="00AD2F13">
            <w:pPr>
              <w:keepNext/>
              <w:jc w:val="both"/>
              <w:rPr>
                <w:sz w:val="12"/>
                <w:szCs w:val="12"/>
              </w:rPr>
            </w:pPr>
            <w:r w:rsidRPr="002A7771">
              <w:rPr>
                <w:sz w:val="12"/>
                <w:szCs w:val="12"/>
              </w:rPr>
              <w:t>Miesiąc</w:t>
            </w:r>
          </w:p>
        </w:tc>
        <w:tc>
          <w:tcPr>
            <w:tcW w:w="180" w:type="pct"/>
            <w:tcBorders>
              <w:bottom w:val="dashSmallGap" w:sz="4" w:space="0" w:color="auto"/>
            </w:tcBorders>
          </w:tcPr>
          <w:p w14:paraId="0FC20717" w14:textId="5B3545F3" w:rsidR="0079660E" w:rsidRPr="008B20CC" w:rsidRDefault="0079660E" w:rsidP="00AD2F13">
            <w:pPr>
              <w:jc w:val="both"/>
              <w:rPr>
                <w:sz w:val="12"/>
                <w:szCs w:val="12"/>
              </w:rPr>
            </w:pPr>
            <w:r w:rsidRPr="008B20CC">
              <w:rPr>
                <w:sz w:val="12"/>
                <w:szCs w:val="12"/>
              </w:rPr>
              <w:t>0</w:t>
            </w:r>
          </w:p>
        </w:tc>
        <w:tc>
          <w:tcPr>
            <w:tcW w:w="180" w:type="pct"/>
            <w:tcBorders>
              <w:bottom w:val="dashSmallGap" w:sz="4" w:space="0" w:color="auto"/>
            </w:tcBorders>
          </w:tcPr>
          <w:p w14:paraId="2196A8AB" w14:textId="134DE056" w:rsidR="0079660E" w:rsidRPr="008B20CC" w:rsidRDefault="0079660E" w:rsidP="00AD2F13">
            <w:pPr>
              <w:jc w:val="both"/>
              <w:rPr>
                <w:sz w:val="12"/>
                <w:szCs w:val="12"/>
              </w:rPr>
            </w:pPr>
            <w:r w:rsidRPr="008B20CC">
              <w:rPr>
                <w:sz w:val="12"/>
                <w:szCs w:val="12"/>
              </w:rPr>
              <w:t>3</w:t>
            </w:r>
          </w:p>
        </w:tc>
        <w:tc>
          <w:tcPr>
            <w:tcW w:w="181" w:type="pct"/>
            <w:tcBorders>
              <w:bottom w:val="dashSmallGap" w:sz="4" w:space="0" w:color="auto"/>
            </w:tcBorders>
          </w:tcPr>
          <w:p w14:paraId="2BD15B26" w14:textId="2DA40AE0" w:rsidR="0079660E" w:rsidRPr="008B20CC" w:rsidRDefault="0079660E" w:rsidP="00AD2F13">
            <w:pPr>
              <w:jc w:val="both"/>
              <w:rPr>
                <w:sz w:val="12"/>
                <w:szCs w:val="12"/>
              </w:rPr>
            </w:pPr>
            <w:r w:rsidRPr="008B20CC">
              <w:rPr>
                <w:sz w:val="12"/>
                <w:szCs w:val="12"/>
              </w:rPr>
              <w:t>6</w:t>
            </w:r>
          </w:p>
        </w:tc>
        <w:tc>
          <w:tcPr>
            <w:tcW w:w="180" w:type="pct"/>
            <w:tcBorders>
              <w:bottom w:val="dashSmallGap" w:sz="4" w:space="0" w:color="auto"/>
            </w:tcBorders>
          </w:tcPr>
          <w:p w14:paraId="19A28F08" w14:textId="0941FFBB" w:rsidR="0079660E" w:rsidRPr="008B20CC" w:rsidRDefault="0079660E" w:rsidP="00AD2F13">
            <w:pPr>
              <w:jc w:val="both"/>
              <w:rPr>
                <w:sz w:val="12"/>
                <w:szCs w:val="12"/>
              </w:rPr>
            </w:pPr>
            <w:r w:rsidRPr="008B20CC">
              <w:rPr>
                <w:sz w:val="12"/>
                <w:szCs w:val="12"/>
              </w:rPr>
              <w:t>9</w:t>
            </w:r>
          </w:p>
        </w:tc>
        <w:tc>
          <w:tcPr>
            <w:tcW w:w="181" w:type="pct"/>
            <w:tcBorders>
              <w:bottom w:val="dashSmallGap" w:sz="4" w:space="0" w:color="auto"/>
            </w:tcBorders>
          </w:tcPr>
          <w:p w14:paraId="0C55F1AA" w14:textId="43F913BD" w:rsidR="0079660E" w:rsidRPr="008B20CC" w:rsidRDefault="0079660E" w:rsidP="00AD2F13">
            <w:pPr>
              <w:jc w:val="both"/>
              <w:rPr>
                <w:sz w:val="12"/>
                <w:szCs w:val="12"/>
              </w:rPr>
            </w:pPr>
            <w:r w:rsidRPr="008B20CC">
              <w:rPr>
                <w:sz w:val="12"/>
                <w:szCs w:val="12"/>
              </w:rPr>
              <w:t>12</w:t>
            </w:r>
          </w:p>
        </w:tc>
        <w:tc>
          <w:tcPr>
            <w:tcW w:w="180" w:type="pct"/>
            <w:tcBorders>
              <w:bottom w:val="dashSmallGap" w:sz="4" w:space="0" w:color="auto"/>
            </w:tcBorders>
          </w:tcPr>
          <w:p w14:paraId="5824AC5F" w14:textId="03DACB2F" w:rsidR="0079660E" w:rsidRPr="008B20CC" w:rsidRDefault="0079660E" w:rsidP="00AD2F13">
            <w:pPr>
              <w:jc w:val="both"/>
              <w:rPr>
                <w:sz w:val="12"/>
                <w:szCs w:val="12"/>
              </w:rPr>
            </w:pPr>
            <w:r w:rsidRPr="008B20CC">
              <w:rPr>
                <w:sz w:val="12"/>
                <w:szCs w:val="12"/>
              </w:rPr>
              <w:t>15</w:t>
            </w:r>
          </w:p>
        </w:tc>
        <w:tc>
          <w:tcPr>
            <w:tcW w:w="181" w:type="pct"/>
            <w:tcBorders>
              <w:bottom w:val="dashSmallGap" w:sz="4" w:space="0" w:color="auto"/>
            </w:tcBorders>
          </w:tcPr>
          <w:p w14:paraId="11F59966" w14:textId="64FEE6D0" w:rsidR="0079660E" w:rsidRPr="008B20CC" w:rsidRDefault="0079660E" w:rsidP="00AD2F13">
            <w:pPr>
              <w:jc w:val="both"/>
              <w:rPr>
                <w:sz w:val="12"/>
                <w:szCs w:val="12"/>
              </w:rPr>
            </w:pPr>
            <w:r w:rsidRPr="008B20CC">
              <w:rPr>
                <w:sz w:val="12"/>
                <w:szCs w:val="12"/>
              </w:rPr>
              <w:t>18</w:t>
            </w:r>
          </w:p>
        </w:tc>
        <w:tc>
          <w:tcPr>
            <w:tcW w:w="180" w:type="pct"/>
            <w:tcBorders>
              <w:bottom w:val="dashSmallGap" w:sz="4" w:space="0" w:color="auto"/>
            </w:tcBorders>
          </w:tcPr>
          <w:p w14:paraId="160A8C37" w14:textId="1B8BC847" w:rsidR="0079660E" w:rsidRPr="008B20CC" w:rsidRDefault="0079660E" w:rsidP="00AD2F13">
            <w:pPr>
              <w:jc w:val="both"/>
              <w:rPr>
                <w:sz w:val="12"/>
                <w:szCs w:val="12"/>
              </w:rPr>
            </w:pPr>
            <w:r w:rsidRPr="008B20CC">
              <w:rPr>
                <w:sz w:val="12"/>
                <w:szCs w:val="12"/>
              </w:rPr>
              <w:t>21</w:t>
            </w:r>
          </w:p>
        </w:tc>
        <w:tc>
          <w:tcPr>
            <w:tcW w:w="181" w:type="pct"/>
            <w:tcBorders>
              <w:bottom w:val="dashSmallGap" w:sz="4" w:space="0" w:color="auto"/>
            </w:tcBorders>
          </w:tcPr>
          <w:p w14:paraId="2DB1C943" w14:textId="781FA67D" w:rsidR="0079660E" w:rsidRPr="008B20CC" w:rsidRDefault="0079660E" w:rsidP="00AD2F13">
            <w:pPr>
              <w:jc w:val="both"/>
              <w:rPr>
                <w:sz w:val="12"/>
                <w:szCs w:val="12"/>
              </w:rPr>
            </w:pPr>
            <w:r w:rsidRPr="008B20CC">
              <w:rPr>
                <w:sz w:val="12"/>
                <w:szCs w:val="12"/>
              </w:rPr>
              <w:t>24</w:t>
            </w:r>
          </w:p>
        </w:tc>
        <w:tc>
          <w:tcPr>
            <w:tcW w:w="180" w:type="pct"/>
            <w:tcBorders>
              <w:bottom w:val="dashSmallGap" w:sz="4" w:space="0" w:color="auto"/>
            </w:tcBorders>
          </w:tcPr>
          <w:p w14:paraId="1882DA6C" w14:textId="341F5A6C" w:rsidR="0079660E" w:rsidRPr="008B20CC" w:rsidRDefault="0079660E" w:rsidP="00AD2F13">
            <w:pPr>
              <w:jc w:val="both"/>
              <w:rPr>
                <w:sz w:val="12"/>
                <w:szCs w:val="12"/>
              </w:rPr>
            </w:pPr>
            <w:r w:rsidRPr="008B20CC">
              <w:rPr>
                <w:sz w:val="12"/>
                <w:szCs w:val="12"/>
              </w:rPr>
              <w:t>27</w:t>
            </w:r>
          </w:p>
        </w:tc>
        <w:tc>
          <w:tcPr>
            <w:tcW w:w="181" w:type="pct"/>
            <w:tcBorders>
              <w:bottom w:val="dashSmallGap" w:sz="4" w:space="0" w:color="auto"/>
            </w:tcBorders>
          </w:tcPr>
          <w:p w14:paraId="6F0214DC" w14:textId="786F82B2" w:rsidR="0079660E" w:rsidRPr="008B20CC" w:rsidRDefault="0079660E" w:rsidP="00AD2F13">
            <w:pPr>
              <w:jc w:val="both"/>
              <w:rPr>
                <w:sz w:val="12"/>
                <w:szCs w:val="12"/>
              </w:rPr>
            </w:pPr>
            <w:r w:rsidRPr="008B20CC">
              <w:rPr>
                <w:sz w:val="12"/>
                <w:szCs w:val="12"/>
              </w:rPr>
              <w:t>30</w:t>
            </w:r>
          </w:p>
        </w:tc>
        <w:tc>
          <w:tcPr>
            <w:tcW w:w="180" w:type="pct"/>
            <w:tcBorders>
              <w:bottom w:val="dashSmallGap" w:sz="4" w:space="0" w:color="auto"/>
            </w:tcBorders>
          </w:tcPr>
          <w:p w14:paraId="3DE71B88" w14:textId="3D811A91" w:rsidR="0079660E" w:rsidRPr="008B20CC" w:rsidRDefault="0079660E" w:rsidP="00AD2F13">
            <w:pPr>
              <w:jc w:val="both"/>
              <w:rPr>
                <w:sz w:val="12"/>
                <w:szCs w:val="12"/>
              </w:rPr>
            </w:pPr>
            <w:r w:rsidRPr="008B20CC">
              <w:rPr>
                <w:sz w:val="12"/>
                <w:szCs w:val="12"/>
              </w:rPr>
              <w:t>33</w:t>
            </w:r>
          </w:p>
        </w:tc>
        <w:tc>
          <w:tcPr>
            <w:tcW w:w="181" w:type="pct"/>
            <w:tcBorders>
              <w:bottom w:val="dashSmallGap" w:sz="4" w:space="0" w:color="auto"/>
            </w:tcBorders>
          </w:tcPr>
          <w:p w14:paraId="6618018D" w14:textId="1940673D" w:rsidR="0079660E" w:rsidRPr="008B20CC" w:rsidRDefault="0079660E" w:rsidP="00AD2F13">
            <w:pPr>
              <w:jc w:val="both"/>
              <w:rPr>
                <w:sz w:val="12"/>
                <w:szCs w:val="12"/>
              </w:rPr>
            </w:pPr>
            <w:r w:rsidRPr="008B20CC">
              <w:rPr>
                <w:sz w:val="12"/>
                <w:szCs w:val="12"/>
              </w:rPr>
              <w:t>36</w:t>
            </w:r>
          </w:p>
        </w:tc>
        <w:tc>
          <w:tcPr>
            <w:tcW w:w="180" w:type="pct"/>
            <w:gridSpan w:val="2"/>
            <w:tcBorders>
              <w:bottom w:val="dashSmallGap" w:sz="4" w:space="0" w:color="auto"/>
            </w:tcBorders>
          </w:tcPr>
          <w:p w14:paraId="42007390" w14:textId="6C6E6CC9" w:rsidR="0079660E" w:rsidRPr="008B20CC" w:rsidRDefault="0079660E" w:rsidP="00AD2F13">
            <w:pPr>
              <w:jc w:val="both"/>
              <w:rPr>
                <w:sz w:val="12"/>
                <w:szCs w:val="12"/>
              </w:rPr>
            </w:pPr>
            <w:r w:rsidRPr="008B20CC">
              <w:rPr>
                <w:sz w:val="12"/>
                <w:szCs w:val="12"/>
              </w:rPr>
              <w:t>39</w:t>
            </w:r>
          </w:p>
        </w:tc>
        <w:tc>
          <w:tcPr>
            <w:tcW w:w="180" w:type="pct"/>
            <w:gridSpan w:val="2"/>
            <w:tcBorders>
              <w:bottom w:val="dashSmallGap" w:sz="4" w:space="0" w:color="auto"/>
            </w:tcBorders>
          </w:tcPr>
          <w:p w14:paraId="265E2006" w14:textId="1916B614" w:rsidR="0079660E" w:rsidRPr="008B20CC" w:rsidRDefault="0079660E" w:rsidP="00AD2F13">
            <w:pPr>
              <w:jc w:val="both"/>
              <w:rPr>
                <w:sz w:val="12"/>
                <w:szCs w:val="12"/>
              </w:rPr>
            </w:pPr>
            <w:r w:rsidRPr="008B20CC">
              <w:rPr>
                <w:sz w:val="12"/>
                <w:szCs w:val="12"/>
              </w:rPr>
              <w:t>42</w:t>
            </w:r>
          </w:p>
        </w:tc>
        <w:tc>
          <w:tcPr>
            <w:tcW w:w="181" w:type="pct"/>
            <w:gridSpan w:val="2"/>
            <w:tcBorders>
              <w:bottom w:val="dashSmallGap" w:sz="4" w:space="0" w:color="auto"/>
            </w:tcBorders>
          </w:tcPr>
          <w:p w14:paraId="03FF4F50" w14:textId="4D51F74B" w:rsidR="0079660E" w:rsidRPr="008B20CC" w:rsidRDefault="0079660E" w:rsidP="00AD2F13">
            <w:pPr>
              <w:jc w:val="both"/>
              <w:rPr>
                <w:sz w:val="12"/>
                <w:szCs w:val="12"/>
              </w:rPr>
            </w:pPr>
            <w:r w:rsidRPr="008B20CC">
              <w:rPr>
                <w:sz w:val="12"/>
                <w:szCs w:val="12"/>
              </w:rPr>
              <w:t>45</w:t>
            </w:r>
          </w:p>
        </w:tc>
        <w:tc>
          <w:tcPr>
            <w:tcW w:w="180" w:type="pct"/>
            <w:gridSpan w:val="2"/>
            <w:tcBorders>
              <w:bottom w:val="dashSmallGap" w:sz="4" w:space="0" w:color="auto"/>
            </w:tcBorders>
          </w:tcPr>
          <w:p w14:paraId="74926E53" w14:textId="083284B1" w:rsidR="0079660E" w:rsidRPr="008B20CC" w:rsidRDefault="0079660E" w:rsidP="00AD2F13">
            <w:pPr>
              <w:jc w:val="both"/>
              <w:rPr>
                <w:sz w:val="12"/>
                <w:szCs w:val="12"/>
              </w:rPr>
            </w:pPr>
            <w:r w:rsidRPr="008B20CC">
              <w:rPr>
                <w:sz w:val="12"/>
                <w:szCs w:val="12"/>
              </w:rPr>
              <w:t>48</w:t>
            </w:r>
          </w:p>
        </w:tc>
        <w:tc>
          <w:tcPr>
            <w:tcW w:w="181" w:type="pct"/>
            <w:tcBorders>
              <w:bottom w:val="dashSmallGap" w:sz="4" w:space="0" w:color="auto"/>
            </w:tcBorders>
          </w:tcPr>
          <w:p w14:paraId="309F642F" w14:textId="04F7BAB3" w:rsidR="0079660E" w:rsidRPr="008B20CC" w:rsidRDefault="0079660E" w:rsidP="00AD2F13">
            <w:pPr>
              <w:jc w:val="both"/>
              <w:rPr>
                <w:sz w:val="12"/>
                <w:szCs w:val="12"/>
              </w:rPr>
            </w:pPr>
            <w:r w:rsidRPr="008B20CC">
              <w:rPr>
                <w:sz w:val="12"/>
                <w:szCs w:val="12"/>
              </w:rPr>
              <w:t>51</w:t>
            </w:r>
          </w:p>
        </w:tc>
        <w:tc>
          <w:tcPr>
            <w:tcW w:w="180" w:type="pct"/>
            <w:tcBorders>
              <w:bottom w:val="dashSmallGap" w:sz="4" w:space="0" w:color="auto"/>
            </w:tcBorders>
          </w:tcPr>
          <w:p w14:paraId="6DD326A1" w14:textId="64729E38" w:rsidR="0079660E" w:rsidRPr="008B20CC" w:rsidRDefault="0079660E" w:rsidP="00AD2F13">
            <w:pPr>
              <w:jc w:val="both"/>
              <w:rPr>
                <w:sz w:val="12"/>
                <w:szCs w:val="12"/>
              </w:rPr>
            </w:pPr>
            <w:r w:rsidRPr="008B20CC">
              <w:rPr>
                <w:sz w:val="12"/>
                <w:szCs w:val="12"/>
              </w:rPr>
              <w:t>54</w:t>
            </w:r>
          </w:p>
        </w:tc>
        <w:tc>
          <w:tcPr>
            <w:tcW w:w="181" w:type="pct"/>
            <w:gridSpan w:val="2"/>
            <w:tcBorders>
              <w:bottom w:val="dashSmallGap" w:sz="4" w:space="0" w:color="auto"/>
            </w:tcBorders>
          </w:tcPr>
          <w:p w14:paraId="587DDA3C" w14:textId="7966BC70" w:rsidR="0079660E" w:rsidRPr="008B20CC" w:rsidRDefault="0079660E" w:rsidP="00AD2F13">
            <w:pPr>
              <w:jc w:val="both"/>
              <w:rPr>
                <w:sz w:val="12"/>
                <w:szCs w:val="12"/>
              </w:rPr>
            </w:pPr>
            <w:r w:rsidRPr="008B20CC">
              <w:rPr>
                <w:sz w:val="12"/>
                <w:szCs w:val="12"/>
              </w:rPr>
              <w:t>57</w:t>
            </w:r>
          </w:p>
        </w:tc>
        <w:tc>
          <w:tcPr>
            <w:tcW w:w="180" w:type="pct"/>
            <w:gridSpan w:val="2"/>
            <w:tcBorders>
              <w:bottom w:val="dashSmallGap" w:sz="4" w:space="0" w:color="auto"/>
            </w:tcBorders>
          </w:tcPr>
          <w:p w14:paraId="6F2A116D" w14:textId="4FDB5880" w:rsidR="0079660E" w:rsidRPr="008B20CC" w:rsidRDefault="0079660E" w:rsidP="00AD2F13">
            <w:pPr>
              <w:jc w:val="both"/>
              <w:rPr>
                <w:sz w:val="12"/>
                <w:szCs w:val="12"/>
              </w:rPr>
            </w:pPr>
            <w:r w:rsidRPr="008B20CC">
              <w:rPr>
                <w:sz w:val="12"/>
                <w:szCs w:val="12"/>
              </w:rPr>
              <w:t>60</w:t>
            </w:r>
          </w:p>
        </w:tc>
        <w:tc>
          <w:tcPr>
            <w:tcW w:w="181" w:type="pct"/>
            <w:tcBorders>
              <w:bottom w:val="dashSmallGap" w:sz="4" w:space="0" w:color="auto"/>
            </w:tcBorders>
          </w:tcPr>
          <w:p w14:paraId="3BEB7670" w14:textId="057B347C" w:rsidR="0079660E" w:rsidRPr="008B20CC" w:rsidRDefault="0079660E" w:rsidP="00AD2F13">
            <w:pPr>
              <w:jc w:val="both"/>
              <w:rPr>
                <w:sz w:val="12"/>
                <w:szCs w:val="12"/>
              </w:rPr>
            </w:pPr>
            <w:r w:rsidRPr="008B20CC">
              <w:rPr>
                <w:sz w:val="12"/>
                <w:szCs w:val="12"/>
              </w:rPr>
              <w:t>63</w:t>
            </w:r>
          </w:p>
        </w:tc>
        <w:tc>
          <w:tcPr>
            <w:tcW w:w="180" w:type="pct"/>
            <w:gridSpan w:val="2"/>
            <w:tcBorders>
              <w:bottom w:val="dashSmallGap" w:sz="4" w:space="0" w:color="auto"/>
            </w:tcBorders>
          </w:tcPr>
          <w:p w14:paraId="532B79A2" w14:textId="24650AC9" w:rsidR="0079660E" w:rsidRPr="008B20CC" w:rsidRDefault="0079660E" w:rsidP="00AD2F13">
            <w:pPr>
              <w:jc w:val="both"/>
              <w:rPr>
                <w:sz w:val="12"/>
                <w:szCs w:val="12"/>
              </w:rPr>
            </w:pPr>
            <w:r w:rsidRPr="008B20CC">
              <w:rPr>
                <w:sz w:val="12"/>
                <w:szCs w:val="12"/>
              </w:rPr>
              <w:t>66</w:t>
            </w:r>
          </w:p>
        </w:tc>
        <w:tc>
          <w:tcPr>
            <w:tcW w:w="181" w:type="pct"/>
            <w:tcBorders>
              <w:bottom w:val="dashSmallGap" w:sz="4" w:space="0" w:color="auto"/>
            </w:tcBorders>
          </w:tcPr>
          <w:p w14:paraId="26AA5293" w14:textId="771817BA" w:rsidR="0079660E" w:rsidRPr="008B20CC" w:rsidRDefault="0079660E" w:rsidP="00AD2F13">
            <w:pPr>
              <w:jc w:val="both"/>
              <w:rPr>
                <w:sz w:val="12"/>
                <w:szCs w:val="12"/>
              </w:rPr>
            </w:pPr>
            <w:r w:rsidRPr="008B20CC">
              <w:rPr>
                <w:sz w:val="12"/>
                <w:szCs w:val="12"/>
              </w:rPr>
              <w:t>69</w:t>
            </w:r>
          </w:p>
        </w:tc>
        <w:tc>
          <w:tcPr>
            <w:tcW w:w="180" w:type="pct"/>
            <w:gridSpan w:val="2"/>
            <w:tcBorders>
              <w:bottom w:val="dashSmallGap" w:sz="4" w:space="0" w:color="auto"/>
            </w:tcBorders>
          </w:tcPr>
          <w:p w14:paraId="43904E06" w14:textId="7DA9739B" w:rsidR="0079660E" w:rsidRPr="008B20CC" w:rsidRDefault="0079660E" w:rsidP="00AD2F13">
            <w:pPr>
              <w:jc w:val="both"/>
              <w:rPr>
                <w:sz w:val="12"/>
                <w:szCs w:val="12"/>
              </w:rPr>
            </w:pPr>
            <w:r w:rsidRPr="008B20CC">
              <w:rPr>
                <w:sz w:val="12"/>
                <w:szCs w:val="12"/>
              </w:rPr>
              <w:t>72</w:t>
            </w:r>
          </w:p>
        </w:tc>
        <w:tc>
          <w:tcPr>
            <w:tcW w:w="176" w:type="pct"/>
            <w:tcBorders>
              <w:bottom w:val="dashSmallGap" w:sz="4" w:space="0" w:color="auto"/>
            </w:tcBorders>
          </w:tcPr>
          <w:p w14:paraId="5D21B54C" w14:textId="6AAF3B20" w:rsidR="0079660E" w:rsidRPr="008B20CC" w:rsidRDefault="0079660E" w:rsidP="00AD2F13">
            <w:pPr>
              <w:jc w:val="both"/>
              <w:rPr>
                <w:sz w:val="12"/>
                <w:szCs w:val="12"/>
              </w:rPr>
            </w:pPr>
            <w:r w:rsidRPr="008B20CC">
              <w:rPr>
                <w:sz w:val="12"/>
                <w:szCs w:val="12"/>
              </w:rPr>
              <w:t>75</w:t>
            </w:r>
          </w:p>
        </w:tc>
      </w:tr>
      <w:tr w:rsidR="0079660E" w:rsidRPr="002A7771" w14:paraId="74604E50" w14:textId="7135141A" w:rsidTr="00E61F3E">
        <w:trPr>
          <w:trHeight w:val="260"/>
          <w:jc w:val="center"/>
        </w:trPr>
        <w:tc>
          <w:tcPr>
            <w:tcW w:w="313" w:type="pct"/>
            <w:tcBorders>
              <w:top w:val="dashSmallGap" w:sz="4" w:space="0" w:color="auto"/>
            </w:tcBorders>
            <w:hideMark/>
          </w:tcPr>
          <w:p w14:paraId="274B13EE" w14:textId="77777777" w:rsidR="0079660E" w:rsidRPr="008B20CC" w:rsidRDefault="0079660E" w:rsidP="00AD2F13">
            <w:pPr>
              <w:jc w:val="both"/>
              <w:rPr>
                <w:sz w:val="12"/>
                <w:szCs w:val="12"/>
              </w:rPr>
            </w:pPr>
            <w:r w:rsidRPr="008B20CC">
              <w:rPr>
                <w:sz w:val="12"/>
                <w:szCs w:val="12"/>
              </w:rPr>
              <w:t>IMFINZI</w:t>
            </w:r>
          </w:p>
        </w:tc>
        <w:tc>
          <w:tcPr>
            <w:tcW w:w="180" w:type="pct"/>
            <w:tcBorders>
              <w:top w:val="dashSmallGap" w:sz="4" w:space="0" w:color="auto"/>
            </w:tcBorders>
          </w:tcPr>
          <w:p w14:paraId="06486396" w14:textId="3BA51300" w:rsidR="0079660E" w:rsidRPr="008B20CC" w:rsidRDefault="0079660E" w:rsidP="00AD2F13">
            <w:pPr>
              <w:jc w:val="both"/>
              <w:rPr>
                <w:sz w:val="12"/>
                <w:szCs w:val="12"/>
              </w:rPr>
            </w:pPr>
            <w:r w:rsidRPr="008B20CC">
              <w:rPr>
                <w:sz w:val="12"/>
                <w:szCs w:val="12"/>
              </w:rPr>
              <w:t>476</w:t>
            </w:r>
          </w:p>
        </w:tc>
        <w:tc>
          <w:tcPr>
            <w:tcW w:w="180" w:type="pct"/>
            <w:tcBorders>
              <w:top w:val="dashSmallGap" w:sz="4" w:space="0" w:color="auto"/>
            </w:tcBorders>
          </w:tcPr>
          <w:p w14:paraId="222127F8" w14:textId="1FA060FF" w:rsidR="0079660E" w:rsidRPr="008B20CC" w:rsidRDefault="0079660E" w:rsidP="00AD2F13">
            <w:pPr>
              <w:jc w:val="both"/>
              <w:rPr>
                <w:sz w:val="12"/>
                <w:szCs w:val="12"/>
              </w:rPr>
            </w:pPr>
            <w:r w:rsidRPr="008B20CC">
              <w:rPr>
                <w:sz w:val="12"/>
                <w:szCs w:val="12"/>
              </w:rPr>
              <w:t>464</w:t>
            </w:r>
          </w:p>
        </w:tc>
        <w:tc>
          <w:tcPr>
            <w:tcW w:w="181" w:type="pct"/>
            <w:tcBorders>
              <w:top w:val="dashSmallGap" w:sz="4" w:space="0" w:color="auto"/>
            </w:tcBorders>
          </w:tcPr>
          <w:p w14:paraId="6D070A97" w14:textId="560B06A2" w:rsidR="0079660E" w:rsidRPr="008B20CC" w:rsidRDefault="0079660E" w:rsidP="00AD2F13">
            <w:pPr>
              <w:jc w:val="both"/>
              <w:rPr>
                <w:sz w:val="12"/>
                <w:szCs w:val="12"/>
              </w:rPr>
            </w:pPr>
            <w:r w:rsidRPr="008B20CC">
              <w:rPr>
                <w:sz w:val="12"/>
                <w:szCs w:val="12"/>
              </w:rPr>
              <w:t>431</w:t>
            </w:r>
          </w:p>
        </w:tc>
        <w:tc>
          <w:tcPr>
            <w:tcW w:w="180" w:type="pct"/>
            <w:tcBorders>
              <w:top w:val="dashSmallGap" w:sz="4" w:space="0" w:color="auto"/>
            </w:tcBorders>
          </w:tcPr>
          <w:p w14:paraId="422E3738" w14:textId="77E317F6" w:rsidR="0079660E" w:rsidRPr="008B20CC" w:rsidRDefault="0079660E" w:rsidP="00AD2F13">
            <w:pPr>
              <w:jc w:val="both"/>
              <w:rPr>
                <w:sz w:val="12"/>
                <w:szCs w:val="12"/>
              </w:rPr>
            </w:pPr>
            <w:r w:rsidRPr="008B20CC">
              <w:rPr>
                <w:sz w:val="12"/>
                <w:szCs w:val="12"/>
              </w:rPr>
              <w:t>414</w:t>
            </w:r>
          </w:p>
        </w:tc>
        <w:tc>
          <w:tcPr>
            <w:tcW w:w="181" w:type="pct"/>
            <w:tcBorders>
              <w:top w:val="dashSmallGap" w:sz="4" w:space="0" w:color="auto"/>
            </w:tcBorders>
          </w:tcPr>
          <w:p w14:paraId="02093CA2" w14:textId="6AA94FE8" w:rsidR="0079660E" w:rsidRPr="008B20CC" w:rsidRDefault="0079660E" w:rsidP="00AD2F13">
            <w:pPr>
              <w:jc w:val="both"/>
              <w:rPr>
                <w:sz w:val="12"/>
                <w:szCs w:val="12"/>
              </w:rPr>
            </w:pPr>
            <w:r w:rsidRPr="008B20CC">
              <w:rPr>
                <w:sz w:val="12"/>
                <w:szCs w:val="12"/>
              </w:rPr>
              <w:t>385</w:t>
            </w:r>
          </w:p>
        </w:tc>
        <w:tc>
          <w:tcPr>
            <w:tcW w:w="180" w:type="pct"/>
            <w:tcBorders>
              <w:top w:val="dashSmallGap" w:sz="4" w:space="0" w:color="auto"/>
            </w:tcBorders>
          </w:tcPr>
          <w:p w14:paraId="3767CBCC" w14:textId="29F07503" w:rsidR="0079660E" w:rsidRPr="008B20CC" w:rsidRDefault="0079660E" w:rsidP="00AD2F13">
            <w:pPr>
              <w:jc w:val="both"/>
              <w:rPr>
                <w:sz w:val="12"/>
                <w:szCs w:val="12"/>
              </w:rPr>
            </w:pPr>
            <w:r w:rsidRPr="008B20CC">
              <w:rPr>
                <w:sz w:val="12"/>
                <w:szCs w:val="12"/>
              </w:rPr>
              <w:t>364</w:t>
            </w:r>
          </w:p>
        </w:tc>
        <w:tc>
          <w:tcPr>
            <w:tcW w:w="181" w:type="pct"/>
            <w:tcBorders>
              <w:top w:val="dashSmallGap" w:sz="4" w:space="0" w:color="auto"/>
            </w:tcBorders>
          </w:tcPr>
          <w:p w14:paraId="24022CC0" w14:textId="0173B778" w:rsidR="0079660E" w:rsidRPr="008B20CC" w:rsidRDefault="0079660E" w:rsidP="00AD2F13">
            <w:pPr>
              <w:jc w:val="both"/>
              <w:rPr>
                <w:sz w:val="12"/>
                <w:szCs w:val="12"/>
              </w:rPr>
            </w:pPr>
            <w:r w:rsidRPr="008B20CC">
              <w:rPr>
                <w:sz w:val="12"/>
                <w:szCs w:val="12"/>
              </w:rPr>
              <w:t>343</w:t>
            </w:r>
          </w:p>
        </w:tc>
        <w:tc>
          <w:tcPr>
            <w:tcW w:w="180" w:type="pct"/>
            <w:tcBorders>
              <w:top w:val="dashSmallGap" w:sz="4" w:space="0" w:color="auto"/>
            </w:tcBorders>
          </w:tcPr>
          <w:p w14:paraId="027B91DA" w14:textId="2D3AFD19" w:rsidR="0079660E" w:rsidRPr="008B20CC" w:rsidRDefault="0079660E" w:rsidP="00AD2F13">
            <w:pPr>
              <w:jc w:val="both"/>
              <w:rPr>
                <w:sz w:val="12"/>
                <w:szCs w:val="12"/>
              </w:rPr>
            </w:pPr>
            <w:r w:rsidRPr="008B20CC">
              <w:rPr>
                <w:sz w:val="12"/>
                <w:szCs w:val="12"/>
              </w:rPr>
              <w:t>319</w:t>
            </w:r>
          </w:p>
        </w:tc>
        <w:tc>
          <w:tcPr>
            <w:tcW w:w="181" w:type="pct"/>
            <w:tcBorders>
              <w:top w:val="dashSmallGap" w:sz="4" w:space="0" w:color="auto"/>
            </w:tcBorders>
          </w:tcPr>
          <w:p w14:paraId="59971257" w14:textId="7C93C8EF" w:rsidR="0079660E" w:rsidRPr="008B20CC" w:rsidRDefault="0079660E" w:rsidP="00AD2F13">
            <w:pPr>
              <w:jc w:val="both"/>
              <w:rPr>
                <w:sz w:val="12"/>
                <w:szCs w:val="12"/>
              </w:rPr>
            </w:pPr>
            <w:r w:rsidRPr="008B20CC">
              <w:rPr>
                <w:sz w:val="12"/>
                <w:szCs w:val="12"/>
              </w:rPr>
              <w:t>298</w:t>
            </w:r>
          </w:p>
        </w:tc>
        <w:tc>
          <w:tcPr>
            <w:tcW w:w="180" w:type="pct"/>
            <w:tcBorders>
              <w:top w:val="dashSmallGap" w:sz="4" w:space="0" w:color="auto"/>
            </w:tcBorders>
          </w:tcPr>
          <w:p w14:paraId="13A76BA7" w14:textId="392F75F9" w:rsidR="0079660E" w:rsidRPr="008B20CC" w:rsidRDefault="0079660E" w:rsidP="00AD2F13">
            <w:pPr>
              <w:jc w:val="both"/>
              <w:rPr>
                <w:sz w:val="12"/>
                <w:szCs w:val="12"/>
              </w:rPr>
            </w:pPr>
            <w:r w:rsidRPr="008B20CC">
              <w:rPr>
                <w:sz w:val="12"/>
                <w:szCs w:val="12"/>
              </w:rPr>
              <w:t>289</w:t>
            </w:r>
          </w:p>
        </w:tc>
        <w:tc>
          <w:tcPr>
            <w:tcW w:w="181" w:type="pct"/>
            <w:tcBorders>
              <w:top w:val="dashSmallGap" w:sz="4" w:space="0" w:color="auto"/>
            </w:tcBorders>
          </w:tcPr>
          <w:p w14:paraId="18D99A32" w14:textId="203661D1" w:rsidR="0079660E" w:rsidRPr="008B20CC" w:rsidRDefault="0079660E" w:rsidP="00AD2F13">
            <w:pPr>
              <w:jc w:val="both"/>
              <w:rPr>
                <w:sz w:val="12"/>
                <w:szCs w:val="12"/>
              </w:rPr>
            </w:pPr>
            <w:r w:rsidRPr="008B20CC">
              <w:rPr>
                <w:sz w:val="12"/>
                <w:szCs w:val="12"/>
              </w:rPr>
              <w:t>273</w:t>
            </w:r>
          </w:p>
        </w:tc>
        <w:tc>
          <w:tcPr>
            <w:tcW w:w="180" w:type="pct"/>
            <w:tcBorders>
              <w:top w:val="dashSmallGap" w:sz="4" w:space="0" w:color="auto"/>
            </w:tcBorders>
          </w:tcPr>
          <w:p w14:paraId="6EFD304D" w14:textId="5F67E11C" w:rsidR="0079660E" w:rsidRPr="008B20CC" w:rsidRDefault="0079660E" w:rsidP="00AD2F13">
            <w:pPr>
              <w:jc w:val="both"/>
              <w:rPr>
                <w:sz w:val="12"/>
                <w:szCs w:val="12"/>
              </w:rPr>
            </w:pPr>
            <w:r w:rsidRPr="008B20CC">
              <w:rPr>
                <w:sz w:val="12"/>
                <w:szCs w:val="12"/>
              </w:rPr>
              <w:t>264</w:t>
            </w:r>
          </w:p>
        </w:tc>
        <w:tc>
          <w:tcPr>
            <w:tcW w:w="181" w:type="pct"/>
            <w:tcBorders>
              <w:top w:val="dashSmallGap" w:sz="4" w:space="0" w:color="auto"/>
            </w:tcBorders>
          </w:tcPr>
          <w:p w14:paraId="0232E666" w14:textId="565571FB" w:rsidR="0079660E" w:rsidRPr="008B20CC" w:rsidRDefault="0079660E" w:rsidP="00AD2F13">
            <w:pPr>
              <w:jc w:val="both"/>
              <w:rPr>
                <w:sz w:val="12"/>
                <w:szCs w:val="12"/>
              </w:rPr>
            </w:pPr>
            <w:r w:rsidRPr="008B20CC">
              <w:rPr>
                <w:sz w:val="12"/>
                <w:szCs w:val="12"/>
              </w:rPr>
              <w:t>252</w:t>
            </w:r>
          </w:p>
        </w:tc>
        <w:tc>
          <w:tcPr>
            <w:tcW w:w="180" w:type="pct"/>
            <w:gridSpan w:val="2"/>
            <w:tcBorders>
              <w:top w:val="dashSmallGap" w:sz="4" w:space="0" w:color="auto"/>
            </w:tcBorders>
          </w:tcPr>
          <w:p w14:paraId="75BD843C" w14:textId="7C68362E" w:rsidR="0079660E" w:rsidRPr="008B20CC" w:rsidRDefault="0079660E" w:rsidP="00AD2F13">
            <w:pPr>
              <w:jc w:val="both"/>
              <w:rPr>
                <w:sz w:val="12"/>
                <w:szCs w:val="12"/>
              </w:rPr>
            </w:pPr>
            <w:r w:rsidRPr="008B20CC">
              <w:rPr>
                <w:sz w:val="12"/>
                <w:szCs w:val="12"/>
              </w:rPr>
              <w:t>241</w:t>
            </w:r>
          </w:p>
        </w:tc>
        <w:tc>
          <w:tcPr>
            <w:tcW w:w="180" w:type="pct"/>
            <w:gridSpan w:val="2"/>
            <w:tcBorders>
              <w:top w:val="dashSmallGap" w:sz="4" w:space="0" w:color="auto"/>
            </w:tcBorders>
          </w:tcPr>
          <w:p w14:paraId="0286DFF3" w14:textId="0ABF93B2" w:rsidR="0079660E" w:rsidRPr="008B20CC" w:rsidRDefault="0079660E" w:rsidP="00AD2F13">
            <w:pPr>
              <w:jc w:val="both"/>
              <w:rPr>
                <w:sz w:val="12"/>
                <w:szCs w:val="12"/>
              </w:rPr>
            </w:pPr>
            <w:r w:rsidRPr="008B20CC">
              <w:rPr>
                <w:sz w:val="12"/>
                <w:szCs w:val="12"/>
              </w:rPr>
              <w:t>236</w:t>
            </w:r>
          </w:p>
        </w:tc>
        <w:tc>
          <w:tcPr>
            <w:tcW w:w="181" w:type="pct"/>
            <w:gridSpan w:val="2"/>
            <w:tcBorders>
              <w:top w:val="dashSmallGap" w:sz="4" w:space="0" w:color="auto"/>
            </w:tcBorders>
          </w:tcPr>
          <w:p w14:paraId="0B4A11EC" w14:textId="0EF68A4A" w:rsidR="0079660E" w:rsidRPr="008B20CC" w:rsidRDefault="0079660E" w:rsidP="00AD2F13">
            <w:pPr>
              <w:jc w:val="both"/>
              <w:rPr>
                <w:sz w:val="12"/>
                <w:szCs w:val="12"/>
              </w:rPr>
            </w:pPr>
            <w:r w:rsidRPr="008B20CC">
              <w:rPr>
                <w:sz w:val="12"/>
                <w:szCs w:val="12"/>
              </w:rPr>
              <w:t>227</w:t>
            </w:r>
          </w:p>
        </w:tc>
        <w:tc>
          <w:tcPr>
            <w:tcW w:w="180" w:type="pct"/>
            <w:gridSpan w:val="2"/>
            <w:tcBorders>
              <w:top w:val="dashSmallGap" w:sz="4" w:space="0" w:color="auto"/>
            </w:tcBorders>
          </w:tcPr>
          <w:p w14:paraId="339E3765" w14:textId="4E7EEDB7" w:rsidR="0079660E" w:rsidRPr="008B20CC" w:rsidRDefault="0079660E" w:rsidP="00AD2F13">
            <w:pPr>
              <w:jc w:val="both"/>
              <w:rPr>
                <w:sz w:val="12"/>
                <w:szCs w:val="12"/>
              </w:rPr>
            </w:pPr>
            <w:r w:rsidRPr="008B20CC">
              <w:rPr>
                <w:sz w:val="12"/>
                <w:szCs w:val="12"/>
              </w:rPr>
              <w:t>218</w:t>
            </w:r>
          </w:p>
        </w:tc>
        <w:tc>
          <w:tcPr>
            <w:tcW w:w="181" w:type="pct"/>
            <w:tcBorders>
              <w:top w:val="dashSmallGap" w:sz="4" w:space="0" w:color="auto"/>
            </w:tcBorders>
          </w:tcPr>
          <w:p w14:paraId="57BFF20D" w14:textId="5AF9FC66" w:rsidR="0079660E" w:rsidRPr="008B20CC" w:rsidRDefault="0079660E" w:rsidP="00AD2F13">
            <w:pPr>
              <w:jc w:val="both"/>
              <w:rPr>
                <w:sz w:val="12"/>
                <w:szCs w:val="12"/>
              </w:rPr>
            </w:pPr>
            <w:r w:rsidRPr="008B20CC">
              <w:rPr>
                <w:sz w:val="12"/>
                <w:szCs w:val="12"/>
              </w:rPr>
              <w:t>207</w:t>
            </w:r>
          </w:p>
        </w:tc>
        <w:tc>
          <w:tcPr>
            <w:tcW w:w="180" w:type="pct"/>
            <w:tcBorders>
              <w:top w:val="dashSmallGap" w:sz="4" w:space="0" w:color="auto"/>
            </w:tcBorders>
          </w:tcPr>
          <w:p w14:paraId="79B5BB8B" w14:textId="7271984C" w:rsidR="0079660E" w:rsidRPr="008B20CC" w:rsidRDefault="0079660E" w:rsidP="00AD2F13">
            <w:pPr>
              <w:jc w:val="both"/>
              <w:rPr>
                <w:sz w:val="12"/>
                <w:szCs w:val="12"/>
              </w:rPr>
            </w:pPr>
            <w:r w:rsidRPr="008B20CC">
              <w:rPr>
                <w:sz w:val="12"/>
                <w:szCs w:val="12"/>
              </w:rPr>
              <w:t>196</w:t>
            </w:r>
          </w:p>
        </w:tc>
        <w:tc>
          <w:tcPr>
            <w:tcW w:w="181" w:type="pct"/>
            <w:gridSpan w:val="2"/>
            <w:tcBorders>
              <w:top w:val="dashSmallGap" w:sz="4" w:space="0" w:color="auto"/>
            </w:tcBorders>
          </w:tcPr>
          <w:p w14:paraId="4BE8AB59" w14:textId="45A1610D" w:rsidR="0079660E" w:rsidRPr="008B20CC" w:rsidRDefault="0079660E" w:rsidP="00AD2F13">
            <w:pPr>
              <w:jc w:val="both"/>
              <w:rPr>
                <w:sz w:val="12"/>
                <w:szCs w:val="12"/>
              </w:rPr>
            </w:pPr>
            <w:r w:rsidRPr="008B20CC">
              <w:rPr>
                <w:sz w:val="12"/>
                <w:szCs w:val="12"/>
              </w:rPr>
              <w:t>183</w:t>
            </w:r>
          </w:p>
        </w:tc>
        <w:tc>
          <w:tcPr>
            <w:tcW w:w="180" w:type="pct"/>
            <w:gridSpan w:val="2"/>
            <w:tcBorders>
              <w:top w:val="dashSmallGap" w:sz="4" w:space="0" w:color="auto"/>
            </w:tcBorders>
          </w:tcPr>
          <w:p w14:paraId="380245E1" w14:textId="47B457E9" w:rsidR="0079660E" w:rsidRPr="008B20CC" w:rsidRDefault="0079660E" w:rsidP="00AD2F13">
            <w:pPr>
              <w:jc w:val="both"/>
              <w:rPr>
                <w:sz w:val="12"/>
                <w:szCs w:val="12"/>
              </w:rPr>
            </w:pPr>
            <w:r w:rsidRPr="008B20CC">
              <w:rPr>
                <w:sz w:val="12"/>
                <w:szCs w:val="12"/>
              </w:rPr>
              <w:t>134</w:t>
            </w:r>
          </w:p>
        </w:tc>
        <w:tc>
          <w:tcPr>
            <w:tcW w:w="181" w:type="pct"/>
            <w:tcBorders>
              <w:top w:val="dashSmallGap" w:sz="4" w:space="0" w:color="auto"/>
            </w:tcBorders>
          </w:tcPr>
          <w:p w14:paraId="4A3FACB1" w14:textId="6EAC6F77" w:rsidR="0079660E" w:rsidRPr="008B20CC" w:rsidRDefault="0079660E" w:rsidP="00AD2F13">
            <w:pPr>
              <w:jc w:val="both"/>
              <w:rPr>
                <w:sz w:val="12"/>
                <w:szCs w:val="12"/>
              </w:rPr>
            </w:pPr>
            <w:r w:rsidRPr="008B20CC">
              <w:rPr>
                <w:sz w:val="12"/>
                <w:szCs w:val="12"/>
              </w:rPr>
              <w:t>91</w:t>
            </w:r>
          </w:p>
        </w:tc>
        <w:tc>
          <w:tcPr>
            <w:tcW w:w="180" w:type="pct"/>
            <w:gridSpan w:val="2"/>
            <w:tcBorders>
              <w:top w:val="dashSmallGap" w:sz="4" w:space="0" w:color="auto"/>
            </w:tcBorders>
          </w:tcPr>
          <w:p w14:paraId="07D0E7FB" w14:textId="08937222" w:rsidR="0079660E" w:rsidRPr="008B20CC" w:rsidRDefault="0079660E" w:rsidP="00AD2F13">
            <w:pPr>
              <w:jc w:val="both"/>
              <w:rPr>
                <w:sz w:val="12"/>
                <w:szCs w:val="12"/>
              </w:rPr>
            </w:pPr>
            <w:r w:rsidRPr="008B20CC">
              <w:rPr>
                <w:sz w:val="12"/>
                <w:szCs w:val="12"/>
              </w:rPr>
              <w:t>40</w:t>
            </w:r>
          </w:p>
        </w:tc>
        <w:tc>
          <w:tcPr>
            <w:tcW w:w="181" w:type="pct"/>
            <w:tcBorders>
              <w:top w:val="dashSmallGap" w:sz="4" w:space="0" w:color="auto"/>
            </w:tcBorders>
          </w:tcPr>
          <w:p w14:paraId="67EE6EEC" w14:textId="3A1E32E7" w:rsidR="0079660E" w:rsidRPr="008B20CC" w:rsidRDefault="0079660E" w:rsidP="00AD2F13">
            <w:pPr>
              <w:jc w:val="both"/>
              <w:rPr>
                <w:sz w:val="12"/>
                <w:szCs w:val="12"/>
              </w:rPr>
            </w:pPr>
            <w:r w:rsidRPr="008B20CC">
              <w:rPr>
                <w:sz w:val="12"/>
                <w:szCs w:val="12"/>
              </w:rPr>
              <w:t>18</w:t>
            </w:r>
          </w:p>
        </w:tc>
        <w:tc>
          <w:tcPr>
            <w:tcW w:w="180" w:type="pct"/>
            <w:gridSpan w:val="2"/>
            <w:tcBorders>
              <w:top w:val="dashSmallGap" w:sz="4" w:space="0" w:color="auto"/>
            </w:tcBorders>
          </w:tcPr>
          <w:p w14:paraId="428942D1" w14:textId="3393A248" w:rsidR="0079660E" w:rsidRPr="008B20CC" w:rsidRDefault="0079660E" w:rsidP="00AD2F13">
            <w:pPr>
              <w:jc w:val="both"/>
              <w:rPr>
                <w:sz w:val="12"/>
                <w:szCs w:val="12"/>
              </w:rPr>
            </w:pPr>
            <w:r w:rsidRPr="008B20CC">
              <w:rPr>
                <w:sz w:val="12"/>
                <w:szCs w:val="12"/>
              </w:rPr>
              <w:t>2</w:t>
            </w:r>
          </w:p>
        </w:tc>
        <w:tc>
          <w:tcPr>
            <w:tcW w:w="176" w:type="pct"/>
            <w:tcBorders>
              <w:top w:val="dashSmallGap" w:sz="4" w:space="0" w:color="auto"/>
            </w:tcBorders>
          </w:tcPr>
          <w:p w14:paraId="1C510E14" w14:textId="41C5803E" w:rsidR="0079660E" w:rsidRPr="008B20CC" w:rsidRDefault="0079660E" w:rsidP="00AD2F13">
            <w:pPr>
              <w:jc w:val="both"/>
              <w:rPr>
                <w:sz w:val="12"/>
                <w:szCs w:val="12"/>
              </w:rPr>
            </w:pPr>
            <w:r w:rsidRPr="008B20CC">
              <w:rPr>
                <w:sz w:val="12"/>
                <w:szCs w:val="12"/>
              </w:rPr>
              <w:t>0</w:t>
            </w:r>
          </w:p>
        </w:tc>
      </w:tr>
      <w:tr w:rsidR="0079660E" w:rsidRPr="002A7771" w14:paraId="289BCF19" w14:textId="6C95C6A4" w:rsidTr="00E61F3E">
        <w:trPr>
          <w:trHeight w:val="260"/>
          <w:jc w:val="center"/>
        </w:trPr>
        <w:tc>
          <w:tcPr>
            <w:tcW w:w="313" w:type="pct"/>
            <w:hideMark/>
          </w:tcPr>
          <w:p w14:paraId="2DA953DE" w14:textId="77777777" w:rsidR="0079660E" w:rsidRPr="008B20CC" w:rsidRDefault="0079660E" w:rsidP="00AD2F13">
            <w:pPr>
              <w:jc w:val="both"/>
              <w:rPr>
                <w:sz w:val="12"/>
                <w:szCs w:val="12"/>
              </w:rPr>
            </w:pPr>
            <w:r w:rsidRPr="008B20CC">
              <w:rPr>
                <w:sz w:val="12"/>
                <w:szCs w:val="12"/>
              </w:rPr>
              <w:t>Placebo</w:t>
            </w:r>
          </w:p>
        </w:tc>
        <w:tc>
          <w:tcPr>
            <w:tcW w:w="180" w:type="pct"/>
          </w:tcPr>
          <w:p w14:paraId="5403286A" w14:textId="3381BD74" w:rsidR="0079660E" w:rsidRPr="008B20CC" w:rsidRDefault="0079660E" w:rsidP="00AD2F13">
            <w:pPr>
              <w:jc w:val="both"/>
              <w:rPr>
                <w:sz w:val="12"/>
                <w:szCs w:val="12"/>
              </w:rPr>
            </w:pPr>
            <w:r w:rsidRPr="008B20CC">
              <w:rPr>
                <w:sz w:val="12"/>
                <w:szCs w:val="12"/>
              </w:rPr>
              <w:t>237</w:t>
            </w:r>
          </w:p>
        </w:tc>
        <w:tc>
          <w:tcPr>
            <w:tcW w:w="180" w:type="pct"/>
          </w:tcPr>
          <w:p w14:paraId="18325043" w14:textId="1C638CF1" w:rsidR="0079660E" w:rsidRPr="008B20CC" w:rsidRDefault="0079660E" w:rsidP="00AD2F13">
            <w:pPr>
              <w:jc w:val="both"/>
              <w:rPr>
                <w:sz w:val="12"/>
                <w:szCs w:val="12"/>
              </w:rPr>
            </w:pPr>
            <w:r w:rsidRPr="008B20CC">
              <w:rPr>
                <w:sz w:val="12"/>
                <w:szCs w:val="12"/>
              </w:rPr>
              <w:t>220</w:t>
            </w:r>
          </w:p>
        </w:tc>
        <w:tc>
          <w:tcPr>
            <w:tcW w:w="181" w:type="pct"/>
          </w:tcPr>
          <w:p w14:paraId="5D3DE771" w14:textId="2E583CF4" w:rsidR="0079660E" w:rsidRPr="008B20CC" w:rsidRDefault="0079660E" w:rsidP="00AD2F13">
            <w:pPr>
              <w:jc w:val="both"/>
              <w:rPr>
                <w:sz w:val="12"/>
                <w:szCs w:val="12"/>
              </w:rPr>
            </w:pPr>
            <w:r w:rsidRPr="008B20CC">
              <w:rPr>
                <w:sz w:val="12"/>
                <w:szCs w:val="12"/>
              </w:rPr>
              <w:t>199</w:t>
            </w:r>
          </w:p>
        </w:tc>
        <w:tc>
          <w:tcPr>
            <w:tcW w:w="180" w:type="pct"/>
          </w:tcPr>
          <w:p w14:paraId="2AE4B05F" w14:textId="68FC885D" w:rsidR="0079660E" w:rsidRPr="008B20CC" w:rsidRDefault="0079660E" w:rsidP="00AD2F13">
            <w:pPr>
              <w:jc w:val="both"/>
              <w:rPr>
                <w:sz w:val="12"/>
                <w:szCs w:val="12"/>
              </w:rPr>
            </w:pPr>
            <w:r w:rsidRPr="008B20CC">
              <w:rPr>
                <w:sz w:val="12"/>
                <w:szCs w:val="12"/>
              </w:rPr>
              <w:t>179</w:t>
            </w:r>
          </w:p>
        </w:tc>
        <w:tc>
          <w:tcPr>
            <w:tcW w:w="181" w:type="pct"/>
          </w:tcPr>
          <w:p w14:paraId="224EE995" w14:textId="0B3041B3" w:rsidR="0079660E" w:rsidRPr="008B20CC" w:rsidRDefault="0079660E" w:rsidP="00AD2F13">
            <w:pPr>
              <w:jc w:val="both"/>
              <w:rPr>
                <w:sz w:val="12"/>
                <w:szCs w:val="12"/>
              </w:rPr>
            </w:pPr>
            <w:r w:rsidRPr="008B20CC">
              <w:rPr>
                <w:sz w:val="12"/>
                <w:szCs w:val="12"/>
              </w:rPr>
              <w:t>171</w:t>
            </w:r>
          </w:p>
        </w:tc>
        <w:tc>
          <w:tcPr>
            <w:tcW w:w="180" w:type="pct"/>
          </w:tcPr>
          <w:p w14:paraId="4863AE07" w14:textId="2169140D" w:rsidR="0079660E" w:rsidRPr="008B20CC" w:rsidRDefault="0079660E" w:rsidP="00AD2F13">
            <w:pPr>
              <w:jc w:val="both"/>
              <w:rPr>
                <w:sz w:val="12"/>
                <w:szCs w:val="12"/>
              </w:rPr>
            </w:pPr>
            <w:r w:rsidRPr="008B20CC">
              <w:rPr>
                <w:sz w:val="12"/>
                <w:szCs w:val="12"/>
              </w:rPr>
              <w:t>156</w:t>
            </w:r>
          </w:p>
        </w:tc>
        <w:tc>
          <w:tcPr>
            <w:tcW w:w="181" w:type="pct"/>
          </w:tcPr>
          <w:p w14:paraId="33182586" w14:textId="0E54D257" w:rsidR="0079660E" w:rsidRPr="008B20CC" w:rsidRDefault="0079660E" w:rsidP="00AD2F13">
            <w:pPr>
              <w:jc w:val="both"/>
              <w:rPr>
                <w:sz w:val="12"/>
                <w:szCs w:val="12"/>
              </w:rPr>
            </w:pPr>
            <w:r w:rsidRPr="008B20CC">
              <w:rPr>
                <w:sz w:val="12"/>
                <w:szCs w:val="12"/>
              </w:rPr>
              <w:t>143</w:t>
            </w:r>
          </w:p>
        </w:tc>
        <w:tc>
          <w:tcPr>
            <w:tcW w:w="180" w:type="pct"/>
          </w:tcPr>
          <w:p w14:paraId="40645D7F" w14:textId="7DC0D659" w:rsidR="0079660E" w:rsidRPr="008B20CC" w:rsidRDefault="0079660E" w:rsidP="00AD2F13">
            <w:pPr>
              <w:jc w:val="both"/>
              <w:rPr>
                <w:sz w:val="12"/>
                <w:szCs w:val="12"/>
              </w:rPr>
            </w:pPr>
            <w:r w:rsidRPr="008B20CC">
              <w:rPr>
                <w:sz w:val="12"/>
                <w:szCs w:val="12"/>
              </w:rPr>
              <w:t>133</w:t>
            </w:r>
          </w:p>
        </w:tc>
        <w:tc>
          <w:tcPr>
            <w:tcW w:w="181" w:type="pct"/>
          </w:tcPr>
          <w:p w14:paraId="6563A67A" w14:textId="0DC50697" w:rsidR="0079660E" w:rsidRPr="008B20CC" w:rsidRDefault="008B3CD6" w:rsidP="00AD2F13">
            <w:pPr>
              <w:jc w:val="both"/>
              <w:rPr>
                <w:sz w:val="12"/>
                <w:szCs w:val="12"/>
              </w:rPr>
            </w:pPr>
            <w:r w:rsidRPr="008B20CC">
              <w:rPr>
                <w:sz w:val="12"/>
                <w:szCs w:val="12"/>
              </w:rPr>
              <w:t>123</w:t>
            </w:r>
          </w:p>
        </w:tc>
        <w:tc>
          <w:tcPr>
            <w:tcW w:w="180" w:type="pct"/>
          </w:tcPr>
          <w:p w14:paraId="3AF69241" w14:textId="5D5D6088" w:rsidR="0079660E" w:rsidRPr="008B20CC" w:rsidRDefault="008B3CD6" w:rsidP="00AD2F13">
            <w:pPr>
              <w:jc w:val="both"/>
              <w:rPr>
                <w:sz w:val="12"/>
                <w:szCs w:val="12"/>
              </w:rPr>
            </w:pPr>
            <w:r w:rsidRPr="008B20CC">
              <w:rPr>
                <w:sz w:val="12"/>
                <w:szCs w:val="12"/>
              </w:rPr>
              <w:t>116</w:t>
            </w:r>
          </w:p>
        </w:tc>
        <w:tc>
          <w:tcPr>
            <w:tcW w:w="181" w:type="pct"/>
          </w:tcPr>
          <w:p w14:paraId="20558BBA" w14:textId="143D0B9F" w:rsidR="0079660E" w:rsidRPr="008B20CC" w:rsidRDefault="008B3CD6" w:rsidP="00AD2F13">
            <w:pPr>
              <w:jc w:val="both"/>
              <w:rPr>
                <w:sz w:val="12"/>
                <w:szCs w:val="12"/>
              </w:rPr>
            </w:pPr>
            <w:r w:rsidRPr="008B20CC">
              <w:rPr>
                <w:sz w:val="12"/>
                <w:szCs w:val="12"/>
              </w:rPr>
              <w:t>107</w:t>
            </w:r>
          </w:p>
        </w:tc>
        <w:tc>
          <w:tcPr>
            <w:tcW w:w="180" w:type="pct"/>
          </w:tcPr>
          <w:p w14:paraId="0CDE1652" w14:textId="0FC4A911" w:rsidR="0079660E" w:rsidRPr="008B20CC" w:rsidRDefault="008B3CD6" w:rsidP="00AD2F13">
            <w:pPr>
              <w:jc w:val="both"/>
              <w:rPr>
                <w:sz w:val="12"/>
                <w:szCs w:val="12"/>
              </w:rPr>
            </w:pPr>
            <w:r w:rsidRPr="008B20CC">
              <w:rPr>
                <w:sz w:val="12"/>
                <w:szCs w:val="12"/>
              </w:rPr>
              <w:t>99</w:t>
            </w:r>
          </w:p>
        </w:tc>
        <w:tc>
          <w:tcPr>
            <w:tcW w:w="181" w:type="pct"/>
          </w:tcPr>
          <w:p w14:paraId="3F0B00A9" w14:textId="5ACA5CC3" w:rsidR="0079660E" w:rsidRPr="008B20CC" w:rsidRDefault="008B3CD6" w:rsidP="00AD2F13">
            <w:pPr>
              <w:jc w:val="both"/>
              <w:rPr>
                <w:sz w:val="12"/>
                <w:szCs w:val="12"/>
              </w:rPr>
            </w:pPr>
            <w:r w:rsidRPr="008B20CC">
              <w:rPr>
                <w:sz w:val="12"/>
                <w:szCs w:val="12"/>
              </w:rPr>
              <w:t>97</w:t>
            </w:r>
          </w:p>
        </w:tc>
        <w:tc>
          <w:tcPr>
            <w:tcW w:w="180" w:type="pct"/>
            <w:gridSpan w:val="2"/>
          </w:tcPr>
          <w:p w14:paraId="24252811" w14:textId="0E8A211D" w:rsidR="0079660E" w:rsidRPr="008B20CC" w:rsidRDefault="008B3CD6" w:rsidP="00AD2F13">
            <w:pPr>
              <w:jc w:val="both"/>
              <w:rPr>
                <w:sz w:val="12"/>
                <w:szCs w:val="12"/>
              </w:rPr>
            </w:pPr>
            <w:r w:rsidRPr="008B20CC">
              <w:rPr>
                <w:sz w:val="12"/>
                <w:szCs w:val="12"/>
              </w:rPr>
              <w:t>93</w:t>
            </w:r>
          </w:p>
        </w:tc>
        <w:tc>
          <w:tcPr>
            <w:tcW w:w="180" w:type="pct"/>
            <w:gridSpan w:val="2"/>
          </w:tcPr>
          <w:p w14:paraId="407ED164" w14:textId="7D83D67D" w:rsidR="0079660E" w:rsidRPr="008B20CC" w:rsidRDefault="008B3CD6" w:rsidP="00AD2F13">
            <w:pPr>
              <w:jc w:val="both"/>
              <w:rPr>
                <w:sz w:val="12"/>
                <w:szCs w:val="12"/>
              </w:rPr>
            </w:pPr>
            <w:r w:rsidRPr="008B20CC">
              <w:rPr>
                <w:sz w:val="12"/>
                <w:szCs w:val="12"/>
              </w:rPr>
              <w:t>91</w:t>
            </w:r>
          </w:p>
        </w:tc>
        <w:tc>
          <w:tcPr>
            <w:tcW w:w="181" w:type="pct"/>
            <w:gridSpan w:val="2"/>
          </w:tcPr>
          <w:p w14:paraId="5C33D287" w14:textId="36D46F06" w:rsidR="0079660E" w:rsidRPr="008B20CC" w:rsidRDefault="008B3CD6" w:rsidP="00AD2F13">
            <w:pPr>
              <w:jc w:val="both"/>
              <w:rPr>
                <w:sz w:val="12"/>
                <w:szCs w:val="12"/>
              </w:rPr>
            </w:pPr>
            <w:r w:rsidRPr="008B20CC">
              <w:rPr>
                <w:sz w:val="12"/>
                <w:szCs w:val="12"/>
              </w:rPr>
              <w:t>83</w:t>
            </w:r>
          </w:p>
        </w:tc>
        <w:tc>
          <w:tcPr>
            <w:tcW w:w="180" w:type="pct"/>
            <w:gridSpan w:val="2"/>
          </w:tcPr>
          <w:p w14:paraId="4B205FC8" w14:textId="295F45A0" w:rsidR="0079660E" w:rsidRPr="008B20CC" w:rsidRDefault="008B3CD6" w:rsidP="00AD2F13">
            <w:pPr>
              <w:jc w:val="both"/>
              <w:rPr>
                <w:sz w:val="12"/>
                <w:szCs w:val="12"/>
              </w:rPr>
            </w:pPr>
            <w:r w:rsidRPr="008B20CC">
              <w:rPr>
                <w:sz w:val="12"/>
                <w:szCs w:val="12"/>
              </w:rPr>
              <w:t>78</w:t>
            </w:r>
          </w:p>
        </w:tc>
        <w:tc>
          <w:tcPr>
            <w:tcW w:w="181" w:type="pct"/>
          </w:tcPr>
          <w:p w14:paraId="34075439" w14:textId="38A32BEF" w:rsidR="0079660E" w:rsidRPr="008B20CC" w:rsidRDefault="008B3CD6" w:rsidP="00AD2F13">
            <w:pPr>
              <w:jc w:val="both"/>
              <w:rPr>
                <w:sz w:val="12"/>
                <w:szCs w:val="12"/>
              </w:rPr>
            </w:pPr>
            <w:r w:rsidRPr="008B20CC">
              <w:rPr>
                <w:sz w:val="12"/>
                <w:szCs w:val="12"/>
              </w:rPr>
              <w:t>77</w:t>
            </w:r>
          </w:p>
        </w:tc>
        <w:tc>
          <w:tcPr>
            <w:tcW w:w="180" w:type="pct"/>
          </w:tcPr>
          <w:p w14:paraId="1836DD03" w14:textId="37060649" w:rsidR="0079660E" w:rsidRPr="008B20CC" w:rsidRDefault="008B3CD6" w:rsidP="00AD2F13">
            <w:pPr>
              <w:jc w:val="both"/>
              <w:rPr>
                <w:sz w:val="12"/>
                <w:szCs w:val="12"/>
              </w:rPr>
            </w:pPr>
            <w:r w:rsidRPr="008B20CC">
              <w:rPr>
                <w:sz w:val="12"/>
                <w:szCs w:val="12"/>
              </w:rPr>
              <w:t>74</w:t>
            </w:r>
          </w:p>
        </w:tc>
        <w:tc>
          <w:tcPr>
            <w:tcW w:w="181" w:type="pct"/>
            <w:gridSpan w:val="2"/>
          </w:tcPr>
          <w:p w14:paraId="0BC96873" w14:textId="1BB589A8" w:rsidR="0079660E" w:rsidRPr="008B20CC" w:rsidRDefault="008B3CD6" w:rsidP="00AD2F13">
            <w:pPr>
              <w:jc w:val="both"/>
              <w:rPr>
                <w:sz w:val="12"/>
                <w:szCs w:val="12"/>
              </w:rPr>
            </w:pPr>
            <w:r w:rsidRPr="008B20CC">
              <w:rPr>
                <w:sz w:val="12"/>
                <w:szCs w:val="12"/>
              </w:rPr>
              <w:t>72</w:t>
            </w:r>
          </w:p>
        </w:tc>
        <w:tc>
          <w:tcPr>
            <w:tcW w:w="180" w:type="pct"/>
            <w:gridSpan w:val="2"/>
          </w:tcPr>
          <w:p w14:paraId="48B8CBA2" w14:textId="16AAB413" w:rsidR="0079660E" w:rsidRPr="008B20CC" w:rsidRDefault="008B3CD6" w:rsidP="00AD2F13">
            <w:pPr>
              <w:jc w:val="both"/>
              <w:rPr>
                <w:sz w:val="12"/>
                <w:szCs w:val="12"/>
              </w:rPr>
            </w:pPr>
            <w:r w:rsidRPr="008B20CC">
              <w:rPr>
                <w:sz w:val="12"/>
                <w:szCs w:val="12"/>
              </w:rPr>
              <w:t>56</w:t>
            </w:r>
          </w:p>
        </w:tc>
        <w:tc>
          <w:tcPr>
            <w:tcW w:w="181" w:type="pct"/>
          </w:tcPr>
          <w:p w14:paraId="7468E71B" w14:textId="5C71D68C" w:rsidR="0079660E" w:rsidRPr="008B20CC" w:rsidRDefault="008B3CD6" w:rsidP="00AD2F13">
            <w:pPr>
              <w:jc w:val="both"/>
              <w:rPr>
                <w:sz w:val="12"/>
                <w:szCs w:val="12"/>
              </w:rPr>
            </w:pPr>
            <w:r w:rsidRPr="008B20CC">
              <w:rPr>
                <w:sz w:val="12"/>
                <w:szCs w:val="12"/>
              </w:rPr>
              <w:t>33</w:t>
            </w:r>
          </w:p>
        </w:tc>
        <w:tc>
          <w:tcPr>
            <w:tcW w:w="180" w:type="pct"/>
            <w:gridSpan w:val="2"/>
          </w:tcPr>
          <w:p w14:paraId="7776EE2B" w14:textId="4A0E833F" w:rsidR="0079660E" w:rsidRPr="008B20CC" w:rsidRDefault="008B3CD6" w:rsidP="00AD2F13">
            <w:pPr>
              <w:jc w:val="both"/>
              <w:rPr>
                <w:sz w:val="12"/>
                <w:szCs w:val="12"/>
              </w:rPr>
            </w:pPr>
            <w:r w:rsidRPr="008B20CC">
              <w:rPr>
                <w:sz w:val="12"/>
                <w:szCs w:val="12"/>
              </w:rPr>
              <w:t>16</w:t>
            </w:r>
          </w:p>
        </w:tc>
        <w:tc>
          <w:tcPr>
            <w:tcW w:w="181" w:type="pct"/>
          </w:tcPr>
          <w:p w14:paraId="5CC17272" w14:textId="29CDDDAE" w:rsidR="0079660E" w:rsidRPr="008B20CC" w:rsidRDefault="008B3CD6" w:rsidP="00AD2F13">
            <w:pPr>
              <w:jc w:val="both"/>
              <w:rPr>
                <w:sz w:val="12"/>
                <w:szCs w:val="12"/>
              </w:rPr>
            </w:pPr>
            <w:r w:rsidRPr="008B20CC">
              <w:rPr>
                <w:sz w:val="12"/>
                <w:szCs w:val="12"/>
              </w:rPr>
              <w:t>7</w:t>
            </w:r>
          </w:p>
        </w:tc>
        <w:tc>
          <w:tcPr>
            <w:tcW w:w="180" w:type="pct"/>
            <w:gridSpan w:val="2"/>
          </w:tcPr>
          <w:p w14:paraId="56FD4591" w14:textId="59BE3539" w:rsidR="0079660E" w:rsidRPr="008B20CC" w:rsidRDefault="008B3CD6" w:rsidP="00AD2F13">
            <w:pPr>
              <w:jc w:val="both"/>
              <w:rPr>
                <w:sz w:val="12"/>
                <w:szCs w:val="12"/>
              </w:rPr>
            </w:pPr>
            <w:r w:rsidRPr="008B20CC">
              <w:rPr>
                <w:sz w:val="12"/>
                <w:szCs w:val="12"/>
              </w:rPr>
              <w:t>2</w:t>
            </w:r>
          </w:p>
        </w:tc>
        <w:tc>
          <w:tcPr>
            <w:tcW w:w="176" w:type="pct"/>
          </w:tcPr>
          <w:p w14:paraId="48F27651" w14:textId="710CC3D0" w:rsidR="0079660E" w:rsidRPr="008B20CC" w:rsidRDefault="008B3CD6" w:rsidP="00AD2F13">
            <w:pPr>
              <w:jc w:val="both"/>
              <w:rPr>
                <w:sz w:val="12"/>
                <w:szCs w:val="12"/>
              </w:rPr>
            </w:pPr>
            <w:r w:rsidRPr="008B20CC">
              <w:rPr>
                <w:sz w:val="12"/>
                <w:szCs w:val="12"/>
              </w:rPr>
              <w:t>0</w:t>
            </w:r>
          </w:p>
        </w:tc>
      </w:tr>
    </w:tbl>
    <w:p w14:paraId="62AC4BD9" w14:textId="77777777" w:rsidR="00620B71" w:rsidRPr="002A7771" w:rsidRDefault="00620B71" w:rsidP="00E61F3E">
      <w:pPr>
        <w:keepNext/>
        <w:autoSpaceDE w:val="0"/>
        <w:autoSpaceDN w:val="0"/>
        <w:adjustRightInd w:val="0"/>
        <w:rPr>
          <w:b/>
        </w:rPr>
      </w:pPr>
    </w:p>
    <w:p w14:paraId="15B8165D" w14:textId="78E27950" w:rsidR="008460BD" w:rsidRPr="002A7771" w:rsidRDefault="008460BD" w:rsidP="00E61F3E">
      <w:pPr>
        <w:keepNext/>
        <w:autoSpaceDE w:val="0"/>
        <w:autoSpaceDN w:val="0"/>
        <w:adjustRightInd w:val="0"/>
        <w:rPr>
          <w:szCs w:val="22"/>
        </w:rPr>
      </w:pPr>
      <w:r w:rsidRPr="002A7771">
        <w:rPr>
          <w:b/>
        </w:rPr>
        <w:t xml:space="preserve">Rycina </w:t>
      </w:r>
      <w:r w:rsidR="00CD3669">
        <w:rPr>
          <w:b/>
        </w:rPr>
        <w:t>3</w:t>
      </w:r>
      <w:r w:rsidRPr="002A7771">
        <w:rPr>
          <w:b/>
        </w:rPr>
        <w:t>. Krzywa Kaplana</w:t>
      </w:r>
      <w:r w:rsidRPr="002A7771">
        <w:rPr>
          <w:b/>
        </w:rPr>
        <w:noBreakHyphen/>
        <w:t>Meiera dla PFS</w:t>
      </w:r>
    </w:p>
    <w:p w14:paraId="7B40D61C" w14:textId="48C61764" w:rsidR="00B13805" w:rsidRPr="002A7771" w:rsidRDefault="00B13805" w:rsidP="002065EE">
      <w:pPr>
        <w:keepNext/>
        <w:autoSpaceDE w:val="0"/>
        <w:autoSpaceDN w:val="0"/>
        <w:adjustRightInd w:val="0"/>
        <w:spacing w:line="240" w:lineRule="atLeast"/>
        <w:rPr>
          <w:b/>
        </w:rPr>
      </w:pPr>
    </w:p>
    <w:p w14:paraId="69506689" w14:textId="47010BBA" w:rsidR="002065EE" w:rsidRPr="002A7771" w:rsidRDefault="00B13805" w:rsidP="002065EE">
      <w:pPr>
        <w:keepNext/>
        <w:autoSpaceDE w:val="0"/>
        <w:autoSpaceDN w:val="0"/>
        <w:adjustRightInd w:val="0"/>
        <w:spacing w:line="240" w:lineRule="atLeast"/>
        <w:rPr>
          <w:b/>
        </w:rPr>
      </w:pPr>
      <w:r w:rsidRPr="00D41191">
        <w:rPr>
          <w:b/>
          <w:noProof/>
          <w:lang w:eastAsia="pl-PL"/>
        </w:rPr>
        <mc:AlternateContent>
          <mc:Choice Requires="wps">
            <w:drawing>
              <wp:anchor distT="45720" distB="45720" distL="114300" distR="114300" simplePos="0" relativeHeight="251658268" behindDoc="0" locked="0" layoutInCell="1" allowOverlap="1" wp14:anchorId="7436616D" wp14:editId="1BB9D545">
                <wp:simplePos x="0" y="0"/>
                <wp:positionH relativeFrom="column">
                  <wp:posOffset>552987</wp:posOffset>
                </wp:positionH>
                <wp:positionV relativeFrom="paragraph">
                  <wp:posOffset>1818200</wp:posOffset>
                </wp:positionV>
                <wp:extent cx="502920" cy="1404620"/>
                <wp:effectExtent l="0" t="0" r="0"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404620"/>
                        </a:xfrm>
                        <a:prstGeom prst="rect">
                          <a:avLst/>
                        </a:prstGeom>
                        <a:noFill/>
                        <a:ln w="9525">
                          <a:noFill/>
                          <a:miter lim="800000"/>
                          <a:headEnd/>
                          <a:tailEnd/>
                        </a:ln>
                      </wps:spPr>
                      <wps:txbx>
                        <w:txbxContent>
                          <w:p w14:paraId="66893B86" w14:textId="77777777" w:rsidR="004E6F56" w:rsidRPr="002A7771" w:rsidRDefault="004E6F56" w:rsidP="00B13805">
                            <w:pPr>
                              <w:spacing w:line="160" w:lineRule="exact"/>
                              <w:rPr>
                                <w:sz w:val="12"/>
                                <w:szCs w:val="12"/>
                              </w:rPr>
                            </w:pPr>
                            <w:r w:rsidRPr="002A7771">
                              <w:rPr>
                                <w:sz w:val="12"/>
                                <w:szCs w:val="12"/>
                              </w:rPr>
                              <w:t>IMFINZI</w:t>
                            </w:r>
                          </w:p>
                          <w:p w14:paraId="39BD7EDD" w14:textId="77777777" w:rsidR="004E6F56" w:rsidRPr="002A7771" w:rsidRDefault="004E6F56" w:rsidP="00B13805">
                            <w:pPr>
                              <w:spacing w:line="160" w:lineRule="exact"/>
                              <w:rPr>
                                <w:sz w:val="12"/>
                                <w:szCs w:val="12"/>
                              </w:rPr>
                            </w:pPr>
                            <w:r w:rsidRPr="002A777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36616D" id="Text Box 24" o:spid="_x0000_s1036" type="#_x0000_t202" style="position:absolute;margin-left:43.55pt;margin-top:143.15pt;width:39.6pt;height:110.6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" filled="f" stroked="f">
                <v:textbox style="mso-fit-shape-to-text:t">
                  <w:txbxContent>
                    <w:p w14:paraId="66893B86" w14:textId="77777777" w:rsidR="004E6F56" w:rsidRPr="002A7771" w:rsidRDefault="004E6F56" w:rsidP="00B13805">
                      <w:pPr>
                        <w:spacing w:line="160" w:lineRule="exact"/>
                        <w:rPr>
                          <w:sz w:val="12"/>
                          <w:szCs w:val="12"/>
                        </w:rPr>
                      </w:pPr>
                      <w:r w:rsidRPr="002A7771">
                        <w:rPr>
                          <w:sz w:val="12"/>
                          <w:szCs w:val="12"/>
                        </w:rPr>
                        <w:t>IMFINZI</w:t>
                      </w:r>
                    </w:p>
                    <w:p w14:paraId="39BD7EDD" w14:textId="77777777" w:rsidR="004E6F56" w:rsidRPr="002A7771" w:rsidRDefault="004E6F56" w:rsidP="00B13805">
                      <w:pPr>
                        <w:spacing w:line="160" w:lineRule="exact"/>
                        <w:rPr>
                          <w:sz w:val="12"/>
                          <w:szCs w:val="12"/>
                        </w:rPr>
                      </w:pPr>
                      <w:r w:rsidRPr="002A7771">
                        <w:rPr>
                          <w:sz w:val="12"/>
                          <w:szCs w:val="12"/>
                        </w:rPr>
                        <w:t>Placebo</w:t>
                      </w:r>
                    </w:p>
                  </w:txbxContent>
                </v:textbox>
              </v:shape>
            </w:pict>
          </mc:Fallback>
        </mc:AlternateContent>
      </w:r>
      <w:r w:rsidRPr="00D41191">
        <w:rPr>
          <w:b/>
          <w:noProof/>
          <w:lang w:eastAsia="pl-PL"/>
        </w:rPr>
        <mc:AlternateContent>
          <mc:Choice Requires="wps">
            <w:drawing>
              <wp:anchor distT="45720" distB="45720" distL="114300" distR="114300" simplePos="0" relativeHeight="251658266" behindDoc="0" locked="0" layoutInCell="1" allowOverlap="1" wp14:anchorId="74D820FB" wp14:editId="43377309">
                <wp:simplePos x="0" y="0"/>
                <wp:positionH relativeFrom="column">
                  <wp:posOffset>-389011</wp:posOffset>
                </wp:positionH>
                <wp:positionV relativeFrom="paragraph">
                  <wp:posOffset>365565</wp:posOffset>
                </wp:positionV>
                <wp:extent cx="2360930" cy="1311165"/>
                <wp:effectExtent l="0" t="0" r="0" b="381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11165"/>
                        </a:xfrm>
                        <a:prstGeom prst="rect">
                          <a:avLst/>
                        </a:prstGeom>
                        <a:noFill/>
                        <a:ln w="9525">
                          <a:noFill/>
                          <a:miter lim="800000"/>
                          <a:headEnd/>
                          <a:tailEnd/>
                        </a:ln>
                      </wps:spPr>
                      <wps:txbx>
                        <w:txbxContent>
                          <w:p w14:paraId="3111AC31" w14:textId="77777777" w:rsidR="004E6F56" w:rsidRPr="002A7771" w:rsidRDefault="004E6F56" w:rsidP="00B13805">
                            <w:pPr>
                              <w:rPr>
                                <w:sz w:val="18"/>
                                <w:szCs w:val="18"/>
                              </w:rPr>
                            </w:pPr>
                            <w:r w:rsidRPr="002A7771">
                              <w:rPr>
                                <w:sz w:val="18"/>
                                <w:szCs w:val="18"/>
                              </w:rPr>
                              <w:t>Prawdopodobieństwo PFS</w:t>
                            </w:r>
                          </w:p>
                          <w:p w14:paraId="0E07A241" w14:textId="77777777" w:rsidR="004E6F56" w:rsidRPr="002A7771" w:rsidRDefault="004E6F56" w:rsidP="00B13805"/>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74D820FB" id="Text Box 21" o:spid="_x0000_s1037" type="#_x0000_t202" style="position:absolute;margin-left:-30.65pt;margin-top:28.8pt;width:185.9pt;height:103.25pt;z-index:25165826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" filled="f" stroked="f">
                <v:textbox style="layout-flow:vertical;mso-layout-flow-alt:bottom-to-top;mso-fit-shape-to-text:t">
                  <w:txbxContent>
                    <w:p w14:paraId="3111AC31" w14:textId="77777777" w:rsidR="004E6F56" w:rsidRPr="002A7771" w:rsidRDefault="004E6F56" w:rsidP="00B13805">
                      <w:pPr>
                        <w:rPr>
                          <w:sz w:val="18"/>
                          <w:szCs w:val="18"/>
                        </w:rPr>
                      </w:pPr>
                      <w:r w:rsidRPr="002A7771">
                        <w:rPr>
                          <w:sz w:val="18"/>
                          <w:szCs w:val="18"/>
                        </w:rPr>
                        <w:t>Prawdopodobieństwo PFS</w:t>
                      </w:r>
                    </w:p>
                    <w:p w14:paraId="0E07A241" w14:textId="77777777" w:rsidR="004E6F56" w:rsidRPr="002A7771" w:rsidRDefault="004E6F56" w:rsidP="00B13805"/>
                  </w:txbxContent>
                </v:textbox>
              </v:shape>
            </w:pict>
          </mc:Fallback>
        </mc:AlternateContent>
      </w:r>
      <w:r w:rsidR="00B23D31" w:rsidRPr="00D41191">
        <w:rPr>
          <w:b/>
          <w:noProof/>
          <w:lang w:eastAsia="pl-PL"/>
        </w:rPr>
        <mc:AlternateContent>
          <mc:Choice Requires="wps">
            <w:drawing>
              <wp:anchor distT="45720" distB="45720" distL="114300" distR="114300" simplePos="0" relativeHeight="251658257" behindDoc="0" locked="0" layoutInCell="1" allowOverlap="1" wp14:anchorId="5DEE7C8A" wp14:editId="414503BD">
                <wp:simplePos x="0" y="0"/>
                <wp:positionH relativeFrom="column">
                  <wp:posOffset>3121025</wp:posOffset>
                </wp:positionH>
                <wp:positionV relativeFrom="paragraph">
                  <wp:posOffset>70099</wp:posOffset>
                </wp:positionV>
                <wp:extent cx="2581910" cy="1404620"/>
                <wp:effectExtent l="0" t="0" r="2794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404620"/>
                        </a:xfrm>
                        <a:prstGeom prst="rect">
                          <a:avLst/>
                        </a:prstGeom>
                        <a:noFill/>
                        <a:ln w="9525">
                          <a:solidFill>
                            <a:schemeClr val="tx1"/>
                          </a:solidFill>
                          <a:miter lim="800000"/>
                          <a:headEnd/>
                          <a:tailEnd/>
                        </a:ln>
                      </wps:spPr>
                      <wps:txbx>
                        <w:txbxContent>
                          <w:p w14:paraId="0B121371" w14:textId="77777777" w:rsidR="004E6F56" w:rsidRPr="002A7771" w:rsidRDefault="004E6F56" w:rsidP="00B87AA1">
                            <w:pPr>
                              <w:ind w:left="2160"/>
                              <w:rPr>
                                <w:sz w:val="16"/>
                                <w:szCs w:val="16"/>
                              </w:rPr>
                            </w:pPr>
                            <w:r w:rsidRPr="002A7771">
                              <w:rPr>
                                <w:sz w:val="16"/>
                                <w:szCs w:val="16"/>
                              </w:rPr>
                              <w:t>Mediana PFS (95% CI)</w:t>
                            </w:r>
                          </w:p>
                          <w:p w14:paraId="4F8086AE" w14:textId="1B4686F0" w:rsidR="004E6F56" w:rsidRPr="002A7771" w:rsidRDefault="004E6F56" w:rsidP="00B87AA1">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16,9 (13,0; 23,9)</w:t>
                            </w:r>
                          </w:p>
                          <w:p w14:paraId="10BB96A2" w14:textId="7BB35909" w:rsidR="004E6F56" w:rsidRPr="002A7771" w:rsidRDefault="004E6F56" w:rsidP="00B87AA1">
                            <w:pPr>
                              <w:rPr>
                                <w:sz w:val="16"/>
                                <w:szCs w:val="16"/>
                              </w:rPr>
                            </w:pPr>
                            <w:r w:rsidRPr="002A7771">
                              <w:rPr>
                                <w:sz w:val="16"/>
                                <w:szCs w:val="16"/>
                              </w:rPr>
                              <w:tab/>
                              <w:t xml:space="preserve">Placebo </w:t>
                            </w:r>
                            <w:r w:rsidRPr="002A7771">
                              <w:rPr>
                                <w:sz w:val="16"/>
                                <w:szCs w:val="16"/>
                              </w:rPr>
                              <w:tab/>
                            </w:r>
                            <w:r w:rsidRPr="002A7771">
                              <w:rPr>
                                <w:sz w:val="16"/>
                                <w:szCs w:val="16"/>
                              </w:rPr>
                              <w:tab/>
                              <w:t xml:space="preserve">       5,6 (4,8; 7,7) </w:t>
                            </w:r>
                          </w:p>
                          <w:p w14:paraId="078E7B07" w14:textId="7E50BDE0" w:rsidR="004E6F56" w:rsidRPr="002A7771" w:rsidRDefault="004E6F56" w:rsidP="00B87AA1">
                            <w:pPr>
                              <w:keepNext/>
                              <w:rPr>
                                <w:sz w:val="16"/>
                                <w:szCs w:val="16"/>
                              </w:rPr>
                            </w:pPr>
                            <w:r w:rsidRPr="002A7771">
                              <w:rPr>
                                <w:sz w:val="16"/>
                                <w:szCs w:val="16"/>
                              </w:rPr>
                              <w:t>Współczynnik ryzyka (95% CI):</w:t>
                            </w:r>
                            <w:r w:rsidRPr="002A7771">
                              <w:rPr>
                                <w:sz w:val="16"/>
                                <w:szCs w:val="16"/>
                              </w:rPr>
                              <w:tab/>
                              <w:t xml:space="preserve">     0,55 (0,45; 0,68)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EE7C8A" id="Text Box 3" o:spid="_x0000_s1038" type="#_x0000_t202" style="position:absolute;margin-left:245.75pt;margin-top:5.5pt;width:203.3pt;height:110.6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" filled="f" strokecolor="black [3213]">
                <v:textbox style="mso-fit-shape-to-text:t">
                  <w:txbxContent>
                    <w:p w14:paraId="0B121371" w14:textId="77777777" w:rsidR="004E6F56" w:rsidRPr="002A7771" w:rsidRDefault="004E6F56" w:rsidP="00B87AA1">
                      <w:pPr>
                        <w:ind w:left="2160"/>
                        <w:rPr>
                          <w:sz w:val="16"/>
                          <w:szCs w:val="16"/>
                        </w:rPr>
                      </w:pPr>
                      <w:r w:rsidRPr="002A7771">
                        <w:rPr>
                          <w:sz w:val="16"/>
                          <w:szCs w:val="16"/>
                        </w:rPr>
                        <w:t>Mediana PFS (95% CI)</w:t>
                      </w:r>
                    </w:p>
                    <w:p w14:paraId="4F8086AE" w14:textId="1B4686F0" w:rsidR="004E6F56" w:rsidRPr="002A7771" w:rsidRDefault="004E6F56" w:rsidP="00B87AA1">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16,9 (13,0; 23,9)</w:t>
                      </w:r>
                    </w:p>
                    <w:p w14:paraId="10BB96A2" w14:textId="7BB35909" w:rsidR="004E6F56" w:rsidRPr="002A7771" w:rsidRDefault="004E6F56" w:rsidP="00B87AA1">
                      <w:pPr>
                        <w:rPr>
                          <w:sz w:val="16"/>
                          <w:szCs w:val="16"/>
                        </w:rPr>
                      </w:pPr>
                      <w:r w:rsidRPr="002A7771">
                        <w:rPr>
                          <w:sz w:val="16"/>
                          <w:szCs w:val="16"/>
                        </w:rPr>
                        <w:tab/>
                        <w:t xml:space="preserve">Placebo </w:t>
                      </w:r>
                      <w:r w:rsidRPr="002A7771">
                        <w:rPr>
                          <w:sz w:val="16"/>
                          <w:szCs w:val="16"/>
                        </w:rPr>
                        <w:tab/>
                      </w:r>
                      <w:r w:rsidRPr="002A7771">
                        <w:rPr>
                          <w:sz w:val="16"/>
                          <w:szCs w:val="16"/>
                        </w:rPr>
                        <w:tab/>
                        <w:t xml:space="preserve">       5,6 (4,8; 7,7) </w:t>
                      </w:r>
                    </w:p>
                    <w:p w14:paraId="078E7B07" w14:textId="7E50BDE0" w:rsidR="004E6F56" w:rsidRPr="002A7771" w:rsidRDefault="004E6F56" w:rsidP="00B87AA1">
                      <w:pPr>
                        <w:keepNext/>
                        <w:rPr>
                          <w:sz w:val="16"/>
                          <w:szCs w:val="16"/>
                        </w:rPr>
                      </w:pPr>
                      <w:r w:rsidRPr="002A7771">
                        <w:rPr>
                          <w:sz w:val="16"/>
                          <w:szCs w:val="16"/>
                        </w:rPr>
                        <w:t>Współczynnik ryzyka (95% CI):</w:t>
                      </w:r>
                      <w:r w:rsidRPr="002A7771">
                        <w:rPr>
                          <w:sz w:val="16"/>
                          <w:szCs w:val="16"/>
                        </w:rPr>
                        <w:tab/>
                        <w:t xml:space="preserve">     0,55 (0,45; 0,68)</w:t>
                      </w:r>
                    </w:p>
                  </w:txbxContent>
                </v:textbox>
              </v:shape>
            </w:pict>
          </mc:Fallback>
        </mc:AlternateContent>
      </w:r>
      <w:r w:rsidR="00137223" w:rsidRPr="00D41191">
        <w:rPr>
          <w:b/>
          <w:noProof/>
          <w:lang w:eastAsia="pl-PL"/>
        </w:rPr>
        <w:drawing>
          <wp:inline distT="0" distB="0" distL="0" distR="0" wp14:anchorId="61E6E16F" wp14:editId="0FAD3531">
            <wp:extent cx="5768975" cy="2221620"/>
            <wp:effectExtent l="0" t="0" r="3175" b="7620"/>
            <wp:docPr id="2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l="10808" t="6968" r="8621" b="46644"/>
                    <a:stretch/>
                  </pic:blipFill>
                  <pic:spPr bwMode="auto">
                    <a:xfrm>
                      <a:off x="0" y="0"/>
                      <a:ext cx="5768975" cy="2221620"/>
                    </a:xfrm>
                    <a:prstGeom prst="rect">
                      <a:avLst/>
                    </a:prstGeom>
                    <a:ln>
                      <a:noFill/>
                    </a:ln>
                    <a:extLst>
                      <a:ext uri="{53640926-AAD7-44D8-BBD7-CCE9431645EC}">
                        <a14:shadowObscured xmlns:a14="http://schemas.microsoft.com/office/drawing/2010/main"/>
                      </a:ext>
                    </a:extLst>
                  </pic:spPr>
                </pic:pic>
              </a:graphicData>
            </a:graphic>
          </wp:inline>
        </w:drawing>
      </w:r>
    </w:p>
    <w:p w14:paraId="4C7A967F" w14:textId="77777777" w:rsidR="002065EE" w:rsidRPr="002A7771" w:rsidRDefault="002065EE" w:rsidP="002065EE">
      <w:pPr>
        <w:keepNext/>
        <w:autoSpaceDE w:val="0"/>
        <w:autoSpaceDN w:val="0"/>
        <w:adjustRightInd w:val="0"/>
        <w:spacing w:line="240" w:lineRule="auto"/>
        <w:rPr>
          <w:szCs w:val="22"/>
        </w:rPr>
      </w:pPr>
    </w:p>
    <w:tbl>
      <w:tblPr>
        <w:tblW w:w="5311" w:type="pct"/>
        <w:jc w:val="center"/>
        <w:tblLook w:val="04A0" w:firstRow="1" w:lastRow="0" w:firstColumn="1" w:lastColumn="0" w:noHBand="0" w:noVBand="1"/>
      </w:tblPr>
      <w:tblGrid>
        <w:gridCol w:w="670"/>
        <w:gridCol w:w="366"/>
        <w:gridCol w:w="366"/>
        <w:gridCol w:w="366"/>
        <w:gridCol w:w="381"/>
        <w:gridCol w:w="381"/>
        <w:gridCol w:w="437"/>
        <w:gridCol w:w="366"/>
        <w:gridCol w:w="381"/>
        <w:gridCol w:w="381"/>
        <w:gridCol w:w="381"/>
        <w:gridCol w:w="381"/>
        <w:gridCol w:w="366"/>
        <w:gridCol w:w="366"/>
        <w:gridCol w:w="325"/>
        <w:gridCol w:w="325"/>
        <w:gridCol w:w="333"/>
        <w:gridCol w:w="384"/>
        <w:gridCol w:w="384"/>
        <w:gridCol w:w="384"/>
        <w:gridCol w:w="326"/>
        <w:gridCol w:w="326"/>
        <w:gridCol w:w="326"/>
        <w:gridCol w:w="316"/>
        <w:gridCol w:w="316"/>
        <w:gridCol w:w="316"/>
      </w:tblGrid>
      <w:tr w:rsidR="00F87646" w:rsidRPr="002A7771" w14:paraId="71611716" w14:textId="322AFAFA" w:rsidTr="00E61F3E">
        <w:trPr>
          <w:trHeight w:val="125"/>
          <w:jc w:val="center"/>
        </w:trPr>
        <w:tc>
          <w:tcPr>
            <w:tcW w:w="3409" w:type="pct"/>
            <w:gridSpan w:val="17"/>
            <w:hideMark/>
          </w:tcPr>
          <w:p w14:paraId="51C026C3" w14:textId="77777777" w:rsidR="009A765A" w:rsidRPr="002A7771" w:rsidRDefault="009A765A" w:rsidP="00523BD3">
            <w:pPr>
              <w:keepNext/>
              <w:jc w:val="both"/>
              <w:rPr>
                <w:sz w:val="12"/>
                <w:szCs w:val="16"/>
              </w:rPr>
            </w:pPr>
          </w:p>
          <w:p w14:paraId="5C1F22DE" w14:textId="6F70B441" w:rsidR="00F87646" w:rsidRPr="002A7771" w:rsidRDefault="00B13805" w:rsidP="00523BD3">
            <w:pPr>
              <w:keepNext/>
              <w:jc w:val="both"/>
              <w:rPr>
                <w:sz w:val="12"/>
                <w:szCs w:val="16"/>
              </w:rPr>
            </w:pPr>
            <w:r w:rsidRPr="00D41191">
              <w:rPr>
                <w:b/>
                <w:noProof/>
                <w:sz w:val="12"/>
                <w:lang w:eastAsia="pl-PL"/>
              </w:rPr>
              <mc:AlternateContent>
                <mc:Choice Requires="wps">
                  <w:drawing>
                    <wp:anchor distT="45720" distB="45720" distL="114300" distR="114300" simplePos="0" relativeHeight="251658267" behindDoc="0" locked="0" layoutInCell="1" allowOverlap="1" wp14:anchorId="3F59B1A0" wp14:editId="02DE4FE1">
                      <wp:simplePos x="0" y="0"/>
                      <wp:positionH relativeFrom="margin">
                        <wp:posOffset>2581470</wp:posOffset>
                      </wp:positionH>
                      <wp:positionV relativeFrom="paragraph">
                        <wp:posOffset>-242814</wp:posOffset>
                      </wp:positionV>
                      <wp:extent cx="1874520" cy="1404620"/>
                      <wp:effectExtent l="0" t="0" r="0" b="12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404620"/>
                              </a:xfrm>
                              <a:prstGeom prst="rect">
                                <a:avLst/>
                              </a:prstGeom>
                              <a:noFill/>
                              <a:ln w="9525">
                                <a:noFill/>
                                <a:miter lim="800000"/>
                                <a:headEnd/>
                                <a:tailEnd/>
                              </a:ln>
                            </wps:spPr>
                            <wps:txbx>
                              <w:txbxContent>
                                <w:p w14:paraId="595D983F" w14:textId="77777777" w:rsidR="004E6F56" w:rsidRPr="002A7771" w:rsidRDefault="004E6F56" w:rsidP="00B13805">
                                  <w:pPr>
                                    <w:rPr>
                                      <w:sz w:val="18"/>
                                      <w:szCs w:val="18"/>
                                    </w:rPr>
                                  </w:pPr>
                                  <w:r w:rsidRPr="002A7771">
                                    <w:rPr>
                                      <w:sz w:val="18"/>
                                      <w:szCs w:val="18"/>
                                    </w:rPr>
                                    <w:t>Czas od randomizacji (miesiące)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9B1A0" id="Text Box 23" o:spid="_x0000_s1039" type="#_x0000_t202" style="position:absolute;left:0;text-align:left;margin-left:203.25pt;margin-top:-19.1pt;width:147.6pt;height:110.6pt;z-index:25165826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vJ/AEAANY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" filled="f" stroked="f">
                      <v:textbox style="mso-fit-shape-to-text:t">
                        <w:txbxContent>
                          <w:p w14:paraId="595D983F" w14:textId="77777777" w:rsidR="004E6F56" w:rsidRPr="002A7771" w:rsidRDefault="004E6F56" w:rsidP="00B13805">
                            <w:pPr>
                              <w:rPr>
                                <w:sz w:val="18"/>
                                <w:szCs w:val="18"/>
                              </w:rPr>
                            </w:pPr>
                            <w:r w:rsidRPr="002A7771">
                              <w:rPr>
                                <w:sz w:val="18"/>
                                <w:szCs w:val="18"/>
                              </w:rPr>
                              <w:t>Czas od randomizacji (miesiące)</w:t>
                            </w:r>
                          </w:p>
                        </w:txbxContent>
                      </v:textbox>
                      <w10:wrap anchorx="margin"/>
                    </v:shape>
                  </w:pict>
                </mc:Fallback>
              </mc:AlternateContent>
            </w:r>
          </w:p>
          <w:p w14:paraId="15EC623A" w14:textId="44C2637D" w:rsidR="00137223" w:rsidRPr="002A7771" w:rsidRDefault="00137223" w:rsidP="00523BD3">
            <w:pPr>
              <w:keepNext/>
              <w:jc w:val="both"/>
              <w:rPr>
                <w:sz w:val="12"/>
                <w:szCs w:val="16"/>
              </w:rPr>
            </w:pPr>
            <w:r w:rsidRPr="002A7771">
              <w:rPr>
                <w:sz w:val="12"/>
                <w:szCs w:val="16"/>
              </w:rPr>
              <w:t>Liczba pacjentów narażonych na ryzyko</w:t>
            </w:r>
          </w:p>
        </w:tc>
        <w:tc>
          <w:tcPr>
            <w:tcW w:w="207" w:type="pct"/>
          </w:tcPr>
          <w:p w14:paraId="2881079D" w14:textId="77777777" w:rsidR="00137223" w:rsidRPr="002A7771" w:rsidRDefault="00137223" w:rsidP="00523BD3">
            <w:pPr>
              <w:keepNext/>
              <w:jc w:val="both"/>
              <w:rPr>
                <w:sz w:val="12"/>
                <w:szCs w:val="16"/>
              </w:rPr>
            </w:pPr>
          </w:p>
        </w:tc>
        <w:tc>
          <w:tcPr>
            <w:tcW w:w="207" w:type="pct"/>
          </w:tcPr>
          <w:p w14:paraId="790DE2E1" w14:textId="77777777" w:rsidR="00137223" w:rsidRPr="002A7771" w:rsidRDefault="00137223" w:rsidP="00523BD3">
            <w:pPr>
              <w:keepNext/>
              <w:jc w:val="both"/>
              <w:rPr>
                <w:sz w:val="12"/>
                <w:szCs w:val="16"/>
              </w:rPr>
            </w:pPr>
          </w:p>
        </w:tc>
        <w:tc>
          <w:tcPr>
            <w:tcW w:w="206" w:type="pct"/>
          </w:tcPr>
          <w:p w14:paraId="24C5D191" w14:textId="77777777" w:rsidR="00137223" w:rsidRPr="002A7771" w:rsidRDefault="00137223" w:rsidP="00523BD3">
            <w:pPr>
              <w:keepNext/>
              <w:jc w:val="both"/>
              <w:rPr>
                <w:sz w:val="12"/>
                <w:szCs w:val="16"/>
              </w:rPr>
            </w:pPr>
          </w:p>
        </w:tc>
        <w:tc>
          <w:tcPr>
            <w:tcW w:w="175" w:type="pct"/>
          </w:tcPr>
          <w:p w14:paraId="54057D05" w14:textId="77777777" w:rsidR="00137223" w:rsidRPr="002A7771" w:rsidRDefault="00137223" w:rsidP="00523BD3">
            <w:pPr>
              <w:keepNext/>
              <w:jc w:val="both"/>
              <w:rPr>
                <w:sz w:val="12"/>
                <w:szCs w:val="16"/>
              </w:rPr>
            </w:pPr>
          </w:p>
        </w:tc>
        <w:tc>
          <w:tcPr>
            <w:tcW w:w="177" w:type="pct"/>
          </w:tcPr>
          <w:p w14:paraId="7199FE62" w14:textId="77777777" w:rsidR="00137223" w:rsidRPr="002A7771" w:rsidRDefault="00137223" w:rsidP="00523BD3">
            <w:pPr>
              <w:keepNext/>
              <w:jc w:val="both"/>
              <w:rPr>
                <w:sz w:val="12"/>
                <w:szCs w:val="16"/>
              </w:rPr>
            </w:pPr>
          </w:p>
        </w:tc>
        <w:tc>
          <w:tcPr>
            <w:tcW w:w="177" w:type="pct"/>
            <w:tcBorders>
              <w:top w:val="nil"/>
              <w:left w:val="nil"/>
              <w:bottom w:val="nil"/>
            </w:tcBorders>
          </w:tcPr>
          <w:p w14:paraId="3BC0E013" w14:textId="77777777" w:rsidR="00137223" w:rsidRPr="002A7771" w:rsidRDefault="00137223" w:rsidP="00523BD3">
            <w:pPr>
              <w:keepNext/>
              <w:jc w:val="both"/>
              <w:rPr>
                <w:sz w:val="12"/>
                <w:szCs w:val="16"/>
              </w:rPr>
            </w:pPr>
          </w:p>
        </w:tc>
        <w:tc>
          <w:tcPr>
            <w:tcW w:w="148" w:type="pct"/>
            <w:tcBorders>
              <w:top w:val="nil"/>
              <w:left w:val="nil"/>
              <w:bottom w:val="nil"/>
            </w:tcBorders>
          </w:tcPr>
          <w:p w14:paraId="45F41B5B" w14:textId="77777777" w:rsidR="00137223" w:rsidRPr="002A7771" w:rsidRDefault="00137223" w:rsidP="00523BD3">
            <w:pPr>
              <w:keepNext/>
              <w:jc w:val="both"/>
              <w:rPr>
                <w:sz w:val="12"/>
                <w:szCs w:val="16"/>
              </w:rPr>
            </w:pPr>
          </w:p>
        </w:tc>
        <w:tc>
          <w:tcPr>
            <w:tcW w:w="148" w:type="pct"/>
            <w:tcBorders>
              <w:top w:val="nil"/>
              <w:left w:val="nil"/>
              <w:bottom w:val="nil"/>
            </w:tcBorders>
          </w:tcPr>
          <w:p w14:paraId="26AA8969" w14:textId="77777777" w:rsidR="00137223" w:rsidRPr="002A7771" w:rsidRDefault="00137223" w:rsidP="00523BD3">
            <w:pPr>
              <w:keepNext/>
              <w:jc w:val="both"/>
              <w:rPr>
                <w:sz w:val="12"/>
                <w:szCs w:val="16"/>
              </w:rPr>
            </w:pPr>
          </w:p>
        </w:tc>
        <w:tc>
          <w:tcPr>
            <w:tcW w:w="148" w:type="pct"/>
            <w:tcBorders>
              <w:top w:val="nil"/>
              <w:left w:val="nil"/>
              <w:bottom w:val="nil"/>
            </w:tcBorders>
          </w:tcPr>
          <w:p w14:paraId="35EB18FF" w14:textId="77777777" w:rsidR="00137223" w:rsidRPr="002A7771" w:rsidRDefault="00137223" w:rsidP="00523BD3">
            <w:pPr>
              <w:keepNext/>
              <w:jc w:val="both"/>
              <w:rPr>
                <w:sz w:val="12"/>
                <w:szCs w:val="16"/>
              </w:rPr>
            </w:pPr>
          </w:p>
        </w:tc>
      </w:tr>
      <w:tr w:rsidR="00F87646" w:rsidRPr="002A7771" w14:paraId="1EAF7343" w14:textId="172AAFC1" w:rsidTr="00F87646">
        <w:trPr>
          <w:trHeight w:val="117"/>
          <w:jc w:val="center"/>
        </w:trPr>
        <w:tc>
          <w:tcPr>
            <w:tcW w:w="341" w:type="pct"/>
            <w:tcBorders>
              <w:top w:val="nil"/>
              <w:left w:val="nil"/>
              <w:bottom w:val="dashSmallGap" w:sz="4" w:space="0" w:color="auto"/>
              <w:right w:val="nil"/>
            </w:tcBorders>
            <w:hideMark/>
          </w:tcPr>
          <w:p w14:paraId="34BF8D32" w14:textId="76313FE7" w:rsidR="00137223" w:rsidRPr="002A7771" w:rsidRDefault="00137223" w:rsidP="00523BD3">
            <w:pPr>
              <w:keepNext/>
              <w:jc w:val="both"/>
              <w:rPr>
                <w:sz w:val="12"/>
                <w:szCs w:val="16"/>
              </w:rPr>
            </w:pPr>
            <w:r w:rsidRPr="002A7771">
              <w:rPr>
                <w:sz w:val="12"/>
                <w:szCs w:val="16"/>
              </w:rPr>
              <w:t>Miesiąc</w:t>
            </w:r>
          </w:p>
        </w:tc>
        <w:tc>
          <w:tcPr>
            <w:tcW w:w="177" w:type="pct"/>
            <w:tcBorders>
              <w:top w:val="nil"/>
              <w:left w:val="nil"/>
              <w:bottom w:val="dashSmallGap" w:sz="4" w:space="0" w:color="auto"/>
              <w:right w:val="nil"/>
            </w:tcBorders>
            <w:hideMark/>
          </w:tcPr>
          <w:p w14:paraId="339887B7" w14:textId="77777777" w:rsidR="00137223" w:rsidRPr="008B20CC" w:rsidRDefault="00137223" w:rsidP="00523BD3">
            <w:pPr>
              <w:jc w:val="both"/>
              <w:rPr>
                <w:sz w:val="10"/>
                <w:szCs w:val="10"/>
              </w:rPr>
            </w:pPr>
            <w:r w:rsidRPr="008B20CC">
              <w:rPr>
                <w:sz w:val="10"/>
                <w:szCs w:val="10"/>
              </w:rPr>
              <w:t>0</w:t>
            </w:r>
          </w:p>
        </w:tc>
        <w:tc>
          <w:tcPr>
            <w:tcW w:w="177" w:type="pct"/>
            <w:tcBorders>
              <w:top w:val="nil"/>
              <w:left w:val="nil"/>
              <w:bottom w:val="dashSmallGap" w:sz="4" w:space="0" w:color="auto"/>
              <w:right w:val="nil"/>
            </w:tcBorders>
            <w:hideMark/>
          </w:tcPr>
          <w:p w14:paraId="7D9B3511" w14:textId="77777777" w:rsidR="00137223" w:rsidRPr="008B20CC" w:rsidRDefault="00137223" w:rsidP="00523BD3">
            <w:pPr>
              <w:jc w:val="both"/>
              <w:rPr>
                <w:sz w:val="10"/>
                <w:szCs w:val="10"/>
              </w:rPr>
            </w:pPr>
            <w:r w:rsidRPr="008B20CC">
              <w:rPr>
                <w:sz w:val="10"/>
                <w:szCs w:val="10"/>
              </w:rPr>
              <w:t>3</w:t>
            </w:r>
          </w:p>
        </w:tc>
        <w:tc>
          <w:tcPr>
            <w:tcW w:w="177" w:type="pct"/>
            <w:tcBorders>
              <w:top w:val="nil"/>
              <w:left w:val="nil"/>
              <w:bottom w:val="dashSmallGap" w:sz="4" w:space="0" w:color="auto"/>
              <w:right w:val="nil"/>
            </w:tcBorders>
            <w:hideMark/>
          </w:tcPr>
          <w:p w14:paraId="464FD937" w14:textId="77777777" w:rsidR="00137223" w:rsidRPr="008B20CC" w:rsidRDefault="00137223" w:rsidP="00523BD3">
            <w:pPr>
              <w:jc w:val="both"/>
              <w:rPr>
                <w:sz w:val="10"/>
                <w:szCs w:val="10"/>
              </w:rPr>
            </w:pPr>
            <w:r w:rsidRPr="008B20CC">
              <w:rPr>
                <w:sz w:val="10"/>
                <w:szCs w:val="10"/>
              </w:rPr>
              <w:t>6</w:t>
            </w:r>
          </w:p>
        </w:tc>
        <w:tc>
          <w:tcPr>
            <w:tcW w:w="206" w:type="pct"/>
            <w:tcBorders>
              <w:top w:val="nil"/>
              <w:left w:val="nil"/>
              <w:bottom w:val="dashSmallGap" w:sz="4" w:space="0" w:color="auto"/>
              <w:right w:val="nil"/>
            </w:tcBorders>
            <w:hideMark/>
          </w:tcPr>
          <w:p w14:paraId="004CFF8E" w14:textId="77777777" w:rsidR="00137223" w:rsidRPr="008B20CC" w:rsidRDefault="00137223" w:rsidP="00523BD3">
            <w:pPr>
              <w:jc w:val="both"/>
              <w:rPr>
                <w:sz w:val="10"/>
                <w:szCs w:val="10"/>
              </w:rPr>
            </w:pPr>
            <w:r w:rsidRPr="008B20CC">
              <w:rPr>
                <w:sz w:val="10"/>
                <w:szCs w:val="10"/>
              </w:rPr>
              <w:t>9</w:t>
            </w:r>
          </w:p>
        </w:tc>
        <w:tc>
          <w:tcPr>
            <w:tcW w:w="206" w:type="pct"/>
            <w:tcBorders>
              <w:top w:val="nil"/>
              <w:left w:val="nil"/>
              <w:bottom w:val="dashSmallGap" w:sz="4" w:space="0" w:color="auto"/>
              <w:right w:val="nil"/>
            </w:tcBorders>
            <w:hideMark/>
          </w:tcPr>
          <w:p w14:paraId="24F4A5A2" w14:textId="77777777" w:rsidR="00137223" w:rsidRPr="008B20CC" w:rsidRDefault="00137223" w:rsidP="00523BD3">
            <w:pPr>
              <w:jc w:val="both"/>
              <w:rPr>
                <w:sz w:val="10"/>
                <w:szCs w:val="10"/>
              </w:rPr>
            </w:pPr>
            <w:r w:rsidRPr="008B20CC">
              <w:rPr>
                <w:sz w:val="10"/>
                <w:szCs w:val="10"/>
              </w:rPr>
              <w:t>12</w:t>
            </w:r>
          </w:p>
        </w:tc>
        <w:tc>
          <w:tcPr>
            <w:tcW w:w="235" w:type="pct"/>
            <w:tcBorders>
              <w:top w:val="nil"/>
              <w:left w:val="nil"/>
              <w:bottom w:val="dashSmallGap" w:sz="4" w:space="0" w:color="auto"/>
              <w:right w:val="nil"/>
            </w:tcBorders>
            <w:hideMark/>
          </w:tcPr>
          <w:p w14:paraId="5882F06C" w14:textId="77777777" w:rsidR="00137223" w:rsidRPr="008B20CC" w:rsidRDefault="00137223" w:rsidP="00523BD3">
            <w:pPr>
              <w:jc w:val="both"/>
              <w:rPr>
                <w:sz w:val="10"/>
                <w:szCs w:val="10"/>
              </w:rPr>
            </w:pPr>
            <w:r w:rsidRPr="008B20CC">
              <w:rPr>
                <w:sz w:val="10"/>
                <w:szCs w:val="10"/>
              </w:rPr>
              <w:t>15</w:t>
            </w:r>
          </w:p>
        </w:tc>
        <w:tc>
          <w:tcPr>
            <w:tcW w:w="177" w:type="pct"/>
            <w:tcBorders>
              <w:top w:val="nil"/>
              <w:left w:val="nil"/>
              <w:bottom w:val="dashSmallGap" w:sz="4" w:space="0" w:color="auto"/>
              <w:right w:val="nil"/>
            </w:tcBorders>
            <w:hideMark/>
          </w:tcPr>
          <w:p w14:paraId="324E4CC8" w14:textId="77777777" w:rsidR="00137223" w:rsidRPr="008B20CC" w:rsidRDefault="00137223" w:rsidP="00523BD3">
            <w:pPr>
              <w:jc w:val="both"/>
              <w:rPr>
                <w:sz w:val="10"/>
                <w:szCs w:val="10"/>
              </w:rPr>
            </w:pPr>
            <w:r w:rsidRPr="008B20CC">
              <w:rPr>
                <w:sz w:val="10"/>
                <w:szCs w:val="10"/>
              </w:rPr>
              <w:t>18</w:t>
            </w:r>
          </w:p>
        </w:tc>
        <w:tc>
          <w:tcPr>
            <w:tcW w:w="206" w:type="pct"/>
            <w:tcBorders>
              <w:top w:val="nil"/>
              <w:left w:val="nil"/>
              <w:bottom w:val="dashSmallGap" w:sz="4" w:space="0" w:color="auto"/>
              <w:right w:val="nil"/>
            </w:tcBorders>
            <w:hideMark/>
          </w:tcPr>
          <w:p w14:paraId="00E45D91" w14:textId="77777777" w:rsidR="00137223" w:rsidRPr="008B20CC" w:rsidRDefault="00137223" w:rsidP="00523BD3">
            <w:pPr>
              <w:jc w:val="both"/>
              <w:rPr>
                <w:sz w:val="10"/>
                <w:szCs w:val="10"/>
              </w:rPr>
            </w:pPr>
            <w:r w:rsidRPr="008B20CC">
              <w:rPr>
                <w:sz w:val="10"/>
                <w:szCs w:val="10"/>
              </w:rPr>
              <w:t>21</w:t>
            </w:r>
          </w:p>
        </w:tc>
        <w:tc>
          <w:tcPr>
            <w:tcW w:w="206" w:type="pct"/>
            <w:tcBorders>
              <w:top w:val="nil"/>
              <w:left w:val="nil"/>
              <w:bottom w:val="dashSmallGap" w:sz="4" w:space="0" w:color="auto"/>
              <w:right w:val="nil"/>
            </w:tcBorders>
            <w:hideMark/>
          </w:tcPr>
          <w:p w14:paraId="53E62D09" w14:textId="77777777" w:rsidR="00137223" w:rsidRPr="008B20CC" w:rsidRDefault="00137223" w:rsidP="00523BD3">
            <w:pPr>
              <w:jc w:val="both"/>
              <w:rPr>
                <w:sz w:val="10"/>
                <w:szCs w:val="10"/>
              </w:rPr>
            </w:pPr>
            <w:r w:rsidRPr="008B20CC">
              <w:rPr>
                <w:sz w:val="10"/>
                <w:szCs w:val="10"/>
              </w:rPr>
              <w:t>24</w:t>
            </w:r>
          </w:p>
        </w:tc>
        <w:tc>
          <w:tcPr>
            <w:tcW w:w="206" w:type="pct"/>
            <w:tcBorders>
              <w:top w:val="nil"/>
              <w:left w:val="nil"/>
              <w:bottom w:val="dashSmallGap" w:sz="4" w:space="0" w:color="auto"/>
              <w:right w:val="nil"/>
            </w:tcBorders>
            <w:hideMark/>
          </w:tcPr>
          <w:p w14:paraId="405A964D" w14:textId="77777777" w:rsidR="00137223" w:rsidRPr="008B20CC" w:rsidRDefault="00137223" w:rsidP="00523BD3">
            <w:pPr>
              <w:jc w:val="both"/>
              <w:rPr>
                <w:sz w:val="10"/>
                <w:szCs w:val="10"/>
              </w:rPr>
            </w:pPr>
            <w:r w:rsidRPr="008B20CC">
              <w:rPr>
                <w:sz w:val="10"/>
                <w:szCs w:val="10"/>
              </w:rPr>
              <w:t>27</w:t>
            </w:r>
          </w:p>
        </w:tc>
        <w:tc>
          <w:tcPr>
            <w:tcW w:w="206" w:type="pct"/>
            <w:tcBorders>
              <w:top w:val="nil"/>
              <w:left w:val="nil"/>
              <w:bottom w:val="dashSmallGap" w:sz="4" w:space="0" w:color="auto"/>
              <w:right w:val="nil"/>
            </w:tcBorders>
            <w:hideMark/>
          </w:tcPr>
          <w:p w14:paraId="6E44D9B8" w14:textId="77777777" w:rsidR="00137223" w:rsidRPr="008B20CC" w:rsidRDefault="00137223" w:rsidP="00523BD3">
            <w:pPr>
              <w:jc w:val="both"/>
              <w:rPr>
                <w:sz w:val="10"/>
                <w:szCs w:val="10"/>
              </w:rPr>
            </w:pPr>
            <w:r w:rsidRPr="008B20CC">
              <w:rPr>
                <w:sz w:val="10"/>
                <w:szCs w:val="10"/>
              </w:rPr>
              <w:t>30</w:t>
            </w:r>
          </w:p>
        </w:tc>
        <w:tc>
          <w:tcPr>
            <w:tcW w:w="177" w:type="pct"/>
            <w:tcBorders>
              <w:top w:val="nil"/>
              <w:left w:val="nil"/>
              <w:bottom w:val="dashSmallGap" w:sz="4" w:space="0" w:color="auto"/>
              <w:right w:val="nil"/>
            </w:tcBorders>
            <w:hideMark/>
          </w:tcPr>
          <w:p w14:paraId="62614833" w14:textId="77777777" w:rsidR="00137223" w:rsidRPr="008B20CC" w:rsidRDefault="00137223" w:rsidP="00523BD3">
            <w:pPr>
              <w:jc w:val="both"/>
              <w:rPr>
                <w:sz w:val="10"/>
                <w:szCs w:val="10"/>
              </w:rPr>
            </w:pPr>
            <w:r w:rsidRPr="008B20CC">
              <w:rPr>
                <w:sz w:val="10"/>
                <w:szCs w:val="10"/>
              </w:rPr>
              <w:t>33</w:t>
            </w:r>
          </w:p>
        </w:tc>
        <w:tc>
          <w:tcPr>
            <w:tcW w:w="177" w:type="pct"/>
            <w:tcBorders>
              <w:top w:val="nil"/>
              <w:left w:val="nil"/>
              <w:bottom w:val="dashSmallGap" w:sz="4" w:space="0" w:color="auto"/>
              <w:right w:val="nil"/>
            </w:tcBorders>
            <w:hideMark/>
          </w:tcPr>
          <w:p w14:paraId="491BBD25" w14:textId="77777777" w:rsidR="00137223" w:rsidRPr="008B20CC" w:rsidRDefault="00137223" w:rsidP="00523BD3">
            <w:pPr>
              <w:jc w:val="both"/>
              <w:rPr>
                <w:sz w:val="10"/>
                <w:szCs w:val="10"/>
              </w:rPr>
            </w:pPr>
            <w:r w:rsidRPr="008B20CC">
              <w:rPr>
                <w:sz w:val="10"/>
                <w:szCs w:val="10"/>
              </w:rPr>
              <w:t>36</w:t>
            </w:r>
          </w:p>
        </w:tc>
        <w:tc>
          <w:tcPr>
            <w:tcW w:w="177" w:type="pct"/>
            <w:tcBorders>
              <w:top w:val="nil"/>
              <w:left w:val="nil"/>
              <w:bottom w:val="dashSmallGap" w:sz="4" w:space="0" w:color="auto"/>
              <w:right w:val="nil"/>
            </w:tcBorders>
            <w:hideMark/>
          </w:tcPr>
          <w:p w14:paraId="48340E81" w14:textId="77777777" w:rsidR="00137223" w:rsidRPr="008B20CC" w:rsidRDefault="00137223" w:rsidP="00523BD3">
            <w:pPr>
              <w:jc w:val="both"/>
              <w:rPr>
                <w:sz w:val="10"/>
                <w:szCs w:val="10"/>
              </w:rPr>
            </w:pPr>
            <w:r w:rsidRPr="008B20CC">
              <w:rPr>
                <w:sz w:val="10"/>
                <w:szCs w:val="10"/>
              </w:rPr>
              <w:t>39</w:t>
            </w:r>
          </w:p>
        </w:tc>
        <w:tc>
          <w:tcPr>
            <w:tcW w:w="177" w:type="pct"/>
            <w:tcBorders>
              <w:top w:val="nil"/>
              <w:left w:val="nil"/>
              <w:bottom w:val="dashSmallGap" w:sz="4" w:space="0" w:color="auto"/>
              <w:right w:val="nil"/>
            </w:tcBorders>
            <w:hideMark/>
          </w:tcPr>
          <w:p w14:paraId="101D5172" w14:textId="77777777" w:rsidR="00137223" w:rsidRPr="008B20CC" w:rsidRDefault="00137223" w:rsidP="00523BD3">
            <w:pPr>
              <w:jc w:val="both"/>
              <w:rPr>
                <w:sz w:val="10"/>
                <w:szCs w:val="10"/>
              </w:rPr>
            </w:pPr>
            <w:r w:rsidRPr="008B20CC">
              <w:rPr>
                <w:sz w:val="10"/>
                <w:szCs w:val="10"/>
              </w:rPr>
              <w:t>42</w:t>
            </w:r>
          </w:p>
        </w:tc>
        <w:tc>
          <w:tcPr>
            <w:tcW w:w="177" w:type="pct"/>
            <w:tcBorders>
              <w:top w:val="nil"/>
              <w:left w:val="nil"/>
              <w:bottom w:val="dashSmallGap" w:sz="4" w:space="0" w:color="auto"/>
              <w:right w:val="nil"/>
            </w:tcBorders>
            <w:hideMark/>
          </w:tcPr>
          <w:p w14:paraId="4FCA2914" w14:textId="77777777" w:rsidR="00137223" w:rsidRPr="008B20CC" w:rsidRDefault="00137223" w:rsidP="00523BD3">
            <w:pPr>
              <w:jc w:val="both"/>
              <w:rPr>
                <w:sz w:val="10"/>
                <w:szCs w:val="10"/>
              </w:rPr>
            </w:pPr>
            <w:r w:rsidRPr="008B20CC">
              <w:rPr>
                <w:sz w:val="10"/>
                <w:szCs w:val="10"/>
              </w:rPr>
              <w:t>45</w:t>
            </w:r>
          </w:p>
        </w:tc>
        <w:tc>
          <w:tcPr>
            <w:tcW w:w="207" w:type="pct"/>
            <w:tcBorders>
              <w:top w:val="nil"/>
              <w:left w:val="nil"/>
              <w:bottom w:val="dashSmallGap" w:sz="4" w:space="0" w:color="auto"/>
              <w:right w:val="nil"/>
            </w:tcBorders>
            <w:hideMark/>
          </w:tcPr>
          <w:p w14:paraId="1996B39E" w14:textId="77777777" w:rsidR="00137223" w:rsidRPr="008B20CC" w:rsidRDefault="00137223" w:rsidP="00523BD3">
            <w:pPr>
              <w:jc w:val="both"/>
              <w:rPr>
                <w:sz w:val="10"/>
                <w:szCs w:val="10"/>
              </w:rPr>
            </w:pPr>
            <w:r w:rsidRPr="008B20CC">
              <w:rPr>
                <w:sz w:val="10"/>
                <w:szCs w:val="10"/>
              </w:rPr>
              <w:t>48</w:t>
            </w:r>
          </w:p>
        </w:tc>
        <w:tc>
          <w:tcPr>
            <w:tcW w:w="207" w:type="pct"/>
            <w:tcBorders>
              <w:top w:val="nil"/>
              <w:left w:val="nil"/>
              <w:bottom w:val="dashSmallGap" w:sz="4" w:space="0" w:color="auto"/>
              <w:right w:val="nil"/>
            </w:tcBorders>
            <w:hideMark/>
          </w:tcPr>
          <w:p w14:paraId="45757596" w14:textId="77777777" w:rsidR="00137223" w:rsidRPr="008B20CC" w:rsidRDefault="00137223" w:rsidP="00523BD3">
            <w:pPr>
              <w:jc w:val="both"/>
              <w:rPr>
                <w:sz w:val="10"/>
                <w:szCs w:val="10"/>
              </w:rPr>
            </w:pPr>
            <w:r w:rsidRPr="008B20CC">
              <w:rPr>
                <w:sz w:val="10"/>
                <w:szCs w:val="10"/>
              </w:rPr>
              <w:t>51</w:t>
            </w:r>
          </w:p>
        </w:tc>
        <w:tc>
          <w:tcPr>
            <w:tcW w:w="207" w:type="pct"/>
            <w:tcBorders>
              <w:top w:val="nil"/>
              <w:left w:val="nil"/>
              <w:bottom w:val="dashSmallGap" w:sz="4" w:space="0" w:color="auto"/>
              <w:right w:val="nil"/>
            </w:tcBorders>
            <w:hideMark/>
          </w:tcPr>
          <w:p w14:paraId="462CD661" w14:textId="77777777" w:rsidR="00137223" w:rsidRPr="008B20CC" w:rsidRDefault="00137223" w:rsidP="00523BD3">
            <w:pPr>
              <w:jc w:val="both"/>
              <w:rPr>
                <w:sz w:val="10"/>
                <w:szCs w:val="10"/>
              </w:rPr>
            </w:pPr>
            <w:r w:rsidRPr="008B20CC">
              <w:rPr>
                <w:sz w:val="10"/>
                <w:szCs w:val="10"/>
              </w:rPr>
              <w:t>54</w:t>
            </w:r>
          </w:p>
        </w:tc>
        <w:tc>
          <w:tcPr>
            <w:tcW w:w="177" w:type="pct"/>
            <w:tcBorders>
              <w:top w:val="nil"/>
              <w:left w:val="nil"/>
              <w:bottom w:val="dashSmallGap" w:sz="4" w:space="0" w:color="auto"/>
              <w:right w:val="nil"/>
            </w:tcBorders>
            <w:hideMark/>
          </w:tcPr>
          <w:p w14:paraId="41292DBE" w14:textId="77777777" w:rsidR="00137223" w:rsidRPr="008B20CC" w:rsidRDefault="00137223" w:rsidP="00523BD3">
            <w:pPr>
              <w:jc w:val="both"/>
              <w:rPr>
                <w:sz w:val="10"/>
                <w:szCs w:val="10"/>
              </w:rPr>
            </w:pPr>
            <w:r w:rsidRPr="008B20CC">
              <w:rPr>
                <w:sz w:val="10"/>
                <w:szCs w:val="10"/>
              </w:rPr>
              <w:t>57</w:t>
            </w:r>
          </w:p>
        </w:tc>
        <w:tc>
          <w:tcPr>
            <w:tcW w:w="177" w:type="pct"/>
            <w:tcBorders>
              <w:top w:val="nil"/>
              <w:left w:val="nil"/>
              <w:bottom w:val="dashSmallGap" w:sz="4" w:space="0" w:color="auto"/>
              <w:right w:val="nil"/>
            </w:tcBorders>
            <w:hideMark/>
          </w:tcPr>
          <w:p w14:paraId="63CC9814" w14:textId="77777777" w:rsidR="00137223" w:rsidRPr="008B20CC" w:rsidRDefault="00137223" w:rsidP="00523BD3">
            <w:pPr>
              <w:jc w:val="both"/>
              <w:rPr>
                <w:sz w:val="10"/>
                <w:szCs w:val="10"/>
              </w:rPr>
            </w:pPr>
            <w:r w:rsidRPr="008B20CC">
              <w:rPr>
                <w:sz w:val="10"/>
                <w:szCs w:val="10"/>
              </w:rPr>
              <w:t>60</w:t>
            </w:r>
          </w:p>
        </w:tc>
        <w:tc>
          <w:tcPr>
            <w:tcW w:w="177" w:type="pct"/>
            <w:tcBorders>
              <w:top w:val="nil"/>
              <w:left w:val="nil"/>
              <w:bottom w:val="dashSmallGap" w:sz="4" w:space="0" w:color="auto"/>
            </w:tcBorders>
            <w:hideMark/>
          </w:tcPr>
          <w:p w14:paraId="3AF3311A" w14:textId="77777777" w:rsidR="00137223" w:rsidRPr="008B20CC" w:rsidRDefault="00137223" w:rsidP="00523BD3">
            <w:pPr>
              <w:jc w:val="both"/>
              <w:rPr>
                <w:sz w:val="10"/>
                <w:szCs w:val="10"/>
              </w:rPr>
            </w:pPr>
            <w:r w:rsidRPr="008B20CC">
              <w:rPr>
                <w:sz w:val="10"/>
                <w:szCs w:val="10"/>
              </w:rPr>
              <w:t>63</w:t>
            </w:r>
          </w:p>
        </w:tc>
        <w:tc>
          <w:tcPr>
            <w:tcW w:w="148" w:type="pct"/>
            <w:tcBorders>
              <w:top w:val="nil"/>
              <w:left w:val="nil"/>
              <w:bottom w:val="dashSmallGap" w:sz="4" w:space="0" w:color="auto"/>
            </w:tcBorders>
          </w:tcPr>
          <w:p w14:paraId="2E1EAD96" w14:textId="6FFA8591" w:rsidR="00137223" w:rsidRPr="008B20CC" w:rsidRDefault="00137223" w:rsidP="00523BD3">
            <w:pPr>
              <w:jc w:val="both"/>
              <w:rPr>
                <w:sz w:val="10"/>
                <w:szCs w:val="10"/>
              </w:rPr>
            </w:pPr>
            <w:r w:rsidRPr="008B20CC">
              <w:rPr>
                <w:sz w:val="10"/>
                <w:szCs w:val="10"/>
              </w:rPr>
              <w:t>66</w:t>
            </w:r>
          </w:p>
        </w:tc>
        <w:tc>
          <w:tcPr>
            <w:tcW w:w="148" w:type="pct"/>
            <w:tcBorders>
              <w:top w:val="nil"/>
              <w:left w:val="nil"/>
              <w:bottom w:val="dashSmallGap" w:sz="4" w:space="0" w:color="auto"/>
            </w:tcBorders>
          </w:tcPr>
          <w:p w14:paraId="28C694DF" w14:textId="3890B0F8" w:rsidR="00137223" w:rsidRPr="008B20CC" w:rsidRDefault="00137223" w:rsidP="00523BD3">
            <w:pPr>
              <w:jc w:val="both"/>
              <w:rPr>
                <w:sz w:val="10"/>
                <w:szCs w:val="10"/>
              </w:rPr>
            </w:pPr>
            <w:r w:rsidRPr="008B20CC">
              <w:rPr>
                <w:sz w:val="10"/>
                <w:szCs w:val="10"/>
              </w:rPr>
              <w:t>69</w:t>
            </w:r>
          </w:p>
        </w:tc>
        <w:tc>
          <w:tcPr>
            <w:tcW w:w="148" w:type="pct"/>
            <w:tcBorders>
              <w:top w:val="nil"/>
              <w:left w:val="nil"/>
              <w:bottom w:val="dashSmallGap" w:sz="4" w:space="0" w:color="auto"/>
            </w:tcBorders>
          </w:tcPr>
          <w:p w14:paraId="5BA52CAB" w14:textId="70869577" w:rsidR="00137223" w:rsidRPr="008B20CC" w:rsidRDefault="00137223" w:rsidP="00523BD3">
            <w:pPr>
              <w:jc w:val="both"/>
              <w:rPr>
                <w:sz w:val="10"/>
                <w:szCs w:val="10"/>
              </w:rPr>
            </w:pPr>
            <w:r w:rsidRPr="008B20CC">
              <w:rPr>
                <w:sz w:val="10"/>
                <w:szCs w:val="10"/>
              </w:rPr>
              <w:t>72</w:t>
            </w:r>
          </w:p>
        </w:tc>
      </w:tr>
      <w:tr w:rsidR="00F87646" w:rsidRPr="002A7771" w14:paraId="365CEEB6" w14:textId="6AAF86BE" w:rsidTr="00F87646">
        <w:trPr>
          <w:trHeight w:val="117"/>
          <w:jc w:val="center"/>
        </w:trPr>
        <w:tc>
          <w:tcPr>
            <w:tcW w:w="341" w:type="pct"/>
            <w:tcBorders>
              <w:top w:val="dashSmallGap" w:sz="4" w:space="0" w:color="auto"/>
              <w:left w:val="nil"/>
              <w:bottom w:val="nil"/>
              <w:right w:val="nil"/>
            </w:tcBorders>
            <w:hideMark/>
          </w:tcPr>
          <w:p w14:paraId="4BE58963" w14:textId="77777777" w:rsidR="00137223" w:rsidRPr="008B20CC" w:rsidRDefault="00137223" w:rsidP="00523BD3">
            <w:pPr>
              <w:jc w:val="both"/>
              <w:rPr>
                <w:sz w:val="12"/>
                <w:szCs w:val="16"/>
              </w:rPr>
            </w:pPr>
            <w:r w:rsidRPr="008B20CC">
              <w:rPr>
                <w:sz w:val="12"/>
                <w:szCs w:val="16"/>
              </w:rPr>
              <w:t>IMFINZI</w:t>
            </w:r>
          </w:p>
        </w:tc>
        <w:tc>
          <w:tcPr>
            <w:tcW w:w="177" w:type="pct"/>
            <w:tcBorders>
              <w:top w:val="dashSmallGap" w:sz="4" w:space="0" w:color="auto"/>
              <w:left w:val="nil"/>
              <w:bottom w:val="nil"/>
              <w:right w:val="nil"/>
            </w:tcBorders>
            <w:hideMark/>
          </w:tcPr>
          <w:p w14:paraId="3FD46FB6" w14:textId="77777777" w:rsidR="00137223" w:rsidRPr="008B20CC" w:rsidRDefault="00137223" w:rsidP="00523BD3">
            <w:pPr>
              <w:jc w:val="both"/>
              <w:rPr>
                <w:sz w:val="10"/>
                <w:szCs w:val="10"/>
              </w:rPr>
            </w:pPr>
            <w:r w:rsidRPr="008B20CC">
              <w:rPr>
                <w:sz w:val="10"/>
                <w:szCs w:val="10"/>
              </w:rPr>
              <w:t>476</w:t>
            </w:r>
          </w:p>
        </w:tc>
        <w:tc>
          <w:tcPr>
            <w:tcW w:w="177" w:type="pct"/>
            <w:tcBorders>
              <w:top w:val="dashSmallGap" w:sz="4" w:space="0" w:color="auto"/>
              <w:left w:val="nil"/>
              <w:bottom w:val="nil"/>
              <w:right w:val="nil"/>
            </w:tcBorders>
            <w:hideMark/>
          </w:tcPr>
          <w:p w14:paraId="53CE5D4D" w14:textId="77777777" w:rsidR="00137223" w:rsidRPr="008B20CC" w:rsidRDefault="00137223" w:rsidP="00523BD3">
            <w:pPr>
              <w:jc w:val="both"/>
              <w:rPr>
                <w:sz w:val="10"/>
                <w:szCs w:val="10"/>
              </w:rPr>
            </w:pPr>
            <w:r w:rsidRPr="008B20CC">
              <w:rPr>
                <w:sz w:val="10"/>
                <w:szCs w:val="10"/>
              </w:rPr>
              <w:t>377</w:t>
            </w:r>
          </w:p>
        </w:tc>
        <w:tc>
          <w:tcPr>
            <w:tcW w:w="177" w:type="pct"/>
            <w:tcBorders>
              <w:top w:val="dashSmallGap" w:sz="4" w:space="0" w:color="auto"/>
              <w:left w:val="nil"/>
              <w:bottom w:val="nil"/>
              <w:right w:val="nil"/>
            </w:tcBorders>
            <w:hideMark/>
          </w:tcPr>
          <w:p w14:paraId="2EDE380D" w14:textId="77777777" w:rsidR="00137223" w:rsidRPr="008B20CC" w:rsidRDefault="00137223" w:rsidP="00523BD3">
            <w:pPr>
              <w:jc w:val="both"/>
              <w:rPr>
                <w:sz w:val="10"/>
                <w:szCs w:val="10"/>
              </w:rPr>
            </w:pPr>
            <w:r w:rsidRPr="008B20CC">
              <w:rPr>
                <w:sz w:val="10"/>
                <w:szCs w:val="10"/>
              </w:rPr>
              <w:t>301</w:t>
            </w:r>
          </w:p>
        </w:tc>
        <w:tc>
          <w:tcPr>
            <w:tcW w:w="206" w:type="pct"/>
            <w:tcBorders>
              <w:top w:val="dashSmallGap" w:sz="4" w:space="0" w:color="auto"/>
              <w:left w:val="nil"/>
              <w:bottom w:val="nil"/>
              <w:right w:val="nil"/>
            </w:tcBorders>
            <w:hideMark/>
          </w:tcPr>
          <w:p w14:paraId="1E1925D6" w14:textId="3E7D0309" w:rsidR="00137223" w:rsidRPr="008B20CC" w:rsidRDefault="00137223" w:rsidP="00523BD3">
            <w:pPr>
              <w:jc w:val="both"/>
              <w:rPr>
                <w:sz w:val="10"/>
                <w:szCs w:val="10"/>
              </w:rPr>
            </w:pPr>
            <w:r w:rsidRPr="008B20CC">
              <w:rPr>
                <w:sz w:val="10"/>
                <w:szCs w:val="10"/>
              </w:rPr>
              <w:t>26</w:t>
            </w:r>
            <w:r w:rsidR="00001B1C" w:rsidRPr="008B20CC">
              <w:rPr>
                <w:sz w:val="10"/>
                <w:szCs w:val="10"/>
              </w:rPr>
              <w:t>7</w:t>
            </w:r>
          </w:p>
        </w:tc>
        <w:tc>
          <w:tcPr>
            <w:tcW w:w="206" w:type="pct"/>
            <w:tcBorders>
              <w:top w:val="dashSmallGap" w:sz="4" w:space="0" w:color="auto"/>
              <w:left w:val="nil"/>
              <w:bottom w:val="nil"/>
              <w:right w:val="nil"/>
            </w:tcBorders>
            <w:hideMark/>
          </w:tcPr>
          <w:p w14:paraId="45CD57C9" w14:textId="5CEA37D3" w:rsidR="00137223" w:rsidRPr="008B20CC" w:rsidRDefault="00137223" w:rsidP="00523BD3">
            <w:pPr>
              <w:jc w:val="both"/>
              <w:rPr>
                <w:sz w:val="10"/>
                <w:szCs w:val="10"/>
              </w:rPr>
            </w:pPr>
            <w:r w:rsidRPr="008B20CC">
              <w:rPr>
                <w:sz w:val="10"/>
                <w:szCs w:val="10"/>
              </w:rPr>
              <w:t>21</w:t>
            </w:r>
            <w:r w:rsidR="00001B1C" w:rsidRPr="008B20CC">
              <w:rPr>
                <w:sz w:val="10"/>
                <w:szCs w:val="10"/>
              </w:rPr>
              <w:t>5</w:t>
            </w:r>
          </w:p>
        </w:tc>
        <w:tc>
          <w:tcPr>
            <w:tcW w:w="235" w:type="pct"/>
            <w:tcBorders>
              <w:top w:val="dashSmallGap" w:sz="4" w:space="0" w:color="auto"/>
              <w:left w:val="nil"/>
              <w:bottom w:val="nil"/>
              <w:right w:val="nil"/>
            </w:tcBorders>
            <w:hideMark/>
          </w:tcPr>
          <w:p w14:paraId="71AD9A13" w14:textId="206C8567" w:rsidR="00137223" w:rsidRPr="008B20CC" w:rsidRDefault="00137223" w:rsidP="00523BD3">
            <w:pPr>
              <w:jc w:val="both"/>
              <w:rPr>
                <w:sz w:val="10"/>
                <w:szCs w:val="10"/>
              </w:rPr>
            </w:pPr>
            <w:r w:rsidRPr="008B20CC">
              <w:rPr>
                <w:sz w:val="10"/>
                <w:szCs w:val="10"/>
              </w:rPr>
              <w:t>1</w:t>
            </w:r>
            <w:r w:rsidR="00001B1C" w:rsidRPr="008B20CC">
              <w:rPr>
                <w:sz w:val="10"/>
                <w:szCs w:val="10"/>
              </w:rPr>
              <w:t>90</w:t>
            </w:r>
          </w:p>
        </w:tc>
        <w:tc>
          <w:tcPr>
            <w:tcW w:w="177" w:type="pct"/>
            <w:tcBorders>
              <w:top w:val="dashSmallGap" w:sz="4" w:space="0" w:color="auto"/>
              <w:left w:val="nil"/>
              <w:bottom w:val="nil"/>
              <w:right w:val="nil"/>
            </w:tcBorders>
            <w:hideMark/>
          </w:tcPr>
          <w:p w14:paraId="2BFCC5DC" w14:textId="77777777" w:rsidR="00137223" w:rsidRPr="008B20CC" w:rsidRDefault="00137223" w:rsidP="00523BD3">
            <w:pPr>
              <w:jc w:val="both"/>
              <w:rPr>
                <w:sz w:val="10"/>
                <w:szCs w:val="10"/>
              </w:rPr>
            </w:pPr>
            <w:r w:rsidRPr="008B20CC">
              <w:rPr>
                <w:sz w:val="10"/>
                <w:szCs w:val="10"/>
              </w:rPr>
              <w:t>165</w:t>
            </w:r>
          </w:p>
        </w:tc>
        <w:tc>
          <w:tcPr>
            <w:tcW w:w="206" w:type="pct"/>
            <w:tcBorders>
              <w:top w:val="dashSmallGap" w:sz="4" w:space="0" w:color="auto"/>
              <w:left w:val="nil"/>
              <w:bottom w:val="nil"/>
              <w:right w:val="nil"/>
            </w:tcBorders>
            <w:hideMark/>
          </w:tcPr>
          <w:p w14:paraId="1B3F659C" w14:textId="7E467B88" w:rsidR="00137223" w:rsidRPr="008B20CC" w:rsidRDefault="00137223" w:rsidP="00523BD3">
            <w:pPr>
              <w:jc w:val="both"/>
              <w:rPr>
                <w:sz w:val="10"/>
                <w:szCs w:val="10"/>
              </w:rPr>
            </w:pPr>
            <w:r w:rsidRPr="008B20CC">
              <w:rPr>
                <w:sz w:val="10"/>
                <w:szCs w:val="10"/>
              </w:rPr>
              <w:t>14</w:t>
            </w:r>
            <w:r w:rsidR="00001B1C" w:rsidRPr="008B20CC">
              <w:rPr>
                <w:sz w:val="10"/>
                <w:szCs w:val="10"/>
              </w:rPr>
              <w:t>7</w:t>
            </w:r>
          </w:p>
        </w:tc>
        <w:tc>
          <w:tcPr>
            <w:tcW w:w="206" w:type="pct"/>
            <w:tcBorders>
              <w:top w:val="dashSmallGap" w:sz="4" w:space="0" w:color="auto"/>
              <w:left w:val="nil"/>
              <w:bottom w:val="nil"/>
              <w:right w:val="nil"/>
            </w:tcBorders>
            <w:hideMark/>
          </w:tcPr>
          <w:p w14:paraId="6A29DF98" w14:textId="70FE1CAB" w:rsidR="00137223" w:rsidRPr="008B20CC" w:rsidRDefault="00137223" w:rsidP="00523BD3">
            <w:pPr>
              <w:jc w:val="both"/>
              <w:rPr>
                <w:sz w:val="10"/>
                <w:szCs w:val="10"/>
              </w:rPr>
            </w:pPr>
            <w:r w:rsidRPr="008B20CC">
              <w:rPr>
                <w:sz w:val="10"/>
                <w:szCs w:val="10"/>
              </w:rPr>
              <w:t>13</w:t>
            </w:r>
            <w:r w:rsidR="00001B1C" w:rsidRPr="008B20CC">
              <w:rPr>
                <w:sz w:val="10"/>
                <w:szCs w:val="10"/>
              </w:rPr>
              <w:t>7</w:t>
            </w:r>
          </w:p>
        </w:tc>
        <w:tc>
          <w:tcPr>
            <w:tcW w:w="206" w:type="pct"/>
            <w:tcBorders>
              <w:top w:val="dashSmallGap" w:sz="4" w:space="0" w:color="auto"/>
              <w:left w:val="nil"/>
              <w:bottom w:val="nil"/>
              <w:right w:val="nil"/>
            </w:tcBorders>
            <w:hideMark/>
          </w:tcPr>
          <w:p w14:paraId="6373C6D3" w14:textId="5F9ECD85" w:rsidR="00137223" w:rsidRPr="008B20CC" w:rsidRDefault="00137223" w:rsidP="00523BD3">
            <w:pPr>
              <w:jc w:val="both"/>
              <w:rPr>
                <w:sz w:val="10"/>
                <w:szCs w:val="10"/>
              </w:rPr>
            </w:pPr>
            <w:r w:rsidRPr="008B20CC">
              <w:rPr>
                <w:sz w:val="10"/>
                <w:szCs w:val="10"/>
              </w:rPr>
              <w:t>12</w:t>
            </w:r>
            <w:r w:rsidR="00001B1C" w:rsidRPr="008B20CC">
              <w:rPr>
                <w:sz w:val="10"/>
                <w:szCs w:val="10"/>
              </w:rPr>
              <w:t>8</w:t>
            </w:r>
          </w:p>
        </w:tc>
        <w:tc>
          <w:tcPr>
            <w:tcW w:w="206" w:type="pct"/>
            <w:tcBorders>
              <w:top w:val="dashSmallGap" w:sz="4" w:space="0" w:color="auto"/>
              <w:left w:val="nil"/>
              <w:bottom w:val="nil"/>
              <w:right w:val="nil"/>
            </w:tcBorders>
            <w:hideMark/>
          </w:tcPr>
          <w:p w14:paraId="6B9F691D" w14:textId="77777777" w:rsidR="00137223" w:rsidRPr="008B20CC" w:rsidRDefault="00137223" w:rsidP="00523BD3">
            <w:pPr>
              <w:jc w:val="both"/>
              <w:rPr>
                <w:sz w:val="10"/>
                <w:szCs w:val="10"/>
              </w:rPr>
            </w:pPr>
            <w:r w:rsidRPr="008B20CC">
              <w:rPr>
                <w:sz w:val="10"/>
                <w:szCs w:val="10"/>
              </w:rPr>
              <w:t>119</w:t>
            </w:r>
          </w:p>
        </w:tc>
        <w:tc>
          <w:tcPr>
            <w:tcW w:w="177" w:type="pct"/>
            <w:tcBorders>
              <w:top w:val="dashSmallGap" w:sz="4" w:space="0" w:color="auto"/>
              <w:left w:val="nil"/>
              <w:bottom w:val="nil"/>
              <w:right w:val="nil"/>
            </w:tcBorders>
            <w:hideMark/>
          </w:tcPr>
          <w:p w14:paraId="5D905CEB" w14:textId="77777777" w:rsidR="00137223" w:rsidRPr="008B20CC" w:rsidRDefault="00137223" w:rsidP="00523BD3">
            <w:pPr>
              <w:jc w:val="both"/>
              <w:rPr>
                <w:sz w:val="10"/>
                <w:szCs w:val="10"/>
              </w:rPr>
            </w:pPr>
            <w:r w:rsidRPr="008B20CC">
              <w:rPr>
                <w:sz w:val="10"/>
                <w:szCs w:val="10"/>
              </w:rPr>
              <w:t>110</w:t>
            </w:r>
          </w:p>
        </w:tc>
        <w:tc>
          <w:tcPr>
            <w:tcW w:w="177" w:type="pct"/>
            <w:tcBorders>
              <w:top w:val="dashSmallGap" w:sz="4" w:space="0" w:color="auto"/>
              <w:left w:val="nil"/>
              <w:bottom w:val="nil"/>
              <w:right w:val="nil"/>
            </w:tcBorders>
            <w:hideMark/>
          </w:tcPr>
          <w:p w14:paraId="0649860E" w14:textId="77777777" w:rsidR="00137223" w:rsidRPr="008B20CC" w:rsidRDefault="00137223" w:rsidP="00523BD3">
            <w:pPr>
              <w:jc w:val="both"/>
              <w:rPr>
                <w:sz w:val="10"/>
                <w:szCs w:val="10"/>
              </w:rPr>
            </w:pPr>
            <w:r w:rsidRPr="008B20CC">
              <w:rPr>
                <w:sz w:val="10"/>
                <w:szCs w:val="10"/>
              </w:rPr>
              <w:t>103</w:t>
            </w:r>
          </w:p>
        </w:tc>
        <w:tc>
          <w:tcPr>
            <w:tcW w:w="177" w:type="pct"/>
            <w:tcBorders>
              <w:top w:val="dashSmallGap" w:sz="4" w:space="0" w:color="auto"/>
              <w:left w:val="nil"/>
              <w:bottom w:val="nil"/>
              <w:right w:val="nil"/>
            </w:tcBorders>
            <w:hideMark/>
          </w:tcPr>
          <w:p w14:paraId="4DA88307" w14:textId="77777777" w:rsidR="00137223" w:rsidRPr="008B20CC" w:rsidRDefault="00137223" w:rsidP="00523BD3">
            <w:pPr>
              <w:jc w:val="both"/>
              <w:rPr>
                <w:sz w:val="10"/>
                <w:szCs w:val="10"/>
              </w:rPr>
            </w:pPr>
            <w:r w:rsidRPr="008B20CC">
              <w:rPr>
                <w:sz w:val="10"/>
                <w:szCs w:val="10"/>
              </w:rPr>
              <w:t>97</w:t>
            </w:r>
          </w:p>
        </w:tc>
        <w:tc>
          <w:tcPr>
            <w:tcW w:w="177" w:type="pct"/>
            <w:tcBorders>
              <w:top w:val="dashSmallGap" w:sz="4" w:space="0" w:color="auto"/>
              <w:left w:val="nil"/>
              <w:bottom w:val="nil"/>
              <w:right w:val="nil"/>
            </w:tcBorders>
            <w:hideMark/>
          </w:tcPr>
          <w:p w14:paraId="54B7895F" w14:textId="4A87C195" w:rsidR="00137223" w:rsidRPr="008B20CC" w:rsidRDefault="00137223" w:rsidP="00523BD3">
            <w:pPr>
              <w:jc w:val="both"/>
              <w:rPr>
                <w:sz w:val="10"/>
                <w:szCs w:val="10"/>
              </w:rPr>
            </w:pPr>
            <w:r w:rsidRPr="008B20CC">
              <w:rPr>
                <w:sz w:val="10"/>
                <w:szCs w:val="10"/>
              </w:rPr>
              <w:t>92</w:t>
            </w:r>
          </w:p>
        </w:tc>
        <w:tc>
          <w:tcPr>
            <w:tcW w:w="177" w:type="pct"/>
            <w:tcBorders>
              <w:top w:val="dashSmallGap" w:sz="4" w:space="0" w:color="auto"/>
              <w:left w:val="nil"/>
              <w:bottom w:val="nil"/>
              <w:right w:val="nil"/>
            </w:tcBorders>
            <w:hideMark/>
          </w:tcPr>
          <w:p w14:paraId="201DD595" w14:textId="6A3F5BD4" w:rsidR="00137223" w:rsidRPr="008B20CC" w:rsidRDefault="00137223" w:rsidP="00523BD3">
            <w:pPr>
              <w:jc w:val="both"/>
              <w:rPr>
                <w:sz w:val="10"/>
                <w:szCs w:val="10"/>
              </w:rPr>
            </w:pPr>
            <w:r w:rsidRPr="008B20CC">
              <w:rPr>
                <w:sz w:val="10"/>
                <w:szCs w:val="10"/>
              </w:rPr>
              <w:t>8</w:t>
            </w:r>
            <w:r w:rsidR="00001B1C" w:rsidRPr="008B20CC">
              <w:rPr>
                <w:sz w:val="10"/>
                <w:szCs w:val="10"/>
              </w:rPr>
              <w:t>5</w:t>
            </w:r>
          </w:p>
        </w:tc>
        <w:tc>
          <w:tcPr>
            <w:tcW w:w="207" w:type="pct"/>
            <w:tcBorders>
              <w:top w:val="dashSmallGap" w:sz="4" w:space="0" w:color="auto"/>
              <w:left w:val="nil"/>
              <w:bottom w:val="nil"/>
              <w:right w:val="nil"/>
            </w:tcBorders>
            <w:hideMark/>
          </w:tcPr>
          <w:p w14:paraId="33978754" w14:textId="1BB2BF2A" w:rsidR="00137223" w:rsidRPr="008B20CC" w:rsidRDefault="00001B1C" w:rsidP="00523BD3">
            <w:pPr>
              <w:jc w:val="both"/>
              <w:rPr>
                <w:sz w:val="10"/>
                <w:szCs w:val="10"/>
              </w:rPr>
            </w:pPr>
            <w:r w:rsidRPr="008B20CC">
              <w:rPr>
                <w:sz w:val="10"/>
                <w:szCs w:val="10"/>
              </w:rPr>
              <w:t>81</w:t>
            </w:r>
          </w:p>
        </w:tc>
        <w:tc>
          <w:tcPr>
            <w:tcW w:w="207" w:type="pct"/>
            <w:tcBorders>
              <w:top w:val="dashSmallGap" w:sz="4" w:space="0" w:color="auto"/>
              <w:left w:val="nil"/>
              <w:bottom w:val="nil"/>
              <w:right w:val="nil"/>
            </w:tcBorders>
            <w:hideMark/>
          </w:tcPr>
          <w:p w14:paraId="572F5EF5" w14:textId="335C7E5B" w:rsidR="00137223" w:rsidRPr="008B20CC" w:rsidRDefault="00001B1C" w:rsidP="00523BD3">
            <w:pPr>
              <w:jc w:val="both"/>
              <w:rPr>
                <w:sz w:val="10"/>
                <w:szCs w:val="10"/>
              </w:rPr>
            </w:pPr>
            <w:r w:rsidRPr="008B20CC">
              <w:rPr>
                <w:sz w:val="10"/>
                <w:szCs w:val="10"/>
              </w:rPr>
              <w:t>78</w:t>
            </w:r>
          </w:p>
        </w:tc>
        <w:tc>
          <w:tcPr>
            <w:tcW w:w="207" w:type="pct"/>
            <w:tcBorders>
              <w:top w:val="dashSmallGap" w:sz="4" w:space="0" w:color="auto"/>
              <w:left w:val="nil"/>
              <w:bottom w:val="nil"/>
              <w:right w:val="nil"/>
            </w:tcBorders>
            <w:hideMark/>
          </w:tcPr>
          <w:p w14:paraId="4F5AB4BF" w14:textId="7E684990" w:rsidR="00137223" w:rsidRPr="008B20CC" w:rsidRDefault="00001B1C" w:rsidP="00523BD3">
            <w:pPr>
              <w:jc w:val="both"/>
              <w:rPr>
                <w:sz w:val="10"/>
                <w:szCs w:val="10"/>
              </w:rPr>
            </w:pPr>
            <w:r w:rsidRPr="008B20CC">
              <w:rPr>
                <w:sz w:val="10"/>
                <w:szCs w:val="10"/>
              </w:rPr>
              <w:t>67</w:t>
            </w:r>
          </w:p>
        </w:tc>
        <w:tc>
          <w:tcPr>
            <w:tcW w:w="177" w:type="pct"/>
            <w:tcBorders>
              <w:top w:val="dashSmallGap" w:sz="4" w:space="0" w:color="auto"/>
              <w:left w:val="nil"/>
              <w:bottom w:val="nil"/>
              <w:right w:val="nil"/>
            </w:tcBorders>
            <w:hideMark/>
          </w:tcPr>
          <w:p w14:paraId="65D4D1C2" w14:textId="01DB17B8" w:rsidR="00137223" w:rsidRPr="008B20CC" w:rsidRDefault="00001B1C" w:rsidP="00523BD3">
            <w:pPr>
              <w:jc w:val="both"/>
              <w:rPr>
                <w:sz w:val="10"/>
                <w:szCs w:val="10"/>
              </w:rPr>
            </w:pPr>
            <w:r w:rsidRPr="008B20CC">
              <w:rPr>
                <w:sz w:val="10"/>
                <w:szCs w:val="10"/>
              </w:rPr>
              <w:t>57</w:t>
            </w:r>
          </w:p>
        </w:tc>
        <w:tc>
          <w:tcPr>
            <w:tcW w:w="177" w:type="pct"/>
            <w:tcBorders>
              <w:top w:val="dashSmallGap" w:sz="4" w:space="0" w:color="auto"/>
              <w:left w:val="nil"/>
              <w:bottom w:val="nil"/>
              <w:right w:val="nil"/>
            </w:tcBorders>
            <w:hideMark/>
          </w:tcPr>
          <w:p w14:paraId="307FFF88" w14:textId="4D29B1CE" w:rsidR="00137223" w:rsidRPr="008B20CC" w:rsidRDefault="00001B1C" w:rsidP="00523BD3">
            <w:pPr>
              <w:jc w:val="both"/>
              <w:rPr>
                <w:sz w:val="10"/>
                <w:szCs w:val="10"/>
              </w:rPr>
            </w:pPr>
            <w:r w:rsidRPr="008B20CC">
              <w:rPr>
                <w:sz w:val="10"/>
                <w:szCs w:val="10"/>
              </w:rPr>
              <w:t>34</w:t>
            </w:r>
          </w:p>
        </w:tc>
        <w:tc>
          <w:tcPr>
            <w:tcW w:w="177" w:type="pct"/>
            <w:tcBorders>
              <w:top w:val="dashSmallGap" w:sz="4" w:space="0" w:color="auto"/>
              <w:left w:val="nil"/>
              <w:bottom w:val="nil"/>
            </w:tcBorders>
            <w:hideMark/>
          </w:tcPr>
          <w:p w14:paraId="397AC824" w14:textId="5396FC03" w:rsidR="00137223" w:rsidRPr="008B20CC" w:rsidRDefault="00F87646" w:rsidP="00523BD3">
            <w:pPr>
              <w:jc w:val="both"/>
              <w:rPr>
                <w:sz w:val="10"/>
                <w:szCs w:val="10"/>
              </w:rPr>
            </w:pPr>
            <w:r w:rsidRPr="008B20CC">
              <w:rPr>
                <w:sz w:val="10"/>
                <w:szCs w:val="10"/>
              </w:rPr>
              <w:t>22</w:t>
            </w:r>
          </w:p>
        </w:tc>
        <w:tc>
          <w:tcPr>
            <w:tcW w:w="148" w:type="pct"/>
            <w:tcBorders>
              <w:top w:val="dashSmallGap" w:sz="4" w:space="0" w:color="auto"/>
              <w:left w:val="nil"/>
              <w:bottom w:val="nil"/>
            </w:tcBorders>
          </w:tcPr>
          <w:p w14:paraId="2366F0DD" w14:textId="17290380" w:rsidR="00137223" w:rsidRPr="008B20CC" w:rsidRDefault="00F87646" w:rsidP="00523BD3">
            <w:pPr>
              <w:jc w:val="both"/>
              <w:rPr>
                <w:sz w:val="10"/>
                <w:szCs w:val="10"/>
              </w:rPr>
            </w:pPr>
            <w:r w:rsidRPr="008B20CC">
              <w:rPr>
                <w:sz w:val="10"/>
                <w:szCs w:val="10"/>
              </w:rPr>
              <w:t>11</w:t>
            </w:r>
          </w:p>
        </w:tc>
        <w:tc>
          <w:tcPr>
            <w:tcW w:w="148" w:type="pct"/>
            <w:tcBorders>
              <w:top w:val="dashSmallGap" w:sz="4" w:space="0" w:color="auto"/>
              <w:left w:val="nil"/>
              <w:bottom w:val="nil"/>
            </w:tcBorders>
          </w:tcPr>
          <w:p w14:paraId="63BE2AD0" w14:textId="5328DD2A" w:rsidR="00137223" w:rsidRPr="008B20CC" w:rsidRDefault="00F87646" w:rsidP="00523BD3">
            <w:pPr>
              <w:jc w:val="both"/>
              <w:rPr>
                <w:sz w:val="10"/>
                <w:szCs w:val="10"/>
              </w:rPr>
            </w:pPr>
            <w:r w:rsidRPr="008B20CC">
              <w:rPr>
                <w:sz w:val="10"/>
                <w:szCs w:val="10"/>
              </w:rPr>
              <w:t>5</w:t>
            </w:r>
          </w:p>
        </w:tc>
        <w:tc>
          <w:tcPr>
            <w:tcW w:w="148" w:type="pct"/>
            <w:tcBorders>
              <w:top w:val="dashSmallGap" w:sz="4" w:space="0" w:color="auto"/>
              <w:left w:val="nil"/>
              <w:bottom w:val="nil"/>
            </w:tcBorders>
          </w:tcPr>
          <w:p w14:paraId="6AD11311" w14:textId="162CE3B9" w:rsidR="00137223" w:rsidRPr="008B20CC" w:rsidRDefault="00F87646" w:rsidP="00523BD3">
            <w:pPr>
              <w:jc w:val="both"/>
              <w:rPr>
                <w:sz w:val="10"/>
                <w:szCs w:val="10"/>
              </w:rPr>
            </w:pPr>
            <w:r w:rsidRPr="008B20CC">
              <w:rPr>
                <w:sz w:val="10"/>
                <w:szCs w:val="10"/>
              </w:rPr>
              <w:t>0</w:t>
            </w:r>
          </w:p>
        </w:tc>
      </w:tr>
      <w:tr w:rsidR="00F87646" w:rsidRPr="002A7771" w14:paraId="4E3C4D83" w14:textId="71D57087" w:rsidTr="00F87646">
        <w:trPr>
          <w:trHeight w:val="125"/>
          <w:jc w:val="center"/>
        </w:trPr>
        <w:tc>
          <w:tcPr>
            <w:tcW w:w="341" w:type="pct"/>
            <w:hideMark/>
          </w:tcPr>
          <w:p w14:paraId="263E8998" w14:textId="77777777" w:rsidR="00137223" w:rsidRPr="008B20CC" w:rsidRDefault="00137223" w:rsidP="00523BD3">
            <w:pPr>
              <w:jc w:val="both"/>
              <w:rPr>
                <w:sz w:val="12"/>
                <w:szCs w:val="16"/>
              </w:rPr>
            </w:pPr>
            <w:r w:rsidRPr="008B20CC">
              <w:rPr>
                <w:sz w:val="12"/>
                <w:szCs w:val="16"/>
              </w:rPr>
              <w:t>Placebo</w:t>
            </w:r>
          </w:p>
        </w:tc>
        <w:tc>
          <w:tcPr>
            <w:tcW w:w="177" w:type="pct"/>
            <w:hideMark/>
          </w:tcPr>
          <w:p w14:paraId="48315F04" w14:textId="77777777" w:rsidR="00137223" w:rsidRPr="008B20CC" w:rsidRDefault="00137223" w:rsidP="00523BD3">
            <w:pPr>
              <w:jc w:val="both"/>
              <w:rPr>
                <w:sz w:val="10"/>
                <w:szCs w:val="10"/>
              </w:rPr>
            </w:pPr>
            <w:r w:rsidRPr="008B20CC">
              <w:rPr>
                <w:sz w:val="10"/>
                <w:szCs w:val="10"/>
              </w:rPr>
              <w:t>237</w:t>
            </w:r>
          </w:p>
        </w:tc>
        <w:tc>
          <w:tcPr>
            <w:tcW w:w="177" w:type="pct"/>
            <w:hideMark/>
          </w:tcPr>
          <w:p w14:paraId="2916EB48" w14:textId="624ED734" w:rsidR="00137223" w:rsidRPr="008B20CC" w:rsidRDefault="00137223" w:rsidP="00523BD3">
            <w:pPr>
              <w:jc w:val="both"/>
              <w:rPr>
                <w:sz w:val="10"/>
                <w:szCs w:val="10"/>
              </w:rPr>
            </w:pPr>
            <w:r w:rsidRPr="008B20CC">
              <w:rPr>
                <w:sz w:val="10"/>
                <w:szCs w:val="10"/>
              </w:rPr>
              <w:t>16</w:t>
            </w:r>
            <w:r w:rsidR="00B95137" w:rsidRPr="008B20CC">
              <w:rPr>
                <w:sz w:val="10"/>
                <w:szCs w:val="10"/>
              </w:rPr>
              <w:t>4</w:t>
            </w:r>
          </w:p>
        </w:tc>
        <w:tc>
          <w:tcPr>
            <w:tcW w:w="177" w:type="pct"/>
            <w:hideMark/>
          </w:tcPr>
          <w:p w14:paraId="6F4CDFED" w14:textId="77777777" w:rsidR="00137223" w:rsidRPr="008B20CC" w:rsidRDefault="00137223" w:rsidP="00523BD3">
            <w:pPr>
              <w:jc w:val="both"/>
              <w:rPr>
                <w:sz w:val="10"/>
                <w:szCs w:val="10"/>
              </w:rPr>
            </w:pPr>
            <w:r w:rsidRPr="008B20CC">
              <w:rPr>
                <w:sz w:val="10"/>
                <w:szCs w:val="10"/>
              </w:rPr>
              <w:t>105</w:t>
            </w:r>
          </w:p>
        </w:tc>
        <w:tc>
          <w:tcPr>
            <w:tcW w:w="206" w:type="pct"/>
            <w:hideMark/>
          </w:tcPr>
          <w:p w14:paraId="73377ED5" w14:textId="05A2D71C" w:rsidR="00137223" w:rsidRPr="008B20CC" w:rsidRDefault="00137223" w:rsidP="00523BD3">
            <w:pPr>
              <w:jc w:val="both"/>
              <w:rPr>
                <w:sz w:val="10"/>
                <w:szCs w:val="10"/>
              </w:rPr>
            </w:pPr>
            <w:r w:rsidRPr="008B20CC">
              <w:rPr>
                <w:sz w:val="10"/>
                <w:szCs w:val="10"/>
              </w:rPr>
              <w:t>8</w:t>
            </w:r>
            <w:r w:rsidR="00001B1C" w:rsidRPr="008B20CC">
              <w:rPr>
                <w:sz w:val="10"/>
                <w:szCs w:val="10"/>
              </w:rPr>
              <w:t>7</w:t>
            </w:r>
          </w:p>
        </w:tc>
        <w:tc>
          <w:tcPr>
            <w:tcW w:w="206" w:type="pct"/>
            <w:hideMark/>
          </w:tcPr>
          <w:p w14:paraId="33099569" w14:textId="53231241" w:rsidR="00137223" w:rsidRPr="008B20CC" w:rsidRDefault="00137223" w:rsidP="00523BD3">
            <w:pPr>
              <w:jc w:val="both"/>
              <w:rPr>
                <w:sz w:val="10"/>
                <w:szCs w:val="10"/>
              </w:rPr>
            </w:pPr>
            <w:r w:rsidRPr="008B20CC">
              <w:rPr>
                <w:sz w:val="10"/>
                <w:szCs w:val="10"/>
              </w:rPr>
              <w:t>6</w:t>
            </w:r>
            <w:r w:rsidR="00001B1C" w:rsidRPr="008B20CC">
              <w:rPr>
                <w:sz w:val="10"/>
                <w:szCs w:val="10"/>
              </w:rPr>
              <w:t>8</w:t>
            </w:r>
          </w:p>
        </w:tc>
        <w:tc>
          <w:tcPr>
            <w:tcW w:w="235" w:type="pct"/>
            <w:hideMark/>
          </w:tcPr>
          <w:p w14:paraId="11B5A381" w14:textId="03803397" w:rsidR="00137223" w:rsidRPr="008B20CC" w:rsidRDefault="00137223" w:rsidP="00523BD3">
            <w:pPr>
              <w:jc w:val="both"/>
              <w:rPr>
                <w:sz w:val="10"/>
                <w:szCs w:val="10"/>
              </w:rPr>
            </w:pPr>
            <w:r w:rsidRPr="008B20CC">
              <w:rPr>
                <w:sz w:val="10"/>
                <w:szCs w:val="10"/>
              </w:rPr>
              <w:t>5</w:t>
            </w:r>
            <w:r w:rsidR="00001B1C" w:rsidRPr="008B20CC">
              <w:rPr>
                <w:sz w:val="10"/>
                <w:szCs w:val="10"/>
              </w:rPr>
              <w:t>6</w:t>
            </w:r>
          </w:p>
        </w:tc>
        <w:tc>
          <w:tcPr>
            <w:tcW w:w="177" w:type="pct"/>
            <w:hideMark/>
          </w:tcPr>
          <w:p w14:paraId="004E54D9" w14:textId="6847D183" w:rsidR="00137223" w:rsidRPr="008B20CC" w:rsidRDefault="00137223" w:rsidP="00523BD3">
            <w:pPr>
              <w:jc w:val="both"/>
              <w:rPr>
                <w:sz w:val="10"/>
                <w:szCs w:val="10"/>
              </w:rPr>
            </w:pPr>
            <w:r w:rsidRPr="008B20CC">
              <w:rPr>
                <w:sz w:val="10"/>
                <w:szCs w:val="10"/>
              </w:rPr>
              <w:t>4</w:t>
            </w:r>
            <w:r w:rsidR="00001B1C" w:rsidRPr="008B20CC">
              <w:rPr>
                <w:sz w:val="10"/>
                <w:szCs w:val="10"/>
              </w:rPr>
              <w:t>8</w:t>
            </w:r>
          </w:p>
        </w:tc>
        <w:tc>
          <w:tcPr>
            <w:tcW w:w="206" w:type="pct"/>
            <w:hideMark/>
          </w:tcPr>
          <w:p w14:paraId="5819B929" w14:textId="263D8E7F" w:rsidR="00137223" w:rsidRPr="008B20CC" w:rsidRDefault="00137223" w:rsidP="00523BD3">
            <w:pPr>
              <w:jc w:val="both"/>
              <w:rPr>
                <w:sz w:val="10"/>
                <w:szCs w:val="10"/>
              </w:rPr>
            </w:pPr>
            <w:r w:rsidRPr="008B20CC">
              <w:rPr>
                <w:sz w:val="10"/>
                <w:szCs w:val="10"/>
              </w:rPr>
              <w:t>4</w:t>
            </w:r>
            <w:r w:rsidR="00001B1C" w:rsidRPr="008B20CC">
              <w:rPr>
                <w:sz w:val="10"/>
                <w:szCs w:val="10"/>
              </w:rPr>
              <w:t>1</w:t>
            </w:r>
          </w:p>
        </w:tc>
        <w:tc>
          <w:tcPr>
            <w:tcW w:w="206" w:type="pct"/>
            <w:hideMark/>
          </w:tcPr>
          <w:p w14:paraId="6DE139CD" w14:textId="229053F0" w:rsidR="00137223" w:rsidRPr="008B20CC" w:rsidRDefault="00137223" w:rsidP="00523BD3">
            <w:pPr>
              <w:jc w:val="both"/>
              <w:rPr>
                <w:sz w:val="10"/>
                <w:szCs w:val="10"/>
              </w:rPr>
            </w:pPr>
            <w:r w:rsidRPr="008B20CC">
              <w:rPr>
                <w:sz w:val="10"/>
                <w:szCs w:val="10"/>
              </w:rPr>
              <w:t>3</w:t>
            </w:r>
            <w:r w:rsidR="00001B1C" w:rsidRPr="008B20CC">
              <w:rPr>
                <w:sz w:val="10"/>
                <w:szCs w:val="10"/>
              </w:rPr>
              <w:t>7</w:t>
            </w:r>
          </w:p>
        </w:tc>
        <w:tc>
          <w:tcPr>
            <w:tcW w:w="206" w:type="pct"/>
            <w:hideMark/>
          </w:tcPr>
          <w:p w14:paraId="747368E0" w14:textId="15F0E1B3" w:rsidR="00137223" w:rsidRPr="008B20CC" w:rsidRDefault="00137223" w:rsidP="00523BD3">
            <w:pPr>
              <w:jc w:val="both"/>
              <w:rPr>
                <w:sz w:val="10"/>
                <w:szCs w:val="10"/>
              </w:rPr>
            </w:pPr>
            <w:r w:rsidRPr="008B20CC">
              <w:rPr>
                <w:sz w:val="10"/>
                <w:szCs w:val="10"/>
              </w:rPr>
              <w:t>3</w:t>
            </w:r>
            <w:r w:rsidR="00B95137" w:rsidRPr="008B20CC">
              <w:rPr>
                <w:sz w:val="10"/>
                <w:szCs w:val="10"/>
              </w:rPr>
              <w:t>6</w:t>
            </w:r>
          </w:p>
        </w:tc>
        <w:tc>
          <w:tcPr>
            <w:tcW w:w="206" w:type="pct"/>
            <w:hideMark/>
          </w:tcPr>
          <w:p w14:paraId="0A8B5FE0" w14:textId="550F5CC1" w:rsidR="00137223" w:rsidRPr="008B20CC" w:rsidRDefault="00001B1C" w:rsidP="00523BD3">
            <w:pPr>
              <w:jc w:val="both"/>
              <w:rPr>
                <w:sz w:val="10"/>
                <w:szCs w:val="10"/>
              </w:rPr>
            </w:pPr>
            <w:r w:rsidRPr="008B20CC">
              <w:rPr>
                <w:sz w:val="10"/>
                <w:szCs w:val="10"/>
              </w:rPr>
              <w:t>30</w:t>
            </w:r>
          </w:p>
        </w:tc>
        <w:tc>
          <w:tcPr>
            <w:tcW w:w="177" w:type="pct"/>
            <w:hideMark/>
          </w:tcPr>
          <w:p w14:paraId="1FE9C9A7" w14:textId="496631F4" w:rsidR="00137223" w:rsidRPr="008B20CC" w:rsidRDefault="00137223" w:rsidP="00523BD3">
            <w:pPr>
              <w:jc w:val="both"/>
              <w:rPr>
                <w:sz w:val="10"/>
                <w:szCs w:val="10"/>
              </w:rPr>
            </w:pPr>
            <w:r w:rsidRPr="008B20CC">
              <w:rPr>
                <w:sz w:val="10"/>
                <w:szCs w:val="10"/>
              </w:rPr>
              <w:t>2</w:t>
            </w:r>
            <w:r w:rsidR="00001B1C" w:rsidRPr="008B20CC">
              <w:rPr>
                <w:sz w:val="10"/>
                <w:szCs w:val="10"/>
              </w:rPr>
              <w:t>7</w:t>
            </w:r>
          </w:p>
        </w:tc>
        <w:tc>
          <w:tcPr>
            <w:tcW w:w="177" w:type="pct"/>
            <w:hideMark/>
          </w:tcPr>
          <w:p w14:paraId="66E9C4C3" w14:textId="70972F4F" w:rsidR="00137223" w:rsidRPr="008B20CC" w:rsidRDefault="00137223" w:rsidP="00523BD3">
            <w:pPr>
              <w:jc w:val="both"/>
              <w:rPr>
                <w:sz w:val="10"/>
                <w:szCs w:val="10"/>
              </w:rPr>
            </w:pPr>
            <w:r w:rsidRPr="008B20CC">
              <w:rPr>
                <w:sz w:val="10"/>
                <w:szCs w:val="10"/>
              </w:rPr>
              <w:t>2</w:t>
            </w:r>
            <w:r w:rsidR="00001B1C" w:rsidRPr="008B20CC">
              <w:rPr>
                <w:sz w:val="10"/>
                <w:szCs w:val="10"/>
              </w:rPr>
              <w:t>6</w:t>
            </w:r>
          </w:p>
        </w:tc>
        <w:tc>
          <w:tcPr>
            <w:tcW w:w="177" w:type="pct"/>
            <w:hideMark/>
          </w:tcPr>
          <w:p w14:paraId="312E566A" w14:textId="72FEE973" w:rsidR="00137223" w:rsidRPr="008B20CC" w:rsidRDefault="00137223" w:rsidP="00523BD3">
            <w:pPr>
              <w:jc w:val="both"/>
              <w:rPr>
                <w:sz w:val="10"/>
                <w:szCs w:val="10"/>
              </w:rPr>
            </w:pPr>
            <w:r w:rsidRPr="008B20CC">
              <w:rPr>
                <w:sz w:val="10"/>
                <w:szCs w:val="10"/>
              </w:rPr>
              <w:t>2</w:t>
            </w:r>
            <w:r w:rsidR="00001B1C" w:rsidRPr="008B20CC">
              <w:rPr>
                <w:sz w:val="10"/>
                <w:szCs w:val="10"/>
              </w:rPr>
              <w:t>5</w:t>
            </w:r>
          </w:p>
        </w:tc>
        <w:tc>
          <w:tcPr>
            <w:tcW w:w="177" w:type="pct"/>
            <w:hideMark/>
          </w:tcPr>
          <w:p w14:paraId="59B5F7B9" w14:textId="384ED571" w:rsidR="00137223" w:rsidRPr="008B20CC" w:rsidRDefault="00137223" w:rsidP="00523BD3">
            <w:pPr>
              <w:jc w:val="both"/>
              <w:rPr>
                <w:sz w:val="10"/>
                <w:szCs w:val="10"/>
              </w:rPr>
            </w:pPr>
            <w:r w:rsidRPr="008B20CC">
              <w:rPr>
                <w:sz w:val="10"/>
                <w:szCs w:val="10"/>
              </w:rPr>
              <w:t>2</w:t>
            </w:r>
            <w:r w:rsidR="00001B1C" w:rsidRPr="008B20CC">
              <w:rPr>
                <w:sz w:val="10"/>
                <w:szCs w:val="10"/>
              </w:rPr>
              <w:t>4</w:t>
            </w:r>
          </w:p>
        </w:tc>
        <w:tc>
          <w:tcPr>
            <w:tcW w:w="177" w:type="pct"/>
            <w:hideMark/>
          </w:tcPr>
          <w:p w14:paraId="34ED5E88" w14:textId="435F22D9" w:rsidR="00137223" w:rsidRPr="008B20CC" w:rsidRDefault="00137223" w:rsidP="00523BD3">
            <w:pPr>
              <w:jc w:val="both"/>
              <w:rPr>
                <w:sz w:val="10"/>
                <w:szCs w:val="10"/>
              </w:rPr>
            </w:pPr>
            <w:r w:rsidRPr="008B20CC">
              <w:rPr>
                <w:sz w:val="10"/>
                <w:szCs w:val="10"/>
              </w:rPr>
              <w:t>2</w:t>
            </w:r>
            <w:r w:rsidR="00001B1C" w:rsidRPr="008B20CC">
              <w:rPr>
                <w:sz w:val="10"/>
                <w:szCs w:val="10"/>
              </w:rPr>
              <w:t>4</w:t>
            </w:r>
          </w:p>
        </w:tc>
        <w:tc>
          <w:tcPr>
            <w:tcW w:w="207" w:type="pct"/>
            <w:hideMark/>
          </w:tcPr>
          <w:p w14:paraId="11505795" w14:textId="33C8ADA8" w:rsidR="00137223" w:rsidRPr="008B20CC" w:rsidRDefault="00001B1C" w:rsidP="00523BD3">
            <w:pPr>
              <w:jc w:val="both"/>
              <w:rPr>
                <w:sz w:val="10"/>
                <w:szCs w:val="10"/>
              </w:rPr>
            </w:pPr>
            <w:r w:rsidRPr="008B20CC">
              <w:rPr>
                <w:sz w:val="10"/>
                <w:szCs w:val="10"/>
              </w:rPr>
              <w:t>22</w:t>
            </w:r>
          </w:p>
        </w:tc>
        <w:tc>
          <w:tcPr>
            <w:tcW w:w="207" w:type="pct"/>
            <w:hideMark/>
          </w:tcPr>
          <w:p w14:paraId="523CB03E" w14:textId="34BAE32B" w:rsidR="00137223" w:rsidRPr="008B20CC" w:rsidRDefault="00001B1C" w:rsidP="00523BD3">
            <w:pPr>
              <w:jc w:val="both"/>
              <w:rPr>
                <w:sz w:val="10"/>
                <w:szCs w:val="10"/>
              </w:rPr>
            </w:pPr>
            <w:r w:rsidRPr="008B20CC">
              <w:rPr>
                <w:sz w:val="10"/>
                <w:szCs w:val="10"/>
              </w:rPr>
              <w:t>2</w:t>
            </w:r>
            <w:r w:rsidR="00137223" w:rsidRPr="008B20CC">
              <w:rPr>
                <w:sz w:val="10"/>
                <w:szCs w:val="10"/>
              </w:rPr>
              <w:t>1</w:t>
            </w:r>
          </w:p>
        </w:tc>
        <w:tc>
          <w:tcPr>
            <w:tcW w:w="207" w:type="pct"/>
            <w:hideMark/>
          </w:tcPr>
          <w:p w14:paraId="7D420E71" w14:textId="00A9B9FF" w:rsidR="00137223" w:rsidRPr="008B20CC" w:rsidRDefault="00001B1C" w:rsidP="00523BD3">
            <w:pPr>
              <w:jc w:val="both"/>
              <w:rPr>
                <w:sz w:val="10"/>
                <w:szCs w:val="10"/>
              </w:rPr>
            </w:pPr>
            <w:r w:rsidRPr="008B20CC">
              <w:rPr>
                <w:sz w:val="10"/>
                <w:szCs w:val="10"/>
              </w:rPr>
              <w:t>19</w:t>
            </w:r>
          </w:p>
        </w:tc>
        <w:tc>
          <w:tcPr>
            <w:tcW w:w="177" w:type="pct"/>
            <w:hideMark/>
          </w:tcPr>
          <w:p w14:paraId="6A30EFAC" w14:textId="35DE738F" w:rsidR="00137223" w:rsidRPr="008B20CC" w:rsidRDefault="00137223" w:rsidP="00523BD3">
            <w:pPr>
              <w:jc w:val="both"/>
              <w:rPr>
                <w:sz w:val="10"/>
                <w:szCs w:val="10"/>
              </w:rPr>
            </w:pPr>
            <w:r w:rsidRPr="008B20CC">
              <w:rPr>
                <w:sz w:val="10"/>
                <w:szCs w:val="10"/>
              </w:rPr>
              <w:t>1</w:t>
            </w:r>
            <w:r w:rsidR="00001B1C" w:rsidRPr="008B20CC">
              <w:rPr>
                <w:sz w:val="10"/>
                <w:szCs w:val="10"/>
              </w:rPr>
              <w:t>9</w:t>
            </w:r>
          </w:p>
        </w:tc>
        <w:tc>
          <w:tcPr>
            <w:tcW w:w="177" w:type="pct"/>
            <w:hideMark/>
          </w:tcPr>
          <w:p w14:paraId="7267859A" w14:textId="0A512928" w:rsidR="00137223" w:rsidRPr="008B20CC" w:rsidRDefault="00F87646" w:rsidP="00523BD3">
            <w:pPr>
              <w:jc w:val="both"/>
              <w:rPr>
                <w:sz w:val="10"/>
                <w:szCs w:val="10"/>
              </w:rPr>
            </w:pPr>
            <w:r w:rsidRPr="008B20CC">
              <w:rPr>
                <w:sz w:val="10"/>
                <w:szCs w:val="10"/>
              </w:rPr>
              <w:t>14</w:t>
            </w:r>
          </w:p>
        </w:tc>
        <w:tc>
          <w:tcPr>
            <w:tcW w:w="177" w:type="pct"/>
            <w:tcBorders>
              <w:top w:val="nil"/>
              <w:left w:val="nil"/>
              <w:bottom w:val="nil"/>
            </w:tcBorders>
            <w:hideMark/>
          </w:tcPr>
          <w:p w14:paraId="087D6946" w14:textId="66A49BE0" w:rsidR="00137223" w:rsidRPr="008B20CC" w:rsidRDefault="00F87646" w:rsidP="00523BD3">
            <w:pPr>
              <w:jc w:val="both"/>
              <w:rPr>
                <w:sz w:val="10"/>
                <w:szCs w:val="10"/>
              </w:rPr>
            </w:pPr>
            <w:r w:rsidRPr="008B20CC">
              <w:rPr>
                <w:sz w:val="10"/>
                <w:szCs w:val="10"/>
              </w:rPr>
              <w:t>6</w:t>
            </w:r>
          </w:p>
        </w:tc>
        <w:tc>
          <w:tcPr>
            <w:tcW w:w="148" w:type="pct"/>
            <w:tcBorders>
              <w:top w:val="nil"/>
              <w:left w:val="nil"/>
              <w:bottom w:val="nil"/>
            </w:tcBorders>
          </w:tcPr>
          <w:p w14:paraId="26FEF7AA" w14:textId="1B77FB3A" w:rsidR="00137223" w:rsidRPr="008B20CC" w:rsidRDefault="00F87646" w:rsidP="00523BD3">
            <w:pPr>
              <w:jc w:val="both"/>
              <w:rPr>
                <w:sz w:val="10"/>
                <w:szCs w:val="10"/>
              </w:rPr>
            </w:pPr>
            <w:r w:rsidRPr="008B20CC">
              <w:rPr>
                <w:sz w:val="10"/>
                <w:szCs w:val="10"/>
              </w:rPr>
              <w:t>4</w:t>
            </w:r>
          </w:p>
        </w:tc>
        <w:tc>
          <w:tcPr>
            <w:tcW w:w="148" w:type="pct"/>
            <w:tcBorders>
              <w:top w:val="nil"/>
              <w:left w:val="nil"/>
              <w:bottom w:val="nil"/>
            </w:tcBorders>
          </w:tcPr>
          <w:p w14:paraId="13814E89" w14:textId="64ED9C9C" w:rsidR="00137223" w:rsidRPr="008B20CC" w:rsidRDefault="00F87646" w:rsidP="00523BD3">
            <w:pPr>
              <w:jc w:val="both"/>
              <w:rPr>
                <w:sz w:val="10"/>
                <w:szCs w:val="10"/>
              </w:rPr>
            </w:pPr>
            <w:r w:rsidRPr="008B20CC">
              <w:rPr>
                <w:sz w:val="10"/>
                <w:szCs w:val="10"/>
              </w:rPr>
              <w:t>1</w:t>
            </w:r>
          </w:p>
        </w:tc>
        <w:tc>
          <w:tcPr>
            <w:tcW w:w="148" w:type="pct"/>
            <w:tcBorders>
              <w:top w:val="nil"/>
              <w:left w:val="nil"/>
              <w:bottom w:val="nil"/>
            </w:tcBorders>
          </w:tcPr>
          <w:p w14:paraId="244AE6E7" w14:textId="0A9E03E3" w:rsidR="00137223" w:rsidRPr="008B20CC" w:rsidRDefault="00F87646" w:rsidP="00523BD3">
            <w:pPr>
              <w:jc w:val="both"/>
              <w:rPr>
                <w:sz w:val="10"/>
                <w:szCs w:val="10"/>
              </w:rPr>
            </w:pPr>
            <w:r w:rsidRPr="008B20CC">
              <w:rPr>
                <w:sz w:val="10"/>
                <w:szCs w:val="10"/>
              </w:rPr>
              <w:t>0</w:t>
            </w:r>
          </w:p>
        </w:tc>
      </w:tr>
    </w:tbl>
    <w:p w14:paraId="3FFF828E" w14:textId="77777777" w:rsidR="008460BD" w:rsidRPr="002A7771" w:rsidRDefault="008460BD" w:rsidP="00CE35ED">
      <w:pPr>
        <w:autoSpaceDE w:val="0"/>
        <w:autoSpaceDN w:val="0"/>
        <w:adjustRightInd w:val="0"/>
        <w:spacing w:line="240" w:lineRule="auto"/>
        <w:rPr>
          <w:sz w:val="12"/>
          <w:szCs w:val="22"/>
        </w:rPr>
      </w:pPr>
    </w:p>
    <w:p w14:paraId="48406205" w14:textId="777F4C24" w:rsidR="001F5ECE" w:rsidRPr="002A7771" w:rsidRDefault="001F5ECE" w:rsidP="00CE35ED">
      <w:pPr>
        <w:autoSpaceDE w:val="0"/>
        <w:autoSpaceDN w:val="0"/>
        <w:adjustRightInd w:val="0"/>
        <w:spacing w:line="240" w:lineRule="auto"/>
        <w:rPr>
          <w:szCs w:val="22"/>
        </w:rPr>
      </w:pPr>
    </w:p>
    <w:p w14:paraId="68FD2AE3" w14:textId="77777777" w:rsidR="008460BD" w:rsidRPr="002A7771" w:rsidRDefault="008460BD" w:rsidP="00013E8C">
      <w:pPr>
        <w:autoSpaceDE w:val="0"/>
        <w:autoSpaceDN w:val="0"/>
        <w:adjustRightInd w:val="0"/>
        <w:rPr>
          <w:lang w:eastAsia="en-GB"/>
        </w:rPr>
      </w:pPr>
      <w:r w:rsidRPr="002A7771">
        <w:rPr>
          <w:lang w:eastAsia="en-GB"/>
        </w:rPr>
        <w:t xml:space="preserve">Wydłużenie PFS oraz OS na korzyść pacjentów przyjmujących produkt leczniczy IMFINZI </w:t>
      </w:r>
    </w:p>
    <w:p w14:paraId="536334D5" w14:textId="77777777" w:rsidR="008460BD" w:rsidRPr="002A7771" w:rsidRDefault="008460BD" w:rsidP="00013E8C">
      <w:pPr>
        <w:autoSpaceDE w:val="0"/>
        <w:autoSpaceDN w:val="0"/>
        <w:adjustRightInd w:val="0"/>
        <w:rPr>
          <w:lang w:eastAsia="en-GB"/>
        </w:rPr>
      </w:pPr>
      <w:r w:rsidRPr="002A7771">
        <w:rPr>
          <w:lang w:eastAsia="en-GB"/>
        </w:rPr>
        <w:t>w porównaniu z pacjentami przyjmującymi placebo była obserwowana we wszystkich wstępnie zdefiniowanych podgrupach objętych analizą wyodrębnionych na podstawie pochodzenia etnicznego, wieku, płci, statusu palenia papierosów, statusu mutacji EGFR i typu histologicznego.</w:t>
      </w:r>
    </w:p>
    <w:p w14:paraId="1FEEBE93" w14:textId="77777777" w:rsidR="008460BD" w:rsidRPr="002A7771" w:rsidRDefault="008460BD">
      <w:pPr>
        <w:tabs>
          <w:tab w:val="clear" w:pos="567"/>
        </w:tabs>
        <w:spacing w:line="240" w:lineRule="auto"/>
        <w:rPr>
          <w:lang w:eastAsia="en-GB"/>
        </w:rPr>
      </w:pPr>
    </w:p>
    <w:p w14:paraId="2511D629" w14:textId="77777777" w:rsidR="008460BD" w:rsidRPr="002A7771" w:rsidRDefault="008460BD" w:rsidP="0061333A">
      <w:pPr>
        <w:keepNext/>
        <w:autoSpaceDE w:val="0"/>
        <w:autoSpaceDN w:val="0"/>
        <w:adjustRightInd w:val="0"/>
        <w:rPr>
          <w:i/>
          <w:lang w:eastAsia="en-GB"/>
        </w:rPr>
      </w:pPr>
      <w:r w:rsidRPr="002A7771">
        <w:rPr>
          <w:i/>
          <w:lang w:eastAsia="en-GB"/>
        </w:rPr>
        <w:t>Analiza post-hoc podgrup według ekspresji PD-L1</w:t>
      </w:r>
    </w:p>
    <w:p w14:paraId="3851A4AF" w14:textId="0DAB0359" w:rsidR="004F2437" w:rsidRPr="002A7771" w:rsidRDefault="008460BD" w:rsidP="009D74B5">
      <w:pPr>
        <w:autoSpaceDE w:val="0"/>
        <w:autoSpaceDN w:val="0"/>
        <w:adjustRightInd w:val="0"/>
        <w:rPr>
          <w:lang w:eastAsia="en-GB"/>
        </w:rPr>
      </w:pPr>
      <w:r w:rsidRPr="002A7771">
        <w:rPr>
          <w:lang w:eastAsia="en-GB"/>
        </w:rPr>
        <w:t xml:space="preserve">Dodatkowe analizy zostały przeprowadzone w celu oceny skuteczności w podgrupach według ekspresji PD-L1 </w:t>
      </w:r>
      <w:r w:rsidRPr="002A7771">
        <w:rPr>
          <w:rFonts w:hint="eastAsia"/>
          <w:lang w:eastAsia="en-GB"/>
        </w:rPr>
        <w:t>(</w:t>
      </w:r>
      <w:r w:rsidRPr="002A7771">
        <w:rPr>
          <w:rFonts w:hint="eastAsia"/>
          <w:lang w:eastAsia="en-GB"/>
        </w:rPr>
        <w:t>≥</w:t>
      </w:r>
      <w:r w:rsidRPr="00ED234E">
        <w:rPr>
          <w:szCs w:val="22"/>
        </w:rPr>
        <w:t> </w:t>
      </w:r>
      <w:r w:rsidRPr="002A7771">
        <w:rPr>
          <w:lang w:eastAsia="en-GB"/>
        </w:rPr>
        <w:t xml:space="preserve">25%, 1-24%, </w:t>
      </w:r>
      <w:r w:rsidRPr="002A7771">
        <w:rPr>
          <w:rFonts w:hint="eastAsia"/>
          <w:lang w:eastAsia="en-GB"/>
        </w:rPr>
        <w:t>≥</w:t>
      </w:r>
      <w:r w:rsidRPr="00ED234E">
        <w:rPr>
          <w:szCs w:val="22"/>
        </w:rPr>
        <w:t> </w:t>
      </w:r>
      <w:r w:rsidRPr="002A7771">
        <w:rPr>
          <w:lang w:eastAsia="en-GB"/>
        </w:rPr>
        <w:t>1%, &lt;</w:t>
      </w:r>
      <w:r w:rsidRPr="00ED234E">
        <w:rPr>
          <w:szCs w:val="22"/>
        </w:rPr>
        <w:t> </w:t>
      </w:r>
      <w:r w:rsidRPr="002A7771">
        <w:rPr>
          <w:lang w:eastAsia="en-GB"/>
        </w:rPr>
        <w:t xml:space="preserve">1%) oraz u pacjentów, u których status PD-L1 nie mógł </w:t>
      </w:r>
      <w:r w:rsidRPr="002A7771">
        <w:rPr>
          <w:lang w:eastAsia="en-GB"/>
        </w:rPr>
        <w:lastRenderedPageBreak/>
        <w:t>zostać ustalony (PD-L1 nieznany). Wyniki dla PFS i OS</w:t>
      </w:r>
      <w:r w:rsidR="00BC6E07" w:rsidRPr="002A7771">
        <w:rPr>
          <w:lang w:eastAsia="en-GB"/>
        </w:rPr>
        <w:t xml:space="preserve"> z analizy </w:t>
      </w:r>
      <w:r w:rsidR="00B95137" w:rsidRPr="002A7771">
        <w:rPr>
          <w:lang w:eastAsia="en-GB"/>
        </w:rPr>
        <w:t>5</w:t>
      </w:r>
      <w:r w:rsidR="00BC6E07" w:rsidRPr="002A7771">
        <w:rPr>
          <w:lang w:eastAsia="en-GB"/>
        </w:rPr>
        <w:t>-letniej obserwacji</w:t>
      </w:r>
      <w:r w:rsidRPr="002A7771">
        <w:rPr>
          <w:lang w:eastAsia="en-GB"/>
        </w:rPr>
        <w:t xml:space="preserve"> zostały przedstawione na Rycinach 4, 5</w:t>
      </w:r>
      <w:r w:rsidR="00716CD9">
        <w:rPr>
          <w:lang w:eastAsia="en-GB"/>
        </w:rPr>
        <w:t xml:space="preserve">, </w:t>
      </w:r>
      <w:r w:rsidRPr="002A7771">
        <w:rPr>
          <w:lang w:eastAsia="en-GB"/>
        </w:rPr>
        <w:t>6</w:t>
      </w:r>
      <w:r w:rsidR="00716CD9">
        <w:rPr>
          <w:lang w:eastAsia="en-GB"/>
        </w:rPr>
        <w:t xml:space="preserve"> i 7</w:t>
      </w:r>
      <w:r w:rsidRPr="002A7771">
        <w:rPr>
          <w:lang w:eastAsia="en-GB"/>
        </w:rPr>
        <w:t>.</w:t>
      </w:r>
    </w:p>
    <w:p w14:paraId="2F27937C" w14:textId="77777777" w:rsidR="004F2437" w:rsidRPr="002A7771" w:rsidRDefault="004F2437" w:rsidP="009D74B5">
      <w:pPr>
        <w:autoSpaceDE w:val="0"/>
        <w:autoSpaceDN w:val="0"/>
        <w:adjustRightInd w:val="0"/>
        <w:rPr>
          <w:lang w:eastAsia="en-GB"/>
        </w:rPr>
      </w:pPr>
    </w:p>
    <w:p w14:paraId="1C5A0529" w14:textId="74AC163D" w:rsidR="00CB5DE3" w:rsidRPr="002A7771" w:rsidRDefault="008460BD" w:rsidP="00CB5DE3">
      <w:pPr>
        <w:keepNext/>
        <w:autoSpaceDE w:val="0"/>
        <w:autoSpaceDN w:val="0"/>
        <w:adjustRightInd w:val="0"/>
        <w:spacing w:line="240" w:lineRule="atLeast"/>
        <w:rPr>
          <w:b/>
        </w:rPr>
      </w:pPr>
      <w:r w:rsidRPr="002A7771">
        <w:rPr>
          <w:b/>
          <w:lang w:eastAsia="en-GB"/>
        </w:rPr>
        <w:t xml:space="preserve">Rycina </w:t>
      </w:r>
      <w:r w:rsidR="00716CD9">
        <w:rPr>
          <w:b/>
          <w:lang w:eastAsia="en-GB"/>
        </w:rPr>
        <w:t>4</w:t>
      </w:r>
      <w:r w:rsidR="000E6067" w:rsidRPr="002A7771">
        <w:rPr>
          <w:b/>
          <w:lang w:eastAsia="en-GB"/>
        </w:rPr>
        <w:t>.</w:t>
      </w:r>
      <w:r w:rsidRPr="002A7771">
        <w:rPr>
          <w:b/>
          <w:lang w:eastAsia="en-GB"/>
        </w:rPr>
        <w:t xml:space="preserve"> </w:t>
      </w:r>
      <w:r w:rsidRPr="002A7771">
        <w:rPr>
          <w:b/>
        </w:rPr>
        <w:t>Krzywa Kaplana</w:t>
      </w:r>
      <w:r w:rsidRPr="002A7771">
        <w:rPr>
          <w:b/>
        </w:rPr>
        <w:noBreakHyphen/>
        <w:t xml:space="preserve">Meiera dla OS u pacjentów z ekspresją PD-L1 TC </w:t>
      </w:r>
      <w:r w:rsidRPr="002A7771">
        <w:rPr>
          <w:rFonts w:hint="eastAsia"/>
          <w:b/>
          <w:lang w:eastAsia="en-GB"/>
        </w:rPr>
        <w:t>≥</w:t>
      </w:r>
      <w:r w:rsidRPr="002A7771">
        <w:rPr>
          <w:b/>
          <w:lang w:eastAsia="en-GB"/>
        </w:rPr>
        <w:t xml:space="preserve"> 1%</w:t>
      </w:r>
    </w:p>
    <w:p w14:paraId="1D6788F6" w14:textId="527B266E" w:rsidR="0004307C" w:rsidRPr="002A7771" w:rsidRDefault="0004307C" w:rsidP="00CB5DE3">
      <w:pPr>
        <w:keepNext/>
        <w:autoSpaceDE w:val="0"/>
        <w:autoSpaceDN w:val="0"/>
        <w:adjustRightInd w:val="0"/>
        <w:spacing w:line="240" w:lineRule="atLeast"/>
        <w:rPr>
          <w:b/>
        </w:rPr>
      </w:pPr>
    </w:p>
    <w:p w14:paraId="514324C5" w14:textId="4B0BEAB4" w:rsidR="00C00596" w:rsidRPr="002A7771" w:rsidRDefault="0004307C" w:rsidP="00CB5DE3">
      <w:pPr>
        <w:keepNext/>
        <w:autoSpaceDE w:val="0"/>
        <w:autoSpaceDN w:val="0"/>
        <w:adjustRightInd w:val="0"/>
        <w:spacing w:line="240" w:lineRule="atLeast"/>
        <w:rPr>
          <w:b/>
        </w:rPr>
      </w:pPr>
      <w:r w:rsidRPr="00D41191">
        <w:rPr>
          <w:b/>
          <w:noProof/>
          <w:lang w:eastAsia="pl-PL"/>
        </w:rPr>
        <mc:AlternateContent>
          <mc:Choice Requires="wps">
            <w:drawing>
              <wp:anchor distT="45720" distB="45720" distL="114300" distR="114300" simplePos="0" relativeHeight="251658264" behindDoc="0" locked="0" layoutInCell="1" allowOverlap="1" wp14:anchorId="50857BC5" wp14:editId="25AB0B42">
                <wp:simplePos x="0" y="0"/>
                <wp:positionH relativeFrom="column">
                  <wp:posOffset>558469</wp:posOffset>
                </wp:positionH>
                <wp:positionV relativeFrom="paragraph">
                  <wp:posOffset>1914608</wp:posOffset>
                </wp:positionV>
                <wp:extent cx="579120" cy="1404620"/>
                <wp:effectExtent l="0" t="0" r="0"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404620"/>
                        </a:xfrm>
                        <a:prstGeom prst="rect">
                          <a:avLst/>
                        </a:prstGeom>
                        <a:noFill/>
                        <a:ln w="9525">
                          <a:noFill/>
                          <a:miter lim="800000"/>
                          <a:headEnd/>
                          <a:tailEnd/>
                        </a:ln>
                      </wps:spPr>
                      <wps:txbx>
                        <w:txbxContent>
                          <w:p w14:paraId="25880675" w14:textId="77777777" w:rsidR="004E6F56" w:rsidRPr="002A7771" w:rsidRDefault="004E6F56" w:rsidP="0004307C">
                            <w:pPr>
                              <w:spacing w:line="160" w:lineRule="exact"/>
                              <w:rPr>
                                <w:sz w:val="12"/>
                                <w:szCs w:val="12"/>
                              </w:rPr>
                            </w:pPr>
                            <w:r w:rsidRPr="002A7771">
                              <w:rPr>
                                <w:sz w:val="12"/>
                                <w:szCs w:val="12"/>
                              </w:rPr>
                              <w:t>IMFINZI</w:t>
                            </w:r>
                          </w:p>
                          <w:p w14:paraId="6E6C8FD1" w14:textId="77777777" w:rsidR="004E6F56" w:rsidRPr="002A7771" w:rsidRDefault="004E6F56" w:rsidP="0004307C">
                            <w:pPr>
                              <w:spacing w:line="160" w:lineRule="exact"/>
                              <w:rPr>
                                <w:sz w:val="12"/>
                                <w:szCs w:val="12"/>
                              </w:rPr>
                            </w:pPr>
                            <w:r w:rsidRPr="002A777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857BC5" id="Text Box 20" o:spid="_x0000_s1040" type="#_x0000_t202" style="position:absolute;margin-left:43.95pt;margin-top:150.75pt;width:45.6pt;height:110.6pt;z-index:251658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" filled="f" stroked="f">
                <v:textbox style="mso-fit-shape-to-text:t">
                  <w:txbxContent>
                    <w:p w14:paraId="25880675" w14:textId="77777777" w:rsidR="004E6F56" w:rsidRPr="002A7771" w:rsidRDefault="004E6F56" w:rsidP="0004307C">
                      <w:pPr>
                        <w:spacing w:line="160" w:lineRule="exact"/>
                        <w:rPr>
                          <w:sz w:val="12"/>
                          <w:szCs w:val="12"/>
                        </w:rPr>
                      </w:pPr>
                      <w:r w:rsidRPr="002A7771">
                        <w:rPr>
                          <w:sz w:val="12"/>
                          <w:szCs w:val="12"/>
                        </w:rPr>
                        <w:t>IMFINZI</w:t>
                      </w:r>
                    </w:p>
                    <w:p w14:paraId="6E6C8FD1" w14:textId="77777777" w:rsidR="004E6F56" w:rsidRPr="002A7771" w:rsidRDefault="004E6F56" w:rsidP="0004307C">
                      <w:pPr>
                        <w:spacing w:line="160" w:lineRule="exact"/>
                        <w:rPr>
                          <w:sz w:val="12"/>
                          <w:szCs w:val="12"/>
                        </w:rPr>
                      </w:pPr>
                      <w:r w:rsidRPr="002A7771">
                        <w:rPr>
                          <w:sz w:val="12"/>
                          <w:szCs w:val="12"/>
                        </w:rPr>
                        <w:t>Placebo</w:t>
                      </w:r>
                    </w:p>
                  </w:txbxContent>
                </v:textbox>
              </v:shape>
            </w:pict>
          </mc:Fallback>
        </mc:AlternateContent>
      </w:r>
      <w:r w:rsidRPr="00D41191">
        <w:rPr>
          <w:b/>
          <w:noProof/>
          <w:lang w:eastAsia="pl-PL"/>
        </w:rPr>
        <mc:AlternateContent>
          <mc:Choice Requires="wps">
            <w:drawing>
              <wp:anchor distT="45720" distB="45720" distL="114300" distR="114300" simplePos="0" relativeHeight="251658263" behindDoc="0" locked="0" layoutInCell="1" allowOverlap="1" wp14:anchorId="29A1123C" wp14:editId="2DDBB660">
                <wp:simplePos x="0" y="0"/>
                <wp:positionH relativeFrom="leftMargin">
                  <wp:posOffset>476747</wp:posOffset>
                </wp:positionH>
                <wp:positionV relativeFrom="paragraph">
                  <wp:posOffset>418051</wp:posOffset>
                </wp:positionV>
                <wp:extent cx="2360930" cy="1268316"/>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8316"/>
                        </a:xfrm>
                        <a:prstGeom prst="rect">
                          <a:avLst/>
                        </a:prstGeom>
                        <a:noFill/>
                        <a:ln w="9525">
                          <a:noFill/>
                          <a:miter lim="800000"/>
                          <a:headEnd/>
                          <a:tailEnd/>
                        </a:ln>
                      </wps:spPr>
                      <wps:txbx>
                        <w:txbxContent>
                          <w:p w14:paraId="578B0902" w14:textId="77777777" w:rsidR="004E6F56" w:rsidRPr="002A7771" w:rsidRDefault="004E6F56" w:rsidP="0004307C">
                            <w:pPr>
                              <w:rPr>
                                <w:sz w:val="18"/>
                                <w:szCs w:val="18"/>
                              </w:rPr>
                            </w:pPr>
                            <w:r w:rsidRPr="002A7771">
                              <w:rPr>
                                <w:sz w:val="18"/>
                                <w:szCs w:val="18"/>
                              </w:rPr>
                              <w:t>Prawdopodobieństwo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29A1123C" id="Text Box 18" o:spid="_x0000_s1041" type="#_x0000_t202" style="position:absolute;margin-left:37.55pt;margin-top:32.9pt;width:185.9pt;height:99.85pt;z-index:251658263;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" filled="f" stroked="f">
                <v:textbox style="layout-flow:vertical;mso-layout-flow-alt:bottom-to-top;mso-fit-shape-to-text:t">
                  <w:txbxContent>
                    <w:p w14:paraId="578B0902" w14:textId="77777777" w:rsidR="004E6F56" w:rsidRPr="002A7771" w:rsidRDefault="004E6F56" w:rsidP="0004307C">
                      <w:pPr>
                        <w:rPr>
                          <w:sz w:val="18"/>
                          <w:szCs w:val="18"/>
                        </w:rPr>
                      </w:pPr>
                      <w:r w:rsidRPr="002A7771">
                        <w:rPr>
                          <w:sz w:val="18"/>
                          <w:szCs w:val="18"/>
                        </w:rPr>
                        <w:t>Prawdopodobieństwo OS</w:t>
                      </w:r>
                    </w:p>
                  </w:txbxContent>
                </v:textbox>
                <w10:wrap anchorx="margin"/>
              </v:shape>
            </w:pict>
          </mc:Fallback>
        </mc:AlternateContent>
      </w:r>
      <w:r w:rsidR="008960A1" w:rsidRPr="00D41191">
        <w:rPr>
          <w:b/>
          <w:noProof/>
          <w:lang w:eastAsia="pl-PL"/>
        </w:rPr>
        <mc:AlternateContent>
          <mc:Choice Requires="wps">
            <w:drawing>
              <wp:anchor distT="45720" distB="45720" distL="114300" distR="114300" simplePos="0" relativeHeight="251658258" behindDoc="0" locked="0" layoutInCell="1" allowOverlap="1" wp14:anchorId="7F5A2150" wp14:editId="60F051B9">
                <wp:simplePos x="0" y="0"/>
                <wp:positionH relativeFrom="column">
                  <wp:posOffset>3190378</wp:posOffset>
                </wp:positionH>
                <wp:positionV relativeFrom="paragraph">
                  <wp:posOffset>54389</wp:posOffset>
                </wp:positionV>
                <wp:extent cx="2522551" cy="1404620"/>
                <wp:effectExtent l="0" t="0" r="11430" b="203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551" cy="1404620"/>
                        </a:xfrm>
                        <a:prstGeom prst="rect">
                          <a:avLst/>
                        </a:prstGeom>
                        <a:noFill/>
                        <a:ln w="9525">
                          <a:solidFill>
                            <a:srgbClr val="000000"/>
                          </a:solidFill>
                          <a:miter lim="800000"/>
                          <a:headEnd/>
                          <a:tailEnd/>
                        </a:ln>
                      </wps:spPr>
                      <wps:txbx>
                        <w:txbxContent>
                          <w:p w14:paraId="3338FFFD" w14:textId="7D93B243" w:rsidR="004E6F56" w:rsidRPr="002A7771" w:rsidRDefault="004E6F56" w:rsidP="008960A1">
                            <w:pPr>
                              <w:ind w:left="2160"/>
                              <w:rPr>
                                <w:sz w:val="16"/>
                                <w:szCs w:val="16"/>
                              </w:rPr>
                            </w:pPr>
                            <w:r w:rsidRPr="002A7771">
                              <w:rPr>
                                <w:sz w:val="16"/>
                                <w:szCs w:val="16"/>
                              </w:rPr>
                              <w:t>Mediana PFS (95% CI)</w:t>
                            </w:r>
                          </w:p>
                          <w:p w14:paraId="2CC14CAD" w14:textId="7A9137CD" w:rsidR="004E6F56" w:rsidRPr="002A7771" w:rsidRDefault="004E6F56" w:rsidP="008960A1">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63,1 (43,7; NR)</w:t>
                            </w:r>
                          </w:p>
                          <w:p w14:paraId="0EA7526E" w14:textId="5CE239E6" w:rsidR="004E6F56" w:rsidRPr="002A7771" w:rsidRDefault="004E6F56" w:rsidP="008960A1">
                            <w:pPr>
                              <w:rPr>
                                <w:sz w:val="16"/>
                                <w:szCs w:val="16"/>
                              </w:rPr>
                            </w:pPr>
                            <w:r w:rsidRPr="002A7771">
                              <w:rPr>
                                <w:sz w:val="16"/>
                                <w:szCs w:val="16"/>
                              </w:rPr>
                              <w:tab/>
                              <w:t xml:space="preserve">Placebo </w:t>
                            </w:r>
                            <w:r w:rsidRPr="002A7771">
                              <w:rPr>
                                <w:sz w:val="16"/>
                                <w:szCs w:val="16"/>
                              </w:rPr>
                              <w:tab/>
                            </w:r>
                            <w:r w:rsidRPr="002A7771">
                              <w:rPr>
                                <w:sz w:val="16"/>
                                <w:szCs w:val="16"/>
                              </w:rPr>
                              <w:tab/>
                              <w:t xml:space="preserve">      29,6 (17,7; 44,7) </w:t>
                            </w:r>
                          </w:p>
                          <w:p w14:paraId="441207AC" w14:textId="4B4B1CA4" w:rsidR="004E6F56" w:rsidRPr="002A7771" w:rsidRDefault="004E6F56" w:rsidP="008960A1">
                            <w:pPr>
                              <w:keepNext/>
                              <w:rPr>
                                <w:sz w:val="16"/>
                                <w:szCs w:val="16"/>
                              </w:rPr>
                            </w:pPr>
                            <w:r w:rsidRPr="002A7771">
                              <w:rPr>
                                <w:sz w:val="16"/>
                                <w:szCs w:val="16"/>
                              </w:rPr>
                              <w:t>Współczynnik ryzyka (95% CI):</w:t>
                            </w:r>
                            <w:r w:rsidRPr="002A7771">
                              <w:rPr>
                                <w:sz w:val="16"/>
                                <w:szCs w:val="16"/>
                              </w:rPr>
                              <w:tab/>
                              <w:t xml:space="preserve">     0,61 (0,44; 0,85)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5A2150" id="Text Box 10" o:spid="_x0000_s1042" type="#_x0000_t202" style="position:absolute;margin-left:251.2pt;margin-top:4.3pt;width:198.65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" filled="f">
                <v:textbox style="mso-fit-shape-to-text:t">
                  <w:txbxContent>
                    <w:p w14:paraId="3338FFFD" w14:textId="7D93B243" w:rsidR="004E6F56" w:rsidRPr="002A7771" w:rsidRDefault="004E6F56" w:rsidP="008960A1">
                      <w:pPr>
                        <w:ind w:left="2160"/>
                        <w:rPr>
                          <w:sz w:val="16"/>
                          <w:szCs w:val="16"/>
                        </w:rPr>
                      </w:pPr>
                      <w:r w:rsidRPr="002A7771">
                        <w:rPr>
                          <w:sz w:val="16"/>
                          <w:szCs w:val="16"/>
                        </w:rPr>
                        <w:t>Mediana PFS (95% CI)</w:t>
                      </w:r>
                    </w:p>
                    <w:p w14:paraId="2CC14CAD" w14:textId="7A9137CD" w:rsidR="004E6F56" w:rsidRPr="002A7771" w:rsidRDefault="004E6F56" w:rsidP="008960A1">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63,1 (43,7; NR)</w:t>
                      </w:r>
                    </w:p>
                    <w:p w14:paraId="0EA7526E" w14:textId="5CE239E6" w:rsidR="004E6F56" w:rsidRPr="002A7771" w:rsidRDefault="004E6F56" w:rsidP="008960A1">
                      <w:pPr>
                        <w:rPr>
                          <w:sz w:val="16"/>
                          <w:szCs w:val="16"/>
                        </w:rPr>
                      </w:pPr>
                      <w:r w:rsidRPr="002A7771">
                        <w:rPr>
                          <w:sz w:val="16"/>
                          <w:szCs w:val="16"/>
                        </w:rPr>
                        <w:tab/>
                        <w:t xml:space="preserve">Placebo </w:t>
                      </w:r>
                      <w:r w:rsidRPr="002A7771">
                        <w:rPr>
                          <w:sz w:val="16"/>
                          <w:szCs w:val="16"/>
                        </w:rPr>
                        <w:tab/>
                      </w:r>
                      <w:r w:rsidRPr="002A7771">
                        <w:rPr>
                          <w:sz w:val="16"/>
                          <w:szCs w:val="16"/>
                        </w:rPr>
                        <w:tab/>
                        <w:t xml:space="preserve">      29,6 (17,7; 44,7) </w:t>
                      </w:r>
                    </w:p>
                    <w:p w14:paraId="441207AC" w14:textId="4B4B1CA4" w:rsidR="004E6F56" w:rsidRPr="002A7771" w:rsidRDefault="004E6F56" w:rsidP="008960A1">
                      <w:pPr>
                        <w:keepNext/>
                        <w:rPr>
                          <w:sz w:val="16"/>
                          <w:szCs w:val="16"/>
                        </w:rPr>
                      </w:pPr>
                      <w:r w:rsidRPr="002A7771">
                        <w:rPr>
                          <w:sz w:val="16"/>
                          <w:szCs w:val="16"/>
                        </w:rPr>
                        <w:t>Współczynnik ryzyka (95% CI):</w:t>
                      </w:r>
                      <w:r w:rsidRPr="002A7771">
                        <w:rPr>
                          <w:sz w:val="16"/>
                          <w:szCs w:val="16"/>
                        </w:rPr>
                        <w:tab/>
                        <w:t xml:space="preserve">     0,61 (0,44; 0,85)</w:t>
                      </w:r>
                    </w:p>
                  </w:txbxContent>
                </v:textbox>
              </v:shape>
            </w:pict>
          </mc:Fallback>
        </mc:AlternateContent>
      </w:r>
      <w:r w:rsidR="008960A1" w:rsidRPr="00D41191">
        <w:rPr>
          <w:b/>
          <w:noProof/>
          <w:lang w:eastAsia="pl-PL"/>
        </w:rPr>
        <w:drawing>
          <wp:inline distT="0" distB="0" distL="0" distR="0" wp14:anchorId="4663CCFB" wp14:editId="7E7BFFAB">
            <wp:extent cx="5768975" cy="2340352"/>
            <wp:effectExtent l="0" t="0" r="3175" b="3175"/>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l="10871" t="6970" r="8620" b="46466"/>
                    <a:stretch/>
                  </pic:blipFill>
                  <pic:spPr bwMode="auto">
                    <a:xfrm>
                      <a:off x="0" y="0"/>
                      <a:ext cx="5768975" cy="2340352"/>
                    </a:xfrm>
                    <a:prstGeom prst="rect">
                      <a:avLst/>
                    </a:prstGeom>
                    <a:ln>
                      <a:noFill/>
                    </a:ln>
                    <a:extLst>
                      <a:ext uri="{53640926-AAD7-44D8-BBD7-CCE9431645EC}">
                        <a14:shadowObscured xmlns:a14="http://schemas.microsoft.com/office/drawing/2010/main"/>
                      </a:ext>
                    </a:extLst>
                  </pic:spPr>
                </pic:pic>
              </a:graphicData>
            </a:graphic>
          </wp:inline>
        </w:drawing>
      </w:r>
    </w:p>
    <w:p w14:paraId="4484B3DC" w14:textId="646AB27F" w:rsidR="00CB5DE3" w:rsidRPr="002A7771" w:rsidRDefault="00CB5DE3" w:rsidP="00CB5DE3">
      <w:pPr>
        <w:keepNext/>
        <w:autoSpaceDE w:val="0"/>
        <w:autoSpaceDN w:val="0"/>
        <w:adjustRightInd w:val="0"/>
        <w:spacing w:line="240" w:lineRule="atLeast"/>
        <w:rPr>
          <w:b/>
        </w:rPr>
      </w:pPr>
    </w:p>
    <w:p w14:paraId="6C4E9B69" w14:textId="77777777" w:rsidR="009A765A" w:rsidRPr="002A7771" w:rsidRDefault="009A765A" w:rsidP="00CB5DE3">
      <w:pPr>
        <w:keepNext/>
        <w:autoSpaceDE w:val="0"/>
        <w:autoSpaceDN w:val="0"/>
        <w:adjustRightInd w:val="0"/>
        <w:spacing w:line="240" w:lineRule="atLeast"/>
        <w:rPr>
          <w:b/>
        </w:rPr>
      </w:pPr>
    </w:p>
    <w:tbl>
      <w:tblPr>
        <w:tblW w:w="6024" w:type="pct"/>
        <w:jc w:val="center"/>
        <w:tblLayout w:type="fixed"/>
        <w:tblLook w:val="04A0" w:firstRow="1" w:lastRow="0" w:firstColumn="1" w:lastColumn="0" w:noHBand="0" w:noVBand="1"/>
      </w:tblPr>
      <w:tblGrid>
        <w:gridCol w:w="675"/>
        <w:gridCol w:w="413"/>
        <w:gridCol w:w="418"/>
        <w:gridCol w:w="414"/>
        <w:gridCol w:w="416"/>
        <w:gridCol w:w="414"/>
        <w:gridCol w:w="414"/>
        <w:gridCol w:w="414"/>
        <w:gridCol w:w="412"/>
        <w:gridCol w:w="405"/>
        <w:gridCol w:w="398"/>
        <w:gridCol w:w="398"/>
        <w:gridCol w:w="398"/>
        <w:gridCol w:w="398"/>
        <w:gridCol w:w="398"/>
        <w:gridCol w:w="429"/>
        <w:gridCol w:w="433"/>
        <w:gridCol w:w="372"/>
        <w:gridCol w:w="368"/>
        <w:gridCol w:w="420"/>
        <w:gridCol w:w="409"/>
        <w:gridCol w:w="370"/>
        <w:gridCol w:w="328"/>
        <w:gridCol w:w="350"/>
        <w:gridCol w:w="377"/>
        <w:gridCol w:w="370"/>
        <w:gridCol w:w="335"/>
      </w:tblGrid>
      <w:tr w:rsidR="00EF1B6E" w:rsidRPr="002A7771" w14:paraId="78FE429E" w14:textId="2CAD80AC" w:rsidTr="00E61F3E">
        <w:trPr>
          <w:trHeight w:val="17"/>
          <w:jc w:val="center"/>
        </w:trPr>
        <w:tc>
          <w:tcPr>
            <w:tcW w:w="3310" w:type="pct"/>
            <w:gridSpan w:val="17"/>
            <w:hideMark/>
          </w:tcPr>
          <w:p w14:paraId="31F4E114" w14:textId="203C7F79" w:rsidR="006C6C9D" w:rsidRPr="002A7771" w:rsidRDefault="006C6C9D" w:rsidP="00523BD3">
            <w:pPr>
              <w:keepNext/>
              <w:jc w:val="both"/>
              <w:rPr>
                <w:sz w:val="10"/>
                <w:szCs w:val="16"/>
              </w:rPr>
            </w:pPr>
            <w:r w:rsidRPr="00D41191">
              <w:rPr>
                <w:b/>
                <w:noProof/>
                <w:sz w:val="10"/>
                <w:lang w:eastAsia="pl-PL"/>
              </w:rPr>
              <mc:AlternateContent>
                <mc:Choice Requires="wps">
                  <w:drawing>
                    <wp:anchor distT="45720" distB="45720" distL="114300" distR="114300" simplePos="0" relativeHeight="251658265" behindDoc="0" locked="0" layoutInCell="1" allowOverlap="1" wp14:anchorId="21310553" wp14:editId="760C3EAD">
                      <wp:simplePos x="0" y="0"/>
                      <wp:positionH relativeFrom="column">
                        <wp:posOffset>2310710</wp:posOffset>
                      </wp:positionH>
                      <wp:positionV relativeFrom="paragraph">
                        <wp:posOffset>-252923</wp:posOffset>
                      </wp:positionV>
                      <wp:extent cx="2360930" cy="140462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D2026E" w14:textId="77777777" w:rsidR="004E6F56" w:rsidRPr="002A7771" w:rsidRDefault="004E6F56" w:rsidP="0004307C">
                                  <w:pPr>
                                    <w:rPr>
                                      <w:sz w:val="18"/>
                                      <w:szCs w:val="18"/>
                                    </w:rPr>
                                  </w:pPr>
                                  <w:r w:rsidRPr="002A7771">
                                    <w:rPr>
                                      <w:sz w:val="18"/>
                                      <w:szCs w:val="18"/>
                                    </w:rPr>
                                    <w:t>Czas od randomizacji (miesiące)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310553" id="Text Box 19" o:spid="_x0000_s1043" type="#_x0000_t202" style="position:absolute;left:0;text-align:left;margin-left:181.95pt;margin-top:-19.9pt;width:185.9pt;height:110.6pt;z-index:25165826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" filled="f" stroked="f">
                      <v:textbox style="mso-fit-shape-to-text:t">
                        <w:txbxContent>
                          <w:p w14:paraId="7AD2026E" w14:textId="77777777" w:rsidR="004E6F56" w:rsidRPr="002A7771" w:rsidRDefault="004E6F56" w:rsidP="0004307C">
                            <w:pPr>
                              <w:rPr>
                                <w:sz w:val="18"/>
                                <w:szCs w:val="18"/>
                              </w:rPr>
                            </w:pPr>
                            <w:r w:rsidRPr="002A7771">
                              <w:rPr>
                                <w:sz w:val="18"/>
                                <w:szCs w:val="18"/>
                              </w:rPr>
                              <w:t>Czas od randomizacji (miesiące)</w:t>
                            </w:r>
                          </w:p>
                        </w:txbxContent>
                      </v:textbox>
                    </v:shape>
                  </w:pict>
                </mc:Fallback>
              </mc:AlternateContent>
            </w:r>
            <w:r w:rsidRPr="002A7771">
              <w:rPr>
                <w:sz w:val="10"/>
                <w:szCs w:val="16"/>
              </w:rPr>
              <w:t>Liczba pacjentów narażonych na ryzyko</w:t>
            </w:r>
          </w:p>
        </w:tc>
        <w:tc>
          <w:tcPr>
            <w:tcW w:w="170" w:type="pct"/>
          </w:tcPr>
          <w:p w14:paraId="1A6B9429" w14:textId="77777777" w:rsidR="006C6C9D" w:rsidRPr="002A7771" w:rsidRDefault="006C6C9D" w:rsidP="00523BD3">
            <w:pPr>
              <w:keepNext/>
              <w:jc w:val="both"/>
              <w:rPr>
                <w:sz w:val="10"/>
                <w:szCs w:val="16"/>
              </w:rPr>
            </w:pPr>
          </w:p>
        </w:tc>
        <w:tc>
          <w:tcPr>
            <w:tcW w:w="168" w:type="pct"/>
          </w:tcPr>
          <w:p w14:paraId="2C1F9ED8" w14:textId="77777777" w:rsidR="006C6C9D" w:rsidRPr="002A7771" w:rsidRDefault="006C6C9D" w:rsidP="00523BD3">
            <w:pPr>
              <w:keepNext/>
              <w:jc w:val="both"/>
              <w:rPr>
                <w:sz w:val="10"/>
                <w:szCs w:val="16"/>
              </w:rPr>
            </w:pPr>
          </w:p>
        </w:tc>
        <w:tc>
          <w:tcPr>
            <w:tcW w:w="192" w:type="pct"/>
          </w:tcPr>
          <w:p w14:paraId="541D95EA" w14:textId="77777777" w:rsidR="006C6C9D" w:rsidRPr="002A7771" w:rsidRDefault="006C6C9D" w:rsidP="00523BD3">
            <w:pPr>
              <w:keepNext/>
              <w:jc w:val="both"/>
              <w:rPr>
                <w:sz w:val="10"/>
                <w:szCs w:val="16"/>
              </w:rPr>
            </w:pPr>
          </w:p>
        </w:tc>
        <w:tc>
          <w:tcPr>
            <w:tcW w:w="187" w:type="pct"/>
          </w:tcPr>
          <w:p w14:paraId="0E0D1CDC" w14:textId="77777777" w:rsidR="006C6C9D" w:rsidRPr="002A7771" w:rsidRDefault="006C6C9D" w:rsidP="00523BD3">
            <w:pPr>
              <w:keepNext/>
              <w:jc w:val="both"/>
              <w:rPr>
                <w:sz w:val="10"/>
                <w:szCs w:val="16"/>
              </w:rPr>
            </w:pPr>
          </w:p>
        </w:tc>
        <w:tc>
          <w:tcPr>
            <w:tcW w:w="169" w:type="pct"/>
          </w:tcPr>
          <w:p w14:paraId="2818D826" w14:textId="77777777" w:rsidR="006C6C9D" w:rsidRPr="002A7771" w:rsidRDefault="006C6C9D" w:rsidP="00523BD3">
            <w:pPr>
              <w:keepNext/>
              <w:jc w:val="both"/>
              <w:rPr>
                <w:sz w:val="10"/>
                <w:szCs w:val="16"/>
              </w:rPr>
            </w:pPr>
          </w:p>
        </w:tc>
        <w:tc>
          <w:tcPr>
            <w:tcW w:w="145" w:type="pct"/>
          </w:tcPr>
          <w:p w14:paraId="5C28F46F" w14:textId="77777777" w:rsidR="006C6C9D" w:rsidRPr="002A7771" w:rsidRDefault="006C6C9D" w:rsidP="00523BD3">
            <w:pPr>
              <w:keepNext/>
              <w:jc w:val="both"/>
              <w:rPr>
                <w:sz w:val="10"/>
                <w:szCs w:val="16"/>
              </w:rPr>
            </w:pPr>
          </w:p>
        </w:tc>
        <w:tc>
          <w:tcPr>
            <w:tcW w:w="160" w:type="pct"/>
          </w:tcPr>
          <w:p w14:paraId="2A361CDE" w14:textId="77777777" w:rsidR="006C6C9D" w:rsidRPr="002A7771" w:rsidRDefault="006C6C9D" w:rsidP="00523BD3">
            <w:pPr>
              <w:keepNext/>
              <w:jc w:val="both"/>
              <w:rPr>
                <w:sz w:val="10"/>
                <w:szCs w:val="16"/>
              </w:rPr>
            </w:pPr>
          </w:p>
        </w:tc>
        <w:tc>
          <w:tcPr>
            <w:tcW w:w="172" w:type="pct"/>
          </w:tcPr>
          <w:p w14:paraId="578D7D06" w14:textId="77777777" w:rsidR="006C6C9D" w:rsidRPr="002A7771" w:rsidRDefault="006C6C9D" w:rsidP="00523BD3">
            <w:pPr>
              <w:keepNext/>
              <w:jc w:val="both"/>
              <w:rPr>
                <w:sz w:val="10"/>
                <w:szCs w:val="16"/>
              </w:rPr>
            </w:pPr>
          </w:p>
        </w:tc>
        <w:tc>
          <w:tcPr>
            <w:tcW w:w="169" w:type="pct"/>
          </w:tcPr>
          <w:p w14:paraId="7C2C6BD0" w14:textId="79AC06CA" w:rsidR="006C6C9D" w:rsidRPr="002A7771" w:rsidRDefault="006C6C9D" w:rsidP="00523BD3">
            <w:pPr>
              <w:keepNext/>
              <w:jc w:val="both"/>
              <w:rPr>
                <w:sz w:val="10"/>
                <w:szCs w:val="16"/>
              </w:rPr>
            </w:pPr>
          </w:p>
        </w:tc>
        <w:tc>
          <w:tcPr>
            <w:tcW w:w="158" w:type="pct"/>
          </w:tcPr>
          <w:p w14:paraId="172E1E27" w14:textId="607ED133" w:rsidR="006C6C9D" w:rsidRPr="002A7771" w:rsidRDefault="006C6C9D" w:rsidP="00523BD3">
            <w:pPr>
              <w:keepNext/>
              <w:jc w:val="both"/>
              <w:rPr>
                <w:sz w:val="10"/>
                <w:szCs w:val="16"/>
              </w:rPr>
            </w:pPr>
          </w:p>
        </w:tc>
      </w:tr>
      <w:tr w:rsidR="00EF1B6E" w:rsidRPr="002A7771" w14:paraId="211E45A0" w14:textId="5F478593" w:rsidTr="00E61F3E">
        <w:trPr>
          <w:trHeight w:val="15"/>
          <w:jc w:val="center"/>
        </w:trPr>
        <w:tc>
          <w:tcPr>
            <w:tcW w:w="308" w:type="pct"/>
            <w:tcBorders>
              <w:bottom w:val="dashSmallGap" w:sz="4" w:space="0" w:color="auto"/>
            </w:tcBorders>
            <w:hideMark/>
          </w:tcPr>
          <w:p w14:paraId="4D4E9CA9" w14:textId="2BD9A363" w:rsidR="006C6C9D" w:rsidRPr="002A7771" w:rsidRDefault="006C6C9D" w:rsidP="00523BD3">
            <w:pPr>
              <w:keepNext/>
              <w:jc w:val="both"/>
              <w:rPr>
                <w:sz w:val="10"/>
                <w:szCs w:val="16"/>
              </w:rPr>
            </w:pPr>
            <w:r w:rsidRPr="002A7771">
              <w:rPr>
                <w:sz w:val="10"/>
                <w:szCs w:val="16"/>
              </w:rPr>
              <w:t>Miesiąc</w:t>
            </w:r>
          </w:p>
        </w:tc>
        <w:tc>
          <w:tcPr>
            <w:tcW w:w="188" w:type="pct"/>
            <w:tcBorders>
              <w:bottom w:val="dashSmallGap" w:sz="4" w:space="0" w:color="auto"/>
            </w:tcBorders>
            <w:hideMark/>
          </w:tcPr>
          <w:p w14:paraId="5BDCE393" w14:textId="77777777" w:rsidR="006C6C9D" w:rsidRPr="008B20CC" w:rsidRDefault="006C6C9D" w:rsidP="00E61F3E">
            <w:pPr>
              <w:spacing w:line="220" w:lineRule="exact"/>
              <w:jc w:val="both"/>
              <w:rPr>
                <w:sz w:val="10"/>
                <w:szCs w:val="14"/>
              </w:rPr>
            </w:pPr>
            <w:r w:rsidRPr="008B20CC">
              <w:rPr>
                <w:sz w:val="10"/>
                <w:szCs w:val="14"/>
              </w:rPr>
              <w:t>0</w:t>
            </w:r>
          </w:p>
        </w:tc>
        <w:tc>
          <w:tcPr>
            <w:tcW w:w="191" w:type="pct"/>
            <w:tcBorders>
              <w:bottom w:val="dashSmallGap" w:sz="4" w:space="0" w:color="auto"/>
            </w:tcBorders>
            <w:hideMark/>
          </w:tcPr>
          <w:p w14:paraId="4413529F" w14:textId="77777777" w:rsidR="006C6C9D" w:rsidRPr="008B20CC" w:rsidRDefault="006C6C9D" w:rsidP="00E61F3E">
            <w:pPr>
              <w:spacing w:line="220" w:lineRule="exact"/>
              <w:jc w:val="both"/>
              <w:rPr>
                <w:sz w:val="10"/>
                <w:szCs w:val="14"/>
              </w:rPr>
            </w:pPr>
            <w:r w:rsidRPr="008B20CC">
              <w:rPr>
                <w:sz w:val="10"/>
                <w:szCs w:val="14"/>
              </w:rPr>
              <w:t>3</w:t>
            </w:r>
          </w:p>
        </w:tc>
        <w:tc>
          <w:tcPr>
            <w:tcW w:w="189" w:type="pct"/>
            <w:tcBorders>
              <w:bottom w:val="dashSmallGap" w:sz="4" w:space="0" w:color="auto"/>
            </w:tcBorders>
            <w:hideMark/>
          </w:tcPr>
          <w:p w14:paraId="34557DE5" w14:textId="77777777" w:rsidR="006C6C9D" w:rsidRPr="008B20CC" w:rsidRDefault="006C6C9D" w:rsidP="00E61F3E">
            <w:pPr>
              <w:spacing w:line="220" w:lineRule="exact"/>
              <w:jc w:val="both"/>
              <w:rPr>
                <w:sz w:val="10"/>
                <w:szCs w:val="14"/>
              </w:rPr>
            </w:pPr>
            <w:r w:rsidRPr="008B20CC">
              <w:rPr>
                <w:sz w:val="10"/>
                <w:szCs w:val="14"/>
              </w:rPr>
              <w:t>6</w:t>
            </w:r>
          </w:p>
        </w:tc>
        <w:tc>
          <w:tcPr>
            <w:tcW w:w="190" w:type="pct"/>
            <w:tcBorders>
              <w:bottom w:val="dashSmallGap" w:sz="4" w:space="0" w:color="auto"/>
            </w:tcBorders>
            <w:hideMark/>
          </w:tcPr>
          <w:p w14:paraId="4ECB95C1" w14:textId="77777777" w:rsidR="006C6C9D" w:rsidRPr="008B20CC" w:rsidRDefault="006C6C9D" w:rsidP="00E61F3E">
            <w:pPr>
              <w:spacing w:line="220" w:lineRule="exact"/>
              <w:jc w:val="both"/>
              <w:rPr>
                <w:sz w:val="10"/>
                <w:szCs w:val="14"/>
              </w:rPr>
            </w:pPr>
            <w:r w:rsidRPr="008B20CC">
              <w:rPr>
                <w:sz w:val="10"/>
                <w:szCs w:val="14"/>
              </w:rPr>
              <w:t>9</w:t>
            </w:r>
          </w:p>
        </w:tc>
        <w:tc>
          <w:tcPr>
            <w:tcW w:w="189" w:type="pct"/>
            <w:tcBorders>
              <w:bottom w:val="dashSmallGap" w:sz="4" w:space="0" w:color="auto"/>
            </w:tcBorders>
            <w:hideMark/>
          </w:tcPr>
          <w:p w14:paraId="733CE59A" w14:textId="77777777" w:rsidR="006C6C9D" w:rsidRPr="008B20CC" w:rsidRDefault="006C6C9D" w:rsidP="00E61F3E">
            <w:pPr>
              <w:spacing w:line="220" w:lineRule="exact"/>
              <w:jc w:val="both"/>
              <w:rPr>
                <w:sz w:val="10"/>
                <w:szCs w:val="14"/>
              </w:rPr>
            </w:pPr>
            <w:r w:rsidRPr="008B20CC">
              <w:rPr>
                <w:sz w:val="10"/>
                <w:szCs w:val="14"/>
              </w:rPr>
              <w:t>12</w:t>
            </w:r>
          </w:p>
        </w:tc>
        <w:tc>
          <w:tcPr>
            <w:tcW w:w="189" w:type="pct"/>
            <w:tcBorders>
              <w:bottom w:val="dashSmallGap" w:sz="4" w:space="0" w:color="auto"/>
            </w:tcBorders>
            <w:hideMark/>
          </w:tcPr>
          <w:p w14:paraId="024132A5" w14:textId="77777777" w:rsidR="006C6C9D" w:rsidRPr="008B20CC" w:rsidRDefault="006C6C9D" w:rsidP="00E61F3E">
            <w:pPr>
              <w:spacing w:line="220" w:lineRule="exact"/>
              <w:jc w:val="both"/>
              <w:rPr>
                <w:sz w:val="10"/>
                <w:szCs w:val="14"/>
              </w:rPr>
            </w:pPr>
            <w:r w:rsidRPr="008B20CC">
              <w:rPr>
                <w:sz w:val="10"/>
                <w:szCs w:val="14"/>
              </w:rPr>
              <w:t>15</w:t>
            </w:r>
          </w:p>
        </w:tc>
        <w:tc>
          <w:tcPr>
            <w:tcW w:w="189" w:type="pct"/>
            <w:tcBorders>
              <w:bottom w:val="dashSmallGap" w:sz="4" w:space="0" w:color="auto"/>
            </w:tcBorders>
            <w:hideMark/>
          </w:tcPr>
          <w:p w14:paraId="1A40946C" w14:textId="77777777" w:rsidR="006C6C9D" w:rsidRPr="008B20CC" w:rsidRDefault="006C6C9D" w:rsidP="00E61F3E">
            <w:pPr>
              <w:spacing w:line="220" w:lineRule="exact"/>
              <w:jc w:val="both"/>
              <w:rPr>
                <w:sz w:val="10"/>
                <w:szCs w:val="14"/>
              </w:rPr>
            </w:pPr>
            <w:r w:rsidRPr="008B20CC">
              <w:rPr>
                <w:sz w:val="10"/>
                <w:szCs w:val="14"/>
              </w:rPr>
              <w:t>18</w:t>
            </w:r>
          </w:p>
        </w:tc>
        <w:tc>
          <w:tcPr>
            <w:tcW w:w="188" w:type="pct"/>
            <w:tcBorders>
              <w:bottom w:val="dashSmallGap" w:sz="4" w:space="0" w:color="auto"/>
            </w:tcBorders>
            <w:hideMark/>
          </w:tcPr>
          <w:p w14:paraId="3A8ABAB8" w14:textId="77777777" w:rsidR="006C6C9D" w:rsidRPr="008B20CC" w:rsidRDefault="006C6C9D" w:rsidP="00E61F3E">
            <w:pPr>
              <w:spacing w:line="220" w:lineRule="exact"/>
              <w:jc w:val="both"/>
              <w:rPr>
                <w:sz w:val="10"/>
                <w:szCs w:val="14"/>
              </w:rPr>
            </w:pPr>
            <w:r w:rsidRPr="008B20CC">
              <w:rPr>
                <w:sz w:val="10"/>
                <w:szCs w:val="14"/>
              </w:rPr>
              <w:t>21</w:t>
            </w:r>
          </w:p>
        </w:tc>
        <w:tc>
          <w:tcPr>
            <w:tcW w:w="185" w:type="pct"/>
            <w:tcBorders>
              <w:bottom w:val="dashSmallGap" w:sz="4" w:space="0" w:color="auto"/>
            </w:tcBorders>
            <w:hideMark/>
          </w:tcPr>
          <w:p w14:paraId="7729FA42" w14:textId="77777777" w:rsidR="006C6C9D" w:rsidRPr="008B20CC" w:rsidRDefault="006C6C9D" w:rsidP="00E61F3E">
            <w:pPr>
              <w:spacing w:line="220" w:lineRule="exact"/>
              <w:jc w:val="both"/>
              <w:rPr>
                <w:sz w:val="10"/>
                <w:szCs w:val="14"/>
              </w:rPr>
            </w:pPr>
            <w:r w:rsidRPr="008B20CC">
              <w:rPr>
                <w:sz w:val="10"/>
                <w:szCs w:val="14"/>
              </w:rPr>
              <w:t>24</w:t>
            </w:r>
          </w:p>
        </w:tc>
        <w:tc>
          <w:tcPr>
            <w:tcW w:w="182" w:type="pct"/>
            <w:tcBorders>
              <w:bottom w:val="dashSmallGap" w:sz="4" w:space="0" w:color="auto"/>
            </w:tcBorders>
            <w:hideMark/>
          </w:tcPr>
          <w:p w14:paraId="2072B8E1" w14:textId="77777777" w:rsidR="006C6C9D" w:rsidRPr="008B20CC" w:rsidRDefault="006C6C9D" w:rsidP="00E61F3E">
            <w:pPr>
              <w:spacing w:line="220" w:lineRule="exact"/>
              <w:jc w:val="both"/>
              <w:rPr>
                <w:sz w:val="10"/>
                <w:szCs w:val="14"/>
              </w:rPr>
            </w:pPr>
            <w:r w:rsidRPr="008B20CC">
              <w:rPr>
                <w:sz w:val="10"/>
                <w:szCs w:val="14"/>
              </w:rPr>
              <w:t>27</w:t>
            </w:r>
          </w:p>
        </w:tc>
        <w:tc>
          <w:tcPr>
            <w:tcW w:w="182" w:type="pct"/>
            <w:tcBorders>
              <w:bottom w:val="dashSmallGap" w:sz="4" w:space="0" w:color="auto"/>
            </w:tcBorders>
            <w:hideMark/>
          </w:tcPr>
          <w:p w14:paraId="6C2B4FCD" w14:textId="17D6A21E" w:rsidR="006C6C9D" w:rsidRPr="008B20CC" w:rsidRDefault="006C6C9D" w:rsidP="00E61F3E">
            <w:pPr>
              <w:spacing w:line="220" w:lineRule="exact"/>
              <w:jc w:val="both"/>
              <w:rPr>
                <w:sz w:val="10"/>
                <w:szCs w:val="14"/>
              </w:rPr>
            </w:pPr>
            <w:r w:rsidRPr="008B20CC">
              <w:rPr>
                <w:sz w:val="10"/>
                <w:szCs w:val="14"/>
              </w:rPr>
              <w:t>30</w:t>
            </w:r>
          </w:p>
        </w:tc>
        <w:tc>
          <w:tcPr>
            <w:tcW w:w="182" w:type="pct"/>
            <w:tcBorders>
              <w:bottom w:val="dashSmallGap" w:sz="4" w:space="0" w:color="auto"/>
            </w:tcBorders>
            <w:hideMark/>
          </w:tcPr>
          <w:p w14:paraId="54A150ED" w14:textId="77777777" w:rsidR="006C6C9D" w:rsidRPr="008B20CC" w:rsidRDefault="006C6C9D" w:rsidP="00E61F3E">
            <w:pPr>
              <w:spacing w:line="220" w:lineRule="exact"/>
              <w:jc w:val="both"/>
              <w:rPr>
                <w:sz w:val="10"/>
                <w:szCs w:val="14"/>
              </w:rPr>
            </w:pPr>
            <w:r w:rsidRPr="008B20CC">
              <w:rPr>
                <w:sz w:val="10"/>
                <w:szCs w:val="14"/>
              </w:rPr>
              <w:t>33</w:t>
            </w:r>
          </w:p>
        </w:tc>
        <w:tc>
          <w:tcPr>
            <w:tcW w:w="182" w:type="pct"/>
            <w:tcBorders>
              <w:bottom w:val="dashSmallGap" w:sz="4" w:space="0" w:color="auto"/>
            </w:tcBorders>
            <w:hideMark/>
          </w:tcPr>
          <w:p w14:paraId="4BAA6BD7" w14:textId="77777777" w:rsidR="006C6C9D" w:rsidRPr="008B20CC" w:rsidRDefault="006C6C9D" w:rsidP="00E61F3E">
            <w:pPr>
              <w:spacing w:line="220" w:lineRule="exact"/>
              <w:jc w:val="both"/>
              <w:rPr>
                <w:sz w:val="10"/>
                <w:szCs w:val="14"/>
              </w:rPr>
            </w:pPr>
            <w:r w:rsidRPr="008B20CC">
              <w:rPr>
                <w:sz w:val="10"/>
                <w:szCs w:val="14"/>
              </w:rPr>
              <w:t>36</w:t>
            </w:r>
          </w:p>
        </w:tc>
        <w:tc>
          <w:tcPr>
            <w:tcW w:w="182" w:type="pct"/>
            <w:tcBorders>
              <w:bottom w:val="dashSmallGap" w:sz="4" w:space="0" w:color="auto"/>
            </w:tcBorders>
            <w:hideMark/>
          </w:tcPr>
          <w:p w14:paraId="63F7E57B" w14:textId="77777777" w:rsidR="006C6C9D" w:rsidRPr="008B20CC" w:rsidRDefault="006C6C9D" w:rsidP="00E61F3E">
            <w:pPr>
              <w:spacing w:line="220" w:lineRule="exact"/>
              <w:jc w:val="both"/>
              <w:rPr>
                <w:sz w:val="10"/>
                <w:szCs w:val="14"/>
              </w:rPr>
            </w:pPr>
            <w:r w:rsidRPr="008B20CC">
              <w:rPr>
                <w:sz w:val="10"/>
                <w:szCs w:val="14"/>
              </w:rPr>
              <w:t>39</w:t>
            </w:r>
          </w:p>
        </w:tc>
        <w:tc>
          <w:tcPr>
            <w:tcW w:w="196" w:type="pct"/>
            <w:tcBorders>
              <w:bottom w:val="dashSmallGap" w:sz="4" w:space="0" w:color="auto"/>
            </w:tcBorders>
            <w:hideMark/>
          </w:tcPr>
          <w:p w14:paraId="382B7960" w14:textId="77777777" w:rsidR="006C6C9D" w:rsidRPr="008B20CC" w:rsidRDefault="006C6C9D" w:rsidP="00E61F3E">
            <w:pPr>
              <w:spacing w:line="220" w:lineRule="exact"/>
              <w:jc w:val="both"/>
              <w:rPr>
                <w:sz w:val="10"/>
                <w:szCs w:val="14"/>
              </w:rPr>
            </w:pPr>
            <w:r w:rsidRPr="008B20CC">
              <w:rPr>
                <w:sz w:val="10"/>
                <w:szCs w:val="14"/>
              </w:rPr>
              <w:t>42</w:t>
            </w:r>
          </w:p>
        </w:tc>
        <w:tc>
          <w:tcPr>
            <w:tcW w:w="194" w:type="pct"/>
            <w:tcBorders>
              <w:bottom w:val="dashSmallGap" w:sz="4" w:space="0" w:color="auto"/>
            </w:tcBorders>
            <w:hideMark/>
          </w:tcPr>
          <w:p w14:paraId="76DC1B9B" w14:textId="77777777" w:rsidR="006C6C9D" w:rsidRPr="008B20CC" w:rsidRDefault="006C6C9D" w:rsidP="00E61F3E">
            <w:pPr>
              <w:spacing w:line="220" w:lineRule="exact"/>
              <w:jc w:val="both"/>
              <w:rPr>
                <w:sz w:val="10"/>
                <w:szCs w:val="14"/>
              </w:rPr>
            </w:pPr>
            <w:r w:rsidRPr="008B20CC">
              <w:rPr>
                <w:sz w:val="10"/>
                <w:szCs w:val="14"/>
              </w:rPr>
              <w:t>45</w:t>
            </w:r>
          </w:p>
        </w:tc>
        <w:tc>
          <w:tcPr>
            <w:tcW w:w="170" w:type="pct"/>
            <w:tcBorders>
              <w:bottom w:val="dashSmallGap" w:sz="4" w:space="0" w:color="auto"/>
            </w:tcBorders>
            <w:hideMark/>
          </w:tcPr>
          <w:p w14:paraId="751C114D" w14:textId="77777777" w:rsidR="006C6C9D" w:rsidRPr="008B20CC" w:rsidRDefault="006C6C9D" w:rsidP="00E61F3E">
            <w:pPr>
              <w:spacing w:line="220" w:lineRule="exact"/>
              <w:jc w:val="both"/>
              <w:rPr>
                <w:sz w:val="10"/>
                <w:szCs w:val="14"/>
              </w:rPr>
            </w:pPr>
            <w:r w:rsidRPr="008B20CC">
              <w:rPr>
                <w:sz w:val="10"/>
                <w:szCs w:val="14"/>
              </w:rPr>
              <w:t>48</w:t>
            </w:r>
          </w:p>
        </w:tc>
        <w:tc>
          <w:tcPr>
            <w:tcW w:w="168" w:type="pct"/>
            <w:tcBorders>
              <w:bottom w:val="dashSmallGap" w:sz="4" w:space="0" w:color="auto"/>
            </w:tcBorders>
            <w:hideMark/>
          </w:tcPr>
          <w:p w14:paraId="50D0AAE3" w14:textId="77777777" w:rsidR="006C6C9D" w:rsidRPr="008B20CC" w:rsidRDefault="006C6C9D" w:rsidP="00E61F3E">
            <w:pPr>
              <w:spacing w:line="220" w:lineRule="exact"/>
              <w:jc w:val="both"/>
              <w:rPr>
                <w:sz w:val="10"/>
                <w:szCs w:val="14"/>
              </w:rPr>
            </w:pPr>
            <w:r w:rsidRPr="008B20CC">
              <w:rPr>
                <w:sz w:val="10"/>
                <w:szCs w:val="14"/>
              </w:rPr>
              <w:t>51</w:t>
            </w:r>
          </w:p>
        </w:tc>
        <w:tc>
          <w:tcPr>
            <w:tcW w:w="192" w:type="pct"/>
            <w:tcBorders>
              <w:bottom w:val="dashSmallGap" w:sz="4" w:space="0" w:color="auto"/>
            </w:tcBorders>
            <w:hideMark/>
          </w:tcPr>
          <w:p w14:paraId="7038A04D" w14:textId="77777777" w:rsidR="006C6C9D" w:rsidRPr="008B20CC" w:rsidRDefault="006C6C9D" w:rsidP="00E61F3E">
            <w:pPr>
              <w:spacing w:line="220" w:lineRule="exact"/>
              <w:jc w:val="both"/>
              <w:rPr>
                <w:sz w:val="10"/>
                <w:szCs w:val="14"/>
              </w:rPr>
            </w:pPr>
            <w:r w:rsidRPr="008B20CC">
              <w:rPr>
                <w:sz w:val="10"/>
                <w:szCs w:val="14"/>
              </w:rPr>
              <w:t>54</w:t>
            </w:r>
          </w:p>
        </w:tc>
        <w:tc>
          <w:tcPr>
            <w:tcW w:w="187" w:type="pct"/>
            <w:tcBorders>
              <w:bottom w:val="dashSmallGap" w:sz="4" w:space="0" w:color="auto"/>
            </w:tcBorders>
            <w:hideMark/>
          </w:tcPr>
          <w:p w14:paraId="476AA202" w14:textId="77777777" w:rsidR="006C6C9D" w:rsidRPr="008B20CC" w:rsidRDefault="006C6C9D" w:rsidP="00E61F3E">
            <w:pPr>
              <w:spacing w:line="220" w:lineRule="exact"/>
              <w:jc w:val="both"/>
              <w:rPr>
                <w:sz w:val="10"/>
                <w:szCs w:val="14"/>
              </w:rPr>
            </w:pPr>
            <w:r w:rsidRPr="008B20CC">
              <w:rPr>
                <w:sz w:val="10"/>
                <w:szCs w:val="14"/>
              </w:rPr>
              <w:t>57</w:t>
            </w:r>
          </w:p>
        </w:tc>
        <w:tc>
          <w:tcPr>
            <w:tcW w:w="169" w:type="pct"/>
            <w:tcBorders>
              <w:bottom w:val="dashSmallGap" w:sz="4" w:space="0" w:color="auto"/>
            </w:tcBorders>
            <w:hideMark/>
          </w:tcPr>
          <w:p w14:paraId="60D60044" w14:textId="77777777" w:rsidR="006C6C9D" w:rsidRPr="008B20CC" w:rsidRDefault="006C6C9D" w:rsidP="00E61F3E">
            <w:pPr>
              <w:spacing w:line="220" w:lineRule="exact"/>
              <w:jc w:val="both"/>
              <w:rPr>
                <w:sz w:val="10"/>
                <w:szCs w:val="14"/>
              </w:rPr>
            </w:pPr>
            <w:r w:rsidRPr="008B20CC">
              <w:rPr>
                <w:sz w:val="10"/>
                <w:szCs w:val="14"/>
              </w:rPr>
              <w:t>60</w:t>
            </w:r>
          </w:p>
        </w:tc>
        <w:tc>
          <w:tcPr>
            <w:tcW w:w="150" w:type="pct"/>
            <w:tcBorders>
              <w:bottom w:val="dashSmallGap" w:sz="4" w:space="0" w:color="auto"/>
            </w:tcBorders>
            <w:hideMark/>
          </w:tcPr>
          <w:p w14:paraId="0CD50CDE" w14:textId="77777777" w:rsidR="006C6C9D" w:rsidRPr="008B20CC" w:rsidRDefault="006C6C9D" w:rsidP="00E61F3E">
            <w:pPr>
              <w:spacing w:line="220" w:lineRule="exact"/>
              <w:jc w:val="both"/>
              <w:rPr>
                <w:sz w:val="10"/>
                <w:szCs w:val="14"/>
              </w:rPr>
            </w:pPr>
            <w:r w:rsidRPr="008B20CC">
              <w:rPr>
                <w:sz w:val="10"/>
                <w:szCs w:val="14"/>
              </w:rPr>
              <w:t>63</w:t>
            </w:r>
          </w:p>
        </w:tc>
        <w:tc>
          <w:tcPr>
            <w:tcW w:w="155" w:type="pct"/>
            <w:tcBorders>
              <w:bottom w:val="dashSmallGap" w:sz="4" w:space="0" w:color="auto"/>
            </w:tcBorders>
            <w:hideMark/>
          </w:tcPr>
          <w:p w14:paraId="645B6428" w14:textId="77777777" w:rsidR="006C6C9D" w:rsidRPr="008B20CC" w:rsidRDefault="006C6C9D" w:rsidP="00E61F3E">
            <w:pPr>
              <w:spacing w:line="220" w:lineRule="exact"/>
              <w:jc w:val="both"/>
              <w:rPr>
                <w:sz w:val="10"/>
                <w:szCs w:val="14"/>
              </w:rPr>
            </w:pPr>
            <w:r w:rsidRPr="008B20CC">
              <w:rPr>
                <w:sz w:val="10"/>
                <w:szCs w:val="14"/>
              </w:rPr>
              <w:t>66</w:t>
            </w:r>
          </w:p>
        </w:tc>
        <w:tc>
          <w:tcPr>
            <w:tcW w:w="172" w:type="pct"/>
            <w:tcBorders>
              <w:bottom w:val="dashSmallGap" w:sz="4" w:space="0" w:color="auto"/>
            </w:tcBorders>
          </w:tcPr>
          <w:p w14:paraId="73CF09BD" w14:textId="49D267D2" w:rsidR="006C6C9D" w:rsidRPr="008B20CC" w:rsidRDefault="00EF1B6E" w:rsidP="00E61F3E">
            <w:pPr>
              <w:spacing w:line="220" w:lineRule="exact"/>
              <w:jc w:val="both"/>
              <w:rPr>
                <w:sz w:val="10"/>
                <w:szCs w:val="14"/>
              </w:rPr>
            </w:pPr>
            <w:r w:rsidRPr="008B20CC">
              <w:rPr>
                <w:sz w:val="10"/>
                <w:szCs w:val="14"/>
              </w:rPr>
              <w:t>69</w:t>
            </w:r>
          </w:p>
        </w:tc>
        <w:tc>
          <w:tcPr>
            <w:tcW w:w="169" w:type="pct"/>
            <w:tcBorders>
              <w:bottom w:val="dashSmallGap" w:sz="4" w:space="0" w:color="auto"/>
            </w:tcBorders>
          </w:tcPr>
          <w:p w14:paraId="26C1BB06" w14:textId="33984C88" w:rsidR="006C6C9D" w:rsidRPr="008B20CC" w:rsidRDefault="00EF1B6E" w:rsidP="00E61F3E">
            <w:pPr>
              <w:spacing w:line="220" w:lineRule="exact"/>
              <w:jc w:val="both"/>
              <w:rPr>
                <w:sz w:val="10"/>
                <w:szCs w:val="14"/>
              </w:rPr>
            </w:pPr>
            <w:r w:rsidRPr="008B20CC">
              <w:rPr>
                <w:sz w:val="10"/>
                <w:szCs w:val="14"/>
              </w:rPr>
              <w:t>72</w:t>
            </w:r>
          </w:p>
        </w:tc>
        <w:tc>
          <w:tcPr>
            <w:tcW w:w="159" w:type="pct"/>
            <w:tcBorders>
              <w:bottom w:val="dashSmallGap" w:sz="4" w:space="0" w:color="auto"/>
            </w:tcBorders>
          </w:tcPr>
          <w:p w14:paraId="55DC3636" w14:textId="0AEB0573" w:rsidR="006C6C9D" w:rsidRPr="008B20CC" w:rsidRDefault="00EF1B6E" w:rsidP="00E61F3E">
            <w:pPr>
              <w:spacing w:line="220" w:lineRule="exact"/>
              <w:jc w:val="both"/>
              <w:rPr>
                <w:sz w:val="10"/>
                <w:szCs w:val="14"/>
              </w:rPr>
            </w:pPr>
            <w:r w:rsidRPr="008B20CC">
              <w:rPr>
                <w:sz w:val="10"/>
                <w:szCs w:val="14"/>
              </w:rPr>
              <w:t>75</w:t>
            </w:r>
          </w:p>
        </w:tc>
      </w:tr>
      <w:tr w:rsidR="00EF1B6E" w:rsidRPr="002A7771" w14:paraId="59962741" w14:textId="7C189F56" w:rsidTr="00E61F3E">
        <w:trPr>
          <w:trHeight w:val="15"/>
          <w:jc w:val="center"/>
        </w:trPr>
        <w:tc>
          <w:tcPr>
            <w:tcW w:w="308" w:type="pct"/>
            <w:tcBorders>
              <w:top w:val="dashSmallGap" w:sz="4" w:space="0" w:color="auto"/>
            </w:tcBorders>
            <w:hideMark/>
          </w:tcPr>
          <w:p w14:paraId="2161BE9A" w14:textId="77777777" w:rsidR="006C6C9D" w:rsidRPr="008B20CC" w:rsidRDefault="006C6C9D" w:rsidP="00523BD3">
            <w:pPr>
              <w:jc w:val="both"/>
              <w:rPr>
                <w:sz w:val="10"/>
                <w:szCs w:val="16"/>
              </w:rPr>
            </w:pPr>
            <w:r w:rsidRPr="008B20CC">
              <w:rPr>
                <w:sz w:val="10"/>
                <w:szCs w:val="16"/>
              </w:rPr>
              <w:t>IMFINZI</w:t>
            </w:r>
          </w:p>
        </w:tc>
        <w:tc>
          <w:tcPr>
            <w:tcW w:w="188" w:type="pct"/>
            <w:tcBorders>
              <w:top w:val="dashSmallGap" w:sz="4" w:space="0" w:color="auto"/>
            </w:tcBorders>
            <w:hideMark/>
          </w:tcPr>
          <w:p w14:paraId="3DD9EB9E" w14:textId="77777777" w:rsidR="006C6C9D" w:rsidRPr="008B20CC" w:rsidRDefault="006C6C9D" w:rsidP="00E61F3E">
            <w:pPr>
              <w:spacing w:line="220" w:lineRule="exact"/>
              <w:jc w:val="both"/>
              <w:rPr>
                <w:sz w:val="10"/>
                <w:szCs w:val="14"/>
              </w:rPr>
            </w:pPr>
            <w:r w:rsidRPr="008B20CC">
              <w:rPr>
                <w:sz w:val="10"/>
                <w:szCs w:val="14"/>
              </w:rPr>
              <w:t>212</w:t>
            </w:r>
          </w:p>
        </w:tc>
        <w:tc>
          <w:tcPr>
            <w:tcW w:w="191" w:type="pct"/>
            <w:tcBorders>
              <w:top w:val="dashSmallGap" w:sz="4" w:space="0" w:color="auto"/>
            </w:tcBorders>
            <w:hideMark/>
          </w:tcPr>
          <w:p w14:paraId="6C30E5C9" w14:textId="77777777" w:rsidR="006C6C9D" w:rsidRPr="008B20CC" w:rsidRDefault="006C6C9D" w:rsidP="00E61F3E">
            <w:pPr>
              <w:spacing w:line="220" w:lineRule="exact"/>
              <w:jc w:val="both"/>
              <w:rPr>
                <w:sz w:val="10"/>
                <w:szCs w:val="14"/>
              </w:rPr>
            </w:pPr>
            <w:r w:rsidRPr="008B20CC">
              <w:rPr>
                <w:sz w:val="10"/>
                <w:szCs w:val="14"/>
              </w:rPr>
              <w:t>208</w:t>
            </w:r>
          </w:p>
        </w:tc>
        <w:tc>
          <w:tcPr>
            <w:tcW w:w="189" w:type="pct"/>
            <w:tcBorders>
              <w:top w:val="dashSmallGap" w:sz="4" w:space="0" w:color="auto"/>
            </w:tcBorders>
            <w:hideMark/>
          </w:tcPr>
          <w:p w14:paraId="2AEC449C" w14:textId="77777777" w:rsidR="006C6C9D" w:rsidRPr="008B20CC" w:rsidRDefault="006C6C9D" w:rsidP="00E61F3E">
            <w:pPr>
              <w:spacing w:line="220" w:lineRule="exact"/>
              <w:jc w:val="both"/>
              <w:rPr>
                <w:sz w:val="10"/>
                <w:szCs w:val="14"/>
              </w:rPr>
            </w:pPr>
            <w:r w:rsidRPr="008B20CC">
              <w:rPr>
                <w:sz w:val="10"/>
                <w:szCs w:val="14"/>
              </w:rPr>
              <w:t>193</w:t>
            </w:r>
          </w:p>
        </w:tc>
        <w:tc>
          <w:tcPr>
            <w:tcW w:w="190" w:type="pct"/>
            <w:tcBorders>
              <w:top w:val="dashSmallGap" w:sz="4" w:space="0" w:color="auto"/>
            </w:tcBorders>
            <w:hideMark/>
          </w:tcPr>
          <w:p w14:paraId="4510E06D" w14:textId="77777777" w:rsidR="006C6C9D" w:rsidRPr="008B20CC" w:rsidRDefault="006C6C9D" w:rsidP="00E61F3E">
            <w:pPr>
              <w:spacing w:line="220" w:lineRule="exact"/>
              <w:jc w:val="both"/>
              <w:rPr>
                <w:sz w:val="10"/>
                <w:szCs w:val="14"/>
              </w:rPr>
            </w:pPr>
            <w:r w:rsidRPr="008B20CC">
              <w:rPr>
                <w:sz w:val="10"/>
                <w:szCs w:val="14"/>
              </w:rPr>
              <w:t>186</w:t>
            </w:r>
          </w:p>
        </w:tc>
        <w:tc>
          <w:tcPr>
            <w:tcW w:w="189" w:type="pct"/>
            <w:tcBorders>
              <w:top w:val="dashSmallGap" w:sz="4" w:space="0" w:color="auto"/>
            </w:tcBorders>
            <w:hideMark/>
          </w:tcPr>
          <w:p w14:paraId="337E8193" w14:textId="77777777" w:rsidR="006C6C9D" w:rsidRPr="008B20CC" w:rsidRDefault="006C6C9D" w:rsidP="00E61F3E">
            <w:pPr>
              <w:spacing w:line="220" w:lineRule="exact"/>
              <w:jc w:val="both"/>
              <w:rPr>
                <w:sz w:val="10"/>
                <w:szCs w:val="14"/>
              </w:rPr>
            </w:pPr>
            <w:r w:rsidRPr="008B20CC">
              <w:rPr>
                <w:sz w:val="10"/>
                <w:szCs w:val="14"/>
              </w:rPr>
              <w:t>178</w:t>
            </w:r>
          </w:p>
        </w:tc>
        <w:tc>
          <w:tcPr>
            <w:tcW w:w="189" w:type="pct"/>
            <w:tcBorders>
              <w:top w:val="dashSmallGap" w:sz="4" w:space="0" w:color="auto"/>
            </w:tcBorders>
            <w:hideMark/>
          </w:tcPr>
          <w:p w14:paraId="173DC54A" w14:textId="77777777" w:rsidR="006C6C9D" w:rsidRPr="008B20CC" w:rsidRDefault="006C6C9D" w:rsidP="00E61F3E">
            <w:pPr>
              <w:spacing w:line="220" w:lineRule="exact"/>
              <w:jc w:val="both"/>
              <w:rPr>
                <w:sz w:val="10"/>
                <w:szCs w:val="14"/>
              </w:rPr>
            </w:pPr>
            <w:r w:rsidRPr="008B20CC">
              <w:rPr>
                <w:sz w:val="10"/>
                <w:szCs w:val="14"/>
              </w:rPr>
              <w:t>171</w:t>
            </w:r>
          </w:p>
        </w:tc>
        <w:tc>
          <w:tcPr>
            <w:tcW w:w="189" w:type="pct"/>
            <w:tcBorders>
              <w:top w:val="dashSmallGap" w:sz="4" w:space="0" w:color="auto"/>
            </w:tcBorders>
            <w:hideMark/>
          </w:tcPr>
          <w:p w14:paraId="37C6560A" w14:textId="77777777" w:rsidR="006C6C9D" w:rsidRPr="008B20CC" w:rsidRDefault="006C6C9D" w:rsidP="00E61F3E">
            <w:pPr>
              <w:spacing w:line="220" w:lineRule="exact"/>
              <w:jc w:val="both"/>
              <w:rPr>
                <w:sz w:val="10"/>
                <w:szCs w:val="14"/>
              </w:rPr>
            </w:pPr>
            <w:r w:rsidRPr="008B20CC">
              <w:rPr>
                <w:sz w:val="10"/>
                <w:szCs w:val="14"/>
              </w:rPr>
              <w:t>165</w:t>
            </w:r>
          </w:p>
        </w:tc>
        <w:tc>
          <w:tcPr>
            <w:tcW w:w="188" w:type="pct"/>
            <w:tcBorders>
              <w:top w:val="dashSmallGap" w:sz="4" w:space="0" w:color="auto"/>
            </w:tcBorders>
            <w:hideMark/>
          </w:tcPr>
          <w:p w14:paraId="4EDF9346" w14:textId="77777777" w:rsidR="006C6C9D" w:rsidRPr="008B20CC" w:rsidRDefault="006C6C9D" w:rsidP="00E61F3E">
            <w:pPr>
              <w:spacing w:line="220" w:lineRule="exact"/>
              <w:jc w:val="both"/>
              <w:rPr>
                <w:sz w:val="10"/>
                <w:szCs w:val="14"/>
              </w:rPr>
            </w:pPr>
            <w:r w:rsidRPr="008B20CC">
              <w:rPr>
                <w:sz w:val="10"/>
                <w:szCs w:val="14"/>
              </w:rPr>
              <w:t>156</w:t>
            </w:r>
          </w:p>
        </w:tc>
        <w:tc>
          <w:tcPr>
            <w:tcW w:w="185" w:type="pct"/>
            <w:tcBorders>
              <w:top w:val="dashSmallGap" w:sz="4" w:space="0" w:color="auto"/>
            </w:tcBorders>
            <w:hideMark/>
          </w:tcPr>
          <w:p w14:paraId="7221D5DE" w14:textId="77777777" w:rsidR="006C6C9D" w:rsidRPr="008B20CC" w:rsidRDefault="006C6C9D" w:rsidP="00E61F3E">
            <w:pPr>
              <w:spacing w:line="220" w:lineRule="exact"/>
              <w:jc w:val="both"/>
              <w:rPr>
                <w:sz w:val="10"/>
                <w:szCs w:val="14"/>
              </w:rPr>
            </w:pPr>
            <w:r w:rsidRPr="008B20CC">
              <w:rPr>
                <w:sz w:val="10"/>
                <w:szCs w:val="14"/>
              </w:rPr>
              <w:t>146</w:t>
            </w:r>
          </w:p>
        </w:tc>
        <w:tc>
          <w:tcPr>
            <w:tcW w:w="182" w:type="pct"/>
            <w:tcBorders>
              <w:top w:val="dashSmallGap" w:sz="4" w:space="0" w:color="auto"/>
            </w:tcBorders>
            <w:hideMark/>
          </w:tcPr>
          <w:p w14:paraId="1716A601" w14:textId="77777777" w:rsidR="006C6C9D" w:rsidRPr="008B20CC" w:rsidRDefault="006C6C9D" w:rsidP="00E61F3E">
            <w:pPr>
              <w:spacing w:line="220" w:lineRule="exact"/>
              <w:jc w:val="both"/>
              <w:rPr>
                <w:sz w:val="10"/>
                <w:szCs w:val="14"/>
              </w:rPr>
            </w:pPr>
            <w:r w:rsidRPr="008B20CC">
              <w:rPr>
                <w:sz w:val="10"/>
                <w:szCs w:val="14"/>
              </w:rPr>
              <w:t>141</w:t>
            </w:r>
          </w:p>
        </w:tc>
        <w:tc>
          <w:tcPr>
            <w:tcW w:w="182" w:type="pct"/>
            <w:tcBorders>
              <w:top w:val="dashSmallGap" w:sz="4" w:space="0" w:color="auto"/>
            </w:tcBorders>
            <w:hideMark/>
          </w:tcPr>
          <w:p w14:paraId="5AEB2DAF" w14:textId="3D90A59F" w:rsidR="006C6C9D" w:rsidRPr="008B20CC" w:rsidRDefault="006C6C9D" w:rsidP="00E61F3E">
            <w:pPr>
              <w:spacing w:line="220" w:lineRule="exact"/>
              <w:jc w:val="both"/>
              <w:rPr>
                <w:sz w:val="10"/>
                <w:szCs w:val="14"/>
              </w:rPr>
            </w:pPr>
            <w:r w:rsidRPr="008B20CC">
              <w:rPr>
                <w:sz w:val="10"/>
                <w:szCs w:val="14"/>
              </w:rPr>
              <w:t>132</w:t>
            </w:r>
          </w:p>
        </w:tc>
        <w:tc>
          <w:tcPr>
            <w:tcW w:w="182" w:type="pct"/>
            <w:tcBorders>
              <w:top w:val="dashSmallGap" w:sz="4" w:space="0" w:color="auto"/>
            </w:tcBorders>
            <w:hideMark/>
          </w:tcPr>
          <w:p w14:paraId="0B446AB2" w14:textId="77777777" w:rsidR="006C6C9D" w:rsidRPr="008B20CC" w:rsidRDefault="006C6C9D" w:rsidP="00E61F3E">
            <w:pPr>
              <w:spacing w:line="220" w:lineRule="exact"/>
              <w:jc w:val="both"/>
              <w:rPr>
                <w:sz w:val="10"/>
                <w:szCs w:val="14"/>
              </w:rPr>
            </w:pPr>
            <w:r w:rsidRPr="008B20CC">
              <w:rPr>
                <w:sz w:val="10"/>
                <w:szCs w:val="14"/>
              </w:rPr>
              <w:t>129</w:t>
            </w:r>
          </w:p>
        </w:tc>
        <w:tc>
          <w:tcPr>
            <w:tcW w:w="182" w:type="pct"/>
            <w:tcBorders>
              <w:top w:val="dashSmallGap" w:sz="4" w:space="0" w:color="auto"/>
            </w:tcBorders>
            <w:hideMark/>
          </w:tcPr>
          <w:p w14:paraId="5ABDD327" w14:textId="5181BAC9" w:rsidR="006C6C9D" w:rsidRPr="008B20CC" w:rsidRDefault="006C6C9D" w:rsidP="00E61F3E">
            <w:pPr>
              <w:spacing w:line="220" w:lineRule="exact"/>
              <w:jc w:val="both"/>
              <w:rPr>
                <w:sz w:val="10"/>
                <w:szCs w:val="14"/>
              </w:rPr>
            </w:pPr>
            <w:r w:rsidRPr="008B20CC">
              <w:rPr>
                <w:sz w:val="10"/>
                <w:szCs w:val="14"/>
              </w:rPr>
              <w:t>124</w:t>
            </w:r>
          </w:p>
        </w:tc>
        <w:tc>
          <w:tcPr>
            <w:tcW w:w="182" w:type="pct"/>
            <w:tcBorders>
              <w:top w:val="dashSmallGap" w:sz="4" w:space="0" w:color="auto"/>
            </w:tcBorders>
            <w:hideMark/>
          </w:tcPr>
          <w:p w14:paraId="3F5A6A9E" w14:textId="78E794AC" w:rsidR="006C6C9D" w:rsidRPr="008B20CC" w:rsidRDefault="006C6C9D" w:rsidP="00E61F3E">
            <w:pPr>
              <w:spacing w:line="220" w:lineRule="exact"/>
              <w:jc w:val="both"/>
              <w:rPr>
                <w:sz w:val="10"/>
                <w:szCs w:val="14"/>
              </w:rPr>
            </w:pPr>
            <w:r w:rsidRPr="008B20CC">
              <w:rPr>
                <w:sz w:val="10"/>
                <w:szCs w:val="14"/>
              </w:rPr>
              <w:t>118</w:t>
            </w:r>
          </w:p>
        </w:tc>
        <w:tc>
          <w:tcPr>
            <w:tcW w:w="196" w:type="pct"/>
            <w:tcBorders>
              <w:top w:val="dashSmallGap" w:sz="4" w:space="0" w:color="auto"/>
            </w:tcBorders>
            <w:hideMark/>
          </w:tcPr>
          <w:p w14:paraId="0AB8F503" w14:textId="673F7AA6" w:rsidR="006C6C9D" w:rsidRPr="008B20CC" w:rsidRDefault="006C6C9D" w:rsidP="00E61F3E">
            <w:pPr>
              <w:spacing w:line="220" w:lineRule="exact"/>
              <w:jc w:val="both"/>
              <w:rPr>
                <w:sz w:val="10"/>
                <w:szCs w:val="14"/>
              </w:rPr>
            </w:pPr>
            <w:r w:rsidRPr="008B20CC">
              <w:rPr>
                <w:sz w:val="10"/>
                <w:szCs w:val="14"/>
              </w:rPr>
              <w:t>117</w:t>
            </w:r>
          </w:p>
        </w:tc>
        <w:tc>
          <w:tcPr>
            <w:tcW w:w="194" w:type="pct"/>
            <w:tcBorders>
              <w:top w:val="dashSmallGap" w:sz="4" w:space="0" w:color="auto"/>
            </w:tcBorders>
            <w:hideMark/>
          </w:tcPr>
          <w:p w14:paraId="749C1DBF" w14:textId="09512F5D" w:rsidR="006C6C9D" w:rsidRPr="008B20CC" w:rsidRDefault="006C6C9D" w:rsidP="00E61F3E">
            <w:pPr>
              <w:spacing w:line="220" w:lineRule="exact"/>
              <w:jc w:val="both"/>
              <w:rPr>
                <w:sz w:val="10"/>
                <w:szCs w:val="14"/>
              </w:rPr>
            </w:pPr>
            <w:r w:rsidRPr="008B20CC">
              <w:rPr>
                <w:sz w:val="10"/>
                <w:szCs w:val="14"/>
              </w:rPr>
              <w:t>114</w:t>
            </w:r>
          </w:p>
        </w:tc>
        <w:tc>
          <w:tcPr>
            <w:tcW w:w="170" w:type="pct"/>
            <w:tcBorders>
              <w:top w:val="dashSmallGap" w:sz="4" w:space="0" w:color="auto"/>
            </w:tcBorders>
            <w:hideMark/>
          </w:tcPr>
          <w:p w14:paraId="242E284B" w14:textId="0A92BC55" w:rsidR="006C6C9D" w:rsidRPr="008B20CC" w:rsidRDefault="006C6C9D" w:rsidP="00E61F3E">
            <w:pPr>
              <w:spacing w:line="220" w:lineRule="exact"/>
              <w:jc w:val="both"/>
              <w:rPr>
                <w:sz w:val="10"/>
                <w:szCs w:val="14"/>
              </w:rPr>
            </w:pPr>
            <w:r w:rsidRPr="008B20CC">
              <w:rPr>
                <w:sz w:val="10"/>
                <w:szCs w:val="14"/>
              </w:rPr>
              <w:t>109</w:t>
            </w:r>
          </w:p>
        </w:tc>
        <w:tc>
          <w:tcPr>
            <w:tcW w:w="168" w:type="pct"/>
            <w:tcBorders>
              <w:top w:val="dashSmallGap" w:sz="4" w:space="0" w:color="auto"/>
            </w:tcBorders>
            <w:hideMark/>
          </w:tcPr>
          <w:p w14:paraId="19CC7B1F" w14:textId="3A4FCF89" w:rsidR="006C6C9D" w:rsidRPr="008B20CC" w:rsidRDefault="006C6C9D" w:rsidP="00E61F3E">
            <w:pPr>
              <w:spacing w:line="220" w:lineRule="exact"/>
              <w:jc w:val="both"/>
              <w:rPr>
                <w:sz w:val="10"/>
                <w:szCs w:val="14"/>
              </w:rPr>
            </w:pPr>
            <w:r w:rsidRPr="008B20CC">
              <w:rPr>
                <w:sz w:val="10"/>
                <w:szCs w:val="14"/>
              </w:rPr>
              <w:t>105</w:t>
            </w:r>
          </w:p>
        </w:tc>
        <w:tc>
          <w:tcPr>
            <w:tcW w:w="192" w:type="pct"/>
            <w:tcBorders>
              <w:top w:val="dashSmallGap" w:sz="4" w:space="0" w:color="auto"/>
            </w:tcBorders>
            <w:hideMark/>
          </w:tcPr>
          <w:p w14:paraId="549C1EBD" w14:textId="22D99FA0" w:rsidR="006C6C9D" w:rsidRPr="008B20CC" w:rsidRDefault="006C6C9D" w:rsidP="00E61F3E">
            <w:pPr>
              <w:spacing w:line="220" w:lineRule="exact"/>
              <w:jc w:val="both"/>
              <w:rPr>
                <w:sz w:val="10"/>
                <w:szCs w:val="14"/>
              </w:rPr>
            </w:pPr>
            <w:r w:rsidRPr="008B20CC">
              <w:rPr>
                <w:sz w:val="10"/>
                <w:szCs w:val="14"/>
              </w:rPr>
              <w:t>103</w:t>
            </w:r>
          </w:p>
        </w:tc>
        <w:tc>
          <w:tcPr>
            <w:tcW w:w="187" w:type="pct"/>
            <w:tcBorders>
              <w:top w:val="dashSmallGap" w:sz="4" w:space="0" w:color="auto"/>
            </w:tcBorders>
            <w:hideMark/>
          </w:tcPr>
          <w:p w14:paraId="045427A2" w14:textId="11CD8356" w:rsidR="006C6C9D" w:rsidRPr="008B20CC" w:rsidRDefault="00B86FFB" w:rsidP="00E61F3E">
            <w:pPr>
              <w:spacing w:line="220" w:lineRule="exact"/>
              <w:jc w:val="both"/>
              <w:rPr>
                <w:sz w:val="10"/>
                <w:szCs w:val="14"/>
              </w:rPr>
            </w:pPr>
            <w:r w:rsidRPr="008B20CC">
              <w:rPr>
                <w:sz w:val="10"/>
                <w:szCs w:val="14"/>
              </w:rPr>
              <w:t>98</w:t>
            </w:r>
          </w:p>
        </w:tc>
        <w:tc>
          <w:tcPr>
            <w:tcW w:w="169" w:type="pct"/>
            <w:tcBorders>
              <w:top w:val="dashSmallGap" w:sz="4" w:space="0" w:color="auto"/>
            </w:tcBorders>
            <w:hideMark/>
          </w:tcPr>
          <w:p w14:paraId="2B8125B4" w14:textId="1434354A" w:rsidR="006C6C9D" w:rsidRPr="008B20CC" w:rsidRDefault="00B86FFB" w:rsidP="00E61F3E">
            <w:pPr>
              <w:spacing w:line="220" w:lineRule="exact"/>
              <w:jc w:val="both"/>
              <w:rPr>
                <w:sz w:val="10"/>
                <w:szCs w:val="14"/>
              </w:rPr>
            </w:pPr>
            <w:r w:rsidRPr="008B20CC">
              <w:rPr>
                <w:sz w:val="10"/>
                <w:szCs w:val="14"/>
              </w:rPr>
              <w:t>74</w:t>
            </w:r>
          </w:p>
        </w:tc>
        <w:tc>
          <w:tcPr>
            <w:tcW w:w="150" w:type="pct"/>
            <w:tcBorders>
              <w:top w:val="dashSmallGap" w:sz="4" w:space="0" w:color="auto"/>
            </w:tcBorders>
            <w:hideMark/>
          </w:tcPr>
          <w:p w14:paraId="1490388B" w14:textId="31ED1074" w:rsidR="006C6C9D" w:rsidRPr="008B20CC" w:rsidRDefault="00B86FFB" w:rsidP="00E61F3E">
            <w:pPr>
              <w:spacing w:line="220" w:lineRule="exact"/>
              <w:jc w:val="both"/>
              <w:rPr>
                <w:sz w:val="10"/>
                <w:szCs w:val="14"/>
              </w:rPr>
            </w:pPr>
            <w:r w:rsidRPr="008B20CC">
              <w:rPr>
                <w:sz w:val="10"/>
                <w:szCs w:val="14"/>
              </w:rPr>
              <w:t>52</w:t>
            </w:r>
          </w:p>
        </w:tc>
        <w:tc>
          <w:tcPr>
            <w:tcW w:w="155" w:type="pct"/>
            <w:tcBorders>
              <w:top w:val="dashSmallGap" w:sz="4" w:space="0" w:color="auto"/>
            </w:tcBorders>
            <w:hideMark/>
          </w:tcPr>
          <w:p w14:paraId="7BD5F147" w14:textId="6E9D114C" w:rsidR="006C6C9D" w:rsidRPr="008B20CC" w:rsidRDefault="00B86FFB" w:rsidP="00E61F3E">
            <w:pPr>
              <w:spacing w:line="220" w:lineRule="exact"/>
              <w:jc w:val="both"/>
              <w:rPr>
                <w:sz w:val="10"/>
                <w:szCs w:val="14"/>
              </w:rPr>
            </w:pPr>
            <w:r w:rsidRPr="008B20CC">
              <w:rPr>
                <w:sz w:val="10"/>
                <w:szCs w:val="14"/>
              </w:rPr>
              <w:t>29</w:t>
            </w:r>
          </w:p>
        </w:tc>
        <w:tc>
          <w:tcPr>
            <w:tcW w:w="172" w:type="pct"/>
            <w:tcBorders>
              <w:top w:val="dashSmallGap" w:sz="4" w:space="0" w:color="auto"/>
            </w:tcBorders>
          </w:tcPr>
          <w:p w14:paraId="188756EF" w14:textId="13766DAC" w:rsidR="006C6C9D" w:rsidRPr="008B20CC" w:rsidRDefault="00B86FFB" w:rsidP="00E61F3E">
            <w:pPr>
              <w:spacing w:line="220" w:lineRule="exact"/>
              <w:jc w:val="both"/>
              <w:rPr>
                <w:sz w:val="10"/>
                <w:szCs w:val="14"/>
              </w:rPr>
            </w:pPr>
            <w:r w:rsidRPr="008B20CC">
              <w:rPr>
                <w:sz w:val="10"/>
                <w:szCs w:val="14"/>
              </w:rPr>
              <w:t>14</w:t>
            </w:r>
          </w:p>
        </w:tc>
        <w:tc>
          <w:tcPr>
            <w:tcW w:w="169" w:type="pct"/>
            <w:tcBorders>
              <w:top w:val="dashSmallGap" w:sz="4" w:space="0" w:color="auto"/>
            </w:tcBorders>
          </w:tcPr>
          <w:p w14:paraId="724FD4A7" w14:textId="5BDB9D7E" w:rsidR="006C6C9D" w:rsidRPr="008B20CC" w:rsidRDefault="00B86FFB" w:rsidP="00E61F3E">
            <w:pPr>
              <w:spacing w:line="220" w:lineRule="exact"/>
              <w:jc w:val="both"/>
              <w:rPr>
                <w:sz w:val="10"/>
                <w:szCs w:val="14"/>
              </w:rPr>
            </w:pPr>
            <w:r w:rsidRPr="008B20CC">
              <w:rPr>
                <w:sz w:val="10"/>
                <w:szCs w:val="14"/>
              </w:rPr>
              <w:t>1</w:t>
            </w:r>
          </w:p>
        </w:tc>
        <w:tc>
          <w:tcPr>
            <w:tcW w:w="159" w:type="pct"/>
            <w:tcBorders>
              <w:top w:val="dashSmallGap" w:sz="4" w:space="0" w:color="auto"/>
            </w:tcBorders>
          </w:tcPr>
          <w:p w14:paraId="57A5B1C2" w14:textId="4605470D" w:rsidR="006C6C9D" w:rsidRPr="008B20CC" w:rsidRDefault="00B86FFB" w:rsidP="00E61F3E">
            <w:pPr>
              <w:spacing w:line="220" w:lineRule="exact"/>
              <w:jc w:val="both"/>
              <w:rPr>
                <w:sz w:val="10"/>
                <w:szCs w:val="14"/>
              </w:rPr>
            </w:pPr>
            <w:r w:rsidRPr="008B20CC">
              <w:rPr>
                <w:sz w:val="10"/>
                <w:szCs w:val="14"/>
              </w:rPr>
              <w:t>0</w:t>
            </w:r>
          </w:p>
        </w:tc>
      </w:tr>
      <w:tr w:rsidR="00EF1B6E" w:rsidRPr="002A7771" w14:paraId="009D0BF7" w14:textId="0AA141B6" w:rsidTr="00E61F3E">
        <w:trPr>
          <w:trHeight w:val="17"/>
          <w:jc w:val="center"/>
        </w:trPr>
        <w:tc>
          <w:tcPr>
            <w:tcW w:w="308" w:type="pct"/>
            <w:hideMark/>
          </w:tcPr>
          <w:p w14:paraId="706CC931" w14:textId="77777777" w:rsidR="006C6C9D" w:rsidRPr="008B20CC" w:rsidRDefault="006C6C9D" w:rsidP="00523BD3">
            <w:pPr>
              <w:jc w:val="both"/>
              <w:rPr>
                <w:sz w:val="10"/>
                <w:szCs w:val="16"/>
              </w:rPr>
            </w:pPr>
            <w:r w:rsidRPr="008B20CC">
              <w:rPr>
                <w:sz w:val="10"/>
                <w:szCs w:val="16"/>
              </w:rPr>
              <w:t>Placebo</w:t>
            </w:r>
          </w:p>
        </w:tc>
        <w:tc>
          <w:tcPr>
            <w:tcW w:w="188" w:type="pct"/>
            <w:hideMark/>
          </w:tcPr>
          <w:p w14:paraId="186F622D" w14:textId="77777777" w:rsidR="006C6C9D" w:rsidRPr="008B20CC" w:rsidRDefault="006C6C9D" w:rsidP="00E61F3E">
            <w:pPr>
              <w:spacing w:line="220" w:lineRule="exact"/>
              <w:jc w:val="both"/>
              <w:rPr>
                <w:sz w:val="10"/>
                <w:szCs w:val="14"/>
              </w:rPr>
            </w:pPr>
            <w:r w:rsidRPr="008B20CC">
              <w:rPr>
                <w:sz w:val="10"/>
                <w:szCs w:val="14"/>
              </w:rPr>
              <w:t>91</w:t>
            </w:r>
          </w:p>
        </w:tc>
        <w:tc>
          <w:tcPr>
            <w:tcW w:w="191" w:type="pct"/>
            <w:hideMark/>
          </w:tcPr>
          <w:p w14:paraId="0416181E" w14:textId="77777777" w:rsidR="006C6C9D" w:rsidRPr="008B20CC" w:rsidRDefault="006C6C9D" w:rsidP="00E61F3E">
            <w:pPr>
              <w:spacing w:line="220" w:lineRule="exact"/>
              <w:jc w:val="both"/>
              <w:rPr>
                <w:sz w:val="10"/>
                <w:szCs w:val="14"/>
              </w:rPr>
            </w:pPr>
            <w:r w:rsidRPr="008B20CC">
              <w:rPr>
                <w:sz w:val="10"/>
                <w:szCs w:val="14"/>
              </w:rPr>
              <w:t>81</w:t>
            </w:r>
          </w:p>
        </w:tc>
        <w:tc>
          <w:tcPr>
            <w:tcW w:w="189" w:type="pct"/>
            <w:hideMark/>
          </w:tcPr>
          <w:p w14:paraId="5EA7DA1D" w14:textId="77777777" w:rsidR="006C6C9D" w:rsidRPr="008B20CC" w:rsidRDefault="006C6C9D" w:rsidP="00E61F3E">
            <w:pPr>
              <w:spacing w:line="220" w:lineRule="exact"/>
              <w:jc w:val="both"/>
              <w:rPr>
                <w:sz w:val="10"/>
                <w:szCs w:val="14"/>
              </w:rPr>
            </w:pPr>
            <w:r w:rsidRPr="008B20CC">
              <w:rPr>
                <w:sz w:val="10"/>
                <w:szCs w:val="14"/>
              </w:rPr>
              <w:t>75</w:t>
            </w:r>
          </w:p>
        </w:tc>
        <w:tc>
          <w:tcPr>
            <w:tcW w:w="190" w:type="pct"/>
            <w:hideMark/>
          </w:tcPr>
          <w:p w14:paraId="6867729C" w14:textId="77777777" w:rsidR="006C6C9D" w:rsidRPr="008B20CC" w:rsidRDefault="006C6C9D" w:rsidP="00E61F3E">
            <w:pPr>
              <w:spacing w:line="220" w:lineRule="exact"/>
              <w:jc w:val="both"/>
              <w:rPr>
                <w:sz w:val="10"/>
                <w:szCs w:val="14"/>
              </w:rPr>
            </w:pPr>
            <w:r w:rsidRPr="008B20CC">
              <w:rPr>
                <w:sz w:val="10"/>
                <w:szCs w:val="14"/>
              </w:rPr>
              <w:t>67</w:t>
            </w:r>
          </w:p>
        </w:tc>
        <w:tc>
          <w:tcPr>
            <w:tcW w:w="189" w:type="pct"/>
            <w:hideMark/>
          </w:tcPr>
          <w:p w14:paraId="63A4AFF9" w14:textId="77777777" w:rsidR="006C6C9D" w:rsidRPr="008B20CC" w:rsidRDefault="006C6C9D" w:rsidP="00E61F3E">
            <w:pPr>
              <w:spacing w:line="220" w:lineRule="exact"/>
              <w:jc w:val="both"/>
              <w:rPr>
                <w:sz w:val="10"/>
                <w:szCs w:val="14"/>
              </w:rPr>
            </w:pPr>
            <w:r w:rsidRPr="008B20CC">
              <w:rPr>
                <w:sz w:val="10"/>
                <w:szCs w:val="14"/>
              </w:rPr>
              <w:t>64</w:t>
            </w:r>
          </w:p>
        </w:tc>
        <w:tc>
          <w:tcPr>
            <w:tcW w:w="189" w:type="pct"/>
            <w:hideMark/>
          </w:tcPr>
          <w:p w14:paraId="3FFFD37A" w14:textId="77777777" w:rsidR="006C6C9D" w:rsidRPr="008B20CC" w:rsidRDefault="006C6C9D" w:rsidP="00E61F3E">
            <w:pPr>
              <w:spacing w:line="220" w:lineRule="exact"/>
              <w:jc w:val="both"/>
              <w:rPr>
                <w:sz w:val="10"/>
                <w:szCs w:val="14"/>
              </w:rPr>
            </w:pPr>
            <w:r w:rsidRPr="008B20CC">
              <w:rPr>
                <w:sz w:val="10"/>
                <w:szCs w:val="14"/>
              </w:rPr>
              <w:t>58</w:t>
            </w:r>
          </w:p>
        </w:tc>
        <w:tc>
          <w:tcPr>
            <w:tcW w:w="189" w:type="pct"/>
            <w:hideMark/>
          </w:tcPr>
          <w:p w14:paraId="5460B800" w14:textId="77777777" w:rsidR="006C6C9D" w:rsidRPr="008B20CC" w:rsidRDefault="006C6C9D" w:rsidP="00E61F3E">
            <w:pPr>
              <w:spacing w:line="220" w:lineRule="exact"/>
              <w:jc w:val="both"/>
              <w:rPr>
                <w:sz w:val="10"/>
                <w:szCs w:val="14"/>
              </w:rPr>
            </w:pPr>
            <w:r w:rsidRPr="008B20CC">
              <w:rPr>
                <w:sz w:val="10"/>
                <w:szCs w:val="14"/>
              </w:rPr>
              <w:t>52</w:t>
            </w:r>
          </w:p>
        </w:tc>
        <w:tc>
          <w:tcPr>
            <w:tcW w:w="188" w:type="pct"/>
            <w:hideMark/>
          </w:tcPr>
          <w:p w14:paraId="1D7FB92F" w14:textId="77777777" w:rsidR="006C6C9D" w:rsidRPr="008B20CC" w:rsidRDefault="006C6C9D" w:rsidP="00E61F3E">
            <w:pPr>
              <w:spacing w:line="220" w:lineRule="exact"/>
              <w:jc w:val="both"/>
              <w:rPr>
                <w:sz w:val="10"/>
                <w:szCs w:val="14"/>
              </w:rPr>
            </w:pPr>
            <w:r w:rsidRPr="008B20CC">
              <w:rPr>
                <w:sz w:val="10"/>
                <w:szCs w:val="14"/>
              </w:rPr>
              <w:t>47</w:t>
            </w:r>
          </w:p>
        </w:tc>
        <w:tc>
          <w:tcPr>
            <w:tcW w:w="185" w:type="pct"/>
            <w:hideMark/>
          </w:tcPr>
          <w:p w14:paraId="47F00A1A" w14:textId="77777777" w:rsidR="006C6C9D" w:rsidRPr="008B20CC" w:rsidRDefault="006C6C9D" w:rsidP="00E61F3E">
            <w:pPr>
              <w:spacing w:line="220" w:lineRule="exact"/>
              <w:jc w:val="both"/>
              <w:rPr>
                <w:sz w:val="10"/>
                <w:szCs w:val="14"/>
              </w:rPr>
            </w:pPr>
            <w:r w:rsidRPr="008B20CC">
              <w:rPr>
                <w:sz w:val="10"/>
                <w:szCs w:val="14"/>
              </w:rPr>
              <w:t>45</w:t>
            </w:r>
          </w:p>
        </w:tc>
        <w:tc>
          <w:tcPr>
            <w:tcW w:w="182" w:type="pct"/>
            <w:hideMark/>
          </w:tcPr>
          <w:p w14:paraId="5EC072F7" w14:textId="77777777" w:rsidR="006C6C9D" w:rsidRPr="008B20CC" w:rsidRDefault="006C6C9D" w:rsidP="00E61F3E">
            <w:pPr>
              <w:spacing w:line="220" w:lineRule="exact"/>
              <w:jc w:val="both"/>
              <w:rPr>
                <w:sz w:val="10"/>
                <w:szCs w:val="14"/>
              </w:rPr>
            </w:pPr>
            <w:r w:rsidRPr="008B20CC">
              <w:rPr>
                <w:sz w:val="10"/>
                <w:szCs w:val="14"/>
              </w:rPr>
              <w:t>44</w:t>
            </w:r>
          </w:p>
        </w:tc>
        <w:tc>
          <w:tcPr>
            <w:tcW w:w="182" w:type="pct"/>
            <w:hideMark/>
          </w:tcPr>
          <w:p w14:paraId="180760AC" w14:textId="2AFAEF0A" w:rsidR="006C6C9D" w:rsidRPr="008B20CC" w:rsidRDefault="006C6C9D" w:rsidP="00E61F3E">
            <w:pPr>
              <w:spacing w:line="220" w:lineRule="exact"/>
              <w:jc w:val="both"/>
              <w:rPr>
                <w:sz w:val="10"/>
                <w:szCs w:val="14"/>
              </w:rPr>
            </w:pPr>
            <w:r w:rsidRPr="008B20CC">
              <w:rPr>
                <w:sz w:val="10"/>
                <w:szCs w:val="14"/>
              </w:rPr>
              <w:t>41</w:t>
            </w:r>
          </w:p>
        </w:tc>
        <w:tc>
          <w:tcPr>
            <w:tcW w:w="182" w:type="pct"/>
            <w:hideMark/>
          </w:tcPr>
          <w:p w14:paraId="6E147262" w14:textId="77777777" w:rsidR="006C6C9D" w:rsidRPr="008B20CC" w:rsidRDefault="006C6C9D" w:rsidP="00E61F3E">
            <w:pPr>
              <w:spacing w:line="220" w:lineRule="exact"/>
              <w:jc w:val="both"/>
              <w:rPr>
                <w:sz w:val="10"/>
                <w:szCs w:val="14"/>
              </w:rPr>
            </w:pPr>
            <w:r w:rsidRPr="008B20CC">
              <w:rPr>
                <w:sz w:val="10"/>
                <w:szCs w:val="14"/>
              </w:rPr>
              <w:t>38</w:t>
            </w:r>
          </w:p>
        </w:tc>
        <w:tc>
          <w:tcPr>
            <w:tcW w:w="182" w:type="pct"/>
            <w:hideMark/>
          </w:tcPr>
          <w:p w14:paraId="217519E2" w14:textId="77777777" w:rsidR="006C6C9D" w:rsidRPr="008B20CC" w:rsidRDefault="006C6C9D" w:rsidP="00E61F3E">
            <w:pPr>
              <w:spacing w:line="220" w:lineRule="exact"/>
              <w:jc w:val="both"/>
              <w:rPr>
                <w:sz w:val="10"/>
                <w:szCs w:val="14"/>
              </w:rPr>
            </w:pPr>
            <w:r w:rsidRPr="008B20CC">
              <w:rPr>
                <w:sz w:val="10"/>
                <w:szCs w:val="14"/>
              </w:rPr>
              <w:t>38</w:t>
            </w:r>
          </w:p>
        </w:tc>
        <w:tc>
          <w:tcPr>
            <w:tcW w:w="182" w:type="pct"/>
            <w:hideMark/>
          </w:tcPr>
          <w:p w14:paraId="246EA561" w14:textId="77777777" w:rsidR="006C6C9D" w:rsidRPr="008B20CC" w:rsidRDefault="006C6C9D" w:rsidP="00E61F3E">
            <w:pPr>
              <w:spacing w:line="220" w:lineRule="exact"/>
              <w:jc w:val="both"/>
              <w:rPr>
                <w:sz w:val="10"/>
                <w:szCs w:val="14"/>
              </w:rPr>
            </w:pPr>
            <w:r w:rsidRPr="008B20CC">
              <w:rPr>
                <w:sz w:val="10"/>
                <w:szCs w:val="14"/>
              </w:rPr>
              <w:t>37</w:t>
            </w:r>
          </w:p>
        </w:tc>
        <w:tc>
          <w:tcPr>
            <w:tcW w:w="196" w:type="pct"/>
            <w:hideMark/>
          </w:tcPr>
          <w:p w14:paraId="43CB4F82" w14:textId="77777777" w:rsidR="006C6C9D" w:rsidRPr="008B20CC" w:rsidRDefault="006C6C9D" w:rsidP="00E61F3E">
            <w:pPr>
              <w:spacing w:line="220" w:lineRule="exact"/>
              <w:jc w:val="both"/>
              <w:rPr>
                <w:sz w:val="10"/>
                <w:szCs w:val="14"/>
              </w:rPr>
            </w:pPr>
            <w:r w:rsidRPr="008B20CC">
              <w:rPr>
                <w:sz w:val="10"/>
                <w:szCs w:val="14"/>
              </w:rPr>
              <w:t>36</w:t>
            </w:r>
          </w:p>
        </w:tc>
        <w:tc>
          <w:tcPr>
            <w:tcW w:w="194" w:type="pct"/>
            <w:hideMark/>
          </w:tcPr>
          <w:p w14:paraId="69B5FCD3" w14:textId="77777777" w:rsidR="006C6C9D" w:rsidRPr="008B20CC" w:rsidRDefault="006C6C9D" w:rsidP="00E61F3E">
            <w:pPr>
              <w:spacing w:line="220" w:lineRule="exact"/>
              <w:jc w:val="both"/>
              <w:rPr>
                <w:sz w:val="10"/>
                <w:szCs w:val="14"/>
              </w:rPr>
            </w:pPr>
            <w:r w:rsidRPr="008B20CC">
              <w:rPr>
                <w:sz w:val="10"/>
                <w:szCs w:val="14"/>
              </w:rPr>
              <w:t>33</w:t>
            </w:r>
          </w:p>
        </w:tc>
        <w:tc>
          <w:tcPr>
            <w:tcW w:w="170" w:type="pct"/>
            <w:hideMark/>
          </w:tcPr>
          <w:p w14:paraId="05B11940" w14:textId="1AAD84AD" w:rsidR="006C6C9D" w:rsidRPr="008B20CC" w:rsidRDefault="006C6C9D" w:rsidP="00E61F3E">
            <w:pPr>
              <w:spacing w:line="220" w:lineRule="exact"/>
              <w:jc w:val="both"/>
              <w:rPr>
                <w:sz w:val="10"/>
                <w:szCs w:val="14"/>
              </w:rPr>
            </w:pPr>
            <w:r w:rsidRPr="008B20CC">
              <w:rPr>
                <w:sz w:val="10"/>
                <w:szCs w:val="14"/>
              </w:rPr>
              <w:t>31</w:t>
            </w:r>
          </w:p>
        </w:tc>
        <w:tc>
          <w:tcPr>
            <w:tcW w:w="168" w:type="pct"/>
            <w:hideMark/>
          </w:tcPr>
          <w:p w14:paraId="7622639E" w14:textId="0DC7A243" w:rsidR="006C6C9D" w:rsidRPr="008B20CC" w:rsidRDefault="006C6C9D" w:rsidP="00E61F3E">
            <w:pPr>
              <w:spacing w:line="220" w:lineRule="exact"/>
              <w:jc w:val="both"/>
              <w:rPr>
                <w:sz w:val="10"/>
                <w:szCs w:val="14"/>
              </w:rPr>
            </w:pPr>
            <w:r w:rsidRPr="008B20CC">
              <w:rPr>
                <w:sz w:val="10"/>
                <w:szCs w:val="14"/>
              </w:rPr>
              <w:t>31</w:t>
            </w:r>
          </w:p>
        </w:tc>
        <w:tc>
          <w:tcPr>
            <w:tcW w:w="192" w:type="pct"/>
            <w:hideMark/>
          </w:tcPr>
          <w:p w14:paraId="2054AD85" w14:textId="3EA8ADC5" w:rsidR="006C6C9D" w:rsidRPr="008B20CC" w:rsidRDefault="006C6C9D" w:rsidP="00E61F3E">
            <w:pPr>
              <w:spacing w:line="220" w:lineRule="exact"/>
              <w:jc w:val="both"/>
              <w:rPr>
                <w:sz w:val="10"/>
                <w:szCs w:val="14"/>
              </w:rPr>
            </w:pPr>
            <w:r w:rsidRPr="008B20CC">
              <w:rPr>
                <w:sz w:val="10"/>
                <w:szCs w:val="14"/>
              </w:rPr>
              <w:t>30</w:t>
            </w:r>
          </w:p>
        </w:tc>
        <w:tc>
          <w:tcPr>
            <w:tcW w:w="187" w:type="pct"/>
            <w:hideMark/>
          </w:tcPr>
          <w:p w14:paraId="6B918A60" w14:textId="681F38B4" w:rsidR="006C6C9D" w:rsidRPr="008B20CC" w:rsidRDefault="006C6C9D" w:rsidP="00E61F3E">
            <w:pPr>
              <w:spacing w:line="220" w:lineRule="exact"/>
              <w:jc w:val="both"/>
              <w:rPr>
                <w:sz w:val="10"/>
                <w:szCs w:val="14"/>
              </w:rPr>
            </w:pPr>
            <w:r w:rsidRPr="008B20CC">
              <w:rPr>
                <w:sz w:val="10"/>
                <w:szCs w:val="14"/>
              </w:rPr>
              <w:t>29</w:t>
            </w:r>
          </w:p>
        </w:tc>
        <w:tc>
          <w:tcPr>
            <w:tcW w:w="169" w:type="pct"/>
            <w:hideMark/>
          </w:tcPr>
          <w:p w14:paraId="49767485" w14:textId="10CF3EF0" w:rsidR="006C6C9D" w:rsidRPr="008B20CC" w:rsidRDefault="00B86FFB" w:rsidP="00E61F3E">
            <w:pPr>
              <w:spacing w:line="220" w:lineRule="exact"/>
              <w:jc w:val="both"/>
              <w:rPr>
                <w:sz w:val="10"/>
                <w:szCs w:val="14"/>
              </w:rPr>
            </w:pPr>
            <w:r w:rsidRPr="008B20CC">
              <w:rPr>
                <w:sz w:val="10"/>
                <w:szCs w:val="14"/>
              </w:rPr>
              <w:t>24</w:t>
            </w:r>
          </w:p>
        </w:tc>
        <w:tc>
          <w:tcPr>
            <w:tcW w:w="150" w:type="pct"/>
            <w:hideMark/>
          </w:tcPr>
          <w:p w14:paraId="6060DEAB" w14:textId="79AE4617" w:rsidR="006C6C9D" w:rsidRPr="008B20CC" w:rsidRDefault="00B86FFB" w:rsidP="00E61F3E">
            <w:pPr>
              <w:spacing w:line="220" w:lineRule="exact"/>
              <w:jc w:val="both"/>
              <w:rPr>
                <w:sz w:val="10"/>
                <w:szCs w:val="14"/>
              </w:rPr>
            </w:pPr>
            <w:r w:rsidRPr="008B20CC">
              <w:rPr>
                <w:sz w:val="10"/>
                <w:szCs w:val="14"/>
              </w:rPr>
              <w:t>14</w:t>
            </w:r>
          </w:p>
        </w:tc>
        <w:tc>
          <w:tcPr>
            <w:tcW w:w="155" w:type="pct"/>
            <w:hideMark/>
          </w:tcPr>
          <w:p w14:paraId="7F4B237A" w14:textId="2DC3D672" w:rsidR="006C6C9D" w:rsidRPr="008B20CC" w:rsidRDefault="00B86FFB" w:rsidP="00E61F3E">
            <w:pPr>
              <w:spacing w:line="220" w:lineRule="exact"/>
              <w:jc w:val="both"/>
              <w:rPr>
                <w:sz w:val="10"/>
                <w:szCs w:val="14"/>
              </w:rPr>
            </w:pPr>
            <w:r w:rsidRPr="008B20CC">
              <w:rPr>
                <w:sz w:val="10"/>
                <w:szCs w:val="14"/>
              </w:rPr>
              <w:t>8</w:t>
            </w:r>
          </w:p>
        </w:tc>
        <w:tc>
          <w:tcPr>
            <w:tcW w:w="172" w:type="pct"/>
          </w:tcPr>
          <w:p w14:paraId="065E7228" w14:textId="2319197E" w:rsidR="006C6C9D" w:rsidRPr="008B20CC" w:rsidRDefault="00B86FFB" w:rsidP="00E61F3E">
            <w:pPr>
              <w:spacing w:line="220" w:lineRule="exact"/>
              <w:jc w:val="both"/>
              <w:rPr>
                <w:sz w:val="10"/>
                <w:szCs w:val="14"/>
              </w:rPr>
            </w:pPr>
            <w:r w:rsidRPr="008B20CC">
              <w:rPr>
                <w:sz w:val="10"/>
                <w:szCs w:val="14"/>
              </w:rPr>
              <w:t>5</w:t>
            </w:r>
          </w:p>
        </w:tc>
        <w:tc>
          <w:tcPr>
            <w:tcW w:w="169" w:type="pct"/>
          </w:tcPr>
          <w:p w14:paraId="75BB454B" w14:textId="14F3B544" w:rsidR="006C6C9D" w:rsidRPr="008B20CC" w:rsidRDefault="00B86FFB" w:rsidP="00E61F3E">
            <w:pPr>
              <w:spacing w:line="220" w:lineRule="exact"/>
              <w:jc w:val="both"/>
              <w:rPr>
                <w:sz w:val="10"/>
                <w:szCs w:val="14"/>
              </w:rPr>
            </w:pPr>
            <w:r w:rsidRPr="008B20CC">
              <w:rPr>
                <w:sz w:val="10"/>
                <w:szCs w:val="14"/>
              </w:rPr>
              <w:t>2</w:t>
            </w:r>
          </w:p>
        </w:tc>
        <w:tc>
          <w:tcPr>
            <w:tcW w:w="159" w:type="pct"/>
          </w:tcPr>
          <w:p w14:paraId="67629B9C" w14:textId="647DB7E9" w:rsidR="006C6C9D" w:rsidRPr="008B20CC" w:rsidRDefault="00B86FFB" w:rsidP="00E61F3E">
            <w:pPr>
              <w:spacing w:line="220" w:lineRule="exact"/>
              <w:jc w:val="both"/>
              <w:rPr>
                <w:sz w:val="10"/>
                <w:szCs w:val="14"/>
              </w:rPr>
            </w:pPr>
            <w:r w:rsidRPr="008B20CC">
              <w:rPr>
                <w:sz w:val="10"/>
                <w:szCs w:val="14"/>
              </w:rPr>
              <w:t>0</w:t>
            </w:r>
          </w:p>
        </w:tc>
      </w:tr>
    </w:tbl>
    <w:p w14:paraId="784118A8" w14:textId="7CE56C36" w:rsidR="008460BD" w:rsidRPr="002A7771" w:rsidRDefault="008460BD" w:rsidP="00DF3682">
      <w:pPr>
        <w:keepNext/>
        <w:autoSpaceDE w:val="0"/>
        <w:autoSpaceDN w:val="0"/>
        <w:adjustRightInd w:val="0"/>
        <w:rPr>
          <w:b/>
          <w:lang w:eastAsia="en-GB"/>
        </w:rPr>
      </w:pPr>
    </w:p>
    <w:p w14:paraId="03B28958" w14:textId="08DE291C" w:rsidR="008460BD" w:rsidRPr="002A7771" w:rsidRDefault="008460BD" w:rsidP="00DF3682">
      <w:pPr>
        <w:keepNext/>
        <w:autoSpaceDE w:val="0"/>
        <w:autoSpaceDN w:val="0"/>
        <w:adjustRightInd w:val="0"/>
        <w:rPr>
          <w:b/>
        </w:rPr>
      </w:pPr>
      <w:r w:rsidRPr="002A7771">
        <w:rPr>
          <w:b/>
        </w:rPr>
        <w:t xml:space="preserve">Rycina </w:t>
      </w:r>
      <w:r w:rsidR="00716CD9">
        <w:rPr>
          <w:b/>
        </w:rPr>
        <w:t>5</w:t>
      </w:r>
      <w:r w:rsidRPr="002A7771">
        <w:rPr>
          <w:b/>
        </w:rPr>
        <w:t>. Krzywa Kaplana</w:t>
      </w:r>
      <w:r w:rsidRPr="002A7771">
        <w:rPr>
          <w:b/>
        </w:rPr>
        <w:noBreakHyphen/>
        <w:t xml:space="preserve">Meiera dla PFS u pacjentów z ekspresją PD-L1 TC </w:t>
      </w:r>
      <w:r w:rsidRPr="002A7771">
        <w:rPr>
          <w:rFonts w:hint="eastAsia"/>
          <w:b/>
        </w:rPr>
        <w:t>≥</w:t>
      </w:r>
      <w:r w:rsidRPr="00ED234E">
        <w:rPr>
          <w:szCs w:val="22"/>
        </w:rPr>
        <w:t> </w:t>
      </w:r>
      <w:r w:rsidRPr="002A7771">
        <w:rPr>
          <w:b/>
        </w:rPr>
        <w:t>1%</w:t>
      </w:r>
    </w:p>
    <w:p w14:paraId="725E2EAE" w14:textId="30364AAA" w:rsidR="00C24244" w:rsidRPr="002A7771" w:rsidRDefault="00C24244" w:rsidP="002C59E5">
      <w:pPr>
        <w:keepNext/>
        <w:autoSpaceDE w:val="0"/>
        <w:autoSpaceDN w:val="0"/>
        <w:adjustRightInd w:val="0"/>
        <w:spacing w:line="240" w:lineRule="atLeast"/>
        <w:rPr>
          <w:b/>
        </w:rPr>
      </w:pPr>
    </w:p>
    <w:p w14:paraId="6AC0DC8F" w14:textId="736D7571" w:rsidR="00C24244" w:rsidRPr="002A7771" w:rsidRDefault="0004307C" w:rsidP="002C59E5">
      <w:pPr>
        <w:keepNext/>
        <w:autoSpaceDE w:val="0"/>
        <w:autoSpaceDN w:val="0"/>
        <w:adjustRightInd w:val="0"/>
        <w:spacing w:line="240" w:lineRule="atLeast"/>
        <w:rPr>
          <w:b/>
        </w:rPr>
      </w:pPr>
      <w:r w:rsidRPr="00D41191">
        <w:rPr>
          <w:b/>
          <w:noProof/>
          <w:lang w:eastAsia="pl-PL"/>
        </w:rPr>
        <mc:AlternateContent>
          <mc:Choice Requires="wps">
            <w:drawing>
              <wp:anchor distT="45720" distB="45720" distL="114300" distR="114300" simplePos="0" relativeHeight="251658262" behindDoc="0" locked="0" layoutInCell="1" allowOverlap="1" wp14:anchorId="3D786C31" wp14:editId="4ECD60EB">
                <wp:simplePos x="0" y="0"/>
                <wp:positionH relativeFrom="column">
                  <wp:posOffset>510927</wp:posOffset>
                </wp:positionH>
                <wp:positionV relativeFrom="paragraph">
                  <wp:posOffset>1714252</wp:posOffset>
                </wp:positionV>
                <wp:extent cx="685800" cy="140462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2466BDAB" w14:textId="77777777" w:rsidR="004E6F56" w:rsidRPr="002A7771" w:rsidRDefault="004E6F56" w:rsidP="0004307C">
                            <w:pPr>
                              <w:spacing w:line="160" w:lineRule="exact"/>
                              <w:rPr>
                                <w:sz w:val="12"/>
                                <w:szCs w:val="12"/>
                              </w:rPr>
                            </w:pPr>
                            <w:r w:rsidRPr="002A7771">
                              <w:rPr>
                                <w:sz w:val="12"/>
                                <w:szCs w:val="12"/>
                              </w:rPr>
                              <w:t>IMFINZI</w:t>
                            </w:r>
                          </w:p>
                          <w:p w14:paraId="148717CC" w14:textId="77777777" w:rsidR="004E6F56" w:rsidRPr="002A7771" w:rsidRDefault="004E6F56" w:rsidP="0004307C">
                            <w:pPr>
                              <w:spacing w:line="160" w:lineRule="exact"/>
                              <w:rPr>
                                <w:sz w:val="12"/>
                                <w:szCs w:val="12"/>
                              </w:rPr>
                            </w:pPr>
                            <w:r w:rsidRPr="002A777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786C31" id="Text Box 17" o:spid="_x0000_s1044" type="#_x0000_t202" style="position:absolute;margin-left:40.25pt;margin-top:135pt;width:54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AU/g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" filled="f" stroked="f">
                <v:textbox style="mso-fit-shape-to-text:t">
                  <w:txbxContent>
                    <w:p w14:paraId="2466BDAB" w14:textId="77777777" w:rsidR="004E6F56" w:rsidRPr="002A7771" w:rsidRDefault="004E6F56" w:rsidP="0004307C">
                      <w:pPr>
                        <w:spacing w:line="160" w:lineRule="exact"/>
                        <w:rPr>
                          <w:sz w:val="12"/>
                          <w:szCs w:val="12"/>
                        </w:rPr>
                      </w:pPr>
                      <w:r w:rsidRPr="002A7771">
                        <w:rPr>
                          <w:sz w:val="12"/>
                          <w:szCs w:val="12"/>
                        </w:rPr>
                        <w:t>IMFINZI</w:t>
                      </w:r>
                    </w:p>
                    <w:p w14:paraId="148717CC" w14:textId="77777777" w:rsidR="004E6F56" w:rsidRPr="002A7771" w:rsidRDefault="004E6F56" w:rsidP="0004307C">
                      <w:pPr>
                        <w:spacing w:line="160" w:lineRule="exact"/>
                        <w:rPr>
                          <w:sz w:val="12"/>
                          <w:szCs w:val="12"/>
                        </w:rPr>
                      </w:pPr>
                      <w:r w:rsidRPr="002A7771">
                        <w:rPr>
                          <w:sz w:val="12"/>
                          <w:szCs w:val="12"/>
                        </w:rPr>
                        <w:t>Placebo</w:t>
                      </w:r>
                    </w:p>
                  </w:txbxContent>
                </v:textbox>
              </v:shape>
            </w:pict>
          </mc:Fallback>
        </mc:AlternateContent>
      </w:r>
      <w:r w:rsidRPr="00D41191">
        <w:rPr>
          <w:b/>
          <w:noProof/>
          <w:lang w:eastAsia="pl-PL"/>
        </w:rPr>
        <mc:AlternateContent>
          <mc:Choice Requires="wps">
            <w:drawing>
              <wp:anchor distT="45720" distB="45720" distL="114300" distR="114300" simplePos="0" relativeHeight="251658261" behindDoc="0" locked="0" layoutInCell="1" allowOverlap="1" wp14:anchorId="25B85796" wp14:editId="380BEAC4">
                <wp:simplePos x="0" y="0"/>
                <wp:positionH relativeFrom="column">
                  <wp:posOffset>1751634</wp:posOffset>
                </wp:positionH>
                <wp:positionV relativeFrom="paragraph">
                  <wp:posOffset>2101933</wp:posOffset>
                </wp:positionV>
                <wp:extent cx="1866900"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noFill/>
                        <a:ln w="9525">
                          <a:noFill/>
                          <a:miter lim="800000"/>
                          <a:headEnd/>
                          <a:tailEnd/>
                        </a:ln>
                      </wps:spPr>
                      <wps:txbx>
                        <w:txbxContent>
                          <w:p w14:paraId="5782F7D7" w14:textId="77777777" w:rsidR="004E6F56" w:rsidRPr="002A7771" w:rsidRDefault="004E6F56" w:rsidP="00C24244">
                            <w:pPr>
                              <w:rPr>
                                <w:sz w:val="18"/>
                                <w:szCs w:val="18"/>
                              </w:rPr>
                            </w:pPr>
                            <w:r w:rsidRPr="002A7771">
                              <w:rPr>
                                <w:sz w:val="18"/>
                                <w:szCs w:val="18"/>
                              </w:rPr>
                              <w:t>Czas od randomizacji (miesiące)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B85796" id="Text Box 16" o:spid="_x0000_s1045" type="#_x0000_t202" style="position:absolute;margin-left:137.9pt;margin-top:165.5pt;width:147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" filled="f" stroked="f">
                <v:textbox style="mso-fit-shape-to-text:t">
                  <w:txbxContent>
                    <w:p w14:paraId="5782F7D7" w14:textId="77777777" w:rsidR="004E6F56" w:rsidRPr="002A7771" w:rsidRDefault="004E6F56" w:rsidP="00C24244">
                      <w:pPr>
                        <w:rPr>
                          <w:sz w:val="18"/>
                          <w:szCs w:val="18"/>
                        </w:rPr>
                      </w:pPr>
                      <w:r w:rsidRPr="002A7771">
                        <w:rPr>
                          <w:sz w:val="18"/>
                          <w:szCs w:val="18"/>
                        </w:rPr>
                        <w:t>Czas od randomizacji (miesiące)</w:t>
                      </w:r>
                    </w:p>
                  </w:txbxContent>
                </v:textbox>
              </v:shape>
            </w:pict>
          </mc:Fallback>
        </mc:AlternateContent>
      </w:r>
      <w:r w:rsidR="00C24244" w:rsidRPr="00D41191">
        <w:rPr>
          <w:b/>
          <w:noProof/>
          <w:lang w:eastAsia="pl-PL"/>
        </w:rPr>
        <mc:AlternateContent>
          <mc:Choice Requires="wps">
            <w:drawing>
              <wp:anchor distT="45720" distB="45720" distL="114300" distR="114300" simplePos="0" relativeHeight="251658260" behindDoc="0" locked="0" layoutInCell="1" allowOverlap="1" wp14:anchorId="4DA21FB8" wp14:editId="3C3A4169">
                <wp:simplePos x="0" y="0"/>
                <wp:positionH relativeFrom="column">
                  <wp:posOffset>-427465</wp:posOffset>
                </wp:positionH>
                <wp:positionV relativeFrom="paragraph">
                  <wp:posOffset>339173</wp:posOffset>
                </wp:positionV>
                <wp:extent cx="1249680" cy="1316742"/>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316742"/>
                        </a:xfrm>
                        <a:prstGeom prst="rect">
                          <a:avLst/>
                        </a:prstGeom>
                        <a:noFill/>
                        <a:ln w="9525">
                          <a:noFill/>
                          <a:miter lim="800000"/>
                          <a:headEnd/>
                          <a:tailEnd/>
                        </a:ln>
                      </wps:spPr>
                      <wps:txbx>
                        <w:txbxContent>
                          <w:p w14:paraId="5A3791AF" w14:textId="77777777" w:rsidR="004E6F56" w:rsidRPr="002A7771" w:rsidRDefault="004E6F56" w:rsidP="00C24244">
                            <w:pPr>
                              <w:rPr>
                                <w:sz w:val="18"/>
                                <w:szCs w:val="18"/>
                              </w:rPr>
                            </w:pPr>
                            <w:r w:rsidRPr="002A7771">
                              <w:rPr>
                                <w:sz w:val="18"/>
                                <w:szCs w:val="18"/>
                              </w:rPr>
                              <w:t>Prawdopodobieństwo PFS</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A21FB8" id="Text Box 15" o:spid="_x0000_s1046" type="#_x0000_t202" style="position:absolute;margin-left:-33.65pt;margin-top:26.7pt;width:98.4pt;height:103.7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" filled="f" stroked="f">
                <v:textbox style="layout-flow:vertical;mso-layout-flow-alt:bottom-to-top;mso-fit-shape-to-text:t">
                  <w:txbxContent>
                    <w:p w14:paraId="5A3791AF" w14:textId="77777777" w:rsidR="004E6F56" w:rsidRPr="002A7771" w:rsidRDefault="004E6F56" w:rsidP="00C24244">
                      <w:pPr>
                        <w:rPr>
                          <w:sz w:val="18"/>
                          <w:szCs w:val="18"/>
                        </w:rPr>
                      </w:pPr>
                      <w:r w:rsidRPr="002A7771">
                        <w:rPr>
                          <w:sz w:val="18"/>
                          <w:szCs w:val="18"/>
                        </w:rPr>
                        <w:t>Prawdopodobieństwo PFS</w:t>
                      </w:r>
                    </w:p>
                  </w:txbxContent>
                </v:textbox>
              </v:shape>
            </w:pict>
          </mc:Fallback>
        </mc:AlternateContent>
      </w:r>
      <w:r w:rsidR="00C24244" w:rsidRPr="00D41191">
        <w:rPr>
          <w:b/>
          <w:noProof/>
          <w:lang w:eastAsia="pl-PL"/>
        </w:rPr>
        <mc:AlternateContent>
          <mc:Choice Requires="wps">
            <w:drawing>
              <wp:anchor distT="45720" distB="45720" distL="114300" distR="114300" simplePos="0" relativeHeight="251658259" behindDoc="0" locked="0" layoutInCell="1" allowOverlap="1" wp14:anchorId="5962B369" wp14:editId="21EC3BAD">
                <wp:simplePos x="0" y="0"/>
                <wp:positionH relativeFrom="column">
                  <wp:posOffset>3181985</wp:posOffset>
                </wp:positionH>
                <wp:positionV relativeFrom="paragraph">
                  <wp:posOffset>61125</wp:posOffset>
                </wp:positionV>
                <wp:extent cx="2522551" cy="1404620"/>
                <wp:effectExtent l="0" t="0" r="11430" b="203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551" cy="1404620"/>
                        </a:xfrm>
                        <a:prstGeom prst="rect">
                          <a:avLst/>
                        </a:prstGeom>
                        <a:noFill/>
                        <a:ln w="9525">
                          <a:solidFill>
                            <a:srgbClr val="000000"/>
                          </a:solidFill>
                          <a:miter lim="800000"/>
                          <a:headEnd/>
                          <a:tailEnd/>
                        </a:ln>
                      </wps:spPr>
                      <wps:txbx>
                        <w:txbxContent>
                          <w:p w14:paraId="5F2B1F9F" w14:textId="77777777" w:rsidR="004E6F56" w:rsidRPr="002A7771" w:rsidRDefault="004E6F56" w:rsidP="0021109F">
                            <w:pPr>
                              <w:ind w:left="2160"/>
                              <w:rPr>
                                <w:sz w:val="16"/>
                                <w:szCs w:val="16"/>
                              </w:rPr>
                            </w:pPr>
                            <w:r w:rsidRPr="002A7771">
                              <w:rPr>
                                <w:sz w:val="16"/>
                                <w:szCs w:val="16"/>
                              </w:rPr>
                              <w:t>Mediana PFS (95% CI)</w:t>
                            </w:r>
                          </w:p>
                          <w:p w14:paraId="1469037C" w14:textId="6F4CED97" w:rsidR="004E6F56" w:rsidRPr="002A7771" w:rsidRDefault="004E6F56" w:rsidP="0021109F">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24,9 (16,9; 38,7)</w:t>
                            </w:r>
                          </w:p>
                          <w:p w14:paraId="1BB77508" w14:textId="400F95A7" w:rsidR="004E6F56" w:rsidRPr="002A7771" w:rsidRDefault="004E6F56" w:rsidP="0021109F">
                            <w:pPr>
                              <w:rPr>
                                <w:sz w:val="16"/>
                                <w:szCs w:val="16"/>
                              </w:rPr>
                            </w:pPr>
                            <w:r w:rsidRPr="002A7771">
                              <w:rPr>
                                <w:sz w:val="16"/>
                                <w:szCs w:val="16"/>
                              </w:rPr>
                              <w:tab/>
                              <w:t xml:space="preserve">Placebo </w:t>
                            </w:r>
                            <w:r w:rsidRPr="002A7771">
                              <w:rPr>
                                <w:sz w:val="16"/>
                                <w:szCs w:val="16"/>
                              </w:rPr>
                              <w:tab/>
                            </w:r>
                            <w:r w:rsidRPr="002A7771">
                              <w:rPr>
                                <w:sz w:val="16"/>
                                <w:szCs w:val="16"/>
                              </w:rPr>
                              <w:tab/>
                              <w:t xml:space="preserve">      5,5 (3,6; 10,3) </w:t>
                            </w:r>
                          </w:p>
                          <w:p w14:paraId="6811643C" w14:textId="40EFE10C" w:rsidR="004E6F56" w:rsidRPr="002A7771" w:rsidRDefault="004E6F56" w:rsidP="0021109F">
                            <w:pPr>
                              <w:keepNext/>
                              <w:rPr>
                                <w:sz w:val="16"/>
                                <w:szCs w:val="16"/>
                              </w:rPr>
                            </w:pPr>
                            <w:r w:rsidRPr="002A7771">
                              <w:rPr>
                                <w:sz w:val="16"/>
                                <w:szCs w:val="16"/>
                              </w:rPr>
                              <w:t>Współczynnik ryzyka (95% CI):</w:t>
                            </w:r>
                            <w:r w:rsidRPr="002A7771">
                              <w:rPr>
                                <w:sz w:val="16"/>
                                <w:szCs w:val="16"/>
                              </w:rPr>
                              <w:tab/>
                              <w:t xml:space="preserve">     0,47 (0,35; 0,64)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62B369" id="Text Box 14" o:spid="_x0000_s1047" type="#_x0000_t202" style="position:absolute;margin-left:250.55pt;margin-top:4.8pt;width:198.65pt;height:110.6pt;z-index:2516582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" filled="f">
                <v:textbox style="mso-fit-shape-to-text:t">
                  <w:txbxContent>
                    <w:p w14:paraId="5F2B1F9F" w14:textId="77777777" w:rsidR="004E6F56" w:rsidRPr="002A7771" w:rsidRDefault="004E6F56" w:rsidP="0021109F">
                      <w:pPr>
                        <w:ind w:left="2160"/>
                        <w:rPr>
                          <w:sz w:val="16"/>
                          <w:szCs w:val="16"/>
                        </w:rPr>
                      </w:pPr>
                      <w:r w:rsidRPr="002A7771">
                        <w:rPr>
                          <w:sz w:val="16"/>
                          <w:szCs w:val="16"/>
                        </w:rPr>
                        <w:t>Mediana PFS (95% CI)</w:t>
                      </w:r>
                    </w:p>
                    <w:p w14:paraId="1469037C" w14:textId="6F4CED97" w:rsidR="004E6F56" w:rsidRPr="002A7771" w:rsidRDefault="004E6F56" w:rsidP="0021109F">
                      <w:pPr>
                        <w:rPr>
                          <w:sz w:val="16"/>
                          <w:szCs w:val="16"/>
                        </w:rPr>
                      </w:pPr>
                      <w:r w:rsidRPr="002A7771">
                        <w:rPr>
                          <w:sz w:val="16"/>
                          <w:szCs w:val="16"/>
                        </w:rPr>
                        <w:t xml:space="preserve">              IMFINZI</w:t>
                      </w:r>
                      <w:r w:rsidRPr="002A7771">
                        <w:rPr>
                          <w:sz w:val="16"/>
                          <w:szCs w:val="16"/>
                        </w:rPr>
                        <w:tab/>
                        <w:t xml:space="preserve">    </w:t>
                      </w:r>
                      <w:r w:rsidRPr="002A7771">
                        <w:rPr>
                          <w:sz w:val="16"/>
                          <w:szCs w:val="16"/>
                        </w:rPr>
                        <w:tab/>
                        <w:t xml:space="preserve">     24,9 (16,9; 38,7)</w:t>
                      </w:r>
                    </w:p>
                    <w:p w14:paraId="1BB77508" w14:textId="400F95A7" w:rsidR="004E6F56" w:rsidRPr="002A7771" w:rsidRDefault="004E6F56" w:rsidP="0021109F">
                      <w:pPr>
                        <w:rPr>
                          <w:sz w:val="16"/>
                          <w:szCs w:val="16"/>
                        </w:rPr>
                      </w:pPr>
                      <w:r w:rsidRPr="002A7771">
                        <w:rPr>
                          <w:sz w:val="16"/>
                          <w:szCs w:val="16"/>
                        </w:rPr>
                        <w:tab/>
                        <w:t xml:space="preserve">Placebo </w:t>
                      </w:r>
                      <w:r w:rsidRPr="002A7771">
                        <w:rPr>
                          <w:sz w:val="16"/>
                          <w:szCs w:val="16"/>
                        </w:rPr>
                        <w:tab/>
                      </w:r>
                      <w:r w:rsidRPr="002A7771">
                        <w:rPr>
                          <w:sz w:val="16"/>
                          <w:szCs w:val="16"/>
                        </w:rPr>
                        <w:tab/>
                        <w:t xml:space="preserve">      5,5 (3,6; 10,3) </w:t>
                      </w:r>
                    </w:p>
                    <w:p w14:paraId="6811643C" w14:textId="40EFE10C" w:rsidR="004E6F56" w:rsidRPr="002A7771" w:rsidRDefault="004E6F56" w:rsidP="0021109F">
                      <w:pPr>
                        <w:keepNext/>
                        <w:rPr>
                          <w:sz w:val="16"/>
                          <w:szCs w:val="16"/>
                        </w:rPr>
                      </w:pPr>
                      <w:r w:rsidRPr="002A7771">
                        <w:rPr>
                          <w:sz w:val="16"/>
                          <w:szCs w:val="16"/>
                        </w:rPr>
                        <w:t>Współczynnik ryzyka (95% CI):</w:t>
                      </w:r>
                      <w:r w:rsidRPr="002A7771">
                        <w:rPr>
                          <w:sz w:val="16"/>
                          <w:szCs w:val="16"/>
                        </w:rPr>
                        <w:tab/>
                        <w:t xml:space="preserve">     0,47 (0,35; 0,64)</w:t>
                      </w:r>
                    </w:p>
                  </w:txbxContent>
                </v:textbox>
              </v:shape>
            </w:pict>
          </mc:Fallback>
        </mc:AlternateContent>
      </w:r>
      <w:r w:rsidR="00C24244" w:rsidRPr="00D41191">
        <w:rPr>
          <w:b/>
          <w:noProof/>
          <w:lang w:eastAsia="pl-PL"/>
        </w:rPr>
        <w:drawing>
          <wp:inline distT="0" distB="0" distL="0" distR="0" wp14:anchorId="04A0597B" wp14:editId="7EBA3037">
            <wp:extent cx="5768975" cy="2105025"/>
            <wp:effectExtent l="0" t="0" r="3175" b="9525"/>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rotWithShape="1">
                    <a:blip r:embed="rId17" cstate="print">
                      <a:extLst>
                        <a:ext uri="{28A0092B-C50C-407E-A947-70E740481C1C}">
                          <a14:useLocalDpi xmlns:a14="http://schemas.microsoft.com/office/drawing/2010/main" val="0"/>
                        </a:ext>
                      </a:extLst>
                    </a:blip>
                    <a:srcRect l="10809" t="6968" r="8620" b="46644"/>
                    <a:stretch/>
                  </pic:blipFill>
                  <pic:spPr bwMode="auto">
                    <a:xfrm>
                      <a:off x="0" y="0"/>
                      <a:ext cx="5768975" cy="2105025"/>
                    </a:xfrm>
                    <a:prstGeom prst="rect">
                      <a:avLst/>
                    </a:prstGeom>
                    <a:ln>
                      <a:noFill/>
                    </a:ln>
                    <a:extLst>
                      <a:ext uri="{53640926-AAD7-44D8-BBD7-CCE9431645EC}">
                        <a14:shadowObscured xmlns:a14="http://schemas.microsoft.com/office/drawing/2010/main"/>
                      </a:ext>
                    </a:extLst>
                  </pic:spPr>
                </pic:pic>
              </a:graphicData>
            </a:graphic>
          </wp:inline>
        </w:drawing>
      </w:r>
    </w:p>
    <w:p w14:paraId="6AF7F961" w14:textId="41D56E0A" w:rsidR="00C24244" w:rsidRPr="002A7771" w:rsidRDefault="00C24244" w:rsidP="002C59E5">
      <w:pPr>
        <w:keepNext/>
        <w:autoSpaceDE w:val="0"/>
        <w:autoSpaceDN w:val="0"/>
        <w:adjustRightInd w:val="0"/>
        <w:spacing w:line="240" w:lineRule="atLeast"/>
        <w:rPr>
          <w:b/>
        </w:rPr>
      </w:pPr>
    </w:p>
    <w:p w14:paraId="5849BB39" w14:textId="375E1339" w:rsidR="002C59E5" w:rsidRPr="002A7771" w:rsidRDefault="002C59E5" w:rsidP="002C59E5">
      <w:pPr>
        <w:keepNext/>
        <w:autoSpaceDE w:val="0"/>
        <w:autoSpaceDN w:val="0"/>
        <w:adjustRightInd w:val="0"/>
        <w:spacing w:line="240" w:lineRule="atLeast"/>
        <w:rPr>
          <w:b/>
        </w:rPr>
      </w:pPr>
    </w:p>
    <w:tbl>
      <w:tblPr>
        <w:tblW w:w="5841" w:type="pct"/>
        <w:jc w:val="center"/>
        <w:tblLook w:val="04A0" w:firstRow="1" w:lastRow="0" w:firstColumn="1" w:lastColumn="0" w:noHBand="0" w:noVBand="1"/>
      </w:tblPr>
      <w:tblGrid>
        <w:gridCol w:w="840"/>
        <w:gridCol w:w="398"/>
        <w:gridCol w:w="398"/>
        <w:gridCol w:w="398"/>
        <w:gridCol w:w="432"/>
        <w:gridCol w:w="432"/>
        <w:gridCol w:w="375"/>
        <w:gridCol w:w="383"/>
        <w:gridCol w:w="432"/>
        <w:gridCol w:w="381"/>
        <w:gridCol w:w="336"/>
        <w:gridCol w:w="336"/>
        <w:gridCol w:w="381"/>
        <w:gridCol w:w="385"/>
        <w:gridCol w:w="390"/>
        <w:gridCol w:w="385"/>
        <w:gridCol w:w="381"/>
        <w:gridCol w:w="375"/>
        <w:gridCol w:w="432"/>
        <w:gridCol w:w="432"/>
        <w:gridCol w:w="387"/>
        <w:gridCol w:w="390"/>
        <w:gridCol w:w="385"/>
        <w:gridCol w:w="385"/>
        <w:gridCol w:w="386"/>
        <w:gridCol w:w="378"/>
      </w:tblGrid>
      <w:tr w:rsidR="00B13805" w:rsidRPr="002A7771" w14:paraId="7AEF9970" w14:textId="61BE0427" w:rsidTr="00E61F3E">
        <w:trPr>
          <w:trHeight w:val="155"/>
          <w:jc w:val="center"/>
        </w:trPr>
        <w:tc>
          <w:tcPr>
            <w:tcW w:w="3324" w:type="pct"/>
            <w:gridSpan w:val="17"/>
            <w:hideMark/>
          </w:tcPr>
          <w:p w14:paraId="688EC70A" w14:textId="3B58370C" w:rsidR="00EA50D3" w:rsidRPr="002A7771" w:rsidRDefault="00EA50D3" w:rsidP="00523BD3">
            <w:pPr>
              <w:keepNext/>
              <w:jc w:val="both"/>
              <w:rPr>
                <w:sz w:val="12"/>
                <w:szCs w:val="16"/>
              </w:rPr>
            </w:pPr>
            <w:r w:rsidRPr="002A7771">
              <w:rPr>
                <w:sz w:val="12"/>
                <w:szCs w:val="16"/>
              </w:rPr>
              <w:t>Liczba pacjentów narażonych na ryzyko</w:t>
            </w:r>
          </w:p>
        </w:tc>
        <w:tc>
          <w:tcPr>
            <w:tcW w:w="177" w:type="pct"/>
          </w:tcPr>
          <w:p w14:paraId="4876CC2F" w14:textId="77777777" w:rsidR="00EA50D3" w:rsidRPr="002A7771" w:rsidRDefault="00EA50D3" w:rsidP="00523BD3">
            <w:pPr>
              <w:keepNext/>
              <w:jc w:val="both"/>
              <w:rPr>
                <w:sz w:val="12"/>
                <w:szCs w:val="16"/>
              </w:rPr>
            </w:pPr>
          </w:p>
        </w:tc>
        <w:tc>
          <w:tcPr>
            <w:tcW w:w="204" w:type="pct"/>
          </w:tcPr>
          <w:p w14:paraId="10840317" w14:textId="77777777" w:rsidR="00EA50D3" w:rsidRPr="002A7771" w:rsidRDefault="00EA50D3" w:rsidP="00523BD3">
            <w:pPr>
              <w:keepNext/>
              <w:jc w:val="both"/>
              <w:rPr>
                <w:sz w:val="12"/>
                <w:szCs w:val="16"/>
              </w:rPr>
            </w:pPr>
          </w:p>
        </w:tc>
        <w:tc>
          <w:tcPr>
            <w:tcW w:w="204" w:type="pct"/>
          </w:tcPr>
          <w:p w14:paraId="33773EEE" w14:textId="77777777" w:rsidR="00EA50D3" w:rsidRPr="002A7771" w:rsidRDefault="00EA50D3" w:rsidP="00523BD3">
            <w:pPr>
              <w:keepNext/>
              <w:jc w:val="both"/>
              <w:rPr>
                <w:sz w:val="12"/>
                <w:szCs w:val="16"/>
              </w:rPr>
            </w:pPr>
          </w:p>
        </w:tc>
        <w:tc>
          <w:tcPr>
            <w:tcW w:w="183" w:type="pct"/>
          </w:tcPr>
          <w:p w14:paraId="00B6056F" w14:textId="77777777" w:rsidR="00EA50D3" w:rsidRPr="002A7771" w:rsidRDefault="00EA50D3" w:rsidP="00523BD3">
            <w:pPr>
              <w:keepNext/>
              <w:jc w:val="both"/>
              <w:rPr>
                <w:sz w:val="12"/>
                <w:szCs w:val="16"/>
              </w:rPr>
            </w:pPr>
          </w:p>
        </w:tc>
        <w:tc>
          <w:tcPr>
            <w:tcW w:w="184" w:type="pct"/>
          </w:tcPr>
          <w:p w14:paraId="61FB260D" w14:textId="77777777" w:rsidR="00EA50D3" w:rsidRPr="002A7771" w:rsidRDefault="00EA50D3" w:rsidP="00523BD3">
            <w:pPr>
              <w:keepNext/>
              <w:jc w:val="both"/>
              <w:rPr>
                <w:sz w:val="12"/>
                <w:szCs w:val="16"/>
              </w:rPr>
            </w:pPr>
          </w:p>
        </w:tc>
        <w:tc>
          <w:tcPr>
            <w:tcW w:w="182" w:type="pct"/>
          </w:tcPr>
          <w:p w14:paraId="17AA2CEB" w14:textId="77777777" w:rsidR="00EA50D3" w:rsidRPr="002A7771" w:rsidRDefault="00EA50D3" w:rsidP="00523BD3">
            <w:pPr>
              <w:keepNext/>
              <w:jc w:val="both"/>
              <w:rPr>
                <w:sz w:val="12"/>
                <w:szCs w:val="16"/>
              </w:rPr>
            </w:pPr>
          </w:p>
        </w:tc>
        <w:tc>
          <w:tcPr>
            <w:tcW w:w="182" w:type="pct"/>
          </w:tcPr>
          <w:p w14:paraId="53AE19B1" w14:textId="2D43A8A9" w:rsidR="00EA50D3" w:rsidRPr="002A7771" w:rsidRDefault="00EA50D3" w:rsidP="00523BD3">
            <w:pPr>
              <w:keepNext/>
              <w:jc w:val="both"/>
              <w:rPr>
                <w:sz w:val="12"/>
                <w:szCs w:val="16"/>
              </w:rPr>
            </w:pPr>
          </w:p>
        </w:tc>
        <w:tc>
          <w:tcPr>
            <w:tcW w:w="182" w:type="pct"/>
          </w:tcPr>
          <w:p w14:paraId="61FDA952" w14:textId="6C88B5AA" w:rsidR="00EA50D3" w:rsidRPr="002A7771" w:rsidRDefault="00EA50D3" w:rsidP="00523BD3">
            <w:pPr>
              <w:keepNext/>
              <w:jc w:val="both"/>
              <w:rPr>
                <w:sz w:val="12"/>
                <w:szCs w:val="16"/>
              </w:rPr>
            </w:pPr>
          </w:p>
        </w:tc>
        <w:tc>
          <w:tcPr>
            <w:tcW w:w="179" w:type="pct"/>
          </w:tcPr>
          <w:p w14:paraId="51B22EEC" w14:textId="4C5B3499" w:rsidR="00EA50D3" w:rsidRPr="002A7771" w:rsidRDefault="00EA50D3" w:rsidP="00523BD3">
            <w:pPr>
              <w:keepNext/>
              <w:jc w:val="both"/>
              <w:rPr>
                <w:sz w:val="12"/>
                <w:szCs w:val="16"/>
              </w:rPr>
            </w:pPr>
          </w:p>
        </w:tc>
      </w:tr>
      <w:tr w:rsidR="00B13805" w:rsidRPr="002A7771" w14:paraId="6928250F" w14:textId="3BBEFD02" w:rsidTr="00B13805">
        <w:trPr>
          <w:trHeight w:val="145"/>
          <w:jc w:val="center"/>
        </w:trPr>
        <w:tc>
          <w:tcPr>
            <w:tcW w:w="396" w:type="pct"/>
            <w:tcBorders>
              <w:top w:val="nil"/>
              <w:left w:val="nil"/>
              <w:bottom w:val="dashSmallGap" w:sz="4" w:space="0" w:color="auto"/>
              <w:right w:val="nil"/>
            </w:tcBorders>
            <w:hideMark/>
          </w:tcPr>
          <w:p w14:paraId="54DE4563" w14:textId="4648E537" w:rsidR="00EA50D3" w:rsidRPr="002A7771" w:rsidRDefault="00EA50D3" w:rsidP="00523BD3">
            <w:pPr>
              <w:keepNext/>
              <w:jc w:val="both"/>
              <w:rPr>
                <w:sz w:val="12"/>
                <w:szCs w:val="16"/>
              </w:rPr>
            </w:pPr>
            <w:r w:rsidRPr="002A7771">
              <w:rPr>
                <w:sz w:val="12"/>
                <w:szCs w:val="16"/>
              </w:rPr>
              <w:t>Miesiąc</w:t>
            </w:r>
          </w:p>
        </w:tc>
        <w:tc>
          <w:tcPr>
            <w:tcW w:w="188" w:type="pct"/>
            <w:tcBorders>
              <w:top w:val="nil"/>
              <w:left w:val="nil"/>
              <w:bottom w:val="dashSmallGap" w:sz="4" w:space="0" w:color="auto"/>
              <w:right w:val="nil"/>
            </w:tcBorders>
            <w:hideMark/>
          </w:tcPr>
          <w:p w14:paraId="6E18CFC9" w14:textId="77777777" w:rsidR="00EA50D3" w:rsidRPr="008B20CC" w:rsidRDefault="00EA50D3" w:rsidP="00523BD3">
            <w:pPr>
              <w:jc w:val="both"/>
              <w:rPr>
                <w:sz w:val="12"/>
                <w:szCs w:val="14"/>
              </w:rPr>
            </w:pPr>
            <w:r w:rsidRPr="008B20CC">
              <w:rPr>
                <w:sz w:val="12"/>
                <w:szCs w:val="14"/>
              </w:rPr>
              <w:t>0</w:t>
            </w:r>
          </w:p>
        </w:tc>
        <w:tc>
          <w:tcPr>
            <w:tcW w:w="188" w:type="pct"/>
            <w:tcBorders>
              <w:top w:val="nil"/>
              <w:left w:val="nil"/>
              <w:bottom w:val="dashSmallGap" w:sz="4" w:space="0" w:color="auto"/>
              <w:right w:val="nil"/>
            </w:tcBorders>
            <w:hideMark/>
          </w:tcPr>
          <w:p w14:paraId="48E856A4" w14:textId="77777777" w:rsidR="00EA50D3" w:rsidRPr="008B20CC" w:rsidRDefault="00EA50D3" w:rsidP="00523BD3">
            <w:pPr>
              <w:jc w:val="both"/>
              <w:rPr>
                <w:sz w:val="12"/>
                <w:szCs w:val="14"/>
              </w:rPr>
            </w:pPr>
            <w:r w:rsidRPr="008B20CC">
              <w:rPr>
                <w:sz w:val="12"/>
                <w:szCs w:val="14"/>
              </w:rPr>
              <w:t>3</w:t>
            </w:r>
          </w:p>
        </w:tc>
        <w:tc>
          <w:tcPr>
            <w:tcW w:w="188" w:type="pct"/>
            <w:tcBorders>
              <w:top w:val="nil"/>
              <w:left w:val="nil"/>
              <w:bottom w:val="dashSmallGap" w:sz="4" w:space="0" w:color="auto"/>
              <w:right w:val="nil"/>
            </w:tcBorders>
            <w:hideMark/>
          </w:tcPr>
          <w:p w14:paraId="1450BEE7" w14:textId="77777777" w:rsidR="00EA50D3" w:rsidRPr="008B20CC" w:rsidRDefault="00EA50D3" w:rsidP="00523BD3">
            <w:pPr>
              <w:jc w:val="both"/>
              <w:rPr>
                <w:sz w:val="12"/>
                <w:szCs w:val="14"/>
              </w:rPr>
            </w:pPr>
            <w:r w:rsidRPr="008B20CC">
              <w:rPr>
                <w:sz w:val="12"/>
                <w:szCs w:val="14"/>
              </w:rPr>
              <w:t>6</w:t>
            </w:r>
          </w:p>
        </w:tc>
        <w:tc>
          <w:tcPr>
            <w:tcW w:w="204" w:type="pct"/>
            <w:tcBorders>
              <w:top w:val="nil"/>
              <w:left w:val="nil"/>
              <w:bottom w:val="dashSmallGap" w:sz="4" w:space="0" w:color="auto"/>
              <w:right w:val="nil"/>
            </w:tcBorders>
            <w:hideMark/>
          </w:tcPr>
          <w:p w14:paraId="78B857EA" w14:textId="77777777" w:rsidR="00EA50D3" w:rsidRPr="008B20CC" w:rsidRDefault="00EA50D3" w:rsidP="00523BD3">
            <w:pPr>
              <w:jc w:val="both"/>
              <w:rPr>
                <w:sz w:val="12"/>
                <w:szCs w:val="14"/>
              </w:rPr>
            </w:pPr>
            <w:r w:rsidRPr="008B20CC">
              <w:rPr>
                <w:sz w:val="12"/>
                <w:szCs w:val="14"/>
              </w:rPr>
              <w:t>9</w:t>
            </w:r>
          </w:p>
        </w:tc>
        <w:tc>
          <w:tcPr>
            <w:tcW w:w="204" w:type="pct"/>
            <w:tcBorders>
              <w:top w:val="nil"/>
              <w:left w:val="nil"/>
              <w:bottom w:val="dashSmallGap" w:sz="4" w:space="0" w:color="auto"/>
              <w:right w:val="nil"/>
            </w:tcBorders>
            <w:hideMark/>
          </w:tcPr>
          <w:p w14:paraId="5311AE75" w14:textId="77777777" w:rsidR="00EA50D3" w:rsidRPr="008B20CC" w:rsidRDefault="00EA50D3" w:rsidP="00523BD3">
            <w:pPr>
              <w:jc w:val="both"/>
              <w:rPr>
                <w:sz w:val="12"/>
                <w:szCs w:val="14"/>
              </w:rPr>
            </w:pPr>
            <w:r w:rsidRPr="008B20CC">
              <w:rPr>
                <w:sz w:val="12"/>
                <w:szCs w:val="14"/>
              </w:rPr>
              <w:t>12</w:t>
            </w:r>
          </w:p>
        </w:tc>
        <w:tc>
          <w:tcPr>
            <w:tcW w:w="177" w:type="pct"/>
            <w:tcBorders>
              <w:top w:val="nil"/>
              <w:left w:val="nil"/>
              <w:bottom w:val="dashSmallGap" w:sz="4" w:space="0" w:color="auto"/>
              <w:right w:val="nil"/>
            </w:tcBorders>
            <w:hideMark/>
          </w:tcPr>
          <w:p w14:paraId="685EA17B" w14:textId="77777777" w:rsidR="00EA50D3" w:rsidRPr="008B20CC" w:rsidRDefault="00EA50D3" w:rsidP="00523BD3">
            <w:pPr>
              <w:jc w:val="both"/>
              <w:rPr>
                <w:sz w:val="12"/>
                <w:szCs w:val="14"/>
              </w:rPr>
            </w:pPr>
            <w:r w:rsidRPr="008B20CC">
              <w:rPr>
                <w:sz w:val="12"/>
                <w:szCs w:val="14"/>
              </w:rPr>
              <w:t>15</w:t>
            </w:r>
          </w:p>
        </w:tc>
        <w:tc>
          <w:tcPr>
            <w:tcW w:w="181" w:type="pct"/>
            <w:tcBorders>
              <w:top w:val="nil"/>
              <w:left w:val="nil"/>
              <w:bottom w:val="dashSmallGap" w:sz="4" w:space="0" w:color="auto"/>
              <w:right w:val="nil"/>
            </w:tcBorders>
            <w:hideMark/>
          </w:tcPr>
          <w:p w14:paraId="1165E9DE" w14:textId="77777777" w:rsidR="00EA50D3" w:rsidRPr="008B20CC" w:rsidRDefault="00EA50D3" w:rsidP="00523BD3">
            <w:pPr>
              <w:jc w:val="both"/>
              <w:rPr>
                <w:sz w:val="12"/>
                <w:szCs w:val="14"/>
              </w:rPr>
            </w:pPr>
            <w:r w:rsidRPr="008B20CC">
              <w:rPr>
                <w:sz w:val="12"/>
                <w:szCs w:val="14"/>
              </w:rPr>
              <w:t>18</w:t>
            </w:r>
          </w:p>
        </w:tc>
        <w:tc>
          <w:tcPr>
            <w:tcW w:w="204" w:type="pct"/>
            <w:tcBorders>
              <w:top w:val="nil"/>
              <w:left w:val="nil"/>
              <w:bottom w:val="dashSmallGap" w:sz="4" w:space="0" w:color="auto"/>
              <w:right w:val="nil"/>
            </w:tcBorders>
            <w:hideMark/>
          </w:tcPr>
          <w:p w14:paraId="0DC998A2" w14:textId="77777777" w:rsidR="00EA50D3" w:rsidRPr="008B20CC" w:rsidRDefault="00EA50D3" w:rsidP="00523BD3">
            <w:pPr>
              <w:jc w:val="both"/>
              <w:rPr>
                <w:sz w:val="12"/>
                <w:szCs w:val="14"/>
              </w:rPr>
            </w:pPr>
            <w:r w:rsidRPr="008B20CC">
              <w:rPr>
                <w:sz w:val="12"/>
                <w:szCs w:val="14"/>
              </w:rPr>
              <w:t>21</w:t>
            </w:r>
          </w:p>
        </w:tc>
        <w:tc>
          <w:tcPr>
            <w:tcW w:w="180" w:type="pct"/>
            <w:tcBorders>
              <w:top w:val="nil"/>
              <w:left w:val="nil"/>
              <w:bottom w:val="dashSmallGap" w:sz="4" w:space="0" w:color="auto"/>
              <w:right w:val="nil"/>
            </w:tcBorders>
            <w:hideMark/>
          </w:tcPr>
          <w:p w14:paraId="09F12E0F" w14:textId="77777777" w:rsidR="00EA50D3" w:rsidRPr="008B20CC" w:rsidRDefault="00EA50D3" w:rsidP="00523BD3">
            <w:pPr>
              <w:jc w:val="both"/>
              <w:rPr>
                <w:sz w:val="12"/>
                <w:szCs w:val="14"/>
              </w:rPr>
            </w:pPr>
            <w:r w:rsidRPr="008B20CC">
              <w:rPr>
                <w:sz w:val="12"/>
                <w:szCs w:val="14"/>
              </w:rPr>
              <w:t>24</w:t>
            </w:r>
          </w:p>
        </w:tc>
        <w:tc>
          <w:tcPr>
            <w:tcW w:w="153" w:type="pct"/>
            <w:tcBorders>
              <w:top w:val="nil"/>
              <w:left w:val="nil"/>
              <w:bottom w:val="dashSmallGap" w:sz="4" w:space="0" w:color="auto"/>
              <w:right w:val="nil"/>
            </w:tcBorders>
            <w:hideMark/>
          </w:tcPr>
          <w:p w14:paraId="0480B990" w14:textId="77777777" w:rsidR="00EA50D3" w:rsidRPr="008B20CC" w:rsidRDefault="00EA50D3" w:rsidP="00523BD3">
            <w:pPr>
              <w:jc w:val="both"/>
              <w:rPr>
                <w:sz w:val="12"/>
                <w:szCs w:val="14"/>
              </w:rPr>
            </w:pPr>
            <w:r w:rsidRPr="008B20CC">
              <w:rPr>
                <w:sz w:val="12"/>
                <w:szCs w:val="14"/>
              </w:rPr>
              <w:t>27</w:t>
            </w:r>
          </w:p>
        </w:tc>
        <w:tc>
          <w:tcPr>
            <w:tcW w:w="153" w:type="pct"/>
            <w:tcBorders>
              <w:top w:val="nil"/>
              <w:left w:val="nil"/>
              <w:bottom w:val="dashSmallGap" w:sz="4" w:space="0" w:color="auto"/>
              <w:right w:val="nil"/>
            </w:tcBorders>
            <w:hideMark/>
          </w:tcPr>
          <w:p w14:paraId="595B810F" w14:textId="77777777" w:rsidR="00EA50D3" w:rsidRPr="008B20CC" w:rsidRDefault="00EA50D3" w:rsidP="00523BD3">
            <w:pPr>
              <w:jc w:val="both"/>
              <w:rPr>
                <w:sz w:val="12"/>
                <w:szCs w:val="14"/>
              </w:rPr>
            </w:pPr>
            <w:r w:rsidRPr="008B20CC">
              <w:rPr>
                <w:sz w:val="12"/>
                <w:szCs w:val="14"/>
              </w:rPr>
              <w:t>30</w:t>
            </w:r>
          </w:p>
        </w:tc>
        <w:tc>
          <w:tcPr>
            <w:tcW w:w="180" w:type="pct"/>
            <w:tcBorders>
              <w:top w:val="nil"/>
              <w:left w:val="nil"/>
              <w:bottom w:val="dashSmallGap" w:sz="4" w:space="0" w:color="auto"/>
              <w:right w:val="nil"/>
            </w:tcBorders>
            <w:hideMark/>
          </w:tcPr>
          <w:p w14:paraId="2672FBAF" w14:textId="77777777" w:rsidR="00EA50D3" w:rsidRPr="008B20CC" w:rsidRDefault="00EA50D3" w:rsidP="00523BD3">
            <w:pPr>
              <w:jc w:val="both"/>
              <w:rPr>
                <w:sz w:val="12"/>
                <w:szCs w:val="14"/>
              </w:rPr>
            </w:pPr>
            <w:r w:rsidRPr="008B20CC">
              <w:rPr>
                <w:sz w:val="12"/>
                <w:szCs w:val="14"/>
              </w:rPr>
              <w:t>33</w:t>
            </w:r>
          </w:p>
        </w:tc>
        <w:tc>
          <w:tcPr>
            <w:tcW w:w="182" w:type="pct"/>
            <w:tcBorders>
              <w:top w:val="nil"/>
              <w:left w:val="nil"/>
              <w:bottom w:val="dashSmallGap" w:sz="4" w:space="0" w:color="auto"/>
              <w:right w:val="nil"/>
            </w:tcBorders>
            <w:hideMark/>
          </w:tcPr>
          <w:p w14:paraId="242E3D3F" w14:textId="77777777" w:rsidR="00EA50D3" w:rsidRPr="008B20CC" w:rsidRDefault="00EA50D3" w:rsidP="00523BD3">
            <w:pPr>
              <w:jc w:val="both"/>
              <w:rPr>
                <w:sz w:val="12"/>
                <w:szCs w:val="14"/>
              </w:rPr>
            </w:pPr>
            <w:r w:rsidRPr="008B20CC">
              <w:rPr>
                <w:sz w:val="12"/>
                <w:szCs w:val="14"/>
              </w:rPr>
              <w:t>36</w:t>
            </w:r>
          </w:p>
        </w:tc>
        <w:tc>
          <w:tcPr>
            <w:tcW w:w="184" w:type="pct"/>
            <w:tcBorders>
              <w:top w:val="nil"/>
              <w:left w:val="nil"/>
              <w:bottom w:val="dashSmallGap" w:sz="4" w:space="0" w:color="auto"/>
              <w:right w:val="nil"/>
            </w:tcBorders>
            <w:hideMark/>
          </w:tcPr>
          <w:p w14:paraId="1CF0571B" w14:textId="77777777" w:rsidR="00EA50D3" w:rsidRPr="008B20CC" w:rsidRDefault="00EA50D3" w:rsidP="00523BD3">
            <w:pPr>
              <w:jc w:val="both"/>
              <w:rPr>
                <w:sz w:val="12"/>
                <w:szCs w:val="14"/>
              </w:rPr>
            </w:pPr>
            <w:r w:rsidRPr="008B20CC">
              <w:rPr>
                <w:sz w:val="12"/>
                <w:szCs w:val="14"/>
              </w:rPr>
              <w:t>39</w:t>
            </w:r>
          </w:p>
        </w:tc>
        <w:tc>
          <w:tcPr>
            <w:tcW w:w="182" w:type="pct"/>
            <w:tcBorders>
              <w:top w:val="nil"/>
              <w:left w:val="nil"/>
              <w:bottom w:val="dashSmallGap" w:sz="4" w:space="0" w:color="auto"/>
              <w:right w:val="nil"/>
            </w:tcBorders>
            <w:hideMark/>
          </w:tcPr>
          <w:p w14:paraId="4B4A69A5" w14:textId="39071D48" w:rsidR="00EA50D3" w:rsidRPr="008B20CC" w:rsidRDefault="00EA50D3" w:rsidP="00523BD3">
            <w:pPr>
              <w:jc w:val="both"/>
              <w:rPr>
                <w:sz w:val="12"/>
                <w:szCs w:val="14"/>
              </w:rPr>
            </w:pPr>
            <w:r w:rsidRPr="008B20CC">
              <w:rPr>
                <w:sz w:val="12"/>
                <w:szCs w:val="14"/>
              </w:rPr>
              <w:t>42</w:t>
            </w:r>
          </w:p>
        </w:tc>
        <w:tc>
          <w:tcPr>
            <w:tcW w:w="177" w:type="pct"/>
            <w:tcBorders>
              <w:top w:val="nil"/>
              <w:left w:val="nil"/>
              <w:bottom w:val="dashSmallGap" w:sz="4" w:space="0" w:color="auto"/>
              <w:right w:val="nil"/>
            </w:tcBorders>
            <w:hideMark/>
          </w:tcPr>
          <w:p w14:paraId="00C3B9AF" w14:textId="77777777" w:rsidR="00EA50D3" w:rsidRPr="008B20CC" w:rsidRDefault="00EA50D3" w:rsidP="00523BD3">
            <w:pPr>
              <w:jc w:val="both"/>
              <w:rPr>
                <w:sz w:val="12"/>
                <w:szCs w:val="14"/>
              </w:rPr>
            </w:pPr>
            <w:r w:rsidRPr="008B20CC">
              <w:rPr>
                <w:sz w:val="12"/>
                <w:szCs w:val="14"/>
              </w:rPr>
              <w:t>45</w:t>
            </w:r>
          </w:p>
        </w:tc>
        <w:tc>
          <w:tcPr>
            <w:tcW w:w="177" w:type="pct"/>
            <w:tcBorders>
              <w:top w:val="nil"/>
              <w:left w:val="nil"/>
              <w:bottom w:val="dashSmallGap" w:sz="4" w:space="0" w:color="auto"/>
              <w:right w:val="nil"/>
            </w:tcBorders>
            <w:hideMark/>
          </w:tcPr>
          <w:p w14:paraId="6FB720C6" w14:textId="77777777" w:rsidR="00EA50D3" w:rsidRPr="008B20CC" w:rsidRDefault="00EA50D3" w:rsidP="00523BD3">
            <w:pPr>
              <w:jc w:val="both"/>
              <w:rPr>
                <w:sz w:val="12"/>
                <w:szCs w:val="14"/>
              </w:rPr>
            </w:pPr>
            <w:r w:rsidRPr="008B20CC">
              <w:rPr>
                <w:sz w:val="12"/>
                <w:szCs w:val="14"/>
              </w:rPr>
              <w:t>48</w:t>
            </w:r>
          </w:p>
        </w:tc>
        <w:tc>
          <w:tcPr>
            <w:tcW w:w="204" w:type="pct"/>
            <w:tcBorders>
              <w:top w:val="nil"/>
              <w:left w:val="nil"/>
              <w:bottom w:val="dashSmallGap" w:sz="4" w:space="0" w:color="auto"/>
              <w:right w:val="nil"/>
            </w:tcBorders>
            <w:hideMark/>
          </w:tcPr>
          <w:p w14:paraId="5F714098" w14:textId="77777777" w:rsidR="00EA50D3" w:rsidRPr="008B20CC" w:rsidRDefault="00EA50D3" w:rsidP="00523BD3">
            <w:pPr>
              <w:jc w:val="both"/>
              <w:rPr>
                <w:sz w:val="12"/>
                <w:szCs w:val="14"/>
              </w:rPr>
            </w:pPr>
            <w:r w:rsidRPr="008B20CC">
              <w:rPr>
                <w:sz w:val="12"/>
                <w:szCs w:val="14"/>
              </w:rPr>
              <w:t>51</w:t>
            </w:r>
          </w:p>
        </w:tc>
        <w:tc>
          <w:tcPr>
            <w:tcW w:w="204" w:type="pct"/>
            <w:tcBorders>
              <w:top w:val="nil"/>
              <w:left w:val="nil"/>
              <w:bottom w:val="dashSmallGap" w:sz="4" w:space="0" w:color="auto"/>
              <w:right w:val="nil"/>
            </w:tcBorders>
            <w:hideMark/>
          </w:tcPr>
          <w:p w14:paraId="16C7E58E" w14:textId="77777777" w:rsidR="00EA50D3" w:rsidRPr="008B20CC" w:rsidRDefault="00EA50D3" w:rsidP="00523BD3">
            <w:pPr>
              <w:jc w:val="both"/>
              <w:rPr>
                <w:sz w:val="12"/>
                <w:szCs w:val="14"/>
              </w:rPr>
            </w:pPr>
            <w:r w:rsidRPr="008B20CC">
              <w:rPr>
                <w:sz w:val="12"/>
                <w:szCs w:val="14"/>
              </w:rPr>
              <w:t>54</w:t>
            </w:r>
          </w:p>
        </w:tc>
        <w:tc>
          <w:tcPr>
            <w:tcW w:w="183" w:type="pct"/>
            <w:tcBorders>
              <w:top w:val="nil"/>
              <w:left w:val="nil"/>
              <w:bottom w:val="dashSmallGap" w:sz="4" w:space="0" w:color="auto"/>
              <w:right w:val="nil"/>
            </w:tcBorders>
            <w:hideMark/>
          </w:tcPr>
          <w:p w14:paraId="0DBE465D" w14:textId="77777777" w:rsidR="00EA50D3" w:rsidRPr="008B20CC" w:rsidRDefault="00EA50D3" w:rsidP="00523BD3">
            <w:pPr>
              <w:jc w:val="both"/>
              <w:rPr>
                <w:sz w:val="12"/>
                <w:szCs w:val="14"/>
              </w:rPr>
            </w:pPr>
            <w:r w:rsidRPr="008B20CC">
              <w:rPr>
                <w:sz w:val="12"/>
                <w:szCs w:val="14"/>
              </w:rPr>
              <w:t>57</w:t>
            </w:r>
          </w:p>
        </w:tc>
        <w:tc>
          <w:tcPr>
            <w:tcW w:w="184" w:type="pct"/>
            <w:tcBorders>
              <w:top w:val="nil"/>
              <w:left w:val="nil"/>
              <w:bottom w:val="dashSmallGap" w:sz="4" w:space="0" w:color="auto"/>
              <w:right w:val="nil"/>
            </w:tcBorders>
            <w:hideMark/>
          </w:tcPr>
          <w:p w14:paraId="579E2617" w14:textId="77777777" w:rsidR="00EA50D3" w:rsidRPr="008B20CC" w:rsidRDefault="00EA50D3" w:rsidP="00523BD3">
            <w:pPr>
              <w:jc w:val="both"/>
              <w:rPr>
                <w:sz w:val="12"/>
                <w:szCs w:val="14"/>
              </w:rPr>
            </w:pPr>
            <w:r w:rsidRPr="008B20CC">
              <w:rPr>
                <w:sz w:val="12"/>
                <w:szCs w:val="14"/>
              </w:rPr>
              <w:t>60</w:t>
            </w:r>
          </w:p>
        </w:tc>
        <w:tc>
          <w:tcPr>
            <w:tcW w:w="182" w:type="pct"/>
            <w:tcBorders>
              <w:top w:val="nil"/>
              <w:left w:val="nil"/>
              <w:bottom w:val="dashSmallGap" w:sz="4" w:space="0" w:color="auto"/>
              <w:right w:val="nil"/>
            </w:tcBorders>
          </w:tcPr>
          <w:p w14:paraId="2701BB1F" w14:textId="21A82B4E" w:rsidR="00EA50D3" w:rsidRPr="008B20CC" w:rsidRDefault="00EA50D3" w:rsidP="00523BD3">
            <w:pPr>
              <w:jc w:val="both"/>
              <w:rPr>
                <w:sz w:val="12"/>
                <w:szCs w:val="14"/>
              </w:rPr>
            </w:pPr>
            <w:r w:rsidRPr="008B20CC">
              <w:rPr>
                <w:sz w:val="12"/>
                <w:szCs w:val="14"/>
              </w:rPr>
              <w:t>63</w:t>
            </w:r>
          </w:p>
        </w:tc>
        <w:tc>
          <w:tcPr>
            <w:tcW w:w="182" w:type="pct"/>
            <w:tcBorders>
              <w:top w:val="nil"/>
              <w:left w:val="nil"/>
              <w:bottom w:val="dashSmallGap" w:sz="4" w:space="0" w:color="auto"/>
              <w:right w:val="nil"/>
            </w:tcBorders>
          </w:tcPr>
          <w:p w14:paraId="3495AE71" w14:textId="3F17ADFB" w:rsidR="00EA50D3" w:rsidRPr="008B20CC" w:rsidRDefault="00EA50D3" w:rsidP="00523BD3">
            <w:pPr>
              <w:jc w:val="both"/>
              <w:rPr>
                <w:sz w:val="12"/>
                <w:szCs w:val="14"/>
              </w:rPr>
            </w:pPr>
            <w:r w:rsidRPr="008B20CC">
              <w:rPr>
                <w:sz w:val="12"/>
                <w:szCs w:val="14"/>
              </w:rPr>
              <w:t>66</w:t>
            </w:r>
          </w:p>
        </w:tc>
        <w:tc>
          <w:tcPr>
            <w:tcW w:w="182" w:type="pct"/>
            <w:tcBorders>
              <w:top w:val="nil"/>
              <w:left w:val="nil"/>
              <w:bottom w:val="dashSmallGap" w:sz="4" w:space="0" w:color="auto"/>
              <w:right w:val="nil"/>
            </w:tcBorders>
          </w:tcPr>
          <w:p w14:paraId="7F6F4BBB" w14:textId="0FC1BA59" w:rsidR="00EA50D3" w:rsidRPr="008B20CC" w:rsidRDefault="00EA50D3" w:rsidP="00523BD3">
            <w:pPr>
              <w:jc w:val="both"/>
              <w:rPr>
                <w:sz w:val="12"/>
                <w:szCs w:val="14"/>
              </w:rPr>
            </w:pPr>
            <w:r w:rsidRPr="008B20CC">
              <w:rPr>
                <w:sz w:val="12"/>
                <w:szCs w:val="14"/>
              </w:rPr>
              <w:t>69</w:t>
            </w:r>
          </w:p>
        </w:tc>
        <w:tc>
          <w:tcPr>
            <w:tcW w:w="179" w:type="pct"/>
            <w:tcBorders>
              <w:top w:val="nil"/>
              <w:left w:val="nil"/>
              <w:bottom w:val="dashSmallGap" w:sz="4" w:space="0" w:color="auto"/>
              <w:right w:val="nil"/>
            </w:tcBorders>
          </w:tcPr>
          <w:p w14:paraId="28FD176F" w14:textId="7E66AEB8" w:rsidR="00EA50D3" w:rsidRPr="008B20CC" w:rsidRDefault="00EA50D3" w:rsidP="00523BD3">
            <w:pPr>
              <w:jc w:val="both"/>
              <w:rPr>
                <w:sz w:val="12"/>
                <w:szCs w:val="14"/>
              </w:rPr>
            </w:pPr>
            <w:r w:rsidRPr="008B20CC">
              <w:rPr>
                <w:sz w:val="12"/>
                <w:szCs w:val="14"/>
              </w:rPr>
              <w:t>72</w:t>
            </w:r>
          </w:p>
        </w:tc>
      </w:tr>
      <w:tr w:rsidR="00B13805" w:rsidRPr="002A7771" w14:paraId="5C1A76A5" w14:textId="1078D1C6" w:rsidTr="00B13805">
        <w:trPr>
          <w:trHeight w:val="145"/>
          <w:jc w:val="center"/>
        </w:trPr>
        <w:tc>
          <w:tcPr>
            <w:tcW w:w="396" w:type="pct"/>
            <w:tcBorders>
              <w:top w:val="dashSmallGap" w:sz="4" w:space="0" w:color="auto"/>
              <w:left w:val="nil"/>
              <w:bottom w:val="nil"/>
              <w:right w:val="nil"/>
            </w:tcBorders>
            <w:hideMark/>
          </w:tcPr>
          <w:p w14:paraId="44228F15" w14:textId="77777777" w:rsidR="00EA50D3" w:rsidRPr="008B20CC" w:rsidRDefault="00EA50D3" w:rsidP="00523BD3">
            <w:pPr>
              <w:keepNext/>
              <w:jc w:val="both"/>
              <w:rPr>
                <w:sz w:val="12"/>
                <w:szCs w:val="16"/>
              </w:rPr>
            </w:pPr>
            <w:r w:rsidRPr="008B20CC">
              <w:rPr>
                <w:sz w:val="12"/>
                <w:szCs w:val="16"/>
              </w:rPr>
              <w:t>IMFINZI</w:t>
            </w:r>
          </w:p>
        </w:tc>
        <w:tc>
          <w:tcPr>
            <w:tcW w:w="188" w:type="pct"/>
            <w:tcBorders>
              <w:top w:val="dashSmallGap" w:sz="4" w:space="0" w:color="auto"/>
              <w:left w:val="nil"/>
              <w:bottom w:val="nil"/>
              <w:right w:val="nil"/>
            </w:tcBorders>
            <w:hideMark/>
          </w:tcPr>
          <w:p w14:paraId="7CD80246" w14:textId="77777777" w:rsidR="00EA50D3" w:rsidRPr="008B20CC" w:rsidRDefault="00EA50D3" w:rsidP="00523BD3">
            <w:pPr>
              <w:jc w:val="both"/>
              <w:rPr>
                <w:sz w:val="12"/>
                <w:szCs w:val="14"/>
              </w:rPr>
            </w:pPr>
            <w:r w:rsidRPr="008B20CC">
              <w:rPr>
                <w:sz w:val="12"/>
                <w:szCs w:val="14"/>
              </w:rPr>
              <w:t>212</w:t>
            </w:r>
          </w:p>
        </w:tc>
        <w:tc>
          <w:tcPr>
            <w:tcW w:w="188" w:type="pct"/>
            <w:tcBorders>
              <w:top w:val="dashSmallGap" w:sz="4" w:space="0" w:color="auto"/>
              <w:left w:val="nil"/>
              <w:bottom w:val="nil"/>
              <w:right w:val="nil"/>
            </w:tcBorders>
            <w:hideMark/>
          </w:tcPr>
          <w:p w14:paraId="05DC3BFB" w14:textId="77777777" w:rsidR="00EA50D3" w:rsidRPr="008B20CC" w:rsidRDefault="00EA50D3" w:rsidP="00523BD3">
            <w:pPr>
              <w:jc w:val="both"/>
              <w:rPr>
                <w:sz w:val="12"/>
                <w:szCs w:val="14"/>
              </w:rPr>
            </w:pPr>
            <w:r w:rsidRPr="008B20CC">
              <w:rPr>
                <w:sz w:val="12"/>
                <w:szCs w:val="14"/>
              </w:rPr>
              <w:t>175</w:t>
            </w:r>
          </w:p>
        </w:tc>
        <w:tc>
          <w:tcPr>
            <w:tcW w:w="188" w:type="pct"/>
            <w:tcBorders>
              <w:top w:val="dashSmallGap" w:sz="4" w:space="0" w:color="auto"/>
              <w:left w:val="nil"/>
              <w:bottom w:val="nil"/>
              <w:right w:val="nil"/>
            </w:tcBorders>
            <w:hideMark/>
          </w:tcPr>
          <w:p w14:paraId="6CF5CC18" w14:textId="77777777" w:rsidR="00EA50D3" w:rsidRPr="008B20CC" w:rsidRDefault="00EA50D3" w:rsidP="00523BD3">
            <w:pPr>
              <w:jc w:val="both"/>
              <w:rPr>
                <w:sz w:val="12"/>
                <w:szCs w:val="14"/>
              </w:rPr>
            </w:pPr>
            <w:r w:rsidRPr="008B20CC">
              <w:rPr>
                <w:sz w:val="12"/>
                <w:szCs w:val="14"/>
              </w:rPr>
              <w:t>142</w:t>
            </w:r>
          </w:p>
        </w:tc>
        <w:tc>
          <w:tcPr>
            <w:tcW w:w="204" w:type="pct"/>
            <w:tcBorders>
              <w:top w:val="dashSmallGap" w:sz="4" w:space="0" w:color="auto"/>
              <w:left w:val="nil"/>
              <w:bottom w:val="nil"/>
              <w:right w:val="nil"/>
            </w:tcBorders>
            <w:hideMark/>
          </w:tcPr>
          <w:p w14:paraId="2CA3B29A" w14:textId="68E8DC4C" w:rsidR="00EA50D3" w:rsidRPr="008B20CC" w:rsidRDefault="00EA50D3" w:rsidP="00523BD3">
            <w:pPr>
              <w:jc w:val="both"/>
              <w:rPr>
                <w:sz w:val="12"/>
                <w:szCs w:val="14"/>
              </w:rPr>
            </w:pPr>
            <w:r w:rsidRPr="008B20CC">
              <w:rPr>
                <w:sz w:val="12"/>
                <w:szCs w:val="14"/>
              </w:rPr>
              <w:t>127</w:t>
            </w:r>
          </w:p>
        </w:tc>
        <w:tc>
          <w:tcPr>
            <w:tcW w:w="204" w:type="pct"/>
            <w:tcBorders>
              <w:top w:val="dashSmallGap" w:sz="4" w:space="0" w:color="auto"/>
              <w:left w:val="nil"/>
              <w:bottom w:val="nil"/>
              <w:right w:val="nil"/>
            </w:tcBorders>
            <w:hideMark/>
          </w:tcPr>
          <w:p w14:paraId="1F07776B" w14:textId="48582EB1" w:rsidR="00EA50D3" w:rsidRPr="008B20CC" w:rsidRDefault="00EA50D3" w:rsidP="00523BD3">
            <w:pPr>
              <w:jc w:val="both"/>
              <w:rPr>
                <w:sz w:val="12"/>
                <w:szCs w:val="14"/>
              </w:rPr>
            </w:pPr>
            <w:r w:rsidRPr="008B20CC">
              <w:rPr>
                <w:sz w:val="12"/>
                <w:szCs w:val="14"/>
              </w:rPr>
              <w:t>10</w:t>
            </w:r>
            <w:r w:rsidR="00B13805" w:rsidRPr="008B20CC">
              <w:rPr>
                <w:sz w:val="12"/>
                <w:szCs w:val="14"/>
              </w:rPr>
              <w:t>7</w:t>
            </w:r>
          </w:p>
        </w:tc>
        <w:tc>
          <w:tcPr>
            <w:tcW w:w="177" w:type="pct"/>
            <w:tcBorders>
              <w:top w:val="dashSmallGap" w:sz="4" w:space="0" w:color="auto"/>
              <w:left w:val="nil"/>
              <w:bottom w:val="nil"/>
              <w:right w:val="nil"/>
            </w:tcBorders>
            <w:hideMark/>
          </w:tcPr>
          <w:p w14:paraId="7C7D038F" w14:textId="7A042965" w:rsidR="00EA50D3" w:rsidRPr="008B20CC" w:rsidRDefault="00EA50D3" w:rsidP="00523BD3">
            <w:pPr>
              <w:jc w:val="both"/>
              <w:rPr>
                <w:sz w:val="12"/>
                <w:szCs w:val="14"/>
              </w:rPr>
            </w:pPr>
            <w:r w:rsidRPr="008B20CC">
              <w:rPr>
                <w:sz w:val="12"/>
                <w:szCs w:val="14"/>
              </w:rPr>
              <w:t>9</w:t>
            </w:r>
            <w:r w:rsidR="00B13805" w:rsidRPr="008B20CC">
              <w:rPr>
                <w:sz w:val="12"/>
                <w:szCs w:val="14"/>
              </w:rPr>
              <w:t>5</w:t>
            </w:r>
          </w:p>
        </w:tc>
        <w:tc>
          <w:tcPr>
            <w:tcW w:w="181" w:type="pct"/>
            <w:tcBorders>
              <w:top w:val="dashSmallGap" w:sz="4" w:space="0" w:color="auto"/>
              <w:left w:val="nil"/>
              <w:bottom w:val="nil"/>
              <w:right w:val="nil"/>
            </w:tcBorders>
            <w:hideMark/>
          </w:tcPr>
          <w:p w14:paraId="62FE6DEC" w14:textId="77777777" w:rsidR="00EA50D3" w:rsidRPr="008B20CC" w:rsidRDefault="00EA50D3" w:rsidP="00523BD3">
            <w:pPr>
              <w:jc w:val="both"/>
              <w:rPr>
                <w:sz w:val="12"/>
                <w:szCs w:val="14"/>
              </w:rPr>
            </w:pPr>
            <w:r w:rsidRPr="008B20CC">
              <w:rPr>
                <w:sz w:val="12"/>
                <w:szCs w:val="14"/>
              </w:rPr>
              <w:t>82</w:t>
            </w:r>
          </w:p>
        </w:tc>
        <w:tc>
          <w:tcPr>
            <w:tcW w:w="204" w:type="pct"/>
            <w:tcBorders>
              <w:top w:val="dashSmallGap" w:sz="4" w:space="0" w:color="auto"/>
              <w:left w:val="nil"/>
              <w:bottom w:val="nil"/>
              <w:right w:val="nil"/>
            </w:tcBorders>
            <w:hideMark/>
          </w:tcPr>
          <w:p w14:paraId="55CBE301" w14:textId="0CB4F384" w:rsidR="00EA50D3" w:rsidRPr="008B20CC" w:rsidRDefault="00B13805" w:rsidP="00523BD3">
            <w:pPr>
              <w:jc w:val="both"/>
              <w:rPr>
                <w:sz w:val="12"/>
                <w:szCs w:val="14"/>
              </w:rPr>
            </w:pPr>
            <w:r w:rsidRPr="008B20CC">
              <w:rPr>
                <w:sz w:val="12"/>
                <w:szCs w:val="14"/>
              </w:rPr>
              <w:t>70</w:t>
            </w:r>
          </w:p>
        </w:tc>
        <w:tc>
          <w:tcPr>
            <w:tcW w:w="180" w:type="pct"/>
            <w:tcBorders>
              <w:top w:val="dashSmallGap" w:sz="4" w:space="0" w:color="auto"/>
              <w:left w:val="nil"/>
              <w:bottom w:val="nil"/>
              <w:right w:val="nil"/>
            </w:tcBorders>
            <w:hideMark/>
          </w:tcPr>
          <w:p w14:paraId="09D08943" w14:textId="14EED11E" w:rsidR="00EA50D3" w:rsidRPr="008B20CC" w:rsidRDefault="00EA50D3" w:rsidP="00523BD3">
            <w:pPr>
              <w:jc w:val="both"/>
              <w:rPr>
                <w:sz w:val="12"/>
                <w:szCs w:val="14"/>
              </w:rPr>
            </w:pPr>
            <w:r w:rsidRPr="008B20CC">
              <w:rPr>
                <w:sz w:val="12"/>
                <w:szCs w:val="14"/>
              </w:rPr>
              <w:t>6</w:t>
            </w:r>
            <w:r w:rsidR="00B13805" w:rsidRPr="008B20CC">
              <w:rPr>
                <w:sz w:val="12"/>
                <w:szCs w:val="14"/>
              </w:rPr>
              <w:t>7</w:t>
            </w:r>
          </w:p>
        </w:tc>
        <w:tc>
          <w:tcPr>
            <w:tcW w:w="153" w:type="pct"/>
            <w:tcBorders>
              <w:top w:val="dashSmallGap" w:sz="4" w:space="0" w:color="auto"/>
              <w:left w:val="nil"/>
              <w:bottom w:val="nil"/>
              <w:right w:val="nil"/>
            </w:tcBorders>
            <w:hideMark/>
          </w:tcPr>
          <w:p w14:paraId="202E9866" w14:textId="28D92E49" w:rsidR="00EA50D3" w:rsidRPr="008B20CC" w:rsidRDefault="00EA50D3" w:rsidP="00523BD3">
            <w:pPr>
              <w:jc w:val="both"/>
              <w:rPr>
                <w:sz w:val="12"/>
                <w:szCs w:val="14"/>
              </w:rPr>
            </w:pPr>
            <w:r w:rsidRPr="008B20CC">
              <w:rPr>
                <w:sz w:val="12"/>
                <w:szCs w:val="14"/>
              </w:rPr>
              <w:t>6</w:t>
            </w:r>
            <w:r w:rsidR="002A35CD" w:rsidRPr="008B20CC">
              <w:rPr>
                <w:sz w:val="12"/>
                <w:szCs w:val="14"/>
              </w:rPr>
              <w:t>3</w:t>
            </w:r>
          </w:p>
        </w:tc>
        <w:tc>
          <w:tcPr>
            <w:tcW w:w="153" w:type="pct"/>
            <w:tcBorders>
              <w:top w:val="dashSmallGap" w:sz="4" w:space="0" w:color="auto"/>
              <w:left w:val="nil"/>
              <w:bottom w:val="nil"/>
              <w:right w:val="nil"/>
            </w:tcBorders>
            <w:hideMark/>
          </w:tcPr>
          <w:p w14:paraId="3699385A" w14:textId="77777777" w:rsidR="00EA50D3" w:rsidRPr="008B20CC" w:rsidRDefault="00EA50D3" w:rsidP="00523BD3">
            <w:pPr>
              <w:jc w:val="both"/>
              <w:rPr>
                <w:sz w:val="12"/>
                <w:szCs w:val="14"/>
              </w:rPr>
            </w:pPr>
            <w:r w:rsidRPr="008B20CC">
              <w:rPr>
                <w:sz w:val="12"/>
                <w:szCs w:val="14"/>
              </w:rPr>
              <w:t>57</w:t>
            </w:r>
          </w:p>
        </w:tc>
        <w:tc>
          <w:tcPr>
            <w:tcW w:w="180" w:type="pct"/>
            <w:tcBorders>
              <w:top w:val="dashSmallGap" w:sz="4" w:space="0" w:color="auto"/>
              <w:left w:val="nil"/>
              <w:bottom w:val="nil"/>
              <w:right w:val="nil"/>
            </w:tcBorders>
            <w:hideMark/>
          </w:tcPr>
          <w:p w14:paraId="2F13B07C" w14:textId="77777777" w:rsidR="00EA50D3" w:rsidRPr="008B20CC" w:rsidRDefault="00EA50D3" w:rsidP="00523BD3">
            <w:pPr>
              <w:jc w:val="both"/>
              <w:rPr>
                <w:sz w:val="12"/>
                <w:szCs w:val="14"/>
              </w:rPr>
            </w:pPr>
            <w:r w:rsidRPr="008B20CC">
              <w:rPr>
                <w:sz w:val="12"/>
                <w:szCs w:val="14"/>
              </w:rPr>
              <w:t>55</w:t>
            </w:r>
          </w:p>
        </w:tc>
        <w:tc>
          <w:tcPr>
            <w:tcW w:w="182" w:type="pct"/>
            <w:tcBorders>
              <w:top w:val="dashSmallGap" w:sz="4" w:space="0" w:color="auto"/>
              <w:left w:val="nil"/>
              <w:bottom w:val="nil"/>
              <w:right w:val="nil"/>
            </w:tcBorders>
            <w:hideMark/>
          </w:tcPr>
          <w:p w14:paraId="21664C15" w14:textId="77777777" w:rsidR="00EA50D3" w:rsidRPr="008B20CC" w:rsidRDefault="00EA50D3" w:rsidP="00523BD3">
            <w:pPr>
              <w:jc w:val="both"/>
              <w:rPr>
                <w:sz w:val="12"/>
                <w:szCs w:val="14"/>
              </w:rPr>
            </w:pPr>
            <w:r w:rsidRPr="008B20CC">
              <w:rPr>
                <w:sz w:val="12"/>
                <w:szCs w:val="14"/>
              </w:rPr>
              <w:t>50</w:t>
            </w:r>
          </w:p>
        </w:tc>
        <w:tc>
          <w:tcPr>
            <w:tcW w:w="184" w:type="pct"/>
            <w:tcBorders>
              <w:top w:val="dashSmallGap" w:sz="4" w:space="0" w:color="auto"/>
              <w:left w:val="nil"/>
              <w:bottom w:val="nil"/>
              <w:right w:val="nil"/>
            </w:tcBorders>
            <w:hideMark/>
          </w:tcPr>
          <w:p w14:paraId="6C817C98" w14:textId="77777777" w:rsidR="00EA50D3" w:rsidRPr="008B20CC" w:rsidRDefault="00EA50D3" w:rsidP="00523BD3">
            <w:pPr>
              <w:jc w:val="both"/>
              <w:rPr>
                <w:sz w:val="12"/>
                <w:szCs w:val="14"/>
              </w:rPr>
            </w:pPr>
            <w:r w:rsidRPr="008B20CC">
              <w:rPr>
                <w:sz w:val="12"/>
                <w:szCs w:val="14"/>
              </w:rPr>
              <w:t>47</w:t>
            </w:r>
          </w:p>
        </w:tc>
        <w:tc>
          <w:tcPr>
            <w:tcW w:w="182" w:type="pct"/>
            <w:tcBorders>
              <w:top w:val="dashSmallGap" w:sz="4" w:space="0" w:color="auto"/>
              <w:left w:val="nil"/>
              <w:bottom w:val="nil"/>
              <w:right w:val="nil"/>
            </w:tcBorders>
            <w:hideMark/>
          </w:tcPr>
          <w:p w14:paraId="3E95D18C" w14:textId="77777777" w:rsidR="00EA50D3" w:rsidRPr="008B20CC" w:rsidRDefault="00EA50D3" w:rsidP="00523BD3">
            <w:pPr>
              <w:jc w:val="both"/>
              <w:rPr>
                <w:sz w:val="12"/>
                <w:szCs w:val="14"/>
              </w:rPr>
            </w:pPr>
            <w:r w:rsidRPr="008B20CC">
              <w:rPr>
                <w:sz w:val="12"/>
                <w:szCs w:val="14"/>
              </w:rPr>
              <w:t>45</w:t>
            </w:r>
          </w:p>
        </w:tc>
        <w:tc>
          <w:tcPr>
            <w:tcW w:w="177" w:type="pct"/>
            <w:tcBorders>
              <w:top w:val="dashSmallGap" w:sz="4" w:space="0" w:color="auto"/>
              <w:left w:val="nil"/>
              <w:bottom w:val="nil"/>
              <w:right w:val="nil"/>
            </w:tcBorders>
            <w:hideMark/>
          </w:tcPr>
          <w:p w14:paraId="1494CB4B" w14:textId="2ED17DD0" w:rsidR="00EA50D3" w:rsidRPr="008B20CC" w:rsidRDefault="00EA50D3" w:rsidP="00523BD3">
            <w:pPr>
              <w:jc w:val="both"/>
              <w:rPr>
                <w:sz w:val="12"/>
                <w:szCs w:val="14"/>
              </w:rPr>
            </w:pPr>
            <w:r w:rsidRPr="008B20CC">
              <w:rPr>
                <w:sz w:val="12"/>
                <w:szCs w:val="14"/>
              </w:rPr>
              <w:t>4</w:t>
            </w:r>
            <w:r w:rsidR="00B13805" w:rsidRPr="008B20CC">
              <w:rPr>
                <w:sz w:val="12"/>
                <w:szCs w:val="14"/>
              </w:rPr>
              <w:t>2</w:t>
            </w:r>
          </w:p>
        </w:tc>
        <w:tc>
          <w:tcPr>
            <w:tcW w:w="177" w:type="pct"/>
            <w:tcBorders>
              <w:top w:val="dashSmallGap" w:sz="4" w:space="0" w:color="auto"/>
              <w:left w:val="nil"/>
              <w:bottom w:val="nil"/>
              <w:right w:val="nil"/>
            </w:tcBorders>
            <w:hideMark/>
          </w:tcPr>
          <w:p w14:paraId="2B47B126" w14:textId="35D45F7E" w:rsidR="00EA50D3" w:rsidRPr="008B20CC" w:rsidRDefault="00EA50D3" w:rsidP="00523BD3">
            <w:pPr>
              <w:jc w:val="both"/>
              <w:rPr>
                <w:sz w:val="12"/>
                <w:szCs w:val="14"/>
              </w:rPr>
            </w:pPr>
            <w:r w:rsidRPr="008B20CC">
              <w:rPr>
                <w:sz w:val="12"/>
                <w:szCs w:val="14"/>
              </w:rPr>
              <w:t>3</w:t>
            </w:r>
            <w:r w:rsidR="00B13805" w:rsidRPr="008B20CC">
              <w:rPr>
                <w:sz w:val="12"/>
                <w:szCs w:val="14"/>
              </w:rPr>
              <w:t>9</w:t>
            </w:r>
          </w:p>
        </w:tc>
        <w:tc>
          <w:tcPr>
            <w:tcW w:w="204" w:type="pct"/>
            <w:tcBorders>
              <w:top w:val="dashSmallGap" w:sz="4" w:space="0" w:color="auto"/>
              <w:left w:val="nil"/>
              <w:bottom w:val="nil"/>
              <w:right w:val="nil"/>
            </w:tcBorders>
            <w:hideMark/>
          </w:tcPr>
          <w:p w14:paraId="7863BB6B" w14:textId="2F6030D4" w:rsidR="00EA50D3" w:rsidRPr="008B20CC" w:rsidRDefault="00B13805" w:rsidP="00523BD3">
            <w:pPr>
              <w:jc w:val="both"/>
              <w:rPr>
                <w:sz w:val="12"/>
                <w:szCs w:val="14"/>
              </w:rPr>
            </w:pPr>
            <w:r w:rsidRPr="008B20CC">
              <w:rPr>
                <w:sz w:val="12"/>
                <w:szCs w:val="14"/>
              </w:rPr>
              <w:t>38</w:t>
            </w:r>
          </w:p>
        </w:tc>
        <w:tc>
          <w:tcPr>
            <w:tcW w:w="204" w:type="pct"/>
            <w:tcBorders>
              <w:top w:val="dashSmallGap" w:sz="4" w:space="0" w:color="auto"/>
              <w:left w:val="nil"/>
              <w:bottom w:val="nil"/>
              <w:right w:val="nil"/>
            </w:tcBorders>
            <w:hideMark/>
          </w:tcPr>
          <w:p w14:paraId="2519F60D" w14:textId="183DF681" w:rsidR="00EA50D3" w:rsidRPr="008B20CC" w:rsidRDefault="00B13805" w:rsidP="00523BD3">
            <w:pPr>
              <w:jc w:val="both"/>
              <w:rPr>
                <w:sz w:val="12"/>
                <w:szCs w:val="14"/>
              </w:rPr>
            </w:pPr>
            <w:r w:rsidRPr="008B20CC">
              <w:rPr>
                <w:sz w:val="12"/>
                <w:szCs w:val="14"/>
              </w:rPr>
              <w:t>34</w:t>
            </w:r>
          </w:p>
        </w:tc>
        <w:tc>
          <w:tcPr>
            <w:tcW w:w="183" w:type="pct"/>
            <w:tcBorders>
              <w:top w:val="dashSmallGap" w:sz="4" w:space="0" w:color="auto"/>
              <w:left w:val="nil"/>
              <w:bottom w:val="nil"/>
              <w:right w:val="nil"/>
            </w:tcBorders>
            <w:hideMark/>
          </w:tcPr>
          <w:p w14:paraId="70012610" w14:textId="1C268344" w:rsidR="00EA50D3" w:rsidRPr="008B20CC" w:rsidRDefault="00B13805" w:rsidP="00523BD3">
            <w:pPr>
              <w:jc w:val="both"/>
              <w:rPr>
                <w:sz w:val="12"/>
                <w:szCs w:val="14"/>
              </w:rPr>
            </w:pPr>
            <w:r w:rsidRPr="008B20CC">
              <w:rPr>
                <w:sz w:val="12"/>
                <w:szCs w:val="14"/>
              </w:rPr>
              <w:t>31</w:t>
            </w:r>
          </w:p>
        </w:tc>
        <w:tc>
          <w:tcPr>
            <w:tcW w:w="184" w:type="pct"/>
            <w:tcBorders>
              <w:top w:val="dashSmallGap" w:sz="4" w:space="0" w:color="auto"/>
              <w:left w:val="nil"/>
              <w:bottom w:val="nil"/>
              <w:right w:val="nil"/>
            </w:tcBorders>
            <w:hideMark/>
          </w:tcPr>
          <w:p w14:paraId="771E2FBE" w14:textId="0C86775C" w:rsidR="00EA50D3" w:rsidRPr="008B20CC" w:rsidRDefault="00B13805" w:rsidP="00523BD3">
            <w:pPr>
              <w:jc w:val="both"/>
              <w:rPr>
                <w:sz w:val="12"/>
                <w:szCs w:val="14"/>
              </w:rPr>
            </w:pPr>
            <w:r w:rsidRPr="008B20CC">
              <w:rPr>
                <w:sz w:val="12"/>
                <w:szCs w:val="14"/>
              </w:rPr>
              <w:t>22</w:t>
            </w:r>
          </w:p>
        </w:tc>
        <w:tc>
          <w:tcPr>
            <w:tcW w:w="182" w:type="pct"/>
            <w:tcBorders>
              <w:top w:val="dashSmallGap" w:sz="4" w:space="0" w:color="auto"/>
              <w:left w:val="nil"/>
              <w:bottom w:val="nil"/>
              <w:right w:val="nil"/>
            </w:tcBorders>
          </w:tcPr>
          <w:p w14:paraId="737D4676" w14:textId="469DEBD7" w:rsidR="00EA50D3" w:rsidRPr="008B20CC" w:rsidRDefault="00EA50D3" w:rsidP="00523BD3">
            <w:pPr>
              <w:jc w:val="both"/>
              <w:rPr>
                <w:sz w:val="12"/>
                <w:szCs w:val="14"/>
              </w:rPr>
            </w:pPr>
            <w:r w:rsidRPr="008B20CC">
              <w:rPr>
                <w:sz w:val="12"/>
                <w:szCs w:val="14"/>
              </w:rPr>
              <w:t>15</w:t>
            </w:r>
          </w:p>
        </w:tc>
        <w:tc>
          <w:tcPr>
            <w:tcW w:w="182" w:type="pct"/>
            <w:tcBorders>
              <w:top w:val="dashSmallGap" w:sz="4" w:space="0" w:color="auto"/>
              <w:left w:val="nil"/>
              <w:bottom w:val="nil"/>
              <w:right w:val="nil"/>
            </w:tcBorders>
          </w:tcPr>
          <w:p w14:paraId="796233E6" w14:textId="28ADCB1C" w:rsidR="00EA50D3" w:rsidRPr="008B20CC" w:rsidRDefault="00EA50D3" w:rsidP="00523BD3">
            <w:pPr>
              <w:jc w:val="both"/>
              <w:rPr>
                <w:sz w:val="12"/>
                <w:szCs w:val="14"/>
              </w:rPr>
            </w:pPr>
            <w:r w:rsidRPr="008B20CC">
              <w:rPr>
                <w:sz w:val="12"/>
                <w:szCs w:val="14"/>
              </w:rPr>
              <w:t>8</w:t>
            </w:r>
          </w:p>
        </w:tc>
        <w:tc>
          <w:tcPr>
            <w:tcW w:w="182" w:type="pct"/>
            <w:tcBorders>
              <w:top w:val="dashSmallGap" w:sz="4" w:space="0" w:color="auto"/>
              <w:left w:val="nil"/>
              <w:bottom w:val="nil"/>
              <w:right w:val="nil"/>
            </w:tcBorders>
          </w:tcPr>
          <w:p w14:paraId="3A4E278A" w14:textId="7FE8FFE4" w:rsidR="00EA50D3" w:rsidRPr="008B20CC" w:rsidRDefault="00EA50D3" w:rsidP="00523BD3">
            <w:pPr>
              <w:jc w:val="both"/>
              <w:rPr>
                <w:sz w:val="12"/>
                <w:szCs w:val="14"/>
              </w:rPr>
            </w:pPr>
            <w:r w:rsidRPr="008B20CC">
              <w:rPr>
                <w:sz w:val="12"/>
                <w:szCs w:val="14"/>
              </w:rPr>
              <w:t>4</w:t>
            </w:r>
          </w:p>
        </w:tc>
        <w:tc>
          <w:tcPr>
            <w:tcW w:w="179" w:type="pct"/>
            <w:tcBorders>
              <w:top w:val="dashSmallGap" w:sz="4" w:space="0" w:color="auto"/>
              <w:left w:val="nil"/>
              <w:bottom w:val="nil"/>
              <w:right w:val="nil"/>
            </w:tcBorders>
          </w:tcPr>
          <w:p w14:paraId="0614413F" w14:textId="4449BFD4" w:rsidR="00EA50D3" w:rsidRPr="008B20CC" w:rsidRDefault="00EA50D3" w:rsidP="00523BD3">
            <w:pPr>
              <w:jc w:val="both"/>
              <w:rPr>
                <w:sz w:val="12"/>
                <w:szCs w:val="14"/>
              </w:rPr>
            </w:pPr>
            <w:r w:rsidRPr="008B20CC">
              <w:rPr>
                <w:sz w:val="12"/>
                <w:szCs w:val="14"/>
              </w:rPr>
              <w:t>0</w:t>
            </w:r>
          </w:p>
        </w:tc>
      </w:tr>
      <w:tr w:rsidR="00B13805" w:rsidRPr="002A7771" w14:paraId="40625F5E" w14:textId="5217B6B9" w:rsidTr="00B13805">
        <w:trPr>
          <w:trHeight w:val="155"/>
          <w:jc w:val="center"/>
        </w:trPr>
        <w:tc>
          <w:tcPr>
            <w:tcW w:w="396" w:type="pct"/>
            <w:hideMark/>
          </w:tcPr>
          <w:p w14:paraId="7E46840F" w14:textId="77777777" w:rsidR="00EA50D3" w:rsidRPr="008B20CC" w:rsidRDefault="00EA50D3" w:rsidP="00523BD3">
            <w:pPr>
              <w:jc w:val="both"/>
              <w:rPr>
                <w:sz w:val="12"/>
                <w:szCs w:val="16"/>
              </w:rPr>
            </w:pPr>
            <w:r w:rsidRPr="008B20CC">
              <w:rPr>
                <w:sz w:val="12"/>
                <w:szCs w:val="16"/>
              </w:rPr>
              <w:t>Placebo</w:t>
            </w:r>
          </w:p>
        </w:tc>
        <w:tc>
          <w:tcPr>
            <w:tcW w:w="188" w:type="pct"/>
            <w:hideMark/>
          </w:tcPr>
          <w:p w14:paraId="724537C5" w14:textId="77777777" w:rsidR="00EA50D3" w:rsidRPr="008B20CC" w:rsidRDefault="00EA50D3" w:rsidP="00523BD3">
            <w:pPr>
              <w:jc w:val="both"/>
              <w:rPr>
                <w:sz w:val="12"/>
                <w:szCs w:val="14"/>
              </w:rPr>
            </w:pPr>
            <w:r w:rsidRPr="008B20CC">
              <w:rPr>
                <w:sz w:val="12"/>
                <w:szCs w:val="14"/>
              </w:rPr>
              <w:t>91</w:t>
            </w:r>
          </w:p>
        </w:tc>
        <w:tc>
          <w:tcPr>
            <w:tcW w:w="188" w:type="pct"/>
            <w:hideMark/>
          </w:tcPr>
          <w:p w14:paraId="64797860" w14:textId="77777777" w:rsidR="00EA50D3" w:rsidRPr="008B20CC" w:rsidRDefault="00EA50D3" w:rsidP="00523BD3">
            <w:pPr>
              <w:jc w:val="both"/>
              <w:rPr>
                <w:sz w:val="12"/>
                <w:szCs w:val="14"/>
              </w:rPr>
            </w:pPr>
            <w:r w:rsidRPr="008B20CC">
              <w:rPr>
                <w:sz w:val="12"/>
                <w:szCs w:val="14"/>
              </w:rPr>
              <w:t>59</w:t>
            </w:r>
          </w:p>
        </w:tc>
        <w:tc>
          <w:tcPr>
            <w:tcW w:w="188" w:type="pct"/>
            <w:hideMark/>
          </w:tcPr>
          <w:p w14:paraId="230BE5CD" w14:textId="1D9DCBFB" w:rsidR="00EA50D3" w:rsidRPr="008B20CC" w:rsidRDefault="00EA50D3" w:rsidP="00523BD3">
            <w:pPr>
              <w:jc w:val="both"/>
              <w:rPr>
                <w:sz w:val="12"/>
                <w:szCs w:val="14"/>
              </w:rPr>
            </w:pPr>
            <w:r w:rsidRPr="008B20CC">
              <w:rPr>
                <w:sz w:val="12"/>
                <w:szCs w:val="14"/>
              </w:rPr>
              <w:t>38</w:t>
            </w:r>
          </w:p>
        </w:tc>
        <w:tc>
          <w:tcPr>
            <w:tcW w:w="204" w:type="pct"/>
            <w:hideMark/>
          </w:tcPr>
          <w:p w14:paraId="1A7BA4AB" w14:textId="77777777" w:rsidR="00EA50D3" w:rsidRPr="008B20CC" w:rsidRDefault="00EA50D3" w:rsidP="00523BD3">
            <w:pPr>
              <w:jc w:val="both"/>
              <w:rPr>
                <w:sz w:val="12"/>
                <w:szCs w:val="14"/>
              </w:rPr>
            </w:pPr>
            <w:r w:rsidRPr="008B20CC">
              <w:rPr>
                <w:sz w:val="12"/>
                <w:szCs w:val="14"/>
              </w:rPr>
              <w:t>34</w:t>
            </w:r>
          </w:p>
        </w:tc>
        <w:tc>
          <w:tcPr>
            <w:tcW w:w="204" w:type="pct"/>
            <w:hideMark/>
          </w:tcPr>
          <w:p w14:paraId="1468FAA2" w14:textId="77777777" w:rsidR="00EA50D3" w:rsidRPr="008B20CC" w:rsidRDefault="00EA50D3" w:rsidP="00523BD3">
            <w:pPr>
              <w:jc w:val="both"/>
              <w:rPr>
                <w:sz w:val="12"/>
                <w:szCs w:val="14"/>
              </w:rPr>
            </w:pPr>
            <w:r w:rsidRPr="008B20CC">
              <w:rPr>
                <w:sz w:val="12"/>
                <w:szCs w:val="14"/>
              </w:rPr>
              <w:t>26</w:t>
            </w:r>
          </w:p>
        </w:tc>
        <w:tc>
          <w:tcPr>
            <w:tcW w:w="177" w:type="pct"/>
            <w:hideMark/>
          </w:tcPr>
          <w:p w14:paraId="1A63C968" w14:textId="77777777" w:rsidR="00EA50D3" w:rsidRPr="008B20CC" w:rsidRDefault="00EA50D3" w:rsidP="00523BD3">
            <w:pPr>
              <w:jc w:val="both"/>
              <w:rPr>
                <w:sz w:val="12"/>
                <w:szCs w:val="14"/>
              </w:rPr>
            </w:pPr>
            <w:r w:rsidRPr="008B20CC">
              <w:rPr>
                <w:sz w:val="12"/>
                <w:szCs w:val="14"/>
              </w:rPr>
              <w:t>22</w:t>
            </w:r>
          </w:p>
        </w:tc>
        <w:tc>
          <w:tcPr>
            <w:tcW w:w="181" w:type="pct"/>
            <w:hideMark/>
          </w:tcPr>
          <w:p w14:paraId="0132693C" w14:textId="77777777" w:rsidR="00EA50D3" w:rsidRPr="008B20CC" w:rsidRDefault="00EA50D3" w:rsidP="00523BD3">
            <w:pPr>
              <w:jc w:val="both"/>
              <w:rPr>
                <w:sz w:val="12"/>
                <w:szCs w:val="14"/>
              </w:rPr>
            </w:pPr>
            <w:r w:rsidRPr="008B20CC">
              <w:rPr>
                <w:sz w:val="12"/>
                <w:szCs w:val="14"/>
              </w:rPr>
              <w:t>19</w:t>
            </w:r>
          </w:p>
        </w:tc>
        <w:tc>
          <w:tcPr>
            <w:tcW w:w="204" w:type="pct"/>
            <w:hideMark/>
          </w:tcPr>
          <w:p w14:paraId="05FBDD18" w14:textId="77777777" w:rsidR="00EA50D3" w:rsidRPr="008B20CC" w:rsidRDefault="00EA50D3" w:rsidP="00523BD3">
            <w:pPr>
              <w:jc w:val="both"/>
              <w:rPr>
                <w:sz w:val="12"/>
                <w:szCs w:val="14"/>
              </w:rPr>
            </w:pPr>
            <w:r w:rsidRPr="008B20CC">
              <w:rPr>
                <w:sz w:val="12"/>
                <w:szCs w:val="14"/>
              </w:rPr>
              <w:t>16</w:t>
            </w:r>
          </w:p>
        </w:tc>
        <w:tc>
          <w:tcPr>
            <w:tcW w:w="180" w:type="pct"/>
            <w:hideMark/>
          </w:tcPr>
          <w:p w14:paraId="2A5DA156" w14:textId="77777777" w:rsidR="00EA50D3" w:rsidRPr="008B20CC" w:rsidRDefault="00EA50D3" w:rsidP="00523BD3">
            <w:pPr>
              <w:jc w:val="both"/>
              <w:rPr>
                <w:sz w:val="12"/>
                <w:szCs w:val="14"/>
              </w:rPr>
            </w:pPr>
            <w:r w:rsidRPr="008B20CC">
              <w:rPr>
                <w:sz w:val="12"/>
                <w:szCs w:val="14"/>
              </w:rPr>
              <w:t>15</w:t>
            </w:r>
          </w:p>
        </w:tc>
        <w:tc>
          <w:tcPr>
            <w:tcW w:w="153" w:type="pct"/>
            <w:hideMark/>
          </w:tcPr>
          <w:p w14:paraId="65032761" w14:textId="77777777" w:rsidR="00EA50D3" w:rsidRPr="008B20CC" w:rsidRDefault="00EA50D3" w:rsidP="00523BD3">
            <w:pPr>
              <w:jc w:val="both"/>
              <w:rPr>
                <w:sz w:val="12"/>
                <w:szCs w:val="14"/>
              </w:rPr>
            </w:pPr>
            <w:r w:rsidRPr="008B20CC">
              <w:rPr>
                <w:sz w:val="12"/>
                <w:szCs w:val="14"/>
              </w:rPr>
              <w:t>15</w:t>
            </w:r>
          </w:p>
        </w:tc>
        <w:tc>
          <w:tcPr>
            <w:tcW w:w="153" w:type="pct"/>
            <w:hideMark/>
          </w:tcPr>
          <w:p w14:paraId="450AAB90" w14:textId="77777777" w:rsidR="00EA50D3" w:rsidRPr="008B20CC" w:rsidRDefault="00EA50D3" w:rsidP="00523BD3">
            <w:pPr>
              <w:jc w:val="both"/>
              <w:rPr>
                <w:sz w:val="12"/>
                <w:szCs w:val="14"/>
              </w:rPr>
            </w:pPr>
            <w:r w:rsidRPr="008B20CC">
              <w:rPr>
                <w:sz w:val="12"/>
                <w:szCs w:val="14"/>
              </w:rPr>
              <w:t>12</w:t>
            </w:r>
          </w:p>
        </w:tc>
        <w:tc>
          <w:tcPr>
            <w:tcW w:w="180" w:type="pct"/>
            <w:hideMark/>
          </w:tcPr>
          <w:p w14:paraId="45648416" w14:textId="77777777" w:rsidR="00EA50D3" w:rsidRPr="008B20CC" w:rsidRDefault="00EA50D3" w:rsidP="00523BD3">
            <w:pPr>
              <w:jc w:val="both"/>
              <w:rPr>
                <w:sz w:val="12"/>
                <w:szCs w:val="14"/>
              </w:rPr>
            </w:pPr>
            <w:r w:rsidRPr="008B20CC">
              <w:rPr>
                <w:sz w:val="12"/>
                <w:szCs w:val="14"/>
              </w:rPr>
              <w:t>11</w:t>
            </w:r>
          </w:p>
        </w:tc>
        <w:tc>
          <w:tcPr>
            <w:tcW w:w="182" w:type="pct"/>
            <w:hideMark/>
          </w:tcPr>
          <w:p w14:paraId="3C2C127D" w14:textId="77777777" w:rsidR="00EA50D3" w:rsidRPr="008B20CC" w:rsidRDefault="00EA50D3" w:rsidP="00523BD3">
            <w:pPr>
              <w:jc w:val="both"/>
              <w:rPr>
                <w:sz w:val="12"/>
                <w:szCs w:val="14"/>
              </w:rPr>
            </w:pPr>
            <w:r w:rsidRPr="008B20CC">
              <w:rPr>
                <w:sz w:val="12"/>
                <w:szCs w:val="14"/>
              </w:rPr>
              <w:t>10</w:t>
            </w:r>
          </w:p>
        </w:tc>
        <w:tc>
          <w:tcPr>
            <w:tcW w:w="184" w:type="pct"/>
            <w:hideMark/>
          </w:tcPr>
          <w:p w14:paraId="01CE1EBB" w14:textId="77777777" w:rsidR="00EA50D3" w:rsidRPr="008B20CC" w:rsidRDefault="00EA50D3" w:rsidP="00523BD3">
            <w:pPr>
              <w:jc w:val="both"/>
              <w:rPr>
                <w:sz w:val="12"/>
                <w:szCs w:val="14"/>
              </w:rPr>
            </w:pPr>
            <w:r w:rsidRPr="008B20CC">
              <w:rPr>
                <w:sz w:val="12"/>
                <w:szCs w:val="14"/>
              </w:rPr>
              <w:t>10</w:t>
            </w:r>
          </w:p>
        </w:tc>
        <w:tc>
          <w:tcPr>
            <w:tcW w:w="182" w:type="pct"/>
            <w:hideMark/>
          </w:tcPr>
          <w:p w14:paraId="5B7D8CD3" w14:textId="77777777" w:rsidR="00EA50D3" w:rsidRPr="008B20CC" w:rsidRDefault="00EA50D3" w:rsidP="00523BD3">
            <w:pPr>
              <w:jc w:val="both"/>
              <w:rPr>
                <w:sz w:val="12"/>
                <w:szCs w:val="14"/>
              </w:rPr>
            </w:pPr>
            <w:r w:rsidRPr="008B20CC">
              <w:rPr>
                <w:sz w:val="12"/>
                <w:szCs w:val="14"/>
              </w:rPr>
              <w:t>9</w:t>
            </w:r>
          </w:p>
        </w:tc>
        <w:tc>
          <w:tcPr>
            <w:tcW w:w="177" w:type="pct"/>
            <w:hideMark/>
          </w:tcPr>
          <w:p w14:paraId="7A9070E3" w14:textId="77777777" w:rsidR="00EA50D3" w:rsidRPr="008B20CC" w:rsidRDefault="00EA50D3" w:rsidP="00523BD3">
            <w:pPr>
              <w:jc w:val="both"/>
              <w:rPr>
                <w:sz w:val="12"/>
                <w:szCs w:val="14"/>
              </w:rPr>
            </w:pPr>
            <w:r w:rsidRPr="008B20CC">
              <w:rPr>
                <w:sz w:val="12"/>
                <w:szCs w:val="14"/>
              </w:rPr>
              <w:t>9</w:t>
            </w:r>
          </w:p>
        </w:tc>
        <w:tc>
          <w:tcPr>
            <w:tcW w:w="177" w:type="pct"/>
            <w:hideMark/>
          </w:tcPr>
          <w:p w14:paraId="1247BD70" w14:textId="49A72191" w:rsidR="00EA50D3" w:rsidRPr="008B20CC" w:rsidRDefault="00B13805" w:rsidP="00523BD3">
            <w:pPr>
              <w:jc w:val="both"/>
              <w:rPr>
                <w:sz w:val="12"/>
                <w:szCs w:val="14"/>
              </w:rPr>
            </w:pPr>
            <w:r w:rsidRPr="008B20CC">
              <w:rPr>
                <w:sz w:val="12"/>
                <w:szCs w:val="14"/>
              </w:rPr>
              <w:t>9</w:t>
            </w:r>
          </w:p>
        </w:tc>
        <w:tc>
          <w:tcPr>
            <w:tcW w:w="204" w:type="pct"/>
            <w:hideMark/>
          </w:tcPr>
          <w:p w14:paraId="653B26A9" w14:textId="2BBF9929" w:rsidR="00EA50D3" w:rsidRPr="008B20CC" w:rsidRDefault="00B13805" w:rsidP="00523BD3">
            <w:pPr>
              <w:jc w:val="both"/>
              <w:rPr>
                <w:sz w:val="12"/>
                <w:szCs w:val="14"/>
              </w:rPr>
            </w:pPr>
            <w:r w:rsidRPr="008B20CC">
              <w:rPr>
                <w:sz w:val="12"/>
                <w:szCs w:val="14"/>
              </w:rPr>
              <w:t>9</w:t>
            </w:r>
          </w:p>
        </w:tc>
        <w:tc>
          <w:tcPr>
            <w:tcW w:w="204" w:type="pct"/>
            <w:hideMark/>
          </w:tcPr>
          <w:p w14:paraId="29470B58" w14:textId="7063796E" w:rsidR="00EA50D3" w:rsidRPr="008B20CC" w:rsidRDefault="00B13805" w:rsidP="00523BD3">
            <w:pPr>
              <w:jc w:val="both"/>
              <w:rPr>
                <w:sz w:val="12"/>
                <w:szCs w:val="14"/>
              </w:rPr>
            </w:pPr>
            <w:r w:rsidRPr="008B20CC">
              <w:rPr>
                <w:sz w:val="12"/>
                <w:szCs w:val="14"/>
              </w:rPr>
              <w:t>8</w:t>
            </w:r>
          </w:p>
        </w:tc>
        <w:tc>
          <w:tcPr>
            <w:tcW w:w="183" w:type="pct"/>
            <w:hideMark/>
          </w:tcPr>
          <w:p w14:paraId="258B02AA" w14:textId="3336725D" w:rsidR="00EA50D3" w:rsidRPr="008B20CC" w:rsidRDefault="00B13805" w:rsidP="00523BD3">
            <w:pPr>
              <w:jc w:val="both"/>
              <w:rPr>
                <w:sz w:val="12"/>
                <w:szCs w:val="14"/>
              </w:rPr>
            </w:pPr>
            <w:r w:rsidRPr="008B20CC">
              <w:rPr>
                <w:sz w:val="12"/>
                <w:szCs w:val="14"/>
              </w:rPr>
              <w:t>8</w:t>
            </w:r>
          </w:p>
        </w:tc>
        <w:tc>
          <w:tcPr>
            <w:tcW w:w="184" w:type="pct"/>
            <w:hideMark/>
          </w:tcPr>
          <w:p w14:paraId="60F20979" w14:textId="4ACE27EF" w:rsidR="00EA50D3" w:rsidRPr="008B20CC" w:rsidRDefault="00B13805" w:rsidP="00523BD3">
            <w:pPr>
              <w:jc w:val="both"/>
              <w:rPr>
                <w:sz w:val="12"/>
                <w:szCs w:val="14"/>
              </w:rPr>
            </w:pPr>
            <w:r w:rsidRPr="008B20CC">
              <w:rPr>
                <w:sz w:val="12"/>
                <w:szCs w:val="14"/>
              </w:rPr>
              <w:t>7</w:t>
            </w:r>
          </w:p>
        </w:tc>
        <w:tc>
          <w:tcPr>
            <w:tcW w:w="182" w:type="pct"/>
          </w:tcPr>
          <w:p w14:paraId="67784A70" w14:textId="2AA5176C" w:rsidR="00EA50D3" w:rsidRPr="008B20CC" w:rsidRDefault="00EA50D3" w:rsidP="00523BD3">
            <w:pPr>
              <w:jc w:val="both"/>
              <w:rPr>
                <w:sz w:val="12"/>
                <w:szCs w:val="14"/>
              </w:rPr>
            </w:pPr>
            <w:r w:rsidRPr="008B20CC">
              <w:rPr>
                <w:sz w:val="12"/>
                <w:szCs w:val="14"/>
              </w:rPr>
              <w:t>2</w:t>
            </w:r>
          </w:p>
        </w:tc>
        <w:tc>
          <w:tcPr>
            <w:tcW w:w="182" w:type="pct"/>
          </w:tcPr>
          <w:p w14:paraId="61F5A8AB" w14:textId="2E55BFA0" w:rsidR="00EA50D3" w:rsidRPr="008B20CC" w:rsidRDefault="00EA50D3" w:rsidP="00523BD3">
            <w:pPr>
              <w:jc w:val="both"/>
              <w:rPr>
                <w:sz w:val="12"/>
                <w:szCs w:val="14"/>
              </w:rPr>
            </w:pPr>
            <w:r w:rsidRPr="008B20CC">
              <w:rPr>
                <w:sz w:val="12"/>
                <w:szCs w:val="14"/>
              </w:rPr>
              <w:t>1</w:t>
            </w:r>
          </w:p>
        </w:tc>
        <w:tc>
          <w:tcPr>
            <w:tcW w:w="182" w:type="pct"/>
          </w:tcPr>
          <w:p w14:paraId="01BA6158" w14:textId="2D5062BF" w:rsidR="00EA50D3" w:rsidRPr="008B20CC" w:rsidRDefault="00EA50D3" w:rsidP="00523BD3">
            <w:pPr>
              <w:jc w:val="both"/>
              <w:rPr>
                <w:sz w:val="12"/>
                <w:szCs w:val="14"/>
              </w:rPr>
            </w:pPr>
            <w:r w:rsidRPr="008B20CC">
              <w:rPr>
                <w:sz w:val="12"/>
                <w:szCs w:val="14"/>
              </w:rPr>
              <w:t>1</w:t>
            </w:r>
          </w:p>
        </w:tc>
        <w:tc>
          <w:tcPr>
            <w:tcW w:w="179" w:type="pct"/>
          </w:tcPr>
          <w:p w14:paraId="72C9B0D2" w14:textId="5C5112F0" w:rsidR="00EA50D3" w:rsidRPr="008B20CC" w:rsidRDefault="00EA50D3" w:rsidP="00523BD3">
            <w:pPr>
              <w:jc w:val="both"/>
              <w:rPr>
                <w:sz w:val="12"/>
                <w:szCs w:val="14"/>
              </w:rPr>
            </w:pPr>
            <w:r w:rsidRPr="008B20CC">
              <w:rPr>
                <w:sz w:val="12"/>
                <w:szCs w:val="14"/>
              </w:rPr>
              <w:t>0</w:t>
            </w:r>
          </w:p>
        </w:tc>
      </w:tr>
    </w:tbl>
    <w:p w14:paraId="4AA9B9CF" w14:textId="4DDBCFE4" w:rsidR="008460BD" w:rsidRPr="002A7771" w:rsidRDefault="00AE13E6" w:rsidP="00DF3682">
      <w:pPr>
        <w:keepNext/>
        <w:autoSpaceDE w:val="0"/>
        <w:autoSpaceDN w:val="0"/>
        <w:adjustRightInd w:val="0"/>
        <w:rPr>
          <w:b/>
          <w:lang w:eastAsia="en-GB"/>
        </w:rPr>
      </w:pPr>
      <w:r w:rsidRPr="00D41191">
        <w:rPr>
          <w:noProof/>
          <w:lang w:eastAsia="pl-PL"/>
        </w:rPr>
        <w:lastRenderedPageBreak/>
        <mc:AlternateContent>
          <mc:Choice Requires="wps">
            <w:drawing>
              <wp:anchor distT="45720" distB="45720" distL="114300" distR="114300" simplePos="0" relativeHeight="251658273" behindDoc="0" locked="0" layoutInCell="1" allowOverlap="1" wp14:anchorId="3ACDC6D3" wp14:editId="47D89C0D">
                <wp:simplePos x="0" y="0"/>
                <wp:positionH relativeFrom="margin">
                  <wp:posOffset>4023360</wp:posOffset>
                </wp:positionH>
                <wp:positionV relativeFrom="paragraph">
                  <wp:posOffset>104388</wp:posOffset>
                </wp:positionV>
                <wp:extent cx="1859280" cy="3558540"/>
                <wp:effectExtent l="0" t="0" r="0"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355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D886" w14:textId="77777777" w:rsidR="004E6F56" w:rsidRPr="002A7771" w:rsidRDefault="004E6F56" w:rsidP="00AE13E6">
                            <w:pPr>
                              <w:rPr>
                                <w:b/>
                                <w:sz w:val="18"/>
                                <w:szCs w:val="18"/>
                              </w:rPr>
                            </w:pPr>
                            <w:r w:rsidRPr="002A7771">
                              <w:rPr>
                                <w:b/>
                                <w:sz w:val="18"/>
                                <w:szCs w:val="18"/>
                              </w:rPr>
                              <w:t xml:space="preserve">               Zdarzenia/N (%)</w:t>
                            </w:r>
                          </w:p>
                          <w:p w14:paraId="08FE5F7B" w14:textId="77777777" w:rsidR="004E6F56" w:rsidRPr="002A7771" w:rsidRDefault="004E6F56" w:rsidP="00AE13E6">
                            <w:pPr>
                              <w:rPr>
                                <w:b/>
                                <w:sz w:val="18"/>
                                <w:szCs w:val="18"/>
                              </w:rPr>
                            </w:pPr>
                            <w:r w:rsidRPr="002A7771">
                              <w:rPr>
                                <w:b/>
                                <w:sz w:val="18"/>
                                <w:szCs w:val="18"/>
                              </w:rPr>
                              <w:t>IMFINZI                Placebo</w:t>
                            </w:r>
                            <w:r w:rsidRPr="002A7771">
                              <w:rPr>
                                <w:sz w:val="18"/>
                                <w:szCs w:val="18"/>
                              </w:rPr>
                              <w:t xml:space="preserve">                  </w:t>
                            </w:r>
                          </w:p>
                          <w:p w14:paraId="21A19A26" w14:textId="77777777" w:rsidR="004E6F56" w:rsidRPr="002A7771" w:rsidRDefault="004E6F56" w:rsidP="00AE13E6">
                            <w:pPr>
                              <w:rPr>
                                <w:b/>
                                <w:sz w:val="18"/>
                                <w:szCs w:val="18"/>
                              </w:rPr>
                            </w:pPr>
                          </w:p>
                          <w:p w14:paraId="4FA35A94" w14:textId="77777777" w:rsidR="004E6F56" w:rsidRPr="002A7771" w:rsidRDefault="004E6F56" w:rsidP="00AE13E6">
                            <w:pPr>
                              <w:rPr>
                                <w:b/>
                                <w:sz w:val="18"/>
                                <w:szCs w:val="18"/>
                              </w:rPr>
                            </w:pPr>
                          </w:p>
                          <w:p w14:paraId="48D6B123" w14:textId="77777777" w:rsidR="004E6F56" w:rsidRPr="002A7771" w:rsidRDefault="004E6F56" w:rsidP="00AE13E6">
                            <w:pPr>
                              <w:rPr>
                                <w:b/>
                                <w:sz w:val="18"/>
                                <w:szCs w:val="18"/>
                              </w:rPr>
                            </w:pPr>
                          </w:p>
                          <w:p w14:paraId="6F566F97" w14:textId="12872834" w:rsidR="004E6F56" w:rsidRPr="002A7771" w:rsidRDefault="004E6F56" w:rsidP="00E61F3E">
                            <w:pPr>
                              <w:spacing w:line="240" w:lineRule="exact"/>
                              <w:rPr>
                                <w:sz w:val="18"/>
                                <w:szCs w:val="18"/>
                              </w:rPr>
                            </w:pPr>
                            <w:r w:rsidRPr="002A7771">
                              <w:rPr>
                                <w:sz w:val="18"/>
                                <w:szCs w:val="18"/>
                              </w:rPr>
                              <w:t>264/476 (55,5%)  155/237 (65,4%)</w:t>
                            </w:r>
                          </w:p>
                          <w:p w14:paraId="6203F8ED" w14:textId="77777777" w:rsidR="004E6F56" w:rsidRPr="002A7771" w:rsidRDefault="004E6F56" w:rsidP="00E61F3E">
                            <w:pPr>
                              <w:spacing w:line="240" w:lineRule="exact"/>
                              <w:rPr>
                                <w:sz w:val="18"/>
                                <w:szCs w:val="18"/>
                              </w:rPr>
                            </w:pPr>
                          </w:p>
                          <w:p w14:paraId="4D718CB7" w14:textId="77777777" w:rsidR="004E6F56" w:rsidRPr="002A7771" w:rsidRDefault="004E6F56" w:rsidP="00E61F3E">
                            <w:pPr>
                              <w:spacing w:line="240" w:lineRule="exact"/>
                              <w:rPr>
                                <w:sz w:val="18"/>
                                <w:szCs w:val="18"/>
                              </w:rPr>
                            </w:pPr>
                          </w:p>
                          <w:p w14:paraId="1830228C" w14:textId="0BFBCA15" w:rsidR="004E6F56" w:rsidRPr="002A7771" w:rsidRDefault="004E6F56" w:rsidP="00E61F3E">
                            <w:pPr>
                              <w:spacing w:line="240" w:lineRule="exact"/>
                              <w:rPr>
                                <w:sz w:val="18"/>
                                <w:szCs w:val="18"/>
                              </w:rPr>
                            </w:pPr>
                            <w:r w:rsidRPr="002A7771">
                              <w:rPr>
                                <w:sz w:val="18"/>
                                <w:szCs w:val="18"/>
                              </w:rPr>
                              <w:t>103/212 (48,6%)      56/91 (61,5%)</w:t>
                            </w:r>
                          </w:p>
                          <w:p w14:paraId="09AA1514" w14:textId="77777777" w:rsidR="004E6F56" w:rsidRPr="002A7771" w:rsidRDefault="004E6F56" w:rsidP="00E61F3E">
                            <w:pPr>
                              <w:spacing w:line="240" w:lineRule="exact"/>
                              <w:rPr>
                                <w:sz w:val="18"/>
                                <w:szCs w:val="18"/>
                              </w:rPr>
                            </w:pPr>
                          </w:p>
                          <w:p w14:paraId="5CF746ED" w14:textId="77777777" w:rsidR="004E6F56" w:rsidRPr="002A7771" w:rsidRDefault="004E6F56" w:rsidP="00E61F3E">
                            <w:pPr>
                              <w:spacing w:line="240" w:lineRule="exact"/>
                              <w:rPr>
                                <w:sz w:val="18"/>
                                <w:szCs w:val="18"/>
                              </w:rPr>
                            </w:pPr>
                          </w:p>
                          <w:p w14:paraId="1568E7D0" w14:textId="6B9EAFF8" w:rsidR="004E6F56" w:rsidRPr="002A7771" w:rsidRDefault="004E6F56" w:rsidP="00E61F3E">
                            <w:pPr>
                              <w:spacing w:line="240" w:lineRule="exact"/>
                              <w:rPr>
                                <w:sz w:val="18"/>
                                <w:szCs w:val="18"/>
                              </w:rPr>
                            </w:pPr>
                            <w:r w:rsidRPr="002A7771">
                              <w:rPr>
                                <w:sz w:val="18"/>
                                <w:szCs w:val="18"/>
                              </w:rPr>
                              <w:t>51/115 (44,3%)     27/44 (61,4%)</w:t>
                            </w:r>
                          </w:p>
                          <w:p w14:paraId="7491D7BF" w14:textId="77777777" w:rsidR="004E6F56" w:rsidRPr="002A7771" w:rsidRDefault="004E6F56" w:rsidP="00E61F3E">
                            <w:pPr>
                              <w:spacing w:line="240" w:lineRule="exact"/>
                              <w:rPr>
                                <w:sz w:val="18"/>
                                <w:szCs w:val="18"/>
                              </w:rPr>
                            </w:pPr>
                          </w:p>
                          <w:p w14:paraId="1A0EBBA4" w14:textId="77777777" w:rsidR="004E6F56" w:rsidRPr="002A7771" w:rsidRDefault="004E6F56" w:rsidP="00E61F3E">
                            <w:pPr>
                              <w:spacing w:line="240" w:lineRule="exact"/>
                              <w:rPr>
                                <w:sz w:val="18"/>
                                <w:szCs w:val="18"/>
                              </w:rPr>
                            </w:pPr>
                          </w:p>
                          <w:p w14:paraId="424142CB" w14:textId="697887DE" w:rsidR="004E6F56" w:rsidRPr="002A7771" w:rsidRDefault="004E6F56" w:rsidP="00E61F3E">
                            <w:pPr>
                              <w:spacing w:line="240" w:lineRule="exact"/>
                              <w:rPr>
                                <w:sz w:val="18"/>
                                <w:szCs w:val="18"/>
                              </w:rPr>
                            </w:pPr>
                            <w:r w:rsidRPr="002A7771">
                              <w:rPr>
                                <w:sz w:val="18"/>
                                <w:szCs w:val="18"/>
                              </w:rPr>
                              <w:t>52/97 (53,6%)       29/47 (61,7%)</w:t>
                            </w:r>
                          </w:p>
                          <w:p w14:paraId="5CAC32C5" w14:textId="77777777" w:rsidR="004E6F56" w:rsidRPr="002A7771" w:rsidRDefault="004E6F56" w:rsidP="00E61F3E">
                            <w:pPr>
                              <w:spacing w:line="240" w:lineRule="exact"/>
                              <w:rPr>
                                <w:sz w:val="18"/>
                                <w:szCs w:val="18"/>
                              </w:rPr>
                            </w:pPr>
                          </w:p>
                          <w:p w14:paraId="5524A547" w14:textId="77777777" w:rsidR="004E6F56" w:rsidRPr="002A7771" w:rsidRDefault="004E6F56" w:rsidP="00E61F3E">
                            <w:pPr>
                              <w:spacing w:line="240" w:lineRule="exact"/>
                              <w:rPr>
                                <w:sz w:val="18"/>
                                <w:szCs w:val="18"/>
                              </w:rPr>
                            </w:pPr>
                          </w:p>
                          <w:p w14:paraId="79E57C57" w14:textId="26CE3074" w:rsidR="004E6F56" w:rsidRPr="002A7771" w:rsidRDefault="004E6F56" w:rsidP="00E61F3E">
                            <w:pPr>
                              <w:spacing w:line="240" w:lineRule="exact"/>
                              <w:rPr>
                                <w:sz w:val="18"/>
                                <w:szCs w:val="18"/>
                              </w:rPr>
                            </w:pPr>
                            <w:r w:rsidRPr="002A7771">
                              <w:rPr>
                                <w:sz w:val="18"/>
                                <w:szCs w:val="18"/>
                              </w:rPr>
                              <w:t>59/90 (65,6%)       35/58 (60,3%)</w:t>
                            </w:r>
                          </w:p>
                          <w:p w14:paraId="73E016DB" w14:textId="77777777" w:rsidR="004E6F56" w:rsidRPr="002A7771" w:rsidRDefault="004E6F56" w:rsidP="00E61F3E">
                            <w:pPr>
                              <w:spacing w:line="240" w:lineRule="exact"/>
                              <w:rPr>
                                <w:sz w:val="18"/>
                                <w:szCs w:val="18"/>
                              </w:rPr>
                            </w:pPr>
                          </w:p>
                          <w:p w14:paraId="76D9B622" w14:textId="77777777" w:rsidR="004E6F56" w:rsidRPr="002A7771" w:rsidRDefault="004E6F56" w:rsidP="00E61F3E">
                            <w:pPr>
                              <w:spacing w:line="240" w:lineRule="exact"/>
                              <w:rPr>
                                <w:sz w:val="18"/>
                                <w:szCs w:val="18"/>
                              </w:rPr>
                            </w:pPr>
                          </w:p>
                          <w:p w14:paraId="192D29D2" w14:textId="580A0F6E" w:rsidR="004E6F56" w:rsidRPr="002A7771" w:rsidRDefault="004E6F56" w:rsidP="00E61F3E">
                            <w:pPr>
                              <w:spacing w:line="240" w:lineRule="exact"/>
                              <w:rPr>
                                <w:sz w:val="18"/>
                                <w:szCs w:val="18"/>
                              </w:rPr>
                            </w:pPr>
                            <w:r w:rsidRPr="002A7771">
                              <w:rPr>
                                <w:sz w:val="18"/>
                                <w:szCs w:val="18"/>
                              </w:rPr>
                              <w:t>102/174 (58,6%)     64/88 (72,7%)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CDC6D3" id="Text Box 31" o:spid="_x0000_s1048" type="#_x0000_t202" style="position:absolute;margin-left:316.8pt;margin-top:8.2pt;width:146.4pt;height:280.2pt;z-index:25165827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" filled="f" stroked="f">
                <v:textbox style="mso-fit-shape-to-text:t">
                  <w:txbxContent>
                    <w:p w14:paraId="4D8BD886" w14:textId="77777777" w:rsidR="004E6F56" w:rsidRPr="002A7771" w:rsidRDefault="004E6F56" w:rsidP="00AE13E6">
                      <w:pPr>
                        <w:rPr>
                          <w:b/>
                          <w:sz w:val="18"/>
                          <w:szCs w:val="18"/>
                        </w:rPr>
                      </w:pPr>
                      <w:r w:rsidRPr="002A7771">
                        <w:rPr>
                          <w:b/>
                          <w:sz w:val="18"/>
                          <w:szCs w:val="18"/>
                        </w:rPr>
                        <w:t xml:space="preserve">               Zdarzenia/N (%)</w:t>
                      </w:r>
                    </w:p>
                    <w:p w14:paraId="08FE5F7B" w14:textId="77777777" w:rsidR="004E6F56" w:rsidRPr="002A7771" w:rsidRDefault="004E6F56" w:rsidP="00AE13E6">
                      <w:pPr>
                        <w:rPr>
                          <w:b/>
                          <w:sz w:val="18"/>
                          <w:szCs w:val="18"/>
                        </w:rPr>
                      </w:pPr>
                      <w:r w:rsidRPr="002A7771">
                        <w:rPr>
                          <w:b/>
                          <w:sz w:val="18"/>
                          <w:szCs w:val="18"/>
                        </w:rPr>
                        <w:t>IMFINZI                Placebo</w:t>
                      </w:r>
                      <w:r w:rsidRPr="002A7771">
                        <w:rPr>
                          <w:sz w:val="18"/>
                          <w:szCs w:val="18"/>
                        </w:rPr>
                        <w:t xml:space="preserve">                  </w:t>
                      </w:r>
                    </w:p>
                    <w:p w14:paraId="21A19A26" w14:textId="77777777" w:rsidR="004E6F56" w:rsidRPr="002A7771" w:rsidRDefault="004E6F56" w:rsidP="00AE13E6">
                      <w:pPr>
                        <w:rPr>
                          <w:b/>
                          <w:sz w:val="18"/>
                          <w:szCs w:val="18"/>
                        </w:rPr>
                      </w:pPr>
                    </w:p>
                    <w:p w14:paraId="4FA35A94" w14:textId="77777777" w:rsidR="004E6F56" w:rsidRPr="002A7771" w:rsidRDefault="004E6F56" w:rsidP="00AE13E6">
                      <w:pPr>
                        <w:rPr>
                          <w:b/>
                          <w:sz w:val="18"/>
                          <w:szCs w:val="18"/>
                        </w:rPr>
                      </w:pPr>
                    </w:p>
                    <w:p w14:paraId="48D6B123" w14:textId="77777777" w:rsidR="004E6F56" w:rsidRPr="002A7771" w:rsidRDefault="004E6F56" w:rsidP="00AE13E6">
                      <w:pPr>
                        <w:rPr>
                          <w:b/>
                          <w:sz w:val="18"/>
                          <w:szCs w:val="18"/>
                        </w:rPr>
                      </w:pPr>
                    </w:p>
                    <w:p w14:paraId="6F566F97" w14:textId="12872834" w:rsidR="004E6F56" w:rsidRPr="002A7771" w:rsidRDefault="004E6F56" w:rsidP="00E61F3E">
                      <w:pPr>
                        <w:spacing w:line="240" w:lineRule="exact"/>
                        <w:rPr>
                          <w:sz w:val="18"/>
                          <w:szCs w:val="18"/>
                        </w:rPr>
                      </w:pPr>
                      <w:r w:rsidRPr="002A7771">
                        <w:rPr>
                          <w:sz w:val="18"/>
                          <w:szCs w:val="18"/>
                        </w:rPr>
                        <w:t>264/476 (55,5%)  155/237 (65,4%)</w:t>
                      </w:r>
                    </w:p>
                    <w:p w14:paraId="6203F8ED" w14:textId="77777777" w:rsidR="004E6F56" w:rsidRPr="002A7771" w:rsidRDefault="004E6F56" w:rsidP="00E61F3E">
                      <w:pPr>
                        <w:spacing w:line="240" w:lineRule="exact"/>
                        <w:rPr>
                          <w:sz w:val="18"/>
                          <w:szCs w:val="18"/>
                        </w:rPr>
                      </w:pPr>
                    </w:p>
                    <w:p w14:paraId="4D718CB7" w14:textId="77777777" w:rsidR="004E6F56" w:rsidRPr="002A7771" w:rsidRDefault="004E6F56" w:rsidP="00E61F3E">
                      <w:pPr>
                        <w:spacing w:line="240" w:lineRule="exact"/>
                        <w:rPr>
                          <w:sz w:val="18"/>
                          <w:szCs w:val="18"/>
                        </w:rPr>
                      </w:pPr>
                    </w:p>
                    <w:p w14:paraId="1830228C" w14:textId="0BFBCA15" w:rsidR="004E6F56" w:rsidRPr="002A7771" w:rsidRDefault="004E6F56" w:rsidP="00E61F3E">
                      <w:pPr>
                        <w:spacing w:line="240" w:lineRule="exact"/>
                        <w:rPr>
                          <w:sz w:val="18"/>
                          <w:szCs w:val="18"/>
                        </w:rPr>
                      </w:pPr>
                      <w:r w:rsidRPr="002A7771">
                        <w:rPr>
                          <w:sz w:val="18"/>
                          <w:szCs w:val="18"/>
                        </w:rPr>
                        <w:t>103/212 (48,6%)      56/91 (61,5%)</w:t>
                      </w:r>
                    </w:p>
                    <w:p w14:paraId="09AA1514" w14:textId="77777777" w:rsidR="004E6F56" w:rsidRPr="002A7771" w:rsidRDefault="004E6F56" w:rsidP="00E61F3E">
                      <w:pPr>
                        <w:spacing w:line="240" w:lineRule="exact"/>
                        <w:rPr>
                          <w:sz w:val="18"/>
                          <w:szCs w:val="18"/>
                        </w:rPr>
                      </w:pPr>
                    </w:p>
                    <w:p w14:paraId="5CF746ED" w14:textId="77777777" w:rsidR="004E6F56" w:rsidRPr="002A7771" w:rsidRDefault="004E6F56" w:rsidP="00E61F3E">
                      <w:pPr>
                        <w:spacing w:line="240" w:lineRule="exact"/>
                        <w:rPr>
                          <w:sz w:val="18"/>
                          <w:szCs w:val="18"/>
                        </w:rPr>
                      </w:pPr>
                    </w:p>
                    <w:p w14:paraId="1568E7D0" w14:textId="6B9EAFF8" w:rsidR="004E6F56" w:rsidRPr="002A7771" w:rsidRDefault="004E6F56" w:rsidP="00E61F3E">
                      <w:pPr>
                        <w:spacing w:line="240" w:lineRule="exact"/>
                        <w:rPr>
                          <w:sz w:val="18"/>
                          <w:szCs w:val="18"/>
                        </w:rPr>
                      </w:pPr>
                      <w:r w:rsidRPr="002A7771">
                        <w:rPr>
                          <w:sz w:val="18"/>
                          <w:szCs w:val="18"/>
                        </w:rPr>
                        <w:t>51/115 (44,3%)     27/44 (61,4%)</w:t>
                      </w:r>
                    </w:p>
                    <w:p w14:paraId="7491D7BF" w14:textId="77777777" w:rsidR="004E6F56" w:rsidRPr="002A7771" w:rsidRDefault="004E6F56" w:rsidP="00E61F3E">
                      <w:pPr>
                        <w:spacing w:line="240" w:lineRule="exact"/>
                        <w:rPr>
                          <w:sz w:val="18"/>
                          <w:szCs w:val="18"/>
                        </w:rPr>
                      </w:pPr>
                    </w:p>
                    <w:p w14:paraId="1A0EBBA4" w14:textId="77777777" w:rsidR="004E6F56" w:rsidRPr="002A7771" w:rsidRDefault="004E6F56" w:rsidP="00E61F3E">
                      <w:pPr>
                        <w:spacing w:line="240" w:lineRule="exact"/>
                        <w:rPr>
                          <w:sz w:val="18"/>
                          <w:szCs w:val="18"/>
                        </w:rPr>
                      </w:pPr>
                    </w:p>
                    <w:p w14:paraId="424142CB" w14:textId="697887DE" w:rsidR="004E6F56" w:rsidRPr="002A7771" w:rsidRDefault="004E6F56" w:rsidP="00E61F3E">
                      <w:pPr>
                        <w:spacing w:line="240" w:lineRule="exact"/>
                        <w:rPr>
                          <w:sz w:val="18"/>
                          <w:szCs w:val="18"/>
                        </w:rPr>
                      </w:pPr>
                      <w:r w:rsidRPr="002A7771">
                        <w:rPr>
                          <w:sz w:val="18"/>
                          <w:szCs w:val="18"/>
                        </w:rPr>
                        <w:t>52/97 (53,6%)       29/47 (61,7%)</w:t>
                      </w:r>
                    </w:p>
                    <w:p w14:paraId="5CAC32C5" w14:textId="77777777" w:rsidR="004E6F56" w:rsidRPr="002A7771" w:rsidRDefault="004E6F56" w:rsidP="00E61F3E">
                      <w:pPr>
                        <w:spacing w:line="240" w:lineRule="exact"/>
                        <w:rPr>
                          <w:sz w:val="18"/>
                          <w:szCs w:val="18"/>
                        </w:rPr>
                      </w:pPr>
                    </w:p>
                    <w:p w14:paraId="5524A547" w14:textId="77777777" w:rsidR="004E6F56" w:rsidRPr="002A7771" w:rsidRDefault="004E6F56" w:rsidP="00E61F3E">
                      <w:pPr>
                        <w:spacing w:line="240" w:lineRule="exact"/>
                        <w:rPr>
                          <w:sz w:val="18"/>
                          <w:szCs w:val="18"/>
                        </w:rPr>
                      </w:pPr>
                    </w:p>
                    <w:p w14:paraId="79E57C57" w14:textId="26CE3074" w:rsidR="004E6F56" w:rsidRPr="002A7771" w:rsidRDefault="004E6F56" w:rsidP="00E61F3E">
                      <w:pPr>
                        <w:spacing w:line="240" w:lineRule="exact"/>
                        <w:rPr>
                          <w:sz w:val="18"/>
                          <w:szCs w:val="18"/>
                        </w:rPr>
                      </w:pPr>
                      <w:r w:rsidRPr="002A7771">
                        <w:rPr>
                          <w:sz w:val="18"/>
                          <w:szCs w:val="18"/>
                        </w:rPr>
                        <w:t>59/90 (65,6%)       35/58 (60,3%)</w:t>
                      </w:r>
                    </w:p>
                    <w:p w14:paraId="73E016DB" w14:textId="77777777" w:rsidR="004E6F56" w:rsidRPr="002A7771" w:rsidRDefault="004E6F56" w:rsidP="00E61F3E">
                      <w:pPr>
                        <w:spacing w:line="240" w:lineRule="exact"/>
                        <w:rPr>
                          <w:sz w:val="18"/>
                          <w:szCs w:val="18"/>
                        </w:rPr>
                      </w:pPr>
                    </w:p>
                    <w:p w14:paraId="76D9B622" w14:textId="77777777" w:rsidR="004E6F56" w:rsidRPr="002A7771" w:rsidRDefault="004E6F56" w:rsidP="00E61F3E">
                      <w:pPr>
                        <w:spacing w:line="240" w:lineRule="exact"/>
                        <w:rPr>
                          <w:sz w:val="18"/>
                          <w:szCs w:val="18"/>
                        </w:rPr>
                      </w:pPr>
                    </w:p>
                    <w:p w14:paraId="192D29D2" w14:textId="580A0F6E" w:rsidR="004E6F56" w:rsidRPr="002A7771" w:rsidRDefault="004E6F56" w:rsidP="00E61F3E">
                      <w:pPr>
                        <w:spacing w:line="240" w:lineRule="exact"/>
                        <w:rPr>
                          <w:sz w:val="18"/>
                          <w:szCs w:val="18"/>
                        </w:rPr>
                      </w:pPr>
                      <w:r w:rsidRPr="002A7771">
                        <w:rPr>
                          <w:sz w:val="18"/>
                          <w:szCs w:val="18"/>
                        </w:rPr>
                        <w:t>102/174 (58,6%)     64/88 (72,7%)</w:t>
                      </w:r>
                    </w:p>
                  </w:txbxContent>
                </v:textbox>
                <w10:wrap anchorx="margin"/>
              </v:shape>
            </w:pict>
          </mc:Fallback>
        </mc:AlternateContent>
      </w:r>
      <w:r w:rsidR="008460BD" w:rsidRPr="002A7771">
        <w:rPr>
          <w:b/>
          <w:lang w:eastAsia="en-GB"/>
        </w:rPr>
        <w:t xml:space="preserve">Rycina </w:t>
      </w:r>
      <w:r w:rsidR="00716CD9">
        <w:rPr>
          <w:b/>
          <w:lang w:eastAsia="en-GB"/>
        </w:rPr>
        <w:t>6</w:t>
      </w:r>
      <w:r w:rsidR="008460BD" w:rsidRPr="002A7771">
        <w:rPr>
          <w:b/>
          <w:lang w:eastAsia="en-GB"/>
        </w:rPr>
        <w:t>. Wykres leśny dla OS według ekspresji PD-L1</w:t>
      </w:r>
    </w:p>
    <w:p w14:paraId="69C5016C" w14:textId="141B36AE" w:rsidR="00BC39FE" w:rsidRPr="002A7771" w:rsidRDefault="00BC39FE" w:rsidP="00DF3682">
      <w:pPr>
        <w:keepNext/>
        <w:autoSpaceDE w:val="0"/>
        <w:autoSpaceDN w:val="0"/>
        <w:adjustRightInd w:val="0"/>
        <w:rPr>
          <w:b/>
          <w:lang w:eastAsia="en-GB"/>
        </w:rPr>
      </w:pPr>
    </w:p>
    <w:p w14:paraId="6C4A0546" w14:textId="14DDA5F6" w:rsidR="008460BD" w:rsidRPr="00ED234E" w:rsidRDefault="008B0F6C" w:rsidP="00E61F3E">
      <w:pPr>
        <w:keepNext/>
        <w:numPr>
          <w:ilvl w:val="12"/>
          <w:numId w:val="0"/>
        </w:numPr>
        <w:spacing w:line="240" w:lineRule="auto"/>
        <w:ind w:left="-709" w:right="-2"/>
        <w:jc w:val="center"/>
        <w:rPr>
          <w:iCs/>
          <w:szCs w:val="22"/>
        </w:rPr>
      </w:pPr>
      <w:r w:rsidRPr="00D41191">
        <w:rPr>
          <w:noProof/>
          <w:lang w:eastAsia="pl-PL"/>
        </w:rPr>
        <mc:AlternateContent>
          <mc:Choice Requires="wps">
            <w:drawing>
              <wp:anchor distT="45720" distB="45720" distL="114300" distR="114300" simplePos="0" relativeHeight="251658272" behindDoc="0" locked="0" layoutInCell="1" allowOverlap="1" wp14:anchorId="00672ADF" wp14:editId="5BE7721E">
                <wp:simplePos x="0" y="0"/>
                <wp:positionH relativeFrom="margin">
                  <wp:posOffset>153035</wp:posOffset>
                </wp:positionH>
                <wp:positionV relativeFrom="paragraph">
                  <wp:posOffset>581025</wp:posOffset>
                </wp:positionV>
                <wp:extent cx="1122045" cy="3164619"/>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3164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2BE86" w14:textId="48D46929" w:rsidR="004E6F56" w:rsidRPr="002A7771" w:rsidRDefault="004E6F56" w:rsidP="00E61F3E">
                            <w:pPr>
                              <w:spacing w:line="240" w:lineRule="exact"/>
                              <w:rPr>
                                <w:sz w:val="18"/>
                                <w:szCs w:val="18"/>
                              </w:rPr>
                            </w:pPr>
                            <w:r w:rsidRPr="002A7771">
                              <w:rPr>
                                <w:sz w:val="18"/>
                                <w:szCs w:val="18"/>
                              </w:rPr>
                              <w:t>Wszyscy pacjenci</w:t>
                            </w:r>
                          </w:p>
                          <w:p w14:paraId="4223FD23" w14:textId="77777777" w:rsidR="004E6F56" w:rsidRPr="002A7771" w:rsidRDefault="004E6F56" w:rsidP="00E61F3E">
                            <w:pPr>
                              <w:spacing w:line="240" w:lineRule="exact"/>
                              <w:rPr>
                                <w:sz w:val="18"/>
                                <w:szCs w:val="18"/>
                              </w:rPr>
                            </w:pPr>
                          </w:p>
                          <w:p w14:paraId="79B2F51D" w14:textId="77777777" w:rsidR="004E6F56" w:rsidRPr="002A7771" w:rsidRDefault="004E6F56" w:rsidP="00E61F3E">
                            <w:pPr>
                              <w:spacing w:line="240" w:lineRule="exact"/>
                              <w:rPr>
                                <w:sz w:val="18"/>
                                <w:szCs w:val="18"/>
                              </w:rPr>
                            </w:pPr>
                          </w:p>
                          <w:p w14:paraId="78CFF183" w14:textId="77777777" w:rsidR="004E6F56" w:rsidRPr="002A7771" w:rsidRDefault="004E6F56" w:rsidP="00E61F3E">
                            <w:pPr>
                              <w:spacing w:line="240" w:lineRule="exact"/>
                              <w:rPr>
                                <w:sz w:val="18"/>
                                <w:szCs w:val="18"/>
                              </w:rPr>
                            </w:pPr>
                            <w:r w:rsidRPr="002A7771">
                              <w:rPr>
                                <w:sz w:val="18"/>
                                <w:szCs w:val="18"/>
                              </w:rPr>
                              <w:t>PD-L1 TC  ≥ 1%</w:t>
                            </w:r>
                          </w:p>
                          <w:p w14:paraId="5C7131B7" w14:textId="77777777" w:rsidR="004E6F56" w:rsidRPr="002A7771" w:rsidRDefault="004E6F56" w:rsidP="00E61F3E">
                            <w:pPr>
                              <w:spacing w:line="240" w:lineRule="exact"/>
                              <w:rPr>
                                <w:sz w:val="18"/>
                                <w:szCs w:val="18"/>
                              </w:rPr>
                            </w:pPr>
                          </w:p>
                          <w:p w14:paraId="27730ABD" w14:textId="77777777" w:rsidR="004E6F56" w:rsidRPr="002A7771" w:rsidRDefault="004E6F56" w:rsidP="00E61F3E">
                            <w:pPr>
                              <w:spacing w:line="240" w:lineRule="exact"/>
                              <w:rPr>
                                <w:sz w:val="18"/>
                                <w:szCs w:val="18"/>
                              </w:rPr>
                            </w:pPr>
                          </w:p>
                          <w:p w14:paraId="728E5EF7" w14:textId="14FEE606" w:rsidR="004E6F56" w:rsidRPr="00031517" w:rsidRDefault="004E6F56" w:rsidP="00E61F3E">
                            <w:pPr>
                              <w:spacing w:line="240" w:lineRule="exact"/>
                              <w:rPr>
                                <w:sz w:val="18"/>
                                <w:szCs w:val="18"/>
                                <w:lang w:val="en-GB"/>
                              </w:rPr>
                            </w:pPr>
                            <w:r w:rsidRPr="00031517">
                              <w:rPr>
                                <w:sz w:val="18"/>
                                <w:szCs w:val="18"/>
                                <w:lang w:val="en-GB"/>
                              </w:rPr>
                              <w:t xml:space="preserve">PD-L1 TC </w:t>
                            </w:r>
                            <w:r w:rsidRPr="00031517">
                              <w:rPr>
                                <w:rFonts w:hint="eastAsia"/>
                                <w:sz w:val="18"/>
                                <w:szCs w:val="18"/>
                                <w:lang w:val="en-GB"/>
                              </w:rPr>
                              <w:t>≥</w:t>
                            </w:r>
                            <w:r w:rsidRPr="00031517">
                              <w:rPr>
                                <w:rFonts w:hint="eastAsia"/>
                                <w:sz w:val="18"/>
                                <w:szCs w:val="18"/>
                                <w:lang w:val="en-GB"/>
                              </w:rPr>
                              <w:t> </w:t>
                            </w:r>
                            <w:r w:rsidRPr="00031517">
                              <w:rPr>
                                <w:sz w:val="18"/>
                                <w:szCs w:val="18"/>
                                <w:lang w:val="en-GB"/>
                              </w:rPr>
                              <w:t>25%</w:t>
                            </w:r>
                          </w:p>
                          <w:p w14:paraId="5ADE0ECF" w14:textId="77777777" w:rsidR="004E6F56" w:rsidRPr="00031517" w:rsidRDefault="004E6F56" w:rsidP="00E61F3E">
                            <w:pPr>
                              <w:spacing w:line="240" w:lineRule="exact"/>
                              <w:rPr>
                                <w:sz w:val="18"/>
                                <w:szCs w:val="18"/>
                                <w:lang w:val="en-GB"/>
                              </w:rPr>
                            </w:pPr>
                          </w:p>
                          <w:p w14:paraId="13EAF664" w14:textId="77777777" w:rsidR="004E6F56" w:rsidRPr="00031517" w:rsidRDefault="004E6F56" w:rsidP="00E61F3E">
                            <w:pPr>
                              <w:spacing w:line="240" w:lineRule="exact"/>
                              <w:rPr>
                                <w:sz w:val="18"/>
                                <w:szCs w:val="18"/>
                                <w:lang w:val="en-GB"/>
                              </w:rPr>
                            </w:pPr>
                          </w:p>
                          <w:p w14:paraId="37FB0FFA" w14:textId="77777777" w:rsidR="004E6F56" w:rsidRPr="0032320F" w:rsidRDefault="004E6F56" w:rsidP="00E61F3E">
                            <w:pPr>
                              <w:spacing w:line="240" w:lineRule="exact"/>
                              <w:rPr>
                                <w:sz w:val="18"/>
                                <w:szCs w:val="18"/>
                                <w:lang w:val="en-US"/>
                              </w:rPr>
                            </w:pPr>
                            <w:r w:rsidRPr="0032320F">
                              <w:rPr>
                                <w:sz w:val="18"/>
                                <w:szCs w:val="18"/>
                                <w:lang w:val="en-US"/>
                              </w:rPr>
                              <w:t>PD-L1 TC 1-24%</w:t>
                            </w:r>
                          </w:p>
                          <w:p w14:paraId="794C8680" w14:textId="77777777" w:rsidR="004E6F56" w:rsidRPr="0032320F" w:rsidRDefault="004E6F56" w:rsidP="00E61F3E">
                            <w:pPr>
                              <w:spacing w:line="240" w:lineRule="exact"/>
                              <w:rPr>
                                <w:sz w:val="18"/>
                                <w:szCs w:val="18"/>
                                <w:lang w:val="en-US"/>
                              </w:rPr>
                            </w:pPr>
                          </w:p>
                          <w:p w14:paraId="07D0DBA8" w14:textId="77777777" w:rsidR="004E6F56" w:rsidRPr="0032320F" w:rsidRDefault="004E6F56" w:rsidP="00E61F3E">
                            <w:pPr>
                              <w:spacing w:line="240" w:lineRule="exact"/>
                              <w:rPr>
                                <w:sz w:val="18"/>
                                <w:szCs w:val="18"/>
                                <w:lang w:val="en-US"/>
                              </w:rPr>
                            </w:pPr>
                          </w:p>
                          <w:p w14:paraId="728778F2" w14:textId="77777777" w:rsidR="004E6F56" w:rsidRPr="00031517" w:rsidRDefault="004E6F56" w:rsidP="00E61F3E">
                            <w:pPr>
                              <w:spacing w:line="240" w:lineRule="exact"/>
                              <w:rPr>
                                <w:sz w:val="18"/>
                                <w:szCs w:val="18"/>
                              </w:rPr>
                            </w:pPr>
                            <w:r w:rsidRPr="00031517">
                              <w:rPr>
                                <w:sz w:val="18"/>
                                <w:szCs w:val="18"/>
                              </w:rPr>
                              <w:t>PD-L1 TC &lt; 1%</w:t>
                            </w:r>
                          </w:p>
                          <w:p w14:paraId="531DA442" w14:textId="77777777" w:rsidR="004E6F56" w:rsidRPr="00031517" w:rsidRDefault="004E6F56" w:rsidP="00E61F3E">
                            <w:pPr>
                              <w:spacing w:line="240" w:lineRule="exact"/>
                              <w:rPr>
                                <w:sz w:val="18"/>
                                <w:szCs w:val="18"/>
                              </w:rPr>
                            </w:pPr>
                          </w:p>
                          <w:p w14:paraId="01A572B1" w14:textId="77777777" w:rsidR="004E6F56" w:rsidRPr="00031517" w:rsidRDefault="004E6F56" w:rsidP="00E61F3E">
                            <w:pPr>
                              <w:spacing w:line="240" w:lineRule="exact"/>
                              <w:rPr>
                                <w:sz w:val="18"/>
                                <w:szCs w:val="18"/>
                              </w:rPr>
                            </w:pPr>
                          </w:p>
                          <w:p w14:paraId="432DA653" w14:textId="2497A5ED" w:rsidR="004E6F56" w:rsidRPr="002A7771" w:rsidRDefault="004E6F56" w:rsidP="00E61F3E">
                            <w:pPr>
                              <w:spacing w:line="240" w:lineRule="exact"/>
                              <w:rPr>
                                <w:sz w:val="18"/>
                                <w:szCs w:val="18"/>
                              </w:rPr>
                            </w:pPr>
                            <w:r w:rsidRPr="002A7771">
                              <w:rPr>
                                <w:sz w:val="18"/>
                                <w:szCs w:val="18"/>
                              </w:rPr>
                              <w:t xml:space="preserve">PD-L1 </w:t>
                            </w:r>
                            <w:r>
                              <w:rPr>
                                <w:sz w:val="18"/>
                                <w:szCs w:val="18"/>
                              </w:rPr>
                              <w:t>Nieznany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72ADF" id="Text Box 47" o:spid="_x0000_s1049" type="#_x0000_t202" style="position:absolute;left:0;text-align:left;margin-left:12.05pt;margin-top:45.75pt;width:88.35pt;height:249.2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" filled="f" stroked="f">
                <v:textbox>
                  <w:txbxContent>
                    <w:p w14:paraId="3812BE86" w14:textId="48D46929" w:rsidR="004E6F56" w:rsidRPr="002A7771" w:rsidRDefault="004E6F56" w:rsidP="00E61F3E">
                      <w:pPr>
                        <w:spacing w:line="240" w:lineRule="exact"/>
                        <w:rPr>
                          <w:sz w:val="18"/>
                          <w:szCs w:val="18"/>
                        </w:rPr>
                      </w:pPr>
                      <w:r w:rsidRPr="002A7771">
                        <w:rPr>
                          <w:sz w:val="18"/>
                          <w:szCs w:val="18"/>
                        </w:rPr>
                        <w:t>Wszyscy pacjenci</w:t>
                      </w:r>
                    </w:p>
                    <w:p w14:paraId="4223FD23" w14:textId="77777777" w:rsidR="004E6F56" w:rsidRPr="002A7771" w:rsidRDefault="004E6F56" w:rsidP="00E61F3E">
                      <w:pPr>
                        <w:spacing w:line="240" w:lineRule="exact"/>
                        <w:rPr>
                          <w:sz w:val="18"/>
                          <w:szCs w:val="18"/>
                        </w:rPr>
                      </w:pPr>
                    </w:p>
                    <w:p w14:paraId="79B2F51D" w14:textId="77777777" w:rsidR="004E6F56" w:rsidRPr="002A7771" w:rsidRDefault="004E6F56" w:rsidP="00E61F3E">
                      <w:pPr>
                        <w:spacing w:line="240" w:lineRule="exact"/>
                        <w:rPr>
                          <w:sz w:val="18"/>
                          <w:szCs w:val="18"/>
                        </w:rPr>
                      </w:pPr>
                    </w:p>
                    <w:p w14:paraId="78CFF183" w14:textId="77777777" w:rsidR="004E6F56" w:rsidRPr="002A7771" w:rsidRDefault="004E6F56" w:rsidP="00E61F3E">
                      <w:pPr>
                        <w:spacing w:line="240" w:lineRule="exact"/>
                        <w:rPr>
                          <w:sz w:val="18"/>
                          <w:szCs w:val="18"/>
                        </w:rPr>
                      </w:pPr>
                      <w:r w:rsidRPr="002A7771">
                        <w:rPr>
                          <w:sz w:val="18"/>
                          <w:szCs w:val="18"/>
                        </w:rPr>
                        <w:t>PD-L1 TC  ≥ 1%</w:t>
                      </w:r>
                    </w:p>
                    <w:p w14:paraId="5C7131B7" w14:textId="77777777" w:rsidR="004E6F56" w:rsidRPr="002A7771" w:rsidRDefault="004E6F56" w:rsidP="00E61F3E">
                      <w:pPr>
                        <w:spacing w:line="240" w:lineRule="exact"/>
                        <w:rPr>
                          <w:sz w:val="18"/>
                          <w:szCs w:val="18"/>
                        </w:rPr>
                      </w:pPr>
                    </w:p>
                    <w:p w14:paraId="27730ABD" w14:textId="77777777" w:rsidR="004E6F56" w:rsidRPr="002A7771" w:rsidRDefault="004E6F56" w:rsidP="00E61F3E">
                      <w:pPr>
                        <w:spacing w:line="240" w:lineRule="exact"/>
                        <w:rPr>
                          <w:sz w:val="18"/>
                          <w:szCs w:val="18"/>
                        </w:rPr>
                      </w:pPr>
                    </w:p>
                    <w:p w14:paraId="728E5EF7" w14:textId="14FEE606" w:rsidR="004E6F56" w:rsidRPr="00031517" w:rsidRDefault="004E6F56" w:rsidP="00E61F3E">
                      <w:pPr>
                        <w:spacing w:line="240" w:lineRule="exact"/>
                        <w:rPr>
                          <w:sz w:val="18"/>
                          <w:szCs w:val="18"/>
                          <w:lang w:val="en-GB"/>
                        </w:rPr>
                      </w:pPr>
                      <w:r w:rsidRPr="00031517">
                        <w:rPr>
                          <w:sz w:val="18"/>
                          <w:szCs w:val="18"/>
                          <w:lang w:val="en-GB"/>
                        </w:rPr>
                        <w:t xml:space="preserve">PD-L1 TC </w:t>
                      </w:r>
                      <w:r w:rsidRPr="00031517">
                        <w:rPr>
                          <w:rFonts w:hint="eastAsia"/>
                          <w:sz w:val="18"/>
                          <w:szCs w:val="18"/>
                          <w:lang w:val="en-GB"/>
                        </w:rPr>
                        <w:t>≥</w:t>
                      </w:r>
                      <w:r w:rsidRPr="00031517">
                        <w:rPr>
                          <w:rFonts w:hint="eastAsia"/>
                          <w:sz w:val="18"/>
                          <w:szCs w:val="18"/>
                          <w:lang w:val="en-GB"/>
                        </w:rPr>
                        <w:t> </w:t>
                      </w:r>
                      <w:r w:rsidRPr="00031517">
                        <w:rPr>
                          <w:sz w:val="18"/>
                          <w:szCs w:val="18"/>
                          <w:lang w:val="en-GB"/>
                        </w:rPr>
                        <w:t>25%</w:t>
                      </w:r>
                    </w:p>
                    <w:p w14:paraId="5ADE0ECF" w14:textId="77777777" w:rsidR="004E6F56" w:rsidRPr="00031517" w:rsidRDefault="004E6F56" w:rsidP="00E61F3E">
                      <w:pPr>
                        <w:spacing w:line="240" w:lineRule="exact"/>
                        <w:rPr>
                          <w:sz w:val="18"/>
                          <w:szCs w:val="18"/>
                          <w:lang w:val="en-GB"/>
                        </w:rPr>
                      </w:pPr>
                    </w:p>
                    <w:p w14:paraId="13EAF664" w14:textId="77777777" w:rsidR="004E6F56" w:rsidRPr="00031517" w:rsidRDefault="004E6F56" w:rsidP="00E61F3E">
                      <w:pPr>
                        <w:spacing w:line="240" w:lineRule="exact"/>
                        <w:rPr>
                          <w:sz w:val="18"/>
                          <w:szCs w:val="18"/>
                          <w:lang w:val="en-GB"/>
                        </w:rPr>
                      </w:pPr>
                    </w:p>
                    <w:p w14:paraId="37FB0FFA" w14:textId="77777777" w:rsidR="004E6F56" w:rsidRPr="0032320F" w:rsidRDefault="004E6F56" w:rsidP="00E61F3E">
                      <w:pPr>
                        <w:spacing w:line="240" w:lineRule="exact"/>
                        <w:rPr>
                          <w:sz w:val="18"/>
                          <w:szCs w:val="18"/>
                          <w:lang w:val="en-US"/>
                        </w:rPr>
                      </w:pPr>
                      <w:r w:rsidRPr="0032320F">
                        <w:rPr>
                          <w:sz w:val="18"/>
                          <w:szCs w:val="18"/>
                          <w:lang w:val="en-US"/>
                        </w:rPr>
                        <w:t>PD-L1 TC 1-24%</w:t>
                      </w:r>
                    </w:p>
                    <w:p w14:paraId="794C8680" w14:textId="77777777" w:rsidR="004E6F56" w:rsidRPr="0032320F" w:rsidRDefault="004E6F56" w:rsidP="00E61F3E">
                      <w:pPr>
                        <w:spacing w:line="240" w:lineRule="exact"/>
                        <w:rPr>
                          <w:sz w:val="18"/>
                          <w:szCs w:val="18"/>
                          <w:lang w:val="en-US"/>
                        </w:rPr>
                      </w:pPr>
                    </w:p>
                    <w:p w14:paraId="07D0DBA8" w14:textId="77777777" w:rsidR="004E6F56" w:rsidRPr="0032320F" w:rsidRDefault="004E6F56" w:rsidP="00E61F3E">
                      <w:pPr>
                        <w:spacing w:line="240" w:lineRule="exact"/>
                        <w:rPr>
                          <w:sz w:val="18"/>
                          <w:szCs w:val="18"/>
                          <w:lang w:val="en-US"/>
                        </w:rPr>
                      </w:pPr>
                    </w:p>
                    <w:p w14:paraId="728778F2" w14:textId="77777777" w:rsidR="004E6F56" w:rsidRPr="00031517" w:rsidRDefault="004E6F56" w:rsidP="00E61F3E">
                      <w:pPr>
                        <w:spacing w:line="240" w:lineRule="exact"/>
                        <w:rPr>
                          <w:sz w:val="18"/>
                          <w:szCs w:val="18"/>
                        </w:rPr>
                      </w:pPr>
                      <w:r w:rsidRPr="00031517">
                        <w:rPr>
                          <w:sz w:val="18"/>
                          <w:szCs w:val="18"/>
                        </w:rPr>
                        <w:t>PD-L1 TC &lt; 1%</w:t>
                      </w:r>
                    </w:p>
                    <w:p w14:paraId="531DA442" w14:textId="77777777" w:rsidR="004E6F56" w:rsidRPr="00031517" w:rsidRDefault="004E6F56" w:rsidP="00E61F3E">
                      <w:pPr>
                        <w:spacing w:line="240" w:lineRule="exact"/>
                        <w:rPr>
                          <w:sz w:val="18"/>
                          <w:szCs w:val="18"/>
                        </w:rPr>
                      </w:pPr>
                    </w:p>
                    <w:p w14:paraId="01A572B1" w14:textId="77777777" w:rsidR="004E6F56" w:rsidRPr="00031517" w:rsidRDefault="004E6F56" w:rsidP="00E61F3E">
                      <w:pPr>
                        <w:spacing w:line="240" w:lineRule="exact"/>
                        <w:rPr>
                          <w:sz w:val="18"/>
                          <w:szCs w:val="18"/>
                        </w:rPr>
                      </w:pPr>
                    </w:p>
                    <w:p w14:paraId="432DA653" w14:textId="2497A5ED" w:rsidR="004E6F56" w:rsidRPr="002A7771" w:rsidRDefault="004E6F56" w:rsidP="00E61F3E">
                      <w:pPr>
                        <w:spacing w:line="240" w:lineRule="exact"/>
                        <w:rPr>
                          <w:sz w:val="18"/>
                          <w:szCs w:val="18"/>
                        </w:rPr>
                      </w:pPr>
                      <w:r w:rsidRPr="002A7771">
                        <w:rPr>
                          <w:sz w:val="18"/>
                          <w:szCs w:val="18"/>
                        </w:rPr>
                        <w:t xml:space="preserve">PD-L1 </w:t>
                      </w:r>
                      <w:r>
                        <w:rPr>
                          <w:sz w:val="18"/>
                          <w:szCs w:val="18"/>
                        </w:rPr>
                        <w:t>Nieznany</w:t>
                      </w:r>
                    </w:p>
                  </w:txbxContent>
                </v:textbox>
                <w10:wrap anchorx="margin"/>
              </v:shape>
            </w:pict>
          </mc:Fallback>
        </mc:AlternateContent>
      </w:r>
      <w:r w:rsidR="00BC39FE" w:rsidRPr="00D41191">
        <w:rPr>
          <w:iCs/>
          <w:noProof/>
          <w:szCs w:val="22"/>
          <w:lang w:eastAsia="pl-PL"/>
        </w:rPr>
        <w:drawing>
          <wp:inline distT="0" distB="0" distL="0" distR="0" wp14:anchorId="456F4771" wp14:editId="5911C91B">
            <wp:extent cx="2441448" cy="3547872"/>
            <wp:effectExtent l="0" t="0" r="0" b="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rotWithShape="1">
                    <a:blip r:embed="rId18">
                      <a:extLst>
                        <a:ext uri="{28A0092B-C50C-407E-A947-70E740481C1C}">
                          <a14:useLocalDpi xmlns:a14="http://schemas.microsoft.com/office/drawing/2010/main" val="0"/>
                        </a:ext>
                      </a:extLst>
                    </a:blip>
                    <a:srcRect l="35903" t="22688" r="42962" b="37528"/>
                    <a:stretch/>
                  </pic:blipFill>
                  <pic:spPr bwMode="auto">
                    <a:xfrm>
                      <a:off x="0" y="0"/>
                      <a:ext cx="2441448" cy="3547872"/>
                    </a:xfrm>
                    <a:prstGeom prst="rect">
                      <a:avLst/>
                    </a:prstGeom>
                    <a:ln>
                      <a:noFill/>
                    </a:ln>
                    <a:extLst>
                      <a:ext uri="{53640926-AAD7-44D8-BBD7-CCE9431645EC}">
                        <a14:shadowObscured xmlns:a14="http://schemas.microsoft.com/office/drawing/2010/main"/>
                      </a:ext>
                    </a:extLst>
                  </pic:spPr>
                </pic:pic>
              </a:graphicData>
            </a:graphic>
          </wp:inline>
        </w:drawing>
      </w:r>
    </w:p>
    <w:p w14:paraId="56102E57" w14:textId="511E852E" w:rsidR="008460BD" w:rsidRPr="00ED234E" w:rsidRDefault="00FE272C" w:rsidP="00CD616C">
      <w:pPr>
        <w:numPr>
          <w:ilvl w:val="12"/>
          <w:numId w:val="0"/>
        </w:numPr>
        <w:spacing w:line="240" w:lineRule="auto"/>
        <w:ind w:left="2160" w:right="-2"/>
        <w:rPr>
          <w:iCs/>
          <w:szCs w:val="22"/>
        </w:rPr>
      </w:pPr>
      <w:r w:rsidRPr="00ED234E">
        <w:t xml:space="preserve"> </w:t>
      </w:r>
    </w:p>
    <w:p w14:paraId="7305A815" w14:textId="77777777" w:rsidR="00515A39" w:rsidRPr="002A7771" w:rsidRDefault="00515A39" w:rsidP="00DF3682">
      <w:pPr>
        <w:keepNext/>
        <w:autoSpaceDE w:val="0"/>
        <w:autoSpaceDN w:val="0"/>
        <w:adjustRightInd w:val="0"/>
        <w:rPr>
          <w:b/>
          <w:lang w:eastAsia="en-GB"/>
        </w:rPr>
      </w:pPr>
    </w:p>
    <w:p w14:paraId="45CE97CC" w14:textId="04C34AED" w:rsidR="008460BD" w:rsidRPr="002A7771" w:rsidRDefault="008460BD" w:rsidP="00DF3682">
      <w:pPr>
        <w:keepNext/>
        <w:autoSpaceDE w:val="0"/>
        <w:autoSpaceDN w:val="0"/>
        <w:adjustRightInd w:val="0"/>
        <w:rPr>
          <w:b/>
          <w:lang w:eastAsia="en-GB"/>
        </w:rPr>
      </w:pPr>
      <w:r w:rsidRPr="002A7771">
        <w:rPr>
          <w:b/>
          <w:lang w:eastAsia="en-GB"/>
        </w:rPr>
        <w:t xml:space="preserve">Rycina </w:t>
      </w:r>
      <w:r w:rsidR="00716CD9">
        <w:rPr>
          <w:b/>
          <w:lang w:eastAsia="en-GB"/>
        </w:rPr>
        <w:t>7</w:t>
      </w:r>
      <w:r w:rsidRPr="002A7771">
        <w:rPr>
          <w:b/>
          <w:lang w:eastAsia="en-GB"/>
        </w:rPr>
        <w:t>. Wykres leśny dla PFS według ekspresji PD-L1</w:t>
      </w:r>
    </w:p>
    <w:p w14:paraId="5121E05D" w14:textId="02D5343C" w:rsidR="00441FFB" w:rsidRPr="00ED234E" w:rsidRDefault="005C3A42" w:rsidP="007323F6">
      <w:pPr>
        <w:keepNext/>
        <w:numPr>
          <w:ilvl w:val="12"/>
          <w:numId w:val="0"/>
        </w:numPr>
        <w:spacing w:line="240" w:lineRule="auto"/>
        <w:ind w:right="-2"/>
        <w:rPr>
          <w:iCs/>
          <w:szCs w:val="22"/>
        </w:rPr>
      </w:pPr>
      <w:r w:rsidRPr="00D41191">
        <w:rPr>
          <w:noProof/>
          <w:lang w:eastAsia="pl-PL"/>
        </w:rPr>
        <mc:AlternateContent>
          <mc:Choice Requires="wps">
            <w:drawing>
              <wp:anchor distT="45720" distB="45720" distL="114300" distR="114300" simplePos="0" relativeHeight="251658274" behindDoc="0" locked="0" layoutInCell="1" allowOverlap="1" wp14:anchorId="4F50EF05" wp14:editId="1A5CF358">
                <wp:simplePos x="0" y="0"/>
                <wp:positionH relativeFrom="margin">
                  <wp:posOffset>3896995</wp:posOffset>
                </wp:positionH>
                <wp:positionV relativeFrom="paragraph">
                  <wp:posOffset>75565</wp:posOffset>
                </wp:positionV>
                <wp:extent cx="1996440" cy="3558540"/>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55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547A0" w14:textId="77777777" w:rsidR="004E6F56" w:rsidRPr="002A7771" w:rsidRDefault="004E6F56" w:rsidP="00D873A6">
                            <w:pPr>
                              <w:rPr>
                                <w:b/>
                                <w:sz w:val="18"/>
                                <w:szCs w:val="18"/>
                              </w:rPr>
                            </w:pPr>
                            <w:r w:rsidRPr="002A7771">
                              <w:rPr>
                                <w:sz w:val="18"/>
                                <w:szCs w:val="18"/>
                              </w:rPr>
                              <w:t xml:space="preserve">               </w:t>
                            </w:r>
                            <w:r w:rsidRPr="002A7771">
                              <w:rPr>
                                <w:b/>
                                <w:sz w:val="18"/>
                                <w:szCs w:val="18"/>
                              </w:rPr>
                              <w:t>Zdarzenia/N (%)</w:t>
                            </w:r>
                          </w:p>
                          <w:p w14:paraId="4649ACAD" w14:textId="77777777" w:rsidR="004E6F56" w:rsidRPr="002A7771" w:rsidRDefault="004E6F56" w:rsidP="00D873A6">
                            <w:pPr>
                              <w:rPr>
                                <w:b/>
                                <w:sz w:val="18"/>
                                <w:szCs w:val="18"/>
                              </w:rPr>
                            </w:pPr>
                            <w:r w:rsidRPr="002A7771">
                              <w:rPr>
                                <w:b/>
                                <w:sz w:val="18"/>
                                <w:szCs w:val="18"/>
                              </w:rPr>
                              <w:t>IMFINZI                Placebo</w:t>
                            </w:r>
                            <w:r w:rsidRPr="002A7771">
                              <w:rPr>
                                <w:sz w:val="18"/>
                                <w:szCs w:val="18"/>
                              </w:rPr>
                              <w:t xml:space="preserve">                  </w:t>
                            </w:r>
                          </w:p>
                          <w:p w14:paraId="137243E3" w14:textId="77777777" w:rsidR="004E6F56" w:rsidRPr="002A7771" w:rsidRDefault="004E6F56" w:rsidP="00D873A6">
                            <w:pPr>
                              <w:rPr>
                                <w:b/>
                                <w:sz w:val="18"/>
                                <w:szCs w:val="18"/>
                              </w:rPr>
                            </w:pPr>
                          </w:p>
                          <w:p w14:paraId="21A3298B" w14:textId="77777777" w:rsidR="004E6F56" w:rsidRPr="002A7771" w:rsidRDefault="004E6F56" w:rsidP="00D873A6">
                            <w:pPr>
                              <w:rPr>
                                <w:b/>
                                <w:sz w:val="18"/>
                                <w:szCs w:val="18"/>
                              </w:rPr>
                            </w:pPr>
                          </w:p>
                          <w:p w14:paraId="0B7D7751" w14:textId="77777777" w:rsidR="004E6F56" w:rsidRPr="002A7771" w:rsidRDefault="004E6F56" w:rsidP="00D873A6">
                            <w:pPr>
                              <w:rPr>
                                <w:b/>
                                <w:sz w:val="18"/>
                                <w:szCs w:val="18"/>
                              </w:rPr>
                            </w:pPr>
                          </w:p>
                          <w:p w14:paraId="67570C48" w14:textId="1848D2F9" w:rsidR="004E6F56" w:rsidRPr="002A7771" w:rsidRDefault="004E6F56" w:rsidP="00D873A6">
                            <w:pPr>
                              <w:rPr>
                                <w:sz w:val="18"/>
                                <w:szCs w:val="18"/>
                              </w:rPr>
                            </w:pPr>
                            <w:r w:rsidRPr="002A7771">
                              <w:rPr>
                                <w:sz w:val="18"/>
                                <w:szCs w:val="18"/>
                              </w:rPr>
                              <w:t>268/476 (56,3%)    175/237 (73,8%)</w:t>
                            </w:r>
                          </w:p>
                          <w:p w14:paraId="117F064B" w14:textId="77777777" w:rsidR="004E6F56" w:rsidRPr="002A7771" w:rsidRDefault="004E6F56" w:rsidP="00D873A6">
                            <w:pPr>
                              <w:rPr>
                                <w:sz w:val="18"/>
                                <w:szCs w:val="18"/>
                              </w:rPr>
                            </w:pPr>
                          </w:p>
                          <w:p w14:paraId="51212072" w14:textId="77777777" w:rsidR="004E6F56" w:rsidRPr="002A7771" w:rsidRDefault="004E6F56" w:rsidP="00D873A6">
                            <w:pPr>
                              <w:rPr>
                                <w:sz w:val="18"/>
                                <w:szCs w:val="18"/>
                              </w:rPr>
                            </w:pPr>
                          </w:p>
                          <w:p w14:paraId="7EE68DE7" w14:textId="5ECB6AC8" w:rsidR="004E6F56" w:rsidRPr="002A7771" w:rsidRDefault="004E6F56" w:rsidP="00D873A6">
                            <w:pPr>
                              <w:rPr>
                                <w:sz w:val="18"/>
                                <w:szCs w:val="18"/>
                              </w:rPr>
                            </w:pPr>
                            <w:r w:rsidRPr="002A7771">
                              <w:rPr>
                                <w:sz w:val="18"/>
                                <w:szCs w:val="18"/>
                              </w:rPr>
                              <w:t>111/212 (52,4%)     69/91 (75,8%)</w:t>
                            </w:r>
                          </w:p>
                          <w:p w14:paraId="6DDEC49C" w14:textId="77777777" w:rsidR="004E6F56" w:rsidRPr="002A7771" w:rsidRDefault="004E6F56" w:rsidP="00D873A6">
                            <w:pPr>
                              <w:rPr>
                                <w:sz w:val="18"/>
                                <w:szCs w:val="18"/>
                              </w:rPr>
                            </w:pPr>
                          </w:p>
                          <w:p w14:paraId="162991E1" w14:textId="77777777" w:rsidR="004E6F56" w:rsidRPr="002A7771" w:rsidRDefault="004E6F56" w:rsidP="00D873A6">
                            <w:pPr>
                              <w:rPr>
                                <w:sz w:val="18"/>
                                <w:szCs w:val="18"/>
                              </w:rPr>
                            </w:pPr>
                          </w:p>
                          <w:p w14:paraId="53CE2C4B" w14:textId="491EB212" w:rsidR="004E6F56" w:rsidRPr="002A7771" w:rsidRDefault="004E6F56" w:rsidP="00D873A6">
                            <w:pPr>
                              <w:rPr>
                                <w:sz w:val="18"/>
                                <w:szCs w:val="18"/>
                              </w:rPr>
                            </w:pPr>
                            <w:r w:rsidRPr="002A7771">
                              <w:rPr>
                                <w:sz w:val="18"/>
                                <w:szCs w:val="18"/>
                              </w:rPr>
                              <w:t>61/115 (53,0%)      33/44 (75,0%)</w:t>
                            </w:r>
                          </w:p>
                          <w:p w14:paraId="278624FF" w14:textId="77777777" w:rsidR="004E6F56" w:rsidRPr="002A7771" w:rsidRDefault="004E6F56" w:rsidP="00D873A6">
                            <w:pPr>
                              <w:rPr>
                                <w:sz w:val="18"/>
                                <w:szCs w:val="18"/>
                              </w:rPr>
                            </w:pPr>
                          </w:p>
                          <w:p w14:paraId="604605C1" w14:textId="77777777" w:rsidR="004E6F56" w:rsidRPr="002A7771" w:rsidRDefault="004E6F56" w:rsidP="00D873A6">
                            <w:pPr>
                              <w:rPr>
                                <w:sz w:val="18"/>
                                <w:szCs w:val="18"/>
                              </w:rPr>
                            </w:pPr>
                          </w:p>
                          <w:p w14:paraId="7957A303" w14:textId="0416B252" w:rsidR="004E6F56" w:rsidRPr="002A7771" w:rsidRDefault="004E6F56" w:rsidP="00D873A6">
                            <w:pPr>
                              <w:rPr>
                                <w:sz w:val="18"/>
                                <w:szCs w:val="18"/>
                              </w:rPr>
                            </w:pPr>
                            <w:r w:rsidRPr="002A7771">
                              <w:rPr>
                                <w:sz w:val="18"/>
                                <w:szCs w:val="18"/>
                              </w:rPr>
                              <w:t>50/97 (51,5%)        36/47 (76,6%)</w:t>
                            </w:r>
                          </w:p>
                          <w:p w14:paraId="3215AB7E" w14:textId="77777777" w:rsidR="004E6F56" w:rsidRPr="002A7771" w:rsidRDefault="004E6F56" w:rsidP="00D873A6">
                            <w:pPr>
                              <w:rPr>
                                <w:sz w:val="18"/>
                                <w:szCs w:val="18"/>
                              </w:rPr>
                            </w:pPr>
                          </w:p>
                          <w:p w14:paraId="0460CEED" w14:textId="77777777" w:rsidR="004E6F56" w:rsidRPr="002A7771" w:rsidRDefault="004E6F56" w:rsidP="00D873A6">
                            <w:pPr>
                              <w:rPr>
                                <w:sz w:val="18"/>
                                <w:szCs w:val="18"/>
                              </w:rPr>
                            </w:pPr>
                          </w:p>
                          <w:p w14:paraId="10EF1EE3" w14:textId="77777777" w:rsidR="004E6F56" w:rsidRPr="002A7771" w:rsidRDefault="004E6F56" w:rsidP="00D873A6">
                            <w:pPr>
                              <w:rPr>
                                <w:sz w:val="18"/>
                                <w:szCs w:val="18"/>
                              </w:rPr>
                            </w:pPr>
                            <w:r w:rsidRPr="002A7771">
                              <w:rPr>
                                <w:sz w:val="18"/>
                                <w:szCs w:val="18"/>
                              </w:rPr>
                              <w:t>55/90 (61,1%)        41/58 (70,7%)</w:t>
                            </w:r>
                          </w:p>
                          <w:p w14:paraId="40809433" w14:textId="77777777" w:rsidR="004E6F56" w:rsidRPr="002A7771" w:rsidRDefault="004E6F56" w:rsidP="00D873A6">
                            <w:pPr>
                              <w:rPr>
                                <w:sz w:val="18"/>
                                <w:szCs w:val="18"/>
                              </w:rPr>
                            </w:pPr>
                          </w:p>
                          <w:p w14:paraId="1FC2490A" w14:textId="77777777" w:rsidR="004E6F56" w:rsidRPr="002A7771" w:rsidRDefault="004E6F56" w:rsidP="00D873A6">
                            <w:pPr>
                              <w:rPr>
                                <w:sz w:val="18"/>
                                <w:szCs w:val="18"/>
                              </w:rPr>
                            </w:pPr>
                          </w:p>
                          <w:p w14:paraId="7B78B64F" w14:textId="6DDAFE7D" w:rsidR="004E6F56" w:rsidRPr="002A7771" w:rsidRDefault="004E6F56" w:rsidP="00D873A6">
                            <w:pPr>
                              <w:rPr>
                                <w:sz w:val="18"/>
                                <w:szCs w:val="18"/>
                              </w:rPr>
                            </w:pPr>
                            <w:r w:rsidRPr="002A7771">
                              <w:rPr>
                                <w:sz w:val="18"/>
                                <w:szCs w:val="18"/>
                              </w:rPr>
                              <w:t>102/174 (58,6%)      65/88 (73,9%)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50EF05" id="Text Box 40" o:spid="_x0000_s1050" type="#_x0000_t202" style="position:absolute;margin-left:306.85pt;margin-top:5.95pt;width:157.2pt;height:280.2pt;z-index:25165827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" filled="f" stroked="f">
                <v:textbox style="mso-fit-shape-to-text:t">
                  <w:txbxContent>
                    <w:p w14:paraId="787547A0" w14:textId="77777777" w:rsidR="004E6F56" w:rsidRPr="002A7771" w:rsidRDefault="004E6F56" w:rsidP="00D873A6">
                      <w:pPr>
                        <w:rPr>
                          <w:b/>
                          <w:sz w:val="18"/>
                          <w:szCs w:val="18"/>
                        </w:rPr>
                      </w:pPr>
                      <w:r w:rsidRPr="002A7771">
                        <w:rPr>
                          <w:sz w:val="18"/>
                          <w:szCs w:val="18"/>
                        </w:rPr>
                        <w:t xml:space="preserve">               </w:t>
                      </w:r>
                      <w:r w:rsidRPr="002A7771">
                        <w:rPr>
                          <w:b/>
                          <w:sz w:val="18"/>
                          <w:szCs w:val="18"/>
                        </w:rPr>
                        <w:t>Zdarzenia/N (%)</w:t>
                      </w:r>
                    </w:p>
                    <w:p w14:paraId="4649ACAD" w14:textId="77777777" w:rsidR="004E6F56" w:rsidRPr="002A7771" w:rsidRDefault="004E6F56" w:rsidP="00D873A6">
                      <w:pPr>
                        <w:rPr>
                          <w:b/>
                          <w:sz w:val="18"/>
                          <w:szCs w:val="18"/>
                        </w:rPr>
                      </w:pPr>
                      <w:r w:rsidRPr="002A7771">
                        <w:rPr>
                          <w:b/>
                          <w:sz w:val="18"/>
                          <w:szCs w:val="18"/>
                        </w:rPr>
                        <w:t>IMFINZI                Placebo</w:t>
                      </w:r>
                      <w:r w:rsidRPr="002A7771">
                        <w:rPr>
                          <w:sz w:val="18"/>
                          <w:szCs w:val="18"/>
                        </w:rPr>
                        <w:t xml:space="preserve">                  </w:t>
                      </w:r>
                    </w:p>
                    <w:p w14:paraId="137243E3" w14:textId="77777777" w:rsidR="004E6F56" w:rsidRPr="002A7771" w:rsidRDefault="004E6F56" w:rsidP="00D873A6">
                      <w:pPr>
                        <w:rPr>
                          <w:b/>
                          <w:sz w:val="18"/>
                          <w:szCs w:val="18"/>
                        </w:rPr>
                      </w:pPr>
                    </w:p>
                    <w:p w14:paraId="21A3298B" w14:textId="77777777" w:rsidR="004E6F56" w:rsidRPr="002A7771" w:rsidRDefault="004E6F56" w:rsidP="00D873A6">
                      <w:pPr>
                        <w:rPr>
                          <w:b/>
                          <w:sz w:val="18"/>
                          <w:szCs w:val="18"/>
                        </w:rPr>
                      </w:pPr>
                    </w:p>
                    <w:p w14:paraId="0B7D7751" w14:textId="77777777" w:rsidR="004E6F56" w:rsidRPr="002A7771" w:rsidRDefault="004E6F56" w:rsidP="00D873A6">
                      <w:pPr>
                        <w:rPr>
                          <w:b/>
                          <w:sz w:val="18"/>
                          <w:szCs w:val="18"/>
                        </w:rPr>
                      </w:pPr>
                    </w:p>
                    <w:p w14:paraId="67570C48" w14:textId="1848D2F9" w:rsidR="004E6F56" w:rsidRPr="002A7771" w:rsidRDefault="004E6F56" w:rsidP="00D873A6">
                      <w:pPr>
                        <w:rPr>
                          <w:sz w:val="18"/>
                          <w:szCs w:val="18"/>
                        </w:rPr>
                      </w:pPr>
                      <w:r w:rsidRPr="002A7771">
                        <w:rPr>
                          <w:sz w:val="18"/>
                          <w:szCs w:val="18"/>
                        </w:rPr>
                        <w:t>268/476 (56,3%)    175/237 (73,8%)</w:t>
                      </w:r>
                    </w:p>
                    <w:p w14:paraId="117F064B" w14:textId="77777777" w:rsidR="004E6F56" w:rsidRPr="002A7771" w:rsidRDefault="004E6F56" w:rsidP="00D873A6">
                      <w:pPr>
                        <w:rPr>
                          <w:sz w:val="18"/>
                          <w:szCs w:val="18"/>
                        </w:rPr>
                      </w:pPr>
                    </w:p>
                    <w:p w14:paraId="51212072" w14:textId="77777777" w:rsidR="004E6F56" w:rsidRPr="002A7771" w:rsidRDefault="004E6F56" w:rsidP="00D873A6">
                      <w:pPr>
                        <w:rPr>
                          <w:sz w:val="18"/>
                          <w:szCs w:val="18"/>
                        </w:rPr>
                      </w:pPr>
                    </w:p>
                    <w:p w14:paraId="7EE68DE7" w14:textId="5ECB6AC8" w:rsidR="004E6F56" w:rsidRPr="002A7771" w:rsidRDefault="004E6F56" w:rsidP="00D873A6">
                      <w:pPr>
                        <w:rPr>
                          <w:sz w:val="18"/>
                          <w:szCs w:val="18"/>
                        </w:rPr>
                      </w:pPr>
                      <w:r w:rsidRPr="002A7771">
                        <w:rPr>
                          <w:sz w:val="18"/>
                          <w:szCs w:val="18"/>
                        </w:rPr>
                        <w:t>111/212 (52,4%)     69/91 (75,8%)</w:t>
                      </w:r>
                    </w:p>
                    <w:p w14:paraId="6DDEC49C" w14:textId="77777777" w:rsidR="004E6F56" w:rsidRPr="002A7771" w:rsidRDefault="004E6F56" w:rsidP="00D873A6">
                      <w:pPr>
                        <w:rPr>
                          <w:sz w:val="18"/>
                          <w:szCs w:val="18"/>
                        </w:rPr>
                      </w:pPr>
                    </w:p>
                    <w:p w14:paraId="162991E1" w14:textId="77777777" w:rsidR="004E6F56" w:rsidRPr="002A7771" w:rsidRDefault="004E6F56" w:rsidP="00D873A6">
                      <w:pPr>
                        <w:rPr>
                          <w:sz w:val="18"/>
                          <w:szCs w:val="18"/>
                        </w:rPr>
                      </w:pPr>
                    </w:p>
                    <w:p w14:paraId="53CE2C4B" w14:textId="491EB212" w:rsidR="004E6F56" w:rsidRPr="002A7771" w:rsidRDefault="004E6F56" w:rsidP="00D873A6">
                      <w:pPr>
                        <w:rPr>
                          <w:sz w:val="18"/>
                          <w:szCs w:val="18"/>
                        </w:rPr>
                      </w:pPr>
                      <w:r w:rsidRPr="002A7771">
                        <w:rPr>
                          <w:sz w:val="18"/>
                          <w:szCs w:val="18"/>
                        </w:rPr>
                        <w:t>61/115 (53,0%)      33/44 (75,0%)</w:t>
                      </w:r>
                    </w:p>
                    <w:p w14:paraId="278624FF" w14:textId="77777777" w:rsidR="004E6F56" w:rsidRPr="002A7771" w:rsidRDefault="004E6F56" w:rsidP="00D873A6">
                      <w:pPr>
                        <w:rPr>
                          <w:sz w:val="18"/>
                          <w:szCs w:val="18"/>
                        </w:rPr>
                      </w:pPr>
                    </w:p>
                    <w:p w14:paraId="604605C1" w14:textId="77777777" w:rsidR="004E6F56" w:rsidRPr="002A7771" w:rsidRDefault="004E6F56" w:rsidP="00D873A6">
                      <w:pPr>
                        <w:rPr>
                          <w:sz w:val="18"/>
                          <w:szCs w:val="18"/>
                        </w:rPr>
                      </w:pPr>
                    </w:p>
                    <w:p w14:paraId="7957A303" w14:textId="0416B252" w:rsidR="004E6F56" w:rsidRPr="002A7771" w:rsidRDefault="004E6F56" w:rsidP="00D873A6">
                      <w:pPr>
                        <w:rPr>
                          <w:sz w:val="18"/>
                          <w:szCs w:val="18"/>
                        </w:rPr>
                      </w:pPr>
                      <w:r w:rsidRPr="002A7771">
                        <w:rPr>
                          <w:sz w:val="18"/>
                          <w:szCs w:val="18"/>
                        </w:rPr>
                        <w:t>50/97 (51,5%)        36/47 (76,6%)</w:t>
                      </w:r>
                    </w:p>
                    <w:p w14:paraId="3215AB7E" w14:textId="77777777" w:rsidR="004E6F56" w:rsidRPr="002A7771" w:rsidRDefault="004E6F56" w:rsidP="00D873A6">
                      <w:pPr>
                        <w:rPr>
                          <w:sz w:val="18"/>
                          <w:szCs w:val="18"/>
                        </w:rPr>
                      </w:pPr>
                    </w:p>
                    <w:p w14:paraId="0460CEED" w14:textId="77777777" w:rsidR="004E6F56" w:rsidRPr="002A7771" w:rsidRDefault="004E6F56" w:rsidP="00D873A6">
                      <w:pPr>
                        <w:rPr>
                          <w:sz w:val="18"/>
                          <w:szCs w:val="18"/>
                        </w:rPr>
                      </w:pPr>
                    </w:p>
                    <w:p w14:paraId="10EF1EE3" w14:textId="77777777" w:rsidR="004E6F56" w:rsidRPr="002A7771" w:rsidRDefault="004E6F56" w:rsidP="00D873A6">
                      <w:pPr>
                        <w:rPr>
                          <w:sz w:val="18"/>
                          <w:szCs w:val="18"/>
                        </w:rPr>
                      </w:pPr>
                      <w:r w:rsidRPr="002A7771">
                        <w:rPr>
                          <w:sz w:val="18"/>
                          <w:szCs w:val="18"/>
                        </w:rPr>
                        <w:t>55/90 (61,1%)        41/58 (70,7%)</w:t>
                      </w:r>
                    </w:p>
                    <w:p w14:paraId="40809433" w14:textId="77777777" w:rsidR="004E6F56" w:rsidRPr="002A7771" w:rsidRDefault="004E6F56" w:rsidP="00D873A6">
                      <w:pPr>
                        <w:rPr>
                          <w:sz w:val="18"/>
                          <w:szCs w:val="18"/>
                        </w:rPr>
                      </w:pPr>
                    </w:p>
                    <w:p w14:paraId="1FC2490A" w14:textId="77777777" w:rsidR="004E6F56" w:rsidRPr="002A7771" w:rsidRDefault="004E6F56" w:rsidP="00D873A6">
                      <w:pPr>
                        <w:rPr>
                          <w:sz w:val="18"/>
                          <w:szCs w:val="18"/>
                        </w:rPr>
                      </w:pPr>
                    </w:p>
                    <w:p w14:paraId="7B78B64F" w14:textId="6DDAFE7D" w:rsidR="004E6F56" w:rsidRPr="002A7771" w:rsidRDefault="004E6F56" w:rsidP="00D873A6">
                      <w:pPr>
                        <w:rPr>
                          <w:sz w:val="18"/>
                          <w:szCs w:val="18"/>
                        </w:rPr>
                      </w:pPr>
                      <w:r w:rsidRPr="002A7771">
                        <w:rPr>
                          <w:sz w:val="18"/>
                          <w:szCs w:val="18"/>
                        </w:rPr>
                        <w:t>102/174 (58,6%)      65/88 (73,9%)</w:t>
                      </w:r>
                    </w:p>
                  </w:txbxContent>
                </v:textbox>
                <w10:wrap anchorx="margin"/>
              </v:shape>
            </w:pict>
          </mc:Fallback>
        </mc:AlternateContent>
      </w:r>
    </w:p>
    <w:p w14:paraId="21A23EEF" w14:textId="49876E90" w:rsidR="008460BD" w:rsidRPr="00ED234E" w:rsidRDefault="00D873A6" w:rsidP="00E61F3E">
      <w:pPr>
        <w:keepNext/>
        <w:numPr>
          <w:ilvl w:val="12"/>
          <w:numId w:val="0"/>
        </w:numPr>
        <w:spacing w:line="240" w:lineRule="auto"/>
        <w:ind w:left="2268" w:right="-2"/>
        <w:rPr>
          <w:iCs/>
          <w:szCs w:val="22"/>
        </w:rPr>
      </w:pPr>
      <w:r w:rsidRPr="00D41191">
        <w:rPr>
          <w:noProof/>
          <w:lang w:eastAsia="pl-PL"/>
        </w:rPr>
        <mc:AlternateContent>
          <mc:Choice Requires="wps">
            <w:drawing>
              <wp:anchor distT="45720" distB="45720" distL="114300" distR="114300" simplePos="0" relativeHeight="251658275" behindDoc="0" locked="0" layoutInCell="1" allowOverlap="1" wp14:anchorId="29E36C7E" wp14:editId="7AF024F9">
                <wp:simplePos x="0" y="0"/>
                <wp:positionH relativeFrom="column">
                  <wp:posOffset>71561</wp:posOffset>
                </wp:positionH>
                <wp:positionV relativeFrom="paragraph">
                  <wp:posOffset>697092</wp:posOffset>
                </wp:positionV>
                <wp:extent cx="1276985" cy="290576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90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EB8DE" w14:textId="77777777" w:rsidR="004E6F56" w:rsidRPr="002A7771" w:rsidRDefault="004E6F56" w:rsidP="00D873A6">
                            <w:pPr>
                              <w:rPr>
                                <w:sz w:val="18"/>
                                <w:szCs w:val="18"/>
                              </w:rPr>
                            </w:pPr>
                            <w:r w:rsidRPr="002A7771">
                              <w:rPr>
                                <w:sz w:val="18"/>
                                <w:szCs w:val="18"/>
                              </w:rPr>
                              <w:t>Wszyscy pacjenci</w:t>
                            </w:r>
                          </w:p>
                          <w:p w14:paraId="40B713DC" w14:textId="77777777" w:rsidR="004E6F56" w:rsidRPr="002A7771" w:rsidRDefault="004E6F56" w:rsidP="00D873A6">
                            <w:pPr>
                              <w:rPr>
                                <w:sz w:val="18"/>
                                <w:szCs w:val="18"/>
                              </w:rPr>
                            </w:pPr>
                          </w:p>
                          <w:p w14:paraId="4A81B863" w14:textId="77777777" w:rsidR="004E6F56" w:rsidRPr="002A7771" w:rsidRDefault="004E6F56" w:rsidP="00D873A6">
                            <w:pPr>
                              <w:rPr>
                                <w:sz w:val="18"/>
                                <w:szCs w:val="18"/>
                              </w:rPr>
                            </w:pPr>
                          </w:p>
                          <w:p w14:paraId="6D8B8328" w14:textId="77777777" w:rsidR="004E6F56" w:rsidRPr="002A7771" w:rsidRDefault="004E6F56" w:rsidP="00D873A6">
                            <w:pPr>
                              <w:rPr>
                                <w:sz w:val="18"/>
                                <w:szCs w:val="18"/>
                              </w:rPr>
                            </w:pPr>
                            <w:r w:rsidRPr="002A7771">
                              <w:rPr>
                                <w:sz w:val="18"/>
                                <w:szCs w:val="18"/>
                              </w:rPr>
                              <w:t xml:space="preserve">PD-L1 TC  </w:t>
                            </w:r>
                            <w:r w:rsidRPr="002A7771">
                              <w:rPr>
                                <w:rFonts w:hint="eastAsia"/>
                                <w:sz w:val="18"/>
                                <w:szCs w:val="18"/>
                              </w:rPr>
                              <w:t>≥</w:t>
                            </w:r>
                            <w:r w:rsidRPr="002A7771">
                              <w:rPr>
                                <w:sz w:val="18"/>
                                <w:szCs w:val="18"/>
                              </w:rPr>
                              <w:t xml:space="preserve"> 1%</w:t>
                            </w:r>
                          </w:p>
                          <w:p w14:paraId="1C338387" w14:textId="77777777" w:rsidR="004E6F56" w:rsidRPr="002A7771" w:rsidRDefault="004E6F56" w:rsidP="00D873A6">
                            <w:pPr>
                              <w:rPr>
                                <w:sz w:val="18"/>
                                <w:szCs w:val="18"/>
                              </w:rPr>
                            </w:pPr>
                          </w:p>
                          <w:p w14:paraId="7F499E64" w14:textId="77777777" w:rsidR="004E6F56" w:rsidRPr="002A7771" w:rsidRDefault="004E6F56" w:rsidP="00D873A6">
                            <w:pPr>
                              <w:rPr>
                                <w:sz w:val="18"/>
                                <w:szCs w:val="18"/>
                              </w:rPr>
                            </w:pPr>
                          </w:p>
                          <w:p w14:paraId="464E660D" w14:textId="77777777" w:rsidR="004E6F56" w:rsidRPr="00031517" w:rsidRDefault="004E6F56" w:rsidP="00D873A6">
                            <w:pPr>
                              <w:rPr>
                                <w:sz w:val="18"/>
                                <w:szCs w:val="18"/>
                                <w:lang w:val="en-GB"/>
                              </w:rPr>
                            </w:pPr>
                            <w:r w:rsidRPr="00031517">
                              <w:rPr>
                                <w:sz w:val="18"/>
                                <w:szCs w:val="18"/>
                                <w:lang w:val="en-GB"/>
                              </w:rPr>
                              <w:t xml:space="preserve">PD-L1 TC </w:t>
                            </w:r>
                            <w:r w:rsidRPr="00031517">
                              <w:rPr>
                                <w:rFonts w:hint="eastAsia"/>
                                <w:sz w:val="18"/>
                                <w:szCs w:val="18"/>
                                <w:lang w:val="en-GB"/>
                              </w:rPr>
                              <w:t>≥</w:t>
                            </w:r>
                            <w:r w:rsidRPr="00031517">
                              <w:rPr>
                                <w:rFonts w:hint="eastAsia"/>
                                <w:sz w:val="18"/>
                                <w:szCs w:val="18"/>
                                <w:lang w:val="en-GB"/>
                              </w:rPr>
                              <w:t> </w:t>
                            </w:r>
                            <w:r w:rsidRPr="00031517">
                              <w:rPr>
                                <w:sz w:val="18"/>
                                <w:szCs w:val="18"/>
                                <w:lang w:val="en-GB"/>
                              </w:rPr>
                              <w:t>25%</w:t>
                            </w:r>
                          </w:p>
                          <w:p w14:paraId="48ADE726" w14:textId="77777777" w:rsidR="004E6F56" w:rsidRPr="00031517" w:rsidRDefault="004E6F56" w:rsidP="00D873A6">
                            <w:pPr>
                              <w:rPr>
                                <w:sz w:val="18"/>
                                <w:szCs w:val="18"/>
                                <w:lang w:val="en-GB"/>
                              </w:rPr>
                            </w:pPr>
                          </w:p>
                          <w:p w14:paraId="52898242" w14:textId="77777777" w:rsidR="004E6F56" w:rsidRPr="00031517" w:rsidRDefault="004E6F56" w:rsidP="00D873A6">
                            <w:pPr>
                              <w:rPr>
                                <w:sz w:val="18"/>
                                <w:szCs w:val="18"/>
                                <w:lang w:val="en-GB"/>
                              </w:rPr>
                            </w:pPr>
                          </w:p>
                          <w:p w14:paraId="0056F592" w14:textId="77777777" w:rsidR="004E6F56" w:rsidRPr="0032320F" w:rsidRDefault="004E6F56" w:rsidP="00D873A6">
                            <w:pPr>
                              <w:rPr>
                                <w:sz w:val="18"/>
                                <w:szCs w:val="18"/>
                                <w:lang w:val="en-US"/>
                              </w:rPr>
                            </w:pPr>
                            <w:r w:rsidRPr="0032320F">
                              <w:rPr>
                                <w:sz w:val="18"/>
                                <w:szCs w:val="18"/>
                                <w:lang w:val="en-US"/>
                              </w:rPr>
                              <w:t>PD-L1 TC 1-24%</w:t>
                            </w:r>
                          </w:p>
                          <w:p w14:paraId="2317A27B" w14:textId="77777777" w:rsidR="004E6F56" w:rsidRPr="0032320F" w:rsidRDefault="004E6F56" w:rsidP="00D873A6">
                            <w:pPr>
                              <w:rPr>
                                <w:sz w:val="18"/>
                                <w:szCs w:val="18"/>
                                <w:lang w:val="en-US"/>
                              </w:rPr>
                            </w:pPr>
                          </w:p>
                          <w:p w14:paraId="5CC10440" w14:textId="77777777" w:rsidR="004E6F56" w:rsidRPr="0032320F" w:rsidRDefault="004E6F56" w:rsidP="00D873A6">
                            <w:pPr>
                              <w:rPr>
                                <w:sz w:val="18"/>
                                <w:szCs w:val="18"/>
                                <w:lang w:val="en-US"/>
                              </w:rPr>
                            </w:pPr>
                          </w:p>
                          <w:p w14:paraId="73CD02FC" w14:textId="77777777" w:rsidR="004E6F56" w:rsidRPr="00031517" w:rsidRDefault="004E6F56" w:rsidP="00D873A6">
                            <w:pPr>
                              <w:rPr>
                                <w:sz w:val="18"/>
                                <w:szCs w:val="18"/>
                              </w:rPr>
                            </w:pPr>
                            <w:r w:rsidRPr="00031517">
                              <w:rPr>
                                <w:sz w:val="18"/>
                                <w:szCs w:val="18"/>
                              </w:rPr>
                              <w:t>PD-L1 TC &lt; 1%</w:t>
                            </w:r>
                          </w:p>
                          <w:p w14:paraId="1AF8616E" w14:textId="77777777" w:rsidR="004E6F56" w:rsidRPr="00031517" w:rsidRDefault="004E6F56" w:rsidP="00D873A6">
                            <w:pPr>
                              <w:rPr>
                                <w:sz w:val="18"/>
                                <w:szCs w:val="18"/>
                              </w:rPr>
                            </w:pPr>
                          </w:p>
                          <w:p w14:paraId="45BE7162" w14:textId="77777777" w:rsidR="004E6F56" w:rsidRPr="00031517" w:rsidRDefault="004E6F56" w:rsidP="00D873A6">
                            <w:pPr>
                              <w:rPr>
                                <w:sz w:val="18"/>
                                <w:szCs w:val="18"/>
                              </w:rPr>
                            </w:pPr>
                          </w:p>
                          <w:p w14:paraId="36108DD3" w14:textId="77777777" w:rsidR="004E6F56" w:rsidRPr="002A7771" w:rsidRDefault="004E6F56" w:rsidP="00D873A6">
                            <w:pPr>
                              <w:rPr>
                                <w:sz w:val="18"/>
                                <w:szCs w:val="18"/>
                              </w:rPr>
                            </w:pPr>
                            <w:r w:rsidRPr="002A7771">
                              <w:rPr>
                                <w:sz w:val="18"/>
                                <w:szCs w:val="18"/>
                              </w:rPr>
                              <w:t>PD-L1 Nieznany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36C7E" id="Text Box 41" o:spid="_x0000_s1051" type="#_x0000_t202" style="position:absolute;left:0;text-align:left;margin-left:5.65pt;margin-top:54.9pt;width:100.55pt;height:228.8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" filled="f" stroked="f">
                <v:textbox>
                  <w:txbxContent>
                    <w:p w14:paraId="666EB8DE" w14:textId="77777777" w:rsidR="004E6F56" w:rsidRPr="002A7771" w:rsidRDefault="004E6F56" w:rsidP="00D873A6">
                      <w:pPr>
                        <w:rPr>
                          <w:sz w:val="18"/>
                          <w:szCs w:val="18"/>
                        </w:rPr>
                      </w:pPr>
                      <w:r w:rsidRPr="002A7771">
                        <w:rPr>
                          <w:sz w:val="18"/>
                          <w:szCs w:val="18"/>
                        </w:rPr>
                        <w:t>Wszyscy pacjenci</w:t>
                      </w:r>
                    </w:p>
                    <w:p w14:paraId="40B713DC" w14:textId="77777777" w:rsidR="004E6F56" w:rsidRPr="002A7771" w:rsidRDefault="004E6F56" w:rsidP="00D873A6">
                      <w:pPr>
                        <w:rPr>
                          <w:sz w:val="18"/>
                          <w:szCs w:val="18"/>
                        </w:rPr>
                      </w:pPr>
                    </w:p>
                    <w:p w14:paraId="4A81B863" w14:textId="77777777" w:rsidR="004E6F56" w:rsidRPr="002A7771" w:rsidRDefault="004E6F56" w:rsidP="00D873A6">
                      <w:pPr>
                        <w:rPr>
                          <w:sz w:val="18"/>
                          <w:szCs w:val="18"/>
                        </w:rPr>
                      </w:pPr>
                    </w:p>
                    <w:p w14:paraId="6D8B8328" w14:textId="77777777" w:rsidR="004E6F56" w:rsidRPr="002A7771" w:rsidRDefault="004E6F56" w:rsidP="00D873A6">
                      <w:pPr>
                        <w:rPr>
                          <w:sz w:val="18"/>
                          <w:szCs w:val="18"/>
                        </w:rPr>
                      </w:pPr>
                      <w:r w:rsidRPr="002A7771">
                        <w:rPr>
                          <w:sz w:val="18"/>
                          <w:szCs w:val="18"/>
                        </w:rPr>
                        <w:t xml:space="preserve">PD-L1 TC  </w:t>
                      </w:r>
                      <w:r w:rsidRPr="002A7771">
                        <w:rPr>
                          <w:rFonts w:hint="eastAsia"/>
                          <w:sz w:val="18"/>
                          <w:szCs w:val="18"/>
                        </w:rPr>
                        <w:t>≥</w:t>
                      </w:r>
                      <w:r w:rsidRPr="002A7771">
                        <w:rPr>
                          <w:sz w:val="18"/>
                          <w:szCs w:val="18"/>
                        </w:rPr>
                        <w:t xml:space="preserve"> 1%</w:t>
                      </w:r>
                    </w:p>
                    <w:p w14:paraId="1C338387" w14:textId="77777777" w:rsidR="004E6F56" w:rsidRPr="002A7771" w:rsidRDefault="004E6F56" w:rsidP="00D873A6">
                      <w:pPr>
                        <w:rPr>
                          <w:sz w:val="18"/>
                          <w:szCs w:val="18"/>
                        </w:rPr>
                      </w:pPr>
                    </w:p>
                    <w:p w14:paraId="7F499E64" w14:textId="77777777" w:rsidR="004E6F56" w:rsidRPr="002A7771" w:rsidRDefault="004E6F56" w:rsidP="00D873A6">
                      <w:pPr>
                        <w:rPr>
                          <w:sz w:val="18"/>
                          <w:szCs w:val="18"/>
                        </w:rPr>
                      </w:pPr>
                    </w:p>
                    <w:p w14:paraId="464E660D" w14:textId="77777777" w:rsidR="004E6F56" w:rsidRPr="00031517" w:rsidRDefault="004E6F56" w:rsidP="00D873A6">
                      <w:pPr>
                        <w:rPr>
                          <w:sz w:val="18"/>
                          <w:szCs w:val="18"/>
                          <w:lang w:val="en-GB"/>
                        </w:rPr>
                      </w:pPr>
                      <w:r w:rsidRPr="00031517">
                        <w:rPr>
                          <w:sz w:val="18"/>
                          <w:szCs w:val="18"/>
                          <w:lang w:val="en-GB"/>
                        </w:rPr>
                        <w:t xml:space="preserve">PD-L1 TC </w:t>
                      </w:r>
                      <w:r w:rsidRPr="00031517">
                        <w:rPr>
                          <w:rFonts w:hint="eastAsia"/>
                          <w:sz w:val="18"/>
                          <w:szCs w:val="18"/>
                          <w:lang w:val="en-GB"/>
                        </w:rPr>
                        <w:t>≥</w:t>
                      </w:r>
                      <w:r w:rsidRPr="00031517">
                        <w:rPr>
                          <w:rFonts w:hint="eastAsia"/>
                          <w:sz w:val="18"/>
                          <w:szCs w:val="18"/>
                          <w:lang w:val="en-GB"/>
                        </w:rPr>
                        <w:t> </w:t>
                      </w:r>
                      <w:r w:rsidRPr="00031517">
                        <w:rPr>
                          <w:sz w:val="18"/>
                          <w:szCs w:val="18"/>
                          <w:lang w:val="en-GB"/>
                        </w:rPr>
                        <w:t>25%</w:t>
                      </w:r>
                    </w:p>
                    <w:p w14:paraId="48ADE726" w14:textId="77777777" w:rsidR="004E6F56" w:rsidRPr="00031517" w:rsidRDefault="004E6F56" w:rsidP="00D873A6">
                      <w:pPr>
                        <w:rPr>
                          <w:sz w:val="18"/>
                          <w:szCs w:val="18"/>
                          <w:lang w:val="en-GB"/>
                        </w:rPr>
                      </w:pPr>
                    </w:p>
                    <w:p w14:paraId="52898242" w14:textId="77777777" w:rsidR="004E6F56" w:rsidRPr="00031517" w:rsidRDefault="004E6F56" w:rsidP="00D873A6">
                      <w:pPr>
                        <w:rPr>
                          <w:sz w:val="18"/>
                          <w:szCs w:val="18"/>
                          <w:lang w:val="en-GB"/>
                        </w:rPr>
                      </w:pPr>
                    </w:p>
                    <w:p w14:paraId="0056F592" w14:textId="77777777" w:rsidR="004E6F56" w:rsidRPr="0032320F" w:rsidRDefault="004E6F56" w:rsidP="00D873A6">
                      <w:pPr>
                        <w:rPr>
                          <w:sz w:val="18"/>
                          <w:szCs w:val="18"/>
                          <w:lang w:val="en-US"/>
                        </w:rPr>
                      </w:pPr>
                      <w:r w:rsidRPr="0032320F">
                        <w:rPr>
                          <w:sz w:val="18"/>
                          <w:szCs w:val="18"/>
                          <w:lang w:val="en-US"/>
                        </w:rPr>
                        <w:t>PD-L1 TC 1-24%</w:t>
                      </w:r>
                    </w:p>
                    <w:p w14:paraId="2317A27B" w14:textId="77777777" w:rsidR="004E6F56" w:rsidRPr="0032320F" w:rsidRDefault="004E6F56" w:rsidP="00D873A6">
                      <w:pPr>
                        <w:rPr>
                          <w:sz w:val="18"/>
                          <w:szCs w:val="18"/>
                          <w:lang w:val="en-US"/>
                        </w:rPr>
                      </w:pPr>
                    </w:p>
                    <w:p w14:paraId="5CC10440" w14:textId="77777777" w:rsidR="004E6F56" w:rsidRPr="0032320F" w:rsidRDefault="004E6F56" w:rsidP="00D873A6">
                      <w:pPr>
                        <w:rPr>
                          <w:sz w:val="18"/>
                          <w:szCs w:val="18"/>
                          <w:lang w:val="en-US"/>
                        </w:rPr>
                      </w:pPr>
                    </w:p>
                    <w:p w14:paraId="73CD02FC" w14:textId="77777777" w:rsidR="004E6F56" w:rsidRPr="00031517" w:rsidRDefault="004E6F56" w:rsidP="00D873A6">
                      <w:pPr>
                        <w:rPr>
                          <w:sz w:val="18"/>
                          <w:szCs w:val="18"/>
                        </w:rPr>
                      </w:pPr>
                      <w:r w:rsidRPr="00031517">
                        <w:rPr>
                          <w:sz w:val="18"/>
                          <w:szCs w:val="18"/>
                        </w:rPr>
                        <w:t>PD-L1 TC &lt; 1%</w:t>
                      </w:r>
                    </w:p>
                    <w:p w14:paraId="1AF8616E" w14:textId="77777777" w:rsidR="004E6F56" w:rsidRPr="00031517" w:rsidRDefault="004E6F56" w:rsidP="00D873A6">
                      <w:pPr>
                        <w:rPr>
                          <w:sz w:val="18"/>
                          <w:szCs w:val="18"/>
                        </w:rPr>
                      </w:pPr>
                    </w:p>
                    <w:p w14:paraId="45BE7162" w14:textId="77777777" w:rsidR="004E6F56" w:rsidRPr="00031517" w:rsidRDefault="004E6F56" w:rsidP="00D873A6">
                      <w:pPr>
                        <w:rPr>
                          <w:sz w:val="18"/>
                          <w:szCs w:val="18"/>
                        </w:rPr>
                      </w:pPr>
                    </w:p>
                    <w:p w14:paraId="36108DD3" w14:textId="77777777" w:rsidR="004E6F56" w:rsidRPr="002A7771" w:rsidRDefault="004E6F56" w:rsidP="00D873A6">
                      <w:pPr>
                        <w:rPr>
                          <w:sz w:val="18"/>
                          <w:szCs w:val="18"/>
                        </w:rPr>
                      </w:pPr>
                      <w:r w:rsidRPr="002A7771">
                        <w:rPr>
                          <w:sz w:val="18"/>
                          <w:szCs w:val="18"/>
                        </w:rPr>
                        <w:t>PD-L1 Nieznany</w:t>
                      </w:r>
                    </w:p>
                  </w:txbxContent>
                </v:textbox>
              </v:shape>
            </w:pict>
          </mc:Fallback>
        </mc:AlternateContent>
      </w:r>
      <w:r w:rsidRPr="00D41191">
        <w:rPr>
          <w:iCs/>
          <w:noProof/>
          <w:szCs w:val="22"/>
          <w:lang w:eastAsia="pl-PL"/>
        </w:rPr>
        <w:drawing>
          <wp:inline distT="0" distB="0" distL="0" distR="0" wp14:anchorId="46E0AC12" wp14:editId="69C75286">
            <wp:extent cx="2441448" cy="3913632"/>
            <wp:effectExtent l="0" t="0" r="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10;&#10;Description automatically generated"/>
                    <pic:cNvPicPr/>
                  </pic:nvPicPr>
                  <pic:blipFill rotWithShape="1">
                    <a:blip r:embed="rId19">
                      <a:extLst>
                        <a:ext uri="{28A0092B-C50C-407E-A947-70E740481C1C}">
                          <a14:useLocalDpi xmlns:a14="http://schemas.microsoft.com/office/drawing/2010/main" val="0"/>
                        </a:ext>
                      </a:extLst>
                    </a:blip>
                    <a:srcRect l="36505" t="24088" r="43203" b="37063"/>
                    <a:stretch/>
                  </pic:blipFill>
                  <pic:spPr bwMode="auto">
                    <a:xfrm>
                      <a:off x="0" y="0"/>
                      <a:ext cx="2441448" cy="3913632"/>
                    </a:xfrm>
                    <a:prstGeom prst="rect">
                      <a:avLst/>
                    </a:prstGeom>
                    <a:ln>
                      <a:noFill/>
                    </a:ln>
                    <a:extLst>
                      <a:ext uri="{53640926-AAD7-44D8-BBD7-CCE9431645EC}">
                        <a14:shadowObscured xmlns:a14="http://schemas.microsoft.com/office/drawing/2010/main"/>
                      </a:ext>
                    </a:extLst>
                  </pic:spPr>
                </pic:pic>
              </a:graphicData>
            </a:graphic>
          </wp:inline>
        </w:drawing>
      </w:r>
    </w:p>
    <w:p w14:paraId="5188569F" w14:textId="4EA65432" w:rsidR="00150711" w:rsidRPr="00ED234E" w:rsidRDefault="00150711" w:rsidP="00150711">
      <w:pPr>
        <w:numPr>
          <w:ilvl w:val="12"/>
          <w:numId w:val="0"/>
        </w:numPr>
        <w:spacing w:line="240" w:lineRule="auto"/>
        <w:ind w:left="2160" w:right="-2"/>
        <w:rPr>
          <w:iCs/>
          <w:szCs w:val="22"/>
        </w:rPr>
      </w:pPr>
      <w:r w:rsidRPr="00ED234E">
        <w:t xml:space="preserve"> </w:t>
      </w:r>
    </w:p>
    <w:p w14:paraId="4329F0A6" w14:textId="77777777" w:rsidR="0033680D" w:rsidRPr="00ED234E" w:rsidRDefault="0033680D" w:rsidP="00DF3682">
      <w:pPr>
        <w:numPr>
          <w:ilvl w:val="12"/>
          <w:numId w:val="0"/>
        </w:numPr>
        <w:spacing w:line="240" w:lineRule="auto"/>
        <w:ind w:right="-2"/>
        <w:rPr>
          <w:iCs/>
          <w:szCs w:val="22"/>
        </w:rPr>
      </w:pPr>
    </w:p>
    <w:p w14:paraId="3B01FB9A" w14:textId="77777777" w:rsidR="008460BD" w:rsidRPr="00ED234E" w:rsidRDefault="008460BD" w:rsidP="00DF3682">
      <w:pPr>
        <w:numPr>
          <w:ilvl w:val="12"/>
          <w:numId w:val="0"/>
        </w:numPr>
        <w:spacing w:line="240" w:lineRule="auto"/>
        <w:ind w:right="-2"/>
        <w:rPr>
          <w:iCs/>
          <w:szCs w:val="22"/>
        </w:rPr>
      </w:pPr>
      <w:r w:rsidRPr="00ED234E">
        <w:rPr>
          <w:iCs/>
          <w:szCs w:val="22"/>
        </w:rPr>
        <w:t xml:space="preserve">Ogólnie, profil bezpieczeństwa durwalumabu w podgrupie PD-L1 TC </w:t>
      </w:r>
      <w:r w:rsidRPr="00ED234E">
        <w:rPr>
          <w:rFonts w:hint="eastAsia"/>
          <w:iCs/>
          <w:szCs w:val="22"/>
        </w:rPr>
        <w:t>≥</w:t>
      </w:r>
      <w:r w:rsidRPr="00ED234E">
        <w:rPr>
          <w:szCs w:val="22"/>
        </w:rPr>
        <w:t> </w:t>
      </w:r>
      <w:r w:rsidRPr="00ED234E">
        <w:rPr>
          <w:iCs/>
          <w:szCs w:val="22"/>
        </w:rPr>
        <w:t>1% był spójny z populacją wyodrębnioną zgodnie z zaplanowanym leczeniem (ITT), podobnie jak w podgrupie PD-L1 TC &lt;</w:t>
      </w:r>
      <w:r w:rsidRPr="00ED234E">
        <w:rPr>
          <w:szCs w:val="22"/>
        </w:rPr>
        <w:t> </w:t>
      </w:r>
      <w:r w:rsidRPr="00ED234E">
        <w:rPr>
          <w:iCs/>
          <w:szCs w:val="22"/>
        </w:rPr>
        <w:t>1%.</w:t>
      </w:r>
    </w:p>
    <w:p w14:paraId="561E20FB" w14:textId="77777777" w:rsidR="008460BD" w:rsidRPr="002A7771" w:rsidRDefault="008460BD" w:rsidP="00E0361A">
      <w:pPr>
        <w:autoSpaceDE w:val="0"/>
        <w:autoSpaceDN w:val="0"/>
        <w:adjustRightInd w:val="0"/>
        <w:rPr>
          <w:lang w:eastAsia="en-GB"/>
        </w:rPr>
      </w:pPr>
    </w:p>
    <w:p w14:paraId="5CE41573" w14:textId="6371052F" w:rsidR="008460BD" w:rsidRPr="002A7771" w:rsidRDefault="008460BD" w:rsidP="00E0361A">
      <w:pPr>
        <w:autoSpaceDE w:val="0"/>
        <w:autoSpaceDN w:val="0"/>
        <w:adjustRightInd w:val="0"/>
        <w:spacing w:line="240" w:lineRule="auto"/>
        <w:rPr>
          <w:bCs/>
          <w:i/>
          <w:iCs/>
          <w:lang w:eastAsia="en-GB"/>
        </w:rPr>
      </w:pPr>
      <w:r w:rsidRPr="002A7771">
        <w:rPr>
          <w:bCs/>
          <w:i/>
          <w:iCs/>
          <w:lang w:eastAsia="en-GB"/>
        </w:rPr>
        <w:t>Wyniki zgłaszane przez pacjentów</w:t>
      </w:r>
      <w:r w:rsidR="00333C8A" w:rsidRPr="002A7771">
        <w:rPr>
          <w:bCs/>
          <w:i/>
          <w:iCs/>
          <w:lang w:eastAsia="en-GB"/>
        </w:rPr>
        <w:t xml:space="preserve"> (</w:t>
      </w:r>
      <w:r w:rsidR="0013392B" w:rsidRPr="002A7771">
        <w:rPr>
          <w:bCs/>
          <w:i/>
          <w:iCs/>
          <w:lang w:eastAsia="en-GB"/>
        </w:rPr>
        <w:t xml:space="preserve">ang. </w:t>
      </w:r>
      <w:r w:rsidR="0013392B" w:rsidRPr="002A7771">
        <w:rPr>
          <w:i/>
          <w:iCs/>
          <w:lang w:eastAsia="en-GB"/>
        </w:rPr>
        <w:t>Patient</w:t>
      </w:r>
      <w:r w:rsidR="0013392B" w:rsidRPr="002A7771">
        <w:rPr>
          <w:i/>
          <w:iCs/>
          <w:lang w:eastAsia="en-GB"/>
        </w:rPr>
        <w:noBreakHyphen/>
        <w:t>reported symptoms</w:t>
      </w:r>
      <w:r w:rsidR="00BE0C6D" w:rsidRPr="002A7771">
        <w:rPr>
          <w:i/>
          <w:iCs/>
          <w:lang w:eastAsia="en-GB"/>
        </w:rPr>
        <w:t>, PRO</w:t>
      </w:r>
      <w:r w:rsidR="00333C8A" w:rsidRPr="002A7771">
        <w:rPr>
          <w:bCs/>
          <w:i/>
          <w:iCs/>
          <w:lang w:eastAsia="en-GB"/>
        </w:rPr>
        <w:t>)</w:t>
      </w:r>
    </w:p>
    <w:p w14:paraId="554DCA75" w14:textId="218BE2A7" w:rsidR="008460BD" w:rsidRPr="002A7771" w:rsidRDefault="008460BD" w:rsidP="00E0361A">
      <w:pPr>
        <w:autoSpaceDE w:val="0"/>
        <w:autoSpaceDN w:val="0"/>
        <w:adjustRightInd w:val="0"/>
        <w:rPr>
          <w:lang w:eastAsia="en-GB"/>
        </w:rPr>
      </w:pPr>
      <w:r w:rsidRPr="002A7771">
        <w:rPr>
          <w:lang w:eastAsia="en-GB"/>
        </w:rPr>
        <w:t xml:space="preserve">Dane o objawach zgłaszanych przez pacjentów, funkcjonowaniu i jakości życia związanej ze stanem zdrowia (ang. </w:t>
      </w:r>
      <w:r w:rsidRPr="008B20CC">
        <w:rPr>
          <w:i/>
          <w:iCs/>
          <w:lang w:eastAsia="en-GB"/>
        </w:rPr>
        <w:t>health</w:t>
      </w:r>
      <w:r w:rsidRPr="008B20CC">
        <w:rPr>
          <w:i/>
          <w:iCs/>
          <w:lang w:eastAsia="en-GB"/>
        </w:rPr>
        <w:noBreakHyphen/>
        <w:t>related quality of life</w:t>
      </w:r>
      <w:r w:rsidRPr="002A7771">
        <w:rPr>
          <w:lang w:eastAsia="en-GB"/>
        </w:rPr>
        <w:t>, HRQoL) były gromadzone z wykorzystaniem EORTC QLQ</w:t>
      </w:r>
      <w:r w:rsidRPr="002A7771">
        <w:rPr>
          <w:lang w:eastAsia="en-GB"/>
        </w:rPr>
        <w:noBreakHyphen/>
        <w:t>C30 i jego modułu stosowanego w raku płuc (EORTC QLQ</w:t>
      </w:r>
      <w:r w:rsidRPr="002A7771">
        <w:rPr>
          <w:lang w:eastAsia="en-GB"/>
        </w:rPr>
        <w:noBreakHyphen/>
        <w:t>LC13). LC13 i C30 oceniano w warunkach wyjściowych, następnie co 4 tygodnie przez pierwszych 8 tygodni oraz co 8 tygodni do zakończenia okresu leczenia lub odstawienia produktu leczniczego IMFINZI z powodu toksyczności lub progresji choroby. Stosowanie się do wymogów tej oceny było podobne pomiędzy grupą otrzymującą produkt leczniczy IMFINZI i placebo (83% w porównaniu z 85,1% łącznie w wypełnionych formularzach możliwych do oceny).</w:t>
      </w:r>
    </w:p>
    <w:p w14:paraId="245CD9D9" w14:textId="77777777" w:rsidR="008460BD" w:rsidRPr="002A7771" w:rsidRDefault="008460BD" w:rsidP="00E0361A">
      <w:pPr>
        <w:autoSpaceDE w:val="0"/>
        <w:autoSpaceDN w:val="0"/>
        <w:adjustRightInd w:val="0"/>
        <w:rPr>
          <w:lang w:eastAsia="en-GB"/>
        </w:rPr>
      </w:pPr>
    </w:p>
    <w:p w14:paraId="36386497" w14:textId="50EDA32D" w:rsidR="008460BD" w:rsidRPr="002A7771" w:rsidRDefault="008460BD" w:rsidP="00E0361A">
      <w:pPr>
        <w:autoSpaceDE w:val="0"/>
        <w:autoSpaceDN w:val="0"/>
        <w:adjustRightInd w:val="0"/>
        <w:rPr>
          <w:lang w:eastAsia="en-GB"/>
        </w:rPr>
      </w:pPr>
      <w:r w:rsidRPr="002A7771">
        <w:rPr>
          <w:lang w:eastAsia="en-GB"/>
        </w:rPr>
        <w:t>W warunkach wyjściowych nie obserwowano żadnych różnic w objawach zgłaszanych przez pacjentów, funkcjonowaniu i HRQoL pomiędzy grupą otrzymującą produkt leczniczy IMFINZI i grupą otrzymującą placebo. Przez cały okres trwania badania do tygodnia 48., nie obserwowano znamiennej klinicznie różnicy pomiędzy grupą przyjmującą produkt leczniczy IMFINZI a grupą przyjmującą placebo pod względem objawów, funkcjonowania i HRQoL (ocenionych jako różnica wyższa niż lub równa 10 punktów).</w:t>
      </w:r>
    </w:p>
    <w:p w14:paraId="4765D638" w14:textId="28D800E8" w:rsidR="003976AA" w:rsidRPr="002A7771" w:rsidRDefault="003976AA" w:rsidP="00E0361A">
      <w:pPr>
        <w:autoSpaceDE w:val="0"/>
        <w:autoSpaceDN w:val="0"/>
        <w:adjustRightInd w:val="0"/>
        <w:rPr>
          <w:lang w:eastAsia="en-GB"/>
        </w:rPr>
      </w:pPr>
    </w:p>
    <w:p w14:paraId="6C3EFE4C" w14:textId="77777777" w:rsidR="003976AA" w:rsidRPr="002A7771" w:rsidRDefault="003976AA" w:rsidP="003976AA">
      <w:pPr>
        <w:spacing w:line="240" w:lineRule="auto"/>
        <w:textAlignment w:val="baseline"/>
        <w:rPr>
          <w:i/>
          <w:iCs/>
          <w:szCs w:val="24"/>
          <w:u w:val="single"/>
        </w:rPr>
      </w:pPr>
      <w:r w:rsidRPr="002A7771">
        <w:rPr>
          <w:i/>
          <w:iCs/>
          <w:szCs w:val="24"/>
          <w:u w:val="single"/>
        </w:rPr>
        <w:t>NDRP – badanie POSEIDON</w:t>
      </w:r>
    </w:p>
    <w:p w14:paraId="47AEA970" w14:textId="109299B8" w:rsidR="003976AA" w:rsidRPr="002A7771" w:rsidRDefault="003976AA" w:rsidP="003976AA">
      <w:pPr>
        <w:keepNext/>
      </w:pPr>
      <w:r w:rsidRPr="002A7771">
        <w:t xml:space="preserve">Celem badania POSEIDON była ocena skuteczności produktu IMFINZI podawanego z tremelimumabem lub bez, w skojarzeniu z chemioterapią opartą na pochodnych platyny. Badanie POSEIDON było randomizowanym, otwartym, wieloośrodkowym badaniem, w którym uczestniczyło 1013 pacjentów z NDRP w stadium rozsiewu, bez </w:t>
      </w:r>
      <w:r w:rsidRPr="00ED234E">
        <w:rPr>
          <w:bCs/>
          <w:szCs w:val="24"/>
        </w:rPr>
        <w:t>mutacji aktywującej w genie receptora naskórkowego czynnika wzrostu (</w:t>
      </w:r>
      <w:r w:rsidRPr="002A7771">
        <w:t xml:space="preserve">EGFR) </w:t>
      </w:r>
      <w:r w:rsidRPr="00ED234E">
        <w:rPr>
          <w:bCs/>
          <w:szCs w:val="24"/>
        </w:rPr>
        <w:t>lub mutacji genu kinazy chłoniaka anaplastycznego (</w:t>
      </w:r>
      <w:r w:rsidRPr="002A7771">
        <w:t>ALK)</w:t>
      </w:r>
      <w:r w:rsidRPr="002A7771">
        <w:rPr>
          <w:szCs w:val="24"/>
        </w:rPr>
        <w:t>. Pacjenci z</w:t>
      </w:r>
      <w:r w:rsidRPr="002A7771">
        <w:t xml:space="preserve"> NDRP z przerzutami</w:t>
      </w:r>
      <w:r w:rsidRPr="002A7771">
        <w:rPr>
          <w:szCs w:val="24"/>
        </w:rPr>
        <w:t xml:space="preserve"> potwierdzonym w badaniu </w:t>
      </w:r>
      <w:r w:rsidRPr="002A7771">
        <w:t>histologicznym lub cytologicznym spełniali kryteria włączenia do badania. Pacjenci nie otrzymywali wcześniej chemioterapii ani innej terapii systemowej w ramach leczenia NDRP w stadium rozsiewu. Przed randomizacją u pacjentów określono poziom ekspresji PD</w:t>
      </w:r>
      <w:r w:rsidRPr="002A7771">
        <w:noBreakHyphen/>
        <w:t>L1 w komórkach nowotworowych przy użyciu testu Ventana PD-L1 (SP263). Stan sprawności według World Health Organization (WHO)/Eastern Cooperative Oncology Group (ECOG) w chwili włączenia do badania wyniósł 0 lub 1.</w:t>
      </w:r>
    </w:p>
    <w:p w14:paraId="12A70309" w14:textId="77777777" w:rsidR="003976AA" w:rsidRPr="002A7771" w:rsidRDefault="003976AA" w:rsidP="003976AA">
      <w:pPr>
        <w:keepNext/>
      </w:pPr>
    </w:p>
    <w:p w14:paraId="2C2C1F7A" w14:textId="77777777" w:rsidR="003976AA" w:rsidRPr="002A7771" w:rsidRDefault="003976AA" w:rsidP="003976AA">
      <w:pPr>
        <w:spacing w:line="240" w:lineRule="auto"/>
        <w:textAlignment w:val="baseline"/>
        <w:rPr>
          <w:szCs w:val="24"/>
        </w:rPr>
      </w:pPr>
      <w:r w:rsidRPr="002A7771">
        <w:rPr>
          <w:szCs w:val="24"/>
        </w:rPr>
        <w:t xml:space="preserve">Z badania wykluczono pacjentów z </w:t>
      </w:r>
      <w:r w:rsidRPr="002A7771">
        <w:t>udokumentowaną chorobą autoimmunologiczną aktywną obecnie  lub w przeszłości</w:t>
      </w:r>
      <w:r w:rsidRPr="002A7771">
        <w:rPr>
          <w:szCs w:val="24"/>
        </w:rPr>
        <w:t>; aktywnymi i (lub) nieleczonymi przerzutami do mózgu; niedoborem odporności w wywiadzie; przyjmowaniem leków immunosupresyjnych o działaniu ogólnoustrojowym w ciągu 14</w:t>
      </w:r>
      <w:r w:rsidRPr="002A7771">
        <w:rPr>
          <w:szCs w:val="22"/>
        </w:rPr>
        <w:t> dni przed rozpoczęciem podawania produktu IMFINZI</w:t>
      </w:r>
      <w:r w:rsidRPr="002A7771">
        <w:rPr>
          <w:szCs w:val="24"/>
        </w:rPr>
        <w:t xml:space="preserve"> lub tremelimumabu, z wyjątkiem fizjologicznych dawek </w:t>
      </w:r>
      <w:r w:rsidRPr="002A7771">
        <w:rPr>
          <w:lang w:eastAsia="en-GB"/>
        </w:rPr>
        <w:t>kortykosteroidów o działaniu ogólnoustrojowym</w:t>
      </w:r>
      <w:r w:rsidRPr="002A7771">
        <w:rPr>
          <w:szCs w:val="24"/>
        </w:rPr>
        <w:t>; aktywną gruźlicą lub zapaleniem wątroby typu B lub C lub zakażeniem wirusem HIV; lub pacjentów, którzy otrzymali szczepionki żywe atenuowane w ciągu 30 dni przed lub po rozpoczęciu podawania produktu IMFINZI i (lub) tremelimumabu (patrz punkt 4.4).</w:t>
      </w:r>
    </w:p>
    <w:p w14:paraId="33C04F6E" w14:textId="77777777" w:rsidR="003976AA" w:rsidRPr="002A7771" w:rsidRDefault="003976AA" w:rsidP="003976AA">
      <w:pPr>
        <w:spacing w:line="240" w:lineRule="auto"/>
        <w:textAlignment w:val="baseline"/>
        <w:rPr>
          <w:szCs w:val="22"/>
        </w:rPr>
      </w:pPr>
    </w:p>
    <w:p w14:paraId="73B40D11" w14:textId="77777777" w:rsidR="003976AA" w:rsidRPr="002A7771" w:rsidRDefault="003976AA" w:rsidP="003976AA">
      <w:pPr>
        <w:spacing w:line="240" w:lineRule="auto"/>
        <w:textAlignment w:val="baseline"/>
        <w:rPr>
          <w:szCs w:val="24"/>
        </w:rPr>
      </w:pPr>
      <w:bookmarkStart w:id="18" w:name="_Hlk75283327"/>
      <w:r w:rsidRPr="002A7771">
        <w:rPr>
          <w:szCs w:val="24"/>
        </w:rPr>
        <w:t xml:space="preserve">Randomizację przeprowadzono z uwzględnieniem czynnika stratyfikującego jakim był poziom ekspresji PD-L1 na komórkach nowotworowych (ang. </w:t>
      </w:r>
      <w:r w:rsidRPr="008B20CC">
        <w:rPr>
          <w:i/>
          <w:iCs/>
          <w:szCs w:val="24"/>
        </w:rPr>
        <w:t>tumour cells</w:t>
      </w:r>
      <w:r w:rsidRPr="002A7771">
        <w:rPr>
          <w:i/>
          <w:iCs/>
          <w:szCs w:val="24"/>
        </w:rPr>
        <w:t xml:space="preserve">, </w:t>
      </w:r>
      <w:r w:rsidRPr="002A7771">
        <w:rPr>
          <w:szCs w:val="24"/>
        </w:rPr>
        <w:t>TC) (TC</w:t>
      </w:r>
      <w:r w:rsidRPr="00ED234E">
        <w:rPr>
          <w:szCs w:val="22"/>
        </w:rPr>
        <w:t> </w:t>
      </w:r>
      <w:r w:rsidRPr="002A7771">
        <w:rPr>
          <w:szCs w:val="24"/>
        </w:rPr>
        <w:t>≥</w:t>
      </w:r>
      <w:r w:rsidRPr="00ED234E">
        <w:rPr>
          <w:szCs w:val="22"/>
        </w:rPr>
        <w:t> </w:t>
      </w:r>
      <w:r w:rsidRPr="002A7771">
        <w:rPr>
          <w:szCs w:val="24"/>
        </w:rPr>
        <w:t>50% w porównaniu z TC</w:t>
      </w:r>
      <w:r w:rsidRPr="00ED234E">
        <w:rPr>
          <w:szCs w:val="22"/>
        </w:rPr>
        <w:t> </w:t>
      </w:r>
      <w:r w:rsidRPr="002A7771">
        <w:rPr>
          <w:szCs w:val="24"/>
        </w:rPr>
        <w:t>&lt; 50%), stadium choroby (stadium IVA lub stadium IVB, według</w:t>
      </w:r>
      <w:r w:rsidRPr="002A7771">
        <w:t xml:space="preserve"> 8. wydania </w:t>
      </w:r>
      <w:r w:rsidRPr="002A7771">
        <w:rPr>
          <w:szCs w:val="24"/>
        </w:rPr>
        <w:t>American Joint Committee on Cancer) i typu histologicznego (rak niepłaskonabłonkowy lub płaskonabłonkowy).</w:t>
      </w:r>
    </w:p>
    <w:p w14:paraId="5D664AC5" w14:textId="77777777" w:rsidR="003976AA" w:rsidRPr="002A7771" w:rsidRDefault="003976AA" w:rsidP="003976AA">
      <w:pPr>
        <w:spacing w:line="240" w:lineRule="auto"/>
        <w:textAlignment w:val="baseline"/>
        <w:rPr>
          <w:rFonts w:ascii="Segoe UI" w:hAnsi="Segoe UI" w:cs="Segoe UI"/>
          <w:sz w:val="18"/>
          <w:szCs w:val="18"/>
        </w:rPr>
      </w:pPr>
    </w:p>
    <w:p w14:paraId="384F62AD" w14:textId="77777777" w:rsidR="003976AA" w:rsidRPr="002A7771" w:rsidRDefault="003976AA" w:rsidP="003976AA">
      <w:pPr>
        <w:spacing w:line="240" w:lineRule="auto"/>
        <w:textAlignment w:val="baseline"/>
        <w:rPr>
          <w:rFonts w:ascii="Segoe UI" w:hAnsi="Segoe UI" w:cs="Segoe UI"/>
          <w:sz w:val="18"/>
          <w:szCs w:val="18"/>
        </w:rPr>
      </w:pPr>
      <w:bookmarkStart w:id="19" w:name="_Hlk75284240"/>
      <w:bookmarkEnd w:id="18"/>
      <w:r w:rsidRPr="002A7771">
        <w:rPr>
          <w:szCs w:val="24"/>
        </w:rPr>
        <w:t xml:space="preserve">Pacjentów przydzielono losowo w proporcji 1:1:1 do grup otrzymujących: </w:t>
      </w:r>
    </w:p>
    <w:p w14:paraId="58894B08" w14:textId="69F2C3E5" w:rsidR="003976AA" w:rsidRPr="002A7771" w:rsidRDefault="003976AA" w:rsidP="003976AA">
      <w:pPr>
        <w:numPr>
          <w:ilvl w:val="0"/>
          <w:numId w:val="29"/>
        </w:numPr>
        <w:tabs>
          <w:tab w:val="clear" w:pos="567"/>
        </w:tabs>
        <w:spacing w:line="240" w:lineRule="auto"/>
        <w:ind w:left="360" w:firstLine="0"/>
        <w:textAlignment w:val="baseline"/>
        <w:rPr>
          <w:szCs w:val="24"/>
        </w:rPr>
      </w:pPr>
      <w:r w:rsidRPr="002A7771">
        <w:rPr>
          <w:szCs w:val="24"/>
        </w:rPr>
        <w:t>Grupa 1: IMFINZI w dawce 1</w:t>
      </w:r>
      <w:r w:rsidR="007357A0" w:rsidRPr="002A7771">
        <w:rPr>
          <w:szCs w:val="24"/>
        </w:rPr>
        <w:t xml:space="preserve"> </w:t>
      </w:r>
      <w:r w:rsidRPr="002A7771">
        <w:rPr>
          <w:szCs w:val="24"/>
        </w:rPr>
        <w:t>500</w:t>
      </w:r>
      <w:r w:rsidRPr="00ED234E">
        <w:rPr>
          <w:szCs w:val="22"/>
        </w:rPr>
        <w:t> </w:t>
      </w:r>
      <w:r w:rsidRPr="002A7771">
        <w:rPr>
          <w:szCs w:val="24"/>
        </w:rPr>
        <w:t>mg</w:t>
      </w:r>
      <w:r w:rsidRPr="002A7771">
        <w:t xml:space="preserve"> z tremelimumabem</w:t>
      </w:r>
      <w:r w:rsidRPr="002A7771">
        <w:rPr>
          <w:szCs w:val="24"/>
        </w:rPr>
        <w:t xml:space="preserve"> w dawce 75</w:t>
      </w:r>
      <w:r w:rsidRPr="00ED234E">
        <w:rPr>
          <w:szCs w:val="22"/>
        </w:rPr>
        <w:t> </w:t>
      </w:r>
      <w:r w:rsidRPr="002A7771">
        <w:rPr>
          <w:szCs w:val="24"/>
        </w:rPr>
        <w:t>mg z i chemioterapią opartą na pochodnych platyny co 3 tygodnie przez 4 cykle, a następnie IMFINZI w dawce 1</w:t>
      </w:r>
      <w:r w:rsidR="00B93BC3" w:rsidRPr="002A7771">
        <w:rPr>
          <w:szCs w:val="24"/>
        </w:rPr>
        <w:t xml:space="preserve"> </w:t>
      </w:r>
      <w:r w:rsidRPr="002A7771">
        <w:rPr>
          <w:szCs w:val="24"/>
        </w:rPr>
        <w:t>500</w:t>
      </w:r>
      <w:r w:rsidRPr="00ED234E">
        <w:rPr>
          <w:szCs w:val="22"/>
        </w:rPr>
        <w:t> </w:t>
      </w:r>
      <w:r w:rsidRPr="002A7771">
        <w:rPr>
          <w:szCs w:val="24"/>
        </w:rPr>
        <w:t>mg co 4 tygodnie w monoterapii. Piątą dawkę 75</w:t>
      </w:r>
      <w:r w:rsidRPr="00ED234E">
        <w:rPr>
          <w:szCs w:val="22"/>
        </w:rPr>
        <w:t> </w:t>
      </w:r>
      <w:r w:rsidRPr="002A7771">
        <w:rPr>
          <w:szCs w:val="24"/>
        </w:rPr>
        <w:t>mg tremelimumabu podawano w tygodniu 16. wraz z 6. dawką produktu IMFINZI.</w:t>
      </w:r>
    </w:p>
    <w:p w14:paraId="261056FD" w14:textId="052D51C4" w:rsidR="003976AA" w:rsidRPr="002A7771" w:rsidRDefault="003976AA" w:rsidP="003976AA">
      <w:pPr>
        <w:numPr>
          <w:ilvl w:val="0"/>
          <w:numId w:val="29"/>
        </w:numPr>
        <w:tabs>
          <w:tab w:val="clear" w:pos="567"/>
        </w:tabs>
        <w:spacing w:line="240" w:lineRule="auto"/>
        <w:ind w:left="360" w:firstLine="0"/>
        <w:textAlignment w:val="baseline"/>
        <w:rPr>
          <w:szCs w:val="24"/>
        </w:rPr>
      </w:pPr>
      <w:r w:rsidRPr="002A7771">
        <w:rPr>
          <w:szCs w:val="24"/>
        </w:rPr>
        <w:t>Grupa 2: IMFINZI w dawce 1</w:t>
      </w:r>
      <w:r w:rsidR="00FB5467" w:rsidRPr="002A7771">
        <w:rPr>
          <w:szCs w:val="24"/>
        </w:rPr>
        <w:t xml:space="preserve"> </w:t>
      </w:r>
      <w:r w:rsidRPr="002A7771">
        <w:rPr>
          <w:szCs w:val="24"/>
        </w:rPr>
        <w:t>500</w:t>
      </w:r>
      <w:r w:rsidRPr="00ED234E">
        <w:rPr>
          <w:szCs w:val="22"/>
        </w:rPr>
        <w:t> </w:t>
      </w:r>
      <w:r w:rsidRPr="002A7771">
        <w:rPr>
          <w:szCs w:val="24"/>
        </w:rPr>
        <w:t>mg i chemioterapia oparta na pochodnych platyny co 3 tygodnie przez 4 cykle, a następnie IMFINZI w dawce 1</w:t>
      </w:r>
      <w:r w:rsidR="00FB5467" w:rsidRPr="002A7771">
        <w:rPr>
          <w:szCs w:val="24"/>
        </w:rPr>
        <w:t xml:space="preserve"> </w:t>
      </w:r>
      <w:r w:rsidRPr="002A7771">
        <w:rPr>
          <w:szCs w:val="24"/>
        </w:rPr>
        <w:t>500</w:t>
      </w:r>
      <w:r w:rsidRPr="00ED234E">
        <w:rPr>
          <w:szCs w:val="22"/>
        </w:rPr>
        <w:t> </w:t>
      </w:r>
      <w:r w:rsidRPr="002A7771">
        <w:rPr>
          <w:szCs w:val="24"/>
        </w:rPr>
        <w:t>mg co 4 tygodnie w monoterapii.</w:t>
      </w:r>
    </w:p>
    <w:p w14:paraId="5BE5DCA9" w14:textId="77777777" w:rsidR="003976AA" w:rsidRPr="002A7771" w:rsidRDefault="003976AA" w:rsidP="003976AA">
      <w:pPr>
        <w:numPr>
          <w:ilvl w:val="0"/>
          <w:numId w:val="29"/>
        </w:numPr>
        <w:tabs>
          <w:tab w:val="clear" w:pos="567"/>
        </w:tabs>
        <w:spacing w:line="240" w:lineRule="auto"/>
        <w:ind w:left="360" w:firstLine="0"/>
        <w:textAlignment w:val="baseline"/>
        <w:rPr>
          <w:szCs w:val="24"/>
        </w:rPr>
      </w:pPr>
      <w:r w:rsidRPr="002A7771">
        <w:rPr>
          <w:szCs w:val="24"/>
        </w:rPr>
        <w:t>Grupa 3: Chemioterapia oparta na pochodnych platyny co 3 tygodnie przez 4 cykle. Pacjenci mogli otrzymać 2 dodatkowe cykle (łącznie 6 cykli po randomizacji), według wskazań klinicznych, zgodnie z decyzją badacza.</w:t>
      </w:r>
    </w:p>
    <w:p w14:paraId="1C4F1471" w14:textId="77777777" w:rsidR="003976AA" w:rsidRPr="002A7771" w:rsidRDefault="003976AA" w:rsidP="003976AA">
      <w:pPr>
        <w:spacing w:line="240" w:lineRule="auto"/>
        <w:textAlignment w:val="baseline"/>
        <w:rPr>
          <w:szCs w:val="22"/>
        </w:rPr>
      </w:pPr>
    </w:p>
    <w:p w14:paraId="20CFECBF" w14:textId="77777777" w:rsidR="003976AA" w:rsidRPr="002A7771" w:rsidRDefault="003976AA" w:rsidP="003976AA">
      <w:pPr>
        <w:spacing w:line="240" w:lineRule="auto"/>
        <w:textAlignment w:val="baseline"/>
        <w:rPr>
          <w:rFonts w:ascii="Segoe UI" w:hAnsi="Segoe UI" w:cs="Segoe UI"/>
          <w:sz w:val="18"/>
          <w:szCs w:val="18"/>
        </w:rPr>
      </w:pPr>
      <w:r w:rsidRPr="002A7771">
        <w:rPr>
          <w:szCs w:val="24"/>
        </w:rPr>
        <w:lastRenderedPageBreak/>
        <w:t>W tych 3 grupach terapeutycznych pacjenci byli leczeni według jednego z następujących schematów chemioterapii w zależności od typu histologicznego:</w:t>
      </w:r>
    </w:p>
    <w:p w14:paraId="63BA2FFB" w14:textId="77777777" w:rsidR="003976AA" w:rsidRPr="002A7771" w:rsidRDefault="003976AA" w:rsidP="003976AA">
      <w:pPr>
        <w:numPr>
          <w:ilvl w:val="0"/>
          <w:numId w:val="30"/>
        </w:numPr>
        <w:shd w:val="clear" w:color="auto" w:fill="FFFFFF"/>
        <w:tabs>
          <w:tab w:val="clear" w:pos="567"/>
        </w:tabs>
        <w:spacing w:line="240" w:lineRule="auto"/>
        <w:rPr>
          <w:color w:val="242424"/>
          <w:sz w:val="21"/>
          <w:szCs w:val="21"/>
        </w:rPr>
      </w:pPr>
      <w:bookmarkStart w:id="20" w:name="_Hlk75284124"/>
      <w:r w:rsidRPr="002A7771">
        <w:rPr>
          <w:color w:val="242424"/>
        </w:rPr>
        <w:t>Niepłaskonabłonkowy NDRP</w:t>
      </w:r>
    </w:p>
    <w:p w14:paraId="78CF8CCB" w14:textId="0BFC5EA6" w:rsidR="003976AA" w:rsidRPr="002A7771" w:rsidRDefault="003976AA" w:rsidP="003976AA">
      <w:pPr>
        <w:numPr>
          <w:ilvl w:val="1"/>
          <w:numId w:val="30"/>
        </w:numPr>
        <w:shd w:val="clear" w:color="auto" w:fill="FFFFFF"/>
        <w:tabs>
          <w:tab w:val="clear" w:pos="567"/>
        </w:tabs>
        <w:spacing w:line="240" w:lineRule="auto"/>
        <w:rPr>
          <w:color w:val="242424"/>
          <w:sz w:val="21"/>
          <w:szCs w:val="21"/>
        </w:rPr>
      </w:pPr>
      <w:r w:rsidRPr="002A7771">
        <w:rPr>
          <w:color w:val="242424"/>
        </w:rPr>
        <w:t>Pemetreksed 500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z karboplatyną AUC 5</w:t>
      </w:r>
      <w:r w:rsidR="006D66B3" w:rsidRPr="002A7771">
        <w:rPr>
          <w:color w:val="242424"/>
        </w:rPr>
        <w:t xml:space="preserve"> </w:t>
      </w:r>
      <w:r w:rsidRPr="002A7771">
        <w:rPr>
          <w:color w:val="242424"/>
        </w:rPr>
        <w:t>-</w:t>
      </w:r>
      <w:r w:rsidR="006D66B3" w:rsidRPr="002A7771">
        <w:rPr>
          <w:color w:val="242424"/>
        </w:rPr>
        <w:t xml:space="preserve"> </w:t>
      </w:r>
      <w:r w:rsidRPr="002A7771">
        <w:rPr>
          <w:color w:val="242424"/>
        </w:rPr>
        <w:t>6 lub cisplatyną 75</w:t>
      </w:r>
      <w:r w:rsidRPr="00ED234E">
        <w:rPr>
          <w:szCs w:val="22"/>
        </w:rPr>
        <w:t> </w:t>
      </w:r>
      <w:r w:rsidRPr="002A7771">
        <w:rPr>
          <w:color w:val="242424"/>
        </w:rPr>
        <w:t>mg/m</w:t>
      </w:r>
      <w:r w:rsidRPr="002A7771">
        <w:rPr>
          <w:color w:val="242424"/>
          <w:sz w:val="17"/>
          <w:szCs w:val="17"/>
          <w:vertAlign w:val="superscript"/>
        </w:rPr>
        <w:t>2</w:t>
      </w:r>
      <w:r w:rsidRPr="002A7771">
        <w:rPr>
          <w:color w:val="242424"/>
        </w:rPr>
        <w:t xml:space="preserve"> pc. co 3 tygodnie. O ile nie było przeciwwskazań w opinii badacza, można było podać </w:t>
      </w:r>
      <w:r w:rsidRPr="002A7771">
        <w:rPr>
          <w:szCs w:val="24"/>
        </w:rPr>
        <w:t>pemetreksed w leczeniu podtrzymującym.</w:t>
      </w:r>
    </w:p>
    <w:p w14:paraId="4D593511" w14:textId="77777777" w:rsidR="003976AA" w:rsidRPr="002A7771" w:rsidRDefault="003976AA" w:rsidP="003976AA">
      <w:pPr>
        <w:numPr>
          <w:ilvl w:val="0"/>
          <w:numId w:val="30"/>
        </w:numPr>
        <w:shd w:val="clear" w:color="auto" w:fill="FFFFFF"/>
        <w:tabs>
          <w:tab w:val="clear" w:pos="567"/>
        </w:tabs>
        <w:spacing w:before="100" w:beforeAutospacing="1" w:line="240" w:lineRule="auto"/>
        <w:rPr>
          <w:color w:val="242424"/>
          <w:sz w:val="21"/>
          <w:szCs w:val="21"/>
        </w:rPr>
      </w:pPr>
      <w:r w:rsidRPr="002A7771">
        <w:rPr>
          <w:color w:val="242424"/>
        </w:rPr>
        <w:t>Płaskonabłonkowy NDRP</w:t>
      </w:r>
    </w:p>
    <w:p w14:paraId="7255A79D" w14:textId="7523F87E" w:rsidR="003976AA" w:rsidRPr="002A7771" w:rsidRDefault="003976AA" w:rsidP="003976AA">
      <w:pPr>
        <w:numPr>
          <w:ilvl w:val="1"/>
          <w:numId w:val="30"/>
        </w:numPr>
        <w:shd w:val="clear" w:color="auto" w:fill="FFFFFF"/>
        <w:tabs>
          <w:tab w:val="clear" w:pos="567"/>
        </w:tabs>
        <w:spacing w:line="240" w:lineRule="auto"/>
        <w:rPr>
          <w:color w:val="242424"/>
          <w:sz w:val="21"/>
          <w:szCs w:val="21"/>
        </w:rPr>
      </w:pPr>
      <w:r w:rsidRPr="002A7771">
        <w:rPr>
          <w:color w:val="242424"/>
        </w:rPr>
        <w:t>Gemcytabina 1</w:t>
      </w:r>
      <w:r w:rsidR="00635B1E" w:rsidRPr="002A7771">
        <w:rPr>
          <w:color w:val="242424"/>
        </w:rPr>
        <w:t xml:space="preserve"> </w:t>
      </w:r>
      <w:r w:rsidRPr="002A7771">
        <w:rPr>
          <w:color w:val="242424"/>
        </w:rPr>
        <w:t>000 lub 1</w:t>
      </w:r>
      <w:r w:rsidR="00635B1E" w:rsidRPr="002A7771">
        <w:rPr>
          <w:color w:val="242424"/>
        </w:rPr>
        <w:t xml:space="preserve"> </w:t>
      </w:r>
      <w:r w:rsidRPr="002A7771">
        <w:rPr>
          <w:color w:val="242424"/>
        </w:rPr>
        <w:t>250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w 1. i 8. dniu z cisplatyną 75</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lub karboplatyną AUC 5-6 w 1. dniu co 3 tygodnie.</w:t>
      </w:r>
    </w:p>
    <w:p w14:paraId="5B0C1517" w14:textId="77777777" w:rsidR="003976AA" w:rsidRPr="002A7771" w:rsidRDefault="003976AA" w:rsidP="003976AA">
      <w:pPr>
        <w:numPr>
          <w:ilvl w:val="0"/>
          <w:numId w:val="30"/>
        </w:numPr>
        <w:shd w:val="clear" w:color="auto" w:fill="FFFFFF"/>
        <w:tabs>
          <w:tab w:val="clear" w:pos="567"/>
        </w:tabs>
        <w:spacing w:before="100" w:beforeAutospacing="1" w:line="240" w:lineRule="auto"/>
        <w:rPr>
          <w:color w:val="242424"/>
          <w:sz w:val="21"/>
          <w:szCs w:val="21"/>
        </w:rPr>
      </w:pPr>
      <w:r w:rsidRPr="002A7771">
        <w:rPr>
          <w:color w:val="242424"/>
        </w:rPr>
        <w:t>Niepłaskonabłonkowy lub płaskonabłonkowy NDRP</w:t>
      </w:r>
    </w:p>
    <w:p w14:paraId="7991F249" w14:textId="77777777" w:rsidR="003976AA" w:rsidRPr="002A7771" w:rsidRDefault="003976AA" w:rsidP="003976AA">
      <w:pPr>
        <w:numPr>
          <w:ilvl w:val="1"/>
          <w:numId w:val="30"/>
        </w:numPr>
        <w:shd w:val="clear" w:color="auto" w:fill="FFFFFF"/>
        <w:tabs>
          <w:tab w:val="clear" w:pos="567"/>
        </w:tabs>
        <w:spacing w:line="240" w:lineRule="auto"/>
        <w:rPr>
          <w:color w:val="242424"/>
          <w:sz w:val="21"/>
          <w:szCs w:val="21"/>
        </w:rPr>
      </w:pPr>
      <w:r w:rsidRPr="002A7771">
        <w:rPr>
          <w:color w:val="242424"/>
        </w:rPr>
        <w:t>Nab-paklitaksel 100</w:t>
      </w:r>
      <w:r w:rsidRPr="00ED234E">
        <w:rPr>
          <w:szCs w:val="22"/>
        </w:rPr>
        <w:t> </w:t>
      </w:r>
      <w:r w:rsidRPr="002A7771">
        <w:rPr>
          <w:color w:val="242424"/>
        </w:rPr>
        <w:t>mg/m</w:t>
      </w:r>
      <w:r w:rsidRPr="002A7771">
        <w:rPr>
          <w:color w:val="242424"/>
          <w:sz w:val="19"/>
          <w:szCs w:val="19"/>
          <w:vertAlign w:val="superscript"/>
        </w:rPr>
        <w:t>2</w:t>
      </w:r>
      <w:r w:rsidRPr="002A7771">
        <w:rPr>
          <w:color w:val="242424"/>
        </w:rPr>
        <w:t xml:space="preserve"> pc. w 1., 8. i 15. dniu z karboplatyną AUC 5-6 w 1. dniu co 3 tygodnie.</w:t>
      </w:r>
    </w:p>
    <w:bookmarkEnd w:id="19"/>
    <w:bookmarkEnd w:id="20"/>
    <w:p w14:paraId="48D55F3B" w14:textId="77777777" w:rsidR="00FD7C9A" w:rsidRPr="002A7771" w:rsidRDefault="00FD7C9A" w:rsidP="003976AA">
      <w:pPr>
        <w:rPr>
          <w:szCs w:val="24"/>
        </w:rPr>
      </w:pPr>
    </w:p>
    <w:p w14:paraId="6F08E00A" w14:textId="6D8956D7" w:rsidR="003976AA" w:rsidRPr="002A7771" w:rsidRDefault="003976AA" w:rsidP="003976AA">
      <w:pPr>
        <w:rPr>
          <w:lang w:eastAsia="en-GB"/>
        </w:rPr>
      </w:pPr>
      <w:r w:rsidRPr="002A7771">
        <w:rPr>
          <w:szCs w:val="24"/>
        </w:rPr>
        <w:t xml:space="preserve">Podawano maksymalnie 5 dawek tremelimumabu, o ile nie doszło do progresji choroby lub nieakceptowalnej toksyczności. Leczenie produktem IMFINZI i leczenie podtrzymujące pemetreksedem w zależności od wyników badań histologicznych (jeśli dotyczy) było kontynuowane do czasu progresji choroby lub wystąpienia nieakceptowalnej toksyczności. </w:t>
      </w:r>
    </w:p>
    <w:p w14:paraId="4287D3D9" w14:textId="77777777" w:rsidR="003976AA" w:rsidRPr="002A7771" w:rsidRDefault="003976AA" w:rsidP="003976AA">
      <w:pPr>
        <w:spacing w:line="240" w:lineRule="auto"/>
        <w:textAlignment w:val="baseline"/>
        <w:rPr>
          <w:lang w:eastAsia="en-GB"/>
        </w:rPr>
      </w:pPr>
    </w:p>
    <w:p w14:paraId="6FD6FB2E" w14:textId="3BF8872E" w:rsidR="003976AA" w:rsidRPr="002A7771" w:rsidRDefault="003976AA" w:rsidP="003976AA">
      <w:r w:rsidRPr="002A7771">
        <w:t xml:space="preserve">Ocenę nowotworu przeprowadzano w 6. </w:t>
      </w:r>
      <w:r w:rsidR="00FD7C9A" w:rsidRPr="002A7771">
        <w:t>T</w:t>
      </w:r>
      <w:r w:rsidRPr="002A7771">
        <w:t xml:space="preserve">ygodniu i 12. </w:t>
      </w:r>
      <w:r w:rsidR="00FD7C9A" w:rsidRPr="002A7771">
        <w:t>T</w:t>
      </w:r>
      <w:r w:rsidRPr="002A7771">
        <w:t>ygodniu od daty randomizacji, a następnie co 8 tygodni do czasu potwierdzenia obiektywnej progresji choroby. Ocenę przeżycia przeprowadzano co 2 miesiące po zakończeniu leczenia.</w:t>
      </w:r>
    </w:p>
    <w:p w14:paraId="256EFB44" w14:textId="77777777" w:rsidR="003976AA" w:rsidRPr="002A7771" w:rsidRDefault="003976AA" w:rsidP="003976AA"/>
    <w:p w14:paraId="2DAA1461" w14:textId="709A1262" w:rsidR="003976AA" w:rsidRPr="002A7771" w:rsidRDefault="003976AA" w:rsidP="003976AA">
      <w:pPr>
        <w:spacing w:line="240" w:lineRule="auto"/>
        <w:rPr>
          <w:lang w:eastAsia="en-GB"/>
        </w:rPr>
      </w:pPr>
      <w:r w:rsidRPr="002A7771">
        <w:rPr>
          <w:szCs w:val="24"/>
        </w:rPr>
        <w:t>Podwójn</w:t>
      </w:r>
      <w:r w:rsidR="000F487B" w:rsidRPr="002A7771">
        <w:rPr>
          <w:szCs w:val="24"/>
        </w:rPr>
        <w:t>ymi</w:t>
      </w:r>
      <w:r w:rsidRPr="002A7771">
        <w:rPr>
          <w:szCs w:val="24"/>
        </w:rPr>
        <w:t xml:space="preserve"> pierwszorzędow</w:t>
      </w:r>
      <w:r w:rsidR="000F487B" w:rsidRPr="002A7771">
        <w:rPr>
          <w:szCs w:val="24"/>
        </w:rPr>
        <w:t>ymi</w:t>
      </w:r>
      <w:r w:rsidRPr="002A7771">
        <w:rPr>
          <w:szCs w:val="24"/>
        </w:rPr>
        <w:t xml:space="preserve"> punkt</w:t>
      </w:r>
      <w:r w:rsidR="000F487B" w:rsidRPr="002A7771">
        <w:rPr>
          <w:szCs w:val="24"/>
        </w:rPr>
        <w:t>ami</w:t>
      </w:r>
      <w:r w:rsidRPr="002A7771">
        <w:rPr>
          <w:szCs w:val="24"/>
        </w:rPr>
        <w:t xml:space="preserve"> końcow</w:t>
      </w:r>
      <w:r w:rsidR="000F487B" w:rsidRPr="002A7771">
        <w:rPr>
          <w:szCs w:val="24"/>
        </w:rPr>
        <w:t>ymi</w:t>
      </w:r>
      <w:r w:rsidRPr="002A7771">
        <w:rPr>
          <w:szCs w:val="24"/>
        </w:rPr>
        <w:t xml:space="preserve"> w badaniu </w:t>
      </w:r>
      <w:r w:rsidR="000F487B" w:rsidRPr="002A7771">
        <w:rPr>
          <w:szCs w:val="24"/>
        </w:rPr>
        <w:t>były</w:t>
      </w:r>
      <w:r w:rsidRPr="002A7771">
        <w:rPr>
          <w:szCs w:val="24"/>
        </w:rPr>
        <w:t xml:space="preserve"> PFS</w:t>
      </w:r>
      <w:r w:rsidR="00042448" w:rsidRPr="002A7771">
        <w:rPr>
          <w:szCs w:val="24"/>
        </w:rPr>
        <w:t xml:space="preserve"> i </w:t>
      </w:r>
      <w:r w:rsidRPr="002A7771">
        <w:rPr>
          <w:szCs w:val="24"/>
        </w:rPr>
        <w:t>OS dla leczenia IMFINZI + chemioterapia oparta na pochodnych platyny w porównaniu z samą chemioterapią opartą na pochodnych platyny.</w:t>
      </w:r>
      <w:r w:rsidRPr="002A7771">
        <w:rPr>
          <w:rFonts w:eastAsia="Calibri"/>
        </w:rPr>
        <w:t xml:space="preserve"> Najważniejszymi drugorzędowymi punktami końcowymi w badaniu były PFS i OS dla leczenia IMFINZI + t</w:t>
      </w:r>
      <w:r w:rsidRPr="002A7771">
        <w:rPr>
          <w:szCs w:val="22"/>
        </w:rPr>
        <w:t>remelimumab</w:t>
      </w:r>
      <w:r w:rsidRPr="002A7771">
        <w:rPr>
          <w:rFonts w:eastAsia="Calibri"/>
        </w:rPr>
        <w:t xml:space="preserve"> + </w:t>
      </w:r>
      <w:r w:rsidRPr="002A7771">
        <w:rPr>
          <w:szCs w:val="24"/>
        </w:rPr>
        <w:t>chemioterapia oparta na pochodnych platyny</w:t>
      </w:r>
      <w:r w:rsidRPr="002A7771">
        <w:rPr>
          <w:rFonts w:eastAsia="Calibri"/>
        </w:rPr>
        <w:t xml:space="preserve"> i dla leczenia samą </w:t>
      </w:r>
      <w:r w:rsidRPr="002A7771">
        <w:rPr>
          <w:szCs w:val="24"/>
        </w:rPr>
        <w:t>chemioterapią opartą na pochodnych platyny</w:t>
      </w:r>
      <w:r w:rsidRPr="002A7771">
        <w:rPr>
          <w:rFonts w:eastAsia="Calibri"/>
        </w:rPr>
        <w:t>.</w:t>
      </w:r>
      <w:r w:rsidRPr="002A7771">
        <w:rPr>
          <w:szCs w:val="24"/>
        </w:rPr>
        <w:t xml:space="preserve"> Drugorzędowe punkty końcowe obejmowały odsetek obiektywnych odpowiedzi na leczenie (ang. </w:t>
      </w:r>
      <w:r w:rsidRPr="008B20CC">
        <w:rPr>
          <w:i/>
          <w:iCs/>
          <w:szCs w:val="24"/>
        </w:rPr>
        <w:t>objective response rate</w:t>
      </w:r>
      <w:r w:rsidRPr="002A7771">
        <w:rPr>
          <w:szCs w:val="24"/>
        </w:rPr>
        <w:t xml:space="preserve">, ORR) i czas trwania odpowiedzi (ang. </w:t>
      </w:r>
      <w:r w:rsidRPr="008B20CC">
        <w:rPr>
          <w:i/>
          <w:iCs/>
          <w:szCs w:val="24"/>
        </w:rPr>
        <w:t>duration of response</w:t>
      </w:r>
      <w:r w:rsidRPr="002A7771">
        <w:rPr>
          <w:szCs w:val="24"/>
        </w:rPr>
        <w:t>, DoR). PFS, ORR i DoR oceniano na podstawie BICR zgodnie z kryteriami RECIST w. 1.1</w:t>
      </w:r>
      <w:r w:rsidR="000E1CEC">
        <w:rPr>
          <w:szCs w:val="24"/>
        </w:rPr>
        <w:t>.</w:t>
      </w:r>
      <w:r w:rsidRPr="002A7771">
        <w:rPr>
          <w:lang w:eastAsia="en-GB"/>
        </w:rPr>
        <w:t xml:space="preserve"> </w:t>
      </w:r>
    </w:p>
    <w:p w14:paraId="70DC9B50" w14:textId="77777777" w:rsidR="003976AA" w:rsidRPr="002A7771" w:rsidRDefault="003976AA" w:rsidP="003976AA">
      <w:pPr>
        <w:spacing w:line="240" w:lineRule="auto"/>
        <w:textAlignment w:val="baseline"/>
        <w:rPr>
          <w:szCs w:val="22"/>
        </w:rPr>
      </w:pPr>
    </w:p>
    <w:p w14:paraId="5A3F303E" w14:textId="77777777" w:rsidR="003976AA" w:rsidRPr="002A7771" w:rsidRDefault="003976AA" w:rsidP="003976AA">
      <w:pPr>
        <w:spacing w:line="240" w:lineRule="auto"/>
        <w:textAlignment w:val="baseline"/>
        <w:rPr>
          <w:rFonts w:ascii="Segoe UI" w:hAnsi="Segoe UI" w:cs="Segoe UI"/>
          <w:sz w:val="18"/>
          <w:szCs w:val="18"/>
        </w:rPr>
      </w:pPr>
      <w:r w:rsidRPr="002A7771">
        <w:rPr>
          <w:szCs w:val="24"/>
        </w:rPr>
        <w:t>Dane demograficzne i wyjściowa charakterystyka choroby były dobrze wyważone pomiędzy grupami badanymi. Wyjściowe dane demograficzne całkowitej populacji badania były następujące: mężczyźni (76,0%), wiek ≥ 65 lat (47,1%), wiek ≥ 75 lat (11,3%), mediana wieku 64 lata (zakres: 27 do 87 lat), rasa biała (55,9%), Azjaci (34,6%), rasa czarna lub Afroamerykanie (2,0%), inna (7,6%), osoby niebędące pochodzenia hiszpańskiego lub latynoamerykańskiego (84,2%), osoby palące tytoń aktualnie lub w przeszłości (78,0%), stan sprawności 0 według WHO/ECOG (33,4%), stan sprawności 1 według WHO/ECOG (66,5%). Charakterystyka choroby była następująca: stadium IVA (50,0%), stadium IVB (49,6%), podgrupy histologiczne: rak płaskonabłonkowy (36,9%), rak niepłaskonabłonkowy (62,9%), przerzuty do mózgu (10,5%), ekspresja PD-L1 na TC</w:t>
      </w:r>
      <w:r w:rsidRPr="008B20CC">
        <w:rPr>
          <w:szCs w:val="22"/>
        </w:rPr>
        <w:t> </w:t>
      </w:r>
      <w:r w:rsidRPr="002A7771">
        <w:rPr>
          <w:szCs w:val="24"/>
        </w:rPr>
        <w:t>≥</w:t>
      </w:r>
      <w:r w:rsidRPr="00ED234E">
        <w:rPr>
          <w:szCs w:val="22"/>
        </w:rPr>
        <w:t> </w:t>
      </w:r>
      <w:r w:rsidRPr="002A7771">
        <w:rPr>
          <w:szCs w:val="24"/>
        </w:rPr>
        <w:t>50% (28,8%), ekspresja PD-L1 na TC</w:t>
      </w:r>
      <w:r w:rsidRPr="00ED234E">
        <w:rPr>
          <w:szCs w:val="22"/>
        </w:rPr>
        <w:t> </w:t>
      </w:r>
      <w:r w:rsidRPr="002A7771">
        <w:rPr>
          <w:szCs w:val="24"/>
        </w:rPr>
        <w:t>&lt; 50% (71,1%).</w:t>
      </w:r>
    </w:p>
    <w:p w14:paraId="452A8ED1" w14:textId="77777777" w:rsidR="003976AA" w:rsidRPr="002A7771" w:rsidRDefault="003976AA" w:rsidP="003976AA">
      <w:pPr>
        <w:spacing w:line="240" w:lineRule="auto"/>
        <w:textAlignment w:val="baseline"/>
        <w:rPr>
          <w:szCs w:val="22"/>
        </w:rPr>
      </w:pPr>
    </w:p>
    <w:p w14:paraId="0CB5CF08" w14:textId="77777777" w:rsidR="003976AA" w:rsidRPr="002A7771" w:rsidRDefault="003976AA" w:rsidP="003976AA">
      <w:pPr>
        <w:spacing w:line="240" w:lineRule="auto"/>
        <w:textAlignment w:val="baseline"/>
        <w:rPr>
          <w:szCs w:val="24"/>
        </w:rPr>
      </w:pPr>
      <w:r w:rsidRPr="002A7771">
        <w:rPr>
          <w:szCs w:val="24"/>
        </w:rPr>
        <w:t>W badaniu wykazano statystycznie znamienną poprawę OS po zastosowaniu leczenia IMFINZI + t</w:t>
      </w:r>
      <w:r w:rsidRPr="002A7771">
        <w:t>remelimumab</w:t>
      </w:r>
      <w:r w:rsidRPr="002A7771">
        <w:rPr>
          <w:szCs w:val="24"/>
        </w:rPr>
        <w:t xml:space="preserve"> + chemioterapia oparta na pochodnych platyny w porównaniu z chemioterapią opartą na pochodnych platyny. Wykazano statystycznie znamienną poprawę PFS po zastosowaniu leczenia IMFINZI + t</w:t>
      </w:r>
      <w:r w:rsidRPr="002A7771">
        <w:t>remelimumab</w:t>
      </w:r>
      <w:r w:rsidRPr="002A7771">
        <w:rPr>
          <w:szCs w:val="24"/>
        </w:rPr>
        <w:t xml:space="preserve"> + chemioterapia oparta na pochodnych platyny w porównaniu z samą chemioterapią opartą na pochodnych platyny. Wyniki podsumowano poniżej.</w:t>
      </w:r>
    </w:p>
    <w:p w14:paraId="43B6DCBC" w14:textId="77777777" w:rsidR="00350D19" w:rsidRPr="002A7771" w:rsidRDefault="00350D19" w:rsidP="003976AA">
      <w:pPr>
        <w:spacing w:line="240" w:lineRule="auto"/>
        <w:textAlignment w:val="baseline"/>
        <w:rPr>
          <w:rFonts w:ascii="Segoe UI" w:hAnsi="Segoe UI" w:cs="Segoe UI"/>
          <w:sz w:val="18"/>
          <w:szCs w:val="18"/>
        </w:rPr>
      </w:pPr>
    </w:p>
    <w:p w14:paraId="24829A6A" w14:textId="531E2B8E" w:rsidR="003976AA" w:rsidRPr="002A7771" w:rsidRDefault="003976AA">
      <w:pPr>
        <w:spacing w:line="240" w:lineRule="auto"/>
        <w:textAlignment w:val="baseline"/>
        <w:rPr>
          <w:rFonts w:ascii="Segoe UI" w:hAnsi="Segoe UI" w:cs="Segoe UI"/>
          <w:sz w:val="18"/>
          <w:szCs w:val="18"/>
        </w:rPr>
      </w:pPr>
      <w:r w:rsidRPr="002A7771">
        <w:rPr>
          <w:b/>
          <w:bCs/>
          <w:szCs w:val="24"/>
        </w:rPr>
        <w:t>Tabela </w:t>
      </w:r>
      <w:r w:rsidR="00716CD9">
        <w:rPr>
          <w:b/>
          <w:bCs/>
          <w:szCs w:val="24"/>
        </w:rPr>
        <w:t>7</w:t>
      </w:r>
      <w:r w:rsidRPr="002A7771">
        <w:rPr>
          <w:b/>
          <w:bCs/>
          <w:szCs w:val="24"/>
        </w:rPr>
        <w:t>. Wyniki dotyczące skuteczności w badaniu POSEIDON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94"/>
        <w:gridCol w:w="2835"/>
        <w:gridCol w:w="2694"/>
      </w:tblGrid>
      <w:tr w:rsidR="00D57782" w:rsidRPr="002A7771" w14:paraId="634EB186" w14:textId="77777777" w:rsidTr="001C1368">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416A9851" w14:textId="77777777" w:rsidR="003976AA" w:rsidRPr="0067714F" w:rsidRDefault="003976AA">
            <w:pPr>
              <w:spacing w:line="240" w:lineRule="auto"/>
              <w:textAlignment w:val="baseline"/>
              <w:rPr>
                <w:szCs w:val="22"/>
              </w:rPr>
            </w:pPr>
            <w:r w:rsidRPr="0067714F">
              <w:rPr>
                <w:szCs w:val="22"/>
              </w:rPr>
              <w:t> </w:t>
            </w:r>
          </w:p>
        </w:tc>
        <w:tc>
          <w:tcPr>
            <w:tcW w:w="2835" w:type="dxa"/>
            <w:tcBorders>
              <w:top w:val="single" w:sz="6" w:space="0" w:color="auto"/>
              <w:left w:val="nil"/>
              <w:bottom w:val="single" w:sz="6" w:space="0" w:color="auto"/>
              <w:right w:val="single" w:sz="6" w:space="0" w:color="auto"/>
            </w:tcBorders>
            <w:shd w:val="clear" w:color="auto" w:fill="auto"/>
            <w:hideMark/>
          </w:tcPr>
          <w:p w14:paraId="31624407" w14:textId="77777777" w:rsidR="003976AA" w:rsidRPr="0067714F" w:rsidRDefault="003976AA">
            <w:pPr>
              <w:spacing w:line="240" w:lineRule="auto"/>
              <w:jc w:val="center"/>
              <w:textAlignment w:val="baseline"/>
              <w:rPr>
                <w:b/>
                <w:bCs/>
                <w:szCs w:val="22"/>
              </w:rPr>
            </w:pPr>
            <w:r w:rsidRPr="0067714F">
              <w:rPr>
                <w:b/>
                <w:bCs/>
                <w:szCs w:val="22"/>
              </w:rPr>
              <w:t>Grupa 1: </w:t>
            </w:r>
          </w:p>
          <w:p w14:paraId="21D889E6" w14:textId="77777777" w:rsidR="003976AA" w:rsidRPr="0067714F" w:rsidRDefault="003976AA">
            <w:pPr>
              <w:spacing w:line="240" w:lineRule="auto"/>
              <w:jc w:val="center"/>
              <w:textAlignment w:val="baseline"/>
              <w:rPr>
                <w:szCs w:val="22"/>
              </w:rPr>
            </w:pPr>
            <w:r w:rsidRPr="0067714F">
              <w:rPr>
                <w:b/>
                <w:bCs/>
                <w:szCs w:val="22"/>
              </w:rPr>
              <w:t>IMFINZI+tremelimumab + chemioterapia oparta na pochodnych platyny (n=338)</w:t>
            </w:r>
            <w:r w:rsidRPr="0067714F">
              <w:rPr>
                <w:szCs w:val="22"/>
              </w:rPr>
              <w:t> </w:t>
            </w:r>
          </w:p>
        </w:tc>
        <w:tc>
          <w:tcPr>
            <w:tcW w:w="2694" w:type="dxa"/>
            <w:tcBorders>
              <w:top w:val="single" w:sz="6" w:space="0" w:color="auto"/>
              <w:left w:val="nil"/>
              <w:bottom w:val="single" w:sz="6" w:space="0" w:color="auto"/>
              <w:right w:val="single" w:sz="6" w:space="0" w:color="auto"/>
            </w:tcBorders>
            <w:shd w:val="clear" w:color="auto" w:fill="auto"/>
            <w:hideMark/>
          </w:tcPr>
          <w:p w14:paraId="0B2F0FBB" w14:textId="77777777" w:rsidR="003976AA" w:rsidRPr="0067714F" w:rsidRDefault="003976AA">
            <w:pPr>
              <w:spacing w:line="240" w:lineRule="auto"/>
              <w:jc w:val="center"/>
              <w:textAlignment w:val="baseline"/>
              <w:rPr>
                <w:b/>
                <w:bCs/>
                <w:szCs w:val="22"/>
              </w:rPr>
            </w:pPr>
            <w:r w:rsidRPr="0067714F">
              <w:rPr>
                <w:b/>
                <w:bCs/>
                <w:szCs w:val="22"/>
              </w:rPr>
              <w:t>Grupa 3: </w:t>
            </w:r>
          </w:p>
          <w:p w14:paraId="277B1DE0" w14:textId="77777777" w:rsidR="003976AA" w:rsidRPr="0067714F" w:rsidRDefault="003976AA">
            <w:pPr>
              <w:spacing w:line="240" w:lineRule="auto"/>
              <w:jc w:val="center"/>
              <w:textAlignment w:val="baseline"/>
              <w:rPr>
                <w:szCs w:val="22"/>
              </w:rPr>
            </w:pPr>
            <w:r w:rsidRPr="0067714F">
              <w:rPr>
                <w:b/>
                <w:bCs/>
                <w:szCs w:val="22"/>
              </w:rPr>
              <w:t>chemioterapia oparta na pochodnych platyny</w:t>
            </w:r>
          </w:p>
          <w:p w14:paraId="3935E2E8" w14:textId="77777777" w:rsidR="003976AA" w:rsidRPr="0067714F" w:rsidRDefault="003976AA">
            <w:pPr>
              <w:spacing w:line="240" w:lineRule="auto"/>
              <w:jc w:val="center"/>
              <w:textAlignment w:val="baseline"/>
              <w:rPr>
                <w:szCs w:val="22"/>
              </w:rPr>
            </w:pPr>
            <w:r w:rsidRPr="0067714F">
              <w:rPr>
                <w:b/>
                <w:bCs/>
                <w:szCs w:val="22"/>
              </w:rPr>
              <w:t>(n=337)</w:t>
            </w:r>
            <w:r w:rsidRPr="0067714F">
              <w:rPr>
                <w:szCs w:val="22"/>
              </w:rPr>
              <w:t> </w:t>
            </w:r>
          </w:p>
        </w:tc>
      </w:tr>
      <w:tr w:rsidR="00D57782" w:rsidRPr="002A7771" w14:paraId="13C3108A"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5CFD5A50" w14:textId="77777777" w:rsidR="003976AA" w:rsidRPr="0067714F" w:rsidRDefault="003976AA">
            <w:pPr>
              <w:spacing w:line="240" w:lineRule="auto"/>
              <w:textAlignment w:val="baseline"/>
              <w:rPr>
                <w:szCs w:val="22"/>
              </w:rPr>
            </w:pPr>
            <w:r w:rsidRPr="0067714F">
              <w:rPr>
                <w:b/>
                <w:bCs/>
                <w:szCs w:val="22"/>
              </w:rPr>
              <w:t>OS</w:t>
            </w:r>
            <w:r w:rsidRPr="0067714F">
              <w:rPr>
                <w:szCs w:val="22"/>
                <w:vertAlign w:val="superscript"/>
              </w:rPr>
              <w:t>a</w:t>
            </w:r>
            <w:r w:rsidRPr="0067714F">
              <w:rPr>
                <w:szCs w:val="22"/>
              </w:rPr>
              <w:t> </w:t>
            </w:r>
          </w:p>
        </w:tc>
        <w:tc>
          <w:tcPr>
            <w:tcW w:w="2835" w:type="dxa"/>
            <w:tcBorders>
              <w:top w:val="nil"/>
              <w:left w:val="single" w:sz="6" w:space="0" w:color="auto"/>
              <w:bottom w:val="single" w:sz="6" w:space="0" w:color="auto"/>
              <w:right w:val="single" w:sz="6" w:space="0" w:color="auto"/>
            </w:tcBorders>
            <w:shd w:val="clear" w:color="auto" w:fill="auto"/>
          </w:tcPr>
          <w:p w14:paraId="7E7E99D5" w14:textId="77777777" w:rsidR="003976AA" w:rsidRPr="0067714F" w:rsidRDefault="003976AA">
            <w:pPr>
              <w:spacing w:line="240" w:lineRule="auto"/>
              <w:textAlignment w:val="baseline"/>
              <w:rPr>
                <w:szCs w:val="22"/>
              </w:rPr>
            </w:pPr>
          </w:p>
        </w:tc>
        <w:tc>
          <w:tcPr>
            <w:tcW w:w="2694" w:type="dxa"/>
            <w:tcBorders>
              <w:top w:val="nil"/>
              <w:left w:val="single" w:sz="6" w:space="0" w:color="auto"/>
              <w:bottom w:val="single" w:sz="6" w:space="0" w:color="auto"/>
              <w:right w:val="single" w:sz="6" w:space="0" w:color="auto"/>
            </w:tcBorders>
            <w:shd w:val="clear" w:color="auto" w:fill="auto"/>
          </w:tcPr>
          <w:p w14:paraId="59E07A5C" w14:textId="77777777" w:rsidR="003976AA" w:rsidRPr="0067714F" w:rsidRDefault="003976AA">
            <w:pPr>
              <w:spacing w:line="240" w:lineRule="auto"/>
              <w:textAlignment w:val="baseline"/>
              <w:rPr>
                <w:szCs w:val="22"/>
              </w:rPr>
            </w:pPr>
          </w:p>
        </w:tc>
      </w:tr>
      <w:tr w:rsidR="00D57782" w:rsidRPr="002A7771" w14:paraId="31BEB9B6"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3D5E2DF0" w14:textId="77777777" w:rsidR="003976AA" w:rsidRPr="0067714F" w:rsidRDefault="003976AA">
            <w:pPr>
              <w:spacing w:line="240" w:lineRule="auto"/>
              <w:ind w:left="240"/>
              <w:textAlignment w:val="baseline"/>
              <w:rPr>
                <w:szCs w:val="22"/>
              </w:rPr>
            </w:pPr>
            <w:r w:rsidRPr="0067714F">
              <w:rPr>
                <w:szCs w:val="22"/>
              </w:rPr>
              <w:t>Liczba zgonów (%) </w:t>
            </w:r>
          </w:p>
        </w:tc>
        <w:tc>
          <w:tcPr>
            <w:tcW w:w="2835" w:type="dxa"/>
            <w:tcBorders>
              <w:top w:val="nil"/>
              <w:left w:val="nil"/>
              <w:bottom w:val="single" w:sz="6" w:space="0" w:color="auto"/>
              <w:right w:val="single" w:sz="6" w:space="0" w:color="auto"/>
            </w:tcBorders>
            <w:shd w:val="clear" w:color="auto" w:fill="auto"/>
            <w:hideMark/>
          </w:tcPr>
          <w:p w14:paraId="611525AE" w14:textId="77777777" w:rsidR="003976AA" w:rsidRPr="0067714F" w:rsidRDefault="003976AA">
            <w:pPr>
              <w:spacing w:line="240" w:lineRule="auto"/>
              <w:jc w:val="center"/>
              <w:textAlignment w:val="baseline"/>
              <w:rPr>
                <w:szCs w:val="22"/>
              </w:rPr>
            </w:pPr>
            <w:r w:rsidRPr="0067714F">
              <w:rPr>
                <w:szCs w:val="22"/>
              </w:rPr>
              <w:t>251 (74,3)</w:t>
            </w:r>
          </w:p>
        </w:tc>
        <w:tc>
          <w:tcPr>
            <w:tcW w:w="2694" w:type="dxa"/>
            <w:tcBorders>
              <w:top w:val="nil"/>
              <w:left w:val="nil"/>
              <w:bottom w:val="single" w:sz="6" w:space="0" w:color="auto"/>
              <w:right w:val="single" w:sz="6" w:space="0" w:color="auto"/>
            </w:tcBorders>
            <w:shd w:val="clear" w:color="auto" w:fill="auto"/>
            <w:hideMark/>
          </w:tcPr>
          <w:p w14:paraId="035367B8" w14:textId="77777777" w:rsidR="003976AA" w:rsidRPr="0067714F" w:rsidRDefault="003976AA">
            <w:pPr>
              <w:spacing w:line="240" w:lineRule="auto"/>
              <w:jc w:val="center"/>
              <w:textAlignment w:val="baseline"/>
              <w:rPr>
                <w:szCs w:val="22"/>
              </w:rPr>
            </w:pPr>
            <w:r w:rsidRPr="0067714F">
              <w:rPr>
                <w:szCs w:val="22"/>
              </w:rPr>
              <w:t>285 (84,6)</w:t>
            </w:r>
          </w:p>
        </w:tc>
      </w:tr>
      <w:tr w:rsidR="00D57782" w:rsidRPr="002A7771" w14:paraId="3BCAEACC"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7CE759FA" w14:textId="77777777" w:rsidR="003976AA" w:rsidRPr="0067714F" w:rsidRDefault="003976AA">
            <w:pPr>
              <w:spacing w:line="240" w:lineRule="auto"/>
              <w:ind w:left="240"/>
              <w:textAlignment w:val="baseline"/>
              <w:rPr>
                <w:szCs w:val="22"/>
              </w:rPr>
            </w:pPr>
            <w:r w:rsidRPr="0067714F">
              <w:rPr>
                <w:szCs w:val="22"/>
              </w:rPr>
              <w:t>Mediana OS (miesiące) </w:t>
            </w:r>
          </w:p>
          <w:p w14:paraId="5273BB03" w14:textId="77777777" w:rsidR="003976AA" w:rsidRPr="0067714F" w:rsidRDefault="003976AA">
            <w:pPr>
              <w:spacing w:line="240" w:lineRule="auto"/>
              <w:ind w:left="240"/>
              <w:textAlignment w:val="baseline"/>
              <w:rPr>
                <w:szCs w:val="22"/>
              </w:rPr>
            </w:pPr>
            <w:r w:rsidRPr="0067714F">
              <w:rPr>
                <w:szCs w:val="22"/>
              </w:rPr>
              <w:lastRenderedPageBreak/>
              <w:t>(95% CI) </w:t>
            </w:r>
          </w:p>
        </w:tc>
        <w:tc>
          <w:tcPr>
            <w:tcW w:w="2835" w:type="dxa"/>
            <w:tcBorders>
              <w:top w:val="nil"/>
              <w:left w:val="nil"/>
              <w:bottom w:val="single" w:sz="6" w:space="0" w:color="auto"/>
              <w:right w:val="single" w:sz="6" w:space="0" w:color="auto"/>
            </w:tcBorders>
            <w:shd w:val="clear" w:color="auto" w:fill="auto"/>
            <w:hideMark/>
          </w:tcPr>
          <w:p w14:paraId="3CDA5136" w14:textId="77777777" w:rsidR="003976AA" w:rsidRPr="0067714F" w:rsidRDefault="003976AA">
            <w:pPr>
              <w:spacing w:line="240" w:lineRule="auto"/>
              <w:jc w:val="center"/>
              <w:textAlignment w:val="baseline"/>
              <w:rPr>
                <w:szCs w:val="22"/>
              </w:rPr>
            </w:pPr>
            <w:r w:rsidRPr="0067714F">
              <w:rPr>
                <w:szCs w:val="22"/>
              </w:rPr>
              <w:lastRenderedPageBreak/>
              <w:t>14,0</w:t>
            </w:r>
          </w:p>
          <w:p w14:paraId="1E6A4668" w14:textId="77777777" w:rsidR="003976AA" w:rsidRPr="0067714F" w:rsidRDefault="003976AA">
            <w:pPr>
              <w:spacing w:line="240" w:lineRule="auto"/>
              <w:jc w:val="center"/>
              <w:textAlignment w:val="baseline"/>
              <w:rPr>
                <w:szCs w:val="22"/>
              </w:rPr>
            </w:pPr>
            <w:r w:rsidRPr="0067714F">
              <w:rPr>
                <w:szCs w:val="22"/>
              </w:rPr>
              <w:lastRenderedPageBreak/>
              <w:t xml:space="preserve"> (11,7; 16,1)</w:t>
            </w:r>
          </w:p>
        </w:tc>
        <w:tc>
          <w:tcPr>
            <w:tcW w:w="2694" w:type="dxa"/>
            <w:tcBorders>
              <w:top w:val="nil"/>
              <w:left w:val="nil"/>
              <w:bottom w:val="single" w:sz="6" w:space="0" w:color="auto"/>
              <w:right w:val="single" w:sz="6" w:space="0" w:color="auto"/>
            </w:tcBorders>
            <w:shd w:val="clear" w:color="auto" w:fill="auto"/>
            <w:hideMark/>
          </w:tcPr>
          <w:p w14:paraId="6E1BC9B0" w14:textId="77777777" w:rsidR="003976AA" w:rsidRPr="0067714F" w:rsidRDefault="003976AA">
            <w:pPr>
              <w:spacing w:line="240" w:lineRule="auto"/>
              <w:jc w:val="center"/>
              <w:textAlignment w:val="baseline"/>
              <w:rPr>
                <w:szCs w:val="22"/>
              </w:rPr>
            </w:pPr>
            <w:r w:rsidRPr="0067714F">
              <w:rPr>
                <w:szCs w:val="22"/>
              </w:rPr>
              <w:lastRenderedPageBreak/>
              <w:t xml:space="preserve">11,7 </w:t>
            </w:r>
          </w:p>
          <w:p w14:paraId="3B1550D6" w14:textId="77777777" w:rsidR="003976AA" w:rsidRPr="0067714F" w:rsidRDefault="003976AA">
            <w:pPr>
              <w:spacing w:line="240" w:lineRule="auto"/>
              <w:jc w:val="center"/>
              <w:textAlignment w:val="baseline"/>
              <w:rPr>
                <w:szCs w:val="22"/>
              </w:rPr>
            </w:pPr>
            <w:r w:rsidRPr="0067714F">
              <w:rPr>
                <w:szCs w:val="22"/>
              </w:rPr>
              <w:lastRenderedPageBreak/>
              <w:t>(10,5; 13,1)</w:t>
            </w:r>
          </w:p>
        </w:tc>
      </w:tr>
      <w:tr w:rsidR="00194A8F" w:rsidRPr="002A7771" w14:paraId="0AB9602B" w14:textId="77777777" w:rsidTr="00194A8F">
        <w:tc>
          <w:tcPr>
            <w:tcW w:w="3394" w:type="dxa"/>
            <w:tcBorders>
              <w:top w:val="nil"/>
              <w:left w:val="single" w:sz="6" w:space="0" w:color="auto"/>
              <w:bottom w:val="single" w:sz="6" w:space="0" w:color="auto"/>
              <w:right w:val="single" w:sz="6" w:space="0" w:color="auto"/>
            </w:tcBorders>
            <w:shd w:val="clear" w:color="auto" w:fill="auto"/>
            <w:hideMark/>
          </w:tcPr>
          <w:p w14:paraId="729E71C4" w14:textId="77777777" w:rsidR="003976AA" w:rsidRPr="0067714F" w:rsidRDefault="003976AA">
            <w:pPr>
              <w:spacing w:line="240" w:lineRule="auto"/>
              <w:ind w:left="240"/>
              <w:textAlignment w:val="baseline"/>
              <w:rPr>
                <w:szCs w:val="22"/>
              </w:rPr>
            </w:pPr>
            <w:r w:rsidRPr="0067714F">
              <w:rPr>
                <w:szCs w:val="22"/>
              </w:rPr>
              <w:lastRenderedPageBreak/>
              <w:t>HR (95% CI)</w:t>
            </w:r>
            <w:r w:rsidRPr="0067714F">
              <w:rPr>
                <w:szCs w:val="22"/>
                <w:vertAlign w:val="superscript"/>
              </w:rPr>
              <w:t xml:space="preserve"> b</w:t>
            </w:r>
            <w:r w:rsidRPr="0067714F">
              <w:rPr>
                <w:szCs w:val="22"/>
              </w:rPr>
              <w:t> </w:t>
            </w:r>
          </w:p>
        </w:tc>
        <w:tc>
          <w:tcPr>
            <w:tcW w:w="5529" w:type="dxa"/>
            <w:gridSpan w:val="2"/>
            <w:tcBorders>
              <w:top w:val="nil"/>
              <w:left w:val="nil"/>
              <w:bottom w:val="single" w:sz="6" w:space="0" w:color="auto"/>
              <w:right w:val="single" w:sz="6" w:space="0" w:color="auto"/>
            </w:tcBorders>
            <w:shd w:val="clear" w:color="auto" w:fill="auto"/>
            <w:hideMark/>
          </w:tcPr>
          <w:p w14:paraId="437F6E5B" w14:textId="77777777" w:rsidR="003976AA" w:rsidRPr="0067714F" w:rsidRDefault="003976AA">
            <w:pPr>
              <w:spacing w:line="240" w:lineRule="auto"/>
              <w:jc w:val="center"/>
              <w:textAlignment w:val="baseline"/>
              <w:rPr>
                <w:szCs w:val="22"/>
              </w:rPr>
            </w:pPr>
            <w:r w:rsidRPr="0067714F">
              <w:rPr>
                <w:szCs w:val="22"/>
              </w:rPr>
              <w:t>0,77 (0,650; 0,916)</w:t>
            </w:r>
          </w:p>
        </w:tc>
      </w:tr>
      <w:tr w:rsidR="00194A8F" w:rsidRPr="002A7771" w14:paraId="309BD767" w14:textId="77777777" w:rsidTr="00194A8F">
        <w:tc>
          <w:tcPr>
            <w:tcW w:w="3394" w:type="dxa"/>
            <w:tcBorders>
              <w:top w:val="nil"/>
              <w:left w:val="single" w:sz="6" w:space="0" w:color="auto"/>
              <w:bottom w:val="single" w:sz="6" w:space="0" w:color="auto"/>
              <w:right w:val="single" w:sz="6" w:space="0" w:color="auto"/>
            </w:tcBorders>
            <w:shd w:val="clear" w:color="auto" w:fill="auto"/>
            <w:hideMark/>
          </w:tcPr>
          <w:p w14:paraId="04AB1390" w14:textId="77777777" w:rsidR="003976AA" w:rsidRPr="0067714F" w:rsidRDefault="003976AA">
            <w:pPr>
              <w:spacing w:line="240" w:lineRule="auto"/>
              <w:ind w:left="240"/>
              <w:textAlignment w:val="baseline"/>
              <w:rPr>
                <w:szCs w:val="22"/>
              </w:rPr>
            </w:pPr>
            <w:r w:rsidRPr="0067714F">
              <w:rPr>
                <w:szCs w:val="22"/>
              </w:rPr>
              <w:t>Wartość p</w:t>
            </w:r>
            <w:r w:rsidRPr="0067714F">
              <w:rPr>
                <w:szCs w:val="22"/>
                <w:vertAlign w:val="superscript"/>
              </w:rPr>
              <w:t>c</w:t>
            </w:r>
            <w:r w:rsidRPr="0067714F">
              <w:rPr>
                <w:szCs w:val="22"/>
              </w:rPr>
              <w:t> </w:t>
            </w:r>
          </w:p>
        </w:tc>
        <w:tc>
          <w:tcPr>
            <w:tcW w:w="5529" w:type="dxa"/>
            <w:gridSpan w:val="2"/>
            <w:tcBorders>
              <w:top w:val="nil"/>
              <w:left w:val="nil"/>
              <w:bottom w:val="single" w:sz="6" w:space="0" w:color="auto"/>
              <w:right w:val="single" w:sz="6" w:space="0" w:color="auto"/>
            </w:tcBorders>
            <w:shd w:val="clear" w:color="auto" w:fill="auto"/>
          </w:tcPr>
          <w:p w14:paraId="321A28CC" w14:textId="77777777" w:rsidR="003976AA" w:rsidRPr="0067714F" w:rsidRDefault="003976AA">
            <w:pPr>
              <w:spacing w:line="240" w:lineRule="auto"/>
              <w:jc w:val="center"/>
              <w:textAlignment w:val="baseline"/>
              <w:rPr>
                <w:szCs w:val="22"/>
              </w:rPr>
            </w:pPr>
            <w:r w:rsidRPr="0067714F">
              <w:rPr>
                <w:szCs w:val="22"/>
              </w:rPr>
              <w:t>0,00304</w:t>
            </w:r>
          </w:p>
        </w:tc>
      </w:tr>
      <w:tr w:rsidR="00D57782" w:rsidRPr="002A7771" w14:paraId="0BE891A1"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1900188D" w14:textId="77777777" w:rsidR="003976AA" w:rsidRPr="0067714F" w:rsidRDefault="003976AA">
            <w:pPr>
              <w:spacing w:line="240" w:lineRule="auto"/>
              <w:textAlignment w:val="baseline"/>
              <w:rPr>
                <w:szCs w:val="22"/>
              </w:rPr>
            </w:pPr>
            <w:r w:rsidRPr="0067714F">
              <w:rPr>
                <w:b/>
                <w:bCs/>
                <w:szCs w:val="22"/>
              </w:rPr>
              <w:t>PFS</w:t>
            </w:r>
            <w:r w:rsidRPr="0067714F">
              <w:rPr>
                <w:szCs w:val="22"/>
                <w:vertAlign w:val="superscript"/>
              </w:rPr>
              <w:t>a</w:t>
            </w:r>
            <w:r w:rsidRPr="0067714F">
              <w:rPr>
                <w:b/>
                <w:bCs/>
                <w:szCs w:val="22"/>
              </w:rPr>
              <w:t xml:space="preserve"> </w:t>
            </w:r>
          </w:p>
        </w:tc>
        <w:tc>
          <w:tcPr>
            <w:tcW w:w="2835" w:type="dxa"/>
            <w:tcBorders>
              <w:top w:val="nil"/>
              <w:left w:val="single" w:sz="6" w:space="0" w:color="auto"/>
              <w:bottom w:val="single" w:sz="6" w:space="0" w:color="auto"/>
              <w:right w:val="single" w:sz="6" w:space="0" w:color="auto"/>
            </w:tcBorders>
            <w:shd w:val="clear" w:color="auto" w:fill="auto"/>
          </w:tcPr>
          <w:p w14:paraId="33BA9577" w14:textId="77777777" w:rsidR="003976AA" w:rsidRPr="0067714F" w:rsidRDefault="003976AA">
            <w:pPr>
              <w:spacing w:line="240" w:lineRule="auto"/>
              <w:jc w:val="center"/>
              <w:textAlignment w:val="baseline"/>
              <w:rPr>
                <w:szCs w:val="22"/>
              </w:rPr>
            </w:pPr>
          </w:p>
        </w:tc>
        <w:tc>
          <w:tcPr>
            <w:tcW w:w="2694" w:type="dxa"/>
            <w:tcBorders>
              <w:top w:val="nil"/>
              <w:left w:val="single" w:sz="6" w:space="0" w:color="auto"/>
              <w:bottom w:val="single" w:sz="6" w:space="0" w:color="auto"/>
              <w:right w:val="single" w:sz="6" w:space="0" w:color="auto"/>
            </w:tcBorders>
            <w:shd w:val="clear" w:color="auto" w:fill="auto"/>
          </w:tcPr>
          <w:p w14:paraId="1804D192" w14:textId="77777777" w:rsidR="003976AA" w:rsidRPr="0067714F" w:rsidRDefault="003976AA">
            <w:pPr>
              <w:spacing w:line="240" w:lineRule="auto"/>
              <w:jc w:val="center"/>
              <w:textAlignment w:val="baseline"/>
              <w:rPr>
                <w:szCs w:val="22"/>
              </w:rPr>
            </w:pPr>
          </w:p>
        </w:tc>
      </w:tr>
      <w:tr w:rsidR="00D57782" w:rsidRPr="002A7771" w14:paraId="48D707CC"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74277AD1" w14:textId="77777777" w:rsidR="003976AA" w:rsidRPr="0067714F" w:rsidRDefault="003976AA">
            <w:pPr>
              <w:spacing w:line="240" w:lineRule="auto"/>
              <w:ind w:left="240"/>
              <w:textAlignment w:val="baseline"/>
              <w:rPr>
                <w:szCs w:val="22"/>
              </w:rPr>
            </w:pPr>
            <w:r w:rsidRPr="0067714F">
              <w:rPr>
                <w:szCs w:val="22"/>
              </w:rPr>
              <w:t>Liczba zdarzeń (%) </w:t>
            </w:r>
          </w:p>
        </w:tc>
        <w:tc>
          <w:tcPr>
            <w:tcW w:w="2835" w:type="dxa"/>
            <w:tcBorders>
              <w:top w:val="nil"/>
              <w:left w:val="nil"/>
              <w:bottom w:val="single" w:sz="6" w:space="0" w:color="auto"/>
              <w:right w:val="single" w:sz="6" w:space="0" w:color="auto"/>
            </w:tcBorders>
            <w:shd w:val="clear" w:color="auto" w:fill="auto"/>
            <w:hideMark/>
          </w:tcPr>
          <w:p w14:paraId="299FA002" w14:textId="77777777" w:rsidR="003976AA" w:rsidRPr="0067714F" w:rsidRDefault="003976AA">
            <w:pPr>
              <w:spacing w:line="240" w:lineRule="auto"/>
              <w:jc w:val="center"/>
              <w:textAlignment w:val="baseline"/>
              <w:rPr>
                <w:szCs w:val="22"/>
              </w:rPr>
            </w:pPr>
            <w:r w:rsidRPr="0067714F">
              <w:rPr>
                <w:szCs w:val="22"/>
              </w:rPr>
              <w:t>238 (70,4)</w:t>
            </w:r>
          </w:p>
        </w:tc>
        <w:tc>
          <w:tcPr>
            <w:tcW w:w="2694" w:type="dxa"/>
            <w:tcBorders>
              <w:top w:val="nil"/>
              <w:left w:val="nil"/>
              <w:bottom w:val="single" w:sz="6" w:space="0" w:color="auto"/>
              <w:right w:val="single" w:sz="6" w:space="0" w:color="auto"/>
            </w:tcBorders>
            <w:shd w:val="clear" w:color="auto" w:fill="auto"/>
            <w:hideMark/>
          </w:tcPr>
          <w:p w14:paraId="6BCA3EC5" w14:textId="77777777" w:rsidR="003976AA" w:rsidRPr="0067714F" w:rsidRDefault="003976AA">
            <w:pPr>
              <w:spacing w:line="240" w:lineRule="auto"/>
              <w:jc w:val="center"/>
              <w:textAlignment w:val="baseline"/>
              <w:rPr>
                <w:szCs w:val="22"/>
              </w:rPr>
            </w:pPr>
            <w:r w:rsidRPr="0067714F">
              <w:rPr>
                <w:szCs w:val="22"/>
              </w:rPr>
              <w:t>258 (76,6)</w:t>
            </w:r>
          </w:p>
        </w:tc>
      </w:tr>
      <w:tr w:rsidR="00D57782" w:rsidRPr="002A7771" w14:paraId="18E251B1" w14:textId="77777777" w:rsidTr="001C1368">
        <w:tc>
          <w:tcPr>
            <w:tcW w:w="3394" w:type="dxa"/>
            <w:tcBorders>
              <w:top w:val="nil"/>
              <w:left w:val="single" w:sz="6" w:space="0" w:color="auto"/>
              <w:bottom w:val="single" w:sz="6" w:space="0" w:color="auto"/>
              <w:right w:val="single" w:sz="6" w:space="0" w:color="auto"/>
            </w:tcBorders>
            <w:shd w:val="clear" w:color="auto" w:fill="auto"/>
            <w:hideMark/>
          </w:tcPr>
          <w:p w14:paraId="7C52FD3D" w14:textId="77777777" w:rsidR="003976AA" w:rsidRPr="0067714F" w:rsidRDefault="003976AA">
            <w:pPr>
              <w:spacing w:line="240" w:lineRule="auto"/>
              <w:ind w:left="240"/>
              <w:textAlignment w:val="baseline"/>
              <w:rPr>
                <w:szCs w:val="22"/>
              </w:rPr>
            </w:pPr>
            <w:r w:rsidRPr="0067714F">
              <w:rPr>
                <w:szCs w:val="22"/>
              </w:rPr>
              <w:t>Mediana PFS (miesiące) </w:t>
            </w:r>
          </w:p>
          <w:p w14:paraId="16CA0F17" w14:textId="77777777" w:rsidR="003976AA" w:rsidRPr="0067714F" w:rsidRDefault="003976AA">
            <w:pPr>
              <w:spacing w:line="240" w:lineRule="auto"/>
              <w:ind w:left="240"/>
              <w:textAlignment w:val="baseline"/>
              <w:rPr>
                <w:szCs w:val="22"/>
              </w:rPr>
            </w:pPr>
            <w:r w:rsidRPr="0067714F">
              <w:rPr>
                <w:szCs w:val="22"/>
              </w:rPr>
              <w:t>(95% CI) </w:t>
            </w:r>
          </w:p>
        </w:tc>
        <w:tc>
          <w:tcPr>
            <w:tcW w:w="2835" w:type="dxa"/>
            <w:tcBorders>
              <w:top w:val="nil"/>
              <w:left w:val="nil"/>
              <w:bottom w:val="single" w:sz="6" w:space="0" w:color="auto"/>
              <w:right w:val="single" w:sz="6" w:space="0" w:color="auto"/>
            </w:tcBorders>
            <w:shd w:val="clear" w:color="auto" w:fill="auto"/>
            <w:hideMark/>
          </w:tcPr>
          <w:p w14:paraId="60B197A1" w14:textId="77777777" w:rsidR="003976AA" w:rsidRPr="0067714F" w:rsidRDefault="003976AA">
            <w:pPr>
              <w:spacing w:line="240" w:lineRule="auto"/>
              <w:jc w:val="center"/>
              <w:textAlignment w:val="baseline"/>
              <w:rPr>
                <w:szCs w:val="22"/>
              </w:rPr>
            </w:pPr>
            <w:r w:rsidRPr="0067714F">
              <w:rPr>
                <w:szCs w:val="22"/>
              </w:rPr>
              <w:t xml:space="preserve">6,2 </w:t>
            </w:r>
          </w:p>
          <w:p w14:paraId="1812F71F" w14:textId="77777777" w:rsidR="003976AA" w:rsidRPr="0067714F" w:rsidRDefault="003976AA">
            <w:pPr>
              <w:spacing w:line="240" w:lineRule="auto"/>
              <w:jc w:val="center"/>
              <w:textAlignment w:val="baseline"/>
              <w:rPr>
                <w:szCs w:val="22"/>
              </w:rPr>
            </w:pPr>
            <w:r w:rsidRPr="0067714F">
              <w:rPr>
                <w:szCs w:val="22"/>
              </w:rPr>
              <w:t>(5,0; 6,5)</w:t>
            </w:r>
          </w:p>
        </w:tc>
        <w:tc>
          <w:tcPr>
            <w:tcW w:w="2694" w:type="dxa"/>
            <w:tcBorders>
              <w:top w:val="nil"/>
              <w:left w:val="nil"/>
              <w:bottom w:val="single" w:sz="6" w:space="0" w:color="auto"/>
              <w:right w:val="single" w:sz="6" w:space="0" w:color="auto"/>
            </w:tcBorders>
            <w:shd w:val="clear" w:color="auto" w:fill="auto"/>
            <w:hideMark/>
          </w:tcPr>
          <w:p w14:paraId="2A9F2EDD" w14:textId="77777777" w:rsidR="003976AA" w:rsidRPr="0067714F" w:rsidRDefault="003976AA">
            <w:pPr>
              <w:spacing w:line="240" w:lineRule="auto"/>
              <w:jc w:val="center"/>
              <w:textAlignment w:val="baseline"/>
              <w:rPr>
                <w:szCs w:val="22"/>
              </w:rPr>
            </w:pPr>
            <w:r w:rsidRPr="0067714F">
              <w:rPr>
                <w:szCs w:val="22"/>
              </w:rPr>
              <w:t xml:space="preserve">4,8 </w:t>
            </w:r>
          </w:p>
          <w:p w14:paraId="37D59C84" w14:textId="77777777" w:rsidR="003976AA" w:rsidRPr="0067714F" w:rsidRDefault="003976AA">
            <w:pPr>
              <w:spacing w:line="240" w:lineRule="auto"/>
              <w:jc w:val="center"/>
              <w:textAlignment w:val="baseline"/>
              <w:rPr>
                <w:szCs w:val="22"/>
              </w:rPr>
            </w:pPr>
            <w:r w:rsidRPr="0067714F">
              <w:rPr>
                <w:szCs w:val="22"/>
              </w:rPr>
              <w:t>(4,6; 5,8)</w:t>
            </w:r>
          </w:p>
        </w:tc>
      </w:tr>
      <w:tr w:rsidR="00194A8F" w:rsidRPr="002A7771" w14:paraId="6D30A31B" w14:textId="77777777" w:rsidTr="00194A8F">
        <w:tc>
          <w:tcPr>
            <w:tcW w:w="3394" w:type="dxa"/>
            <w:tcBorders>
              <w:top w:val="nil"/>
              <w:left w:val="single" w:sz="6" w:space="0" w:color="auto"/>
              <w:bottom w:val="single" w:sz="6" w:space="0" w:color="auto"/>
              <w:right w:val="single" w:sz="6" w:space="0" w:color="auto"/>
            </w:tcBorders>
            <w:shd w:val="clear" w:color="auto" w:fill="auto"/>
            <w:hideMark/>
          </w:tcPr>
          <w:p w14:paraId="3D64AFB2" w14:textId="77777777" w:rsidR="003976AA" w:rsidRPr="0067714F" w:rsidRDefault="003976AA">
            <w:pPr>
              <w:spacing w:line="240" w:lineRule="auto"/>
              <w:ind w:left="240"/>
              <w:textAlignment w:val="baseline"/>
              <w:rPr>
                <w:szCs w:val="22"/>
              </w:rPr>
            </w:pPr>
            <w:r w:rsidRPr="0067714F">
              <w:rPr>
                <w:szCs w:val="22"/>
              </w:rPr>
              <w:t>HR (95% CI)</w:t>
            </w:r>
            <w:r w:rsidRPr="0067714F">
              <w:rPr>
                <w:szCs w:val="22"/>
                <w:vertAlign w:val="superscript"/>
              </w:rPr>
              <w:t xml:space="preserve"> b</w:t>
            </w:r>
            <w:r w:rsidRPr="0067714F">
              <w:rPr>
                <w:szCs w:val="22"/>
              </w:rPr>
              <w:t> </w:t>
            </w:r>
          </w:p>
        </w:tc>
        <w:tc>
          <w:tcPr>
            <w:tcW w:w="5529" w:type="dxa"/>
            <w:gridSpan w:val="2"/>
            <w:tcBorders>
              <w:top w:val="nil"/>
              <w:left w:val="nil"/>
              <w:bottom w:val="single" w:sz="6" w:space="0" w:color="auto"/>
              <w:right w:val="single" w:sz="6" w:space="0" w:color="auto"/>
            </w:tcBorders>
            <w:shd w:val="clear" w:color="auto" w:fill="auto"/>
            <w:hideMark/>
          </w:tcPr>
          <w:p w14:paraId="5AB50293" w14:textId="77777777" w:rsidR="003976AA" w:rsidRPr="0067714F" w:rsidRDefault="003976AA">
            <w:pPr>
              <w:spacing w:line="240" w:lineRule="auto"/>
              <w:jc w:val="center"/>
              <w:textAlignment w:val="baseline"/>
              <w:rPr>
                <w:szCs w:val="22"/>
              </w:rPr>
            </w:pPr>
            <w:r w:rsidRPr="0067714F">
              <w:rPr>
                <w:szCs w:val="22"/>
              </w:rPr>
              <w:t>0,72 (0,600; 0,860)</w:t>
            </w:r>
          </w:p>
        </w:tc>
      </w:tr>
      <w:tr w:rsidR="00194A8F" w:rsidRPr="002A7771" w14:paraId="27D2790D" w14:textId="77777777" w:rsidTr="00194A8F">
        <w:trPr>
          <w:trHeight w:val="65"/>
        </w:trPr>
        <w:tc>
          <w:tcPr>
            <w:tcW w:w="3394" w:type="dxa"/>
            <w:tcBorders>
              <w:top w:val="nil"/>
              <w:left w:val="single" w:sz="6" w:space="0" w:color="auto"/>
              <w:bottom w:val="single" w:sz="6" w:space="0" w:color="auto"/>
              <w:right w:val="single" w:sz="6" w:space="0" w:color="auto"/>
            </w:tcBorders>
            <w:shd w:val="clear" w:color="auto" w:fill="auto"/>
            <w:hideMark/>
          </w:tcPr>
          <w:p w14:paraId="7DEE3D9D" w14:textId="77777777" w:rsidR="003976AA" w:rsidRPr="0067714F" w:rsidRDefault="003976AA">
            <w:pPr>
              <w:spacing w:line="240" w:lineRule="auto"/>
              <w:ind w:left="240"/>
              <w:textAlignment w:val="baseline"/>
              <w:rPr>
                <w:szCs w:val="22"/>
              </w:rPr>
            </w:pPr>
            <w:r w:rsidRPr="0067714F">
              <w:rPr>
                <w:szCs w:val="22"/>
              </w:rPr>
              <w:t>Wartość p</w:t>
            </w:r>
            <w:r w:rsidRPr="0067714F">
              <w:rPr>
                <w:szCs w:val="22"/>
                <w:vertAlign w:val="superscript"/>
              </w:rPr>
              <w:t>c</w:t>
            </w:r>
            <w:r w:rsidRPr="0067714F">
              <w:rPr>
                <w:szCs w:val="22"/>
              </w:rPr>
              <w:t> </w:t>
            </w:r>
          </w:p>
        </w:tc>
        <w:tc>
          <w:tcPr>
            <w:tcW w:w="5529" w:type="dxa"/>
            <w:gridSpan w:val="2"/>
            <w:tcBorders>
              <w:top w:val="nil"/>
              <w:left w:val="single" w:sz="6" w:space="0" w:color="auto"/>
              <w:bottom w:val="single" w:sz="6" w:space="0" w:color="auto"/>
              <w:right w:val="single" w:sz="6" w:space="0" w:color="auto"/>
            </w:tcBorders>
            <w:shd w:val="clear" w:color="auto" w:fill="auto"/>
          </w:tcPr>
          <w:p w14:paraId="37BEA526" w14:textId="77777777" w:rsidR="003976AA" w:rsidRPr="0067714F" w:rsidRDefault="003976AA">
            <w:pPr>
              <w:spacing w:line="240" w:lineRule="auto"/>
              <w:jc w:val="center"/>
              <w:textAlignment w:val="baseline"/>
              <w:rPr>
                <w:szCs w:val="22"/>
              </w:rPr>
            </w:pPr>
            <w:r w:rsidRPr="0067714F">
              <w:rPr>
                <w:szCs w:val="22"/>
              </w:rPr>
              <w:t>0,00031</w:t>
            </w:r>
          </w:p>
        </w:tc>
      </w:tr>
      <w:tr w:rsidR="00D57782" w:rsidRPr="002A7771" w14:paraId="3E7C3D18" w14:textId="77777777" w:rsidTr="001C1368">
        <w:trPr>
          <w:trHeight w:val="555"/>
        </w:trPr>
        <w:tc>
          <w:tcPr>
            <w:tcW w:w="3394" w:type="dxa"/>
            <w:tcBorders>
              <w:top w:val="nil"/>
              <w:left w:val="single" w:sz="6" w:space="0" w:color="auto"/>
              <w:bottom w:val="single" w:sz="6" w:space="0" w:color="auto"/>
              <w:right w:val="single" w:sz="6" w:space="0" w:color="auto"/>
            </w:tcBorders>
            <w:shd w:val="clear" w:color="auto" w:fill="auto"/>
          </w:tcPr>
          <w:p w14:paraId="507A9DD2" w14:textId="77777777" w:rsidR="003976AA" w:rsidRPr="0067714F" w:rsidRDefault="003976AA">
            <w:pPr>
              <w:spacing w:line="240" w:lineRule="auto"/>
              <w:ind w:left="240"/>
              <w:textAlignment w:val="baseline"/>
              <w:rPr>
                <w:szCs w:val="22"/>
              </w:rPr>
            </w:pPr>
            <w:r w:rsidRPr="0067714F">
              <w:rPr>
                <w:szCs w:val="22"/>
              </w:rPr>
              <w:t>PFS po 12 miesiącach (%) (95% CI)</w:t>
            </w:r>
          </w:p>
        </w:tc>
        <w:tc>
          <w:tcPr>
            <w:tcW w:w="2835" w:type="dxa"/>
            <w:tcBorders>
              <w:top w:val="nil"/>
              <w:left w:val="single" w:sz="6" w:space="0" w:color="auto"/>
              <w:bottom w:val="single" w:sz="6" w:space="0" w:color="auto"/>
              <w:right w:val="single" w:sz="6" w:space="0" w:color="auto"/>
            </w:tcBorders>
            <w:shd w:val="clear" w:color="auto" w:fill="auto"/>
          </w:tcPr>
          <w:p w14:paraId="0B0560AD" w14:textId="77777777" w:rsidR="003976AA" w:rsidRPr="0067714F" w:rsidRDefault="003976AA">
            <w:pPr>
              <w:spacing w:line="240" w:lineRule="auto"/>
              <w:ind w:left="240"/>
              <w:jc w:val="center"/>
              <w:textAlignment w:val="baseline"/>
              <w:rPr>
                <w:szCs w:val="22"/>
              </w:rPr>
            </w:pPr>
            <w:r w:rsidRPr="0067714F">
              <w:rPr>
                <w:szCs w:val="22"/>
              </w:rPr>
              <w:t xml:space="preserve">26,6 </w:t>
            </w:r>
          </w:p>
          <w:p w14:paraId="685A8916" w14:textId="77777777" w:rsidR="003976AA" w:rsidRPr="0067714F" w:rsidRDefault="003976AA">
            <w:pPr>
              <w:spacing w:line="240" w:lineRule="auto"/>
              <w:ind w:left="240"/>
              <w:jc w:val="center"/>
              <w:textAlignment w:val="baseline"/>
              <w:rPr>
                <w:szCs w:val="22"/>
              </w:rPr>
            </w:pPr>
            <w:r w:rsidRPr="0067714F">
              <w:rPr>
                <w:szCs w:val="22"/>
              </w:rPr>
              <w:t>(21,7; 31,7)</w:t>
            </w:r>
          </w:p>
        </w:tc>
        <w:tc>
          <w:tcPr>
            <w:tcW w:w="2694" w:type="dxa"/>
            <w:tcBorders>
              <w:top w:val="nil"/>
              <w:left w:val="single" w:sz="6" w:space="0" w:color="auto"/>
              <w:bottom w:val="single" w:sz="6" w:space="0" w:color="auto"/>
              <w:right w:val="single" w:sz="6" w:space="0" w:color="auto"/>
            </w:tcBorders>
            <w:shd w:val="clear" w:color="auto" w:fill="auto"/>
          </w:tcPr>
          <w:p w14:paraId="744A12B1" w14:textId="77777777" w:rsidR="003976AA" w:rsidRPr="0067714F" w:rsidRDefault="003976AA">
            <w:pPr>
              <w:spacing w:line="240" w:lineRule="auto"/>
              <w:ind w:left="240"/>
              <w:jc w:val="center"/>
              <w:textAlignment w:val="baseline"/>
              <w:rPr>
                <w:szCs w:val="22"/>
              </w:rPr>
            </w:pPr>
            <w:r w:rsidRPr="0067714F">
              <w:rPr>
                <w:szCs w:val="22"/>
              </w:rPr>
              <w:t xml:space="preserve">13,1 </w:t>
            </w:r>
          </w:p>
          <w:p w14:paraId="58BBFA40" w14:textId="77777777" w:rsidR="003976AA" w:rsidRPr="0067714F" w:rsidRDefault="003976AA">
            <w:pPr>
              <w:spacing w:line="240" w:lineRule="auto"/>
              <w:ind w:left="240"/>
              <w:jc w:val="center"/>
              <w:textAlignment w:val="baseline"/>
              <w:rPr>
                <w:szCs w:val="22"/>
              </w:rPr>
            </w:pPr>
            <w:r w:rsidRPr="0067714F">
              <w:rPr>
                <w:szCs w:val="22"/>
              </w:rPr>
              <w:t>(9,3; 17,6)</w:t>
            </w:r>
          </w:p>
        </w:tc>
      </w:tr>
      <w:tr w:rsidR="00D57782" w:rsidRPr="002A7771" w14:paraId="26E207F5" w14:textId="77777777" w:rsidTr="001C1368">
        <w:trPr>
          <w:trHeight w:val="287"/>
        </w:trPr>
        <w:tc>
          <w:tcPr>
            <w:tcW w:w="3394" w:type="dxa"/>
            <w:tcBorders>
              <w:top w:val="single" w:sz="6" w:space="0" w:color="auto"/>
              <w:left w:val="single" w:sz="6" w:space="0" w:color="auto"/>
              <w:bottom w:val="single" w:sz="4" w:space="0" w:color="auto"/>
              <w:right w:val="single" w:sz="6" w:space="0" w:color="auto"/>
            </w:tcBorders>
            <w:shd w:val="clear" w:color="auto" w:fill="auto"/>
            <w:hideMark/>
          </w:tcPr>
          <w:p w14:paraId="3F40A560" w14:textId="77777777" w:rsidR="003976AA" w:rsidRPr="0067714F" w:rsidRDefault="003976AA">
            <w:pPr>
              <w:spacing w:line="240" w:lineRule="auto"/>
              <w:textAlignment w:val="baseline"/>
              <w:rPr>
                <w:b/>
                <w:bCs/>
                <w:szCs w:val="22"/>
              </w:rPr>
            </w:pPr>
            <w:r w:rsidRPr="0067714F">
              <w:rPr>
                <w:b/>
                <w:bCs/>
                <w:szCs w:val="22"/>
              </w:rPr>
              <w:t>ORR n (%)</w:t>
            </w:r>
            <w:r w:rsidRPr="0067714F">
              <w:rPr>
                <w:b/>
                <w:bCs/>
                <w:szCs w:val="22"/>
                <w:vertAlign w:val="superscript"/>
              </w:rPr>
              <w:t>d,e</w:t>
            </w:r>
            <w:r w:rsidRPr="0067714F">
              <w:rPr>
                <w:b/>
                <w:bCs/>
                <w:szCs w:val="22"/>
              </w:rPr>
              <w:t> </w:t>
            </w:r>
            <w:r w:rsidRPr="0067714F">
              <w:rPr>
                <w:szCs w:val="22"/>
                <w:vertAlign w:val="superscript"/>
              </w:rPr>
              <w:t xml:space="preserve"> </w:t>
            </w:r>
            <w:r w:rsidRPr="0067714F">
              <w:rPr>
                <w:szCs w:val="22"/>
              </w:rPr>
              <w:t> </w:t>
            </w:r>
          </w:p>
        </w:tc>
        <w:tc>
          <w:tcPr>
            <w:tcW w:w="2835" w:type="dxa"/>
            <w:tcBorders>
              <w:top w:val="single" w:sz="6" w:space="0" w:color="auto"/>
              <w:left w:val="single" w:sz="6" w:space="0" w:color="auto"/>
              <w:bottom w:val="single" w:sz="4" w:space="0" w:color="auto"/>
              <w:right w:val="single" w:sz="6" w:space="0" w:color="auto"/>
            </w:tcBorders>
            <w:shd w:val="clear" w:color="auto" w:fill="auto"/>
          </w:tcPr>
          <w:p w14:paraId="2E151DAE" w14:textId="77777777" w:rsidR="003976AA" w:rsidRPr="0067714F" w:rsidRDefault="003976AA">
            <w:pPr>
              <w:spacing w:line="240" w:lineRule="auto"/>
              <w:ind w:left="240"/>
              <w:jc w:val="center"/>
              <w:textAlignment w:val="baseline"/>
              <w:rPr>
                <w:szCs w:val="22"/>
              </w:rPr>
            </w:pPr>
            <w:r w:rsidRPr="0067714F">
              <w:rPr>
                <w:szCs w:val="22"/>
              </w:rPr>
              <w:t>130 (38,8)</w:t>
            </w:r>
          </w:p>
        </w:tc>
        <w:tc>
          <w:tcPr>
            <w:tcW w:w="2694" w:type="dxa"/>
            <w:tcBorders>
              <w:top w:val="single" w:sz="6" w:space="0" w:color="auto"/>
              <w:left w:val="single" w:sz="6" w:space="0" w:color="auto"/>
              <w:bottom w:val="single" w:sz="4" w:space="0" w:color="auto"/>
              <w:right w:val="single" w:sz="6" w:space="0" w:color="auto"/>
            </w:tcBorders>
            <w:shd w:val="clear" w:color="auto" w:fill="auto"/>
          </w:tcPr>
          <w:p w14:paraId="7B2072D3" w14:textId="77777777" w:rsidR="003976AA" w:rsidRPr="0067714F" w:rsidRDefault="003976AA">
            <w:pPr>
              <w:spacing w:line="240" w:lineRule="auto"/>
              <w:ind w:left="240"/>
              <w:jc w:val="center"/>
              <w:textAlignment w:val="baseline"/>
              <w:rPr>
                <w:szCs w:val="22"/>
              </w:rPr>
            </w:pPr>
            <w:r w:rsidRPr="0067714F">
              <w:rPr>
                <w:szCs w:val="22"/>
              </w:rPr>
              <w:t>81 (24,4)</w:t>
            </w:r>
          </w:p>
        </w:tc>
      </w:tr>
      <w:tr w:rsidR="00D57782" w:rsidRPr="002A7771" w14:paraId="150FDE58" w14:textId="77777777" w:rsidTr="001C1368">
        <w:tc>
          <w:tcPr>
            <w:tcW w:w="3394" w:type="dxa"/>
            <w:tcBorders>
              <w:top w:val="single" w:sz="4" w:space="0" w:color="auto"/>
              <w:left w:val="single" w:sz="6" w:space="0" w:color="auto"/>
              <w:bottom w:val="single" w:sz="6" w:space="0" w:color="auto"/>
              <w:right w:val="single" w:sz="6" w:space="0" w:color="auto"/>
            </w:tcBorders>
            <w:shd w:val="clear" w:color="auto" w:fill="auto"/>
            <w:hideMark/>
          </w:tcPr>
          <w:p w14:paraId="48580CDB" w14:textId="77777777" w:rsidR="003976AA" w:rsidRPr="0067714F" w:rsidRDefault="003976AA">
            <w:pPr>
              <w:spacing w:line="240" w:lineRule="auto"/>
              <w:ind w:left="240"/>
              <w:textAlignment w:val="baseline"/>
              <w:rPr>
                <w:szCs w:val="22"/>
              </w:rPr>
            </w:pPr>
            <w:r w:rsidRPr="0067714F">
              <w:rPr>
                <w:szCs w:val="22"/>
              </w:rPr>
              <w:t>Odpowiedź całkowita n (%) </w:t>
            </w:r>
          </w:p>
        </w:tc>
        <w:tc>
          <w:tcPr>
            <w:tcW w:w="2835" w:type="dxa"/>
            <w:tcBorders>
              <w:top w:val="single" w:sz="4" w:space="0" w:color="auto"/>
              <w:left w:val="nil"/>
              <w:bottom w:val="single" w:sz="6" w:space="0" w:color="auto"/>
              <w:right w:val="single" w:sz="6" w:space="0" w:color="auto"/>
            </w:tcBorders>
            <w:shd w:val="clear" w:color="auto" w:fill="auto"/>
            <w:hideMark/>
          </w:tcPr>
          <w:p w14:paraId="74F21901" w14:textId="77777777" w:rsidR="003976AA" w:rsidRPr="0067714F" w:rsidRDefault="003976AA">
            <w:pPr>
              <w:spacing w:line="240" w:lineRule="auto"/>
              <w:jc w:val="center"/>
              <w:textAlignment w:val="baseline"/>
              <w:rPr>
                <w:szCs w:val="22"/>
              </w:rPr>
            </w:pPr>
            <w:r w:rsidRPr="0067714F">
              <w:rPr>
                <w:szCs w:val="22"/>
              </w:rPr>
              <w:t>2 (0,6)</w:t>
            </w:r>
          </w:p>
        </w:tc>
        <w:tc>
          <w:tcPr>
            <w:tcW w:w="2694" w:type="dxa"/>
            <w:tcBorders>
              <w:top w:val="single" w:sz="4" w:space="0" w:color="auto"/>
              <w:left w:val="nil"/>
              <w:bottom w:val="single" w:sz="6" w:space="0" w:color="auto"/>
              <w:right w:val="single" w:sz="6" w:space="0" w:color="auto"/>
            </w:tcBorders>
            <w:shd w:val="clear" w:color="auto" w:fill="auto"/>
            <w:hideMark/>
          </w:tcPr>
          <w:p w14:paraId="06B62757" w14:textId="77777777" w:rsidR="003976AA" w:rsidRPr="0067714F" w:rsidRDefault="003976AA">
            <w:pPr>
              <w:spacing w:line="240" w:lineRule="auto"/>
              <w:jc w:val="center"/>
              <w:textAlignment w:val="baseline"/>
              <w:rPr>
                <w:szCs w:val="22"/>
              </w:rPr>
            </w:pPr>
            <w:r w:rsidRPr="0067714F">
              <w:rPr>
                <w:szCs w:val="22"/>
              </w:rPr>
              <w:t>0</w:t>
            </w:r>
          </w:p>
        </w:tc>
      </w:tr>
      <w:tr w:rsidR="00D57782" w:rsidRPr="002A7771" w14:paraId="6023DCDF" w14:textId="77777777" w:rsidTr="001C1368">
        <w:trPr>
          <w:trHeight w:val="65"/>
        </w:trPr>
        <w:tc>
          <w:tcPr>
            <w:tcW w:w="3394" w:type="dxa"/>
            <w:tcBorders>
              <w:top w:val="nil"/>
              <w:left w:val="single" w:sz="6" w:space="0" w:color="auto"/>
              <w:bottom w:val="single" w:sz="6" w:space="0" w:color="auto"/>
              <w:right w:val="single" w:sz="6" w:space="0" w:color="auto"/>
            </w:tcBorders>
            <w:shd w:val="clear" w:color="auto" w:fill="auto"/>
            <w:hideMark/>
          </w:tcPr>
          <w:p w14:paraId="1CD1901E" w14:textId="77777777" w:rsidR="003976AA" w:rsidRPr="0067714F" w:rsidRDefault="003976AA">
            <w:pPr>
              <w:spacing w:line="240" w:lineRule="auto"/>
              <w:ind w:left="240"/>
              <w:textAlignment w:val="baseline"/>
              <w:rPr>
                <w:szCs w:val="22"/>
              </w:rPr>
            </w:pPr>
            <w:r w:rsidRPr="0067714F">
              <w:rPr>
                <w:szCs w:val="22"/>
              </w:rPr>
              <w:t>Odpowiedź częściowa n (%) </w:t>
            </w:r>
          </w:p>
        </w:tc>
        <w:tc>
          <w:tcPr>
            <w:tcW w:w="2835" w:type="dxa"/>
            <w:tcBorders>
              <w:top w:val="nil"/>
              <w:left w:val="single" w:sz="6" w:space="0" w:color="auto"/>
              <w:bottom w:val="single" w:sz="6" w:space="0" w:color="auto"/>
              <w:right w:val="single" w:sz="6" w:space="0" w:color="auto"/>
            </w:tcBorders>
            <w:shd w:val="clear" w:color="auto" w:fill="auto"/>
          </w:tcPr>
          <w:p w14:paraId="2E928094" w14:textId="77777777" w:rsidR="003976AA" w:rsidRPr="0067714F" w:rsidRDefault="003976AA">
            <w:pPr>
              <w:spacing w:line="240" w:lineRule="auto"/>
              <w:jc w:val="center"/>
              <w:textAlignment w:val="baseline"/>
              <w:rPr>
                <w:szCs w:val="22"/>
              </w:rPr>
            </w:pPr>
            <w:r w:rsidRPr="0067714F">
              <w:rPr>
                <w:szCs w:val="22"/>
              </w:rPr>
              <w:t>128 (38,2)</w:t>
            </w:r>
          </w:p>
        </w:tc>
        <w:tc>
          <w:tcPr>
            <w:tcW w:w="2694" w:type="dxa"/>
            <w:tcBorders>
              <w:top w:val="nil"/>
              <w:left w:val="single" w:sz="6" w:space="0" w:color="auto"/>
              <w:bottom w:val="single" w:sz="6" w:space="0" w:color="auto"/>
              <w:right w:val="single" w:sz="6" w:space="0" w:color="auto"/>
            </w:tcBorders>
            <w:shd w:val="clear" w:color="auto" w:fill="auto"/>
          </w:tcPr>
          <w:p w14:paraId="455B71A7" w14:textId="77777777" w:rsidR="003976AA" w:rsidRPr="0067714F" w:rsidRDefault="003976AA">
            <w:pPr>
              <w:spacing w:line="240" w:lineRule="auto"/>
              <w:jc w:val="center"/>
              <w:textAlignment w:val="baseline"/>
              <w:rPr>
                <w:szCs w:val="22"/>
              </w:rPr>
            </w:pPr>
            <w:r w:rsidRPr="0067714F">
              <w:rPr>
                <w:szCs w:val="22"/>
              </w:rPr>
              <w:t>81 (24,4)</w:t>
            </w:r>
          </w:p>
        </w:tc>
      </w:tr>
      <w:tr w:rsidR="00D57782" w:rsidRPr="002A7771" w14:paraId="55343249" w14:textId="77777777" w:rsidTr="001C1368">
        <w:trPr>
          <w:trHeight w:val="555"/>
        </w:trPr>
        <w:tc>
          <w:tcPr>
            <w:tcW w:w="3394" w:type="dxa"/>
            <w:tcBorders>
              <w:top w:val="nil"/>
              <w:left w:val="single" w:sz="6" w:space="0" w:color="auto"/>
              <w:bottom w:val="single" w:sz="6" w:space="0" w:color="auto"/>
              <w:right w:val="single" w:sz="6" w:space="0" w:color="auto"/>
            </w:tcBorders>
            <w:shd w:val="clear" w:color="auto" w:fill="auto"/>
            <w:hideMark/>
          </w:tcPr>
          <w:p w14:paraId="5ADD429C" w14:textId="77777777" w:rsidR="003976AA" w:rsidRPr="0067714F" w:rsidRDefault="003976AA">
            <w:pPr>
              <w:spacing w:line="240" w:lineRule="auto"/>
              <w:textAlignment w:val="baseline"/>
              <w:rPr>
                <w:szCs w:val="22"/>
              </w:rPr>
            </w:pPr>
            <w:r w:rsidRPr="0067714F">
              <w:rPr>
                <w:b/>
                <w:bCs/>
                <w:szCs w:val="22"/>
              </w:rPr>
              <w:t>Mediana DoR (miesiące)</w:t>
            </w:r>
            <w:r w:rsidRPr="0067714F">
              <w:rPr>
                <w:szCs w:val="22"/>
              </w:rPr>
              <w:t> </w:t>
            </w:r>
          </w:p>
          <w:p w14:paraId="75512E37" w14:textId="77777777" w:rsidR="003976AA" w:rsidRPr="0067714F" w:rsidRDefault="003976AA">
            <w:pPr>
              <w:spacing w:line="240" w:lineRule="auto"/>
              <w:ind w:left="-30"/>
              <w:textAlignment w:val="baseline"/>
              <w:rPr>
                <w:szCs w:val="22"/>
              </w:rPr>
            </w:pPr>
            <w:r w:rsidRPr="0067714F">
              <w:rPr>
                <w:b/>
                <w:bCs/>
                <w:szCs w:val="22"/>
              </w:rPr>
              <w:t>(95% CI)</w:t>
            </w:r>
            <w:r w:rsidRPr="0067714F">
              <w:rPr>
                <w:szCs w:val="22"/>
                <w:vertAlign w:val="superscript"/>
              </w:rPr>
              <w:t xml:space="preserve"> d,e</w:t>
            </w:r>
            <w:r w:rsidRPr="0067714F">
              <w:rPr>
                <w:szCs w:val="22"/>
              </w:rPr>
              <w:t> </w:t>
            </w:r>
          </w:p>
        </w:tc>
        <w:tc>
          <w:tcPr>
            <w:tcW w:w="2835" w:type="dxa"/>
            <w:tcBorders>
              <w:top w:val="nil"/>
              <w:left w:val="nil"/>
              <w:bottom w:val="single" w:sz="6" w:space="0" w:color="auto"/>
              <w:right w:val="single" w:sz="6" w:space="0" w:color="auto"/>
            </w:tcBorders>
            <w:shd w:val="clear" w:color="auto" w:fill="auto"/>
            <w:hideMark/>
          </w:tcPr>
          <w:p w14:paraId="4666E220" w14:textId="77777777" w:rsidR="003976AA" w:rsidRPr="0067714F" w:rsidRDefault="003976AA">
            <w:pPr>
              <w:spacing w:line="240" w:lineRule="auto"/>
              <w:jc w:val="center"/>
              <w:textAlignment w:val="baseline"/>
              <w:rPr>
                <w:szCs w:val="22"/>
              </w:rPr>
            </w:pPr>
            <w:r w:rsidRPr="0067714F">
              <w:rPr>
                <w:szCs w:val="22"/>
              </w:rPr>
              <w:t xml:space="preserve">9,5 </w:t>
            </w:r>
          </w:p>
          <w:p w14:paraId="73FDC010" w14:textId="77777777" w:rsidR="003976AA" w:rsidRPr="0067714F" w:rsidRDefault="003976AA">
            <w:pPr>
              <w:spacing w:line="240" w:lineRule="auto"/>
              <w:jc w:val="center"/>
              <w:textAlignment w:val="baseline"/>
              <w:rPr>
                <w:szCs w:val="22"/>
              </w:rPr>
            </w:pPr>
            <w:r w:rsidRPr="0067714F">
              <w:rPr>
                <w:szCs w:val="22"/>
              </w:rPr>
              <w:t>(7,2; NR)</w:t>
            </w:r>
          </w:p>
        </w:tc>
        <w:tc>
          <w:tcPr>
            <w:tcW w:w="2694" w:type="dxa"/>
            <w:tcBorders>
              <w:top w:val="nil"/>
              <w:left w:val="nil"/>
              <w:bottom w:val="single" w:sz="6" w:space="0" w:color="auto"/>
              <w:right w:val="single" w:sz="6" w:space="0" w:color="auto"/>
            </w:tcBorders>
            <w:shd w:val="clear" w:color="auto" w:fill="auto"/>
            <w:hideMark/>
          </w:tcPr>
          <w:p w14:paraId="68BE08DE" w14:textId="77777777" w:rsidR="003976AA" w:rsidRPr="0067714F" w:rsidRDefault="003976AA">
            <w:pPr>
              <w:spacing w:line="240" w:lineRule="auto"/>
              <w:jc w:val="center"/>
              <w:textAlignment w:val="baseline"/>
              <w:rPr>
                <w:szCs w:val="22"/>
              </w:rPr>
            </w:pPr>
            <w:r w:rsidRPr="0067714F">
              <w:rPr>
                <w:szCs w:val="22"/>
              </w:rPr>
              <w:t xml:space="preserve">5,1 </w:t>
            </w:r>
          </w:p>
          <w:p w14:paraId="5D670B95" w14:textId="77777777" w:rsidR="003976AA" w:rsidRPr="0067714F" w:rsidRDefault="003976AA">
            <w:pPr>
              <w:spacing w:line="240" w:lineRule="auto"/>
              <w:jc w:val="center"/>
              <w:textAlignment w:val="baseline"/>
              <w:rPr>
                <w:szCs w:val="22"/>
              </w:rPr>
            </w:pPr>
            <w:r w:rsidRPr="0067714F">
              <w:rPr>
                <w:szCs w:val="22"/>
              </w:rPr>
              <w:t>(4,4; 6,0)</w:t>
            </w:r>
          </w:p>
        </w:tc>
      </w:tr>
    </w:tbl>
    <w:p w14:paraId="4E7A0E95" w14:textId="1E18E242" w:rsidR="003976AA" w:rsidRPr="002A7771" w:rsidRDefault="003976AA" w:rsidP="003976AA">
      <w:pPr>
        <w:pStyle w:val="xmsonormal"/>
        <w:textAlignment w:val="baseline"/>
        <w:rPr>
          <w:rStyle w:val="xnormaltextrun"/>
          <w:rFonts w:ascii="Times New Roman" w:hAnsi="Times New Roman" w:cs="Times New Roman"/>
          <w:color w:val="000000"/>
          <w:sz w:val="20"/>
          <w:szCs w:val="20"/>
          <w:bdr w:val="none" w:sz="0" w:space="0" w:color="auto" w:frame="1"/>
          <w:lang w:val="pl-PL"/>
        </w:rPr>
      </w:pPr>
      <w:bookmarkStart w:id="21" w:name="_Hlk87013958"/>
      <w:r w:rsidRPr="002A7771">
        <w:rPr>
          <w:rFonts w:ascii="Times New Roman" w:hAnsi="Times New Roman" w:cs="Times New Roman"/>
          <w:sz w:val="20"/>
          <w:szCs w:val="20"/>
          <w:vertAlign w:val="superscript"/>
          <w:lang w:val="pl-PL"/>
        </w:rPr>
        <w:t>a</w:t>
      </w:r>
      <w:r w:rsidRPr="002A7771">
        <w:rPr>
          <w:rStyle w:val="apple-converted-space"/>
          <w:rFonts w:ascii="Times New Roman" w:hAnsi="Times New Roman" w:cs="Times New Roman"/>
          <w:color w:val="000000"/>
          <w:sz w:val="20"/>
          <w:szCs w:val="20"/>
          <w:bdr w:val="none" w:sz="0" w:space="0" w:color="auto" w:frame="1"/>
          <w:lang w:val="pl-PL"/>
        </w:rPr>
        <w:t xml:space="preserve"> Analiza </w:t>
      </w:r>
      <w:r w:rsidRPr="002A7771">
        <w:rPr>
          <w:rStyle w:val="xnormaltextrun"/>
          <w:rFonts w:ascii="Times New Roman" w:hAnsi="Times New Roman" w:cs="Times New Roman"/>
          <w:color w:val="000000"/>
          <w:sz w:val="20"/>
          <w:szCs w:val="20"/>
          <w:bdr w:val="none" w:sz="0" w:space="0" w:color="auto" w:frame="1"/>
          <w:lang w:val="pl-PL"/>
        </w:rPr>
        <w:t xml:space="preserve">PFS po dacie zamknięcia bazy danych 24 lipca 2019 r. </w:t>
      </w:r>
      <w:r w:rsidR="00FD7C9A" w:rsidRPr="002A7771">
        <w:rPr>
          <w:rStyle w:val="xnormaltextrun"/>
          <w:rFonts w:ascii="Times New Roman" w:hAnsi="Times New Roman" w:cs="Times New Roman"/>
          <w:color w:val="000000"/>
          <w:sz w:val="20"/>
          <w:szCs w:val="20"/>
          <w:bdr w:val="none" w:sz="0" w:space="0" w:color="auto" w:frame="1"/>
          <w:lang w:val="pl-PL"/>
        </w:rPr>
        <w:t xml:space="preserve">(mediana czasu obserwacji 10,15 miesiąca). </w:t>
      </w:r>
      <w:r w:rsidRPr="002A7771">
        <w:rPr>
          <w:rStyle w:val="xnormaltextrun"/>
          <w:rFonts w:ascii="Times New Roman" w:hAnsi="Times New Roman" w:cs="Times New Roman"/>
          <w:color w:val="000000"/>
          <w:sz w:val="20"/>
          <w:szCs w:val="20"/>
          <w:bdr w:val="none" w:sz="0" w:space="0" w:color="auto" w:frame="1"/>
          <w:lang w:val="pl-PL"/>
        </w:rPr>
        <w:t>Analiza OS po dacie zamknięcia bazy danych 12 marca 2021 r.</w:t>
      </w:r>
      <w:r w:rsidR="00FD7C9A" w:rsidRPr="002A7771">
        <w:rPr>
          <w:rStyle w:val="xnormaltextrun"/>
          <w:rFonts w:ascii="Times New Roman" w:hAnsi="Times New Roman" w:cs="Times New Roman"/>
          <w:color w:val="000000"/>
          <w:sz w:val="20"/>
          <w:szCs w:val="20"/>
          <w:bdr w:val="none" w:sz="0" w:space="0" w:color="auto" w:frame="1"/>
          <w:lang w:val="pl-PL"/>
        </w:rPr>
        <w:t xml:space="preserve"> (mediana czasu obserwacji 34,86 miesiąca).</w:t>
      </w:r>
      <w:r w:rsidRPr="002A7771">
        <w:rPr>
          <w:rStyle w:val="xnormaltextrun"/>
          <w:rFonts w:ascii="Times New Roman" w:hAnsi="Times New Roman" w:cs="Times New Roman"/>
          <w:color w:val="000000"/>
          <w:sz w:val="20"/>
          <w:szCs w:val="20"/>
          <w:bdr w:val="none" w:sz="0" w:space="0" w:color="auto" w:frame="1"/>
          <w:lang w:val="pl-PL"/>
        </w:rPr>
        <w:t xml:space="preserve"> Granice stwierdzenia skuteczności (grupa 1 w porównaniu z grupą 3:</w:t>
      </w:r>
      <w:r w:rsidRPr="002A7771">
        <w:rPr>
          <w:rStyle w:val="xnormaltextrun"/>
          <w:color w:val="000000"/>
          <w:sz w:val="20"/>
          <w:szCs w:val="20"/>
          <w:bdr w:val="none" w:sz="0" w:space="0" w:color="auto" w:frame="1"/>
          <w:lang w:val="pl-PL"/>
        </w:rPr>
        <w:t xml:space="preserve"> </w:t>
      </w:r>
      <w:r w:rsidRPr="002A7771">
        <w:rPr>
          <w:rStyle w:val="xnormaltextrun"/>
          <w:rFonts w:ascii="Times New Roman" w:hAnsi="Times New Roman" w:cs="Times New Roman"/>
          <w:color w:val="000000"/>
          <w:sz w:val="20"/>
          <w:szCs w:val="20"/>
          <w:bdr w:val="none" w:sz="0" w:space="0" w:color="auto" w:frame="1"/>
          <w:lang w:val="pl-PL"/>
        </w:rPr>
        <w:t xml:space="preserve">PFS </w:t>
      </w:r>
      <w:r w:rsidRPr="002A7771">
        <w:rPr>
          <w:rFonts w:ascii="Times New Roman" w:hAnsi="Times New Roman" w:cs="Times New Roman"/>
          <w:sz w:val="20"/>
          <w:szCs w:val="20"/>
          <w:lang w:val="pl-PL"/>
        </w:rPr>
        <w:t>0,00735; OS 0,00797; 2-stronny)</w:t>
      </w:r>
      <w:r w:rsidRPr="002A7771">
        <w:rPr>
          <w:rStyle w:val="xnormaltextrun"/>
          <w:rFonts w:ascii="Times New Roman" w:hAnsi="Times New Roman" w:cs="Times New Roman"/>
          <w:color w:val="000000"/>
          <w:sz w:val="20"/>
          <w:szCs w:val="20"/>
          <w:bdr w:val="none" w:sz="0" w:space="0" w:color="auto" w:frame="1"/>
          <w:lang w:val="pl-PL"/>
        </w:rPr>
        <w:t xml:space="preserve"> ustalono za pomocą funkcji rozdziału alfa Lana i DeMetsa, przybliżonej podejściem O’Briena i Fleminga. PFS był oceniany przez BICR według RECIST w. 1.1.</w:t>
      </w:r>
    </w:p>
    <w:p w14:paraId="3B8E51D5" w14:textId="77777777" w:rsidR="003976AA" w:rsidRPr="002A7771" w:rsidRDefault="003976AA" w:rsidP="003976AA">
      <w:pPr>
        <w:pStyle w:val="xmsonormal"/>
        <w:textAlignment w:val="baseline"/>
        <w:rPr>
          <w:rFonts w:ascii="Times New Roman" w:hAnsi="Times New Roman" w:cs="Times New Roman"/>
          <w:sz w:val="20"/>
          <w:szCs w:val="20"/>
          <w:lang w:val="pl-PL"/>
        </w:rPr>
      </w:pPr>
      <w:r w:rsidRPr="002A7771">
        <w:rPr>
          <w:rStyle w:val="xnormaltextrun"/>
          <w:rFonts w:ascii="Times New Roman" w:hAnsi="Times New Roman"/>
          <w:color w:val="000000" w:themeColor="text1"/>
          <w:sz w:val="20"/>
          <w:szCs w:val="20"/>
          <w:vertAlign w:val="superscript"/>
          <w:lang w:val="pl-PL"/>
        </w:rPr>
        <w:t>b</w:t>
      </w:r>
      <w:r w:rsidRPr="002A7771">
        <w:rPr>
          <w:sz w:val="20"/>
          <w:szCs w:val="20"/>
          <w:lang w:val="pl-PL"/>
        </w:rPr>
        <w:t xml:space="preserve"> </w:t>
      </w:r>
      <w:r w:rsidRPr="002A7771">
        <w:rPr>
          <w:rFonts w:ascii="Times New Roman" w:hAnsi="Times New Roman"/>
          <w:sz w:val="20"/>
          <w:szCs w:val="20"/>
          <w:lang w:val="pl-PL"/>
        </w:rPr>
        <w:t>HR uzyskano stosując model Coxa pH z doborem warstwowym według PD-L1, typu histologicznego i stadium choroby.</w:t>
      </w:r>
      <w:r w:rsidRPr="002A7771">
        <w:rPr>
          <w:rStyle w:val="xnormaltextrun"/>
          <w:rFonts w:ascii="Times New Roman" w:hAnsi="Times New Roman"/>
          <w:color w:val="000000" w:themeColor="text1"/>
          <w:sz w:val="20"/>
          <w:szCs w:val="20"/>
          <w:lang w:val="pl-PL"/>
        </w:rPr>
        <w:t xml:space="preserve"> </w:t>
      </w:r>
    </w:p>
    <w:p w14:paraId="5DE61AD7" w14:textId="12174D42" w:rsidR="003976AA" w:rsidRPr="002A7771" w:rsidRDefault="003976AA" w:rsidP="003976AA">
      <w:pPr>
        <w:pStyle w:val="xmsonormal"/>
        <w:textAlignment w:val="baseline"/>
        <w:rPr>
          <w:rFonts w:ascii="Times New Roman" w:hAnsi="Times New Roman" w:cs="Times New Roman"/>
          <w:sz w:val="20"/>
          <w:szCs w:val="20"/>
          <w:lang w:val="pl-PL"/>
        </w:rPr>
      </w:pPr>
      <w:r w:rsidRPr="002A7771">
        <w:rPr>
          <w:rStyle w:val="xnormaltextrun"/>
          <w:rFonts w:ascii="Times New Roman" w:hAnsi="Times New Roman" w:cs="Times New Roman"/>
          <w:color w:val="000000"/>
          <w:sz w:val="20"/>
          <w:szCs w:val="20"/>
          <w:bdr w:val="none" w:sz="0" w:space="0" w:color="auto" w:frame="1"/>
          <w:vertAlign w:val="superscript"/>
          <w:lang w:val="pl-PL"/>
        </w:rPr>
        <w:t>c</w:t>
      </w:r>
      <w:r w:rsidR="00786568" w:rsidRPr="002A7771">
        <w:rPr>
          <w:rStyle w:val="xnormaltextrun"/>
          <w:rFonts w:ascii="Times New Roman" w:hAnsi="Times New Roman" w:cs="Times New Roman"/>
          <w:color w:val="000000"/>
          <w:sz w:val="20"/>
          <w:szCs w:val="20"/>
          <w:bdr w:val="none" w:sz="0" w:space="0" w:color="auto" w:frame="1"/>
          <w:vertAlign w:val="superscript"/>
          <w:lang w:val="pl-PL"/>
        </w:rPr>
        <w:t xml:space="preserve"> </w:t>
      </w:r>
      <w:r w:rsidRPr="002A7771">
        <w:rPr>
          <w:rStyle w:val="xnormaltextrun"/>
          <w:rFonts w:ascii="Times New Roman" w:hAnsi="Times New Roman" w:cs="Times New Roman"/>
          <w:color w:val="000000"/>
          <w:sz w:val="20"/>
          <w:szCs w:val="20"/>
          <w:bdr w:val="none" w:sz="0" w:space="0" w:color="auto" w:frame="1"/>
          <w:lang w:val="pl-PL"/>
        </w:rPr>
        <w:t>2-stronna wartość p na podstawie logarytmicznego testu rang z doborem warstwowym według PD-L1, typu histologicznego i stadium choroby.</w:t>
      </w:r>
    </w:p>
    <w:p w14:paraId="5FA0885D" w14:textId="77777777" w:rsidR="003976AA" w:rsidRPr="002A7771" w:rsidRDefault="003976AA" w:rsidP="003976AA">
      <w:pPr>
        <w:pStyle w:val="xmsonormal"/>
        <w:textAlignment w:val="baseline"/>
        <w:rPr>
          <w:rFonts w:ascii="Times New Roman" w:hAnsi="Times New Roman" w:cs="Times New Roman"/>
          <w:sz w:val="20"/>
          <w:szCs w:val="20"/>
          <w:lang w:val="pl-PL"/>
        </w:rPr>
      </w:pPr>
      <w:r w:rsidRPr="002A7771">
        <w:rPr>
          <w:rFonts w:ascii="Times New Roman" w:hAnsi="Times New Roman" w:cs="Times New Roman"/>
          <w:sz w:val="20"/>
          <w:szCs w:val="20"/>
          <w:vertAlign w:val="superscript"/>
          <w:lang w:val="pl-PL"/>
        </w:rPr>
        <w:t xml:space="preserve">d </w:t>
      </w:r>
      <w:r w:rsidRPr="002A7771">
        <w:rPr>
          <w:rFonts w:ascii="Times New Roman" w:hAnsi="Times New Roman" w:cs="Times New Roman"/>
          <w:sz w:val="20"/>
          <w:szCs w:val="20"/>
          <w:lang w:val="pl-PL"/>
        </w:rPr>
        <w:t>Potwierdzona odpowiedź obiektywna.</w:t>
      </w:r>
    </w:p>
    <w:p w14:paraId="2C9C44F5" w14:textId="77777777" w:rsidR="003976AA" w:rsidRPr="002A7771" w:rsidRDefault="003976AA" w:rsidP="003976AA">
      <w:pPr>
        <w:pStyle w:val="xmsonormal"/>
        <w:textAlignment w:val="baseline"/>
        <w:rPr>
          <w:rFonts w:ascii="Times New Roman" w:hAnsi="Times New Roman" w:cs="Times New Roman"/>
          <w:sz w:val="20"/>
          <w:szCs w:val="20"/>
          <w:lang w:val="pl-PL"/>
        </w:rPr>
      </w:pPr>
      <w:r w:rsidRPr="002A7771">
        <w:rPr>
          <w:rFonts w:ascii="Times New Roman" w:hAnsi="Times New Roman" w:cs="Times New Roman"/>
          <w:sz w:val="20"/>
          <w:szCs w:val="20"/>
          <w:vertAlign w:val="superscript"/>
          <w:lang w:val="pl-PL"/>
        </w:rPr>
        <w:t>e</w:t>
      </w:r>
      <w:r w:rsidRPr="002A7771">
        <w:rPr>
          <w:rFonts w:ascii="Times New Roman" w:hAnsi="Times New Roman" w:cs="Times New Roman"/>
          <w:sz w:val="20"/>
          <w:szCs w:val="20"/>
          <w:lang w:val="pl-PL"/>
        </w:rPr>
        <w:t xml:space="preserve"> Analiza post-hoc.</w:t>
      </w:r>
    </w:p>
    <w:p w14:paraId="531807C2" w14:textId="19252A1D" w:rsidR="00A86403" w:rsidRPr="002A7771" w:rsidRDefault="003976AA" w:rsidP="00A86403">
      <w:pPr>
        <w:pStyle w:val="xmsonormal"/>
        <w:textAlignment w:val="baseline"/>
        <w:rPr>
          <w:rFonts w:ascii="Times New Roman" w:hAnsi="Times New Roman" w:cs="Times New Roman"/>
          <w:sz w:val="20"/>
          <w:szCs w:val="20"/>
          <w:lang w:val="pl-PL"/>
        </w:rPr>
      </w:pPr>
      <w:r w:rsidRPr="002A7771">
        <w:rPr>
          <w:rFonts w:ascii="Times New Roman" w:hAnsi="Times New Roman" w:cs="Times New Roman"/>
          <w:sz w:val="20"/>
          <w:szCs w:val="20"/>
          <w:lang w:val="pl-PL"/>
        </w:rPr>
        <w:t>NR=nie osiągnięto, CI=przedział ufności</w:t>
      </w:r>
      <w:bookmarkEnd w:id="21"/>
    </w:p>
    <w:p w14:paraId="78A34254" w14:textId="77777777" w:rsidR="0075386E" w:rsidRPr="002A7771" w:rsidRDefault="0075386E" w:rsidP="003976AA">
      <w:pPr>
        <w:spacing w:line="240" w:lineRule="auto"/>
        <w:textAlignment w:val="baseline"/>
        <w:rPr>
          <w:szCs w:val="24"/>
        </w:rPr>
      </w:pPr>
    </w:p>
    <w:p w14:paraId="67FC6762" w14:textId="77777777" w:rsidR="004A7FBE" w:rsidRPr="002A7771" w:rsidRDefault="004A7FBE" w:rsidP="003976AA">
      <w:pPr>
        <w:spacing w:line="240" w:lineRule="auto"/>
        <w:textAlignment w:val="baseline"/>
        <w:rPr>
          <w:szCs w:val="24"/>
        </w:rPr>
      </w:pPr>
    </w:p>
    <w:p w14:paraId="15E9569B" w14:textId="4779CF09" w:rsidR="003976AA" w:rsidRPr="002A7771" w:rsidRDefault="003976AA" w:rsidP="001C1368">
      <w:pPr>
        <w:keepNext/>
        <w:keepLines/>
        <w:spacing w:line="240" w:lineRule="auto"/>
        <w:textAlignment w:val="baseline"/>
        <w:rPr>
          <w:szCs w:val="24"/>
        </w:rPr>
      </w:pPr>
      <w:bookmarkStart w:id="22" w:name="_Hlk86946553"/>
      <w:r w:rsidRPr="002A7771">
        <w:rPr>
          <w:b/>
          <w:bCs/>
          <w:szCs w:val="24"/>
        </w:rPr>
        <w:t>Rycina </w:t>
      </w:r>
      <w:r w:rsidR="00716CD9">
        <w:rPr>
          <w:b/>
          <w:bCs/>
          <w:szCs w:val="24"/>
        </w:rPr>
        <w:t>8</w:t>
      </w:r>
      <w:r w:rsidRPr="002A7771">
        <w:rPr>
          <w:b/>
          <w:bCs/>
          <w:szCs w:val="24"/>
        </w:rPr>
        <w:t>. Krzywa Kaplana-Meiera przedstawiająca OS </w:t>
      </w:r>
      <w:r w:rsidRPr="002A7771">
        <w:rPr>
          <w:szCs w:val="24"/>
        </w:rPr>
        <w:t> </w:t>
      </w:r>
    </w:p>
    <w:p w14:paraId="33AC2C3C" w14:textId="146DF0BE" w:rsidR="003976AA" w:rsidRPr="002A7771" w:rsidRDefault="00953610" w:rsidP="001C1368">
      <w:pPr>
        <w:keepLines/>
        <w:spacing w:line="240" w:lineRule="auto"/>
        <w:ind w:left="567"/>
        <w:textAlignment w:val="baseline"/>
        <w:rPr>
          <w:szCs w:val="24"/>
        </w:rPr>
      </w:pPr>
      <w:r w:rsidRPr="00D41191">
        <w:rPr>
          <w:noProof/>
          <w:szCs w:val="24"/>
          <w:lang w:eastAsia="pl-PL"/>
        </w:rPr>
        <mc:AlternateContent>
          <mc:Choice Requires="wpg">
            <w:drawing>
              <wp:anchor distT="0" distB="0" distL="114300" distR="114300" simplePos="0" relativeHeight="251658288" behindDoc="0" locked="0" layoutInCell="1" allowOverlap="1" wp14:anchorId="58B96FAE" wp14:editId="1752AB42">
                <wp:simplePos x="0" y="0"/>
                <wp:positionH relativeFrom="column">
                  <wp:posOffset>73833</wp:posOffset>
                </wp:positionH>
                <wp:positionV relativeFrom="paragraph">
                  <wp:posOffset>318424</wp:posOffset>
                </wp:positionV>
                <wp:extent cx="5181600" cy="2729230"/>
                <wp:effectExtent l="0" t="0" r="0" b="0"/>
                <wp:wrapNone/>
                <wp:docPr id="42" name="Group 42"/>
                <wp:cNvGraphicFramePr/>
                <a:graphic xmlns:a="http://schemas.openxmlformats.org/drawingml/2006/main">
                  <a:graphicData uri="http://schemas.microsoft.com/office/word/2010/wordprocessingGroup">
                    <wpg:wgp>
                      <wpg:cNvGrpSpPr/>
                      <wpg:grpSpPr>
                        <a:xfrm>
                          <a:off x="0" y="0"/>
                          <a:ext cx="5181600" cy="2729230"/>
                          <a:chOff x="0" y="0"/>
                          <a:chExt cx="5181600" cy="2729230"/>
                        </a:xfrm>
                      </wpg:grpSpPr>
                      <wps:wsp>
                        <wps:cNvPr id="7" name="Text Box 2"/>
                        <wps:cNvSpPr txBox="1">
                          <a:spLocks noChangeArrowheads="1"/>
                        </wps:cNvSpPr>
                        <wps:spPr bwMode="auto">
                          <a:xfrm>
                            <a:off x="1877128" y="0"/>
                            <a:ext cx="3304472" cy="883920"/>
                          </a:xfrm>
                          <a:prstGeom prst="rect">
                            <a:avLst/>
                          </a:prstGeom>
                          <a:noFill/>
                          <a:ln w="9525">
                            <a:noFill/>
                            <a:miter lim="800000"/>
                            <a:headEnd/>
                            <a:tailEnd/>
                          </a:ln>
                        </wps:spPr>
                        <wps:txbx>
                          <w:txbxContent>
                            <w:tbl>
                              <w:tblPr>
                                <w:tblStyle w:val="Tabela-Siatka"/>
                                <w:tblW w:w="49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815"/>
                                <w:gridCol w:w="915"/>
                              </w:tblGrid>
                              <w:tr w:rsidR="004E6F56" w:rsidRPr="002A7771" w14:paraId="7458A3BB" w14:textId="77777777" w:rsidTr="00323716">
                                <w:tc>
                                  <w:tcPr>
                                    <w:tcW w:w="3209" w:type="pct"/>
                                    <w:tcBorders>
                                      <w:bottom w:val="single" w:sz="4" w:space="0" w:color="auto"/>
                                    </w:tcBorders>
                                  </w:tcPr>
                                  <w:p w14:paraId="11FD4FE4" w14:textId="77777777" w:rsidR="004E6F56" w:rsidRPr="002A7771" w:rsidRDefault="004E6F56" w:rsidP="00323716">
                                    <w:pPr>
                                      <w:spacing w:line="240" w:lineRule="auto"/>
                                      <w:rPr>
                                        <w:sz w:val="12"/>
                                        <w:szCs w:val="12"/>
                                      </w:rPr>
                                    </w:pPr>
                                  </w:p>
                                </w:tc>
                                <w:tc>
                                  <w:tcPr>
                                    <w:tcW w:w="844" w:type="pct"/>
                                    <w:tcBorders>
                                      <w:bottom w:val="single" w:sz="4" w:space="0" w:color="auto"/>
                                    </w:tcBorders>
                                  </w:tcPr>
                                  <w:p w14:paraId="3DEE9D4B" w14:textId="77777777" w:rsidR="004E6F56" w:rsidRPr="002A7771" w:rsidRDefault="004E6F56" w:rsidP="00323716">
                                    <w:pPr>
                                      <w:spacing w:line="240" w:lineRule="auto"/>
                                      <w:rPr>
                                        <w:sz w:val="12"/>
                                        <w:szCs w:val="12"/>
                                      </w:rPr>
                                    </w:pPr>
                                    <w:r w:rsidRPr="002A7771">
                                      <w:rPr>
                                        <w:sz w:val="12"/>
                                        <w:szCs w:val="12"/>
                                      </w:rPr>
                                      <w:t>Mediana OS</w:t>
                                    </w:r>
                                  </w:p>
                                </w:tc>
                                <w:tc>
                                  <w:tcPr>
                                    <w:tcW w:w="947" w:type="pct"/>
                                    <w:tcBorders>
                                      <w:bottom w:val="single" w:sz="4" w:space="0" w:color="auto"/>
                                    </w:tcBorders>
                                  </w:tcPr>
                                  <w:p w14:paraId="061525D2" w14:textId="77777777" w:rsidR="004E6F56" w:rsidRPr="002A7771" w:rsidRDefault="004E6F56" w:rsidP="00323716">
                                    <w:pPr>
                                      <w:spacing w:line="240" w:lineRule="auto"/>
                                      <w:rPr>
                                        <w:sz w:val="12"/>
                                        <w:szCs w:val="12"/>
                                      </w:rPr>
                                    </w:pPr>
                                    <w:r w:rsidRPr="002A7771">
                                      <w:rPr>
                                        <w:sz w:val="12"/>
                                        <w:szCs w:val="12"/>
                                      </w:rPr>
                                      <w:t>(95% CI)</w:t>
                                    </w:r>
                                  </w:p>
                                </w:tc>
                              </w:tr>
                              <w:tr w:rsidR="004E6F56" w:rsidRPr="002A7771" w14:paraId="74F3CE11" w14:textId="77777777" w:rsidTr="00323716">
                                <w:trPr>
                                  <w:trHeight w:val="150"/>
                                </w:trPr>
                                <w:tc>
                                  <w:tcPr>
                                    <w:tcW w:w="3209" w:type="pct"/>
                                    <w:tcBorders>
                                      <w:top w:val="single" w:sz="4" w:space="0" w:color="auto"/>
                                    </w:tcBorders>
                                  </w:tcPr>
                                  <w:p w14:paraId="078E30DA"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4" w:type="pct"/>
                                    <w:tcBorders>
                                      <w:top w:val="single" w:sz="4" w:space="0" w:color="auto"/>
                                    </w:tcBorders>
                                  </w:tcPr>
                                  <w:p w14:paraId="74F4CEAB" w14:textId="77777777" w:rsidR="004E6F56" w:rsidRPr="002A7771" w:rsidRDefault="004E6F56" w:rsidP="00323716">
                                    <w:pPr>
                                      <w:spacing w:line="240" w:lineRule="auto"/>
                                      <w:rPr>
                                        <w:sz w:val="12"/>
                                        <w:szCs w:val="12"/>
                                      </w:rPr>
                                    </w:pPr>
                                    <w:r w:rsidRPr="002A7771">
                                      <w:rPr>
                                        <w:sz w:val="12"/>
                                        <w:szCs w:val="12"/>
                                      </w:rPr>
                                      <w:t>14,0</w:t>
                                    </w:r>
                                  </w:p>
                                </w:tc>
                                <w:tc>
                                  <w:tcPr>
                                    <w:tcW w:w="947" w:type="pct"/>
                                    <w:tcBorders>
                                      <w:top w:val="single" w:sz="4" w:space="0" w:color="auto"/>
                                    </w:tcBorders>
                                  </w:tcPr>
                                  <w:p w14:paraId="6EA96E27" w14:textId="30B35442" w:rsidR="004E6F56" w:rsidRPr="002A7771" w:rsidRDefault="004E6F56" w:rsidP="00323716">
                                    <w:pPr>
                                      <w:spacing w:line="240" w:lineRule="auto"/>
                                      <w:rPr>
                                        <w:sz w:val="12"/>
                                        <w:szCs w:val="12"/>
                                      </w:rPr>
                                    </w:pPr>
                                    <w:r w:rsidRPr="002A7771">
                                      <w:rPr>
                                        <w:sz w:val="12"/>
                                        <w:szCs w:val="12"/>
                                      </w:rPr>
                                      <w:t>(11,7; 16,1)</w:t>
                                    </w:r>
                                  </w:p>
                                </w:tc>
                              </w:tr>
                              <w:tr w:rsidR="004E6F56" w:rsidRPr="002A7771" w14:paraId="6DD75FDF" w14:textId="77777777" w:rsidTr="00323716">
                                <w:trPr>
                                  <w:trHeight w:val="172"/>
                                </w:trPr>
                                <w:tc>
                                  <w:tcPr>
                                    <w:tcW w:w="3209" w:type="pct"/>
                                  </w:tcPr>
                                  <w:p w14:paraId="483564C7" w14:textId="77777777" w:rsidR="004E6F56" w:rsidRPr="002A7771" w:rsidRDefault="004E6F56" w:rsidP="00323716">
                                    <w:pPr>
                                      <w:spacing w:line="240" w:lineRule="auto"/>
                                      <w:rPr>
                                        <w:b/>
                                        <w:bCs/>
                                        <w:sz w:val="12"/>
                                        <w:szCs w:val="12"/>
                                      </w:rPr>
                                    </w:pPr>
                                    <w:r w:rsidRPr="002A7771">
                                      <w:rPr>
                                        <w:b/>
                                        <w:bCs/>
                                        <w:sz w:val="12"/>
                                        <w:szCs w:val="12"/>
                                      </w:rPr>
                                      <w:t>Chemioterapia oparta na pochodnych platyny</w:t>
                                    </w:r>
                                  </w:p>
                                </w:tc>
                                <w:tc>
                                  <w:tcPr>
                                    <w:tcW w:w="844" w:type="pct"/>
                                  </w:tcPr>
                                  <w:p w14:paraId="4367F0D9" w14:textId="77777777" w:rsidR="004E6F56" w:rsidRPr="002A7771" w:rsidRDefault="004E6F56" w:rsidP="00323716">
                                    <w:pPr>
                                      <w:spacing w:line="240" w:lineRule="auto"/>
                                      <w:rPr>
                                        <w:sz w:val="12"/>
                                        <w:szCs w:val="12"/>
                                      </w:rPr>
                                    </w:pPr>
                                    <w:r w:rsidRPr="002A7771">
                                      <w:rPr>
                                        <w:sz w:val="12"/>
                                        <w:szCs w:val="12"/>
                                      </w:rPr>
                                      <w:t>11,7</w:t>
                                    </w:r>
                                  </w:p>
                                </w:tc>
                                <w:tc>
                                  <w:tcPr>
                                    <w:tcW w:w="947" w:type="pct"/>
                                  </w:tcPr>
                                  <w:p w14:paraId="058F8469" w14:textId="6AB43C91" w:rsidR="004E6F56" w:rsidRPr="002A7771" w:rsidRDefault="004E6F56" w:rsidP="00323716">
                                    <w:pPr>
                                      <w:spacing w:line="240" w:lineRule="auto"/>
                                      <w:rPr>
                                        <w:sz w:val="12"/>
                                        <w:szCs w:val="12"/>
                                      </w:rPr>
                                    </w:pPr>
                                    <w:r w:rsidRPr="002A7771">
                                      <w:rPr>
                                        <w:sz w:val="12"/>
                                        <w:szCs w:val="12"/>
                                      </w:rPr>
                                      <w:t>(10,5; 13,1)</w:t>
                                    </w:r>
                                  </w:p>
                                </w:tc>
                              </w:tr>
                              <w:tr w:rsidR="004E6F56" w:rsidRPr="002A7771" w14:paraId="563A6C00" w14:textId="77777777" w:rsidTr="00323716">
                                <w:tc>
                                  <w:tcPr>
                                    <w:tcW w:w="3209" w:type="pct"/>
                                    <w:tcBorders>
                                      <w:bottom w:val="single" w:sz="4" w:space="0" w:color="auto"/>
                                    </w:tcBorders>
                                  </w:tcPr>
                                  <w:p w14:paraId="7A85E2E6" w14:textId="77777777" w:rsidR="004E6F56" w:rsidRPr="002A7771" w:rsidRDefault="004E6F56" w:rsidP="00323716">
                                    <w:pPr>
                                      <w:spacing w:line="240" w:lineRule="auto"/>
                                      <w:rPr>
                                        <w:sz w:val="12"/>
                                        <w:szCs w:val="12"/>
                                      </w:rPr>
                                    </w:pPr>
                                    <w:r w:rsidRPr="002A7771">
                                      <w:rPr>
                                        <w:sz w:val="12"/>
                                        <w:szCs w:val="12"/>
                                      </w:rPr>
                                      <w:t>Współczynnik ryzyka (95% CI)</w:t>
                                    </w:r>
                                  </w:p>
                                </w:tc>
                                <w:tc>
                                  <w:tcPr>
                                    <w:tcW w:w="844" w:type="pct"/>
                                    <w:tcBorders>
                                      <w:bottom w:val="single" w:sz="4" w:space="0" w:color="auto"/>
                                    </w:tcBorders>
                                  </w:tcPr>
                                  <w:p w14:paraId="7D5E792D" w14:textId="77777777" w:rsidR="004E6F56" w:rsidRPr="002A7771" w:rsidRDefault="004E6F56" w:rsidP="00323716">
                                    <w:pPr>
                                      <w:spacing w:line="240" w:lineRule="auto"/>
                                      <w:rPr>
                                        <w:sz w:val="12"/>
                                        <w:szCs w:val="12"/>
                                      </w:rPr>
                                    </w:pPr>
                                  </w:p>
                                </w:tc>
                                <w:tc>
                                  <w:tcPr>
                                    <w:tcW w:w="947" w:type="pct"/>
                                    <w:tcBorders>
                                      <w:bottom w:val="single" w:sz="4" w:space="0" w:color="auto"/>
                                    </w:tcBorders>
                                  </w:tcPr>
                                  <w:p w14:paraId="2C5BBBA5" w14:textId="77777777" w:rsidR="004E6F56" w:rsidRPr="002A7771" w:rsidRDefault="004E6F56" w:rsidP="00323716">
                                    <w:pPr>
                                      <w:spacing w:line="240" w:lineRule="auto"/>
                                      <w:rPr>
                                        <w:sz w:val="12"/>
                                        <w:szCs w:val="12"/>
                                      </w:rPr>
                                    </w:pPr>
                                  </w:p>
                                </w:tc>
                              </w:tr>
                              <w:tr w:rsidR="004E6F56" w:rsidRPr="002A7771" w14:paraId="2EB7CBCE" w14:textId="77777777" w:rsidTr="00323716">
                                <w:tc>
                                  <w:tcPr>
                                    <w:tcW w:w="3209" w:type="pct"/>
                                    <w:tcBorders>
                                      <w:top w:val="single" w:sz="4" w:space="0" w:color="auto"/>
                                    </w:tcBorders>
                                  </w:tcPr>
                                  <w:p w14:paraId="1A4E2BA5" w14:textId="77777777" w:rsidR="004E6F56" w:rsidRPr="002A7771" w:rsidRDefault="004E6F56" w:rsidP="00323716">
                                    <w:pPr>
                                      <w:spacing w:line="240" w:lineRule="auto"/>
                                      <w:rPr>
                                        <w:sz w:val="12"/>
                                        <w:szCs w:val="12"/>
                                      </w:rPr>
                                    </w:pPr>
                                    <w:r w:rsidRPr="002A7771">
                                      <w:rPr>
                                        <w:b/>
                                        <w:bCs/>
                                        <w:sz w:val="12"/>
                                        <w:szCs w:val="12"/>
                                      </w:rPr>
                                      <w:t>IMFINZI + tremelimumab + chemioterapia oparta na pochodnych platyny</w:t>
                                    </w:r>
                                  </w:p>
                                </w:tc>
                                <w:tc>
                                  <w:tcPr>
                                    <w:tcW w:w="844" w:type="pct"/>
                                    <w:tcBorders>
                                      <w:top w:val="single" w:sz="4" w:space="0" w:color="auto"/>
                                    </w:tcBorders>
                                  </w:tcPr>
                                  <w:p w14:paraId="43ED2525" w14:textId="77777777" w:rsidR="004E6F56" w:rsidRPr="002A7771" w:rsidRDefault="004E6F56" w:rsidP="00323716">
                                    <w:pPr>
                                      <w:spacing w:line="240" w:lineRule="auto"/>
                                      <w:rPr>
                                        <w:sz w:val="12"/>
                                        <w:szCs w:val="12"/>
                                      </w:rPr>
                                    </w:pPr>
                                    <w:r w:rsidRPr="002A7771">
                                      <w:rPr>
                                        <w:sz w:val="12"/>
                                        <w:szCs w:val="12"/>
                                      </w:rPr>
                                      <w:t>0,77</w:t>
                                    </w:r>
                                  </w:p>
                                </w:tc>
                                <w:tc>
                                  <w:tcPr>
                                    <w:tcW w:w="947" w:type="pct"/>
                                    <w:tcBorders>
                                      <w:top w:val="single" w:sz="4" w:space="0" w:color="auto"/>
                                    </w:tcBorders>
                                  </w:tcPr>
                                  <w:p w14:paraId="7BB6CBDD" w14:textId="1F8489A7" w:rsidR="004E6F56" w:rsidRPr="002A7771" w:rsidRDefault="004E6F56" w:rsidP="00323716">
                                    <w:pPr>
                                      <w:spacing w:line="240" w:lineRule="auto"/>
                                      <w:rPr>
                                        <w:sz w:val="12"/>
                                        <w:szCs w:val="12"/>
                                      </w:rPr>
                                    </w:pPr>
                                    <w:r w:rsidRPr="002A7771">
                                      <w:rPr>
                                        <w:sz w:val="12"/>
                                        <w:szCs w:val="12"/>
                                      </w:rPr>
                                      <w:t>(0,650; 0,916)</w:t>
                                    </w:r>
                                  </w:p>
                                </w:tc>
                              </w:tr>
                            </w:tbl>
                            <w:p w14:paraId="5C1274AD" w14:textId="77777777" w:rsidR="004E6F56" w:rsidRPr="002A7771" w:rsidRDefault="004E6F56" w:rsidP="003976AA"/>
                          </w:txbxContent>
                        </wps:txbx>
                        <wps:bodyPr rot="0" vert="horz" wrap="square" anchor="t" anchorCtr="0">
                          <a:noAutofit/>
                        </wps:bodyPr>
                      </wps:wsp>
                      <wps:wsp>
                        <wps:cNvPr id="11" name="Text Box 2"/>
                        <wps:cNvSpPr txBox="1">
                          <a:spLocks noChangeArrowheads="1"/>
                        </wps:cNvSpPr>
                        <wps:spPr bwMode="auto">
                          <a:xfrm rot="16200000">
                            <a:off x="-641667" y="723900"/>
                            <a:ext cx="1637030" cy="353695"/>
                          </a:xfrm>
                          <a:prstGeom prst="rect">
                            <a:avLst/>
                          </a:prstGeom>
                          <a:noFill/>
                          <a:ln w="9525">
                            <a:noFill/>
                            <a:miter lim="800000"/>
                            <a:headEnd/>
                            <a:tailEnd/>
                          </a:ln>
                        </wps:spPr>
                        <wps:txbx>
                          <w:txbxContent>
                            <w:p w14:paraId="788041F5" w14:textId="77777777" w:rsidR="004E6F56" w:rsidRPr="002A7771" w:rsidRDefault="004E6F56" w:rsidP="003976AA">
                              <w:pPr>
                                <w:jc w:val="center"/>
                                <w:rPr>
                                  <w:sz w:val="20"/>
                                </w:rPr>
                              </w:pPr>
                              <w:r w:rsidRPr="002A7771">
                                <w:rPr>
                                  <w:sz w:val="20"/>
                                </w:rPr>
                                <w:t>Prawdopodobieństwo OS</w:t>
                              </w:r>
                            </w:p>
                            <w:p w14:paraId="6B6F5CAC" w14:textId="77777777" w:rsidR="004E6F56" w:rsidRPr="002A7771" w:rsidRDefault="004E6F56" w:rsidP="003976AA">
                              <w:pPr>
                                <w:jc w:val="center"/>
                                <w:rPr>
                                  <w:sz w:val="20"/>
                                </w:rPr>
                              </w:pPr>
                              <w:r w:rsidRPr="002A7771">
                                <w:rPr>
                                  <w:sz w:val="20"/>
                                </w:rPr>
                                <w:t xml:space="preserve"> </w:t>
                              </w:r>
                            </w:p>
                            <w:p w14:paraId="2A431850" w14:textId="77777777" w:rsidR="004E6F56" w:rsidRPr="002A7771" w:rsidRDefault="004E6F56" w:rsidP="003976AA"/>
                          </w:txbxContent>
                        </wps:txbx>
                        <wps:bodyPr rot="0" vert="horz" wrap="square" anchor="t" anchorCtr="0"/>
                      </wps:wsp>
                      <wps:wsp>
                        <wps:cNvPr id="28" name="Text Box 2"/>
                        <wps:cNvSpPr txBox="1">
                          <a:spLocks noChangeArrowheads="1"/>
                        </wps:cNvSpPr>
                        <wps:spPr bwMode="auto">
                          <a:xfrm>
                            <a:off x="1733234" y="2133600"/>
                            <a:ext cx="2307590" cy="595630"/>
                          </a:xfrm>
                          <a:prstGeom prst="rect">
                            <a:avLst/>
                          </a:prstGeom>
                          <a:noFill/>
                          <a:ln w="9525">
                            <a:noFill/>
                            <a:miter lim="800000"/>
                            <a:headEnd/>
                            <a:tailEnd/>
                          </a:ln>
                        </wps:spPr>
                        <wps:txbx>
                          <w:txbxContent>
                            <w:p w14:paraId="41848F6B" w14:textId="77777777" w:rsidR="004E6F56" w:rsidRPr="002A7771" w:rsidRDefault="004E6F56" w:rsidP="003976AA">
                              <w:pPr>
                                <w:jc w:val="center"/>
                                <w:rPr>
                                  <w:sz w:val="20"/>
                                </w:rPr>
                              </w:pPr>
                              <w:r w:rsidRPr="002A7771">
                                <w:rPr>
                                  <w:sz w:val="20"/>
                                </w:rPr>
                                <w:t>Czas od randomizacji (miesiące)</w:t>
                              </w:r>
                            </w:p>
                            <w:p w14:paraId="157EDBB5" w14:textId="77777777" w:rsidR="004E6F56" w:rsidRPr="002A7771" w:rsidRDefault="004E6F56" w:rsidP="003976AA">
                              <w:pPr>
                                <w:jc w:val="center"/>
                                <w:rPr>
                                  <w:sz w:val="20"/>
                                </w:rPr>
                              </w:pPr>
                            </w:p>
                            <w:p w14:paraId="3EBF6E72" w14:textId="77777777" w:rsidR="004E6F56" w:rsidRPr="002A7771" w:rsidRDefault="004E6F56" w:rsidP="003976AA"/>
                          </w:txbxContent>
                        </wps:txbx>
                        <wps:bodyPr rot="0" vert="horz" wrap="square" anchor="t" anchorCtr="0">
                          <a:spAutoFit/>
                        </wps:bodyPr>
                      </wps:wsp>
                    </wpg:wgp>
                  </a:graphicData>
                </a:graphic>
                <wp14:sizeRelH relativeFrom="margin">
                  <wp14:pctWidth>0</wp14:pctWidth>
                </wp14:sizeRelH>
              </wp:anchor>
            </w:drawing>
          </mc:Choice>
          <mc:Fallback>
            <w:pict>
              <v:group w14:anchorId="58B96FAE" id="Group 42" o:spid="_x0000_s1052" style="position:absolute;left:0;text-align:left;margin-left:5.8pt;margin-top:25.05pt;width:408pt;height:214.9pt;z-index:251658288;mso-width-relative:margin" coordsize="51816,2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">
                <v:shape id="_x0000_s1053" type="#_x0000_t202" style="position:absolute;left:18771;width:33045;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tbl>
                        <w:tblPr>
                          <w:tblStyle w:val="Tabela-Siatka"/>
                          <w:tblW w:w="49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815"/>
                          <w:gridCol w:w="915"/>
                        </w:tblGrid>
                        <w:tr w:rsidR="004E6F56" w:rsidRPr="002A7771" w14:paraId="7458A3BB" w14:textId="77777777" w:rsidTr="00323716">
                          <w:tc>
                            <w:tcPr>
                              <w:tcW w:w="3209" w:type="pct"/>
                              <w:tcBorders>
                                <w:bottom w:val="single" w:sz="4" w:space="0" w:color="auto"/>
                              </w:tcBorders>
                            </w:tcPr>
                            <w:p w14:paraId="11FD4FE4" w14:textId="77777777" w:rsidR="004E6F56" w:rsidRPr="002A7771" w:rsidRDefault="004E6F56" w:rsidP="00323716">
                              <w:pPr>
                                <w:spacing w:line="240" w:lineRule="auto"/>
                                <w:rPr>
                                  <w:sz w:val="12"/>
                                  <w:szCs w:val="12"/>
                                </w:rPr>
                              </w:pPr>
                            </w:p>
                          </w:tc>
                          <w:tc>
                            <w:tcPr>
                              <w:tcW w:w="844" w:type="pct"/>
                              <w:tcBorders>
                                <w:bottom w:val="single" w:sz="4" w:space="0" w:color="auto"/>
                              </w:tcBorders>
                            </w:tcPr>
                            <w:p w14:paraId="3DEE9D4B" w14:textId="77777777" w:rsidR="004E6F56" w:rsidRPr="002A7771" w:rsidRDefault="004E6F56" w:rsidP="00323716">
                              <w:pPr>
                                <w:spacing w:line="240" w:lineRule="auto"/>
                                <w:rPr>
                                  <w:sz w:val="12"/>
                                  <w:szCs w:val="12"/>
                                </w:rPr>
                              </w:pPr>
                              <w:r w:rsidRPr="002A7771">
                                <w:rPr>
                                  <w:sz w:val="12"/>
                                  <w:szCs w:val="12"/>
                                </w:rPr>
                                <w:t>Mediana OS</w:t>
                              </w:r>
                            </w:p>
                          </w:tc>
                          <w:tc>
                            <w:tcPr>
                              <w:tcW w:w="947" w:type="pct"/>
                              <w:tcBorders>
                                <w:bottom w:val="single" w:sz="4" w:space="0" w:color="auto"/>
                              </w:tcBorders>
                            </w:tcPr>
                            <w:p w14:paraId="061525D2" w14:textId="77777777" w:rsidR="004E6F56" w:rsidRPr="002A7771" w:rsidRDefault="004E6F56" w:rsidP="00323716">
                              <w:pPr>
                                <w:spacing w:line="240" w:lineRule="auto"/>
                                <w:rPr>
                                  <w:sz w:val="12"/>
                                  <w:szCs w:val="12"/>
                                </w:rPr>
                              </w:pPr>
                              <w:r w:rsidRPr="002A7771">
                                <w:rPr>
                                  <w:sz w:val="12"/>
                                  <w:szCs w:val="12"/>
                                </w:rPr>
                                <w:t>(95% CI)</w:t>
                              </w:r>
                            </w:p>
                          </w:tc>
                        </w:tr>
                        <w:tr w:rsidR="004E6F56" w:rsidRPr="002A7771" w14:paraId="74F3CE11" w14:textId="77777777" w:rsidTr="00323716">
                          <w:trPr>
                            <w:trHeight w:val="150"/>
                          </w:trPr>
                          <w:tc>
                            <w:tcPr>
                              <w:tcW w:w="3209" w:type="pct"/>
                              <w:tcBorders>
                                <w:top w:val="single" w:sz="4" w:space="0" w:color="auto"/>
                              </w:tcBorders>
                            </w:tcPr>
                            <w:p w14:paraId="078E30DA"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4" w:type="pct"/>
                              <w:tcBorders>
                                <w:top w:val="single" w:sz="4" w:space="0" w:color="auto"/>
                              </w:tcBorders>
                            </w:tcPr>
                            <w:p w14:paraId="74F4CEAB" w14:textId="77777777" w:rsidR="004E6F56" w:rsidRPr="002A7771" w:rsidRDefault="004E6F56" w:rsidP="00323716">
                              <w:pPr>
                                <w:spacing w:line="240" w:lineRule="auto"/>
                                <w:rPr>
                                  <w:sz w:val="12"/>
                                  <w:szCs w:val="12"/>
                                </w:rPr>
                              </w:pPr>
                              <w:r w:rsidRPr="002A7771">
                                <w:rPr>
                                  <w:sz w:val="12"/>
                                  <w:szCs w:val="12"/>
                                </w:rPr>
                                <w:t>14,0</w:t>
                              </w:r>
                            </w:p>
                          </w:tc>
                          <w:tc>
                            <w:tcPr>
                              <w:tcW w:w="947" w:type="pct"/>
                              <w:tcBorders>
                                <w:top w:val="single" w:sz="4" w:space="0" w:color="auto"/>
                              </w:tcBorders>
                            </w:tcPr>
                            <w:p w14:paraId="6EA96E27" w14:textId="30B35442" w:rsidR="004E6F56" w:rsidRPr="002A7771" w:rsidRDefault="004E6F56" w:rsidP="00323716">
                              <w:pPr>
                                <w:spacing w:line="240" w:lineRule="auto"/>
                                <w:rPr>
                                  <w:sz w:val="12"/>
                                  <w:szCs w:val="12"/>
                                </w:rPr>
                              </w:pPr>
                              <w:r w:rsidRPr="002A7771">
                                <w:rPr>
                                  <w:sz w:val="12"/>
                                  <w:szCs w:val="12"/>
                                </w:rPr>
                                <w:t>(11,7; 16,1)</w:t>
                              </w:r>
                            </w:p>
                          </w:tc>
                        </w:tr>
                        <w:tr w:rsidR="004E6F56" w:rsidRPr="002A7771" w14:paraId="6DD75FDF" w14:textId="77777777" w:rsidTr="00323716">
                          <w:trPr>
                            <w:trHeight w:val="172"/>
                          </w:trPr>
                          <w:tc>
                            <w:tcPr>
                              <w:tcW w:w="3209" w:type="pct"/>
                            </w:tcPr>
                            <w:p w14:paraId="483564C7" w14:textId="77777777" w:rsidR="004E6F56" w:rsidRPr="002A7771" w:rsidRDefault="004E6F56" w:rsidP="00323716">
                              <w:pPr>
                                <w:spacing w:line="240" w:lineRule="auto"/>
                                <w:rPr>
                                  <w:b/>
                                  <w:bCs/>
                                  <w:sz w:val="12"/>
                                  <w:szCs w:val="12"/>
                                </w:rPr>
                              </w:pPr>
                              <w:r w:rsidRPr="002A7771">
                                <w:rPr>
                                  <w:b/>
                                  <w:bCs/>
                                  <w:sz w:val="12"/>
                                  <w:szCs w:val="12"/>
                                </w:rPr>
                                <w:t>Chemioterapia oparta na pochodnych platyny</w:t>
                              </w:r>
                            </w:p>
                          </w:tc>
                          <w:tc>
                            <w:tcPr>
                              <w:tcW w:w="844" w:type="pct"/>
                            </w:tcPr>
                            <w:p w14:paraId="4367F0D9" w14:textId="77777777" w:rsidR="004E6F56" w:rsidRPr="002A7771" w:rsidRDefault="004E6F56" w:rsidP="00323716">
                              <w:pPr>
                                <w:spacing w:line="240" w:lineRule="auto"/>
                                <w:rPr>
                                  <w:sz w:val="12"/>
                                  <w:szCs w:val="12"/>
                                </w:rPr>
                              </w:pPr>
                              <w:r w:rsidRPr="002A7771">
                                <w:rPr>
                                  <w:sz w:val="12"/>
                                  <w:szCs w:val="12"/>
                                </w:rPr>
                                <w:t>11,7</w:t>
                              </w:r>
                            </w:p>
                          </w:tc>
                          <w:tc>
                            <w:tcPr>
                              <w:tcW w:w="947" w:type="pct"/>
                            </w:tcPr>
                            <w:p w14:paraId="058F8469" w14:textId="6AB43C91" w:rsidR="004E6F56" w:rsidRPr="002A7771" w:rsidRDefault="004E6F56" w:rsidP="00323716">
                              <w:pPr>
                                <w:spacing w:line="240" w:lineRule="auto"/>
                                <w:rPr>
                                  <w:sz w:val="12"/>
                                  <w:szCs w:val="12"/>
                                </w:rPr>
                              </w:pPr>
                              <w:r w:rsidRPr="002A7771">
                                <w:rPr>
                                  <w:sz w:val="12"/>
                                  <w:szCs w:val="12"/>
                                </w:rPr>
                                <w:t>(10,5; 13,1)</w:t>
                              </w:r>
                            </w:p>
                          </w:tc>
                        </w:tr>
                        <w:tr w:rsidR="004E6F56" w:rsidRPr="002A7771" w14:paraId="563A6C00" w14:textId="77777777" w:rsidTr="00323716">
                          <w:tc>
                            <w:tcPr>
                              <w:tcW w:w="3209" w:type="pct"/>
                              <w:tcBorders>
                                <w:bottom w:val="single" w:sz="4" w:space="0" w:color="auto"/>
                              </w:tcBorders>
                            </w:tcPr>
                            <w:p w14:paraId="7A85E2E6" w14:textId="77777777" w:rsidR="004E6F56" w:rsidRPr="002A7771" w:rsidRDefault="004E6F56" w:rsidP="00323716">
                              <w:pPr>
                                <w:spacing w:line="240" w:lineRule="auto"/>
                                <w:rPr>
                                  <w:sz w:val="12"/>
                                  <w:szCs w:val="12"/>
                                </w:rPr>
                              </w:pPr>
                              <w:r w:rsidRPr="002A7771">
                                <w:rPr>
                                  <w:sz w:val="12"/>
                                  <w:szCs w:val="12"/>
                                </w:rPr>
                                <w:t>Współczynnik ryzyka (95% CI)</w:t>
                              </w:r>
                            </w:p>
                          </w:tc>
                          <w:tc>
                            <w:tcPr>
                              <w:tcW w:w="844" w:type="pct"/>
                              <w:tcBorders>
                                <w:bottom w:val="single" w:sz="4" w:space="0" w:color="auto"/>
                              </w:tcBorders>
                            </w:tcPr>
                            <w:p w14:paraId="7D5E792D" w14:textId="77777777" w:rsidR="004E6F56" w:rsidRPr="002A7771" w:rsidRDefault="004E6F56" w:rsidP="00323716">
                              <w:pPr>
                                <w:spacing w:line="240" w:lineRule="auto"/>
                                <w:rPr>
                                  <w:sz w:val="12"/>
                                  <w:szCs w:val="12"/>
                                </w:rPr>
                              </w:pPr>
                            </w:p>
                          </w:tc>
                          <w:tc>
                            <w:tcPr>
                              <w:tcW w:w="947" w:type="pct"/>
                              <w:tcBorders>
                                <w:bottom w:val="single" w:sz="4" w:space="0" w:color="auto"/>
                              </w:tcBorders>
                            </w:tcPr>
                            <w:p w14:paraId="2C5BBBA5" w14:textId="77777777" w:rsidR="004E6F56" w:rsidRPr="002A7771" w:rsidRDefault="004E6F56" w:rsidP="00323716">
                              <w:pPr>
                                <w:spacing w:line="240" w:lineRule="auto"/>
                                <w:rPr>
                                  <w:sz w:val="12"/>
                                  <w:szCs w:val="12"/>
                                </w:rPr>
                              </w:pPr>
                            </w:p>
                          </w:tc>
                        </w:tr>
                        <w:tr w:rsidR="004E6F56" w:rsidRPr="002A7771" w14:paraId="2EB7CBCE" w14:textId="77777777" w:rsidTr="00323716">
                          <w:tc>
                            <w:tcPr>
                              <w:tcW w:w="3209" w:type="pct"/>
                              <w:tcBorders>
                                <w:top w:val="single" w:sz="4" w:space="0" w:color="auto"/>
                              </w:tcBorders>
                            </w:tcPr>
                            <w:p w14:paraId="1A4E2BA5" w14:textId="77777777" w:rsidR="004E6F56" w:rsidRPr="002A7771" w:rsidRDefault="004E6F56" w:rsidP="00323716">
                              <w:pPr>
                                <w:spacing w:line="240" w:lineRule="auto"/>
                                <w:rPr>
                                  <w:sz w:val="12"/>
                                  <w:szCs w:val="12"/>
                                </w:rPr>
                              </w:pPr>
                              <w:r w:rsidRPr="002A7771">
                                <w:rPr>
                                  <w:b/>
                                  <w:bCs/>
                                  <w:sz w:val="12"/>
                                  <w:szCs w:val="12"/>
                                </w:rPr>
                                <w:t>IMFINZI + tremelimumab + chemioterapia oparta na pochodnych platyny</w:t>
                              </w:r>
                            </w:p>
                          </w:tc>
                          <w:tc>
                            <w:tcPr>
                              <w:tcW w:w="844" w:type="pct"/>
                              <w:tcBorders>
                                <w:top w:val="single" w:sz="4" w:space="0" w:color="auto"/>
                              </w:tcBorders>
                            </w:tcPr>
                            <w:p w14:paraId="43ED2525" w14:textId="77777777" w:rsidR="004E6F56" w:rsidRPr="002A7771" w:rsidRDefault="004E6F56" w:rsidP="00323716">
                              <w:pPr>
                                <w:spacing w:line="240" w:lineRule="auto"/>
                                <w:rPr>
                                  <w:sz w:val="12"/>
                                  <w:szCs w:val="12"/>
                                </w:rPr>
                              </w:pPr>
                              <w:r w:rsidRPr="002A7771">
                                <w:rPr>
                                  <w:sz w:val="12"/>
                                  <w:szCs w:val="12"/>
                                </w:rPr>
                                <w:t>0,77</w:t>
                              </w:r>
                            </w:p>
                          </w:tc>
                          <w:tc>
                            <w:tcPr>
                              <w:tcW w:w="947" w:type="pct"/>
                              <w:tcBorders>
                                <w:top w:val="single" w:sz="4" w:space="0" w:color="auto"/>
                              </w:tcBorders>
                            </w:tcPr>
                            <w:p w14:paraId="7BB6CBDD" w14:textId="1F8489A7" w:rsidR="004E6F56" w:rsidRPr="002A7771" w:rsidRDefault="004E6F56" w:rsidP="00323716">
                              <w:pPr>
                                <w:spacing w:line="240" w:lineRule="auto"/>
                                <w:rPr>
                                  <w:sz w:val="12"/>
                                  <w:szCs w:val="12"/>
                                </w:rPr>
                              </w:pPr>
                              <w:r w:rsidRPr="002A7771">
                                <w:rPr>
                                  <w:sz w:val="12"/>
                                  <w:szCs w:val="12"/>
                                </w:rPr>
                                <w:t>(0,650; 0,916)</w:t>
                              </w:r>
                            </w:p>
                          </w:tc>
                        </w:tr>
                      </w:tbl>
                      <w:p w14:paraId="5C1274AD" w14:textId="77777777" w:rsidR="004E6F56" w:rsidRPr="002A7771" w:rsidRDefault="004E6F56" w:rsidP="003976AA"/>
                    </w:txbxContent>
                  </v:textbox>
                </v:shape>
                <v:shape id="_x0000_s1054" type="#_x0000_t202" style="position:absolute;left:-6417;top:7239;width:16370;height:35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" filled="f" stroked="f">
                  <v:textbox>
                    <w:txbxContent>
                      <w:p w14:paraId="788041F5" w14:textId="77777777" w:rsidR="004E6F56" w:rsidRPr="002A7771" w:rsidRDefault="004E6F56" w:rsidP="003976AA">
                        <w:pPr>
                          <w:jc w:val="center"/>
                          <w:rPr>
                            <w:sz w:val="20"/>
                          </w:rPr>
                        </w:pPr>
                        <w:r w:rsidRPr="002A7771">
                          <w:rPr>
                            <w:sz w:val="20"/>
                          </w:rPr>
                          <w:t>Prawdopodobieństwo OS</w:t>
                        </w:r>
                      </w:p>
                      <w:p w14:paraId="6B6F5CAC" w14:textId="77777777" w:rsidR="004E6F56" w:rsidRPr="002A7771" w:rsidRDefault="004E6F56" w:rsidP="003976AA">
                        <w:pPr>
                          <w:jc w:val="center"/>
                          <w:rPr>
                            <w:sz w:val="20"/>
                          </w:rPr>
                        </w:pPr>
                        <w:r w:rsidRPr="002A7771">
                          <w:rPr>
                            <w:sz w:val="20"/>
                          </w:rPr>
                          <w:t xml:space="preserve"> </w:t>
                        </w:r>
                      </w:p>
                      <w:p w14:paraId="2A431850" w14:textId="77777777" w:rsidR="004E6F56" w:rsidRPr="002A7771" w:rsidRDefault="004E6F56" w:rsidP="003976AA"/>
                    </w:txbxContent>
                  </v:textbox>
                </v:shape>
                <v:shape id="_x0000_s1055" type="#_x0000_t202" style="position:absolute;left:17332;top:21336;width:23076;height:5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41848F6B" w14:textId="77777777" w:rsidR="004E6F56" w:rsidRPr="002A7771" w:rsidRDefault="004E6F56" w:rsidP="003976AA">
                        <w:pPr>
                          <w:jc w:val="center"/>
                          <w:rPr>
                            <w:sz w:val="20"/>
                          </w:rPr>
                        </w:pPr>
                        <w:r w:rsidRPr="002A7771">
                          <w:rPr>
                            <w:sz w:val="20"/>
                          </w:rPr>
                          <w:t>Czas od randomizacji (miesiące)</w:t>
                        </w:r>
                      </w:p>
                      <w:p w14:paraId="157EDBB5" w14:textId="77777777" w:rsidR="004E6F56" w:rsidRPr="002A7771" w:rsidRDefault="004E6F56" w:rsidP="003976AA">
                        <w:pPr>
                          <w:jc w:val="center"/>
                          <w:rPr>
                            <w:sz w:val="20"/>
                          </w:rPr>
                        </w:pPr>
                      </w:p>
                      <w:p w14:paraId="3EBF6E72" w14:textId="77777777" w:rsidR="004E6F56" w:rsidRPr="002A7771" w:rsidRDefault="004E6F56" w:rsidP="003976AA"/>
                    </w:txbxContent>
                  </v:textbox>
                </v:shape>
              </v:group>
            </w:pict>
          </mc:Fallback>
        </mc:AlternateContent>
      </w:r>
      <w:r w:rsidR="00DD0513" w:rsidRPr="00D41191">
        <w:rPr>
          <w:noProof/>
          <w:szCs w:val="24"/>
          <w:lang w:eastAsia="pl-PL"/>
        </w:rPr>
        <mc:AlternateContent>
          <mc:Choice Requires="wps">
            <w:drawing>
              <wp:anchor distT="45720" distB="45720" distL="114300" distR="114300" simplePos="0" relativeHeight="251658287" behindDoc="0" locked="0" layoutInCell="1" allowOverlap="1" wp14:anchorId="482F0480" wp14:editId="413D20E5">
                <wp:simplePos x="0" y="0"/>
                <wp:positionH relativeFrom="column">
                  <wp:posOffset>864235</wp:posOffset>
                </wp:positionH>
                <wp:positionV relativeFrom="paragraph">
                  <wp:posOffset>2085128</wp:posOffset>
                </wp:positionV>
                <wp:extent cx="2781300" cy="184912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849120"/>
                        </a:xfrm>
                        <a:prstGeom prst="rect">
                          <a:avLst/>
                        </a:prstGeom>
                        <a:noFill/>
                        <a:ln w="9525">
                          <a:noFill/>
                          <a:miter lim="800000"/>
                          <a:headEnd/>
                          <a:tailEnd/>
                        </a:ln>
                      </wps:spPr>
                      <wps:txbx>
                        <w:txbxContent>
                          <w:p w14:paraId="32C1B115" w14:textId="77777777" w:rsidR="004E6F56" w:rsidRPr="002A7771" w:rsidRDefault="004E6F56" w:rsidP="003976AA">
                            <w:pPr>
                              <w:spacing w:line="240" w:lineRule="auto"/>
                              <w:rPr>
                                <w:b/>
                                <w:bCs/>
                                <w:sz w:val="12"/>
                                <w:szCs w:val="12"/>
                              </w:rPr>
                            </w:pPr>
                            <w:r w:rsidRPr="002A7771">
                              <w:rPr>
                                <w:b/>
                                <w:bCs/>
                                <w:sz w:val="12"/>
                                <w:szCs w:val="12"/>
                              </w:rPr>
                              <w:t>IMFINZI + tremelimumab + chemioterapia oparta na pochodnych platyny</w:t>
                            </w:r>
                          </w:p>
                          <w:p w14:paraId="4BB331DE" w14:textId="77777777" w:rsidR="004E6F56" w:rsidRPr="002A7771" w:rsidRDefault="004E6F56" w:rsidP="003976AA">
                            <w:pPr>
                              <w:spacing w:line="240" w:lineRule="auto"/>
                            </w:pPr>
                            <w:r w:rsidRPr="002A7771">
                              <w:rPr>
                                <w:b/>
                                <w:bCs/>
                                <w:sz w:val="12"/>
                                <w:szCs w:val="12"/>
                              </w:rPr>
                              <w:t>Chemioterapia oparta na pochodnych platyny</w:t>
                            </w:r>
                          </w:p>
                          <w:p w14:paraId="348CF72D" w14:textId="77777777" w:rsidR="004E6F56" w:rsidRPr="002A7771" w:rsidRDefault="004E6F56" w:rsidP="003976AA">
                            <w:pPr>
                              <w:spacing w:line="240" w:lineRule="auto"/>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2F0480" id="Text Box 9" o:spid="_x0000_s1056" type="#_x0000_t202" style="position:absolute;left:0;text-align:left;margin-left:68.05pt;margin-top:164.2pt;width:219pt;height:145.6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" filled="f" stroked="f">
                <v:textbox style="mso-fit-shape-to-text:t">
                  <w:txbxContent>
                    <w:p w14:paraId="32C1B115" w14:textId="77777777" w:rsidR="004E6F56" w:rsidRPr="002A7771" w:rsidRDefault="004E6F56" w:rsidP="003976AA">
                      <w:pPr>
                        <w:spacing w:line="240" w:lineRule="auto"/>
                        <w:rPr>
                          <w:b/>
                          <w:bCs/>
                          <w:sz w:val="12"/>
                          <w:szCs w:val="12"/>
                        </w:rPr>
                      </w:pPr>
                      <w:r w:rsidRPr="002A7771">
                        <w:rPr>
                          <w:b/>
                          <w:bCs/>
                          <w:sz w:val="12"/>
                          <w:szCs w:val="12"/>
                        </w:rPr>
                        <w:t>IMFINZI + tremelimumab + chemioterapia oparta na pochodnych platyny</w:t>
                      </w:r>
                    </w:p>
                    <w:p w14:paraId="4BB331DE" w14:textId="77777777" w:rsidR="004E6F56" w:rsidRPr="002A7771" w:rsidRDefault="004E6F56" w:rsidP="003976AA">
                      <w:pPr>
                        <w:spacing w:line="240" w:lineRule="auto"/>
                      </w:pPr>
                      <w:r w:rsidRPr="002A7771">
                        <w:rPr>
                          <w:b/>
                          <w:bCs/>
                          <w:sz w:val="12"/>
                          <w:szCs w:val="12"/>
                        </w:rPr>
                        <w:t>Chemioterapia oparta na pochodnych platyny</w:t>
                      </w:r>
                    </w:p>
                    <w:p w14:paraId="348CF72D" w14:textId="77777777" w:rsidR="004E6F56" w:rsidRPr="002A7771" w:rsidRDefault="004E6F56" w:rsidP="003976AA">
                      <w:pPr>
                        <w:spacing w:line="240" w:lineRule="auto"/>
                      </w:pPr>
                    </w:p>
                  </w:txbxContent>
                </v:textbox>
              </v:shape>
            </w:pict>
          </mc:Fallback>
        </mc:AlternateContent>
      </w:r>
      <w:r w:rsidR="003976AA" w:rsidRPr="00D41191">
        <w:rPr>
          <w:noProof/>
          <w:szCs w:val="24"/>
          <w:lang w:eastAsia="pl-PL"/>
        </w:rPr>
        <w:drawing>
          <wp:inline distT="0" distB="0" distL="0" distR="0" wp14:anchorId="636FA1C9" wp14:editId="6123D3B8">
            <wp:extent cx="5122333" cy="2529933"/>
            <wp:effectExtent l="0" t="0" r="2540" b="3810"/>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rotWithShape="1">
                    <a:blip r:embed="rId20" cstate="print">
                      <a:extLst>
                        <a:ext uri="{28A0092B-C50C-407E-A947-70E740481C1C}">
                          <a14:useLocalDpi xmlns:a14="http://schemas.microsoft.com/office/drawing/2010/main" val="0"/>
                        </a:ext>
                      </a:extLst>
                    </a:blip>
                    <a:srcRect l="8717" t="8411" r="4634" b="31028"/>
                    <a:stretch/>
                  </pic:blipFill>
                  <pic:spPr bwMode="auto">
                    <a:xfrm>
                      <a:off x="0" y="0"/>
                      <a:ext cx="5134028" cy="2535709"/>
                    </a:xfrm>
                    <a:prstGeom prst="rect">
                      <a:avLst/>
                    </a:prstGeom>
                    <a:ln>
                      <a:noFill/>
                    </a:ln>
                    <a:extLst>
                      <a:ext uri="{53640926-AAD7-44D8-BBD7-CCE9431645EC}">
                        <a14:shadowObscured xmlns:a14="http://schemas.microsoft.com/office/drawing/2010/main"/>
                      </a:ext>
                    </a:extLst>
                  </pic:spPr>
                </pic:pic>
              </a:graphicData>
            </a:graphic>
          </wp:inline>
        </w:drawing>
      </w:r>
    </w:p>
    <w:p w14:paraId="6F29CEEA" w14:textId="77777777" w:rsidR="003976AA" w:rsidRPr="002A7771" w:rsidRDefault="003976AA" w:rsidP="001C1368">
      <w:pPr>
        <w:keepNext/>
        <w:keepLines/>
        <w:spacing w:line="240" w:lineRule="auto"/>
        <w:textAlignment w:val="baseline"/>
        <w:rPr>
          <w:szCs w:val="24"/>
        </w:rPr>
      </w:pPr>
    </w:p>
    <w:p w14:paraId="31F3CE09" w14:textId="77777777" w:rsidR="003976AA" w:rsidRPr="002A7771" w:rsidRDefault="003976AA" w:rsidP="001C1368">
      <w:pPr>
        <w:keepNext/>
        <w:keepLines/>
        <w:spacing w:line="240" w:lineRule="auto"/>
        <w:textAlignment w:val="baseline"/>
        <w:rPr>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22"/>
        <w:gridCol w:w="521"/>
        <w:gridCol w:w="521"/>
        <w:gridCol w:w="521"/>
        <w:gridCol w:w="521"/>
        <w:gridCol w:w="521"/>
        <w:gridCol w:w="521"/>
        <w:gridCol w:w="521"/>
        <w:gridCol w:w="521"/>
        <w:gridCol w:w="435"/>
        <w:gridCol w:w="435"/>
        <w:gridCol w:w="435"/>
        <w:gridCol w:w="435"/>
        <w:gridCol w:w="435"/>
        <w:gridCol w:w="435"/>
        <w:gridCol w:w="435"/>
      </w:tblGrid>
      <w:tr w:rsidR="003976AA" w:rsidRPr="002A7771" w14:paraId="72E9D8E1" w14:textId="77777777" w:rsidTr="00323716">
        <w:tc>
          <w:tcPr>
            <w:tcW w:w="9085" w:type="dxa"/>
            <w:gridSpan w:val="17"/>
            <w:tcBorders>
              <w:bottom w:val="single" w:sz="4" w:space="0" w:color="auto"/>
            </w:tcBorders>
          </w:tcPr>
          <w:p w14:paraId="7133FFD1" w14:textId="77777777" w:rsidR="003976AA" w:rsidRPr="002A7771" w:rsidRDefault="003976AA" w:rsidP="001C1368">
            <w:pPr>
              <w:keepLines/>
              <w:spacing w:line="240" w:lineRule="auto"/>
              <w:textAlignment w:val="baseline"/>
            </w:pPr>
            <w:r w:rsidRPr="002A7771">
              <w:t xml:space="preserve">Liczba pacjentów narażonych na ryzyko </w:t>
            </w:r>
          </w:p>
        </w:tc>
      </w:tr>
      <w:tr w:rsidR="003976AA" w:rsidRPr="002A7771" w14:paraId="6C722FD1" w14:textId="77777777" w:rsidTr="00323716">
        <w:tc>
          <w:tcPr>
            <w:tcW w:w="9085" w:type="dxa"/>
            <w:gridSpan w:val="17"/>
            <w:tcBorders>
              <w:top w:val="single" w:sz="4" w:space="0" w:color="auto"/>
            </w:tcBorders>
          </w:tcPr>
          <w:p w14:paraId="10321592" w14:textId="77777777" w:rsidR="003976AA" w:rsidRPr="002A7771" w:rsidRDefault="003976AA" w:rsidP="001C1368">
            <w:pPr>
              <w:keepLines/>
              <w:spacing w:line="240" w:lineRule="auto"/>
              <w:textAlignment w:val="baseline"/>
              <w:rPr>
                <w:sz w:val="18"/>
                <w:szCs w:val="18"/>
              </w:rPr>
            </w:pPr>
            <w:r w:rsidRPr="002A7771">
              <w:rPr>
                <w:sz w:val="18"/>
                <w:szCs w:val="18"/>
              </w:rPr>
              <w:t>Miesiąc</w:t>
            </w:r>
          </w:p>
        </w:tc>
      </w:tr>
      <w:tr w:rsidR="003976AA" w:rsidRPr="002A7771" w14:paraId="3AA861A4" w14:textId="77777777" w:rsidTr="00323716">
        <w:tc>
          <w:tcPr>
            <w:tcW w:w="1350" w:type="dxa"/>
          </w:tcPr>
          <w:p w14:paraId="73A16473" w14:textId="77777777" w:rsidR="003976AA" w:rsidRPr="002A7771" w:rsidRDefault="003976AA" w:rsidP="001C1368">
            <w:pPr>
              <w:keepLines/>
              <w:spacing w:line="240" w:lineRule="auto"/>
              <w:textAlignment w:val="baseline"/>
            </w:pPr>
          </w:p>
        </w:tc>
        <w:tc>
          <w:tcPr>
            <w:tcW w:w="522" w:type="dxa"/>
          </w:tcPr>
          <w:p w14:paraId="119795FA" w14:textId="77777777" w:rsidR="003976AA" w:rsidRPr="002A7771" w:rsidRDefault="003976AA" w:rsidP="001C1368">
            <w:pPr>
              <w:keepLines/>
              <w:spacing w:line="240" w:lineRule="auto"/>
              <w:textAlignment w:val="baseline"/>
            </w:pPr>
            <w:r w:rsidRPr="002A7771">
              <w:rPr>
                <w:sz w:val="18"/>
                <w:szCs w:val="18"/>
              </w:rPr>
              <w:t>0</w:t>
            </w:r>
          </w:p>
        </w:tc>
        <w:tc>
          <w:tcPr>
            <w:tcW w:w="521" w:type="dxa"/>
          </w:tcPr>
          <w:p w14:paraId="7F615795" w14:textId="77777777" w:rsidR="003976AA" w:rsidRPr="002A7771" w:rsidRDefault="003976AA" w:rsidP="001C1368">
            <w:pPr>
              <w:keepLines/>
              <w:spacing w:line="240" w:lineRule="auto"/>
              <w:textAlignment w:val="baseline"/>
            </w:pPr>
            <w:r w:rsidRPr="002A7771">
              <w:rPr>
                <w:sz w:val="18"/>
                <w:szCs w:val="18"/>
              </w:rPr>
              <w:t>3</w:t>
            </w:r>
          </w:p>
        </w:tc>
        <w:tc>
          <w:tcPr>
            <w:tcW w:w="521" w:type="dxa"/>
          </w:tcPr>
          <w:p w14:paraId="5469DF12" w14:textId="77777777" w:rsidR="003976AA" w:rsidRPr="002A7771" w:rsidRDefault="003976AA" w:rsidP="001C1368">
            <w:pPr>
              <w:keepLines/>
              <w:spacing w:line="240" w:lineRule="auto"/>
              <w:textAlignment w:val="baseline"/>
            </w:pPr>
            <w:r w:rsidRPr="002A7771">
              <w:rPr>
                <w:sz w:val="18"/>
                <w:szCs w:val="18"/>
              </w:rPr>
              <w:t>6</w:t>
            </w:r>
          </w:p>
        </w:tc>
        <w:tc>
          <w:tcPr>
            <w:tcW w:w="521" w:type="dxa"/>
          </w:tcPr>
          <w:p w14:paraId="7C9F9DC3" w14:textId="77777777" w:rsidR="003976AA" w:rsidRPr="002A7771" w:rsidRDefault="003976AA" w:rsidP="001C1368">
            <w:pPr>
              <w:keepLines/>
              <w:spacing w:line="240" w:lineRule="auto"/>
              <w:textAlignment w:val="baseline"/>
            </w:pPr>
            <w:r w:rsidRPr="002A7771">
              <w:rPr>
                <w:sz w:val="18"/>
                <w:szCs w:val="18"/>
              </w:rPr>
              <w:t>9</w:t>
            </w:r>
          </w:p>
        </w:tc>
        <w:tc>
          <w:tcPr>
            <w:tcW w:w="521" w:type="dxa"/>
          </w:tcPr>
          <w:p w14:paraId="12743515" w14:textId="77777777" w:rsidR="003976AA" w:rsidRPr="002A7771" w:rsidRDefault="003976AA" w:rsidP="001C1368">
            <w:pPr>
              <w:keepLines/>
              <w:spacing w:line="240" w:lineRule="auto"/>
              <w:textAlignment w:val="baseline"/>
            </w:pPr>
            <w:r w:rsidRPr="002A7771">
              <w:rPr>
                <w:sz w:val="18"/>
                <w:szCs w:val="18"/>
              </w:rPr>
              <w:t>12</w:t>
            </w:r>
          </w:p>
        </w:tc>
        <w:tc>
          <w:tcPr>
            <w:tcW w:w="521" w:type="dxa"/>
          </w:tcPr>
          <w:p w14:paraId="0F252832" w14:textId="77777777" w:rsidR="003976AA" w:rsidRPr="002A7771" w:rsidRDefault="003976AA" w:rsidP="001C1368">
            <w:pPr>
              <w:keepLines/>
              <w:spacing w:line="240" w:lineRule="auto"/>
              <w:textAlignment w:val="baseline"/>
            </w:pPr>
            <w:r w:rsidRPr="002A7771">
              <w:rPr>
                <w:sz w:val="18"/>
                <w:szCs w:val="18"/>
              </w:rPr>
              <w:t>15</w:t>
            </w:r>
          </w:p>
        </w:tc>
        <w:tc>
          <w:tcPr>
            <w:tcW w:w="521" w:type="dxa"/>
          </w:tcPr>
          <w:p w14:paraId="1F83B72B" w14:textId="77777777" w:rsidR="003976AA" w:rsidRPr="002A7771" w:rsidRDefault="003976AA" w:rsidP="001C1368">
            <w:pPr>
              <w:keepLines/>
              <w:spacing w:line="240" w:lineRule="auto"/>
              <w:textAlignment w:val="baseline"/>
            </w:pPr>
            <w:r w:rsidRPr="002A7771">
              <w:rPr>
                <w:sz w:val="18"/>
                <w:szCs w:val="18"/>
              </w:rPr>
              <w:t>18</w:t>
            </w:r>
          </w:p>
        </w:tc>
        <w:tc>
          <w:tcPr>
            <w:tcW w:w="521" w:type="dxa"/>
          </w:tcPr>
          <w:p w14:paraId="1B16BE85" w14:textId="77777777" w:rsidR="003976AA" w:rsidRPr="002A7771" w:rsidRDefault="003976AA" w:rsidP="001C1368">
            <w:pPr>
              <w:keepLines/>
              <w:spacing w:line="240" w:lineRule="auto"/>
              <w:textAlignment w:val="baseline"/>
            </w:pPr>
            <w:r w:rsidRPr="002A7771">
              <w:rPr>
                <w:sz w:val="18"/>
                <w:szCs w:val="18"/>
              </w:rPr>
              <w:t>21</w:t>
            </w:r>
          </w:p>
        </w:tc>
        <w:tc>
          <w:tcPr>
            <w:tcW w:w="521" w:type="dxa"/>
          </w:tcPr>
          <w:p w14:paraId="5297BC3F" w14:textId="77777777" w:rsidR="003976AA" w:rsidRPr="002A7771" w:rsidRDefault="003976AA" w:rsidP="001C1368">
            <w:pPr>
              <w:keepLines/>
              <w:spacing w:line="240" w:lineRule="auto"/>
              <w:textAlignment w:val="baseline"/>
            </w:pPr>
            <w:r w:rsidRPr="002A7771">
              <w:rPr>
                <w:sz w:val="18"/>
                <w:szCs w:val="18"/>
              </w:rPr>
              <w:t>24</w:t>
            </w:r>
          </w:p>
        </w:tc>
        <w:tc>
          <w:tcPr>
            <w:tcW w:w="435" w:type="dxa"/>
          </w:tcPr>
          <w:p w14:paraId="221DA51D" w14:textId="77777777" w:rsidR="003976AA" w:rsidRPr="002A7771" w:rsidRDefault="003976AA" w:rsidP="001C1368">
            <w:pPr>
              <w:keepLines/>
              <w:spacing w:line="240" w:lineRule="auto"/>
              <w:textAlignment w:val="baseline"/>
            </w:pPr>
            <w:r w:rsidRPr="002A7771">
              <w:rPr>
                <w:sz w:val="18"/>
                <w:szCs w:val="18"/>
              </w:rPr>
              <w:t>27</w:t>
            </w:r>
          </w:p>
        </w:tc>
        <w:tc>
          <w:tcPr>
            <w:tcW w:w="435" w:type="dxa"/>
          </w:tcPr>
          <w:p w14:paraId="66541669" w14:textId="77777777" w:rsidR="003976AA" w:rsidRPr="002A7771" w:rsidRDefault="003976AA" w:rsidP="001C1368">
            <w:pPr>
              <w:keepLines/>
              <w:spacing w:line="240" w:lineRule="auto"/>
              <w:textAlignment w:val="baseline"/>
            </w:pPr>
            <w:r w:rsidRPr="002A7771">
              <w:rPr>
                <w:sz w:val="18"/>
                <w:szCs w:val="18"/>
              </w:rPr>
              <w:t>30</w:t>
            </w:r>
          </w:p>
        </w:tc>
        <w:tc>
          <w:tcPr>
            <w:tcW w:w="435" w:type="dxa"/>
          </w:tcPr>
          <w:p w14:paraId="42ECA1EC" w14:textId="77777777" w:rsidR="003976AA" w:rsidRPr="002A7771" w:rsidRDefault="003976AA" w:rsidP="001C1368">
            <w:pPr>
              <w:keepLines/>
              <w:spacing w:line="240" w:lineRule="auto"/>
              <w:textAlignment w:val="baseline"/>
            </w:pPr>
            <w:r w:rsidRPr="002A7771">
              <w:rPr>
                <w:sz w:val="18"/>
                <w:szCs w:val="18"/>
              </w:rPr>
              <w:t>33</w:t>
            </w:r>
          </w:p>
        </w:tc>
        <w:tc>
          <w:tcPr>
            <w:tcW w:w="435" w:type="dxa"/>
          </w:tcPr>
          <w:p w14:paraId="0B0CA42B" w14:textId="77777777" w:rsidR="003976AA" w:rsidRPr="002A7771" w:rsidRDefault="003976AA" w:rsidP="001C1368">
            <w:pPr>
              <w:keepLines/>
              <w:spacing w:line="240" w:lineRule="auto"/>
              <w:textAlignment w:val="baseline"/>
            </w:pPr>
            <w:r w:rsidRPr="002A7771">
              <w:rPr>
                <w:sz w:val="18"/>
                <w:szCs w:val="18"/>
              </w:rPr>
              <w:t>36</w:t>
            </w:r>
          </w:p>
        </w:tc>
        <w:tc>
          <w:tcPr>
            <w:tcW w:w="435" w:type="dxa"/>
          </w:tcPr>
          <w:p w14:paraId="7F02B965" w14:textId="77777777" w:rsidR="003976AA" w:rsidRPr="002A7771" w:rsidRDefault="003976AA" w:rsidP="001C1368">
            <w:pPr>
              <w:keepLines/>
              <w:spacing w:line="240" w:lineRule="auto"/>
              <w:textAlignment w:val="baseline"/>
            </w:pPr>
            <w:r w:rsidRPr="002A7771">
              <w:rPr>
                <w:sz w:val="18"/>
                <w:szCs w:val="18"/>
              </w:rPr>
              <w:t>39</w:t>
            </w:r>
          </w:p>
        </w:tc>
        <w:tc>
          <w:tcPr>
            <w:tcW w:w="435" w:type="dxa"/>
          </w:tcPr>
          <w:p w14:paraId="268F453D" w14:textId="77777777" w:rsidR="003976AA" w:rsidRPr="002A7771" w:rsidRDefault="003976AA" w:rsidP="001C1368">
            <w:pPr>
              <w:keepLines/>
              <w:spacing w:line="240" w:lineRule="auto"/>
              <w:textAlignment w:val="baseline"/>
            </w:pPr>
            <w:r w:rsidRPr="002A7771">
              <w:rPr>
                <w:sz w:val="18"/>
                <w:szCs w:val="18"/>
              </w:rPr>
              <w:t>42</w:t>
            </w:r>
          </w:p>
        </w:tc>
        <w:tc>
          <w:tcPr>
            <w:tcW w:w="435" w:type="dxa"/>
          </w:tcPr>
          <w:p w14:paraId="615FFE37" w14:textId="77777777" w:rsidR="003976AA" w:rsidRPr="002A7771" w:rsidRDefault="003976AA" w:rsidP="001C1368">
            <w:pPr>
              <w:keepLines/>
              <w:spacing w:line="240" w:lineRule="auto"/>
              <w:textAlignment w:val="baseline"/>
            </w:pPr>
            <w:r w:rsidRPr="002A7771">
              <w:rPr>
                <w:sz w:val="18"/>
                <w:szCs w:val="18"/>
              </w:rPr>
              <w:t>45</w:t>
            </w:r>
          </w:p>
        </w:tc>
      </w:tr>
      <w:tr w:rsidR="003976AA" w:rsidRPr="002A7771" w14:paraId="42FF592E" w14:textId="77777777" w:rsidTr="00323716">
        <w:tc>
          <w:tcPr>
            <w:tcW w:w="9085" w:type="dxa"/>
            <w:gridSpan w:val="17"/>
          </w:tcPr>
          <w:p w14:paraId="68B6AC5D" w14:textId="7EE0B8EC" w:rsidR="003976AA" w:rsidRPr="002A7771" w:rsidRDefault="003976AA" w:rsidP="001C1368">
            <w:pPr>
              <w:keepLines/>
              <w:spacing w:line="240" w:lineRule="auto"/>
              <w:textAlignment w:val="baseline"/>
              <w:rPr>
                <w:sz w:val="18"/>
                <w:szCs w:val="18"/>
              </w:rPr>
            </w:pPr>
            <w:r w:rsidRPr="002A7771">
              <w:rPr>
                <w:sz w:val="18"/>
                <w:szCs w:val="18"/>
              </w:rPr>
              <w:t xml:space="preserve">IMFINZI + </w:t>
            </w:r>
            <w:r w:rsidR="00923463" w:rsidRPr="002A7771">
              <w:rPr>
                <w:sz w:val="18"/>
                <w:szCs w:val="18"/>
              </w:rPr>
              <w:t>tremelimumab</w:t>
            </w:r>
            <w:r w:rsidRPr="002A7771">
              <w:rPr>
                <w:sz w:val="18"/>
                <w:szCs w:val="18"/>
              </w:rPr>
              <w:t xml:space="preserve"> + chemioterapia oparta na pochodnych platyny</w:t>
            </w:r>
          </w:p>
        </w:tc>
      </w:tr>
      <w:tr w:rsidR="003976AA" w:rsidRPr="002A7771" w14:paraId="021260F6" w14:textId="77777777" w:rsidTr="00323716">
        <w:tc>
          <w:tcPr>
            <w:tcW w:w="1350" w:type="dxa"/>
          </w:tcPr>
          <w:p w14:paraId="590D1B0B" w14:textId="77777777" w:rsidR="003976AA" w:rsidRPr="002A7771" w:rsidRDefault="003976AA" w:rsidP="001C1368">
            <w:pPr>
              <w:keepLines/>
              <w:spacing w:line="240" w:lineRule="auto"/>
              <w:textAlignment w:val="baseline"/>
            </w:pPr>
          </w:p>
        </w:tc>
        <w:tc>
          <w:tcPr>
            <w:tcW w:w="522" w:type="dxa"/>
          </w:tcPr>
          <w:p w14:paraId="66D34CF6" w14:textId="77777777" w:rsidR="003976AA" w:rsidRPr="002A7771" w:rsidRDefault="003976AA" w:rsidP="001C1368">
            <w:pPr>
              <w:keepLines/>
              <w:spacing w:line="240" w:lineRule="auto"/>
              <w:textAlignment w:val="baseline"/>
            </w:pPr>
            <w:r w:rsidRPr="002A7771">
              <w:rPr>
                <w:sz w:val="18"/>
                <w:szCs w:val="18"/>
              </w:rPr>
              <w:t>338</w:t>
            </w:r>
          </w:p>
        </w:tc>
        <w:tc>
          <w:tcPr>
            <w:tcW w:w="521" w:type="dxa"/>
          </w:tcPr>
          <w:p w14:paraId="533C5CA5" w14:textId="77777777" w:rsidR="003976AA" w:rsidRPr="002A7771" w:rsidRDefault="003976AA" w:rsidP="001C1368">
            <w:pPr>
              <w:keepLines/>
              <w:spacing w:line="240" w:lineRule="auto"/>
              <w:textAlignment w:val="baseline"/>
            </w:pPr>
            <w:r w:rsidRPr="002A7771">
              <w:rPr>
                <w:sz w:val="18"/>
                <w:szCs w:val="18"/>
              </w:rPr>
              <w:t>298</w:t>
            </w:r>
          </w:p>
        </w:tc>
        <w:tc>
          <w:tcPr>
            <w:tcW w:w="521" w:type="dxa"/>
          </w:tcPr>
          <w:p w14:paraId="4DBB19A1" w14:textId="77777777" w:rsidR="003976AA" w:rsidRPr="002A7771" w:rsidRDefault="003976AA" w:rsidP="001C1368">
            <w:pPr>
              <w:keepLines/>
              <w:spacing w:line="240" w:lineRule="auto"/>
              <w:textAlignment w:val="baseline"/>
            </w:pPr>
            <w:r w:rsidRPr="002A7771">
              <w:rPr>
                <w:sz w:val="18"/>
                <w:szCs w:val="18"/>
              </w:rPr>
              <w:t>256</w:t>
            </w:r>
          </w:p>
        </w:tc>
        <w:tc>
          <w:tcPr>
            <w:tcW w:w="521" w:type="dxa"/>
          </w:tcPr>
          <w:p w14:paraId="1DD320B7" w14:textId="77777777" w:rsidR="003976AA" w:rsidRPr="002A7771" w:rsidRDefault="003976AA" w:rsidP="001C1368">
            <w:pPr>
              <w:keepLines/>
              <w:spacing w:line="240" w:lineRule="auto"/>
              <w:textAlignment w:val="baseline"/>
            </w:pPr>
            <w:r w:rsidRPr="002A7771">
              <w:rPr>
                <w:sz w:val="18"/>
                <w:szCs w:val="18"/>
              </w:rPr>
              <w:t>217</w:t>
            </w:r>
          </w:p>
        </w:tc>
        <w:tc>
          <w:tcPr>
            <w:tcW w:w="521" w:type="dxa"/>
          </w:tcPr>
          <w:p w14:paraId="479ABD2F" w14:textId="77777777" w:rsidR="003976AA" w:rsidRPr="002A7771" w:rsidRDefault="003976AA" w:rsidP="001C1368">
            <w:pPr>
              <w:keepLines/>
              <w:spacing w:line="240" w:lineRule="auto"/>
              <w:textAlignment w:val="baseline"/>
            </w:pPr>
            <w:r w:rsidRPr="002A7771">
              <w:rPr>
                <w:sz w:val="18"/>
                <w:szCs w:val="18"/>
              </w:rPr>
              <w:t>183</w:t>
            </w:r>
          </w:p>
        </w:tc>
        <w:tc>
          <w:tcPr>
            <w:tcW w:w="521" w:type="dxa"/>
          </w:tcPr>
          <w:p w14:paraId="16589077" w14:textId="77777777" w:rsidR="003976AA" w:rsidRPr="002A7771" w:rsidRDefault="003976AA" w:rsidP="001C1368">
            <w:pPr>
              <w:keepLines/>
              <w:spacing w:line="240" w:lineRule="auto"/>
              <w:textAlignment w:val="baseline"/>
            </w:pPr>
            <w:r w:rsidRPr="002A7771">
              <w:rPr>
                <w:sz w:val="18"/>
                <w:szCs w:val="18"/>
              </w:rPr>
              <w:t>159</w:t>
            </w:r>
          </w:p>
        </w:tc>
        <w:tc>
          <w:tcPr>
            <w:tcW w:w="521" w:type="dxa"/>
          </w:tcPr>
          <w:p w14:paraId="5EAAD748" w14:textId="77777777" w:rsidR="003976AA" w:rsidRPr="002A7771" w:rsidRDefault="003976AA" w:rsidP="001C1368">
            <w:pPr>
              <w:keepLines/>
              <w:spacing w:line="240" w:lineRule="auto"/>
              <w:textAlignment w:val="baseline"/>
            </w:pPr>
            <w:r w:rsidRPr="002A7771">
              <w:rPr>
                <w:sz w:val="18"/>
                <w:szCs w:val="18"/>
              </w:rPr>
              <w:t>137</w:t>
            </w:r>
          </w:p>
        </w:tc>
        <w:tc>
          <w:tcPr>
            <w:tcW w:w="521" w:type="dxa"/>
          </w:tcPr>
          <w:p w14:paraId="5B11CBE2" w14:textId="77777777" w:rsidR="003976AA" w:rsidRPr="002A7771" w:rsidRDefault="003976AA" w:rsidP="001C1368">
            <w:pPr>
              <w:keepLines/>
              <w:spacing w:line="240" w:lineRule="auto"/>
              <w:textAlignment w:val="baseline"/>
            </w:pPr>
            <w:r w:rsidRPr="002A7771">
              <w:rPr>
                <w:sz w:val="18"/>
                <w:szCs w:val="18"/>
              </w:rPr>
              <w:t>120</w:t>
            </w:r>
          </w:p>
        </w:tc>
        <w:tc>
          <w:tcPr>
            <w:tcW w:w="521" w:type="dxa"/>
          </w:tcPr>
          <w:p w14:paraId="54C77810" w14:textId="77777777" w:rsidR="003976AA" w:rsidRPr="002A7771" w:rsidRDefault="003976AA" w:rsidP="001C1368">
            <w:pPr>
              <w:keepLines/>
              <w:spacing w:line="240" w:lineRule="auto"/>
              <w:textAlignment w:val="baseline"/>
            </w:pPr>
            <w:r w:rsidRPr="002A7771">
              <w:rPr>
                <w:sz w:val="18"/>
                <w:szCs w:val="18"/>
              </w:rPr>
              <w:t>109</w:t>
            </w:r>
          </w:p>
        </w:tc>
        <w:tc>
          <w:tcPr>
            <w:tcW w:w="435" w:type="dxa"/>
          </w:tcPr>
          <w:p w14:paraId="0355EB49" w14:textId="77777777" w:rsidR="003976AA" w:rsidRPr="002A7771" w:rsidRDefault="003976AA" w:rsidP="001C1368">
            <w:pPr>
              <w:keepLines/>
              <w:spacing w:line="240" w:lineRule="auto"/>
              <w:textAlignment w:val="baseline"/>
            </w:pPr>
            <w:r w:rsidRPr="002A7771">
              <w:rPr>
                <w:sz w:val="18"/>
                <w:szCs w:val="18"/>
              </w:rPr>
              <w:t>95</w:t>
            </w:r>
          </w:p>
        </w:tc>
        <w:tc>
          <w:tcPr>
            <w:tcW w:w="435" w:type="dxa"/>
          </w:tcPr>
          <w:p w14:paraId="12301176" w14:textId="77777777" w:rsidR="003976AA" w:rsidRPr="002A7771" w:rsidRDefault="003976AA" w:rsidP="001C1368">
            <w:pPr>
              <w:keepLines/>
              <w:spacing w:line="240" w:lineRule="auto"/>
              <w:textAlignment w:val="baseline"/>
            </w:pPr>
            <w:r w:rsidRPr="002A7771">
              <w:rPr>
                <w:sz w:val="18"/>
                <w:szCs w:val="18"/>
              </w:rPr>
              <w:t>88</w:t>
            </w:r>
          </w:p>
        </w:tc>
        <w:tc>
          <w:tcPr>
            <w:tcW w:w="435" w:type="dxa"/>
          </w:tcPr>
          <w:p w14:paraId="591A8959" w14:textId="77777777" w:rsidR="003976AA" w:rsidRPr="002A7771" w:rsidRDefault="003976AA" w:rsidP="001C1368">
            <w:pPr>
              <w:keepLines/>
              <w:spacing w:line="240" w:lineRule="auto"/>
              <w:textAlignment w:val="baseline"/>
            </w:pPr>
            <w:r w:rsidRPr="002A7771">
              <w:rPr>
                <w:sz w:val="18"/>
                <w:szCs w:val="18"/>
              </w:rPr>
              <w:t>64</w:t>
            </w:r>
          </w:p>
        </w:tc>
        <w:tc>
          <w:tcPr>
            <w:tcW w:w="435" w:type="dxa"/>
          </w:tcPr>
          <w:p w14:paraId="6A13FEFC" w14:textId="77777777" w:rsidR="003976AA" w:rsidRPr="002A7771" w:rsidRDefault="003976AA" w:rsidP="001C1368">
            <w:pPr>
              <w:keepLines/>
              <w:spacing w:line="240" w:lineRule="auto"/>
              <w:textAlignment w:val="baseline"/>
            </w:pPr>
            <w:r w:rsidRPr="002A7771">
              <w:rPr>
                <w:sz w:val="18"/>
                <w:szCs w:val="18"/>
              </w:rPr>
              <w:t>41</w:t>
            </w:r>
          </w:p>
        </w:tc>
        <w:tc>
          <w:tcPr>
            <w:tcW w:w="435" w:type="dxa"/>
          </w:tcPr>
          <w:p w14:paraId="1C29F9B8" w14:textId="77777777" w:rsidR="003976AA" w:rsidRPr="002A7771" w:rsidRDefault="003976AA" w:rsidP="001C1368">
            <w:pPr>
              <w:keepLines/>
              <w:spacing w:line="240" w:lineRule="auto"/>
              <w:textAlignment w:val="baseline"/>
            </w:pPr>
            <w:r w:rsidRPr="002A7771">
              <w:rPr>
                <w:sz w:val="18"/>
                <w:szCs w:val="18"/>
              </w:rPr>
              <w:t>20</w:t>
            </w:r>
          </w:p>
        </w:tc>
        <w:tc>
          <w:tcPr>
            <w:tcW w:w="435" w:type="dxa"/>
          </w:tcPr>
          <w:p w14:paraId="115DB81A" w14:textId="77777777" w:rsidR="003976AA" w:rsidRPr="002A7771" w:rsidRDefault="003976AA" w:rsidP="001C1368">
            <w:pPr>
              <w:keepLines/>
              <w:spacing w:line="240" w:lineRule="auto"/>
              <w:textAlignment w:val="baseline"/>
            </w:pPr>
            <w:r w:rsidRPr="002A7771">
              <w:rPr>
                <w:sz w:val="18"/>
                <w:szCs w:val="18"/>
              </w:rPr>
              <w:t>9</w:t>
            </w:r>
          </w:p>
        </w:tc>
        <w:tc>
          <w:tcPr>
            <w:tcW w:w="435" w:type="dxa"/>
          </w:tcPr>
          <w:p w14:paraId="536C7005" w14:textId="77777777" w:rsidR="003976AA" w:rsidRPr="002A7771" w:rsidRDefault="003976AA" w:rsidP="001C1368">
            <w:pPr>
              <w:keepLines/>
              <w:spacing w:line="240" w:lineRule="auto"/>
              <w:textAlignment w:val="baseline"/>
            </w:pPr>
            <w:r w:rsidRPr="002A7771">
              <w:rPr>
                <w:sz w:val="18"/>
                <w:szCs w:val="18"/>
              </w:rPr>
              <w:t>0</w:t>
            </w:r>
          </w:p>
        </w:tc>
      </w:tr>
      <w:tr w:rsidR="003976AA" w:rsidRPr="002A7771" w14:paraId="2A740DC8" w14:textId="77777777" w:rsidTr="00323716">
        <w:tc>
          <w:tcPr>
            <w:tcW w:w="9085" w:type="dxa"/>
            <w:gridSpan w:val="17"/>
          </w:tcPr>
          <w:p w14:paraId="161E7B7C" w14:textId="77777777" w:rsidR="003976AA" w:rsidRPr="002A7771" w:rsidRDefault="003976AA" w:rsidP="001C1368">
            <w:pPr>
              <w:keepLines/>
              <w:spacing w:line="240" w:lineRule="auto"/>
              <w:textAlignment w:val="baseline"/>
              <w:rPr>
                <w:sz w:val="18"/>
                <w:szCs w:val="18"/>
              </w:rPr>
            </w:pPr>
            <w:r w:rsidRPr="002A7771">
              <w:rPr>
                <w:sz w:val="18"/>
                <w:szCs w:val="18"/>
              </w:rPr>
              <w:t>Chemioterapia oparta na pochodnych platyny</w:t>
            </w:r>
          </w:p>
        </w:tc>
      </w:tr>
      <w:tr w:rsidR="003976AA" w:rsidRPr="002A7771" w14:paraId="3BDB3655" w14:textId="77777777" w:rsidTr="00323716">
        <w:tc>
          <w:tcPr>
            <w:tcW w:w="1350" w:type="dxa"/>
          </w:tcPr>
          <w:p w14:paraId="414171F2" w14:textId="77777777" w:rsidR="003976AA" w:rsidRPr="002A7771" w:rsidRDefault="003976AA" w:rsidP="001C1368">
            <w:pPr>
              <w:keepLines/>
              <w:spacing w:line="240" w:lineRule="auto"/>
              <w:textAlignment w:val="baseline"/>
            </w:pPr>
          </w:p>
        </w:tc>
        <w:tc>
          <w:tcPr>
            <w:tcW w:w="522" w:type="dxa"/>
          </w:tcPr>
          <w:p w14:paraId="06BD24EA" w14:textId="77777777" w:rsidR="003976AA" w:rsidRPr="002A7771" w:rsidRDefault="003976AA" w:rsidP="001C1368">
            <w:pPr>
              <w:keepLines/>
              <w:spacing w:line="240" w:lineRule="auto"/>
              <w:textAlignment w:val="baseline"/>
            </w:pPr>
            <w:r w:rsidRPr="002A7771">
              <w:rPr>
                <w:sz w:val="18"/>
                <w:szCs w:val="18"/>
              </w:rPr>
              <w:t>337</w:t>
            </w:r>
          </w:p>
        </w:tc>
        <w:tc>
          <w:tcPr>
            <w:tcW w:w="521" w:type="dxa"/>
          </w:tcPr>
          <w:p w14:paraId="213DC9E0" w14:textId="77777777" w:rsidR="003976AA" w:rsidRPr="002A7771" w:rsidRDefault="003976AA" w:rsidP="001C1368">
            <w:pPr>
              <w:keepLines/>
              <w:spacing w:line="240" w:lineRule="auto"/>
              <w:textAlignment w:val="baseline"/>
            </w:pPr>
            <w:r w:rsidRPr="002A7771">
              <w:rPr>
                <w:sz w:val="18"/>
                <w:szCs w:val="18"/>
              </w:rPr>
              <w:t>284</w:t>
            </w:r>
          </w:p>
        </w:tc>
        <w:tc>
          <w:tcPr>
            <w:tcW w:w="521" w:type="dxa"/>
          </w:tcPr>
          <w:p w14:paraId="5A7657F0" w14:textId="77777777" w:rsidR="003976AA" w:rsidRPr="002A7771" w:rsidRDefault="003976AA" w:rsidP="001C1368">
            <w:pPr>
              <w:keepLines/>
              <w:spacing w:line="240" w:lineRule="auto"/>
              <w:textAlignment w:val="baseline"/>
            </w:pPr>
            <w:r w:rsidRPr="002A7771">
              <w:rPr>
                <w:sz w:val="18"/>
                <w:szCs w:val="18"/>
              </w:rPr>
              <w:t>236</w:t>
            </w:r>
          </w:p>
        </w:tc>
        <w:tc>
          <w:tcPr>
            <w:tcW w:w="521" w:type="dxa"/>
          </w:tcPr>
          <w:p w14:paraId="0918698F" w14:textId="77777777" w:rsidR="003976AA" w:rsidRPr="002A7771" w:rsidRDefault="003976AA" w:rsidP="001C1368">
            <w:pPr>
              <w:keepLines/>
              <w:spacing w:line="240" w:lineRule="auto"/>
              <w:textAlignment w:val="baseline"/>
            </w:pPr>
            <w:r w:rsidRPr="002A7771">
              <w:rPr>
                <w:sz w:val="18"/>
                <w:szCs w:val="18"/>
              </w:rPr>
              <w:t>204</w:t>
            </w:r>
          </w:p>
        </w:tc>
        <w:tc>
          <w:tcPr>
            <w:tcW w:w="521" w:type="dxa"/>
          </w:tcPr>
          <w:p w14:paraId="08963E7C" w14:textId="77777777" w:rsidR="003976AA" w:rsidRPr="002A7771" w:rsidRDefault="003976AA" w:rsidP="001C1368">
            <w:pPr>
              <w:keepLines/>
              <w:spacing w:line="240" w:lineRule="auto"/>
              <w:textAlignment w:val="baseline"/>
            </w:pPr>
            <w:r w:rsidRPr="002A7771">
              <w:rPr>
                <w:sz w:val="18"/>
                <w:szCs w:val="18"/>
              </w:rPr>
              <w:t>160</w:t>
            </w:r>
          </w:p>
        </w:tc>
        <w:tc>
          <w:tcPr>
            <w:tcW w:w="521" w:type="dxa"/>
          </w:tcPr>
          <w:p w14:paraId="06E7E2FB" w14:textId="77777777" w:rsidR="003976AA" w:rsidRPr="002A7771" w:rsidRDefault="003976AA" w:rsidP="001C1368">
            <w:pPr>
              <w:keepLines/>
              <w:spacing w:line="240" w:lineRule="auto"/>
              <w:textAlignment w:val="baseline"/>
            </w:pPr>
            <w:r w:rsidRPr="002A7771">
              <w:rPr>
                <w:sz w:val="18"/>
                <w:szCs w:val="18"/>
              </w:rPr>
              <w:t>132</w:t>
            </w:r>
          </w:p>
        </w:tc>
        <w:tc>
          <w:tcPr>
            <w:tcW w:w="521" w:type="dxa"/>
          </w:tcPr>
          <w:p w14:paraId="08FB790D" w14:textId="77777777" w:rsidR="003976AA" w:rsidRPr="002A7771" w:rsidRDefault="003976AA" w:rsidP="001C1368">
            <w:pPr>
              <w:keepLines/>
              <w:spacing w:line="240" w:lineRule="auto"/>
              <w:textAlignment w:val="baseline"/>
            </w:pPr>
            <w:r w:rsidRPr="002A7771">
              <w:rPr>
                <w:sz w:val="18"/>
                <w:szCs w:val="18"/>
              </w:rPr>
              <w:t>111</w:t>
            </w:r>
          </w:p>
        </w:tc>
        <w:tc>
          <w:tcPr>
            <w:tcW w:w="521" w:type="dxa"/>
          </w:tcPr>
          <w:p w14:paraId="325F8E3D" w14:textId="77777777" w:rsidR="003976AA" w:rsidRPr="002A7771" w:rsidRDefault="003976AA" w:rsidP="001C1368">
            <w:pPr>
              <w:keepLines/>
              <w:spacing w:line="240" w:lineRule="auto"/>
              <w:textAlignment w:val="baseline"/>
            </w:pPr>
            <w:r w:rsidRPr="002A7771">
              <w:rPr>
                <w:sz w:val="18"/>
                <w:szCs w:val="18"/>
              </w:rPr>
              <w:t>91</w:t>
            </w:r>
          </w:p>
        </w:tc>
        <w:tc>
          <w:tcPr>
            <w:tcW w:w="521" w:type="dxa"/>
          </w:tcPr>
          <w:p w14:paraId="16E07B93" w14:textId="77777777" w:rsidR="003976AA" w:rsidRPr="002A7771" w:rsidRDefault="003976AA" w:rsidP="001C1368">
            <w:pPr>
              <w:keepLines/>
              <w:spacing w:line="240" w:lineRule="auto"/>
              <w:textAlignment w:val="baseline"/>
            </w:pPr>
            <w:r w:rsidRPr="002A7771">
              <w:rPr>
                <w:sz w:val="18"/>
                <w:szCs w:val="18"/>
              </w:rPr>
              <w:t>72</w:t>
            </w:r>
          </w:p>
        </w:tc>
        <w:tc>
          <w:tcPr>
            <w:tcW w:w="435" w:type="dxa"/>
          </w:tcPr>
          <w:p w14:paraId="3CF17FD5" w14:textId="77777777" w:rsidR="003976AA" w:rsidRPr="002A7771" w:rsidRDefault="003976AA" w:rsidP="001C1368">
            <w:pPr>
              <w:keepLines/>
              <w:spacing w:line="240" w:lineRule="auto"/>
              <w:textAlignment w:val="baseline"/>
            </w:pPr>
            <w:r w:rsidRPr="002A7771">
              <w:rPr>
                <w:sz w:val="18"/>
                <w:szCs w:val="18"/>
              </w:rPr>
              <w:t>62</w:t>
            </w:r>
          </w:p>
        </w:tc>
        <w:tc>
          <w:tcPr>
            <w:tcW w:w="435" w:type="dxa"/>
          </w:tcPr>
          <w:p w14:paraId="17C1E885" w14:textId="77777777" w:rsidR="003976AA" w:rsidRPr="002A7771" w:rsidRDefault="003976AA" w:rsidP="001C1368">
            <w:pPr>
              <w:keepLines/>
              <w:spacing w:line="240" w:lineRule="auto"/>
              <w:textAlignment w:val="baseline"/>
            </w:pPr>
            <w:r w:rsidRPr="002A7771">
              <w:rPr>
                <w:sz w:val="18"/>
                <w:szCs w:val="18"/>
              </w:rPr>
              <w:t>52</w:t>
            </w:r>
          </w:p>
        </w:tc>
        <w:tc>
          <w:tcPr>
            <w:tcW w:w="435" w:type="dxa"/>
          </w:tcPr>
          <w:p w14:paraId="0501FD81" w14:textId="77777777" w:rsidR="003976AA" w:rsidRPr="002A7771" w:rsidRDefault="003976AA" w:rsidP="001C1368">
            <w:pPr>
              <w:keepLines/>
              <w:spacing w:line="240" w:lineRule="auto"/>
              <w:textAlignment w:val="baseline"/>
            </w:pPr>
            <w:r w:rsidRPr="002A7771">
              <w:rPr>
                <w:sz w:val="18"/>
                <w:szCs w:val="18"/>
              </w:rPr>
              <w:t>38</w:t>
            </w:r>
          </w:p>
        </w:tc>
        <w:tc>
          <w:tcPr>
            <w:tcW w:w="435" w:type="dxa"/>
          </w:tcPr>
          <w:p w14:paraId="3866E068" w14:textId="77777777" w:rsidR="003976AA" w:rsidRPr="002A7771" w:rsidRDefault="003976AA" w:rsidP="001C1368">
            <w:pPr>
              <w:keepLines/>
              <w:spacing w:line="240" w:lineRule="auto"/>
              <w:textAlignment w:val="baseline"/>
            </w:pPr>
            <w:r w:rsidRPr="002A7771">
              <w:rPr>
                <w:sz w:val="18"/>
                <w:szCs w:val="18"/>
              </w:rPr>
              <w:t>21</w:t>
            </w:r>
          </w:p>
        </w:tc>
        <w:tc>
          <w:tcPr>
            <w:tcW w:w="435" w:type="dxa"/>
          </w:tcPr>
          <w:p w14:paraId="5DBBC581" w14:textId="77777777" w:rsidR="003976AA" w:rsidRPr="002A7771" w:rsidRDefault="003976AA" w:rsidP="001C1368">
            <w:pPr>
              <w:keepLines/>
              <w:spacing w:line="240" w:lineRule="auto"/>
              <w:textAlignment w:val="baseline"/>
            </w:pPr>
            <w:r w:rsidRPr="002A7771">
              <w:rPr>
                <w:sz w:val="18"/>
                <w:szCs w:val="18"/>
              </w:rPr>
              <w:t>13</w:t>
            </w:r>
          </w:p>
        </w:tc>
        <w:tc>
          <w:tcPr>
            <w:tcW w:w="435" w:type="dxa"/>
          </w:tcPr>
          <w:p w14:paraId="0794C9E5" w14:textId="77777777" w:rsidR="003976AA" w:rsidRPr="002A7771" w:rsidRDefault="003976AA" w:rsidP="001C1368">
            <w:pPr>
              <w:keepLines/>
              <w:spacing w:line="240" w:lineRule="auto"/>
              <w:textAlignment w:val="baseline"/>
            </w:pPr>
            <w:r w:rsidRPr="002A7771">
              <w:rPr>
                <w:sz w:val="18"/>
                <w:szCs w:val="18"/>
              </w:rPr>
              <w:t>6</w:t>
            </w:r>
          </w:p>
        </w:tc>
        <w:tc>
          <w:tcPr>
            <w:tcW w:w="435" w:type="dxa"/>
          </w:tcPr>
          <w:p w14:paraId="72121C79" w14:textId="77777777" w:rsidR="003976AA" w:rsidRPr="002A7771" w:rsidRDefault="003976AA" w:rsidP="001C1368">
            <w:pPr>
              <w:keepLines/>
              <w:spacing w:line="240" w:lineRule="auto"/>
              <w:textAlignment w:val="baseline"/>
            </w:pPr>
            <w:r w:rsidRPr="002A7771">
              <w:rPr>
                <w:sz w:val="18"/>
                <w:szCs w:val="18"/>
              </w:rPr>
              <w:t>0</w:t>
            </w:r>
          </w:p>
        </w:tc>
      </w:tr>
      <w:bookmarkEnd w:id="22"/>
    </w:tbl>
    <w:p w14:paraId="3A61FA0B" w14:textId="77777777" w:rsidR="0075386E" w:rsidRPr="008B20CC" w:rsidRDefault="0075386E" w:rsidP="003976AA">
      <w:pPr>
        <w:spacing w:line="240" w:lineRule="auto"/>
        <w:textAlignment w:val="baseline"/>
        <w:rPr>
          <w:szCs w:val="24"/>
        </w:rPr>
      </w:pPr>
    </w:p>
    <w:p w14:paraId="0768EE05" w14:textId="77777777" w:rsidR="00CF508C" w:rsidRPr="008B20CC" w:rsidRDefault="00CF508C" w:rsidP="003976AA">
      <w:pPr>
        <w:spacing w:line="240" w:lineRule="auto"/>
        <w:textAlignment w:val="baseline"/>
        <w:rPr>
          <w:szCs w:val="24"/>
        </w:rPr>
      </w:pPr>
    </w:p>
    <w:p w14:paraId="03CB93D1" w14:textId="0F5E1CAD" w:rsidR="003976AA" w:rsidRPr="002A7771" w:rsidRDefault="002B2B35" w:rsidP="001C1368">
      <w:pPr>
        <w:spacing w:line="240" w:lineRule="auto"/>
        <w:textAlignment w:val="baseline"/>
        <w:rPr>
          <w:szCs w:val="24"/>
        </w:rPr>
      </w:pPr>
      <w:r w:rsidRPr="00D41191">
        <w:rPr>
          <w:noProof/>
          <w:lang w:eastAsia="pl-PL"/>
        </w:rPr>
        <w:lastRenderedPageBreak/>
        <mc:AlternateContent>
          <mc:Choice Requires="wpg">
            <w:drawing>
              <wp:anchor distT="0" distB="0" distL="114300" distR="114300" simplePos="0" relativeHeight="251658289" behindDoc="0" locked="0" layoutInCell="1" allowOverlap="1" wp14:anchorId="75DE478E" wp14:editId="3644FED4">
                <wp:simplePos x="0" y="0"/>
                <wp:positionH relativeFrom="column">
                  <wp:posOffset>-62230</wp:posOffset>
                </wp:positionH>
                <wp:positionV relativeFrom="paragraph">
                  <wp:posOffset>178646</wp:posOffset>
                </wp:positionV>
                <wp:extent cx="5367850" cy="2880995"/>
                <wp:effectExtent l="0" t="0" r="0" b="0"/>
                <wp:wrapNone/>
                <wp:docPr id="43" name="Group 43"/>
                <wp:cNvGraphicFramePr/>
                <a:graphic xmlns:a="http://schemas.openxmlformats.org/drawingml/2006/main">
                  <a:graphicData uri="http://schemas.microsoft.com/office/word/2010/wordprocessingGroup">
                    <wpg:wgp>
                      <wpg:cNvGrpSpPr/>
                      <wpg:grpSpPr>
                        <a:xfrm>
                          <a:off x="0" y="0"/>
                          <a:ext cx="5367850" cy="2880995"/>
                          <a:chOff x="486427" y="-354965"/>
                          <a:chExt cx="5367850" cy="2880995"/>
                        </a:xfrm>
                      </wpg:grpSpPr>
                      <wps:wsp>
                        <wps:cNvPr id="29" name="Text Box 2"/>
                        <wps:cNvSpPr txBox="1">
                          <a:spLocks noChangeArrowheads="1"/>
                        </wps:cNvSpPr>
                        <wps:spPr bwMode="auto">
                          <a:xfrm>
                            <a:off x="2298912" y="0"/>
                            <a:ext cx="3555365" cy="746760"/>
                          </a:xfrm>
                          <a:prstGeom prst="rect">
                            <a:avLst/>
                          </a:prstGeom>
                          <a:noFill/>
                          <a:ln w="9525">
                            <a:noFill/>
                            <a:miter lim="800000"/>
                            <a:headEnd/>
                            <a:tailEnd/>
                          </a:ln>
                        </wps:spPr>
                        <wps:txbx>
                          <w:txbxContent>
                            <w:tbl>
                              <w:tblPr>
                                <w:tblStyle w:val="Tabela-Siatka"/>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891"/>
                                <w:gridCol w:w="994"/>
                              </w:tblGrid>
                              <w:tr w:rsidR="004E6F56" w:rsidRPr="002A7771" w14:paraId="58E3D360" w14:textId="77777777" w:rsidTr="00323716">
                                <w:tc>
                                  <w:tcPr>
                                    <w:tcW w:w="3204" w:type="pct"/>
                                    <w:tcBorders>
                                      <w:bottom w:val="single" w:sz="4" w:space="0" w:color="auto"/>
                                    </w:tcBorders>
                                  </w:tcPr>
                                  <w:p w14:paraId="0D78A861" w14:textId="77777777" w:rsidR="004E6F56" w:rsidRPr="002A7771" w:rsidRDefault="004E6F56" w:rsidP="00323716">
                                    <w:pPr>
                                      <w:spacing w:line="240" w:lineRule="auto"/>
                                      <w:rPr>
                                        <w:sz w:val="12"/>
                                        <w:szCs w:val="12"/>
                                      </w:rPr>
                                    </w:pPr>
                                  </w:p>
                                </w:tc>
                                <w:tc>
                                  <w:tcPr>
                                    <w:tcW w:w="849" w:type="pct"/>
                                    <w:tcBorders>
                                      <w:bottom w:val="single" w:sz="4" w:space="0" w:color="auto"/>
                                    </w:tcBorders>
                                  </w:tcPr>
                                  <w:p w14:paraId="68E04FCD" w14:textId="77777777" w:rsidR="004E6F56" w:rsidRPr="002A7771" w:rsidRDefault="004E6F56" w:rsidP="00323716">
                                    <w:pPr>
                                      <w:spacing w:line="240" w:lineRule="auto"/>
                                      <w:rPr>
                                        <w:sz w:val="12"/>
                                        <w:szCs w:val="12"/>
                                      </w:rPr>
                                    </w:pPr>
                                    <w:r w:rsidRPr="002A7771">
                                      <w:rPr>
                                        <w:sz w:val="12"/>
                                        <w:szCs w:val="12"/>
                                      </w:rPr>
                                      <w:t>Mediana PFS</w:t>
                                    </w:r>
                                  </w:p>
                                </w:tc>
                                <w:tc>
                                  <w:tcPr>
                                    <w:tcW w:w="948" w:type="pct"/>
                                    <w:tcBorders>
                                      <w:bottom w:val="single" w:sz="4" w:space="0" w:color="auto"/>
                                    </w:tcBorders>
                                  </w:tcPr>
                                  <w:p w14:paraId="00625F04" w14:textId="77777777" w:rsidR="004E6F56" w:rsidRPr="002A7771" w:rsidRDefault="004E6F56" w:rsidP="00323716">
                                    <w:pPr>
                                      <w:spacing w:line="240" w:lineRule="auto"/>
                                      <w:rPr>
                                        <w:sz w:val="12"/>
                                        <w:szCs w:val="12"/>
                                      </w:rPr>
                                    </w:pPr>
                                    <w:r w:rsidRPr="002A7771">
                                      <w:rPr>
                                        <w:sz w:val="12"/>
                                        <w:szCs w:val="12"/>
                                      </w:rPr>
                                      <w:t>(95% CI</w:t>
                                    </w:r>
                                  </w:p>
                                </w:tc>
                              </w:tr>
                              <w:tr w:rsidR="004E6F56" w:rsidRPr="002A7771" w14:paraId="056FEFFD" w14:textId="77777777" w:rsidTr="00323716">
                                <w:trPr>
                                  <w:trHeight w:val="150"/>
                                </w:trPr>
                                <w:tc>
                                  <w:tcPr>
                                    <w:tcW w:w="3204" w:type="pct"/>
                                    <w:tcBorders>
                                      <w:top w:val="single" w:sz="4" w:space="0" w:color="auto"/>
                                    </w:tcBorders>
                                  </w:tcPr>
                                  <w:p w14:paraId="3730E930"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9" w:type="pct"/>
                                    <w:tcBorders>
                                      <w:top w:val="single" w:sz="4" w:space="0" w:color="auto"/>
                                    </w:tcBorders>
                                  </w:tcPr>
                                  <w:p w14:paraId="6A6E9A18" w14:textId="77777777" w:rsidR="004E6F56" w:rsidRPr="002A7771" w:rsidRDefault="004E6F56" w:rsidP="00323716">
                                    <w:pPr>
                                      <w:spacing w:line="240" w:lineRule="auto"/>
                                      <w:rPr>
                                        <w:sz w:val="12"/>
                                        <w:szCs w:val="12"/>
                                      </w:rPr>
                                    </w:pPr>
                                    <w:r w:rsidRPr="002A7771">
                                      <w:rPr>
                                        <w:sz w:val="12"/>
                                        <w:szCs w:val="12"/>
                                      </w:rPr>
                                      <w:t>6,2</w:t>
                                    </w:r>
                                  </w:p>
                                </w:tc>
                                <w:tc>
                                  <w:tcPr>
                                    <w:tcW w:w="948" w:type="pct"/>
                                    <w:tcBorders>
                                      <w:top w:val="single" w:sz="4" w:space="0" w:color="auto"/>
                                    </w:tcBorders>
                                  </w:tcPr>
                                  <w:p w14:paraId="301A8BBF" w14:textId="3AA192A0" w:rsidR="004E6F56" w:rsidRPr="002A7771" w:rsidRDefault="004E6F56" w:rsidP="00323716">
                                    <w:pPr>
                                      <w:spacing w:line="240" w:lineRule="auto"/>
                                      <w:rPr>
                                        <w:sz w:val="12"/>
                                        <w:szCs w:val="12"/>
                                      </w:rPr>
                                    </w:pPr>
                                    <w:r w:rsidRPr="002A7771">
                                      <w:rPr>
                                        <w:sz w:val="12"/>
                                        <w:szCs w:val="12"/>
                                      </w:rPr>
                                      <w:t>(5,0; 6,5)</w:t>
                                    </w:r>
                                  </w:p>
                                </w:tc>
                              </w:tr>
                              <w:tr w:rsidR="004E6F56" w:rsidRPr="002A7771" w14:paraId="58C0C175" w14:textId="77777777" w:rsidTr="00323716">
                                <w:trPr>
                                  <w:trHeight w:val="172"/>
                                </w:trPr>
                                <w:tc>
                                  <w:tcPr>
                                    <w:tcW w:w="3204" w:type="pct"/>
                                  </w:tcPr>
                                  <w:p w14:paraId="325668F8" w14:textId="77777777" w:rsidR="004E6F56" w:rsidRPr="002A7771" w:rsidRDefault="004E6F56" w:rsidP="00323716">
                                    <w:pPr>
                                      <w:spacing w:line="240" w:lineRule="auto"/>
                                      <w:rPr>
                                        <w:b/>
                                        <w:bCs/>
                                        <w:sz w:val="12"/>
                                        <w:szCs w:val="12"/>
                                      </w:rPr>
                                    </w:pPr>
                                    <w:r w:rsidRPr="002A7771">
                                      <w:rPr>
                                        <w:b/>
                                        <w:bCs/>
                                        <w:sz w:val="12"/>
                                        <w:szCs w:val="12"/>
                                      </w:rPr>
                                      <w:t>Chemioterapia oparta na pochodnych platyny</w:t>
                                    </w:r>
                                  </w:p>
                                </w:tc>
                                <w:tc>
                                  <w:tcPr>
                                    <w:tcW w:w="849" w:type="pct"/>
                                  </w:tcPr>
                                  <w:p w14:paraId="3805C471" w14:textId="77777777" w:rsidR="004E6F56" w:rsidRPr="002A7771" w:rsidRDefault="004E6F56" w:rsidP="00323716">
                                    <w:pPr>
                                      <w:spacing w:line="240" w:lineRule="auto"/>
                                      <w:rPr>
                                        <w:sz w:val="12"/>
                                        <w:szCs w:val="12"/>
                                      </w:rPr>
                                    </w:pPr>
                                    <w:r w:rsidRPr="002A7771">
                                      <w:rPr>
                                        <w:sz w:val="12"/>
                                        <w:szCs w:val="12"/>
                                      </w:rPr>
                                      <w:t>4,8</w:t>
                                    </w:r>
                                  </w:p>
                                </w:tc>
                                <w:tc>
                                  <w:tcPr>
                                    <w:tcW w:w="948" w:type="pct"/>
                                  </w:tcPr>
                                  <w:p w14:paraId="504DEE6E" w14:textId="6382DE7D" w:rsidR="004E6F56" w:rsidRPr="002A7771" w:rsidRDefault="004E6F56" w:rsidP="00323716">
                                    <w:pPr>
                                      <w:spacing w:line="240" w:lineRule="auto"/>
                                      <w:rPr>
                                        <w:sz w:val="12"/>
                                        <w:szCs w:val="12"/>
                                      </w:rPr>
                                    </w:pPr>
                                    <w:r w:rsidRPr="002A7771">
                                      <w:rPr>
                                        <w:sz w:val="12"/>
                                        <w:szCs w:val="12"/>
                                      </w:rPr>
                                      <w:t>(4,6; 5,8)</w:t>
                                    </w:r>
                                  </w:p>
                                </w:tc>
                              </w:tr>
                              <w:tr w:rsidR="004E6F56" w:rsidRPr="002A7771" w14:paraId="2D28F316" w14:textId="77777777" w:rsidTr="00323716">
                                <w:tc>
                                  <w:tcPr>
                                    <w:tcW w:w="3204" w:type="pct"/>
                                    <w:tcBorders>
                                      <w:bottom w:val="single" w:sz="4" w:space="0" w:color="auto"/>
                                    </w:tcBorders>
                                  </w:tcPr>
                                  <w:p w14:paraId="75CA9AFD" w14:textId="77777777" w:rsidR="004E6F56" w:rsidRPr="002A7771" w:rsidRDefault="004E6F56" w:rsidP="00323716">
                                    <w:pPr>
                                      <w:spacing w:line="240" w:lineRule="auto"/>
                                      <w:rPr>
                                        <w:b/>
                                        <w:bCs/>
                                        <w:sz w:val="12"/>
                                        <w:szCs w:val="12"/>
                                      </w:rPr>
                                    </w:pPr>
                                    <w:r w:rsidRPr="002A7771">
                                      <w:rPr>
                                        <w:b/>
                                        <w:bCs/>
                                        <w:sz w:val="12"/>
                                        <w:szCs w:val="12"/>
                                      </w:rPr>
                                      <w:t>Współczynnik ryzyka (95% CI)</w:t>
                                    </w:r>
                                  </w:p>
                                </w:tc>
                                <w:tc>
                                  <w:tcPr>
                                    <w:tcW w:w="849" w:type="pct"/>
                                    <w:tcBorders>
                                      <w:bottom w:val="single" w:sz="4" w:space="0" w:color="auto"/>
                                    </w:tcBorders>
                                  </w:tcPr>
                                  <w:p w14:paraId="78A8D4EB" w14:textId="77777777" w:rsidR="004E6F56" w:rsidRPr="002A7771" w:rsidRDefault="004E6F56" w:rsidP="00323716">
                                    <w:pPr>
                                      <w:spacing w:line="240" w:lineRule="auto"/>
                                      <w:rPr>
                                        <w:sz w:val="12"/>
                                        <w:szCs w:val="12"/>
                                      </w:rPr>
                                    </w:pPr>
                                  </w:p>
                                </w:tc>
                                <w:tc>
                                  <w:tcPr>
                                    <w:tcW w:w="948" w:type="pct"/>
                                    <w:tcBorders>
                                      <w:bottom w:val="single" w:sz="4" w:space="0" w:color="auto"/>
                                    </w:tcBorders>
                                  </w:tcPr>
                                  <w:p w14:paraId="7FFD22B2" w14:textId="77777777" w:rsidR="004E6F56" w:rsidRPr="002A7771" w:rsidRDefault="004E6F56" w:rsidP="00323716">
                                    <w:pPr>
                                      <w:spacing w:line="240" w:lineRule="auto"/>
                                      <w:rPr>
                                        <w:sz w:val="12"/>
                                        <w:szCs w:val="12"/>
                                      </w:rPr>
                                    </w:pPr>
                                  </w:p>
                                </w:tc>
                              </w:tr>
                              <w:tr w:rsidR="004E6F56" w:rsidRPr="002A7771" w14:paraId="48C472BA" w14:textId="77777777" w:rsidTr="00323716">
                                <w:tc>
                                  <w:tcPr>
                                    <w:tcW w:w="3204" w:type="pct"/>
                                    <w:tcBorders>
                                      <w:top w:val="single" w:sz="4" w:space="0" w:color="auto"/>
                                    </w:tcBorders>
                                  </w:tcPr>
                                  <w:p w14:paraId="1702668A"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9" w:type="pct"/>
                                    <w:tcBorders>
                                      <w:top w:val="single" w:sz="4" w:space="0" w:color="auto"/>
                                    </w:tcBorders>
                                  </w:tcPr>
                                  <w:p w14:paraId="522483EA" w14:textId="77777777" w:rsidR="004E6F56" w:rsidRPr="002A7771" w:rsidRDefault="004E6F56" w:rsidP="00323716">
                                    <w:pPr>
                                      <w:spacing w:line="240" w:lineRule="auto"/>
                                      <w:rPr>
                                        <w:sz w:val="12"/>
                                        <w:szCs w:val="12"/>
                                      </w:rPr>
                                    </w:pPr>
                                    <w:r w:rsidRPr="002A7771">
                                      <w:rPr>
                                        <w:sz w:val="12"/>
                                        <w:szCs w:val="12"/>
                                      </w:rPr>
                                      <w:t>0,72</w:t>
                                    </w:r>
                                  </w:p>
                                </w:tc>
                                <w:tc>
                                  <w:tcPr>
                                    <w:tcW w:w="948" w:type="pct"/>
                                    <w:tcBorders>
                                      <w:top w:val="single" w:sz="4" w:space="0" w:color="auto"/>
                                    </w:tcBorders>
                                  </w:tcPr>
                                  <w:p w14:paraId="5DE5824B" w14:textId="2E9E3D80" w:rsidR="004E6F56" w:rsidRPr="002A7771" w:rsidRDefault="004E6F56" w:rsidP="00323716">
                                    <w:pPr>
                                      <w:spacing w:line="240" w:lineRule="auto"/>
                                      <w:rPr>
                                        <w:sz w:val="12"/>
                                        <w:szCs w:val="12"/>
                                      </w:rPr>
                                    </w:pPr>
                                    <w:r w:rsidRPr="002A7771">
                                      <w:rPr>
                                        <w:sz w:val="12"/>
                                        <w:szCs w:val="12"/>
                                      </w:rPr>
                                      <w:t>(0,600; 0,860)</w:t>
                                    </w:r>
                                  </w:p>
                                </w:tc>
                              </w:tr>
                            </w:tbl>
                            <w:p w14:paraId="33723099" w14:textId="77777777" w:rsidR="004E6F56" w:rsidRPr="002A7771" w:rsidRDefault="004E6F56" w:rsidP="003976AA"/>
                          </w:txbxContent>
                        </wps:txbx>
                        <wps:bodyPr rot="0" vert="horz" wrap="square" anchor="t" anchorCtr="0">
                          <a:noAutofit/>
                        </wps:bodyPr>
                      </wps:wsp>
                      <wps:wsp>
                        <wps:cNvPr id="30" name="Text Box 2"/>
                        <wps:cNvSpPr txBox="1">
                          <a:spLocks noChangeArrowheads="1"/>
                        </wps:cNvSpPr>
                        <wps:spPr bwMode="auto">
                          <a:xfrm>
                            <a:off x="1325185" y="1888066"/>
                            <a:ext cx="2689859" cy="276224"/>
                          </a:xfrm>
                          <a:prstGeom prst="rect">
                            <a:avLst/>
                          </a:prstGeom>
                          <a:noFill/>
                          <a:ln w="9525">
                            <a:noFill/>
                            <a:miter lim="800000"/>
                            <a:headEnd/>
                            <a:tailEnd/>
                          </a:ln>
                        </wps:spPr>
                        <wps:txbx>
                          <w:txbxContent>
                            <w:p w14:paraId="4756AC12" w14:textId="77777777" w:rsidR="004E6F56" w:rsidRPr="002A7771" w:rsidRDefault="004E6F56" w:rsidP="003976AA">
                              <w:pPr>
                                <w:spacing w:line="240" w:lineRule="auto"/>
                                <w:rPr>
                                  <w:b/>
                                  <w:bCs/>
                                  <w:sz w:val="12"/>
                                  <w:szCs w:val="12"/>
                                </w:rPr>
                              </w:pPr>
                              <w:r w:rsidRPr="002A7771">
                                <w:rPr>
                                  <w:b/>
                                  <w:bCs/>
                                  <w:sz w:val="12"/>
                                  <w:szCs w:val="12"/>
                                </w:rPr>
                                <w:t>IMFINZI + tremelimumab+chemioterapia oparta na pochodnych platyny</w:t>
                              </w:r>
                            </w:p>
                            <w:p w14:paraId="63141856" w14:textId="77777777" w:rsidR="004E6F56" w:rsidRPr="002A7771" w:rsidRDefault="004E6F56" w:rsidP="003976AA">
                              <w:pPr>
                                <w:spacing w:line="240" w:lineRule="auto"/>
                              </w:pPr>
                              <w:r w:rsidRPr="002A7771">
                                <w:rPr>
                                  <w:b/>
                                  <w:bCs/>
                                  <w:sz w:val="12"/>
                                  <w:szCs w:val="12"/>
                                </w:rPr>
                                <w:t>Chemioterapia oparta na pochodnych platyny</w:t>
                              </w:r>
                            </w:p>
                          </w:txbxContent>
                        </wps:txbx>
                        <wps:bodyPr rot="0" vert="horz" wrap="square" anchor="t" anchorCtr="0">
                          <a:spAutoFit/>
                        </wps:bodyPr>
                      </wps:wsp>
                      <wps:wsp>
                        <wps:cNvPr id="61" name="Text Box 2"/>
                        <wps:cNvSpPr txBox="1">
                          <a:spLocks noChangeArrowheads="1"/>
                        </wps:cNvSpPr>
                        <wps:spPr bwMode="auto">
                          <a:xfrm rot="16200000">
                            <a:off x="-478138" y="609600"/>
                            <a:ext cx="2360294" cy="431164"/>
                          </a:xfrm>
                          <a:prstGeom prst="rect">
                            <a:avLst/>
                          </a:prstGeom>
                          <a:noFill/>
                          <a:ln w="9525">
                            <a:noFill/>
                            <a:miter lim="800000"/>
                            <a:headEnd/>
                            <a:tailEnd/>
                          </a:ln>
                        </wps:spPr>
                        <wps:txbx>
                          <w:txbxContent>
                            <w:p w14:paraId="6B815E7C" w14:textId="77777777" w:rsidR="004E6F56" w:rsidRPr="002A7771" w:rsidRDefault="004E6F56" w:rsidP="003976AA">
                              <w:pPr>
                                <w:jc w:val="center"/>
                                <w:rPr>
                                  <w:sz w:val="20"/>
                                </w:rPr>
                              </w:pPr>
                              <w:r w:rsidRPr="002A7771">
                                <w:rPr>
                                  <w:sz w:val="20"/>
                                </w:rPr>
                                <w:t xml:space="preserve">Prawdopodobieństwo PFS </w:t>
                              </w:r>
                            </w:p>
                            <w:p w14:paraId="5D129DE0" w14:textId="77777777" w:rsidR="004E6F56" w:rsidRPr="002A7771" w:rsidRDefault="004E6F56" w:rsidP="003976AA"/>
                          </w:txbxContent>
                        </wps:txbx>
                        <wps:bodyPr rot="0" vert="horz" wrap="square" anchor="t" anchorCtr="0">
                          <a:spAutoFit/>
                        </wps:bodyPr>
                      </wps:wsp>
                      <wps:wsp>
                        <wps:cNvPr id="45" name="Text Box 2"/>
                        <wps:cNvSpPr txBox="1">
                          <a:spLocks noChangeArrowheads="1"/>
                        </wps:cNvSpPr>
                        <wps:spPr bwMode="auto">
                          <a:xfrm>
                            <a:off x="2425912" y="2260600"/>
                            <a:ext cx="2307590" cy="265430"/>
                          </a:xfrm>
                          <a:prstGeom prst="rect">
                            <a:avLst/>
                          </a:prstGeom>
                          <a:noFill/>
                          <a:ln w="9525">
                            <a:noFill/>
                            <a:miter lim="800000"/>
                            <a:headEnd/>
                            <a:tailEnd/>
                          </a:ln>
                        </wps:spPr>
                        <wps:txbx>
                          <w:txbxContent>
                            <w:p w14:paraId="50B3D8BF" w14:textId="77777777" w:rsidR="004E6F56" w:rsidRPr="002A7771" w:rsidRDefault="004E6F56" w:rsidP="003976AA">
                              <w:pPr>
                                <w:rPr>
                                  <w:sz w:val="20"/>
                                </w:rPr>
                              </w:pPr>
                              <w:r w:rsidRPr="002A7771">
                                <w:rPr>
                                  <w:sz w:val="20"/>
                                </w:rPr>
                                <w:t>Czas od randomizacji (miesiące)</w:t>
                              </w:r>
                            </w:p>
                          </w:txbxContent>
                        </wps:txbx>
                        <wps:bodyPr rot="0" vert="horz" wrap="square" anchor="t" anchorCtr="0">
                          <a:spAutoFit/>
                        </wps:bodyPr>
                      </wps:wsp>
                    </wpg:wgp>
                  </a:graphicData>
                </a:graphic>
              </wp:anchor>
            </w:drawing>
          </mc:Choice>
          <mc:Fallback>
            <w:pict>
              <v:group w14:anchorId="75DE478E" id="Group 43" o:spid="_x0000_s1057" style="position:absolute;margin-left:-4.9pt;margin-top:14.05pt;width:422.65pt;height:226.85pt;z-index:251658289" coordorigin="4864,-3549" coordsize="53678,28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">
                <v:shape id="_x0000_s1058" type="#_x0000_t202" style="position:absolute;left:22989;width:35553;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tbl>
                        <w:tblPr>
                          <w:tblStyle w:val="Tabela-Siatka"/>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891"/>
                          <w:gridCol w:w="994"/>
                        </w:tblGrid>
                        <w:tr w:rsidR="004E6F56" w:rsidRPr="002A7771" w14:paraId="58E3D360" w14:textId="77777777" w:rsidTr="00323716">
                          <w:tc>
                            <w:tcPr>
                              <w:tcW w:w="3204" w:type="pct"/>
                              <w:tcBorders>
                                <w:bottom w:val="single" w:sz="4" w:space="0" w:color="auto"/>
                              </w:tcBorders>
                            </w:tcPr>
                            <w:p w14:paraId="0D78A861" w14:textId="77777777" w:rsidR="004E6F56" w:rsidRPr="002A7771" w:rsidRDefault="004E6F56" w:rsidP="00323716">
                              <w:pPr>
                                <w:spacing w:line="240" w:lineRule="auto"/>
                                <w:rPr>
                                  <w:sz w:val="12"/>
                                  <w:szCs w:val="12"/>
                                </w:rPr>
                              </w:pPr>
                            </w:p>
                          </w:tc>
                          <w:tc>
                            <w:tcPr>
                              <w:tcW w:w="849" w:type="pct"/>
                              <w:tcBorders>
                                <w:bottom w:val="single" w:sz="4" w:space="0" w:color="auto"/>
                              </w:tcBorders>
                            </w:tcPr>
                            <w:p w14:paraId="68E04FCD" w14:textId="77777777" w:rsidR="004E6F56" w:rsidRPr="002A7771" w:rsidRDefault="004E6F56" w:rsidP="00323716">
                              <w:pPr>
                                <w:spacing w:line="240" w:lineRule="auto"/>
                                <w:rPr>
                                  <w:sz w:val="12"/>
                                  <w:szCs w:val="12"/>
                                </w:rPr>
                              </w:pPr>
                              <w:r w:rsidRPr="002A7771">
                                <w:rPr>
                                  <w:sz w:val="12"/>
                                  <w:szCs w:val="12"/>
                                </w:rPr>
                                <w:t>Mediana PFS</w:t>
                              </w:r>
                            </w:p>
                          </w:tc>
                          <w:tc>
                            <w:tcPr>
                              <w:tcW w:w="948" w:type="pct"/>
                              <w:tcBorders>
                                <w:bottom w:val="single" w:sz="4" w:space="0" w:color="auto"/>
                              </w:tcBorders>
                            </w:tcPr>
                            <w:p w14:paraId="00625F04" w14:textId="77777777" w:rsidR="004E6F56" w:rsidRPr="002A7771" w:rsidRDefault="004E6F56" w:rsidP="00323716">
                              <w:pPr>
                                <w:spacing w:line="240" w:lineRule="auto"/>
                                <w:rPr>
                                  <w:sz w:val="12"/>
                                  <w:szCs w:val="12"/>
                                </w:rPr>
                              </w:pPr>
                              <w:r w:rsidRPr="002A7771">
                                <w:rPr>
                                  <w:sz w:val="12"/>
                                  <w:szCs w:val="12"/>
                                </w:rPr>
                                <w:t>(95% CI</w:t>
                              </w:r>
                            </w:p>
                          </w:tc>
                        </w:tr>
                        <w:tr w:rsidR="004E6F56" w:rsidRPr="002A7771" w14:paraId="056FEFFD" w14:textId="77777777" w:rsidTr="00323716">
                          <w:trPr>
                            <w:trHeight w:val="150"/>
                          </w:trPr>
                          <w:tc>
                            <w:tcPr>
                              <w:tcW w:w="3204" w:type="pct"/>
                              <w:tcBorders>
                                <w:top w:val="single" w:sz="4" w:space="0" w:color="auto"/>
                              </w:tcBorders>
                            </w:tcPr>
                            <w:p w14:paraId="3730E930"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9" w:type="pct"/>
                              <w:tcBorders>
                                <w:top w:val="single" w:sz="4" w:space="0" w:color="auto"/>
                              </w:tcBorders>
                            </w:tcPr>
                            <w:p w14:paraId="6A6E9A18" w14:textId="77777777" w:rsidR="004E6F56" w:rsidRPr="002A7771" w:rsidRDefault="004E6F56" w:rsidP="00323716">
                              <w:pPr>
                                <w:spacing w:line="240" w:lineRule="auto"/>
                                <w:rPr>
                                  <w:sz w:val="12"/>
                                  <w:szCs w:val="12"/>
                                </w:rPr>
                              </w:pPr>
                              <w:r w:rsidRPr="002A7771">
                                <w:rPr>
                                  <w:sz w:val="12"/>
                                  <w:szCs w:val="12"/>
                                </w:rPr>
                                <w:t>6,2</w:t>
                              </w:r>
                            </w:p>
                          </w:tc>
                          <w:tc>
                            <w:tcPr>
                              <w:tcW w:w="948" w:type="pct"/>
                              <w:tcBorders>
                                <w:top w:val="single" w:sz="4" w:space="0" w:color="auto"/>
                              </w:tcBorders>
                            </w:tcPr>
                            <w:p w14:paraId="301A8BBF" w14:textId="3AA192A0" w:rsidR="004E6F56" w:rsidRPr="002A7771" w:rsidRDefault="004E6F56" w:rsidP="00323716">
                              <w:pPr>
                                <w:spacing w:line="240" w:lineRule="auto"/>
                                <w:rPr>
                                  <w:sz w:val="12"/>
                                  <w:szCs w:val="12"/>
                                </w:rPr>
                              </w:pPr>
                              <w:r w:rsidRPr="002A7771">
                                <w:rPr>
                                  <w:sz w:val="12"/>
                                  <w:szCs w:val="12"/>
                                </w:rPr>
                                <w:t>(5,0; 6,5)</w:t>
                              </w:r>
                            </w:p>
                          </w:tc>
                        </w:tr>
                        <w:tr w:rsidR="004E6F56" w:rsidRPr="002A7771" w14:paraId="58C0C175" w14:textId="77777777" w:rsidTr="00323716">
                          <w:trPr>
                            <w:trHeight w:val="172"/>
                          </w:trPr>
                          <w:tc>
                            <w:tcPr>
                              <w:tcW w:w="3204" w:type="pct"/>
                            </w:tcPr>
                            <w:p w14:paraId="325668F8" w14:textId="77777777" w:rsidR="004E6F56" w:rsidRPr="002A7771" w:rsidRDefault="004E6F56" w:rsidP="00323716">
                              <w:pPr>
                                <w:spacing w:line="240" w:lineRule="auto"/>
                                <w:rPr>
                                  <w:b/>
                                  <w:bCs/>
                                  <w:sz w:val="12"/>
                                  <w:szCs w:val="12"/>
                                </w:rPr>
                              </w:pPr>
                              <w:r w:rsidRPr="002A7771">
                                <w:rPr>
                                  <w:b/>
                                  <w:bCs/>
                                  <w:sz w:val="12"/>
                                  <w:szCs w:val="12"/>
                                </w:rPr>
                                <w:t>Chemioterapia oparta na pochodnych platyny</w:t>
                              </w:r>
                            </w:p>
                          </w:tc>
                          <w:tc>
                            <w:tcPr>
                              <w:tcW w:w="849" w:type="pct"/>
                            </w:tcPr>
                            <w:p w14:paraId="3805C471" w14:textId="77777777" w:rsidR="004E6F56" w:rsidRPr="002A7771" w:rsidRDefault="004E6F56" w:rsidP="00323716">
                              <w:pPr>
                                <w:spacing w:line="240" w:lineRule="auto"/>
                                <w:rPr>
                                  <w:sz w:val="12"/>
                                  <w:szCs w:val="12"/>
                                </w:rPr>
                              </w:pPr>
                              <w:r w:rsidRPr="002A7771">
                                <w:rPr>
                                  <w:sz w:val="12"/>
                                  <w:szCs w:val="12"/>
                                </w:rPr>
                                <w:t>4,8</w:t>
                              </w:r>
                            </w:p>
                          </w:tc>
                          <w:tc>
                            <w:tcPr>
                              <w:tcW w:w="948" w:type="pct"/>
                            </w:tcPr>
                            <w:p w14:paraId="504DEE6E" w14:textId="6382DE7D" w:rsidR="004E6F56" w:rsidRPr="002A7771" w:rsidRDefault="004E6F56" w:rsidP="00323716">
                              <w:pPr>
                                <w:spacing w:line="240" w:lineRule="auto"/>
                                <w:rPr>
                                  <w:sz w:val="12"/>
                                  <w:szCs w:val="12"/>
                                </w:rPr>
                              </w:pPr>
                              <w:r w:rsidRPr="002A7771">
                                <w:rPr>
                                  <w:sz w:val="12"/>
                                  <w:szCs w:val="12"/>
                                </w:rPr>
                                <w:t>(4,6; 5,8)</w:t>
                              </w:r>
                            </w:p>
                          </w:tc>
                        </w:tr>
                        <w:tr w:rsidR="004E6F56" w:rsidRPr="002A7771" w14:paraId="2D28F316" w14:textId="77777777" w:rsidTr="00323716">
                          <w:tc>
                            <w:tcPr>
                              <w:tcW w:w="3204" w:type="pct"/>
                              <w:tcBorders>
                                <w:bottom w:val="single" w:sz="4" w:space="0" w:color="auto"/>
                              </w:tcBorders>
                            </w:tcPr>
                            <w:p w14:paraId="75CA9AFD" w14:textId="77777777" w:rsidR="004E6F56" w:rsidRPr="002A7771" w:rsidRDefault="004E6F56" w:rsidP="00323716">
                              <w:pPr>
                                <w:spacing w:line="240" w:lineRule="auto"/>
                                <w:rPr>
                                  <w:b/>
                                  <w:bCs/>
                                  <w:sz w:val="12"/>
                                  <w:szCs w:val="12"/>
                                </w:rPr>
                              </w:pPr>
                              <w:r w:rsidRPr="002A7771">
                                <w:rPr>
                                  <w:b/>
                                  <w:bCs/>
                                  <w:sz w:val="12"/>
                                  <w:szCs w:val="12"/>
                                </w:rPr>
                                <w:t>Współczynnik ryzyka (95% CI)</w:t>
                              </w:r>
                            </w:p>
                          </w:tc>
                          <w:tc>
                            <w:tcPr>
                              <w:tcW w:w="849" w:type="pct"/>
                              <w:tcBorders>
                                <w:bottom w:val="single" w:sz="4" w:space="0" w:color="auto"/>
                              </w:tcBorders>
                            </w:tcPr>
                            <w:p w14:paraId="78A8D4EB" w14:textId="77777777" w:rsidR="004E6F56" w:rsidRPr="002A7771" w:rsidRDefault="004E6F56" w:rsidP="00323716">
                              <w:pPr>
                                <w:spacing w:line="240" w:lineRule="auto"/>
                                <w:rPr>
                                  <w:sz w:val="12"/>
                                  <w:szCs w:val="12"/>
                                </w:rPr>
                              </w:pPr>
                            </w:p>
                          </w:tc>
                          <w:tc>
                            <w:tcPr>
                              <w:tcW w:w="948" w:type="pct"/>
                              <w:tcBorders>
                                <w:bottom w:val="single" w:sz="4" w:space="0" w:color="auto"/>
                              </w:tcBorders>
                            </w:tcPr>
                            <w:p w14:paraId="7FFD22B2" w14:textId="77777777" w:rsidR="004E6F56" w:rsidRPr="002A7771" w:rsidRDefault="004E6F56" w:rsidP="00323716">
                              <w:pPr>
                                <w:spacing w:line="240" w:lineRule="auto"/>
                                <w:rPr>
                                  <w:sz w:val="12"/>
                                  <w:szCs w:val="12"/>
                                </w:rPr>
                              </w:pPr>
                            </w:p>
                          </w:tc>
                        </w:tr>
                        <w:tr w:rsidR="004E6F56" w:rsidRPr="002A7771" w14:paraId="48C472BA" w14:textId="77777777" w:rsidTr="00323716">
                          <w:tc>
                            <w:tcPr>
                              <w:tcW w:w="3204" w:type="pct"/>
                              <w:tcBorders>
                                <w:top w:val="single" w:sz="4" w:space="0" w:color="auto"/>
                              </w:tcBorders>
                            </w:tcPr>
                            <w:p w14:paraId="1702668A" w14:textId="77777777" w:rsidR="004E6F56" w:rsidRPr="002A7771" w:rsidRDefault="004E6F56" w:rsidP="00323716">
                              <w:pPr>
                                <w:spacing w:line="240" w:lineRule="auto"/>
                                <w:rPr>
                                  <w:sz w:val="12"/>
                                  <w:szCs w:val="12"/>
                                </w:rPr>
                              </w:pPr>
                              <w:r w:rsidRPr="002A7771">
                                <w:rPr>
                                  <w:b/>
                                  <w:bCs/>
                                  <w:sz w:val="12"/>
                                  <w:szCs w:val="12"/>
                                </w:rPr>
                                <w:t>IMFINZI + tremelimumab+chemioterapia oparta na pochodnych platyny</w:t>
                              </w:r>
                            </w:p>
                          </w:tc>
                          <w:tc>
                            <w:tcPr>
                              <w:tcW w:w="849" w:type="pct"/>
                              <w:tcBorders>
                                <w:top w:val="single" w:sz="4" w:space="0" w:color="auto"/>
                              </w:tcBorders>
                            </w:tcPr>
                            <w:p w14:paraId="522483EA" w14:textId="77777777" w:rsidR="004E6F56" w:rsidRPr="002A7771" w:rsidRDefault="004E6F56" w:rsidP="00323716">
                              <w:pPr>
                                <w:spacing w:line="240" w:lineRule="auto"/>
                                <w:rPr>
                                  <w:sz w:val="12"/>
                                  <w:szCs w:val="12"/>
                                </w:rPr>
                              </w:pPr>
                              <w:r w:rsidRPr="002A7771">
                                <w:rPr>
                                  <w:sz w:val="12"/>
                                  <w:szCs w:val="12"/>
                                </w:rPr>
                                <w:t>0,72</w:t>
                              </w:r>
                            </w:p>
                          </w:tc>
                          <w:tc>
                            <w:tcPr>
                              <w:tcW w:w="948" w:type="pct"/>
                              <w:tcBorders>
                                <w:top w:val="single" w:sz="4" w:space="0" w:color="auto"/>
                              </w:tcBorders>
                            </w:tcPr>
                            <w:p w14:paraId="5DE5824B" w14:textId="2E9E3D80" w:rsidR="004E6F56" w:rsidRPr="002A7771" w:rsidRDefault="004E6F56" w:rsidP="00323716">
                              <w:pPr>
                                <w:spacing w:line="240" w:lineRule="auto"/>
                                <w:rPr>
                                  <w:sz w:val="12"/>
                                  <w:szCs w:val="12"/>
                                </w:rPr>
                              </w:pPr>
                              <w:r w:rsidRPr="002A7771">
                                <w:rPr>
                                  <w:sz w:val="12"/>
                                  <w:szCs w:val="12"/>
                                </w:rPr>
                                <w:t>(0,600; 0,860)</w:t>
                              </w:r>
                            </w:p>
                          </w:tc>
                        </w:tr>
                      </w:tbl>
                      <w:p w14:paraId="33723099" w14:textId="77777777" w:rsidR="004E6F56" w:rsidRPr="002A7771" w:rsidRDefault="004E6F56" w:rsidP="003976AA"/>
                    </w:txbxContent>
                  </v:textbox>
                </v:shape>
                <v:shape id="_x0000_s1059" type="#_x0000_t202" style="position:absolute;left:13251;top:18880;width:2689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4756AC12" w14:textId="77777777" w:rsidR="004E6F56" w:rsidRPr="002A7771" w:rsidRDefault="004E6F56" w:rsidP="003976AA">
                        <w:pPr>
                          <w:spacing w:line="240" w:lineRule="auto"/>
                          <w:rPr>
                            <w:b/>
                            <w:bCs/>
                            <w:sz w:val="12"/>
                            <w:szCs w:val="12"/>
                          </w:rPr>
                        </w:pPr>
                        <w:r w:rsidRPr="002A7771">
                          <w:rPr>
                            <w:b/>
                            <w:bCs/>
                            <w:sz w:val="12"/>
                            <w:szCs w:val="12"/>
                          </w:rPr>
                          <w:t>IMFINZI + tremelimumab+chemioterapia oparta na pochodnych platyny</w:t>
                        </w:r>
                      </w:p>
                      <w:p w14:paraId="63141856" w14:textId="77777777" w:rsidR="004E6F56" w:rsidRPr="002A7771" w:rsidRDefault="004E6F56" w:rsidP="003976AA">
                        <w:pPr>
                          <w:spacing w:line="240" w:lineRule="auto"/>
                        </w:pPr>
                        <w:r w:rsidRPr="002A7771">
                          <w:rPr>
                            <w:b/>
                            <w:bCs/>
                            <w:sz w:val="12"/>
                            <w:szCs w:val="12"/>
                          </w:rPr>
                          <w:t>Chemioterapia oparta na pochodnych platyny</w:t>
                        </w:r>
                      </w:p>
                    </w:txbxContent>
                  </v:textbox>
                </v:shape>
                <v:shape id="_x0000_s1060" type="#_x0000_t202" style="position:absolute;left:-4781;top:6096;width:23602;height:43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" filled="f" stroked="f">
                  <v:textbox style="mso-fit-shape-to-text:t">
                    <w:txbxContent>
                      <w:p w14:paraId="6B815E7C" w14:textId="77777777" w:rsidR="004E6F56" w:rsidRPr="002A7771" w:rsidRDefault="004E6F56" w:rsidP="003976AA">
                        <w:pPr>
                          <w:jc w:val="center"/>
                          <w:rPr>
                            <w:sz w:val="20"/>
                          </w:rPr>
                        </w:pPr>
                        <w:r w:rsidRPr="002A7771">
                          <w:rPr>
                            <w:sz w:val="20"/>
                          </w:rPr>
                          <w:t xml:space="preserve">Prawdopodobieństwo PFS </w:t>
                        </w:r>
                      </w:p>
                      <w:p w14:paraId="5D129DE0" w14:textId="77777777" w:rsidR="004E6F56" w:rsidRPr="002A7771" w:rsidRDefault="004E6F56" w:rsidP="003976AA"/>
                    </w:txbxContent>
                  </v:textbox>
                </v:shape>
                <v:shape id="_x0000_s1061" type="#_x0000_t202" style="position:absolute;left:24259;top:22606;width:23076;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50B3D8BF" w14:textId="77777777" w:rsidR="004E6F56" w:rsidRPr="002A7771" w:rsidRDefault="004E6F56" w:rsidP="003976AA">
                        <w:pPr>
                          <w:rPr>
                            <w:sz w:val="20"/>
                          </w:rPr>
                        </w:pPr>
                        <w:r w:rsidRPr="002A7771">
                          <w:rPr>
                            <w:sz w:val="20"/>
                          </w:rPr>
                          <w:t>Czas od randomizacji (miesiące)</w:t>
                        </w:r>
                      </w:p>
                    </w:txbxContent>
                  </v:textbox>
                </v:shape>
              </v:group>
            </w:pict>
          </mc:Fallback>
        </mc:AlternateContent>
      </w:r>
      <w:bookmarkStart w:id="23" w:name="_Hlk86946575"/>
      <w:r w:rsidR="003976AA" w:rsidRPr="002A7771">
        <w:rPr>
          <w:b/>
          <w:bCs/>
          <w:szCs w:val="24"/>
        </w:rPr>
        <w:t>Rycina </w:t>
      </w:r>
      <w:r w:rsidR="006C0DD3">
        <w:rPr>
          <w:b/>
          <w:bCs/>
          <w:szCs w:val="24"/>
        </w:rPr>
        <w:t>9</w:t>
      </w:r>
      <w:r w:rsidR="003976AA" w:rsidRPr="002A7771">
        <w:rPr>
          <w:b/>
          <w:bCs/>
          <w:szCs w:val="24"/>
        </w:rPr>
        <w:t>. Krzywa Kaplana-Meiera przedstawiająca PFS</w:t>
      </w:r>
      <w:r w:rsidR="003976AA" w:rsidRPr="002A7771">
        <w:rPr>
          <w:szCs w:val="24"/>
        </w:rPr>
        <w:t> </w:t>
      </w:r>
    </w:p>
    <w:p w14:paraId="33F26609" w14:textId="6E22858F" w:rsidR="003976AA" w:rsidRPr="002A7771" w:rsidRDefault="003976AA" w:rsidP="003976AA">
      <w:pPr>
        <w:keepNext/>
        <w:autoSpaceDE w:val="0"/>
        <w:autoSpaceDN w:val="0"/>
        <w:adjustRightInd w:val="0"/>
        <w:spacing w:line="240" w:lineRule="atLeast"/>
        <w:jc w:val="center"/>
        <w:rPr>
          <w:lang w:eastAsia="en-GB"/>
        </w:rPr>
      </w:pPr>
      <w:r w:rsidRPr="00D41191">
        <w:rPr>
          <w:noProof/>
          <w:lang w:eastAsia="pl-PL"/>
        </w:rPr>
        <w:drawing>
          <wp:inline distT="0" distB="0" distL="0" distR="0" wp14:anchorId="43B91D37" wp14:editId="600ABC66">
            <wp:extent cx="5148580" cy="2753771"/>
            <wp:effectExtent l="0" t="0" r="0" b="889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pic:nvPicPr>
                  <pic:blipFill rotWithShape="1">
                    <a:blip r:embed="rId21" cstate="print">
                      <a:extLst>
                        <a:ext uri="{28A0092B-C50C-407E-A947-70E740481C1C}">
                          <a14:useLocalDpi xmlns:a14="http://schemas.microsoft.com/office/drawing/2010/main" val="0"/>
                        </a:ext>
                      </a:extLst>
                    </a:blip>
                    <a:srcRect l="9655" t="8914" r="5079" b="30966"/>
                    <a:stretch/>
                  </pic:blipFill>
                  <pic:spPr bwMode="auto">
                    <a:xfrm>
                      <a:off x="0" y="0"/>
                      <a:ext cx="5170774" cy="2765642"/>
                    </a:xfrm>
                    <a:prstGeom prst="rect">
                      <a:avLst/>
                    </a:prstGeom>
                    <a:ln>
                      <a:noFill/>
                    </a:ln>
                    <a:extLst>
                      <a:ext uri="{53640926-AAD7-44D8-BBD7-CCE9431645EC}">
                        <a14:shadowObscured xmlns:a14="http://schemas.microsoft.com/office/drawing/2010/main"/>
                      </a:ext>
                    </a:extLst>
                  </pic:spPr>
                </pic:pic>
              </a:graphicData>
            </a:graphic>
          </wp:inline>
        </w:drawing>
      </w:r>
    </w:p>
    <w:p w14:paraId="75412814" w14:textId="77777777" w:rsidR="003976AA" w:rsidRPr="002A7771" w:rsidRDefault="003976AA" w:rsidP="003976AA">
      <w:pPr>
        <w:autoSpaceDE w:val="0"/>
        <w:autoSpaceDN w:val="0"/>
        <w:adjustRightInd w:val="0"/>
        <w:rPr>
          <w:lang w:eastAsia="en-GB"/>
        </w:rPr>
      </w:pPr>
    </w:p>
    <w:p w14:paraId="5FAB8C09" w14:textId="59171A6E" w:rsidR="003976AA" w:rsidRPr="002A7771" w:rsidRDefault="003976AA" w:rsidP="003976AA">
      <w:pPr>
        <w:keepNext/>
        <w:spacing w:line="240" w:lineRule="auto"/>
        <w:textAlignment w:val="baseline"/>
        <w:rPr>
          <w:szCs w:val="24"/>
        </w:rPr>
      </w:pPr>
    </w:p>
    <w:p w14:paraId="665DC327" w14:textId="77777777" w:rsidR="004A7FBE" w:rsidRPr="002A7771" w:rsidRDefault="004A7FBE" w:rsidP="003976AA">
      <w:pPr>
        <w:keepNext/>
        <w:spacing w:line="240" w:lineRule="auto"/>
        <w:textAlignment w:val="baseline"/>
        <w:rPr>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913"/>
        <w:gridCol w:w="913"/>
        <w:gridCol w:w="913"/>
        <w:gridCol w:w="908"/>
        <w:gridCol w:w="908"/>
        <w:gridCol w:w="908"/>
        <w:gridCol w:w="908"/>
        <w:gridCol w:w="908"/>
        <w:gridCol w:w="908"/>
      </w:tblGrid>
      <w:tr w:rsidR="003976AA" w:rsidRPr="002A7771" w14:paraId="47D4BD6C" w14:textId="77777777" w:rsidTr="00323716">
        <w:tc>
          <w:tcPr>
            <w:tcW w:w="9085" w:type="dxa"/>
            <w:gridSpan w:val="10"/>
            <w:tcBorders>
              <w:bottom w:val="single" w:sz="4" w:space="0" w:color="auto"/>
            </w:tcBorders>
          </w:tcPr>
          <w:p w14:paraId="53283060" w14:textId="77777777" w:rsidR="003976AA" w:rsidRPr="002A7771" w:rsidRDefault="003976AA" w:rsidP="00323716">
            <w:pPr>
              <w:spacing w:line="240" w:lineRule="auto"/>
              <w:textAlignment w:val="baseline"/>
            </w:pPr>
            <w:r w:rsidRPr="002A7771">
              <w:t>Liczba pacjentów narażonych na ryzyko</w:t>
            </w:r>
          </w:p>
        </w:tc>
      </w:tr>
      <w:tr w:rsidR="003976AA" w:rsidRPr="002A7771" w14:paraId="3E32812D" w14:textId="77777777" w:rsidTr="00323716">
        <w:tc>
          <w:tcPr>
            <w:tcW w:w="9085" w:type="dxa"/>
            <w:gridSpan w:val="10"/>
            <w:tcBorders>
              <w:top w:val="single" w:sz="4" w:space="0" w:color="auto"/>
            </w:tcBorders>
          </w:tcPr>
          <w:p w14:paraId="4773BD50" w14:textId="77777777" w:rsidR="003976AA" w:rsidRPr="002A7771" w:rsidRDefault="003976AA" w:rsidP="00323716">
            <w:pPr>
              <w:spacing w:line="240" w:lineRule="auto"/>
              <w:textAlignment w:val="baseline"/>
              <w:rPr>
                <w:sz w:val="18"/>
                <w:szCs w:val="18"/>
              </w:rPr>
            </w:pPr>
            <w:r w:rsidRPr="002A7771">
              <w:rPr>
                <w:sz w:val="18"/>
                <w:szCs w:val="18"/>
              </w:rPr>
              <w:t>Miesiąc</w:t>
            </w:r>
          </w:p>
        </w:tc>
      </w:tr>
      <w:tr w:rsidR="003976AA" w:rsidRPr="002A7771" w14:paraId="367013F7" w14:textId="77777777" w:rsidTr="00323716">
        <w:tc>
          <w:tcPr>
            <w:tcW w:w="898" w:type="dxa"/>
          </w:tcPr>
          <w:p w14:paraId="32927064" w14:textId="77777777" w:rsidR="003976AA" w:rsidRPr="002A7771" w:rsidRDefault="003976AA" w:rsidP="00323716">
            <w:pPr>
              <w:spacing w:line="240" w:lineRule="auto"/>
              <w:textAlignment w:val="baseline"/>
            </w:pPr>
          </w:p>
        </w:tc>
        <w:tc>
          <w:tcPr>
            <w:tcW w:w="913" w:type="dxa"/>
          </w:tcPr>
          <w:p w14:paraId="36EE8C63" w14:textId="77777777" w:rsidR="003976AA" w:rsidRPr="002A7771" w:rsidRDefault="003976AA" w:rsidP="00323716">
            <w:pPr>
              <w:spacing w:line="240" w:lineRule="auto"/>
              <w:textAlignment w:val="baseline"/>
            </w:pPr>
            <w:r w:rsidRPr="002A7771">
              <w:rPr>
                <w:sz w:val="18"/>
                <w:szCs w:val="18"/>
              </w:rPr>
              <w:t>0</w:t>
            </w:r>
          </w:p>
        </w:tc>
        <w:tc>
          <w:tcPr>
            <w:tcW w:w="913" w:type="dxa"/>
          </w:tcPr>
          <w:p w14:paraId="788C868E" w14:textId="77777777" w:rsidR="003976AA" w:rsidRPr="002A7771" w:rsidRDefault="003976AA" w:rsidP="00323716">
            <w:pPr>
              <w:spacing w:line="240" w:lineRule="auto"/>
              <w:textAlignment w:val="baseline"/>
            </w:pPr>
            <w:r w:rsidRPr="002A7771">
              <w:rPr>
                <w:sz w:val="18"/>
                <w:szCs w:val="18"/>
              </w:rPr>
              <w:t>3</w:t>
            </w:r>
          </w:p>
        </w:tc>
        <w:tc>
          <w:tcPr>
            <w:tcW w:w="913" w:type="dxa"/>
          </w:tcPr>
          <w:p w14:paraId="4212F890" w14:textId="77777777" w:rsidR="003976AA" w:rsidRPr="002A7771" w:rsidRDefault="003976AA" w:rsidP="00323716">
            <w:pPr>
              <w:spacing w:line="240" w:lineRule="auto"/>
              <w:textAlignment w:val="baseline"/>
            </w:pPr>
            <w:r w:rsidRPr="002A7771">
              <w:rPr>
                <w:sz w:val="18"/>
                <w:szCs w:val="18"/>
              </w:rPr>
              <w:t>6</w:t>
            </w:r>
          </w:p>
        </w:tc>
        <w:tc>
          <w:tcPr>
            <w:tcW w:w="908" w:type="dxa"/>
          </w:tcPr>
          <w:p w14:paraId="6CD67344" w14:textId="77777777" w:rsidR="003976AA" w:rsidRPr="002A7771" w:rsidRDefault="003976AA" w:rsidP="00323716">
            <w:pPr>
              <w:spacing w:line="240" w:lineRule="auto"/>
              <w:textAlignment w:val="baseline"/>
            </w:pPr>
            <w:r w:rsidRPr="002A7771">
              <w:rPr>
                <w:sz w:val="18"/>
                <w:szCs w:val="18"/>
              </w:rPr>
              <w:t>9</w:t>
            </w:r>
          </w:p>
        </w:tc>
        <w:tc>
          <w:tcPr>
            <w:tcW w:w="908" w:type="dxa"/>
          </w:tcPr>
          <w:p w14:paraId="7A10F86D" w14:textId="77777777" w:rsidR="003976AA" w:rsidRPr="002A7771" w:rsidRDefault="003976AA" w:rsidP="00323716">
            <w:pPr>
              <w:spacing w:line="240" w:lineRule="auto"/>
              <w:textAlignment w:val="baseline"/>
            </w:pPr>
            <w:r w:rsidRPr="002A7771">
              <w:rPr>
                <w:sz w:val="18"/>
                <w:szCs w:val="18"/>
              </w:rPr>
              <w:t>12</w:t>
            </w:r>
          </w:p>
        </w:tc>
        <w:tc>
          <w:tcPr>
            <w:tcW w:w="908" w:type="dxa"/>
          </w:tcPr>
          <w:p w14:paraId="78177032" w14:textId="77777777" w:rsidR="003976AA" w:rsidRPr="002A7771" w:rsidRDefault="003976AA" w:rsidP="00323716">
            <w:pPr>
              <w:spacing w:line="240" w:lineRule="auto"/>
              <w:textAlignment w:val="baseline"/>
            </w:pPr>
            <w:r w:rsidRPr="002A7771">
              <w:rPr>
                <w:sz w:val="18"/>
                <w:szCs w:val="18"/>
              </w:rPr>
              <w:t>15</w:t>
            </w:r>
          </w:p>
        </w:tc>
        <w:tc>
          <w:tcPr>
            <w:tcW w:w="908" w:type="dxa"/>
          </w:tcPr>
          <w:p w14:paraId="36381F15" w14:textId="77777777" w:rsidR="003976AA" w:rsidRPr="002A7771" w:rsidRDefault="003976AA" w:rsidP="00323716">
            <w:pPr>
              <w:spacing w:line="240" w:lineRule="auto"/>
              <w:textAlignment w:val="baseline"/>
            </w:pPr>
            <w:r w:rsidRPr="002A7771">
              <w:rPr>
                <w:sz w:val="18"/>
                <w:szCs w:val="18"/>
              </w:rPr>
              <w:t>18</w:t>
            </w:r>
          </w:p>
        </w:tc>
        <w:tc>
          <w:tcPr>
            <w:tcW w:w="908" w:type="dxa"/>
          </w:tcPr>
          <w:p w14:paraId="220D3848" w14:textId="77777777" w:rsidR="003976AA" w:rsidRPr="002A7771" w:rsidRDefault="003976AA" w:rsidP="00323716">
            <w:pPr>
              <w:spacing w:line="240" w:lineRule="auto"/>
              <w:textAlignment w:val="baseline"/>
            </w:pPr>
            <w:r w:rsidRPr="002A7771">
              <w:rPr>
                <w:sz w:val="18"/>
                <w:szCs w:val="18"/>
              </w:rPr>
              <w:t>21</w:t>
            </w:r>
          </w:p>
        </w:tc>
        <w:tc>
          <w:tcPr>
            <w:tcW w:w="908" w:type="dxa"/>
          </w:tcPr>
          <w:p w14:paraId="7034D8DA" w14:textId="77777777" w:rsidR="003976AA" w:rsidRPr="002A7771" w:rsidRDefault="003976AA" w:rsidP="00323716">
            <w:pPr>
              <w:spacing w:line="240" w:lineRule="auto"/>
              <w:textAlignment w:val="baseline"/>
            </w:pPr>
            <w:r w:rsidRPr="002A7771">
              <w:rPr>
                <w:sz w:val="18"/>
                <w:szCs w:val="18"/>
              </w:rPr>
              <w:t>24</w:t>
            </w:r>
          </w:p>
        </w:tc>
      </w:tr>
      <w:tr w:rsidR="003976AA" w:rsidRPr="002A7771" w14:paraId="0876505C" w14:textId="77777777" w:rsidTr="00323716">
        <w:tc>
          <w:tcPr>
            <w:tcW w:w="9085" w:type="dxa"/>
            <w:gridSpan w:val="10"/>
          </w:tcPr>
          <w:p w14:paraId="04BAAC72" w14:textId="77777777" w:rsidR="003976AA" w:rsidRPr="002A7771" w:rsidRDefault="003976AA" w:rsidP="00323716">
            <w:pPr>
              <w:spacing w:line="240" w:lineRule="auto"/>
              <w:textAlignment w:val="baseline"/>
              <w:rPr>
                <w:sz w:val="18"/>
                <w:szCs w:val="18"/>
              </w:rPr>
            </w:pPr>
            <w:r w:rsidRPr="002A7771">
              <w:rPr>
                <w:sz w:val="18"/>
                <w:szCs w:val="18"/>
              </w:rPr>
              <w:t>IMFINZI + tremelimumab + chemioterapia oparta na pochodnych platyny</w:t>
            </w:r>
          </w:p>
        </w:tc>
      </w:tr>
      <w:tr w:rsidR="003976AA" w:rsidRPr="002A7771" w14:paraId="05A9CE4A" w14:textId="77777777" w:rsidTr="00323716">
        <w:tc>
          <w:tcPr>
            <w:tcW w:w="898" w:type="dxa"/>
          </w:tcPr>
          <w:p w14:paraId="3DF57CB7" w14:textId="77777777" w:rsidR="003976AA" w:rsidRPr="002A7771" w:rsidRDefault="003976AA" w:rsidP="00323716">
            <w:pPr>
              <w:spacing w:line="240" w:lineRule="auto"/>
              <w:textAlignment w:val="baseline"/>
            </w:pPr>
          </w:p>
        </w:tc>
        <w:tc>
          <w:tcPr>
            <w:tcW w:w="913" w:type="dxa"/>
          </w:tcPr>
          <w:p w14:paraId="0DBE412A" w14:textId="77777777" w:rsidR="003976AA" w:rsidRPr="002A7771" w:rsidRDefault="003976AA" w:rsidP="00323716">
            <w:pPr>
              <w:spacing w:line="240" w:lineRule="auto"/>
              <w:textAlignment w:val="baseline"/>
            </w:pPr>
            <w:r w:rsidRPr="002A7771">
              <w:rPr>
                <w:sz w:val="18"/>
                <w:szCs w:val="18"/>
              </w:rPr>
              <w:t>338</w:t>
            </w:r>
          </w:p>
        </w:tc>
        <w:tc>
          <w:tcPr>
            <w:tcW w:w="913" w:type="dxa"/>
          </w:tcPr>
          <w:p w14:paraId="56D6A313" w14:textId="77777777" w:rsidR="003976AA" w:rsidRPr="002A7771" w:rsidRDefault="003976AA" w:rsidP="00323716">
            <w:pPr>
              <w:spacing w:line="240" w:lineRule="auto"/>
              <w:textAlignment w:val="baseline"/>
            </w:pPr>
            <w:r w:rsidRPr="002A7771">
              <w:rPr>
                <w:sz w:val="18"/>
                <w:szCs w:val="18"/>
              </w:rPr>
              <w:t>243</w:t>
            </w:r>
          </w:p>
        </w:tc>
        <w:tc>
          <w:tcPr>
            <w:tcW w:w="913" w:type="dxa"/>
          </w:tcPr>
          <w:p w14:paraId="033B004C" w14:textId="77777777" w:rsidR="003976AA" w:rsidRPr="002A7771" w:rsidRDefault="003976AA" w:rsidP="00323716">
            <w:pPr>
              <w:spacing w:line="240" w:lineRule="auto"/>
              <w:textAlignment w:val="baseline"/>
            </w:pPr>
            <w:r w:rsidRPr="002A7771">
              <w:rPr>
                <w:sz w:val="18"/>
                <w:szCs w:val="18"/>
              </w:rPr>
              <w:t>161</w:t>
            </w:r>
          </w:p>
        </w:tc>
        <w:tc>
          <w:tcPr>
            <w:tcW w:w="908" w:type="dxa"/>
          </w:tcPr>
          <w:p w14:paraId="098728C6" w14:textId="77777777" w:rsidR="003976AA" w:rsidRPr="002A7771" w:rsidRDefault="003976AA" w:rsidP="00323716">
            <w:pPr>
              <w:spacing w:line="240" w:lineRule="auto"/>
              <w:textAlignment w:val="baseline"/>
            </w:pPr>
            <w:r w:rsidRPr="002A7771">
              <w:rPr>
                <w:sz w:val="18"/>
                <w:szCs w:val="18"/>
              </w:rPr>
              <w:t>94</w:t>
            </w:r>
          </w:p>
        </w:tc>
        <w:tc>
          <w:tcPr>
            <w:tcW w:w="908" w:type="dxa"/>
          </w:tcPr>
          <w:p w14:paraId="2133DA26" w14:textId="77777777" w:rsidR="003976AA" w:rsidRPr="002A7771" w:rsidRDefault="003976AA" w:rsidP="00323716">
            <w:pPr>
              <w:spacing w:line="240" w:lineRule="auto"/>
              <w:textAlignment w:val="baseline"/>
            </w:pPr>
            <w:r w:rsidRPr="002A7771">
              <w:rPr>
                <w:sz w:val="18"/>
                <w:szCs w:val="18"/>
              </w:rPr>
              <w:t>56</w:t>
            </w:r>
          </w:p>
        </w:tc>
        <w:tc>
          <w:tcPr>
            <w:tcW w:w="908" w:type="dxa"/>
          </w:tcPr>
          <w:p w14:paraId="5D44A056" w14:textId="77777777" w:rsidR="003976AA" w:rsidRPr="002A7771" w:rsidRDefault="003976AA" w:rsidP="00323716">
            <w:pPr>
              <w:spacing w:line="240" w:lineRule="auto"/>
              <w:textAlignment w:val="baseline"/>
            </w:pPr>
            <w:r w:rsidRPr="002A7771">
              <w:rPr>
                <w:sz w:val="18"/>
                <w:szCs w:val="18"/>
              </w:rPr>
              <w:t>32</w:t>
            </w:r>
          </w:p>
        </w:tc>
        <w:tc>
          <w:tcPr>
            <w:tcW w:w="908" w:type="dxa"/>
          </w:tcPr>
          <w:p w14:paraId="2CC7EB35" w14:textId="77777777" w:rsidR="003976AA" w:rsidRPr="002A7771" w:rsidRDefault="003976AA" w:rsidP="00323716">
            <w:pPr>
              <w:spacing w:line="240" w:lineRule="auto"/>
              <w:textAlignment w:val="baseline"/>
            </w:pPr>
            <w:r w:rsidRPr="002A7771">
              <w:rPr>
                <w:sz w:val="18"/>
                <w:szCs w:val="18"/>
              </w:rPr>
              <w:t>13</w:t>
            </w:r>
          </w:p>
        </w:tc>
        <w:tc>
          <w:tcPr>
            <w:tcW w:w="908" w:type="dxa"/>
          </w:tcPr>
          <w:p w14:paraId="0C9717E4" w14:textId="77777777" w:rsidR="003976AA" w:rsidRPr="002A7771" w:rsidRDefault="003976AA" w:rsidP="00323716">
            <w:pPr>
              <w:spacing w:line="240" w:lineRule="auto"/>
              <w:textAlignment w:val="baseline"/>
            </w:pPr>
            <w:r w:rsidRPr="002A7771">
              <w:rPr>
                <w:sz w:val="18"/>
                <w:szCs w:val="18"/>
              </w:rPr>
              <w:t>5</w:t>
            </w:r>
          </w:p>
        </w:tc>
        <w:tc>
          <w:tcPr>
            <w:tcW w:w="908" w:type="dxa"/>
          </w:tcPr>
          <w:p w14:paraId="1B7C2BD2" w14:textId="77777777" w:rsidR="003976AA" w:rsidRPr="002A7771" w:rsidRDefault="003976AA" w:rsidP="00323716">
            <w:pPr>
              <w:spacing w:line="240" w:lineRule="auto"/>
              <w:textAlignment w:val="baseline"/>
            </w:pPr>
            <w:r w:rsidRPr="002A7771">
              <w:rPr>
                <w:sz w:val="18"/>
                <w:szCs w:val="18"/>
              </w:rPr>
              <w:t>0</w:t>
            </w:r>
          </w:p>
        </w:tc>
      </w:tr>
      <w:tr w:rsidR="003976AA" w:rsidRPr="002A7771" w14:paraId="7E00E59F" w14:textId="77777777" w:rsidTr="00323716">
        <w:tc>
          <w:tcPr>
            <w:tcW w:w="9085" w:type="dxa"/>
            <w:gridSpan w:val="10"/>
          </w:tcPr>
          <w:p w14:paraId="5E5BACCC" w14:textId="77777777" w:rsidR="003976AA" w:rsidRPr="002A7771" w:rsidRDefault="003976AA" w:rsidP="00323716">
            <w:pPr>
              <w:spacing w:line="240" w:lineRule="auto"/>
              <w:textAlignment w:val="baseline"/>
              <w:rPr>
                <w:sz w:val="18"/>
                <w:szCs w:val="18"/>
              </w:rPr>
            </w:pPr>
            <w:r w:rsidRPr="002A7771">
              <w:rPr>
                <w:sz w:val="18"/>
                <w:szCs w:val="18"/>
              </w:rPr>
              <w:t>Chemioterapia oparta na pochodnych platyny</w:t>
            </w:r>
          </w:p>
        </w:tc>
      </w:tr>
      <w:tr w:rsidR="003976AA" w:rsidRPr="002A7771" w14:paraId="3CEA0685" w14:textId="77777777" w:rsidTr="00323716">
        <w:tc>
          <w:tcPr>
            <w:tcW w:w="898" w:type="dxa"/>
          </w:tcPr>
          <w:p w14:paraId="03760AF6" w14:textId="77777777" w:rsidR="003976AA" w:rsidRPr="002A7771" w:rsidRDefault="003976AA" w:rsidP="00323716">
            <w:pPr>
              <w:spacing w:line="240" w:lineRule="auto"/>
              <w:textAlignment w:val="baseline"/>
            </w:pPr>
          </w:p>
        </w:tc>
        <w:tc>
          <w:tcPr>
            <w:tcW w:w="913" w:type="dxa"/>
          </w:tcPr>
          <w:p w14:paraId="628F3F21" w14:textId="77777777" w:rsidR="003976AA" w:rsidRPr="002A7771" w:rsidRDefault="003976AA" w:rsidP="00323716">
            <w:pPr>
              <w:spacing w:line="240" w:lineRule="auto"/>
              <w:textAlignment w:val="baseline"/>
            </w:pPr>
            <w:r w:rsidRPr="002A7771">
              <w:t>337</w:t>
            </w:r>
          </w:p>
        </w:tc>
        <w:tc>
          <w:tcPr>
            <w:tcW w:w="913" w:type="dxa"/>
          </w:tcPr>
          <w:p w14:paraId="2C75C4EF" w14:textId="77777777" w:rsidR="003976AA" w:rsidRPr="002A7771" w:rsidRDefault="003976AA" w:rsidP="00323716">
            <w:pPr>
              <w:spacing w:line="240" w:lineRule="auto"/>
              <w:textAlignment w:val="baseline"/>
            </w:pPr>
            <w:r w:rsidRPr="002A7771">
              <w:t>219</w:t>
            </w:r>
          </w:p>
        </w:tc>
        <w:tc>
          <w:tcPr>
            <w:tcW w:w="913" w:type="dxa"/>
          </w:tcPr>
          <w:p w14:paraId="3D10C689" w14:textId="77777777" w:rsidR="003976AA" w:rsidRPr="002A7771" w:rsidRDefault="003976AA" w:rsidP="00323716">
            <w:pPr>
              <w:spacing w:line="240" w:lineRule="auto"/>
              <w:textAlignment w:val="baseline"/>
            </w:pPr>
            <w:r w:rsidRPr="002A7771">
              <w:t>121</w:t>
            </w:r>
          </w:p>
        </w:tc>
        <w:tc>
          <w:tcPr>
            <w:tcW w:w="908" w:type="dxa"/>
          </w:tcPr>
          <w:p w14:paraId="479D5B13" w14:textId="77777777" w:rsidR="003976AA" w:rsidRPr="002A7771" w:rsidRDefault="003976AA" w:rsidP="00323716">
            <w:pPr>
              <w:spacing w:line="240" w:lineRule="auto"/>
              <w:textAlignment w:val="baseline"/>
            </w:pPr>
            <w:r w:rsidRPr="002A7771">
              <w:t>43</w:t>
            </w:r>
          </w:p>
        </w:tc>
        <w:tc>
          <w:tcPr>
            <w:tcW w:w="908" w:type="dxa"/>
          </w:tcPr>
          <w:p w14:paraId="7ABBB18E" w14:textId="77777777" w:rsidR="003976AA" w:rsidRPr="002A7771" w:rsidRDefault="003976AA" w:rsidP="00323716">
            <w:pPr>
              <w:spacing w:line="240" w:lineRule="auto"/>
              <w:textAlignment w:val="baseline"/>
            </w:pPr>
            <w:r w:rsidRPr="002A7771">
              <w:t>23</w:t>
            </w:r>
          </w:p>
        </w:tc>
        <w:tc>
          <w:tcPr>
            <w:tcW w:w="908" w:type="dxa"/>
          </w:tcPr>
          <w:p w14:paraId="0D9783A2" w14:textId="77777777" w:rsidR="003976AA" w:rsidRPr="002A7771" w:rsidRDefault="003976AA" w:rsidP="00323716">
            <w:pPr>
              <w:spacing w:line="240" w:lineRule="auto"/>
              <w:textAlignment w:val="baseline"/>
            </w:pPr>
            <w:r w:rsidRPr="002A7771">
              <w:t>12</w:t>
            </w:r>
          </w:p>
        </w:tc>
        <w:tc>
          <w:tcPr>
            <w:tcW w:w="908" w:type="dxa"/>
          </w:tcPr>
          <w:p w14:paraId="08A198D3" w14:textId="77777777" w:rsidR="003976AA" w:rsidRPr="002A7771" w:rsidRDefault="003976AA" w:rsidP="00323716">
            <w:pPr>
              <w:spacing w:line="240" w:lineRule="auto"/>
              <w:textAlignment w:val="baseline"/>
            </w:pPr>
            <w:r w:rsidRPr="002A7771">
              <w:t>3</w:t>
            </w:r>
          </w:p>
        </w:tc>
        <w:tc>
          <w:tcPr>
            <w:tcW w:w="908" w:type="dxa"/>
          </w:tcPr>
          <w:p w14:paraId="3A708841" w14:textId="77777777" w:rsidR="003976AA" w:rsidRPr="002A7771" w:rsidRDefault="003976AA" w:rsidP="00323716">
            <w:pPr>
              <w:spacing w:line="240" w:lineRule="auto"/>
              <w:textAlignment w:val="baseline"/>
            </w:pPr>
            <w:r w:rsidRPr="002A7771">
              <w:t>2</w:t>
            </w:r>
          </w:p>
        </w:tc>
        <w:tc>
          <w:tcPr>
            <w:tcW w:w="908" w:type="dxa"/>
          </w:tcPr>
          <w:p w14:paraId="0A2808E6" w14:textId="77777777" w:rsidR="003976AA" w:rsidRPr="002A7771" w:rsidRDefault="003976AA" w:rsidP="00323716">
            <w:pPr>
              <w:spacing w:line="240" w:lineRule="auto"/>
              <w:textAlignment w:val="baseline"/>
            </w:pPr>
            <w:r w:rsidRPr="002A7771">
              <w:t>0</w:t>
            </w:r>
          </w:p>
        </w:tc>
      </w:tr>
      <w:bookmarkEnd w:id="23"/>
    </w:tbl>
    <w:p w14:paraId="7908E12C" w14:textId="5E273423" w:rsidR="003976AA" w:rsidRPr="002A7771" w:rsidRDefault="003976AA" w:rsidP="003976AA">
      <w:pPr>
        <w:autoSpaceDE w:val="0"/>
        <w:autoSpaceDN w:val="0"/>
        <w:adjustRightInd w:val="0"/>
        <w:rPr>
          <w:lang w:eastAsia="en-GB"/>
        </w:rPr>
      </w:pPr>
    </w:p>
    <w:p w14:paraId="21080EFD" w14:textId="4DB0521C" w:rsidR="00923463" w:rsidRPr="002A7771" w:rsidRDefault="00923463" w:rsidP="003976AA">
      <w:pPr>
        <w:autoSpaceDE w:val="0"/>
        <w:autoSpaceDN w:val="0"/>
        <w:adjustRightInd w:val="0"/>
      </w:pPr>
      <w:r w:rsidRPr="002A7771">
        <w:t xml:space="preserve">Na </w:t>
      </w:r>
      <w:r w:rsidR="0033057C" w:rsidRPr="002A7771">
        <w:t>R</w:t>
      </w:r>
      <w:r w:rsidRPr="002A7771">
        <w:t xml:space="preserve">ycinie </w:t>
      </w:r>
      <w:r w:rsidR="006C0DD3">
        <w:t>10</w:t>
      </w:r>
      <w:r w:rsidRPr="002A7771">
        <w:t xml:space="preserve"> podsumowano wyniki dotyczące skuteczności pod względem OS w zależności od ekspresji PD-L1 w analizach podgrup określonych </w:t>
      </w:r>
      <w:r w:rsidRPr="002A7771">
        <w:rPr>
          <w:i/>
          <w:iCs/>
        </w:rPr>
        <w:t>a priori</w:t>
      </w:r>
      <w:r w:rsidRPr="002A7771">
        <w:t>.</w:t>
      </w:r>
    </w:p>
    <w:p w14:paraId="00C33222" w14:textId="77777777" w:rsidR="00B671EC" w:rsidRPr="002A7771" w:rsidRDefault="00B671EC" w:rsidP="003976AA">
      <w:pPr>
        <w:autoSpaceDE w:val="0"/>
        <w:autoSpaceDN w:val="0"/>
        <w:adjustRightInd w:val="0"/>
        <w:rPr>
          <w:lang w:eastAsia="en-GB"/>
        </w:rPr>
      </w:pPr>
    </w:p>
    <w:p w14:paraId="637978B1" w14:textId="004ADDE2" w:rsidR="00923463" w:rsidRPr="002A7771" w:rsidRDefault="00923463" w:rsidP="003976AA">
      <w:pPr>
        <w:autoSpaceDE w:val="0"/>
        <w:autoSpaceDN w:val="0"/>
        <w:adjustRightInd w:val="0"/>
        <w:rPr>
          <w:b/>
          <w:bCs/>
        </w:rPr>
      </w:pPr>
      <w:r w:rsidRPr="002A7771">
        <w:rPr>
          <w:b/>
          <w:bCs/>
          <w:lang w:eastAsia="en-GB"/>
        </w:rPr>
        <w:t xml:space="preserve">Rycina </w:t>
      </w:r>
      <w:r w:rsidR="006C0DD3">
        <w:rPr>
          <w:b/>
          <w:bCs/>
          <w:lang w:eastAsia="en-GB"/>
        </w:rPr>
        <w:t>10</w:t>
      </w:r>
      <w:r w:rsidRPr="002A7771">
        <w:rPr>
          <w:b/>
          <w:bCs/>
          <w:lang w:eastAsia="en-GB"/>
        </w:rPr>
        <w:t xml:space="preserve">. Wykres leśny </w:t>
      </w:r>
      <w:r w:rsidRPr="002A7771">
        <w:rPr>
          <w:b/>
          <w:bCs/>
        </w:rPr>
        <w:t>przedstawiający OS według ekspresji PD-L1 dla leczenia produktem IMFINZI + tremelimumab + chemioterapia oparta na pochodnych platyny w porównaniu z chemioterapią opartą na pochodnych platyny.</w:t>
      </w:r>
    </w:p>
    <w:p w14:paraId="3C3838BC" w14:textId="600ACC1E" w:rsidR="00923463" w:rsidRPr="002A7771" w:rsidRDefault="00923463" w:rsidP="003976AA">
      <w:pPr>
        <w:autoSpaceDE w:val="0"/>
        <w:autoSpaceDN w:val="0"/>
        <w:adjustRightInd w:val="0"/>
        <w:rPr>
          <w:b/>
          <w:bCs/>
          <w:lang w:eastAsia="en-GB"/>
        </w:rPr>
      </w:pPr>
    </w:p>
    <w:p w14:paraId="147FC188" w14:textId="77777777" w:rsidR="00923463" w:rsidRPr="002A7771" w:rsidRDefault="00923463" w:rsidP="00923463">
      <w:pPr>
        <w:keepNext/>
        <w:spacing w:line="240" w:lineRule="auto"/>
        <w:rPr>
          <w:b/>
          <w:bCs/>
        </w:rPr>
      </w:pPr>
      <w:r w:rsidRPr="00D41191">
        <w:rPr>
          <w:b/>
          <w:bCs/>
          <w:noProof/>
          <w:lang w:eastAsia="pl-PL"/>
        </w:rPr>
        <mc:AlternateContent>
          <mc:Choice Requires="wps">
            <w:drawing>
              <wp:anchor distT="45720" distB="45720" distL="114300" distR="114300" simplePos="0" relativeHeight="251658299" behindDoc="0" locked="0" layoutInCell="1" allowOverlap="1" wp14:anchorId="0A69B623" wp14:editId="147D17B0">
                <wp:simplePos x="0" y="0"/>
                <wp:positionH relativeFrom="column">
                  <wp:posOffset>3166745</wp:posOffset>
                </wp:positionH>
                <wp:positionV relativeFrom="paragraph">
                  <wp:posOffset>2540</wp:posOffset>
                </wp:positionV>
                <wp:extent cx="3604260" cy="1843913"/>
                <wp:effectExtent l="0" t="0" r="0" b="571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843913"/>
                        </a:xfrm>
                        <a:prstGeom prst="rect">
                          <a:avLst/>
                        </a:prstGeom>
                        <a:noFill/>
                        <a:ln w="9525">
                          <a:noFill/>
                          <a:miter lim="800000"/>
                          <a:headEnd/>
                          <a:tailEnd/>
                        </a:ln>
                      </wps:spPr>
                      <wps:txbx>
                        <w:txbxContent>
                          <w:tbl>
                            <w:tblPr>
                              <w:tblStyle w:val="Tabela-Siatk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4E6F56" w:rsidRPr="002A7771" w14:paraId="17203BD5" w14:textId="77777777" w:rsidTr="00323716">
                              <w:tc>
                                <w:tcPr>
                                  <w:tcW w:w="3261" w:type="dxa"/>
                                  <w:gridSpan w:val="2"/>
                                  <w:hideMark/>
                                </w:tcPr>
                                <w:p w14:paraId="653901AF" w14:textId="77777777" w:rsidR="004E6F56" w:rsidRPr="008B20CC" w:rsidRDefault="004E6F56" w:rsidP="00323716">
                                  <w:pPr>
                                    <w:spacing w:line="240" w:lineRule="auto"/>
                                    <w:jc w:val="center"/>
                                    <w:rPr>
                                      <w:b/>
                                      <w:bCs/>
                                      <w:sz w:val="16"/>
                                      <w:szCs w:val="16"/>
                                    </w:rPr>
                                  </w:pPr>
                                  <w:r w:rsidRPr="008B20CC">
                                    <w:rPr>
                                      <w:b/>
                                      <w:bCs/>
                                      <w:sz w:val="16"/>
                                      <w:szCs w:val="16"/>
                                    </w:rPr>
                                    <w:t>Liczba zdarzeń/pacjentów (%)</w:t>
                                  </w:r>
                                </w:p>
                              </w:tc>
                              <w:tc>
                                <w:tcPr>
                                  <w:tcW w:w="1554" w:type="dxa"/>
                                </w:tcPr>
                                <w:p w14:paraId="570287CA" w14:textId="77777777" w:rsidR="004E6F56" w:rsidRPr="008B20CC" w:rsidRDefault="004E6F56" w:rsidP="00323716">
                                  <w:pPr>
                                    <w:spacing w:line="240" w:lineRule="auto"/>
                                    <w:rPr>
                                      <w:b/>
                                      <w:bCs/>
                                      <w:sz w:val="16"/>
                                      <w:szCs w:val="16"/>
                                    </w:rPr>
                                  </w:pPr>
                                </w:p>
                              </w:tc>
                            </w:tr>
                            <w:tr w:rsidR="004E6F56" w:rsidRPr="002A7771" w14:paraId="43D969F2" w14:textId="77777777" w:rsidTr="00323716">
                              <w:tc>
                                <w:tcPr>
                                  <w:tcW w:w="1843" w:type="dxa"/>
                                  <w:hideMark/>
                                </w:tcPr>
                                <w:p w14:paraId="4AA41FFD" w14:textId="77777777" w:rsidR="004E6F56" w:rsidRPr="008B20CC" w:rsidRDefault="004E6F56" w:rsidP="00323716">
                                  <w:pPr>
                                    <w:spacing w:line="240" w:lineRule="auto"/>
                                    <w:rPr>
                                      <w:b/>
                                      <w:bCs/>
                                      <w:sz w:val="16"/>
                                      <w:szCs w:val="16"/>
                                    </w:rPr>
                                  </w:pPr>
                                  <w:r w:rsidRPr="008B20CC">
                                    <w:rPr>
                                      <w:b/>
                                      <w:bCs/>
                                      <w:sz w:val="16"/>
                                      <w:szCs w:val="16"/>
                                    </w:rPr>
                                    <w:t>IMFINZI</w:t>
                                  </w:r>
                                  <w:r w:rsidRPr="002A7771">
                                    <w:rPr>
                                      <w:b/>
                                      <w:bCs/>
                                      <w:sz w:val="16"/>
                                      <w:szCs w:val="16"/>
                                    </w:rPr>
                                    <w:t> + </w:t>
                                  </w:r>
                                  <w:r w:rsidRPr="008B20CC">
                                    <w:rPr>
                                      <w:b/>
                                      <w:bCs/>
                                      <w:sz w:val="16"/>
                                      <w:szCs w:val="16"/>
                                    </w:rPr>
                                    <w:t>tremelimumab</w:t>
                                  </w:r>
                                  <w:r w:rsidRPr="002A7771">
                                    <w:rPr>
                                      <w:b/>
                                      <w:bCs/>
                                      <w:sz w:val="16"/>
                                      <w:szCs w:val="16"/>
                                    </w:rPr>
                                    <w:t> + </w:t>
                                  </w:r>
                                  <w:r w:rsidRPr="008B20CC">
                                    <w:rPr>
                                      <w:b/>
                                      <w:bCs/>
                                      <w:sz w:val="16"/>
                                      <w:szCs w:val="16"/>
                                    </w:rPr>
                                    <w:t xml:space="preserve"> chemioterapia oparta na pochodnych platyny</w:t>
                                  </w:r>
                                </w:p>
                              </w:tc>
                              <w:tc>
                                <w:tcPr>
                                  <w:tcW w:w="1418" w:type="dxa"/>
                                  <w:hideMark/>
                                </w:tcPr>
                                <w:p w14:paraId="156BFCF0" w14:textId="77777777" w:rsidR="004E6F56" w:rsidRPr="008B20CC" w:rsidRDefault="004E6F56" w:rsidP="00323716">
                                  <w:pPr>
                                    <w:spacing w:line="240" w:lineRule="auto"/>
                                    <w:rPr>
                                      <w:sz w:val="16"/>
                                      <w:szCs w:val="16"/>
                                    </w:rPr>
                                  </w:pPr>
                                  <w:r w:rsidRPr="008B20CC">
                                    <w:rPr>
                                      <w:b/>
                                      <w:bCs/>
                                      <w:sz w:val="16"/>
                                      <w:szCs w:val="16"/>
                                    </w:rPr>
                                    <w:t>Chemioterapia oparta na pochodnych platyny</w:t>
                                  </w:r>
                                </w:p>
                              </w:tc>
                              <w:tc>
                                <w:tcPr>
                                  <w:tcW w:w="1554" w:type="dxa"/>
                                  <w:hideMark/>
                                </w:tcPr>
                                <w:p w14:paraId="6AD3365C" w14:textId="77777777" w:rsidR="004E6F56" w:rsidRPr="008B20CC" w:rsidRDefault="004E6F56" w:rsidP="00323716">
                                  <w:pPr>
                                    <w:spacing w:line="240" w:lineRule="auto"/>
                                    <w:rPr>
                                      <w:sz w:val="16"/>
                                      <w:szCs w:val="16"/>
                                    </w:rPr>
                                  </w:pPr>
                                  <w:r w:rsidRPr="008B20CC">
                                    <w:rPr>
                                      <w:b/>
                                      <w:bCs/>
                                      <w:sz w:val="16"/>
                                      <w:szCs w:val="16"/>
                                    </w:rPr>
                                    <w:t>HR  (95% CI)</w:t>
                                  </w:r>
                                </w:p>
                              </w:tc>
                            </w:tr>
                            <w:tr w:rsidR="004E6F56" w:rsidRPr="002A7771" w14:paraId="2E0BCBCB" w14:textId="77777777" w:rsidTr="00323716">
                              <w:tc>
                                <w:tcPr>
                                  <w:tcW w:w="3261" w:type="dxa"/>
                                  <w:gridSpan w:val="2"/>
                                </w:tcPr>
                                <w:p w14:paraId="06C252F1" w14:textId="77777777" w:rsidR="004E6F56" w:rsidRPr="008B20CC" w:rsidRDefault="004E6F56" w:rsidP="00323716">
                                  <w:pPr>
                                    <w:spacing w:line="240" w:lineRule="auto"/>
                                    <w:jc w:val="center"/>
                                    <w:rPr>
                                      <w:b/>
                                      <w:bCs/>
                                      <w:sz w:val="16"/>
                                      <w:szCs w:val="16"/>
                                    </w:rPr>
                                  </w:pPr>
                                </w:p>
                              </w:tc>
                              <w:tc>
                                <w:tcPr>
                                  <w:tcW w:w="1554" w:type="dxa"/>
                                </w:tcPr>
                                <w:p w14:paraId="67F49BD9" w14:textId="77777777" w:rsidR="004E6F56" w:rsidRPr="008B20CC" w:rsidRDefault="004E6F56" w:rsidP="00323716">
                                  <w:pPr>
                                    <w:spacing w:line="240" w:lineRule="auto"/>
                                    <w:rPr>
                                      <w:b/>
                                      <w:bCs/>
                                      <w:sz w:val="16"/>
                                      <w:szCs w:val="16"/>
                                    </w:rPr>
                                  </w:pPr>
                                </w:p>
                              </w:tc>
                            </w:tr>
                            <w:tr w:rsidR="004E6F56" w:rsidRPr="002A7771" w14:paraId="7ECF7E74" w14:textId="77777777" w:rsidTr="00323716">
                              <w:tc>
                                <w:tcPr>
                                  <w:tcW w:w="1843" w:type="dxa"/>
                                </w:tcPr>
                                <w:p w14:paraId="1595FD2C" w14:textId="77777777" w:rsidR="004E6F56" w:rsidRPr="008B20CC" w:rsidRDefault="004E6F56" w:rsidP="00323716">
                                  <w:pPr>
                                    <w:spacing w:line="240" w:lineRule="auto"/>
                                    <w:rPr>
                                      <w:b/>
                                      <w:bCs/>
                                      <w:sz w:val="16"/>
                                      <w:szCs w:val="16"/>
                                    </w:rPr>
                                  </w:pPr>
                                </w:p>
                              </w:tc>
                              <w:tc>
                                <w:tcPr>
                                  <w:tcW w:w="1418" w:type="dxa"/>
                                </w:tcPr>
                                <w:p w14:paraId="361E2CF8" w14:textId="77777777" w:rsidR="004E6F56" w:rsidRPr="008B20CC" w:rsidRDefault="004E6F56" w:rsidP="00323716">
                                  <w:pPr>
                                    <w:spacing w:line="240" w:lineRule="auto"/>
                                    <w:rPr>
                                      <w:sz w:val="16"/>
                                      <w:szCs w:val="16"/>
                                    </w:rPr>
                                  </w:pPr>
                                </w:p>
                              </w:tc>
                              <w:tc>
                                <w:tcPr>
                                  <w:tcW w:w="1554" w:type="dxa"/>
                                </w:tcPr>
                                <w:p w14:paraId="3EAFF179" w14:textId="77777777" w:rsidR="004E6F56" w:rsidRPr="008B20CC" w:rsidRDefault="004E6F56" w:rsidP="00323716">
                                  <w:pPr>
                                    <w:spacing w:line="240" w:lineRule="auto"/>
                                    <w:rPr>
                                      <w:sz w:val="16"/>
                                      <w:szCs w:val="16"/>
                                    </w:rPr>
                                  </w:pPr>
                                </w:p>
                              </w:tc>
                            </w:tr>
                            <w:tr w:rsidR="004E6F56" w:rsidRPr="002A7771" w14:paraId="349BD832" w14:textId="77777777" w:rsidTr="00323716">
                              <w:tc>
                                <w:tcPr>
                                  <w:tcW w:w="1843" w:type="dxa"/>
                                </w:tcPr>
                                <w:p w14:paraId="79331DA0" w14:textId="77777777" w:rsidR="004E6F56" w:rsidRPr="008B20CC" w:rsidRDefault="004E6F56" w:rsidP="00323716">
                                  <w:pPr>
                                    <w:spacing w:line="240" w:lineRule="auto"/>
                                    <w:rPr>
                                      <w:b/>
                                      <w:bCs/>
                                      <w:sz w:val="16"/>
                                      <w:szCs w:val="16"/>
                                    </w:rPr>
                                  </w:pPr>
                                </w:p>
                              </w:tc>
                              <w:tc>
                                <w:tcPr>
                                  <w:tcW w:w="1418" w:type="dxa"/>
                                </w:tcPr>
                                <w:p w14:paraId="39047C23" w14:textId="77777777" w:rsidR="004E6F56" w:rsidRPr="008B20CC" w:rsidRDefault="004E6F56" w:rsidP="00323716">
                                  <w:pPr>
                                    <w:spacing w:line="240" w:lineRule="auto"/>
                                    <w:rPr>
                                      <w:b/>
                                      <w:bCs/>
                                      <w:sz w:val="16"/>
                                      <w:szCs w:val="16"/>
                                    </w:rPr>
                                  </w:pPr>
                                </w:p>
                              </w:tc>
                              <w:tc>
                                <w:tcPr>
                                  <w:tcW w:w="1554" w:type="dxa"/>
                                </w:tcPr>
                                <w:p w14:paraId="7C1B0BAD" w14:textId="77777777" w:rsidR="004E6F56" w:rsidRPr="008B20CC" w:rsidRDefault="004E6F56" w:rsidP="00323716">
                                  <w:pPr>
                                    <w:spacing w:line="240" w:lineRule="auto"/>
                                    <w:rPr>
                                      <w:b/>
                                      <w:bCs/>
                                      <w:sz w:val="16"/>
                                      <w:szCs w:val="16"/>
                                    </w:rPr>
                                  </w:pPr>
                                </w:p>
                              </w:tc>
                            </w:tr>
                            <w:tr w:rsidR="004E6F56" w:rsidRPr="002A7771" w14:paraId="39D2F002" w14:textId="77777777" w:rsidTr="00323716">
                              <w:tc>
                                <w:tcPr>
                                  <w:tcW w:w="1843" w:type="dxa"/>
                                </w:tcPr>
                                <w:p w14:paraId="59C1C2D1" w14:textId="77777777" w:rsidR="004E6F56" w:rsidRPr="008B20CC" w:rsidRDefault="004E6F56" w:rsidP="00323716">
                                  <w:pPr>
                                    <w:spacing w:line="240" w:lineRule="auto"/>
                                    <w:rPr>
                                      <w:sz w:val="16"/>
                                      <w:szCs w:val="16"/>
                                    </w:rPr>
                                  </w:pPr>
                                  <w:r w:rsidRPr="008B20CC">
                                    <w:rPr>
                                      <w:sz w:val="16"/>
                                      <w:szCs w:val="16"/>
                                    </w:rPr>
                                    <w:t>251 /338 (74,3%)</w:t>
                                  </w:r>
                                </w:p>
                              </w:tc>
                              <w:tc>
                                <w:tcPr>
                                  <w:tcW w:w="1418" w:type="dxa"/>
                                </w:tcPr>
                                <w:p w14:paraId="795B9ECB" w14:textId="77777777" w:rsidR="004E6F56" w:rsidRPr="008B20CC" w:rsidRDefault="004E6F56" w:rsidP="00323716">
                                  <w:pPr>
                                    <w:spacing w:line="240" w:lineRule="auto"/>
                                    <w:rPr>
                                      <w:sz w:val="16"/>
                                      <w:szCs w:val="16"/>
                                    </w:rPr>
                                  </w:pPr>
                                  <w:r w:rsidRPr="008B20CC">
                                    <w:rPr>
                                      <w:sz w:val="16"/>
                                      <w:szCs w:val="16"/>
                                    </w:rPr>
                                    <w:t>285 /337 (84,6%)</w:t>
                                  </w:r>
                                </w:p>
                              </w:tc>
                              <w:tc>
                                <w:tcPr>
                                  <w:tcW w:w="1554" w:type="dxa"/>
                                </w:tcPr>
                                <w:p w14:paraId="4AE7CDE7" w14:textId="77777777" w:rsidR="004E6F56" w:rsidRPr="008B20CC" w:rsidRDefault="004E6F56" w:rsidP="00323716">
                                  <w:pPr>
                                    <w:spacing w:line="240" w:lineRule="auto"/>
                                    <w:rPr>
                                      <w:sz w:val="16"/>
                                      <w:szCs w:val="16"/>
                                    </w:rPr>
                                  </w:pPr>
                                  <w:r w:rsidRPr="008B20CC">
                                    <w:rPr>
                                      <w:sz w:val="16"/>
                                      <w:szCs w:val="16"/>
                                    </w:rPr>
                                    <w:t>0,77 (0,65, 0,92)</w:t>
                                  </w:r>
                                </w:p>
                              </w:tc>
                            </w:tr>
                            <w:tr w:rsidR="004E6F56" w:rsidRPr="002A7771" w14:paraId="1B636144" w14:textId="77777777" w:rsidTr="00323716">
                              <w:tc>
                                <w:tcPr>
                                  <w:tcW w:w="1843" w:type="dxa"/>
                                </w:tcPr>
                                <w:p w14:paraId="6C4E5570" w14:textId="77777777" w:rsidR="004E6F56" w:rsidRPr="008B20CC" w:rsidRDefault="004E6F56" w:rsidP="00323716">
                                  <w:pPr>
                                    <w:spacing w:line="240" w:lineRule="auto"/>
                                    <w:rPr>
                                      <w:sz w:val="16"/>
                                      <w:szCs w:val="16"/>
                                    </w:rPr>
                                  </w:pPr>
                                </w:p>
                              </w:tc>
                              <w:tc>
                                <w:tcPr>
                                  <w:tcW w:w="1418" w:type="dxa"/>
                                </w:tcPr>
                                <w:p w14:paraId="1430AC4A" w14:textId="77777777" w:rsidR="004E6F56" w:rsidRPr="008B20CC" w:rsidRDefault="004E6F56" w:rsidP="00323716">
                                  <w:pPr>
                                    <w:spacing w:line="240" w:lineRule="auto"/>
                                    <w:rPr>
                                      <w:sz w:val="16"/>
                                      <w:szCs w:val="16"/>
                                    </w:rPr>
                                  </w:pPr>
                                </w:p>
                              </w:tc>
                              <w:tc>
                                <w:tcPr>
                                  <w:tcW w:w="1554" w:type="dxa"/>
                                </w:tcPr>
                                <w:p w14:paraId="2A4E5D70" w14:textId="77777777" w:rsidR="004E6F56" w:rsidRPr="008B20CC" w:rsidRDefault="004E6F56" w:rsidP="00323716">
                                  <w:pPr>
                                    <w:spacing w:line="240" w:lineRule="auto"/>
                                    <w:rPr>
                                      <w:sz w:val="16"/>
                                      <w:szCs w:val="16"/>
                                    </w:rPr>
                                  </w:pPr>
                                </w:p>
                              </w:tc>
                            </w:tr>
                            <w:tr w:rsidR="004E6F56" w:rsidRPr="002A7771" w14:paraId="4D0F275C" w14:textId="77777777" w:rsidTr="00323716">
                              <w:tc>
                                <w:tcPr>
                                  <w:tcW w:w="1843" w:type="dxa"/>
                                </w:tcPr>
                                <w:p w14:paraId="4E971D6F" w14:textId="77777777" w:rsidR="004E6F56" w:rsidRPr="008B20CC" w:rsidRDefault="004E6F56" w:rsidP="00323716">
                                  <w:pPr>
                                    <w:spacing w:line="240" w:lineRule="auto"/>
                                    <w:rPr>
                                      <w:sz w:val="16"/>
                                      <w:szCs w:val="16"/>
                                    </w:rPr>
                                  </w:pPr>
                                </w:p>
                              </w:tc>
                              <w:tc>
                                <w:tcPr>
                                  <w:tcW w:w="1418" w:type="dxa"/>
                                </w:tcPr>
                                <w:p w14:paraId="1650F9DA" w14:textId="77777777" w:rsidR="004E6F56" w:rsidRPr="008B20CC" w:rsidRDefault="004E6F56" w:rsidP="00323716">
                                  <w:pPr>
                                    <w:spacing w:line="240" w:lineRule="auto"/>
                                    <w:rPr>
                                      <w:sz w:val="16"/>
                                      <w:szCs w:val="16"/>
                                    </w:rPr>
                                  </w:pPr>
                                </w:p>
                              </w:tc>
                              <w:tc>
                                <w:tcPr>
                                  <w:tcW w:w="1554" w:type="dxa"/>
                                </w:tcPr>
                                <w:p w14:paraId="3B8DE175" w14:textId="77777777" w:rsidR="004E6F56" w:rsidRPr="008B20CC" w:rsidRDefault="004E6F56" w:rsidP="00323716">
                                  <w:pPr>
                                    <w:spacing w:line="240" w:lineRule="auto"/>
                                    <w:rPr>
                                      <w:sz w:val="16"/>
                                      <w:szCs w:val="16"/>
                                    </w:rPr>
                                  </w:pPr>
                                </w:p>
                              </w:tc>
                            </w:tr>
                            <w:tr w:rsidR="004E6F56" w:rsidRPr="002A7771" w14:paraId="3B835206" w14:textId="77777777" w:rsidTr="00323716">
                              <w:tc>
                                <w:tcPr>
                                  <w:tcW w:w="1843" w:type="dxa"/>
                                </w:tcPr>
                                <w:p w14:paraId="5965D6CD" w14:textId="77777777" w:rsidR="004E6F56" w:rsidRPr="008B20CC" w:rsidRDefault="004E6F56" w:rsidP="00323716">
                                  <w:pPr>
                                    <w:spacing w:line="240" w:lineRule="auto"/>
                                    <w:rPr>
                                      <w:sz w:val="16"/>
                                      <w:szCs w:val="16"/>
                                    </w:rPr>
                                  </w:pPr>
                                </w:p>
                              </w:tc>
                              <w:tc>
                                <w:tcPr>
                                  <w:tcW w:w="1418" w:type="dxa"/>
                                </w:tcPr>
                                <w:p w14:paraId="32EE6345" w14:textId="77777777" w:rsidR="004E6F56" w:rsidRPr="008B20CC" w:rsidRDefault="004E6F56" w:rsidP="00323716">
                                  <w:pPr>
                                    <w:spacing w:line="240" w:lineRule="auto"/>
                                    <w:rPr>
                                      <w:sz w:val="16"/>
                                      <w:szCs w:val="16"/>
                                    </w:rPr>
                                  </w:pPr>
                                </w:p>
                              </w:tc>
                              <w:tc>
                                <w:tcPr>
                                  <w:tcW w:w="1554" w:type="dxa"/>
                                </w:tcPr>
                                <w:p w14:paraId="7E631E03" w14:textId="77777777" w:rsidR="004E6F56" w:rsidRPr="008B20CC" w:rsidRDefault="004E6F56" w:rsidP="00323716">
                                  <w:pPr>
                                    <w:spacing w:line="240" w:lineRule="auto"/>
                                    <w:rPr>
                                      <w:sz w:val="16"/>
                                      <w:szCs w:val="16"/>
                                    </w:rPr>
                                  </w:pPr>
                                </w:p>
                              </w:tc>
                            </w:tr>
                            <w:tr w:rsidR="004E6F56" w:rsidRPr="002A7771" w14:paraId="6A04678A" w14:textId="77777777" w:rsidTr="00323716">
                              <w:tc>
                                <w:tcPr>
                                  <w:tcW w:w="1843" w:type="dxa"/>
                                </w:tcPr>
                                <w:p w14:paraId="37EE909D" w14:textId="77777777" w:rsidR="004E6F56" w:rsidRPr="008B20CC" w:rsidRDefault="004E6F56" w:rsidP="00323716">
                                  <w:pPr>
                                    <w:spacing w:line="240" w:lineRule="auto"/>
                                    <w:rPr>
                                      <w:sz w:val="16"/>
                                      <w:szCs w:val="16"/>
                                    </w:rPr>
                                  </w:pPr>
                                  <w:r w:rsidRPr="008B20CC">
                                    <w:rPr>
                                      <w:sz w:val="16"/>
                                      <w:szCs w:val="16"/>
                                    </w:rPr>
                                    <w:t>69 /101 (68,3%)</w:t>
                                  </w:r>
                                </w:p>
                              </w:tc>
                              <w:tc>
                                <w:tcPr>
                                  <w:tcW w:w="1418" w:type="dxa"/>
                                </w:tcPr>
                                <w:p w14:paraId="562EA81B" w14:textId="77777777" w:rsidR="004E6F56" w:rsidRPr="008B20CC" w:rsidRDefault="004E6F56" w:rsidP="00323716">
                                  <w:pPr>
                                    <w:spacing w:line="240" w:lineRule="auto"/>
                                    <w:rPr>
                                      <w:sz w:val="16"/>
                                      <w:szCs w:val="16"/>
                                    </w:rPr>
                                  </w:pPr>
                                  <w:r w:rsidRPr="008B20CC">
                                    <w:rPr>
                                      <w:sz w:val="16"/>
                                      <w:szCs w:val="16"/>
                                    </w:rPr>
                                    <w:t>80 / 97 (82,5%)</w:t>
                                  </w:r>
                                </w:p>
                              </w:tc>
                              <w:tc>
                                <w:tcPr>
                                  <w:tcW w:w="1554" w:type="dxa"/>
                                </w:tcPr>
                                <w:p w14:paraId="56F4022D" w14:textId="77777777" w:rsidR="004E6F56" w:rsidRPr="008B20CC" w:rsidRDefault="004E6F56" w:rsidP="00323716">
                                  <w:pPr>
                                    <w:spacing w:line="240" w:lineRule="auto"/>
                                    <w:rPr>
                                      <w:sz w:val="16"/>
                                      <w:szCs w:val="16"/>
                                    </w:rPr>
                                  </w:pPr>
                                  <w:r w:rsidRPr="008B20CC">
                                    <w:rPr>
                                      <w:sz w:val="16"/>
                                      <w:szCs w:val="16"/>
                                    </w:rPr>
                                    <w:t>0,65 (0,47, 0,89)</w:t>
                                  </w:r>
                                </w:p>
                              </w:tc>
                            </w:tr>
                            <w:tr w:rsidR="004E6F56" w:rsidRPr="002A7771" w14:paraId="29FC7C0D" w14:textId="77777777" w:rsidTr="00323716">
                              <w:tc>
                                <w:tcPr>
                                  <w:tcW w:w="1843" w:type="dxa"/>
                                </w:tcPr>
                                <w:p w14:paraId="46050840" w14:textId="77777777" w:rsidR="004E6F56" w:rsidRPr="008B20CC" w:rsidRDefault="004E6F56" w:rsidP="00323716">
                                  <w:pPr>
                                    <w:spacing w:line="240" w:lineRule="auto"/>
                                    <w:rPr>
                                      <w:sz w:val="16"/>
                                      <w:szCs w:val="16"/>
                                    </w:rPr>
                                  </w:pPr>
                                </w:p>
                              </w:tc>
                              <w:tc>
                                <w:tcPr>
                                  <w:tcW w:w="1418" w:type="dxa"/>
                                </w:tcPr>
                                <w:p w14:paraId="4A1A6766" w14:textId="77777777" w:rsidR="004E6F56" w:rsidRPr="008B20CC" w:rsidRDefault="004E6F56" w:rsidP="00323716">
                                  <w:pPr>
                                    <w:spacing w:line="240" w:lineRule="auto"/>
                                    <w:rPr>
                                      <w:sz w:val="16"/>
                                      <w:szCs w:val="16"/>
                                    </w:rPr>
                                  </w:pPr>
                                </w:p>
                              </w:tc>
                              <w:tc>
                                <w:tcPr>
                                  <w:tcW w:w="1554" w:type="dxa"/>
                                </w:tcPr>
                                <w:p w14:paraId="71FDA053" w14:textId="77777777" w:rsidR="004E6F56" w:rsidRPr="008B20CC" w:rsidRDefault="004E6F56" w:rsidP="00323716">
                                  <w:pPr>
                                    <w:spacing w:line="240" w:lineRule="auto"/>
                                    <w:rPr>
                                      <w:sz w:val="16"/>
                                      <w:szCs w:val="16"/>
                                    </w:rPr>
                                  </w:pPr>
                                </w:p>
                              </w:tc>
                            </w:tr>
                            <w:tr w:rsidR="004E6F56" w:rsidRPr="002A7771" w14:paraId="4236C8FF" w14:textId="77777777" w:rsidTr="00323716">
                              <w:tc>
                                <w:tcPr>
                                  <w:tcW w:w="1843" w:type="dxa"/>
                                </w:tcPr>
                                <w:p w14:paraId="562FC7C7" w14:textId="77777777" w:rsidR="004E6F56" w:rsidRPr="008B20CC" w:rsidRDefault="004E6F56" w:rsidP="00323716">
                                  <w:pPr>
                                    <w:spacing w:line="240" w:lineRule="auto"/>
                                    <w:rPr>
                                      <w:sz w:val="16"/>
                                      <w:szCs w:val="16"/>
                                    </w:rPr>
                                  </w:pPr>
                                  <w:r w:rsidRPr="008B20CC">
                                    <w:rPr>
                                      <w:sz w:val="16"/>
                                      <w:szCs w:val="16"/>
                                    </w:rPr>
                                    <w:t>182 /237 (76,8%)</w:t>
                                  </w:r>
                                </w:p>
                              </w:tc>
                              <w:tc>
                                <w:tcPr>
                                  <w:tcW w:w="1418" w:type="dxa"/>
                                </w:tcPr>
                                <w:p w14:paraId="020FFAF5" w14:textId="77777777" w:rsidR="004E6F56" w:rsidRPr="008B20CC" w:rsidRDefault="004E6F56" w:rsidP="00323716">
                                  <w:pPr>
                                    <w:spacing w:line="240" w:lineRule="auto"/>
                                    <w:rPr>
                                      <w:sz w:val="16"/>
                                      <w:szCs w:val="16"/>
                                    </w:rPr>
                                  </w:pPr>
                                  <w:r w:rsidRPr="008B20CC">
                                    <w:rPr>
                                      <w:sz w:val="16"/>
                                      <w:szCs w:val="16"/>
                                    </w:rPr>
                                    <w:t>205 /240 (85,4%)</w:t>
                                  </w:r>
                                </w:p>
                              </w:tc>
                              <w:tc>
                                <w:tcPr>
                                  <w:tcW w:w="1554" w:type="dxa"/>
                                </w:tcPr>
                                <w:p w14:paraId="3A1B3E6E" w14:textId="77777777" w:rsidR="004E6F56" w:rsidRPr="008B20CC" w:rsidRDefault="004E6F56" w:rsidP="00323716">
                                  <w:pPr>
                                    <w:spacing w:line="240" w:lineRule="auto"/>
                                    <w:rPr>
                                      <w:sz w:val="16"/>
                                      <w:szCs w:val="16"/>
                                    </w:rPr>
                                  </w:pPr>
                                  <w:r w:rsidRPr="008B20CC">
                                    <w:rPr>
                                      <w:sz w:val="16"/>
                                      <w:szCs w:val="16"/>
                                    </w:rPr>
                                    <w:t>0,82 (0,67, 1,00)</w:t>
                                  </w:r>
                                </w:p>
                              </w:tc>
                            </w:tr>
                            <w:tr w:rsidR="004E6F56" w:rsidRPr="002A7771" w14:paraId="4E7E40B1" w14:textId="77777777" w:rsidTr="00323716">
                              <w:tc>
                                <w:tcPr>
                                  <w:tcW w:w="1843" w:type="dxa"/>
                                </w:tcPr>
                                <w:p w14:paraId="4AC9B09C" w14:textId="77777777" w:rsidR="004E6F56" w:rsidRPr="008B20CC" w:rsidRDefault="004E6F56" w:rsidP="00323716">
                                  <w:pPr>
                                    <w:spacing w:line="240" w:lineRule="auto"/>
                                    <w:rPr>
                                      <w:sz w:val="16"/>
                                      <w:szCs w:val="16"/>
                                    </w:rPr>
                                  </w:pPr>
                                </w:p>
                              </w:tc>
                              <w:tc>
                                <w:tcPr>
                                  <w:tcW w:w="1418" w:type="dxa"/>
                                </w:tcPr>
                                <w:p w14:paraId="36891F93" w14:textId="77777777" w:rsidR="004E6F56" w:rsidRPr="008B20CC" w:rsidRDefault="004E6F56" w:rsidP="00323716">
                                  <w:pPr>
                                    <w:spacing w:line="240" w:lineRule="auto"/>
                                    <w:rPr>
                                      <w:sz w:val="16"/>
                                      <w:szCs w:val="16"/>
                                    </w:rPr>
                                  </w:pPr>
                                </w:p>
                              </w:tc>
                              <w:tc>
                                <w:tcPr>
                                  <w:tcW w:w="1554" w:type="dxa"/>
                                </w:tcPr>
                                <w:p w14:paraId="458D0825" w14:textId="77777777" w:rsidR="004E6F56" w:rsidRPr="008B20CC" w:rsidRDefault="004E6F56" w:rsidP="00323716">
                                  <w:pPr>
                                    <w:spacing w:line="240" w:lineRule="auto"/>
                                    <w:rPr>
                                      <w:sz w:val="16"/>
                                      <w:szCs w:val="16"/>
                                    </w:rPr>
                                  </w:pPr>
                                </w:p>
                              </w:tc>
                            </w:tr>
                            <w:tr w:rsidR="004E6F56" w:rsidRPr="002A7771" w14:paraId="39FC087D" w14:textId="77777777" w:rsidTr="00323716">
                              <w:tc>
                                <w:tcPr>
                                  <w:tcW w:w="1843" w:type="dxa"/>
                                </w:tcPr>
                                <w:p w14:paraId="5C84AA8E" w14:textId="77777777" w:rsidR="004E6F56" w:rsidRPr="008B20CC" w:rsidRDefault="004E6F56" w:rsidP="00323716">
                                  <w:pPr>
                                    <w:spacing w:line="240" w:lineRule="auto"/>
                                    <w:rPr>
                                      <w:sz w:val="16"/>
                                      <w:szCs w:val="16"/>
                                    </w:rPr>
                                  </w:pPr>
                                </w:p>
                              </w:tc>
                              <w:tc>
                                <w:tcPr>
                                  <w:tcW w:w="1418" w:type="dxa"/>
                                </w:tcPr>
                                <w:p w14:paraId="688FE4C6" w14:textId="77777777" w:rsidR="004E6F56" w:rsidRPr="008B20CC" w:rsidRDefault="004E6F56" w:rsidP="00323716">
                                  <w:pPr>
                                    <w:spacing w:line="240" w:lineRule="auto"/>
                                    <w:rPr>
                                      <w:sz w:val="16"/>
                                      <w:szCs w:val="16"/>
                                    </w:rPr>
                                  </w:pPr>
                                </w:p>
                              </w:tc>
                              <w:tc>
                                <w:tcPr>
                                  <w:tcW w:w="1554" w:type="dxa"/>
                                </w:tcPr>
                                <w:p w14:paraId="73485BF0" w14:textId="77777777" w:rsidR="004E6F56" w:rsidRPr="008B20CC" w:rsidRDefault="004E6F56" w:rsidP="00323716">
                                  <w:pPr>
                                    <w:spacing w:line="240" w:lineRule="auto"/>
                                    <w:rPr>
                                      <w:sz w:val="16"/>
                                      <w:szCs w:val="16"/>
                                    </w:rPr>
                                  </w:pPr>
                                </w:p>
                              </w:tc>
                            </w:tr>
                            <w:tr w:rsidR="004E6F56" w:rsidRPr="002A7771" w14:paraId="790BA0DF" w14:textId="77777777" w:rsidTr="00323716">
                              <w:tc>
                                <w:tcPr>
                                  <w:tcW w:w="1843" w:type="dxa"/>
                                </w:tcPr>
                                <w:p w14:paraId="14DE7875" w14:textId="77777777" w:rsidR="004E6F56" w:rsidRPr="008B20CC" w:rsidRDefault="004E6F56" w:rsidP="00323716">
                                  <w:pPr>
                                    <w:spacing w:line="240" w:lineRule="auto"/>
                                    <w:rPr>
                                      <w:sz w:val="16"/>
                                      <w:szCs w:val="16"/>
                                    </w:rPr>
                                  </w:pPr>
                                </w:p>
                              </w:tc>
                              <w:tc>
                                <w:tcPr>
                                  <w:tcW w:w="1418" w:type="dxa"/>
                                </w:tcPr>
                                <w:p w14:paraId="35BFDA33" w14:textId="77777777" w:rsidR="004E6F56" w:rsidRPr="008B20CC" w:rsidRDefault="004E6F56" w:rsidP="00323716">
                                  <w:pPr>
                                    <w:spacing w:line="240" w:lineRule="auto"/>
                                    <w:rPr>
                                      <w:sz w:val="16"/>
                                      <w:szCs w:val="16"/>
                                    </w:rPr>
                                  </w:pPr>
                                </w:p>
                              </w:tc>
                              <w:tc>
                                <w:tcPr>
                                  <w:tcW w:w="1554" w:type="dxa"/>
                                </w:tcPr>
                                <w:p w14:paraId="1C22AB20" w14:textId="77777777" w:rsidR="004E6F56" w:rsidRPr="008B20CC" w:rsidRDefault="004E6F56" w:rsidP="00323716">
                                  <w:pPr>
                                    <w:spacing w:line="240" w:lineRule="auto"/>
                                    <w:rPr>
                                      <w:sz w:val="16"/>
                                      <w:szCs w:val="16"/>
                                    </w:rPr>
                                  </w:pPr>
                                </w:p>
                              </w:tc>
                            </w:tr>
                            <w:tr w:rsidR="004E6F56" w:rsidRPr="002A7771" w14:paraId="43326278" w14:textId="77777777" w:rsidTr="00323716">
                              <w:tc>
                                <w:tcPr>
                                  <w:tcW w:w="1843" w:type="dxa"/>
                                </w:tcPr>
                                <w:p w14:paraId="4E277855" w14:textId="77777777" w:rsidR="004E6F56" w:rsidRPr="008B20CC" w:rsidRDefault="004E6F56" w:rsidP="00323716">
                                  <w:pPr>
                                    <w:spacing w:line="240" w:lineRule="auto"/>
                                    <w:rPr>
                                      <w:sz w:val="16"/>
                                      <w:szCs w:val="16"/>
                                    </w:rPr>
                                  </w:pPr>
                                </w:p>
                              </w:tc>
                              <w:tc>
                                <w:tcPr>
                                  <w:tcW w:w="1418" w:type="dxa"/>
                                </w:tcPr>
                                <w:p w14:paraId="5B402F51" w14:textId="77777777" w:rsidR="004E6F56" w:rsidRPr="008B20CC" w:rsidRDefault="004E6F56" w:rsidP="00323716">
                                  <w:pPr>
                                    <w:spacing w:line="240" w:lineRule="auto"/>
                                    <w:rPr>
                                      <w:sz w:val="16"/>
                                      <w:szCs w:val="16"/>
                                    </w:rPr>
                                  </w:pPr>
                                </w:p>
                              </w:tc>
                              <w:tc>
                                <w:tcPr>
                                  <w:tcW w:w="1554" w:type="dxa"/>
                                </w:tcPr>
                                <w:p w14:paraId="4864197B" w14:textId="77777777" w:rsidR="004E6F56" w:rsidRPr="008B20CC" w:rsidRDefault="004E6F56" w:rsidP="00323716">
                                  <w:pPr>
                                    <w:spacing w:line="240" w:lineRule="auto"/>
                                    <w:rPr>
                                      <w:sz w:val="16"/>
                                      <w:szCs w:val="16"/>
                                    </w:rPr>
                                  </w:pPr>
                                </w:p>
                              </w:tc>
                            </w:tr>
                            <w:tr w:rsidR="004E6F56" w:rsidRPr="002A7771" w14:paraId="794DF951" w14:textId="77777777" w:rsidTr="00323716">
                              <w:tc>
                                <w:tcPr>
                                  <w:tcW w:w="1843" w:type="dxa"/>
                                </w:tcPr>
                                <w:p w14:paraId="7EF866D0" w14:textId="77777777" w:rsidR="004E6F56" w:rsidRPr="008B20CC" w:rsidRDefault="004E6F56" w:rsidP="00323716">
                                  <w:pPr>
                                    <w:spacing w:line="240" w:lineRule="auto"/>
                                    <w:rPr>
                                      <w:sz w:val="16"/>
                                      <w:szCs w:val="16"/>
                                    </w:rPr>
                                  </w:pPr>
                                  <w:r w:rsidRPr="008B20CC">
                                    <w:rPr>
                                      <w:sz w:val="16"/>
                                      <w:szCs w:val="16"/>
                                    </w:rPr>
                                    <w:t>151 /213 (70,9%)</w:t>
                                  </w:r>
                                </w:p>
                              </w:tc>
                              <w:tc>
                                <w:tcPr>
                                  <w:tcW w:w="1418" w:type="dxa"/>
                                </w:tcPr>
                                <w:p w14:paraId="1A8D35DF" w14:textId="77777777" w:rsidR="004E6F56" w:rsidRPr="008B20CC" w:rsidRDefault="004E6F56" w:rsidP="00323716">
                                  <w:pPr>
                                    <w:spacing w:line="240" w:lineRule="auto"/>
                                    <w:rPr>
                                      <w:sz w:val="16"/>
                                      <w:szCs w:val="16"/>
                                    </w:rPr>
                                  </w:pPr>
                                  <w:r w:rsidRPr="008B20CC">
                                    <w:rPr>
                                      <w:sz w:val="16"/>
                                      <w:szCs w:val="16"/>
                                    </w:rPr>
                                    <w:t>170 /207 (82,1%)</w:t>
                                  </w:r>
                                </w:p>
                              </w:tc>
                              <w:tc>
                                <w:tcPr>
                                  <w:tcW w:w="1554" w:type="dxa"/>
                                </w:tcPr>
                                <w:p w14:paraId="36586CAD" w14:textId="77777777" w:rsidR="004E6F56" w:rsidRPr="008B20CC" w:rsidRDefault="004E6F56" w:rsidP="00323716">
                                  <w:pPr>
                                    <w:spacing w:line="240" w:lineRule="auto"/>
                                    <w:rPr>
                                      <w:sz w:val="16"/>
                                      <w:szCs w:val="16"/>
                                    </w:rPr>
                                  </w:pPr>
                                  <w:r w:rsidRPr="008B20CC">
                                    <w:rPr>
                                      <w:sz w:val="16"/>
                                      <w:szCs w:val="16"/>
                                    </w:rPr>
                                    <w:t>0,76 (0,61, 0,95)</w:t>
                                  </w:r>
                                </w:p>
                              </w:tc>
                            </w:tr>
                            <w:tr w:rsidR="004E6F56" w:rsidRPr="002A7771" w14:paraId="6BD69126" w14:textId="77777777" w:rsidTr="00323716">
                              <w:tc>
                                <w:tcPr>
                                  <w:tcW w:w="1843" w:type="dxa"/>
                                </w:tcPr>
                                <w:p w14:paraId="3F629BC7" w14:textId="77777777" w:rsidR="004E6F56" w:rsidRPr="008B20CC" w:rsidRDefault="004E6F56" w:rsidP="00323716">
                                  <w:pPr>
                                    <w:spacing w:line="240" w:lineRule="auto"/>
                                    <w:rPr>
                                      <w:sz w:val="16"/>
                                      <w:szCs w:val="16"/>
                                    </w:rPr>
                                  </w:pPr>
                                </w:p>
                              </w:tc>
                              <w:tc>
                                <w:tcPr>
                                  <w:tcW w:w="1418" w:type="dxa"/>
                                </w:tcPr>
                                <w:p w14:paraId="44FEE4CE" w14:textId="77777777" w:rsidR="004E6F56" w:rsidRPr="008B20CC" w:rsidRDefault="004E6F56" w:rsidP="00323716">
                                  <w:pPr>
                                    <w:spacing w:line="240" w:lineRule="auto"/>
                                    <w:rPr>
                                      <w:sz w:val="16"/>
                                      <w:szCs w:val="16"/>
                                    </w:rPr>
                                  </w:pPr>
                                </w:p>
                              </w:tc>
                              <w:tc>
                                <w:tcPr>
                                  <w:tcW w:w="1554" w:type="dxa"/>
                                </w:tcPr>
                                <w:p w14:paraId="019C7F91" w14:textId="77777777" w:rsidR="004E6F56" w:rsidRPr="008B20CC" w:rsidRDefault="004E6F56" w:rsidP="00323716">
                                  <w:pPr>
                                    <w:spacing w:line="240" w:lineRule="auto"/>
                                    <w:rPr>
                                      <w:sz w:val="16"/>
                                      <w:szCs w:val="16"/>
                                    </w:rPr>
                                  </w:pPr>
                                </w:p>
                              </w:tc>
                            </w:tr>
                            <w:tr w:rsidR="004E6F56" w:rsidRPr="002A7771" w14:paraId="35A333DA" w14:textId="77777777" w:rsidTr="00323716">
                              <w:tc>
                                <w:tcPr>
                                  <w:tcW w:w="1843" w:type="dxa"/>
                                </w:tcPr>
                                <w:p w14:paraId="218B56D8" w14:textId="77777777" w:rsidR="004E6F56" w:rsidRPr="008B20CC" w:rsidRDefault="004E6F56" w:rsidP="00323716">
                                  <w:pPr>
                                    <w:spacing w:line="240" w:lineRule="auto"/>
                                    <w:rPr>
                                      <w:sz w:val="16"/>
                                      <w:szCs w:val="16"/>
                                    </w:rPr>
                                  </w:pPr>
                                  <w:r w:rsidRPr="008B20CC">
                                    <w:rPr>
                                      <w:sz w:val="16"/>
                                      <w:szCs w:val="16"/>
                                    </w:rPr>
                                    <w:t>100 /125 (80,0%)</w:t>
                                  </w:r>
                                </w:p>
                              </w:tc>
                              <w:tc>
                                <w:tcPr>
                                  <w:tcW w:w="1418" w:type="dxa"/>
                                </w:tcPr>
                                <w:p w14:paraId="798F5B08" w14:textId="77777777" w:rsidR="004E6F56" w:rsidRPr="008B20CC" w:rsidRDefault="004E6F56" w:rsidP="00323716">
                                  <w:pPr>
                                    <w:spacing w:line="240" w:lineRule="auto"/>
                                    <w:rPr>
                                      <w:sz w:val="16"/>
                                      <w:szCs w:val="16"/>
                                    </w:rPr>
                                  </w:pPr>
                                  <w:r w:rsidRPr="008B20CC">
                                    <w:rPr>
                                      <w:sz w:val="16"/>
                                      <w:szCs w:val="16"/>
                                    </w:rPr>
                                    <w:t>115 /130 (88,5%)</w:t>
                                  </w:r>
                                </w:p>
                              </w:tc>
                              <w:tc>
                                <w:tcPr>
                                  <w:tcW w:w="1554" w:type="dxa"/>
                                </w:tcPr>
                                <w:p w14:paraId="0BA43573" w14:textId="77777777" w:rsidR="004E6F56" w:rsidRPr="008B20CC" w:rsidRDefault="004E6F56" w:rsidP="00323716">
                                  <w:pPr>
                                    <w:spacing w:line="240" w:lineRule="auto"/>
                                    <w:rPr>
                                      <w:sz w:val="16"/>
                                      <w:szCs w:val="16"/>
                                    </w:rPr>
                                  </w:pPr>
                                  <w:r w:rsidRPr="008B20CC">
                                    <w:rPr>
                                      <w:sz w:val="16"/>
                                      <w:szCs w:val="16"/>
                                    </w:rPr>
                                    <w:t>0,77 (0,58, 1,00)</w:t>
                                  </w:r>
                                </w:p>
                              </w:tc>
                            </w:tr>
                          </w:tbl>
                          <w:p w14:paraId="5108F914" w14:textId="77777777" w:rsidR="004E6F56" w:rsidRPr="002A7771" w:rsidRDefault="004E6F56" w:rsidP="00923463"/>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69B623" id="Text Box 128" o:spid="_x0000_s1062" type="#_x0000_t202" style="position:absolute;margin-left:249.35pt;margin-top:.2pt;width:283.8pt;height:145.2pt;z-index:2516582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" filled="f" stroked="f">
                <v:textbox style="mso-fit-shape-to-text:t">
                  <w:txbxContent>
                    <w:tbl>
                      <w:tblPr>
                        <w:tblStyle w:val="Tabela-Siatk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4E6F56" w:rsidRPr="002A7771" w14:paraId="17203BD5" w14:textId="77777777" w:rsidTr="00323716">
                        <w:tc>
                          <w:tcPr>
                            <w:tcW w:w="3261" w:type="dxa"/>
                            <w:gridSpan w:val="2"/>
                            <w:hideMark/>
                          </w:tcPr>
                          <w:p w14:paraId="653901AF" w14:textId="77777777" w:rsidR="004E6F56" w:rsidRPr="008B20CC" w:rsidRDefault="004E6F56" w:rsidP="00323716">
                            <w:pPr>
                              <w:spacing w:line="240" w:lineRule="auto"/>
                              <w:jc w:val="center"/>
                              <w:rPr>
                                <w:b/>
                                <w:bCs/>
                                <w:sz w:val="16"/>
                                <w:szCs w:val="16"/>
                              </w:rPr>
                            </w:pPr>
                            <w:r w:rsidRPr="008B20CC">
                              <w:rPr>
                                <w:b/>
                                <w:bCs/>
                                <w:sz w:val="16"/>
                                <w:szCs w:val="16"/>
                              </w:rPr>
                              <w:t>Liczba zdarzeń/pacjentów (%)</w:t>
                            </w:r>
                          </w:p>
                        </w:tc>
                        <w:tc>
                          <w:tcPr>
                            <w:tcW w:w="1554" w:type="dxa"/>
                          </w:tcPr>
                          <w:p w14:paraId="570287CA" w14:textId="77777777" w:rsidR="004E6F56" w:rsidRPr="008B20CC" w:rsidRDefault="004E6F56" w:rsidP="00323716">
                            <w:pPr>
                              <w:spacing w:line="240" w:lineRule="auto"/>
                              <w:rPr>
                                <w:b/>
                                <w:bCs/>
                                <w:sz w:val="16"/>
                                <w:szCs w:val="16"/>
                              </w:rPr>
                            </w:pPr>
                          </w:p>
                        </w:tc>
                      </w:tr>
                      <w:tr w:rsidR="004E6F56" w:rsidRPr="002A7771" w14:paraId="43D969F2" w14:textId="77777777" w:rsidTr="00323716">
                        <w:tc>
                          <w:tcPr>
                            <w:tcW w:w="1843" w:type="dxa"/>
                            <w:hideMark/>
                          </w:tcPr>
                          <w:p w14:paraId="4AA41FFD" w14:textId="77777777" w:rsidR="004E6F56" w:rsidRPr="008B20CC" w:rsidRDefault="004E6F56" w:rsidP="00323716">
                            <w:pPr>
                              <w:spacing w:line="240" w:lineRule="auto"/>
                              <w:rPr>
                                <w:b/>
                                <w:bCs/>
                                <w:sz w:val="16"/>
                                <w:szCs w:val="16"/>
                              </w:rPr>
                            </w:pPr>
                            <w:r w:rsidRPr="008B20CC">
                              <w:rPr>
                                <w:b/>
                                <w:bCs/>
                                <w:sz w:val="16"/>
                                <w:szCs w:val="16"/>
                              </w:rPr>
                              <w:t>IMFINZI</w:t>
                            </w:r>
                            <w:r w:rsidRPr="002A7771">
                              <w:rPr>
                                <w:b/>
                                <w:bCs/>
                                <w:sz w:val="16"/>
                                <w:szCs w:val="16"/>
                              </w:rPr>
                              <w:t> + </w:t>
                            </w:r>
                            <w:r w:rsidRPr="008B20CC">
                              <w:rPr>
                                <w:b/>
                                <w:bCs/>
                                <w:sz w:val="16"/>
                                <w:szCs w:val="16"/>
                              </w:rPr>
                              <w:t>tremelimumab</w:t>
                            </w:r>
                            <w:r w:rsidRPr="002A7771">
                              <w:rPr>
                                <w:b/>
                                <w:bCs/>
                                <w:sz w:val="16"/>
                                <w:szCs w:val="16"/>
                              </w:rPr>
                              <w:t> + </w:t>
                            </w:r>
                            <w:r w:rsidRPr="008B20CC">
                              <w:rPr>
                                <w:b/>
                                <w:bCs/>
                                <w:sz w:val="16"/>
                                <w:szCs w:val="16"/>
                              </w:rPr>
                              <w:t xml:space="preserve"> chemioterapia oparta na pochodnych platyny</w:t>
                            </w:r>
                          </w:p>
                        </w:tc>
                        <w:tc>
                          <w:tcPr>
                            <w:tcW w:w="1418" w:type="dxa"/>
                            <w:hideMark/>
                          </w:tcPr>
                          <w:p w14:paraId="156BFCF0" w14:textId="77777777" w:rsidR="004E6F56" w:rsidRPr="008B20CC" w:rsidRDefault="004E6F56" w:rsidP="00323716">
                            <w:pPr>
                              <w:spacing w:line="240" w:lineRule="auto"/>
                              <w:rPr>
                                <w:sz w:val="16"/>
                                <w:szCs w:val="16"/>
                              </w:rPr>
                            </w:pPr>
                            <w:r w:rsidRPr="008B20CC">
                              <w:rPr>
                                <w:b/>
                                <w:bCs/>
                                <w:sz w:val="16"/>
                                <w:szCs w:val="16"/>
                              </w:rPr>
                              <w:t>Chemioterapia oparta na pochodnych platyny</w:t>
                            </w:r>
                          </w:p>
                        </w:tc>
                        <w:tc>
                          <w:tcPr>
                            <w:tcW w:w="1554" w:type="dxa"/>
                            <w:hideMark/>
                          </w:tcPr>
                          <w:p w14:paraId="6AD3365C" w14:textId="77777777" w:rsidR="004E6F56" w:rsidRPr="008B20CC" w:rsidRDefault="004E6F56" w:rsidP="00323716">
                            <w:pPr>
                              <w:spacing w:line="240" w:lineRule="auto"/>
                              <w:rPr>
                                <w:sz w:val="16"/>
                                <w:szCs w:val="16"/>
                              </w:rPr>
                            </w:pPr>
                            <w:r w:rsidRPr="008B20CC">
                              <w:rPr>
                                <w:b/>
                                <w:bCs/>
                                <w:sz w:val="16"/>
                                <w:szCs w:val="16"/>
                              </w:rPr>
                              <w:t>HR  (95% CI)</w:t>
                            </w:r>
                          </w:p>
                        </w:tc>
                      </w:tr>
                      <w:tr w:rsidR="004E6F56" w:rsidRPr="002A7771" w14:paraId="2E0BCBCB" w14:textId="77777777" w:rsidTr="00323716">
                        <w:tc>
                          <w:tcPr>
                            <w:tcW w:w="3261" w:type="dxa"/>
                            <w:gridSpan w:val="2"/>
                          </w:tcPr>
                          <w:p w14:paraId="06C252F1" w14:textId="77777777" w:rsidR="004E6F56" w:rsidRPr="008B20CC" w:rsidRDefault="004E6F56" w:rsidP="00323716">
                            <w:pPr>
                              <w:spacing w:line="240" w:lineRule="auto"/>
                              <w:jc w:val="center"/>
                              <w:rPr>
                                <w:b/>
                                <w:bCs/>
                                <w:sz w:val="16"/>
                                <w:szCs w:val="16"/>
                              </w:rPr>
                            </w:pPr>
                          </w:p>
                        </w:tc>
                        <w:tc>
                          <w:tcPr>
                            <w:tcW w:w="1554" w:type="dxa"/>
                          </w:tcPr>
                          <w:p w14:paraId="67F49BD9" w14:textId="77777777" w:rsidR="004E6F56" w:rsidRPr="008B20CC" w:rsidRDefault="004E6F56" w:rsidP="00323716">
                            <w:pPr>
                              <w:spacing w:line="240" w:lineRule="auto"/>
                              <w:rPr>
                                <w:b/>
                                <w:bCs/>
                                <w:sz w:val="16"/>
                                <w:szCs w:val="16"/>
                              </w:rPr>
                            </w:pPr>
                          </w:p>
                        </w:tc>
                      </w:tr>
                      <w:tr w:rsidR="004E6F56" w:rsidRPr="002A7771" w14:paraId="7ECF7E74" w14:textId="77777777" w:rsidTr="00323716">
                        <w:tc>
                          <w:tcPr>
                            <w:tcW w:w="1843" w:type="dxa"/>
                          </w:tcPr>
                          <w:p w14:paraId="1595FD2C" w14:textId="77777777" w:rsidR="004E6F56" w:rsidRPr="008B20CC" w:rsidRDefault="004E6F56" w:rsidP="00323716">
                            <w:pPr>
                              <w:spacing w:line="240" w:lineRule="auto"/>
                              <w:rPr>
                                <w:b/>
                                <w:bCs/>
                                <w:sz w:val="16"/>
                                <w:szCs w:val="16"/>
                              </w:rPr>
                            </w:pPr>
                          </w:p>
                        </w:tc>
                        <w:tc>
                          <w:tcPr>
                            <w:tcW w:w="1418" w:type="dxa"/>
                          </w:tcPr>
                          <w:p w14:paraId="361E2CF8" w14:textId="77777777" w:rsidR="004E6F56" w:rsidRPr="008B20CC" w:rsidRDefault="004E6F56" w:rsidP="00323716">
                            <w:pPr>
                              <w:spacing w:line="240" w:lineRule="auto"/>
                              <w:rPr>
                                <w:sz w:val="16"/>
                                <w:szCs w:val="16"/>
                              </w:rPr>
                            </w:pPr>
                          </w:p>
                        </w:tc>
                        <w:tc>
                          <w:tcPr>
                            <w:tcW w:w="1554" w:type="dxa"/>
                          </w:tcPr>
                          <w:p w14:paraId="3EAFF179" w14:textId="77777777" w:rsidR="004E6F56" w:rsidRPr="008B20CC" w:rsidRDefault="004E6F56" w:rsidP="00323716">
                            <w:pPr>
                              <w:spacing w:line="240" w:lineRule="auto"/>
                              <w:rPr>
                                <w:sz w:val="16"/>
                                <w:szCs w:val="16"/>
                              </w:rPr>
                            </w:pPr>
                          </w:p>
                        </w:tc>
                      </w:tr>
                      <w:tr w:rsidR="004E6F56" w:rsidRPr="002A7771" w14:paraId="349BD832" w14:textId="77777777" w:rsidTr="00323716">
                        <w:tc>
                          <w:tcPr>
                            <w:tcW w:w="1843" w:type="dxa"/>
                          </w:tcPr>
                          <w:p w14:paraId="79331DA0" w14:textId="77777777" w:rsidR="004E6F56" w:rsidRPr="008B20CC" w:rsidRDefault="004E6F56" w:rsidP="00323716">
                            <w:pPr>
                              <w:spacing w:line="240" w:lineRule="auto"/>
                              <w:rPr>
                                <w:b/>
                                <w:bCs/>
                                <w:sz w:val="16"/>
                                <w:szCs w:val="16"/>
                              </w:rPr>
                            </w:pPr>
                          </w:p>
                        </w:tc>
                        <w:tc>
                          <w:tcPr>
                            <w:tcW w:w="1418" w:type="dxa"/>
                          </w:tcPr>
                          <w:p w14:paraId="39047C23" w14:textId="77777777" w:rsidR="004E6F56" w:rsidRPr="008B20CC" w:rsidRDefault="004E6F56" w:rsidP="00323716">
                            <w:pPr>
                              <w:spacing w:line="240" w:lineRule="auto"/>
                              <w:rPr>
                                <w:b/>
                                <w:bCs/>
                                <w:sz w:val="16"/>
                                <w:szCs w:val="16"/>
                              </w:rPr>
                            </w:pPr>
                          </w:p>
                        </w:tc>
                        <w:tc>
                          <w:tcPr>
                            <w:tcW w:w="1554" w:type="dxa"/>
                          </w:tcPr>
                          <w:p w14:paraId="7C1B0BAD" w14:textId="77777777" w:rsidR="004E6F56" w:rsidRPr="008B20CC" w:rsidRDefault="004E6F56" w:rsidP="00323716">
                            <w:pPr>
                              <w:spacing w:line="240" w:lineRule="auto"/>
                              <w:rPr>
                                <w:b/>
                                <w:bCs/>
                                <w:sz w:val="16"/>
                                <w:szCs w:val="16"/>
                              </w:rPr>
                            </w:pPr>
                          </w:p>
                        </w:tc>
                      </w:tr>
                      <w:tr w:rsidR="004E6F56" w:rsidRPr="002A7771" w14:paraId="39D2F002" w14:textId="77777777" w:rsidTr="00323716">
                        <w:tc>
                          <w:tcPr>
                            <w:tcW w:w="1843" w:type="dxa"/>
                          </w:tcPr>
                          <w:p w14:paraId="59C1C2D1" w14:textId="77777777" w:rsidR="004E6F56" w:rsidRPr="008B20CC" w:rsidRDefault="004E6F56" w:rsidP="00323716">
                            <w:pPr>
                              <w:spacing w:line="240" w:lineRule="auto"/>
                              <w:rPr>
                                <w:sz w:val="16"/>
                                <w:szCs w:val="16"/>
                              </w:rPr>
                            </w:pPr>
                            <w:r w:rsidRPr="008B20CC">
                              <w:rPr>
                                <w:sz w:val="16"/>
                                <w:szCs w:val="16"/>
                              </w:rPr>
                              <w:t>251 /338 (74,3%)</w:t>
                            </w:r>
                          </w:p>
                        </w:tc>
                        <w:tc>
                          <w:tcPr>
                            <w:tcW w:w="1418" w:type="dxa"/>
                          </w:tcPr>
                          <w:p w14:paraId="795B9ECB" w14:textId="77777777" w:rsidR="004E6F56" w:rsidRPr="008B20CC" w:rsidRDefault="004E6F56" w:rsidP="00323716">
                            <w:pPr>
                              <w:spacing w:line="240" w:lineRule="auto"/>
                              <w:rPr>
                                <w:sz w:val="16"/>
                                <w:szCs w:val="16"/>
                              </w:rPr>
                            </w:pPr>
                            <w:r w:rsidRPr="008B20CC">
                              <w:rPr>
                                <w:sz w:val="16"/>
                                <w:szCs w:val="16"/>
                              </w:rPr>
                              <w:t>285 /337 (84,6%)</w:t>
                            </w:r>
                          </w:p>
                        </w:tc>
                        <w:tc>
                          <w:tcPr>
                            <w:tcW w:w="1554" w:type="dxa"/>
                          </w:tcPr>
                          <w:p w14:paraId="4AE7CDE7" w14:textId="77777777" w:rsidR="004E6F56" w:rsidRPr="008B20CC" w:rsidRDefault="004E6F56" w:rsidP="00323716">
                            <w:pPr>
                              <w:spacing w:line="240" w:lineRule="auto"/>
                              <w:rPr>
                                <w:sz w:val="16"/>
                                <w:szCs w:val="16"/>
                              </w:rPr>
                            </w:pPr>
                            <w:r w:rsidRPr="008B20CC">
                              <w:rPr>
                                <w:sz w:val="16"/>
                                <w:szCs w:val="16"/>
                              </w:rPr>
                              <w:t>0,77 (0,65, 0,92)</w:t>
                            </w:r>
                          </w:p>
                        </w:tc>
                      </w:tr>
                      <w:tr w:rsidR="004E6F56" w:rsidRPr="002A7771" w14:paraId="1B636144" w14:textId="77777777" w:rsidTr="00323716">
                        <w:tc>
                          <w:tcPr>
                            <w:tcW w:w="1843" w:type="dxa"/>
                          </w:tcPr>
                          <w:p w14:paraId="6C4E5570" w14:textId="77777777" w:rsidR="004E6F56" w:rsidRPr="008B20CC" w:rsidRDefault="004E6F56" w:rsidP="00323716">
                            <w:pPr>
                              <w:spacing w:line="240" w:lineRule="auto"/>
                              <w:rPr>
                                <w:sz w:val="16"/>
                                <w:szCs w:val="16"/>
                              </w:rPr>
                            </w:pPr>
                          </w:p>
                        </w:tc>
                        <w:tc>
                          <w:tcPr>
                            <w:tcW w:w="1418" w:type="dxa"/>
                          </w:tcPr>
                          <w:p w14:paraId="1430AC4A" w14:textId="77777777" w:rsidR="004E6F56" w:rsidRPr="008B20CC" w:rsidRDefault="004E6F56" w:rsidP="00323716">
                            <w:pPr>
                              <w:spacing w:line="240" w:lineRule="auto"/>
                              <w:rPr>
                                <w:sz w:val="16"/>
                                <w:szCs w:val="16"/>
                              </w:rPr>
                            </w:pPr>
                          </w:p>
                        </w:tc>
                        <w:tc>
                          <w:tcPr>
                            <w:tcW w:w="1554" w:type="dxa"/>
                          </w:tcPr>
                          <w:p w14:paraId="2A4E5D70" w14:textId="77777777" w:rsidR="004E6F56" w:rsidRPr="008B20CC" w:rsidRDefault="004E6F56" w:rsidP="00323716">
                            <w:pPr>
                              <w:spacing w:line="240" w:lineRule="auto"/>
                              <w:rPr>
                                <w:sz w:val="16"/>
                                <w:szCs w:val="16"/>
                              </w:rPr>
                            </w:pPr>
                          </w:p>
                        </w:tc>
                      </w:tr>
                      <w:tr w:rsidR="004E6F56" w:rsidRPr="002A7771" w14:paraId="4D0F275C" w14:textId="77777777" w:rsidTr="00323716">
                        <w:tc>
                          <w:tcPr>
                            <w:tcW w:w="1843" w:type="dxa"/>
                          </w:tcPr>
                          <w:p w14:paraId="4E971D6F" w14:textId="77777777" w:rsidR="004E6F56" w:rsidRPr="008B20CC" w:rsidRDefault="004E6F56" w:rsidP="00323716">
                            <w:pPr>
                              <w:spacing w:line="240" w:lineRule="auto"/>
                              <w:rPr>
                                <w:sz w:val="16"/>
                                <w:szCs w:val="16"/>
                              </w:rPr>
                            </w:pPr>
                          </w:p>
                        </w:tc>
                        <w:tc>
                          <w:tcPr>
                            <w:tcW w:w="1418" w:type="dxa"/>
                          </w:tcPr>
                          <w:p w14:paraId="1650F9DA" w14:textId="77777777" w:rsidR="004E6F56" w:rsidRPr="008B20CC" w:rsidRDefault="004E6F56" w:rsidP="00323716">
                            <w:pPr>
                              <w:spacing w:line="240" w:lineRule="auto"/>
                              <w:rPr>
                                <w:sz w:val="16"/>
                                <w:szCs w:val="16"/>
                              </w:rPr>
                            </w:pPr>
                          </w:p>
                        </w:tc>
                        <w:tc>
                          <w:tcPr>
                            <w:tcW w:w="1554" w:type="dxa"/>
                          </w:tcPr>
                          <w:p w14:paraId="3B8DE175" w14:textId="77777777" w:rsidR="004E6F56" w:rsidRPr="008B20CC" w:rsidRDefault="004E6F56" w:rsidP="00323716">
                            <w:pPr>
                              <w:spacing w:line="240" w:lineRule="auto"/>
                              <w:rPr>
                                <w:sz w:val="16"/>
                                <w:szCs w:val="16"/>
                              </w:rPr>
                            </w:pPr>
                          </w:p>
                        </w:tc>
                      </w:tr>
                      <w:tr w:rsidR="004E6F56" w:rsidRPr="002A7771" w14:paraId="3B835206" w14:textId="77777777" w:rsidTr="00323716">
                        <w:tc>
                          <w:tcPr>
                            <w:tcW w:w="1843" w:type="dxa"/>
                          </w:tcPr>
                          <w:p w14:paraId="5965D6CD" w14:textId="77777777" w:rsidR="004E6F56" w:rsidRPr="008B20CC" w:rsidRDefault="004E6F56" w:rsidP="00323716">
                            <w:pPr>
                              <w:spacing w:line="240" w:lineRule="auto"/>
                              <w:rPr>
                                <w:sz w:val="16"/>
                                <w:szCs w:val="16"/>
                              </w:rPr>
                            </w:pPr>
                          </w:p>
                        </w:tc>
                        <w:tc>
                          <w:tcPr>
                            <w:tcW w:w="1418" w:type="dxa"/>
                          </w:tcPr>
                          <w:p w14:paraId="32EE6345" w14:textId="77777777" w:rsidR="004E6F56" w:rsidRPr="008B20CC" w:rsidRDefault="004E6F56" w:rsidP="00323716">
                            <w:pPr>
                              <w:spacing w:line="240" w:lineRule="auto"/>
                              <w:rPr>
                                <w:sz w:val="16"/>
                                <w:szCs w:val="16"/>
                              </w:rPr>
                            </w:pPr>
                          </w:p>
                        </w:tc>
                        <w:tc>
                          <w:tcPr>
                            <w:tcW w:w="1554" w:type="dxa"/>
                          </w:tcPr>
                          <w:p w14:paraId="7E631E03" w14:textId="77777777" w:rsidR="004E6F56" w:rsidRPr="008B20CC" w:rsidRDefault="004E6F56" w:rsidP="00323716">
                            <w:pPr>
                              <w:spacing w:line="240" w:lineRule="auto"/>
                              <w:rPr>
                                <w:sz w:val="16"/>
                                <w:szCs w:val="16"/>
                              </w:rPr>
                            </w:pPr>
                          </w:p>
                        </w:tc>
                      </w:tr>
                      <w:tr w:rsidR="004E6F56" w:rsidRPr="002A7771" w14:paraId="6A04678A" w14:textId="77777777" w:rsidTr="00323716">
                        <w:tc>
                          <w:tcPr>
                            <w:tcW w:w="1843" w:type="dxa"/>
                          </w:tcPr>
                          <w:p w14:paraId="37EE909D" w14:textId="77777777" w:rsidR="004E6F56" w:rsidRPr="008B20CC" w:rsidRDefault="004E6F56" w:rsidP="00323716">
                            <w:pPr>
                              <w:spacing w:line="240" w:lineRule="auto"/>
                              <w:rPr>
                                <w:sz w:val="16"/>
                                <w:szCs w:val="16"/>
                              </w:rPr>
                            </w:pPr>
                            <w:r w:rsidRPr="008B20CC">
                              <w:rPr>
                                <w:sz w:val="16"/>
                                <w:szCs w:val="16"/>
                              </w:rPr>
                              <w:t>69 /101 (68,3%)</w:t>
                            </w:r>
                          </w:p>
                        </w:tc>
                        <w:tc>
                          <w:tcPr>
                            <w:tcW w:w="1418" w:type="dxa"/>
                          </w:tcPr>
                          <w:p w14:paraId="562EA81B" w14:textId="77777777" w:rsidR="004E6F56" w:rsidRPr="008B20CC" w:rsidRDefault="004E6F56" w:rsidP="00323716">
                            <w:pPr>
                              <w:spacing w:line="240" w:lineRule="auto"/>
                              <w:rPr>
                                <w:sz w:val="16"/>
                                <w:szCs w:val="16"/>
                              </w:rPr>
                            </w:pPr>
                            <w:r w:rsidRPr="008B20CC">
                              <w:rPr>
                                <w:sz w:val="16"/>
                                <w:szCs w:val="16"/>
                              </w:rPr>
                              <w:t>80 / 97 (82,5%)</w:t>
                            </w:r>
                          </w:p>
                        </w:tc>
                        <w:tc>
                          <w:tcPr>
                            <w:tcW w:w="1554" w:type="dxa"/>
                          </w:tcPr>
                          <w:p w14:paraId="56F4022D" w14:textId="77777777" w:rsidR="004E6F56" w:rsidRPr="008B20CC" w:rsidRDefault="004E6F56" w:rsidP="00323716">
                            <w:pPr>
                              <w:spacing w:line="240" w:lineRule="auto"/>
                              <w:rPr>
                                <w:sz w:val="16"/>
                                <w:szCs w:val="16"/>
                              </w:rPr>
                            </w:pPr>
                            <w:r w:rsidRPr="008B20CC">
                              <w:rPr>
                                <w:sz w:val="16"/>
                                <w:szCs w:val="16"/>
                              </w:rPr>
                              <w:t>0,65 (0,47, 0,89)</w:t>
                            </w:r>
                          </w:p>
                        </w:tc>
                      </w:tr>
                      <w:tr w:rsidR="004E6F56" w:rsidRPr="002A7771" w14:paraId="29FC7C0D" w14:textId="77777777" w:rsidTr="00323716">
                        <w:tc>
                          <w:tcPr>
                            <w:tcW w:w="1843" w:type="dxa"/>
                          </w:tcPr>
                          <w:p w14:paraId="46050840" w14:textId="77777777" w:rsidR="004E6F56" w:rsidRPr="008B20CC" w:rsidRDefault="004E6F56" w:rsidP="00323716">
                            <w:pPr>
                              <w:spacing w:line="240" w:lineRule="auto"/>
                              <w:rPr>
                                <w:sz w:val="16"/>
                                <w:szCs w:val="16"/>
                              </w:rPr>
                            </w:pPr>
                          </w:p>
                        </w:tc>
                        <w:tc>
                          <w:tcPr>
                            <w:tcW w:w="1418" w:type="dxa"/>
                          </w:tcPr>
                          <w:p w14:paraId="4A1A6766" w14:textId="77777777" w:rsidR="004E6F56" w:rsidRPr="008B20CC" w:rsidRDefault="004E6F56" w:rsidP="00323716">
                            <w:pPr>
                              <w:spacing w:line="240" w:lineRule="auto"/>
                              <w:rPr>
                                <w:sz w:val="16"/>
                                <w:szCs w:val="16"/>
                              </w:rPr>
                            </w:pPr>
                          </w:p>
                        </w:tc>
                        <w:tc>
                          <w:tcPr>
                            <w:tcW w:w="1554" w:type="dxa"/>
                          </w:tcPr>
                          <w:p w14:paraId="71FDA053" w14:textId="77777777" w:rsidR="004E6F56" w:rsidRPr="008B20CC" w:rsidRDefault="004E6F56" w:rsidP="00323716">
                            <w:pPr>
                              <w:spacing w:line="240" w:lineRule="auto"/>
                              <w:rPr>
                                <w:sz w:val="16"/>
                                <w:szCs w:val="16"/>
                              </w:rPr>
                            </w:pPr>
                          </w:p>
                        </w:tc>
                      </w:tr>
                      <w:tr w:rsidR="004E6F56" w:rsidRPr="002A7771" w14:paraId="4236C8FF" w14:textId="77777777" w:rsidTr="00323716">
                        <w:tc>
                          <w:tcPr>
                            <w:tcW w:w="1843" w:type="dxa"/>
                          </w:tcPr>
                          <w:p w14:paraId="562FC7C7" w14:textId="77777777" w:rsidR="004E6F56" w:rsidRPr="008B20CC" w:rsidRDefault="004E6F56" w:rsidP="00323716">
                            <w:pPr>
                              <w:spacing w:line="240" w:lineRule="auto"/>
                              <w:rPr>
                                <w:sz w:val="16"/>
                                <w:szCs w:val="16"/>
                              </w:rPr>
                            </w:pPr>
                            <w:r w:rsidRPr="008B20CC">
                              <w:rPr>
                                <w:sz w:val="16"/>
                                <w:szCs w:val="16"/>
                              </w:rPr>
                              <w:t>182 /237 (76,8%)</w:t>
                            </w:r>
                          </w:p>
                        </w:tc>
                        <w:tc>
                          <w:tcPr>
                            <w:tcW w:w="1418" w:type="dxa"/>
                          </w:tcPr>
                          <w:p w14:paraId="020FFAF5" w14:textId="77777777" w:rsidR="004E6F56" w:rsidRPr="008B20CC" w:rsidRDefault="004E6F56" w:rsidP="00323716">
                            <w:pPr>
                              <w:spacing w:line="240" w:lineRule="auto"/>
                              <w:rPr>
                                <w:sz w:val="16"/>
                                <w:szCs w:val="16"/>
                              </w:rPr>
                            </w:pPr>
                            <w:r w:rsidRPr="008B20CC">
                              <w:rPr>
                                <w:sz w:val="16"/>
                                <w:szCs w:val="16"/>
                              </w:rPr>
                              <w:t>205 /240 (85,4%)</w:t>
                            </w:r>
                          </w:p>
                        </w:tc>
                        <w:tc>
                          <w:tcPr>
                            <w:tcW w:w="1554" w:type="dxa"/>
                          </w:tcPr>
                          <w:p w14:paraId="3A1B3E6E" w14:textId="77777777" w:rsidR="004E6F56" w:rsidRPr="008B20CC" w:rsidRDefault="004E6F56" w:rsidP="00323716">
                            <w:pPr>
                              <w:spacing w:line="240" w:lineRule="auto"/>
                              <w:rPr>
                                <w:sz w:val="16"/>
                                <w:szCs w:val="16"/>
                              </w:rPr>
                            </w:pPr>
                            <w:r w:rsidRPr="008B20CC">
                              <w:rPr>
                                <w:sz w:val="16"/>
                                <w:szCs w:val="16"/>
                              </w:rPr>
                              <w:t>0,82 (0,67, 1,00)</w:t>
                            </w:r>
                          </w:p>
                        </w:tc>
                      </w:tr>
                      <w:tr w:rsidR="004E6F56" w:rsidRPr="002A7771" w14:paraId="4E7E40B1" w14:textId="77777777" w:rsidTr="00323716">
                        <w:tc>
                          <w:tcPr>
                            <w:tcW w:w="1843" w:type="dxa"/>
                          </w:tcPr>
                          <w:p w14:paraId="4AC9B09C" w14:textId="77777777" w:rsidR="004E6F56" w:rsidRPr="008B20CC" w:rsidRDefault="004E6F56" w:rsidP="00323716">
                            <w:pPr>
                              <w:spacing w:line="240" w:lineRule="auto"/>
                              <w:rPr>
                                <w:sz w:val="16"/>
                                <w:szCs w:val="16"/>
                              </w:rPr>
                            </w:pPr>
                          </w:p>
                        </w:tc>
                        <w:tc>
                          <w:tcPr>
                            <w:tcW w:w="1418" w:type="dxa"/>
                          </w:tcPr>
                          <w:p w14:paraId="36891F93" w14:textId="77777777" w:rsidR="004E6F56" w:rsidRPr="008B20CC" w:rsidRDefault="004E6F56" w:rsidP="00323716">
                            <w:pPr>
                              <w:spacing w:line="240" w:lineRule="auto"/>
                              <w:rPr>
                                <w:sz w:val="16"/>
                                <w:szCs w:val="16"/>
                              </w:rPr>
                            </w:pPr>
                          </w:p>
                        </w:tc>
                        <w:tc>
                          <w:tcPr>
                            <w:tcW w:w="1554" w:type="dxa"/>
                          </w:tcPr>
                          <w:p w14:paraId="458D0825" w14:textId="77777777" w:rsidR="004E6F56" w:rsidRPr="008B20CC" w:rsidRDefault="004E6F56" w:rsidP="00323716">
                            <w:pPr>
                              <w:spacing w:line="240" w:lineRule="auto"/>
                              <w:rPr>
                                <w:sz w:val="16"/>
                                <w:szCs w:val="16"/>
                              </w:rPr>
                            </w:pPr>
                          </w:p>
                        </w:tc>
                      </w:tr>
                      <w:tr w:rsidR="004E6F56" w:rsidRPr="002A7771" w14:paraId="39FC087D" w14:textId="77777777" w:rsidTr="00323716">
                        <w:tc>
                          <w:tcPr>
                            <w:tcW w:w="1843" w:type="dxa"/>
                          </w:tcPr>
                          <w:p w14:paraId="5C84AA8E" w14:textId="77777777" w:rsidR="004E6F56" w:rsidRPr="008B20CC" w:rsidRDefault="004E6F56" w:rsidP="00323716">
                            <w:pPr>
                              <w:spacing w:line="240" w:lineRule="auto"/>
                              <w:rPr>
                                <w:sz w:val="16"/>
                                <w:szCs w:val="16"/>
                              </w:rPr>
                            </w:pPr>
                          </w:p>
                        </w:tc>
                        <w:tc>
                          <w:tcPr>
                            <w:tcW w:w="1418" w:type="dxa"/>
                          </w:tcPr>
                          <w:p w14:paraId="688FE4C6" w14:textId="77777777" w:rsidR="004E6F56" w:rsidRPr="008B20CC" w:rsidRDefault="004E6F56" w:rsidP="00323716">
                            <w:pPr>
                              <w:spacing w:line="240" w:lineRule="auto"/>
                              <w:rPr>
                                <w:sz w:val="16"/>
                                <w:szCs w:val="16"/>
                              </w:rPr>
                            </w:pPr>
                          </w:p>
                        </w:tc>
                        <w:tc>
                          <w:tcPr>
                            <w:tcW w:w="1554" w:type="dxa"/>
                          </w:tcPr>
                          <w:p w14:paraId="73485BF0" w14:textId="77777777" w:rsidR="004E6F56" w:rsidRPr="008B20CC" w:rsidRDefault="004E6F56" w:rsidP="00323716">
                            <w:pPr>
                              <w:spacing w:line="240" w:lineRule="auto"/>
                              <w:rPr>
                                <w:sz w:val="16"/>
                                <w:szCs w:val="16"/>
                              </w:rPr>
                            </w:pPr>
                          </w:p>
                        </w:tc>
                      </w:tr>
                      <w:tr w:rsidR="004E6F56" w:rsidRPr="002A7771" w14:paraId="790BA0DF" w14:textId="77777777" w:rsidTr="00323716">
                        <w:tc>
                          <w:tcPr>
                            <w:tcW w:w="1843" w:type="dxa"/>
                          </w:tcPr>
                          <w:p w14:paraId="14DE7875" w14:textId="77777777" w:rsidR="004E6F56" w:rsidRPr="008B20CC" w:rsidRDefault="004E6F56" w:rsidP="00323716">
                            <w:pPr>
                              <w:spacing w:line="240" w:lineRule="auto"/>
                              <w:rPr>
                                <w:sz w:val="16"/>
                                <w:szCs w:val="16"/>
                              </w:rPr>
                            </w:pPr>
                          </w:p>
                        </w:tc>
                        <w:tc>
                          <w:tcPr>
                            <w:tcW w:w="1418" w:type="dxa"/>
                          </w:tcPr>
                          <w:p w14:paraId="35BFDA33" w14:textId="77777777" w:rsidR="004E6F56" w:rsidRPr="008B20CC" w:rsidRDefault="004E6F56" w:rsidP="00323716">
                            <w:pPr>
                              <w:spacing w:line="240" w:lineRule="auto"/>
                              <w:rPr>
                                <w:sz w:val="16"/>
                                <w:szCs w:val="16"/>
                              </w:rPr>
                            </w:pPr>
                          </w:p>
                        </w:tc>
                        <w:tc>
                          <w:tcPr>
                            <w:tcW w:w="1554" w:type="dxa"/>
                          </w:tcPr>
                          <w:p w14:paraId="1C22AB20" w14:textId="77777777" w:rsidR="004E6F56" w:rsidRPr="008B20CC" w:rsidRDefault="004E6F56" w:rsidP="00323716">
                            <w:pPr>
                              <w:spacing w:line="240" w:lineRule="auto"/>
                              <w:rPr>
                                <w:sz w:val="16"/>
                                <w:szCs w:val="16"/>
                              </w:rPr>
                            </w:pPr>
                          </w:p>
                        </w:tc>
                      </w:tr>
                      <w:tr w:rsidR="004E6F56" w:rsidRPr="002A7771" w14:paraId="43326278" w14:textId="77777777" w:rsidTr="00323716">
                        <w:tc>
                          <w:tcPr>
                            <w:tcW w:w="1843" w:type="dxa"/>
                          </w:tcPr>
                          <w:p w14:paraId="4E277855" w14:textId="77777777" w:rsidR="004E6F56" w:rsidRPr="008B20CC" w:rsidRDefault="004E6F56" w:rsidP="00323716">
                            <w:pPr>
                              <w:spacing w:line="240" w:lineRule="auto"/>
                              <w:rPr>
                                <w:sz w:val="16"/>
                                <w:szCs w:val="16"/>
                              </w:rPr>
                            </w:pPr>
                          </w:p>
                        </w:tc>
                        <w:tc>
                          <w:tcPr>
                            <w:tcW w:w="1418" w:type="dxa"/>
                          </w:tcPr>
                          <w:p w14:paraId="5B402F51" w14:textId="77777777" w:rsidR="004E6F56" w:rsidRPr="008B20CC" w:rsidRDefault="004E6F56" w:rsidP="00323716">
                            <w:pPr>
                              <w:spacing w:line="240" w:lineRule="auto"/>
                              <w:rPr>
                                <w:sz w:val="16"/>
                                <w:szCs w:val="16"/>
                              </w:rPr>
                            </w:pPr>
                          </w:p>
                        </w:tc>
                        <w:tc>
                          <w:tcPr>
                            <w:tcW w:w="1554" w:type="dxa"/>
                          </w:tcPr>
                          <w:p w14:paraId="4864197B" w14:textId="77777777" w:rsidR="004E6F56" w:rsidRPr="008B20CC" w:rsidRDefault="004E6F56" w:rsidP="00323716">
                            <w:pPr>
                              <w:spacing w:line="240" w:lineRule="auto"/>
                              <w:rPr>
                                <w:sz w:val="16"/>
                                <w:szCs w:val="16"/>
                              </w:rPr>
                            </w:pPr>
                          </w:p>
                        </w:tc>
                      </w:tr>
                      <w:tr w:rsidR="004E6F56" w:rsidRPr="002A7771" w14:paraId="794DF951" w14:textId="77777777" w:rsidTr="00323716">
                        <w:tc>
                          <w:tcPr>
                            <w:tcW w:w="1843" w:type="dxa"/>
                          </w:tcPr>
                          <w:p w14:paraId="7EF866D0" w14:textId="77777777" w:rsidR="004E6F56" w:rsidRPr="008B20CC" w:rsidRDefault="004E6F56" w:rsidP="00323716">
                            <w:pPr>
                              <w:spacing w:line="240" w:lineRule="auto"/>
                              <w:rPr>
                                <w:sz w:val="16"/>
                                <w:szCs w:val="16"/>
                              </w:rPr>
                            </w:pPr>
                            <w:r w:rsidRPr="008B20CC">
                              <w:rPr>
                                <w:sz w:val="16"/>
                                <w:szCs w:val="16"/>
                              </w:rPr>
                              <w:t>151 /213 (70,9%)</w:t>
                            </w:r>
                          </w:p>
                        </w:tc>
                        <w:tc>
                          <w:tcPr>
                            <w:tcW w:w="1418" w:type="dxa"/>
                          </w:tcPr>
                          <w:p w14:paraId="1A8D35DF" w14:textId="77777777" w:rsidR="004E6F56" w:rsidRPr="008B20CC" w:rsidRDefault="004E6F56" w:rsidP="00323716">
                            <w:pPr>
                              <w:spacing w:line="240" w:lineRule="auto"/>
                              <w:rPr>
                                <w:sz w:val="16"/>
                                <w:szCs w:val="16"/>
                              </w:rPr>
                            </w:pPr>
                            <w:r w:rsidRPr="008B20CC">
                              <w:rPr>
                                <w:sz w:val="16"/>
                                <w:szCs w:val="16"/>
                              </w:rPr>
                              <w:t>170 /207 (82,1%)</w:t>
                            </w:r>
                          </w:p>
                        </w:tc>
                        <w:tc>
                          <w:tcPr>
                            <w:tcW w:w="1554" w:type="dxa"/>
                          </w:tcPr>
                          <w:p w14:paraId="36586CAD" w14:textId="77777777" w:rsidR="004E6F56" w:rsidRPr="008B20CC" w:rsidRDefault="004E6F56" w:rsidP="00323716">
                            <w:pPr>
                              <w:spacing w:line="240" w:lineRule="auto"/>
                              <w:rPr>
                                <w:sz w:val="16"/>
                                <w:szCs w:val="16"/>
                              </w:rPr>
                            </w:pPr>
                            <w:r w:rsidRPr="008B20CC">
                              <w:rPr>
                                <w:sz w:val="16"/>
                                <w:szCs w:val="16"/>
                              </w:rPr>
                              <w:t>0,76 (0,61, 0,95)</w:t>
                            </w:r>
                          </w:p>
                        </w:tc>
                      </w:tr>
                      <w:tr w:rsidR="004E6F56" w:rsidRPr="002A7771" w14:paraId="6BD69126" w14:textId="77777777" w:rsidTr="00323716">
                        <w:tc>
                          <w:tcPr>
                            <w:tcW w:w="1843" w:type="dxa"/>
                          </w:tcPr>
                          <w:p w14:paraId="3F629BC7" w14:textId="77777777" w:rsidR="004E6F56" w:rsidRPr="008B20CC" w:rsidRDefault="004E6F56" w:rsidP="00323716">
                            <w:pPr>
                              <w:spacing w:line="240" w:lineRule="auto"/>
                              <w:rPr>
                                <w:sz w:val="16"/>
                                <w:szCs w:val="16"/>
                              </w:rPr>
                            </w:pPr>
                          </w:p>
                        </w:tc>
                        <w:tc>
                          <w:tcPr>
                            <w:tcW w:w="1418" w:type="dxa"/>
                          </w:tcPr>
                          <w:p w14:paraId="44FEE4CE" w14:textId="77777777" w:rsidR="004E6F56" w:rsidRPr="008B20CC" w:rsidRDefault="004E6F56" w:rsidP="00323716">
                            <w:pPr>
                              <w:spacing w:line="240" w:lineRule="auto"/>
                              <w:rPr>
                                <w:sz w:val="16"/>
                                <w:szCs w:val="16"/>
                              </w:rPr>
                            </w:pPr>
                          </w:p>
                        </w:tc>
                        <w:tc>
                          <w:tcPr>
                            <w:tcW w:w="1554" w:type="dxa"/>
                          </w:tcPr>
                          <w:p w14:paraId="019C7F91" w14:textId="77777777" w:rsidR="004E6F56" w:rsidRPr="008B20CC" w:rsidRDefault="004E6F56" w:rsidP="00323716">
                            <w:pPr>
                              <w:spacing w:line="240" w:lineRule="auto"/>
                              <w:rPr>
                                <w:sz w:val="16"/>
                                <w:szCs w:val="16"/>
                              </w:rPr>
                            </w:pPr>
                          </w:p>
                        </w:tc>
                      </w:tr>
                      <w:tr w:rsidR="004E6F56" w:rsidRPr="002A7771" w14:paraId="35A333DA" w14:textId="77777777" w:rsidTr="00323716">
                        <w:tc>
                          <w:tcPr>
                            <w:tcW w:w="1843" w:type="dxa"/>
                          </w:tcPr>
                          <w:p w14:paraId="218B56D8" w14:textId="77777777" w:rsidR="004E6F56" w:rsidRPr="008B20CC" w:rsidRDefault="004E6F56" w:rsidP="00323716">
                            <w:pPr>
                              <w:spacing w:line="240" w:lineRule="auto"/>
                              <w:rPr>
                                <w:sz w:val="16"/>
                                <w:szCs w:val="16"/>
                              </w:rPr>
                            </w:pPr>
                            <w:r w:rsidRPr="008B20CC">
                              <w:rPr>
                                <w:sz w:val="16"/>
                                <w:szCs w:val="16"/>
                              </w:rPr>
                              <w:t>100 /125 (80,0%)</w:t>
                            </w:r>
                          </w:p>
                        </w:tc>
                        <w:tc>
                          <w:tcPr>
                            <w:tcW w:w="1418" w:type="dxa"/>
                          </w:tcPr>
                          <w:p w14:paraId="798F5B08" w14:textId="77777777" w:rsidR="004E6F56" w:rsidRPr="008B20CC" w:rsidRDefault="004E6F56" w:rsidP="00323716">
                            <w:pPr>
                              <w:spacing w:line="240" w:lineRule="auto"/>
                              <w:rPr>
                                <w:sz w:val="16"/>
                                <w:szCs w:val="16"/>
                              </w:rPr>
                            </w:pPr>
                            <w:r w:rsidRPr="008B20CC">
                              <w:rPr>
                                <w:sz w:val="16"/>
                                <w:szCs w:val="16"/>
                              </w:rPr>
                              <w:t>115 /130 (88,5%)</w:t>
                            </w:r>
                          </w:p>
                        </w:tc>
                        <w:tc>
                          <w:tcPr>
                            <w:tcW w:w="1554" w:type="dxa"/>
                          </w:tcPr>
                          <w:p w14:paraId="0BA43573" w14:textId="77777777" w:rsidR="004E6F56" w:rsidRPr="008B20CC" w:rsidRDefault="004E6F56" w:rsidP="00323716">
                            <w:pPr>
                              <w:spacing w:line="240" w:lineRule="auto"/>
                              <w:rPr>
                                <w:sz w:val="16"/>
                                <w:szCs w:val="16"/>
                              </w:rPr>
                            </w:pPr>
                            <w:r w:rsidRPr="008B20CC">
                              <w:rPr>
                                <w:sz w:val="16"/>
                                <w:szCs w:val="16"/>
                              </w:rPr>
                              <w:t>0,77 (0,58, 1,00)</w:t>
                            </w:r>
                          </w:p>
                        </w:tc>
                      </w:tr>
                    </w:tbl>
                    <w:p w14:paraId="5108F914" w14:textId="77777777" w:rsidR="004E6F56" w:rsidRPr="002A7771" w:rsidRDefault="004E6F56" w:rsidP="00923463"/>
                  </w:txbxContent>
                </v:textbox>
              </v:shape>
            </w:pict>
          </mc:Fallback>
        </mc:AlternateContent>
      </w:r>
    </w:p>
    <w:p w14:paraId="043043F2" w14:textId="77777777" w:rsidR="00923463" w:rsidRPr="002A7771" w:rsidRDefault="00923463" w:rsidP="00923463">
      <w:pPr>
        <w:keepNext/>
        <w:spacing w:line="240" w:lineRule="auto"/>
        <w:rPr>
          <w:b/>
          <w:bCs/>
        </w:rPr>
      </w:pPr>
    </w:p>
    <w:p w14:paraId="4AAB3D9B" w14:textId="77777777" w:rsidR="00923463" w:rsidRPr="002A7771" w:rsidRDefault="00923463" w:rsidP="00923463">
      <w:pPr>
        <w:keepNext/>
        <w:spacing w:line="240" w:lineRule="auto"/>
        <w:ind w:left="567"/>
        <w:rPr>
          <w:b/>
          <w:bCs/>
        </w:rPr>
      </w:pPr>
    </w:p>
    <w:p w14:paraId="266740F9" w14:textId="77777777" w:rsidR="00923463" w:rsidRPr="002A7771" w:rsidRDefault="00923463" w:rsidP="00923463">
      <w:pPr>
        <w:keepNext/>
        <w:spacing w:line="240" w:lineRule="auto"/>
        <w:ind w:left="567"/>
        <w:rPr>
          <w:b/>
          <w:bCs/>
        </w:rPr>
      </w:pPr>
    </w:p>
    <w:p w14:paraId="623445E1" w14:textId="77777777" w:rsidR="00923463" w:rsidRPr="002A7771" w:rsidRDefault="00923463" w:rsidP="00923463">
      <w:pPr>
        <w:keepNext/>
        <w:spacing w:line="240" w:lineRule="auto"/>
        <w:ind w:left="567"/>
        <w:rPr>
          <w:b/>
          <w:bCs/>
        </w:rPr>
      </w:pPr>
      <w:r w:rsidRPr="00D41191">
        <w:rPr>
          <w:b/>
          <w:bCs/>
          <w:noProof/>
          <w:lang w:eastAsia="pl-PL"/>
        </w:rPr>
        <mc:AlternateContent>
          <mc:Choice Requires="wps">
            <w:drawing>
              <wp:anchor distT="45720" distB="45720" distL="114300" distR="114300" simplePos="0" relativeHeight="251658301" behindDoc="0" locked="0" layoutInCell="1" allowOverlap="1" wp14:anchorId="1E026C8B" wp14:editId="5E0ACD69">
                <wp:simplePos x="0" y="0"/>
                <wp:positionH relativeFrom="column">
                  <wp:posOffset>1550035</wp:posOffset>
                </wp:positionH>
                <wp:positionV relativeFrom="paragraph">
                  <wp:posOffset>2381885</wp:posOffset>
                </wp:positionV>
                <wp:extent cx="1592580" cy="1849120"/>
                <wp:effectExtent l="0" t="0" r="0" b="12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1849120"/>
                        </a:xfrm>
                        <a:prstGeom prst="rect">
                          <a:avLst/>
                        </a:prstGeom>
                        <a:noFill/>
                        <a:ln w="9525">
                          <a:noFill/>
                          <a:miter lim="800000"/>
                          <a:headEnd/>
                          <a:tailEnd/>
                        </a:ln>
                      </wps:spPr>
                      <wps:txbx>
                        <w:txbxContent>
                          <w:p w14:paraId="4FF1FE9A" w14:textId="77777777" w:rsidR="004E6F56" w:rsidRPr="002A7771" w:rsidRDefault="004E6F56" w:rsidP="00923463">
                            <w:pPr>
                              <w:rPr>
                                <w:sz w:val="16"/>
                                <w:szCs w:val="16"/>
                              </w:rPr>
                            </w:pPr>
                            <w:r w:rsidRPr="002A7771">
                              <w:rPr>
                                <w:sz w:val="16"/>
                                <w:szCs w:val="16"/>
                              </w:rPr>
                              <w:t>Współczynnik ryzyka (95% CI)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26C8B" id="Text Box 52" o:spid="_x0000_s1063" type="#_x0000_t202" style="position:absolute;left:0;text-align:left;margin-left:122.05pt;margin-top:187.55pt;width:125.4pt;height:145.6pt;z-index:2516583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" filled="f" stroked="f">
                <v:textbox style="mso-fit-shape-to-text:t">
                  <w:txbxContent>
                    <w:p w14:paraId="4FF1FE9A" w14:textId="77777777" w:rsidR="004E6F56" w:rsidRPr="002A7771" w:rsidRDefault="004E6F56" w:rsidP="00923463">
                      <w:pPr>
                        <w:rPr>
                          <w:sz w:val="16"/>
                          <w:szCs w:val="16"/>
                        </w:rPr>
                      </w:pPr>
                      <w:r w:rsidRPr="002A7771">
                        <w:rPr>
                          <w:sz w:val="16"/>
                          <w:szCs w:val="16"/>
                        </w:rPr>
                        <w:t>Współczynnik ryzyka (95% CI)</w:t>
                      </w:r>
                    </w:p>
                  </w:txbxContent>
                </v:textbox>
              </v:shape>
            </w:pict>
          </mc:Fallback>
        </mc:AlternateContent>
      </w:r>
      <w:r w:rsidRPr="00D41191">
        <w:rPr>
          <w:b/>
          <w:bCs/>
          <w:noProof/>
          <w:lang w:eastAsia="pl-PL"/>
        </w:rPr>
        <mc:AlternateContent>
          <mc:Choice Requires="wps">
            <w:drawing>
              <wp:anchor distT="45720" distB="45720" distL="114300" distR="114300" simplePos="0" relativeHeight="251658300" behindDoc="0" locked="0" layoutInCell="1" allowOverlap="1" wp14:anchorId="5F7728D5" wp14:editId="79665E99">
                <wp:simplePos x="0" y="0"/>
                <wp:positionH relativeFrom="column">
                  <wp:posOffset>-295910</wp:posOffset>
                </wp:positionH>
                <wp:positionV relativeFrom="paragraph">
                  <wp:posOffset>170180</wp:posOffset>
                </wp:positionV>
                <wp:extent cx="2307590" cy="184912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120"/>
                        </a:xfrm>
                        <a:prstGeom prst="rect">
                          <a:avLst/>
                        </a:prstGeom>
                        <a:noFill/>
                        <a:ln w="9525">
                          <a:noFill/>
                          <a:miter lim="800000"/>
                          <a:headEnd/>
                          <a:tailEnd/>
                        </a:ln>
                      </wps:spPr>
                      <wps:txbx>
                        <w:txbxContent>
                          <w:p w14:paraId="3D39E8B1" w14:textId="77777777" w:rsidR="004E6F56" w:rsidRPr="002A7771" w:rsidRDefault="004E6F56" w:rsidP="00923463">
                            <w:pPr>
                              <w:rPr>
                                <w:sz w:val="16"/>
                                <w:szCs w:val="16"/>
                              </w:rPr>
                            </w:pPr>
                            <w:r w:rsidRPr="002A7771">
                              <w:rPr>
                                <w:sz w:val="16"/>
                                <w:szCs w:val="16"/>
                              </w:rPr>
                              <w:t>Wszyscy pacjenci</w:t>
                            </w:r>
                          </w:p>
                          <w:p w14:paraId="71A09601" w14:textId="77777777" w:rsidR="004E6F56" w:rsidRPr="002A7771" w:rsidRDefault="004E6F56" w:rsidP="00923463">
                            <w:pPr>
                              <w:spacing w:line="240" w:lineRule="auto"/>
                              <w:rPr>
                                <w:sz w:val="16"/>
                                <w:szCs w:val="16"/>
                              </w:rPr>
                            </w:pPr>
                          </w:p>
                          <w:p w14:paraId="38A79E0C" w14:textId="77777777" w:rsidR="004E6F56" w:rsidRPr="002A7771" w:rsidRDefault="004E6F56" w:rsidP="00923463">
                            <w:pPr>
                              <w:spacing w:line="240" w:lineRule="auto"/>
                              <w:rPr>
                                <w:sz w:val="16"/>
                                <w:szCs w:val="16"/>
                              </w:rPr>
                            </w:pPr>
                          </w:p>
                          <w:p w14:paraId="11670B9A" w14:textId="77777777" w:rsidR="004E6F56" w:rsidRPr="002A7771" w:rsidRDefault="004E6F56" w:rsidP="00923463">
                            <w:pPr>
                              <w:spacing w:line="240" w:lineRule="auto"/>
                              <w:rPr>
                                <w:sz w:val="16"/>
                                <w:szCs w:val="16"/>
                              </w:rPr>
                            </w:pPr>
                          </w:p>
                          <w:p w14:paraId="3934D33C" w14:textId="77777777" w:rsidR="004E6F56" w:rsidRPr="002A7771" w:rsidRDefault="004E6F56" w:rsidP="00923463">
                            <w:pPr>
                              <w:rPr>
                                <w:sz w:val="16"/>
                                <w:szCs w:val="16"/>
                              </w:rPr>
                            </w:pPr>
                            <w:r w:rsidRPr="002A7771">
                              <w:rPr>
                                <w:sz w:val="16"/>
                                <w:szCs w:val="16"/>
                              </w:rPr>
                              <w:t xml:space="preserve">PD-L1 </w:t>
                            </w:r>
                            <w:r w:rsidRPr="002A7771">
                              <w:rPr>
                                <w:rFonts w:hint="eastAsia"/>
                                <w:sz w:val="16"/>
                                <w:szCs w:val="16"/>
                              </w:rPr>
                              <w:t>≥</w:t>
                            </w:r>
                            <w:r w:rsidRPr="002A7771">
                              <w:rPr>
                                <w:rFonts w:hint="eastAsia"/>
                                <w:sz w:val="16"/>
                                <w:szCs w:val="16"/>
                              </w:rPr>
                              <w:t> </w:t>
                            </w:r>
                            <w:r w:rsidRPr="002A7771">
                              <w:rPr>
                                <w:sz w:val="16"/>
                                <w:szCs w:val="16"/>
                              </w:rPr>
                              <w:t>50%</w:t>
                            </w:r>
                          </w:p>
                          <w:p w14:paraId="3A9878CB" w14:textId="77777777" w:rsidR="004E6F56" w:rsidRPr="002A7771" w:rsidRDefault="004E6F56" w:rsidP="00923463">
                            <w:pPr>
                              <w:spacing w:line="240" w:lineRule="auto"/>
                              <w:rPr>
                                <w:sz w:val="16"/>
                                <w:szCs w:val="16"/>
                              </w:rPr>
                            </w:pPr>
                          </w:p>
                          <w:p w14:paraId="065ECEFA" w14:textId="77777777" w:rsidR="004E6F56" w:rsidRPr="002A7771" w:rsidRDefault="004E6F56" w:rsidP="00923463">
                            <w:pPr>
                              <w:rPr>
                                <w:sz w:val="16"/>
                                <w:szCs w:val="16"/>
                              </w:rPr>
                            </w:pPr>
                            <w:r w:rsidRPr="002A7771">
                              <w:rPr>
                                <w:sz w:val="16"/>
                                <w:szCs w:val="16"/>
                              </w:rPr>
                              <w:t>PD-L1 &lt; 50%</w:t>
                            </w:r>
                          </w:p>
                          <w:p w14:paraId="7E370E61" w14:textId="77777777" w:rsidR="004E6F56" w:rsidRPr="002A7771" w:rsidRDefault="004E6F56" w:rsidP="00923463">
                            <w:pPr>
                              <w:spacing w:line="240" w:lineRule="auto"/>
                              <w:rPr>
                                <w:sz w:val="16"/>
                                <w:szCs w:val="16"/>
                              </w:rPr>
                            </w:pPr>
                          </w:p>
                          <w:p w14:paraId="212F9CF8" w14:textId="77777777" w:rsidR="004E6F56" w:rsidRPr="002A7771" w:rsidRDefault="004E6F56" w:rsidP="00923463">
                            <w:pPr>
                              <w:spacing w:line="240" w:lineRule="auto"/>
                              <w:rPr>
                                <w:sz w:val="16"/>
                                <w:szCs w:val="16"/>
                              </w:rPr>
                            </w:pPr>
                          </w:p>
                          <w:p w14:paraId="3AA5A824" w14:textId="77777777" w:rsidR="004E6F56" w:rsidRPr="002A7771" w:rsidRDefault="004E6F56" w:rsidP="00923463">
                            <w:pPr>
                              <w:spacing w:line="240" w:lineRule="auto"/>
                              <w:rPr>
                                <w:sz w:val="16"/>
                                <w:szCs w:val="16"/>
                              </w:rPr>
                            </w:pPr>
                          </w:p>
                          <w:p w14:paraId="003042F3" w14:textId="77777777" w:rsidR="004E6F56" w:rsidRPr="002A7771" w:rsidRDefault="004E6F56" w:rsidP="00923463">
                            <w:pPr>
                              <w:rPr>
                                <w:sz w:val="16"/>
                                <w:szCs w:val="16"/>
                              </w:rPr>
                            </w:pPr>
                            <w:r w:rsidRPr="002A7771">
                              <w:rPr>
                                <w:sz w:val="16"/>
                                <w:szCs w:val="16"/>
                              </w:rPr>
                              <w:t>PD-L1 ≥ 1%</w:t>
                            </w:r>
                          </w:p>
                          <w:p w14:paraId="56851DE5" w14:textId="77777777" w:rsidR="004E6F56" w:rsidRPr="002A7771" w:rsidRDefault="004E6F56" w:rsidP="00923463">
                            <w:pPr>
                              <w:spacing w:line="240" w:lineRule="auto"/>
                              <w:rPr>
                                <w:sz w:val="16"/>
                                <w:szCs w:val="16"/>
                              </w:rPr>
                            </w:pPr>
                          </w:p>
                          <w:p w14:paraId="4BD8CE2E" w14:textId="77777777" w:rsidR="004E6F56" w:rsidRPr="002A7771" w:rsidRDefault="004E6F56" w:rsidP="00923463">
                            <w:pPr>
                              <w:rPr>
                                <w:sz w:val="16"/>
                                <w:szCs w:val="16"/>
                              </w:rPr>
                            </w:pPr>
                            <w:r w:rsidRPr="002A7771">
                              <w:rPr>
                                <w:sz w:val="16"/>
                                <w:szCs w:val="16"/>
                              </w:rPr>
                              <w:t>PD-L1  &lt; 1%</w:t>
                            </w:r>
                          </w:p>
                          <w:p w14:paraId="576AA9D4" w14:textId="77777777" w:rsidR="004E6F56" w:rsidRPr="002A7771" w:rsidRDefault="004E6F56" w:rsidP="00923463"/>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7728D5" id="Text Box 130" o:spid="_x0000_s1064" type="#_x0000_t202" style="position:absolute;left:0;text-align:left;margin-left:-23.3pt;margin-top:13.4pt;width:181.7pt;height:145.6pt;z-index:2516583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" filled="f" stroked="f">
                <v:textbox style="mso-fit-shape-to-text:t">
                  <w:txbxContent>
                    <w:p w14:paraId="3D39E8B1" w14:textId="77777777" w:rsidR="004E6F56" w:rsidRPr="002A7771" w:rsidRDefault="004E6F56" w:rsidP="00923463">
                      <w:pPr>
                        <w:rPr>
                          <w:sz w:val="16"/>
                          <w:szCs w:val="16"/>
                        </w:rPr>
                      </w:pPr>
                      <w:r w:rsidRPr="002A7771">
                        <w:rPr>
                          <w:sz w:val="16"/>
                          <w:szCs w:val="16"/>
                        </w:rPr>
                        <w:t>Wszyscy pacjenci</w:t>
                      </w:r>
                    </w:p>
                    <w:p w14:paraId="71A09601" w14:textId="77777777" w:rsidR="004E6F56" w:rsidRPr="002A7771" w:rsidRDefault="004E6F56" w:rsidP="00923463">
                      <w:pPr>
                        <w:spacing w:line="240" w:lineRule="auto"/>
                        <w:rPr>
                          <w:sz w:val="16"/>
                          <w:szCs w:val="16"/>
                        </w:rPr>
                      </w:pPr>
                    </w:p>
                    <w:p w14:paraId="38A79E0C" w14:textId="77777777" w:rsidR="004E6F56" w:rsidRPr="002A7771" w:rsidRDefault="004E6F56" w:rsidP="00923463">
                      <w:pPr>
                        <w:spacing w:line="240" w:lineRule="auto"/>
                        <w:rPr>
                          <w:sz w:val="16"/>
                          <w:szCs w:val="16"/>
                        </w:rPr>
                      </w:pPr>
                    </w:p>
                    <w:p w14:paraId="11670B9A" w14:textId="77777777" w:rsidR="004E6F56" w:rsidRPr="002A7771" w:rsidRDefault="004E6F56" w:rsidP="00923463">
                      <w:pPr>
                        <w:spacing w:line="240" w:lineRule="auto"/>
                        <w:rPr>
                          <w:sz w:val="16"/>
                          <w:szCs w:val="16"/>
                        </w:rPr>
                      </w:pPr>
                    </w:p>
                    <w:p w14:paraId="3934D33C" w14:textId="77777777" w:rsidR="004E6F56" w:rsidRPr="002A7771" w:rsidRDefault="004E6F56" w:rsidP="00923463">
                      <w:pPr>
                        <w:rPr>
                          <w:sz w:val="16"/>
                          <w:szCs w:val="16"/>
                        </w:rPr>
                      </w:pPr>
                      <w:r w:rsidRPr="002A7771">
                        <w:rPr>
                          <w:sz w:val="16"/>
                          <w:szCs w:val="16"/>
                        </w:rPr>
                        <w:t xml:space="preserve">PD-L1 </w:t>
                      </w:r>
                      <w:r w:rsidRPr="002A7771">
                        <w:rPr>
                          <w:rFonts w:hint="eastAsia"/>
                          <w:sz w:val="16"/>
                          <w:szCs w:val="16"/>
                        </w:rPr>
                        <w:t>≥</w:t>
                      </w:r>
                      <w:r w:rsidRPr="002A7771">
                        <w:rPr>
                          <w:rFonts w:hint="eastAsia"/>
                          <w:sz w:val="16"/>
                          <w:szCs w:val="16"/>
                        </w:rPr>
                        <w:t> </w:t>
                      </w:r>
                      <w:r w:rsidRPr="002A7771">
                        <w:rPr>
                          <w:sz w:val="16"/>
                          <w:szCs w:val="16"/>
                        </w:rPr>
                        <w:t>50%</w:t>
                      </w:r>
                    </w:p>
                    <w:p w14:paraId="3A9878CB" w14:textId="77777777" w:rsidR="004E6F56" w:rsidRPr="002A7771" w:rsidRDefault="004E6F56" w:rsidP="00923463">
                      <w:pPr>
                        <w:spacing w:line="240" w:lineRule="auto"/>
                        <w:rPr>
                          <w:sz w:val="16"/>
                          <w:szCs w:val="16"/>
                        </w:rPr>
                      </w:pPr>
                    </w:p>
                    <w:p w14:paraId="065ECEFA" w14:textId="77777777" w:rsidR="004E6F56" w:rsidRPr="002A7771" w:rsidRDefault="004E6F56" w:rsidP="00923463">
                      <w:pPr>
                        <w:rPr>
                          <w:sz w:val="16"/>
                          <w:szCs w:val="16"/>
                        </w:rPr>
                      </w:pPr>
                      <w:r w:rsidRPr="002A7771">
                        <w:rPr>
                          <w:sz w:val="16"/>
                          <w:szCs w:val="16"/>
                        </w:rPr>
                        <w:t>PD-L1 &lt; 50%</w:t>
                      </w:r>
                    </w:p>
                    <w:p w14:paraId="7E370E61" w14:textId="77777777" w:rsidR="004E6F56" w:rsidRPr="002A7771" w:rsidRDefault="004E6F56" w:rsidP="00923463">
                      <w:pPr>
                        <w:spacing w:line="240" w:lineRule="auto"/>
                        <w:rPr>
                          <w:sz w:val="16"/>
                          <w:szCs w:val="16"/>
                        </w:rPr>
                      </w:pPr>
                    </w:p>
                    <w:p w14:paraId="212F9CF8" w14:textId="77777777" w:rsidR="004E6F56" w:rsidRPr="002A7771" w:rsidRDefault="004E6F56" w:rsidP="00923463">
                      <w:pPr>
                        <w:spacing w:line="240" w:lineRule="auto"/>
                        <w:rPr>
                          <w:sz w:val="16"/>
                          <w:szCs w:val="16"/>
                        </w:rPr>
                      </w:pPr>
                    </w:p>
                    <w:p w14:paraId="3AA5A824" w14:textId="77777777" w:rsidR="004E6F56" w:rsidRPr="002A7771" w:rsidRDefault="004E6F56" w:rsidP="00923463">
                      <w:pPr>
                        <w:spacing w:line="240" w:lineRule="auto"/>
                        <w:rPr>
                          <w:sz w:val="16"/>
                          <w:szCs w:val="16"/>
                        </w:rPr>
                      </w:pPr>
                    </w:p>
                    <w:p w14:paraId="003042F3" w14:textId="77777777" w:rsidR="004E6F56" w:rsidRPr="002A7771" w:rsidRDefault="004E6F56" w:rsidP="00923463">
                      <w:pPr>
                        <w:rPr>
                          <w:sz w:val="16"/>
                          <w:szCs w:val="16"/>
                        </w:rPr>
                      </w:pPr>
                      <w:r w:rsidRPr="002A7771">
                        <w:rPr>
                          <w:sz w:val="16"/>
                          <w:szCs w:val="16"/>
                        </w:rPr>
                        <w:t>PD-L1 ≥ 1%</w:t>
                      </w:r>
                    </w:p>
                    <w:p w14:paraId="56851DE5" w14:textId="77777777" w:rsidR="004E6F56" w:rsidRPr="002A7771" w:rsidRDefault="004E6F56" w:rsidP="00923463">
                      <w:pPr>
                        <w:spacing w:line="240" w:lineRule="auto"/>
                        <w:rPr>
                          <w:sz w:val="16"/>
                          <w:szCs w:val="16"/>
                        </w:rPr>
                      </w:pPr>
                    </w:p>
                    <w:p w14:paraId="4BD8CE2E" w14:textId="77777777" w:rsidR="004E6F56" w:rsidRPr="002A7771" w:rsidRDefault="004E6F56" w:rsidP="00923463">
                      <w:pPr>
                        <w:rPr>
                          <w:sz w:val="16"/>
                          <w:szCs w:val="16"/>
                        </w:rPr>
                      </w:pPr>
                      <w:r w:rsidRPr="002A7771">
                        <w:rPr>
                          <w:sz w:val="16"/>
                          <w:szCs w:val="16"/>
                        </w:rPr>
                        <w:t>PD-L1  &lt; 1%</w:t>
                      </w:r>
                    </w:p>
                    <w:p w14:paraId="576AA9D4" w14:textId="77777777" w:rsidR="004E6F56" w:rsidRPr="002A7771" w:rsidRDefault="004E6F56" w:rsidP="00923463"/>
                  </w:txbxContent>
                </v:textbox>
              </v:shape>
            </w:pict>
          </mc:Fallback>
        </mc:AlternateContent>
      </w:r>
      <w:r w:rsidRPr="00D41191">
        <w:rPr>
          <w:b/>
          <w:bCs/>
          <w:noProof/>
          <w:lang w:eastAsia="pl-PL"/>
        </w:rPr>
        <w:drawing>
          <wp:inline distT="0" distB="0" distL="0" distR="0" wp14:anchorId="67481103" wp14:editId="52C17CA0">
            <wp:extent cx="4085397" cy="2428875"/>
            <wp:effectExtent l="0" t="0" r="0" b="0"/>
            <wp:docPr id="131" name="Picture 13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pic:nvPicPr>
                  <pic:blipFill rotWithShape="1">
                    <a:blip r:embed="rId22" cstate="print">
                      <a:extLst>
                        <a:ext uri="{28A0092B-C50C-407E-A947-70E740481C1C}">
                          <a14:useLocalDpi xmlns:a14="http://schemas.microsoft.com/office/drawing/2010/main" val="0"/>
                        </a:ext>
                      </a:extLst>
                    </a:blip>
                    <a:srcRect l="6935" t="9112" r="6384" b="15655"/>
                    <a:stretch/>
                  </pic:blipFill>
                  <pic:spPr bwMode="auto">
                    <a:xfrm>
                      <a:off x="0" y="0"/>
                      <a:ext cx="4094901" cy="2434525"/>
                    </a:xfrm>
                    <a:prstGeom prst="rect">
                      <a:avLst/>
                    </a:prstGeom>
                    <a:ln>
                      <a:noFill/>
                    </a:ln>
                    <a:extLst>
                      <a:ext uri="{53640926-AAD7-44D8-BBD7-CCE9431645EC}">
                        <a14:shadowObscured xmlns:a14="http://schemas.microsoft.com/office/drawing/2010/main"/>
                      </a:ext>
                    </a:extLst>
                  </pic:spPr>
                </pic:pic>
              </a:graphicData>
            </a:graphic>
          </wp:inline>
        </w:drawing>
      </w:r>
    </w:p>
    <w:p w14:paraId="194590EA" w14:textId="77777777" w:rsidR="00923463" w:rsidRPr="002A7771" w:rsidRDefault="00923463" w:rsidP="003976AA">
      <w:pPr>
        <w:autoSpaceDE w:val="0"/>
        <w:autoSpaceDN w:val="0"/>
        <w:adjustRightInd w:val="0"/>
        <w:rPr>
          <w:b/>
          <w:bCs/>
          <w:lang w:eastAsia="en-GB"/>
        </w:rPr>
      </w:pPr>
    </w:p>
    <w:p w14:paraId="332C67A1" w14:textId="77777777" w:rsidR="009610F5" w:rsidRPr="002A7771" w:rsidRDefault="009610F5" w:rsidP="000711A1">
      <w:pPr>
        <w:keepNext/>
        <w:spacing w:line="240" w:lineRule="auto"/>
        <w:rPr>
          <w:u w:val="single"/>
        </w:rPr>
      </w:pPr>
    </w:p>
    <w:p w14:paraId="29C32059" w14:textId="2B59E82A" w:rsidR="000711A1" w:rsidRPr="002A7771" w:rsidRDefault="000711A1" w:rsidP="000711A1">
      <w:pPr>
        <w:keepNext/>
        <w:spacing w:line="240" w:lineRule="auto"/>
        <w:rPr>
          <w:i/>
          <w:iCs/>
        </w:rPr>
      </w:pPr>
      <w:r w:rsidRPr="00D41191">
        <w:rPr>
          <w:i/>
          <w:iCs/>
          <w:noProof/>
          <w:szCs w:val="24"/>
          <w:lang w:eastAsia="pl-PL"/>
        </w:rPr>
        <mc:AlternateContent>
          <mc:Choice Requires="wps">
            <w:drawing>
              <wp:anchor distT="45720" distB="45720" distL="114300" distR="114300" simplePos="0" relativeHeight="251658290" behindDoc="0" locked="0" layoutInCell="1" allowOverlap="1" wp14:anchorId="3EFF1AF3" wp14:editId="5BB9C09B">
                <wp:simplePos x="0" y="0"/>
                <wp:positionH relativeFrom="column">
                  <wp:posOffset>1837690</wp:posOffset>
                </wp:positionH>
                <wp:positionV relativeFrom="paragraph">
                  <wp:posOffset>49530</wp:posOffset>
                </wp:positionV>
                <wp:extent cx="1524000" cy="1404620"/>
                <wp:effectExtent l="0" t="0" r="0" b="127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noFill/>
                        <a:ln w="9525">
                          <a:noFill/>
                          <a:miter lim="800000"/>
                          <a:headEnd/>
                          <a:tailEnd/>
                        </a:ln>
                      </wps:spPr>
                      <wps:txbx>
                        <w:txbxContent>
                          <w:p w14:paraId="4D35F349" w14:textId="77777777" w:rsidR="004E6F56" w:rsidRPr="002A7771" w:rsidRDefault="004E6F56" w:rsidP="000711A1">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F1AF3" id="Text Box 44" o:spid="_x0000_s1065" type="#_x0000_t202" style="position:absolute;margin-left:144.7pt;margin-top:3.9pt;width:120pt;height:110.6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" filled="f" stroked="f">
                <v:textbox style="mso-fit-shape-to-text:t">
                  <w:txbxContent>
                    <w:p w14:paraId="4D35F349" w14:textId="77777777" w:rsidR="004E6F56" w:rsidRPr="002A7771" w:rsidRDefault="004E6F56" w:rsidP="000711A1">
                      <w:pPr>
                        <w:rPr>
                          <w:sz w:val="16"/>
                          <w:szCs w:val="16"/>
                        </w:rPr>
                      </w:pPr>
                    </w:p>
                  </w:txbxContent>
                </v:textbox>
              </v:shape>
            </w:pict>
          </mc:Fallback>
        </mc:AlternateContent>
      </w:r>
      <w:r w:rsidRPr="002A7771">
        <w:rPr>
          <w:i/>
          <w:iCs/>
        </w:rPr>
        <w:t>Pacjenci w podeszłym wieku</w:t>
      </w:r>
    </w:p>
    <w:p w14:paraId="3DBCAE3B" w14:textId="77777777" w:rsidR="000711A1" w:rsidRPr="002A7771" w:rsidRDefault="000711A1" w:rsidP="000711A1">
      <w:pPr>
        <w:spacing w:line="240" w:lineRule="auto"/>
        <w:rPr>
          <w:u w:val="single"/>
        </w:rPr>
      </w:pPr>
    </w:p>
    <w:p w14:paraId="7DEDE53B" w14:textId="23C78EFB" w:rsidR="000711A1" w:rsidRDefault="000711A1" w:rsidP="000711A1">
      <w:r w:rsidRPr="002A7771">
        <w:t xml:space="preserve">Łącznie 75 pacjentów w wieku 75 lat i starszych zostało włączonych do grupy otrzymującej leczenie produktem IMFINZI w skojarzeniu z tremelimumabem i chemioterapią opartą na pochodnych platyny (n=35) lub do grupy leczonej </w:t>
      </w:r>
      <w:r w:rsidR="009C0EBD" w:rsidRPr="002A7771">
        <w:t>wyłącznie</w:t>
      </w:r>
      <w:r w:rsidRPr="002A7771">
        <w:t xml:space="preserve"> chemioterapią opartą na pochodnych platyny (n=40) w ramach badania POSEIDON. W tej podgrupie badania odnotowano </w:t>
      </w:r>
      <w:r w:rsidR="00923463" w:rsidRPr="002A7771">
        <w:t xml:space="preserve">eksploracyjny </w:t>
      </w:r>
      <w:r w:rsidRPr="002A7771">
        <w:t>HR = 1,05 (95% CI: 0,64; 1,71) dla OS w leczeniu produktem IMFINZI w skojarzeniu z tremelimumabem i chemioterapią opartą na pochodnych platyny w porównaniu z chemioterapią opartą na pochodnych platyny. Ze względu na eksploracyjny charakter tej analizy podgrup nie można sformułować ostatecznych wniosków.</w:t>
      </w:r>
    </w:p>
    <w:p w14:paraId="7DC0F8AB" w14:textId="77777777" w:rsidR="000B2927" w:rsidRDefault="000B2927" w:rsidP="000711A1"/>
    <w:p w14:paraId="3B5528B2" w14:textId="2A2D8C32" w:rsidR="000B2927" w:rsidRPr="008B20CC" w:rsidRDefault="000B2927" w:rsidP="000B2927">
      <w:pPr>
        <w:autoSpaceDE w:val="0"/>
        <w:autoSpaceDN w:val="0"/>
        <w:adjustRightInd w:val="0"/>
        <w:rPr>
          <w:u w:val="single"/>
          <w:lang w:eastAsia="en-GB"/>
        </w:rPr>
      </w:pPr>
      <w:r w:rsidRPr="008B20CC">
        <w:rPr>
          <w:i/>
          <w:u w:val="single"/>
          <w:lang w:eastAsia="en-GB"/>
        </w:rPr>
        <w:t xml:space="preserve">DRP – badanie </w:t>
      </w:r>
      <w:r>
        <w:rPr>
          <w:i/>
          <w:u w:val="single"/>
          <w:lang w:eastAsia="en-GB"/>
        </w:rPr>
        <w:t>ADRIATIC</w:t>
      </w:r>
    </w:p>
    <w:p w14:paraId="084D8293" w14:textId="7CE2977A" w:rsidR="000B2927" w:rsidRDefault="000B2927" w:rsidP="000B2927">
      <w:pPr>
        <w:autoSpaceDE w:val="0"/>
        <w:autoSpaceDN w:val="0"/>
        <w:adjustRightInd w:val="0"/>
        <w:rPr>
          <w:lang w:eastAsia="en-GB"/>
        </w:rPr>
      </w:pPr>
      <w:r w:rsidRPr="002A7771">
        <w:rPr>
          <w:lang w:eastAsia="en-GB"/>
        </w:rPr>
        <w:t xml:space="preserve">Badanie </w:t>
      </w:r>
      <w:r>
        <w:rPr>
          <w:lang w:eastAsia="en-GB"/>
        </w:rPr>
        <w:t>ADRIATIC</w:t>
      </w:r>
      <w:r w:rsidRPr="002A7771">
        <w:rPr>
          <w:lang w:eastAsia="en-GB"/>
        </w:rPr>
        <w:t xml:space="preserve"> miało na celu ocenę skuteczności produktu leczniczego IMFINZI podawanego z tremelimumabem lub bez tremelimumabu</w:t>
      </w:r>
      <w:r w:rsidRPr="002A7771">
        <w:t xml:space="preserve">. Badanie </w:t>
      </w:r>
      <w:r>
        <w:t>ADRIATIC</w:t>
      </w:r>
      <w:r w:rsidRPr="002A7771">
        <w:t xml:space="preserve"> było randomizowanym, wieloośrodkowym badaniem </w:t>
      </w:r>
      <w:r>
        <w:t xml:space="preserve">kontrolowanym placebo, prowadzonym metodą podwójnie ślepej próby </w:t>
      </w:r>
      <w:r w:rsidRPr="002A7771">
        <w:t>z udziałem</w:t>
      </w:r>
      <w:r w:rsidRPr="002A7771">
        <w:rPr>
          <w:lang w:eastAsia="en-GB"/>
        </w:rPr>
        <w:t xml:space="preserve"> </w:t>
      </w:r>
      <w:r>
        <w:rPr>
          <w:lang w:eastAsia="en-GB"/>
        </w:rPr>
        <w:t>730</w:t>
      </w:r>
      <w:r w:rsidRPr="002A7771">
        <w:rPr>
          <w:lang w:eastAsia="en-GB"/>
        </w:rPr>
        <w:t xml:space="preserve"> </w:t>
      </w:r>
      <w:r>
        <w:rPr>
          <w:lang w:eastAsia="en-GB"/>
        </w:rPr>
        <w:t xml:space="preserve">pacjentów z histologicznie </w:t>
      </w:r>
      <w:r w:rsidR="00B8273D">
        <w:rPr>
          <w:lang w:eastAsia="en-GB"/>
        </w:rPr>
        <w:t xml:space="preserve">lub </w:t>
      </w:r>
      <w:r>
        <w:rPr>
          <w:lang w:eastAsia="en-GB"/>
        </w:rPr>
        <w:t xml:space="preserve">cytologicznie potwierdzonym rozpoznaniem </w:t>
      </w:r>
      <w:r w:rsidR="0090314D">
        <w:rPr>
          <w:lang w:eastAsia="en-GB"/>
        </w:rPr>
        <w:t xml:space="preserve">ograniczonego </w:t>
      </w:r>
      <w:r>
        <w:rPr>
          <w:lang w:eastAsia="en-GB"/>
        </w:rPr>
        <w:t xml:space="preserve">DRP (w stadium od I do III według 8. </w:t>
      </w:r>
      <w:r w:rsidR="00B8273D">
        <w:rPr>
          <w:lang w:eastAsia="en-GB"/>
        </w:rPr>
        <w:t>w</w:t>
      </w:r>
      <w:r>
        <w:rPr>
          <w:lang w:eastAsia="en-GB"/>
        </w:rPr>
        <w:t xml:space="preserve">ydania AJCC), u których nie doszło do progresji choroby po jednocześnie stosowanej chemioradioterapii. Pacjenci z chorobą w stadium od I </w:t>
      </w:r>
      <w:r w:rsidR="00B8273D">
        <w:rPr>
          <w:lang w:eastAsia="en-GB"/>
        </w:rPr>
        <w:t>lub</w:t>
      </w:r>
      <w:r>
        <w:rPr>
          <w:lang w:eastAsia="en-GB"/>
        </w:rPr>
        <w:t xml:space="preserve"> II musieli w ocenie badacza nie kwalifikować się do leczenia operacyjnego. Pacjenci ukończyli 4 cykle definitywnej chemioradioterapii opartej na pochodnych platyny, w dawce 60-66 Gy podawanej raz na dobę (QD) przez 6 tygodni lub w dawce 45 Gy podawanej dwa razy na dobę (BID) przez 3 tygodnie, w okresie od 1 do 42 dni poprzedzających przyjęcie pierwszej dawki badanego leczenia. W zależności od </w:t>
      </w:r>
      <w:r w:rsidR="00B8273D">
        <w:rPr>
          <w:lang w:eastAsia="en-GB"/>
        </w:rPr>
        <w:t>decyzji</w:t>
      </w:r>
      <w:r>
        <w:rPr>
          <w:lang w:eastAsia="en-GB"/>
        </w:rPr>
        <w:t xml:space="preserve"> badacza pacjenci mogli otrzym</w:t>
      </w:r>
      <w:r w:rsidR="00B8273D">
        <w:rPr>
          <w:lang w:eastAsia="en-GB"/>
        </w:rPr>
        <w:t>yw</w:t>
      </w:r>
      <w:r>
        <w:rPr>
          <w:lang w:eastAsia="en-GB"/>
        </w:rPr>
        <w:t xml:space="preserve">ać profilaktyczne napromienianie </w:t>
      </w:r>
      <w:r w:rsidR="00E67BFC">
        <w:rPr>
          <w:lang w:eastAsia="en-GB"/>
        </w:rPr>
        <w:t>mózgowia</w:t>
      </w:r>
      <w:r>
        <w:rPr>
          <w:lang w:eastAsia="en-GB"/>
        </w:rPr>
        <w:t xml:space="preserve"> (PCI) po chemioradioterapii i w okresie od 1 do 42 dni poprzedzających przyjęcie pierwszej dawki badanego leczenia. Stan sprawności pacjentów według WHO/ECOG wynosił </w:t>
      </w:r>
      <w:r w:rsidR="00B8273D">
        <w:rPr>
          <w:lang w:eastAsia="en-GB"/>
        </w:rPr>
        <w:t>0</w:t>
      </w:r>
      <w:r>
        <w:rPr>
          <w:lang w:eastAsia="en-GB"/>
        </w:rPr>
        <w:t xml:space="preserve"> lub 1 w chwili włączenia do badania.</w:t>
      </w:r>
    </w:p>
    <w:p w14:paraId="4EBC3484" w14:textId="77777777" w:rsidR="000B2927" w:rsidRDefault="000B2927" w:rsidP="000B2927">
      <w:pPr>
        <w:autoSpaceDE w:val="0"/>
        <w:autoSpaceDN w:val="0"/>
        <w:adjustRightInd w:val="0"/>
        <w:rPr>
          <w:lang w:eastAsia="en-GB"/>
        </w:rPr>
      </w:pPr>
    </w:p>
    <w:p w14:paraId="369EABF6" w14:textId="1F81B19E" w:rsidR="000B2927" w:rsidRDefault="000B2927" w:rsidP="000B2927">
      <w:pPr>
        <w:autoSpaceDE w:val="0"/>
        <w:autoSpaceDN w:val="0"/>
        <w:adjustRightInd w:val="0"/>
        <w:rPr>
          <w:lang w:eastAsia="en-GB"/>
        </w:rPr>
      </w:pPr>
      <w:r>
        <w:rPr>
          <w:lang w:eastAsia="en-GB"/>
        </w:rPr>
        <w:t xml:space="preserve">Z badania wykluczono pacjentów z czynną lub wcześniej udokumentowaną chorobą autoimmunologiczną występującą w okresie 5 lat od rozpoczęcia badania; z </w:t>
      </w:r>
      <w:r w:rsidR="004636E5" w:rsidRPr="002A7771">
        <w:rPr>
          <w:lang w:eastAsia="en-GB"/>
        </w:rPr>
        <w:t>czynnym pierwotnym niedoborem odporności w wywiadzie</w:t>
      </w:r>
      <w:r>
        <w:rPr>
          <w:lang w:eastAsia="en-GB"/>
        </w:rPr>
        <w:t xml:space="preserve">; </w:t>
      </w:r>
      <w:r w:rsidR="00B8273D">
        <w:rPr>
          <w:lang w:eastAsia="en-GB"/>
        </w:rPr>
        <w:t xml:space="preserve">z </w:t>
      </w:r>
      <w:r>
        <w:rPr>
          <w:lang w:eastAsia="en-GB"/>
        </w:rPr>
        <w:t>zapaleniem płuc stopnia ≥ 2</w:t>
      </w:r>
      <w:r w:rsidR="004636E5">
        <w:rPr>
          <w:lang w:eastAsia="en-GB"/>
        </w:rPr>
        <w:t xml:space="preserve"> w wywiadzie lub czynną gruźlicą lub zakażeniem wirusem zapalenia wątroby typu B lub C w wywiadzie </w:t>
      </w:r>
      <w:r w:rsidR="00B8273D">
        <w:rPr>
          <w:lang w:eastAsia="en-GB"/>
        </w:rPr>
        <w:t xml:space="preserve">lub zakażeniem wirusem HIV </w:t>
      </w:r>
      <w:r w:rsidR="004636E5">
        <w:rPr>
          <w:lang w:eastAsia="en-GB"/>
        </w:rPr>
        <w:t>oraz pacjentów z czynną chorobą śródmiąższową płuc. Pacjenci z mieszanym typem histolog</w:t>
      </w:r>
      <w:r w:rsidR="00B8273D">
        <w:rPr>
          <w:lang w:eastAsia="en-GB"/>
        </w:rPr>
        <w:t>i</w:t>
      </w:r>
      <w:r w:rsidR="004636E5">
        <w:rPr>
          <w:lang w:eastAsia="en-GB"/>
        </w:rPr>
        <w:t xml:space="preserve">cznym DRP i NDRP także zostali wykluczeni z badania. </w:t>
      </w:r>
    </w:p>
    <w:p w14:paraId="14073D11" w14:textId="77777777" w:rsidR="004636E5" w:rsidRDefault="004636E5" w:rsidP="000B2927">
      <w:pPr>
        <w:autoSpaceDE w:val="0"/>
        <w:autoSpaceDN w:val="0"/>
        <w:adjustRightInd w:val="0"/>
        <w:rPr>
          <w:lang w:eastAsia="en-GB"/>
        </w:rPr>
      </w:pPr>
    </w:p>
    <w:p w14:paraId="19067710" w14:textId="4351FD8B" w:rsidR="004636E5" w:rsidRPr="002A7771" w:rsidRDefault="004636E5" w:rsidP="004636E5">
      <w:pPr>
        <w:autoSpaceDE w:val="0"/>
        <w:autoSpaceDN w:val="0"/>
        <w:adjustRightInd w:val="0"/>
        <w:rPr>
          <w:lang w:eastAsia="en-GB"/>
        </w:rPr>
      </w:pPr>
      <w:r w:rsidRPr="002A7771">
        <w:rPr>
          <w:lang w:eastAsia="en-GB"/>
        </w:rPr>
        <w:t xml:space="preserve">Randomizację poddano stratyfikacji według </w:t>
      </w:r>
      <w:r>
        <w:rPr>
          <w:lang w:eastAsia="en-GB"/>
        </w:rPr>
        <w:t>stadium zaawansowania choroby (I/II w por. z III) oraz otrzymania PCI (tak</w:t>
      </w:r>
      <w:r w:rsidR="00B8273D">
        <w:rPr>
          <w:lang w:eastAsia="en-GB"/>
        </w:rPr>
        <w:t>/</w:t>
      </w:r>
      <w:r>
        <w:rPr>
          <w:lang w:eastAsia="en-GB"/>
        </w:rPr>
        <w:t>nie). P</w:t>
      </w:r>
      <w:r w:rsidRPr="002A7771">
        <w:rPr>
          <w:lang w:eastAsia="en-GB"/>
        </w:rPr>
        <w:t>acjenci zostali losowo przydzieleni w stosunku 1:1:1 do następujących grup leczenia:</w:t>
      </w:r>
    </w:p>
    <w:p w14:paraId="28125E68" w14:textId="77777777" w:rsidR="004636E5" w:rsidRPr="002A7771" w:rsidRDefault="004636E5" w:rsidP="004636E5">
      <w:pPr>
        <w:autoSpaceDE w:val="0"/>
        <w:autoSpaceDN w:val="0"/>
        <w:adjustRightInd w:val="0"/>
        <w:rPr>
          <w:sz w:val="20"/>
          <w:lang w:eastAsia="en-GB"/>
        </w:rPr>
      </w:pPr>
    </w:p>
    <w:p w14:paraId="63BC7B18" w14:textId="1F555782" w:rsidR="004636E5" w:rsidRPr="002A7771" w:rsidRDefault="004636E5" w:rsidP="004636E5">
      <w:pPr>
        <w:pStyle w:val="Akapitzlist"/>
        <w:numPr>
          <w:ilvl w:val="0"/>
          <w:numId w:val="24"/>
        </w:numPr>
        <w:autoSpaceDE w:val="0"/>
        <w:autoSpaceDN w:val="0"/>
        <w:adjustRightInd w:val="0"/>
        <w:rPr>
          <w:rFonts w:ascii="Times New Roman" w:eastAsia="Times New Roman" w:hAnsi="Times New Roman"/>
          <w:szCs w:val="20"/>
          <w:lang w:val="pl-PL" w:eastAsia="en-GB"/>
        </w:rPr>
      </w:pPr>
      <w:r w:rsidRPr="002A7771">
        <w:rPr>
          <w:rFonts w:ascii="Times New Roman" w:eastAsia="Times New Roman" w:hAnsi="Times New Roman"/>
          <w:szCs w:val="20"/>
          <w:lang w:val="pl-PL" w:eastAsia="en-GB"/>
        </w:rPr>
        <w:t xml:space="preserve">Grupa 1: IMFINZI 1 500 mg + </w:t>
      </w:r>
      <w:r>
        <w:rPr>
          <w:rFonts w:ascii="Times New Roman" w:eastAsia="Times New Roman" w:hAnsi="Times New Roman"/>
          <w:szCs w:val="20"/>
          <w:lang w:val="pl-PL" w:eastAsia="en-GB"/>
        </w:rPr>
        <w:t>placebo co 4 tygodnie przez 4 cykle, a następnie IMFINZI 1 500 mg co 4 tygodnie</w:t>
      </w:r>
      <w:r w:rsidRPr="002A7771">
        <w:rPr>
          <w:rFonts w:ascii="Times New Roman" w:eastAsia="Times New Roman" w:hAnsi="Times New Roman"/>
          <w:szCs w:val="20"/>
          <w:lang w:val="pl-PL" w:eastAsia="en-GB"/>
        </w:rPr>
        <w:t>.</w:t>
      </w:r>
      <w:r w:rsidRPr="002A7771" w:rsidDel="00945603">
        <w:rPr>
          <w:rFonts w:ascii="Times New Roman" w:eastAsia="Times New Roman" w:hAnsi="Times New Roman"/>
          <w:szCs w:val="20"/>
          <w:lang w:val="pl-PL" w:eastAsia="en-GB"/>
        </w:rPr>
        <w:t xml:space="preserve"> </w:t>
      </w:r>
    </w:p>
    <w:p w14:paraId="50CB3437" w14:textId="7E5A5F6B" w:rsidR="004636E5" w:rsidRPr="002A7771" w:rsidRDefault="004636E5" w:rsidP="004636E5">
      <w:pPr>
        <w:pStyle w:val="Akapitzlist"/>
        <w:numPr>
          <w:ilvl w:val="0"/>
          <w:numId w:val="24"/>
        </w:numPr>
        <w:autoSpaceDE w:val="0"/>
        <w:autoSpaceDN w:val="0"/>
        <w:adjustRightInd w:val="0"/>
        <w:rPr>
          <w:rFonts w:ascii="Times New Roman" w:eastAsia="Times New Roman" w:hAnsi="Times New Roman"/>
          <w:szCs w:val="20"/>
          <w:lang w:val="pl-PL" w:eastAsia="en-GB"/>
        </w:rPr>
      </w:pPr>
      <w:r w:rsidRPr="002A7771">
        <w:rPr>
          <w:rFonts w:ascii="Times New Roman" w:eastAsia="Times New Roman" w:hAnsi="Times New Roman"/>
          <w:szCs w:val="20"/>
          <w:lang w:val="pl-PL" w:eastAsia="en-GB"/>
        </w:rPr>
        <w:t xml:space="preserve">Grupa 2: </w:t>
      </w:r>
      <w:r>
        <w:rPr>
          <w:rFonts w:ascii="Times New Roman" w:eastAsia="Times New Roman" w:hAnsi="Times New Roman"/>
          <w:szCs w:val="20"/>
          <w:lang w:val="pl-PL" w:eastAsia="en-GB"/>
        </w:rPr>
        <w:t>Placebo + drugie placebo co 4 tygodnie przez 4 cykle, a następnie pojedyncze placebo co 4 tygodnie</w:t>
      </w:r>
      <w:r w:rsidRPr="002A7771">
        <w:rPr>
          <w:rFonts w:ascii="Times New Roman" w:eastAsia="Times New Roman" w:hAnsi="Times New Roman"/>
          <w:szCs w:val="20"/>
          <w:lang w:val="pl-PL" w:eastAsia="en-GB"/>
        </w:rPr>
        <w:t>.</w:t>
      </w:r>
    </w:p>
    <w:p w14:paraId="1E9EFC6C" w14:textId="468209BE" w:rsidR="004636E5" w:rsidRPr="002A7771" w:rsidRDefault="004636E5" w:rsidP="004636E5">
      <w:pPr>
        <w:pStyle w:val="Akapitzlist"/>
        <w:numPr>
          <w:ilvl w:val="0"/>
          <w:numId w:val="24"/>
        </w:numPr>
        <w:autoSpaceDE w:val="0"/>
        <w:autoSpaceDN w:val="0"/>
        <w:adjustRightInd w:val="0"/>
        <w:rPr>
          <w:rFonts w:ascii="Times New Roman" w:eastAsia="Times New Roman" w:hAnsi="Times New Roman"/>
          <w:sz w:val="20"/>
          <w:lang w:val="pl-PL" w:eastAsia="en-GB"/>
        </w:rPr>
      </w:pPr>
      <w:r w:rsidRPr="002A7771">
        <w:rPr>
          <w:rFonts w:ascii="Times New Roman" w:eastAsia="Times New Roman" w:hAnsi="Times New Roman"/>
          <w:szCs w:val="20"/>
          <w:lang w:val="pl-PL" w:eastAsia="en-GB"/>
        </w:rPr>
        <w:t xml:space="preserve">Grupa 3: </w:t>
      </w:r>
      <w:r>
        <w:rPr>
          <w:rFonts w:ascii="Times New Roman" w:eastAsia="Times New Roman" w:hAnsi="Times New Roman"/>
          <w:szCs w:val="20"/>
          <w:lang w:val="pl-PL" w:eastAsia="en-GB"/>
        </w:rPr>
        <w:t>IMFINZI 1 500 mg + tremelimumab 75 mg co 4 tygodnie przez 4 cykle, a następnie IMFINZI 1 500 mg co 4 tygodnie</w:t>
      </w:r>
      <w:r w:rsidRPr="002A7771">
        <w:rPr>
          <w:rFonts w:ascii="Times New Roman" w:eastAsia="Times New Roman" w:hAnsi="Times New Roman"/>
          <w:szCs w:val="20"/>
          <w:lang w:val="pl-PL" w:eastAsia="en-GB"/>
        </w:rPr>
        <w:t>.</w:t>
      </w:r>
    </w:p>
    <w:p w14:paraId="62A69634" w14:textId="77777777" w:rsidR="000B2927" w:rsidRPr="002A7771" w:rsidRDefault="000B2927" w:rsidP="000711A1"/>
    <w:p w14:paraId="4E6D890B" w14:textId="7DDE5F81" w:rsidR="003976AA" w:rsidRDefault="004636E5" w:rsidP="003976AA">
      <w:pPr>
        <w:spacing w:line="240" w:lineRule="auto"/>
        <w:rPr>
          <w:szCs w:val="24"/>
          <w:lang w:eastAsia="en-GB"/>
        </w:rPr>
      </w:pPr>
      <w:r>
        <w:rPr>
          <w:szCs w:val="24"/>
          <w:lang w:eastAsia="en-GB"/>
        </w:rPr>
        <w:t>Po zrandomizowaniu 600 pacjentów do wszystkich trzech grup, randomizacj</w:t>
      </w:r>
      <w:r w:rsidR="00DD28C2">
        <w:rPr>
          <w:szCs w:val="24"/>
          <w:lang w:eastAsia="en-GB"/>
        </w:rPr>
        <w:t>ę</w:t>
      </w:r>
      <w:r>
        <w:rPr>
          <w:szCs w:val="24"/>
          <w:lang w:eastAsia="en-GB"/>
        </w:rPr>
        <w:t xml:space="preserve"> do grupy 3 ukończono, a kolejnych 130 pacjentów przydzielono losowo w stosunku 1:1 do grupy 1 lub 2 i otrzymywali oni produkt IMFINZI w dawce 1 500 mg co 4 tygodnie lub placebo co 4 tygodnie.</w:t>
      </w:r>
    </w:p>
    <w:p w14:paraId="03477491" w14:textId="77777777" w:rsidR="00E55A28" w:rsidRDefault="00E55A28" w:rsidP="003976AA">
      <w:pPr>
        <w:spacing w:line="240" w:lineRule="auto"/>
        <w:rPr>
          <w:szCs w:val="24"/>
          <w:lang w:eastAsia="en-GB"/>
        </w:rPr>
      </w:pPr>
    </w:p>
    <w:p w14:paraId="6A4689FF" w14:textId="1A0A836F" w:rsidR="00E55A28" w:rsidRDefault="00E55A28" w:rsidP="003976AA">
      <w:pPr>
        <w:spacing w:line="240" w:lineRule="auto"/>
        <w:rPr>
          <w:szCs w:val="24"/>
          <w:lang w:eastAsia="en-GB"/>
        </w:rPr>
      </w:pPr>
      <w:r>
        <w:rPr>
          <w:szCs w:val="24"/>
          <w:lang w:eastAsia="en-GB"/>
        </w:rPr>
        <w:t xml:space="preserve">Leczenie kontynuowano do wystąpienia progresji choroby, </w:t>
      </w:r>
      <w:r w:rsidR="000C3B9F">
        <w:rPr>
          <w:szCs w:val="24"/>
          <w:lang w:eastAsia="en-GB"/>
        </w:rPr>
        <w:t>niemożliwej do zaakceptowania toksyczności</w:t>
      </w:r>
      <w:r>
        <w:rPr>
          <w:szCs w:val="24"/>
          <w:lang w:eastAsia="en-GB"/>
        </w:rPr>
        <w:t xml:space="preserve"> lub maksymalnie przez 24 miesiące. Oceny guza przeprowadzano co 8 tygodni w pierwszych 72 tygodniach, następnie co 12 tygodni do upływu 96 tygodni, a następnie co 24 tygodnie.</w:t>
      </w:r>
    </w:p>
    <w:p w14:paraId="4F5599A5" w14:textId="77777777" w:rsidR="00E55A28" w:rsidRDefault="00E55A28" w:rsidP="003976AA">
      <w:pPr>
        <w:spacing w:line="240" w:lineRule="auto"/>
        <w:rPr>
          <w:szCs w:val="24"/>
          <w:lang w:eastAsia="en-GB"/>
        </w:rPr>
      </w:pPr>
    </w:p>
    <w:p w14:paraId="55C54727" w14:textId="419FE3B0" w:rsidR="00E55A28" w:rsidRDefault="00E55A28" w:rsidP="003976AA">
      <w:pPr>
        <w:spacing w:line="240" w:lineRule="auto"/>
        <w:rPr>
          <w:szCs w:val="24"/>
          <w:lang w:eastAsia="en-GB"/>
        </w:rPr>
      </w:pPr>
      <w:r>
        <w:rPr>
          <w:szCs w:val="24"/>
          <w:lang w:eastAsia="en-GB"/>
        </w:rPr>
        <w:t xml:space="preserve">Dane demograficzne i wyjściowa charakterystyka choroby były dobrze </w:t>
      </w:r>
      <w:r w:rsidR="004829D5">
        <w:rPr>
          <w:szCs w:val="24"/>
          <w:lang w:eastAsia="en-GB"/>
        </w:rPr>
        <w:t xml:space="preserve">zbalansowane </w:t>
      </w:r>
      <w:r>
        <w:rPr>
          <w:szCs w:val="24"/>
          <w:lang w:eastAsia="en-GB"/>
        </w:rPr>
        <w:t xml:space="preserve">pomiędzy grupami badanymi. Wyjściowe dane demograficzne i charakterystyka choroby w grupach </w:t>
      </w:r>
      <w:r>
        <w:rPr>
          <w:szCs w:val="24"/>
          <w:lang w:eastAsia="en-GB"/>
        </w:rPr>
        <w:lastRenderedPageBreak/>
        <w:t xml:space="preserve">otrzymujących produkt leczniczy IMFINZI i placebo były następujące: mężczyźni (69,1%), wiek ≥ 65 lat (39,2%), osoby rasy białej (50,4%), czarnej lub Afroamerykanie (0,8%), Azjaci (47,5%), osoby innych ras (1,3%), </w:t>
      </w:r>
      <w:r w:rsidR="005C6406">
        <w:rPr>
          <w:szCs w:val="24"/>
          <w:lang w:eastAsia="en-GB"/>
        </w:rPr>
        <w:t>osoby pochodzenia hiszpańskiego lub latynoskiego (4,2%), obecnie palący (22,3%), palący w przeszłości (68,5%), nigdy niepalący (9,2%), stan sprawności 0 według WHO/ECOG (48,7%), stan sprawności 1 według WHO/ECOG (51,3%), choroba w stadium I (3,6%), stadium II (9,1%), stadium III (87,4%).</w:t>
      </w:r>
    </w:p>
    <w:p w14:paraId="1757FBD4" w14:textId="77777777" w:rsidR="005C6406" w:rsidRDefault="005C6406" w:rsidP="003976AA">
      <w:pPr>
        <w:spacing w:line="240" w:lineRule="auto"/>
        <w:rPr>
          <w:szCs w:val="24"/>
          <w:lang w:eastAsia="en-GB"/>
        </w:rPr>
      </w:pPr>
    </w:p>
    <w:p w14:paraId="7940BCBF" w14:textId="57803129" w:rsidR="005C6406" w:rsidRDefault="005C6406" w:rsidP="003976AA">
      <w:pPr>
        <w:spacing w:line="240" w:lineRule="auto"/>
        <w:rPr>
          <w:szCs w:val="24"/>
          <w:lang w:eastAsia="en-GB"/>
        </w:rPr>
      </w:pPr>
      <w:r>
        <w:rPr>
          <w:szCs w:val="24"/>
          <w:lang w:eastAsia="en-GB"/>
        </w:rPr>
        <w:t>Przed randomizacją wszyscy pacjenci otrzymali chemioterapię opartą na pochodnych platyny (66,2% cisplatynę-etopozyd, 33,8% karboplatynę-etopozyd); 72,1% pacjentów otrzymywało radioterapię QD (z czego 92,4% otrzymywało dawkę ≥ 60-≤ 66 Gy QD); 27,9% otrzymywało radioterapię BID (z czego 96,6% o</w:t>
      </w:r>
      <w:r w:rsidR="00DD28C2">
        <w:rPr>
          <w:szCs w:val="24"/>
          <w:lang w:eastAsia="en-GB"/>
        </w:rPr>
        <w:t>t</w:t>
      </w:r>
      <w:r>
        <w:rPr>
          <w:szCs w:val="24"/>
          <w:lang w:eastAsia="en-GB"/>
        </w:rPr>
        <w:t>rzymywało dawkę 45 Gy BID), a 53,8% pacjentów otrzymało PCI. Odpowiedź na chemioradioterapię przedstawiała się następująco: odpowiedź całkowita (12,3%), odpowiedź częściowa (73,8%), stabilizacja choroby (14,0%).</w:t>
      </w:r>
    </w:p>
    <w:p w14:paraId="371F1067" w14:textId="77777777" w:rsidR="00E55A28" w:rsidRDefault="00E55A28" w:rsidP="003976AA">
      <w:pPr>
        <w:spacing w:line="240" w:lineRule="auto"/>
        <w:rPr>
          <w:szCs w:val="24"/>
          <w:lang w:eastAsia="en-GB"/>
        </w:rPr>
      </w:pPr>
    </w:p>
    <w:p w14:paraId="33524DD0" w14:textId="5289522B" w:rsidR="00E55A28" w:rsidRDefault="005C6406" w:rsidP="003976AA">
      <w:pPr>
        <w:spacing w:line="240" w:lineRule="auto"/>
        <w:rPr>
          <w:szCs w:val="24"/>
          <w:lang w:eastAsia="en-GB"/>
        </w:rPr>
      </w:pPr>
      <w:r>
        <w:rPr>
          <w:szCs w:val="24"/>
          <w:lang w:eastAsia="en-GB"/>
        </w:rPr>
        <w:t>Podwójnymi pierwszorzędowymi punktami końcowymi badania były OS i PFS po zastosowaniu produktu leczniczego IMFINZI w por. z placebo. Drugorzędowe punk</w:t>
      </w:r>
      <w:r w:rsidR="00DD28C2">
        <w:rPr>
          <w:szCs w:val="24"/>
          <w:lang w:eastAsia="en-GB"/>
        </w:rPr>
        <w:t>t</w:t>
      </w:r>
      <w:r>
        <w:rPr>
          <w:szCs w:val="24"/>
          <w:lang w:eastAsia="en-GB"/>
        </w:rPr>
        <w:t>y końcowe oceny skuteczności obejmowały ORR po zastosowaniu produktu leczniczego IMFINZI w por. z placebo. PFS i ORR były oceniane przez BICR według kryteriów RECIST w. 1.1.</w:t>
      </w:r>
    </w:p>
    <w:p w14:paraId="6A191550" w14:textId="77777777" w:rsidR="005C6406" w:rsidRDefault="005C6406" w:rsidP="003976AA">
      <w:pPr>
        <w:spacing w:line="240" w:lineRule="auto"/>
        <w:rPr>
          <w:szCs w:val="24"/>
          <w:lang w:eastAsia="en-GB"/>
        </w:rPr>
      </w:pPr>
    </w:p>
    <w:p w14:paraId="7AB435BE" w14:textId="319BB556" w:rsidR="005C6406" w:rsidRDefault="005C6406" w:rsidP="003976AA">
      <w:pPr>
        <w:spacing w:line="240" w:lineRule="auto"/>
        <w:rPr>
          <w:szCs w:val="24"/>
          <w:lang w:eastAsia="en-GB"/>
        </w:rPr>
      </w:pPr>
      <w:r>
        <w:rPr>
          <w:szCs w:val="24"/>
          <w:lang w:eastAsia="en-GB"/>
        </w:rPr>
        <w:t xml:space="preserve">W planowej analizie </w:t>
      </w:r>
      <w:r w:rsidR="004829D5">
        <w:rPr>
          <w:szCs w:val="24"/>
          <w:lang w:eastAsia="en-GB"/>
        </w:rPr>
        <w:t>częściowej</w:t>
      </w:r>
      <w:r>
        <w:rPr>
          <w:szCs w:val="24"/>
          <w:lang w:eastAsia="en-GB"/>
        </w:rPr>
        <w:t xml:space="preserve"> badanie wykazało statystycznie istotną poprawę OS i PFS po zastosowaniu produktu leczniczego IMFINZI w porównaniu z placebo. Patrz Tabela </w:t>
      </w:r>
      <w:r w:rsidR="006C0DD3">
        <w:rPr>
          <w:szCs w:val="24"/>
          <w:lang w:eastAsia="en-GB"/>
        </w:rPr>
        <w:t>8</w:t>
      </w:r>
      <w:r>
        <w:rPr>
          <w:szCs w:val="24"/>
          <w:lang w:eastAsia="en-GB"/>
        </w:rPr>
        <w:t xml:space="preserve"> oraz Ryciny </w:t>
      </w:r>
      <w:r w:rsidR="00577E57">
        <w:rPr>
          <w:szCs w:val="24"/>
          <w:lang w:eastAsia="en-GB"/>
        </w:rPr>
        <w:t>11</w:t>
      </w:r>
      <w:r>
        <w:rPr>
          <w:szCs w:val="24"/>
          <w:lang w:eastAsia="en-GB"/>
        </w:rPr>
        <w:t xml:space="preserve"> i </w:t>
      </w:r>
      <w:r w:rsidR="00577E57">
        <w:rPr>
          <w:szCs w:val="24"/>
          <w:lang w:eastAsia="en-GB"/>
        </w:rPr>
        <w:t>12</w:t>
      </w:r>
      <w:r>
        <w:rPr>
          <w:szCs w:val="24"/>
          <w:lang w:eastAsia="en-GB"/>
        </w:rPr>
        <w:t>.</w:t>
      </w:r>
    </w:p>
    <w:p w14:paraId="58CD49EF" w14:textId="77777777" w:rsidR="005C6406" w:rsidRDefault="005C6406" w:rsidP="003976AA">
      <w:pPr>
        <w:spacing w:line="240" w:lineRule="auto"/>
        <w:rPr>
          <w:szCs w:val="24"/>
          <w:lang w:eastAsia="en-GB"/>
        </w:rPr>
      </w:pPr>
    </w:p>
    <w:p w14:paraId="4CA3900A" w14:textId="3D887910" w:rsidR="005C6406" w:rsidRDefault="005C6406" w:rsidP="003976AA">
      <w:pPr>
        <w:spacing w:line="240" w:lineRule="auto"/>
        <w:rPr>
          <w:szCs w:val="24"/>
          <w:lang w:eastAsia="en-GB"/>
        </w:rPr>
      </w:pPr>
      <w:r>
        <w:rPr>
          <w:b/>
          <w:bCs/>
          <w:szCs w:val="24"/>
          <w:lang w:eastAsia="en-GB"/>
        </w:rPr>
        <w:t xml:space="preserve">Tabela </w:t>
      </w:r>
      <w:r w:rsidR="00577E57">
        <w:rPr>
          <w:b/>
          <w:bCs/>
          <w:szCs w:val="24"/>
          <w:lang w:eastAsia="en-GB"/>
        </w:rPr>
        <w:t>8</w:t>
      </w:r>
      <w:r>
        <w:rPr>
          <w:b/>
          <w:bCs/>
          <w:szCs w:val="24"/>
          <w:lang w:eastAsia="en-GB"/>
        </w:rPr>
        <w:t>. Wyniki dotyczące skuteczności w badaniu ADRIATIC</w:t>
      </w:r>
    </w:p>
    <w:tbl>
      <w:tblPr>
        <w:tblStyle w:val="Tabela-Siatka"/>
        <w:tblW w:w="5000" w:type="pct"/>
        <w:tblLook w:val="04A0" w:firstRow="1" w:lastRow="0" w:firstColumn="1" w:lastColumn="0" w:noHBand="0" w:noVBand="1"/>
      </w:tblPr>
      <w:tblGrid>
        <w:gridCol w:w="2795"/>
        <w:gridCol w:w="2828"/>
        <w:gridCol w:w="3452"/>
      </w:tblGrid>
      <w:tr w:rsidR="004829D5" w:rsidRPr="00DD28C2" w14:paraId="06A9D49A" w14:textId="77777777" w:rsidTr="0045334A">
        <w:trPr>
          <w:trHeight w:val="301"/>
          <w:tblHeader/>
        </w:trPr>
        <w:tc>
          <w:tcPr>
            <w:tcW w:w="1540" w:type="pct"/>
          </w:tcPr>
          <w:p w14:paraId="2D6143BD" w14:textId="77777777" w:rsidR="005C6406" w:rsidRPr="00DD28C2" w:rsidRDefault="005C6406" w:rsidP="0045334A">
            <w:pPr>
              <w:keepNext/>
              <w:keepLines/>
              <w:rPr>
                <w:sz w:val="22"/>
                <w:szCs w:val="22"/>
              </w:rPr>
            </w:pPr>
          </w:p>
        </w:tc>
        <w:tc>
          <w:tcPr>
            <w:tcW w:w="1558" w:type="pct"/>
          </w:tcPr>
          <w:p w14:paraId="07706C0D" w14:textId="4F3F2657" w:rsidR="005C6406" w:rsidRPr="00DD28C2" w:rsidRDefault="005C6406" w:rsidP="0045334A">
            <w:pPr>
              <w:spacing w:line="259" w:lineRule="auto"/>
              <w:jc w:val="center"/>
              <w:rPr>
                <w:color w:val="000000" w:themeColor="text1"/>
                <w:sz w:val="22"/>
                <w:szCs w:val="22"/>
              </w:rPr>
            </w:pPr>
            <w:r w:rsidRPr="00DD28C2">
              <w:rPr>
                <w:rStyle w:val="normaltextrun"/>
                <w:bCs/>
                <w:color w:val="3F4444"/>
                <w:position w:val="1"/>
                <w:sz w:val="22"/>
                <w:szCs w:val="22"/>
              </w:rPr>
              <w:t>Grupa 1: IMFINZI (n=264)</w:t>
            </w:r>
          </w:p>
        </w:tc>
        <w:tc>
          <w:tcPr>
            <w:tcW w:w="1902" w:type="pct"/>
          </w:tcPr>
          <w:p w14:paraId="7EEDDFA6" w14:textId="5592A19D" w:rsidR="005C6406" w:rsidRPr="00DD28C2" w:rsidRDefault="005C6406" w:rsidP="0045334A">
            <w:pPr>
              <w:pStyle w:val="paragraph"/>
              <w:spacing w:before="0" w:beforeAutospacing="0" w:after="0" w:afterAutospacing="0"/>
              <w:jc w:val="center"/>
              <w:textAlignment w:val="baseline"/>
              <w:rPr>
                <w:b/>
                <w:bCs/>
                <w:color w:val="000000" w:themeColor="text1"/>
                <w:sz w:val="22"/>
                <w:szCs w:val="22"/>
              </w:rPr>
            </w:pPr>
            <w:r w:rsidRPr="00DD28C2">
              <w:rPr>
                <w:rStyle w:val="normaltextrun"/>
                <w:bCs/>
                <w:color w:val="3F4444"/>
                <w:position w:val="1"/>
                <w:sz w:val="22"/>
                <w:szCs w:val="22"/>
              </w:rPr>
              <w:t>Grupa 2: Placebo (n=266)</w:t>
            </w:r>
          </w:p>
        </w:tc>
      </w:tr>
      <w:tr w:rsidR="004829D5" w:rsidRPr="00DD28C2" w14:paraId="0D70D7B5" w14:textId="77777777" w:rsidTr="0045334A">
        <w:trPr>
          <w:trHeight w:val="301"/>
        </w:trPr>
        <w:tc>
          <w:tcPr>
            <w:tcW w:w="5000" w:type="pct"/>
            <w:gridSpan w:val="3"/>
          </w:tcPr>
          <w:p w14:paraId="3C4DBDA3" w14:textId="77777777" w:rsidR="005C6406" w:rsidRPr="00DD28C2" w:rsidRDefault="005C6406" w:rsidP="0045334A">
            <w:pPr>
              <w:pStyle w:val="paragraph"/>
              <w:spacing w:before="0" w:beforeAutospacing="0" w:after="0" w:afterAutospacing="0"/>
              <w:textAlignment w:val="baseline"/>
              <w:rPr>
                <w:rStyle w:val="normaltextrun"/>
                <w:b/>
                <w:bCs/>
                <w:color w:val="3F4444"/>
                <w:position w:val="1"/>
                <w:sz w:val="22"/>
                <w:szCs w:val="22"/>
              </w:rPr>
            </w:pPr>
            <w:proofErr w:type="spellStart"/>
            <w:r w:rsidRPr="00DD28C2">
              <w:rPr>
                <w:b/>
                <w:bCs/>
                <w:sz w:val="22"/>
                <w:szCs w:val="22"/>
              </w:rPr>
              <w:t>OS</w:t>
            </w:r>
            <w:r w:rsidRPr="00DD28C2">
              <w:rPr>
                <w:b/>
                <w:sz w:val="22"/>
                <w:szCs w:val="22"/>
                <w:vertAlign w:val="superscript"/>
                <w:lang w:eastAsia="en-GB"/>
              </w:rPr>
              <w:t>a</w:t>
            </w:r>
            <w:proofErr w:type="spellEnd"/>
          </w:p>
        </w:tc>
      </w:tr>
      <w:tr w:rsidR="004829D5" w:rsidRPr="00DD28C2" w14:paraId="78AC8133" w14:textId="77777777" w:rsidTr="0045334A">
        <w:trPr>
          <w:trHeight w:val="418"/>
        </w:trPr>
        <w:tc>
          <w:tcPr>
            <w:tcW w:w="1540" w:type="pct"/>
          </w:tcPr>
          <w:p w14:paraId="3D0FE4CA" w14:textId="4D32B50A" w:rsidR="005C6406" w:rsidRPr="00DD28C2" w:rsidRDefault="005C6406" w:rsidP="0045334A">
            <w:pPr>
              <w:ind w:left="244"/>
              <w:rPr>
                <w:sz w:val="22"/>
                <w:szCs w:val="22"/>
              </w:rPr>
            </w:pPr>
            <w:r w:rsidRPr="00DD28C2">
              <w:rPr>
                <w:sz w:val="22"/>
                <w:szCs w:val="22"/>
                <w:lang w:eastAsia="en-GB"/>
              </w:rPr>
              <w:t>Liczba zgonów (%)</w:t>
            </w:r>
          </w:p>
        </w:tc>
        <w:tc>
          <w:tcPr>
            <w:tcW w:w="1558" w:type="pct"/>
          </w:tcPr>
          <w:p w14:paraId="25C8EF67" w14:textId="2EF89D9F" w:rsidR="005C6406" w:rsidRPr="00DD28C2" w:rsidRDefault="005C6406" w:rsidP="0045334A">
            <w:pPr>
              <w:jc w:val="center"/>
              <w:rPr>
                <w:sz w:val="22"/>
                <w:szCs w:val="22"/>
              </w:rPr>
            </w:pPr>
            <w:r w:rsidRPr="00DD28C2">
              <w:rPr>
                <w:sz w:val="22"/>
                <w:szCs w:val="22"/>
              </w:rPr>
              <w:t>115 (43,6)</w:t>
            </w:r>
          </w:p>
        </w:tc>
        <w:tc>
          <w:tcPr>
            <w:tcW w:w="1902" w:type="pct"/>
          </w:tcPr>
          <w:p w14:paraId="289509FA" w14:textId="7F83E36A" w:rsidR="005C6406" w:rsidRPr="00DD28C2" w:rsidRDefault="005C6406" w:rsidP="0045334A">
            <w:pPr>
              <w:jc w:val="center"/>
              <w:rPr>
                <w:sz w:val="22"/>
                <w:szCs w:val="22"/>
              </w:rPr>
            </w:pPr>
            <w:r w:rsidRPr="00DD28C2">
              <w:rPr>
                <w:sz w:val="22"/>
                <w:szCs w:val="22"/>
              </w:rPr>
              <w:t>146 (54,9)</w:t>
            </w:r>
          </w:p>
        </w:tc>
      </w:tr>
      <w:tr w:rsidR="004829D5" w:rsidRPr="00DD28C2" w14:paraId="53D23AD3" w14:textId="77777777" w:rsidTr="0045334A">
        <w:trPr>
          <w:trHeight w:val="418"/>
        </w:trPr>
        <w:tc>
          <w:tcPr>
            <w:tcW w:w="1540" w:type="pct"/>
          </w:tcPr>
          <w:p w14:paraId="0CE58960" w14:textId="73D9B600" w:rsidR="005C6406" w:rsidRPr="00DD28C2" w:rsidRDefault="005C6406" w:rsidP="0045334A">
            <w:pPr>
              <w:ind w:left="244"/>
              <w:rPr>
                <w:bCs/>
                <w:sz w:val="22"/>
                <w:szCs w:val="22"/>
                <w:lang w:val="es-ES"/>
              </w:rPr>
            </w:pPr>
            <w:r w:rsidRPr="00DD28C2">
              <w:rPr>
                <w:bCs/>
                <w:sz w:val="22"/>
                <w:szCs w:val="22"/>
                <w:lang w:val="es-ES" w:eastAsia="en-GB"/>
              </w:rPr>
              <w:t>Mediana OS (</w:t>
            </w:r>
            <w:proofErr w:type="spellStart"/>
            <w:r w:rsidRPr="00DD28C2">
              <w:rPr>
                <w:bCs/>
                <w:sz w:val="22"/>
                <w:szCs w:val="22"/>
                <w:lang w:val="es-ES" w:eastAsia="en-GB"/>
              </w:rPr>
              <w:t>miesiące</w:t>
            </w:r>
            <w:proofErr w:type="spellEnd"/>
            <w:r w:rsidRPr="00DD28C2">
              <w:rPr>
                <w:bCs/>
                <w:sz w:val="22"/>
                <w:szCs w:val="22"/>
                <w:lang w:val="es-ES" w:eastAsia="en-GB"/>
              </w:rPr>
              <w:t>) (95% CI)</w:t>
            </w:r>
            <w:r w:rsidRPr="00DD28C2">
              <w:rPr>
                <w:bCs/>
                <w:sz w:val="22"/>
                <w:szCs w:val="22"/>
                <w:vertAlign w:val="superscript"/>
                <w:lang w:val="es-ES" w:eastAsia="en-GB"/>
              </w:rPr>
              <w:t>b</w:t>
            </w:r>
          </w:p>
        </w:tc>
        <w:tc>
          <w:tcPr>
            <w:tcW w:w="1558" w:type="pct"/>
          </w:tcPr>
          <w:p w14:paraId="5CD3E77D" w14:textId="291BB491" w:rsidR="005C6406" w:rsidRPr="00DD28C2" w:rsidRDefault="005C6406" w:rsidP="0045334A">
            <w:pPr>
              <w:jc w:val="center"/>
              <w:rPr>
                <w:sz w:val="22"/>
                <w:szCs w:val="22"/>
              </w:rPr>
            </w:pPr>
            <w:r w:rsidRPr="00DD28C2">
              <w:rPr>
                <w:sz w:val="22"/>
                <w:szCs w:val="22"/>
              </w:rPr>
              <w:t>55,9 (37,3; NR)</w:t>
            </w:r>
          </w:p>
        </w:tc>
        <w:tc>
          <w:tcPr>
            <w:tcW w:w="1902" w:type="pct"/>
          </w:tcPr>
          <w:p w14:paraId="4864886B" w14:textId="3851EF49" w:rsidR="005C6406" w:rsidRPr="00DD28C2" w:rsidRDefault="005C6406" w:rsidP="0045334A">
            <w:pPr>
              <w:jc w:val="center"/>
              <w:rPr>
                <w:sz w:val="22"/>
                <w:szCs w:val="22"/>
              </w:rPr>
            </w:pPr>
            <w:r w:rsidRPr="00DD28C2">
              <w:rPr>
                <w:sz w:val="22"/>
                <w:szCs w:val="22"/>
              </w:rPr>
              <w:t>33,4 (25,5; 39,9)</w:t>
            </w:r>
          </w:p>
        </w:tc>
      </w:tr>
      <w:tr w:rsidR="004829D5" w:rsidRPr="00DD28C2" w14:paraId="2476762C" w14:textId="77777777" w:rsidTr="0045334A">
        <w:trPr>
          <w:trHeight w:val="418"/>
        </w:trPr>
        <w:tc>
          <w:tcPr>
            <w:tcW w:w="1540" w:type="pct"/>
          </w:tcPr>
          <w:p w14:paraId="43279535" w14:textId="77777777" w:rsidR="005C6406" w:rsidRPr="00DD28C2" w:rsidRDefault="005C6406" w:rsidP="0045334A">
            <w:pPr>
              <w:ind w:left="244"/>
              <w:rPr>
                <w:sz w:val="22"/>
                <w:szCs w:val="22"/>
              </w:rPr>
            </w:pPr>
            <w:r w:rsidRPr="00DD28C2">
              <w:rPr>
                <w:sz w:val="22"/>
                <w:szCs w:val="22"/>
                <w:lang w:eastAsia="en-GB"/>
              </w:rPr>
              <w:t>HR (95% CI)</w:t>
            </w:r>
            <w:r w:rsidRPr="00DD28C2">
              <w:rPr>
                <w:sz w:val="22"/>
                <w:szCs w:val="22"/>
                <w:vertAlign w:val="superscript"/>
                <w:lang w:eastAsia="en-GB"/>
              </w:rPr>
              <w:t>c</w:t>
            </w:r>
          </w:p>
        </w:tc>
        <w:tc>
          <w:tcPr>
            <w:tcW w:w="3460" w:type="pct"/>
            <w:gridSpan w:val="2"/>
          </w:tcPr>
          <w:p w14:paraId="6093E2F3" w14:textId="3C1E27F5" w:rsidR="005C6406" w:rsidRPr="00DD28C2" w:rsidRDefault="005C6406" w:rsidP="0045334A">
            <w:pPr>
              <w:jc w:val="center"/>
              <w:rPr>
                <w:sz w:val="22"/>
                <w:szCs w:val="22"/>
              </w:rPr>
            </w:pPr>
            <w:r w:rsidRPr="00DD28C2">
              <w:rPr>
                <w:sz w:val="22"/>
                <w:szCs w:val="22"/>
              </w:rPr>
              <w:t>0,73 (0,569; 0,928)</w:t>
            </w:r>
          </w:p>
        </w:tc>
      </w:tr>
      <w:tr w:rsidR="004829D5" w:rsidRPr="00DD28C2" w14:paraId="236F136D" w14:textId="77777777" w:rsidTr="0045334A">
        <w:trPr>
          <w:trHeight w:val="418"/>
        </w:trPr>
        <w:tc>
          <w:tcPr>
            <w:tcW w:w="1540" w:type="pct"/>
          </w:tcPr>
          <w:p w14:paraId="6FA02D0E" w14:textId="5E840F8F" w:rsidR="005C6406" w:rsidRPr="00DD28C2" w:rsidRDefault="005C6406" w:rsidP="0045334A">
            <w:pPr>
              <w:ind w:left="244"/>
              <w:rPr>
                <w:sz w:val="22"/>
                <w:szCs w:val="22"/>
              </w:rPr>
            </w:pPr>
            <w:r w:rsidRPr="00DD28C2">
              <w:rPr>
                <w:sz w:val="22"/>
                <w:szCs w:val="22"/>
                <w:lang w:eastAsia="en-GB"/>
              </w:rPr>
              <w:t>Wartość p</w:t>
            </w:r>
            <w:r w:rsidRPr="00DD28C2">
              <w:rPr>
                <w:bCs/>
                <w:sz w:val="22"/>
                <w:szCs w:val="22"/>
                <w:vertAlign w:val="superscript"/>
                <w:lang w:val="fr-CH" w:eastAsia="en-GB"/>
              </w:rPr>
              <w:t>d</w:t>
            </w:r>
          </w:p>
        </w:tc>
        <w:tc>
          <w:tcPr>
            <w:tcW w:w="3460" w:type="pct"/>
            <w:gridSpan w:val="2"/>
          </w:tcPr>
          <w:p w14:paraId="6EED5F54" w14:textId="1192D142" w:rsidR="005C6406" w:rsidRPr="00DD28C2" w:rsidRDefault="005C6406" w:rsidP="0045334A">
            <w:pPr>
              <w:jc w:val="center"/>
              <w:rPr>
                <w:sz w:val="22"/>
                <w:szCs w:val="22"/>
              </w:rPr>
            </w:pPr>
            <w:r w:rsidRPr="00DD28C2">
              <w:rPr>
                <w:sz w:val="22"/>
                <w:szCs w:val="22"/>
              </w:rPr>
              <w:t>0,01042</w:t>
            </w:r>
          </w:p>
        </w:tc>
      </w:tr>
      <w:tr w:rsidR="004829D5" w:rsidRPr="00DD28C2" w14:paraId="473CB766" w14:textId="77777777" w:rsidTr="0045334A">
        <w:trPr>
          <w:trHeight w:val="418"/>
        </w:trPr>
        <w:tc>
          <w:tcPr>
            <w:tcW w:w="5000" w:type="pct"/>
            <w:gridSpan w:val="3"/>
          </w:tcPr>
          <w:p w14:paraId="77490473" w14:textId="77777777" w:rsidR="005C6406" w:rsidRPr="00DD28C2" w:rsidRDefault="005C6406" w:rsidP="0045334A">
            <w:pPr>
              <w:spacing w:line="240" w:lineRule="auto"/>
              <w:rPr>
                <w:b/>
                <w:bCs/>
                <w:sz w:val="22"/>
                <w:szCs w:val="22"/>
              </w:rPr>
            </w:pPr>
            <w:r w:rsidRPr="00DD28C2">
              <w:rPr>
                <w:b/>
                <w:bCs/>
                <w:sz w:val="22"/>
                <w:szCs w:val="22"/>
              </w:rPr>
              <w:t>PFS</w:t>
            </w:r>
            <w:r w:rsidRPr="00DD28C2">
              <w:rPr>
                <w:b/>
                <w:bCs/>
                <w:sz w:val="22"/>
                <w:szCs w:val="22"/>
                <w:vertAlign w:val="superscript"/>
                <w:lang w:eastAsia="en-GB"/>
              </w:rPr>
              <w:t>e</w:t>
            </w:r>
          </w:p>
        </w:tc>
      </w:tr>
      <w:tr w:rsidR="004829D5" w:rsidRPr="00DD28C2" w14:paraId="4F5FA15E" w14:textId="77777777" w:rsidTr="0045334A">
        <w:trPr>
          <w:trHeight w:val="418"/>
        </w:trPr>
        <w:tc>
          <w:tcPr>
            <w:tcW w:w="1540" w:type="pct"/>
          </w:tcPr>
          <w:p w14:paraId="7F549533" w14:textId="579B3C39" w:rsidR="005C6406" w:rsidRPr="00DD28C2" w:rsidRDefault="005C6406" w:rsidP="0045334A">
            <w:pPr>
              <w:ind w:left="244"/>
              <w:rPr>
                <w:sz w:val="22"/>
                <w:szCs w:val="22"/>
              </w:rPr>
            </w:pPr>
            <w:r w:rsidRPr="00DD28C2">
              <w:rPr>
                <w:sz w:val="22"/>
                <w:szCs w:val="22"/>
              </w:rPr>
              <w:t>Liczba zdarzeń (%)</w:t>
            </w:r>
          </w:p>
        </w:tc>
        <w:tc>
          <w:tcPr>
            <w:tcW w:w="1558" w:type="pct"/>
          </w:tcPr>
          <w:p w14:paraId="6AECBADD" w14:textId="7EE6433F" w:rsidR="005C6406" w:rsidRPr="00DD28C2" w:rsidRDefault="005C6406" w:rsidP="0045334A">
            <w:pPr>
              <w:jc w:val="center"/>
              <w:rPr>
                <w:sz w:val="22"/>
                <w:szCs w:val="22"/>
              </w:rPr>
            </w:pPr>
            <w:r w:rsidRPr="00DD28C2">
              <w:rPr>
                <w:sz w:val="22"/>
                <w:szCs w:val="22"/>
              </w:rPr>
              <w:t>139 (52,7)</w:t>
            </w:r>
          </w:p>
        </w:tc>
        <w:tc>
          <w:tcPr>
            <w:tcW w:w="1902" w:type="pct"/>
          </w:tcPr>
          <w:p w14:paraId="16C99B83" w14:textId="617199E0" w:rsidR="005C6406" w:rsidRPr="00DD28C2" w:rsidRDefault="005C6406" w:rsidP="0045334A">
            <w:pPr>
              <w:jc w:val="center"/>
              <w:rPr>
                <w:sz w:val="22"/>
                <w:szCs w:val="22"/>
              </w:rPr>
            </w:pPr>
            <w:r w:rsidRPr="00DD28C2">
              <w:rPr>
                <w:sz w:val="22"/>
                <w:szCs w:val="22"/>
              </w:rPr>
              <w:t>169 (63,5)</w:t>
            </w:r>
          </w:p>
        </w:tc>
      </w:tr>
      <w:tr w:rsidR="004829D5" w:rsidRPr="00DD28C2" w14:paraId="1C6DCE4C" w14:textId="77777777" w:rsidTr="0045334A">
        <w:trPr>
          <w:trHeight w:val="301"/>
        </w:trPr>
        <w:tc>
          <w:tcPr>
            <w:tcW w:w="1540" w:type="pct"/>
          </w:tcPr>
          <w:p w14:paraId="22BE7681" w14:textId="1E3D0E6E" w:rsidR="005C6406" w:rsidRPr="00DD28C2" w:rsidRDefault="005C6406" w:rsidP="0045334A">
            <w:pPr>
              <w:ind w:left="244"/>
              <w:rPr>
                <w:sz w:val="22"/>
                <w:szCs w:val="22"/>
              </w:rPr>
            </w:pPr>
            <w:r w:rsidRPr="00DD28C2">
              <w:rPr>
                <w:sz w:val="22"/>
                <w:szCs w:val="22"/>
              </w:rPr>
              <w:t>Mediana PFS (miesiące) (95% CI)</w:t>
            </w:r>
            <w:r w:rsidRPr="00DD28C2">
              <w:rPr>
                <w:bCs/>
                <w:sz w:val="22"/>
                <w:szCs w:val="22"/>
                <w:vertAlign w:val="superscript"/>
                <w:lang w:eastAsia="en-GB"/>
              </w:rPr>
              <w:t>b</w:t>
            </w:r>
          </w:p>
        </w:tc>
        <w:tc>
          <w:tcPr>
            <w:tcW w:w="1558" w:type="pct"/>
          </w:tcPr>
          <w:p w14:paraId="7FD50727" w14:textId="06D52E99" w:rsidR="005C6406" w:rsidRPr="00DD28C2" w:rsidRDefault="005C6406" w:rsidP="0045334A">
            <w:pPr>
              <w:jc w:val="center"/>
              <w:rPr>
                <w:sz w:val="22"/>
                <w:szCs w:val="22"/>
              </w:rPr>
            </w:pPr>
            <w:r w:rsidRPr="00DD28C2">
              <w:rPr>
                <w:sz w:val="22"/>
                <w:szCs w:val="22"/>
              </w:rPr>
              <w:t>16,6 (10,2; 28,2)</w:t>
            </w:r>
          </w:p>
        </w:tc>
        <w:tc>
          <w:tcPr>
            <w:tcW w:w="1902" w:type="pct"/>
          </w:tcPr>
          <w:p w14:paraId="2A8070A2" w14:textId="086CBE3A" w:rsidR="005C6406" w:rsidRPr="00DD28C2" w:rsidRDefault="005C6406" w:rsidP="0045334A">
            <w:pPr>
              <w:jc w:val="center"/>
              <w:rPr>
                <w:sz w:val="22"/>
                <w:szCs w:val="22"/>
              </w:rPr>
            </w:pPr>
            <w:r w:rsidRPr="00DD28C2">
              <w:rPr>
                <w:sz w:val="22"/>
                <w:szCs w:val="22"/>
              </w:rPr>
              <w:t>9,2 (7,4; 12,9)</w:t>
            </w:r>
          </w:p>
        </w:tc>
      </w:tr>
      <w:tr w:rsidR="004829D5" w:rsidRPr="00DD28C2" w14:paraId="13B59092" w14:textId="77777777" w:rsidTr="0045334A">
        <w:trPr>
          <w:trHeight w:val="301"/>
        </w:trPr>
        <w:tc>
          <w:tcPr>
            <w:tcW w:w="1540" w:type="pct"/>
          </w:tcPr>
          <w:p w14:paraId="3B8FEC1D" w14:textId="77777777" w:rsidR="005C6406" w:rsidRPr="00DD28C2" w:rsidRDefault="005C6406" w:rsidP="0045334A">
            <w:pPr>
              <w:spacing w:line="260" w:lineRule="atLeast"/>
              <w:ind w:left="244"/>
              <w:rPr>
                <w:sz w:val="22"/>
                <w:szCs w:val="22"/>
              </w:rPr>
            </w:pPr>
            <w:r w:rsidRPr="00DD28C2">
              <w:rPr>
                <w:sz w:val="22"/>
                <w:szCs w:val="22"/>
              </w:rPr>
              <w:t>HR (95% CI)</w:t>
            </w:r>
            <w:r w:rsidRPr="00DD28C2">
              <w:rPr>
                <w:sz w:val="22"/>
                <w:szCs w:val="22"/>
                <w:vertAlign w:val="superscript"/>
                <w:lang w:eastAsia="en-GB"/>
              </w:rPr>
              <w:t>f</w:t>
            </w:r>
          </w:p>
        </w:tc>
        <w:tc>
          <w:tcPr>
            <w:tcW w:w="3460" w:type="pct"/>
            <w:gridSpan w:val="2"/>
          </w:tcPr>
          <w:p w14:paraId="1B61D859" w14:textId="6D6B573B" w:rsidR="005C6406" w:rsidRPr="00DD28C2" w:rsidRDefault="005C6406" w:rsidP="0045334A">
            <w:pPr>
              <w:jc w:val="center"/>
              <w:rPr>
                <w:sz w:val="22"/>
                <w:szCs w:val="22"/>
              </w:rPr>
            </w:pPr>
            <w:r w:rsidRPr="00DD28C2">
              <w:rPr>
                <w:sz w:val="22"/>
                <w:szCs w:val="22"/>
              </w:rPr>
              <w:t>0,76 (0,606; 0,950)</w:t>
            </w:r>
          </w:p>
        </w:tc>
      </w:tr>
      <w:tr w:rsidR="004829D5" w:rsidRPr="00DD28C2" w14:paraId="41793497" w14:textId="77777777" w:rsidTr="0045334A">
        <w:trPr>
          <w:trHeight w:val="301"/>
        </w:trPr>
        <w:tc>
          <w:tcPr>
            <w:tcW w:w="1540" w:type="pct"/>
          </w:tcPr>
          <w:p w14:paraId="3777FA65" w14:textId="0D96E124" w:rsidR="005C6406" w:rsidRPr="00DD28C2" w:rsidRDefault="005C6406" w:rsidP="0045334A">
            <w:pPr>
              <w:spacing w:line="240" w:lineRule="atLeast"/>
              <w:ind w:left="244"/>
              <w:rPr>
                <w:sz w:val="22"/>
                <w:szCs w:val="22"/>
              </w:rPr>
            </w:pPr>
            <w:r w:rsidRPr="00DD28C2">
              <w:rPr>
                <w:sz w:val="22"/>
                <w:szCs w:val="22"/>
              </w:rPr>
              <w:t>Wartość p</w:t>
            </w:r>
            <w:r w:rsidRPr="00DD28C2">
              <w:rPr>
                <w:bCs/>
                <w:sz w:val="22"/>
                <w:szCs w:val="22"/>
                <w:vertAlign w:val="superscript"/>
                <w:lang w:val="fr-CH" w:eastAsia="en-GB"/>
              </w:rPr>
              <w:t>d</w:t>
            </w:r>
          </w:p>
        </w:tc>
        <w:tc>
          <w:tcPr>
            <w:tcW w:w="3460" w:type="pct"/>
            <w:gridSpan w:val="2"/>
          </w:tcPr>
          <w:p w14:paraId="10CDC7DD" w14:textId="4949D6FF" w:rsidR="005C6406" w:rsidRPr="00DD28C2" w:rsidRDefault="005C6406" w:rsidP="0045334A">
            <w:pPr>
              <w:jc w:val="center"/>
              <w:rPr>
                <w:sz w:val="22"/>
                <w:szCs w:val="22"/>
              </w:rPr>
            </w:pPr>
            <w:r w:rsidRPr="00DD28C2">
              <w:rPr>
                <w:sz w:val="22"/>
                <w:szCs w:val="22"/>
              </w:rPr>
              <w:t>0,01608</w:t>
            </w:r>
          </w:p>
        </w:tc>
      </w:tr>
    </w:tbl>
    <w:p w14:paraId="7AEF4390" w14:textId="64EAB203" w:rsidR="005C6406" w:rsidRDefault="0031266D" w:rsidP="00366F7D">
      <w:pPr>
        <w:spacing w:line="240" w:lineRule="auto"/>
        <w:rPr>
          <w:sz w:val="20"/>
          <w:lang w:eastAsia="en-GB"/>
        </w:rPr>
      </w:pPr>
      <w:r w:rsidRPr="00DD28C2">
        <w:rPr>
          <w:sz w:val="20"/>
          <w:vertAlign w:val="superscript"/>
          <w:lang w:eastAsia="en-GB"/>
        </w:rPr>
        <w:t>a</w:t>
      </w:r>
      <w:r w:rsidRPr="00DD28C2">
        <w:rPr>
          <w:sz w:val="20"/>
          <w:lang w:eastAsia="en-GB"/>
        </w:rPr>
        <w:t xml:space="preserve"> Mediana</w:t>
      </w:r>
      <w:r>
        <w:rPr>
          <w:sz w:val="20"/>
          <w:lang w:eastAsia="en-GB"/>
        </w:rPr>
        <w:t xml:space="preserve"> czasu obserwacji OS u pacjentów z obserwacjami </w:t>
      </w:r>
      <w:r w:rsidR="004829D5">
        <w:rPr>
          <w:sz w:val="20"/>
          <w:lang w:eastAsia="en-GB"/>
        </w:rPr>
        <w:t xml:space="preserve">cenzorowanymi </w:t>
      </w:r>
      <w:r>
        <w:rPr>
          <w:sz w:val="20"/>
          <w:lang w:eastAsia="en-GB"/>
        </w:rPr>
        <w:t>wyniosła 37,19 miesiąca w grupie otrzymującej IMFINZI i 37,24 miesiąca w grupie placebo.</w:t>
      </w:r>
    </w:p>
    <w:p w14:paraId="1AAE0AC4" w14:textId="0CFD9883" w:rsidR="0098171E" w:rsidRDefault="0098171E" w:rsidP="00366F7D">
      <w:pPr>
        <w:spacing w:line="240" w:lineRule="auto"/>
        <w:rPr>
          <w:sz w:val="20"/>
          <w:lang w:eastAsia="en-GB"/>
        </w:rPr>
      </w:pPr>
      <w:r w:rsidRPr="00DD28C2">
        <w:rPr>
          <w:sz w:val="20"/>
          <w:vertAlign w:val="superscript"/>
          <w:lang w:eastAsia="en-GB"/>
        </w:rPr>
        <w:t>b</w:t>
      </w:r>
      <w:r w:rsidRPr="002A7771">
        <w:rPr>
          <w:sz w:val="20"/>
          <w:lang w:eastAsia="en-GB"/>
        </w:rPr>
        <w:t xml:space="preserve"> Obliczono metodą Kaplana-Meiera</w:t>
      </w:r>
      <w:r>
        <w:rPr>
          <w:sz w:val="20"/>
          <w:lang w:eastAsia="en-GB"/>
        </w:rPr>
        <w:t>.</w:t>
      </w:r>
      <w:r w:rsidRPr="0098171E">
        <w:rPr>
          <w:sz w:val="20"/>
          <w:lang w:eastAsia="en-GB"/>
        </w:rPr>
        <w:t xml:space="preserve"> </w:t>
      </w:r>
      <w:r>
        <w:rPr>
          <w:sz w:val="20"/>
          <w:lang w:eastAsia="en-GB"/>
        </w:rPr>
        <w:t>CI dla mediany obliczany w oparciu o metodę Brookmeyera-Crowleya.</w:t>
      </w:r>
    </w:p>
    <w:p w14:paraId="7C46AA9F" w14:textId="41454F55" w:rsidR="0098171E" w:rsidRDefault="0098171E" w:rsidP="00366F7D">
      <w:pPr>
        <w:spacing w:line="240" w:lineRule="auto"/>
        <w:rPr>
          <w:sz w:val="20"/>
          <w:lang w:eastAsia="en-GB"/>
        </w:rPr>
      </w:pPr>
      <w:r>
        <w:rPr>
          <w:sz w:val="20"/>
          <w:vertAlign w:val="superscript"/>
          <w:lang w:eastAsia="en-GB"/>
        </w:rPr>
        <w:t>c</w:t>
      </w:r>
      <w:r>
        <w:rPr>
          <w:sz w:val="20"/>
          <w:lang w:eastAsia="en-GB"/>
        </w:rPr>
        <w:t xml:space="preserve"> Analizę HR przeprowadzono z użyciem modelu proporcjonalnych hazardów Coxa ze stratyfikacją, a dwustronną wartość p ustalono na podstawie stratyfikowanego testu log-rank, obie te wartości skorygowano uwzględniając </w:t>
      </w:r>
      <w:r w:rsidR="00366F7D">
        <w:rPr>
          <w:sz w:val="20"/>
          <w:lang w:eastAsia="en-GB"/>
        </w:rPr>
        <w:t xml:space="preserve">otrzymywanie </w:t>
      </w:r>
      <w:r>
        <w:rPr>
          <w:sz w:val="20"/>
          <w:lang w:eastAsia="en-GB"/>
        </w:rPr>
        <w:t>PCI.</w:t>
      </w:r>
    </w:p>
    <w:p w14:paraId="3E0C8C13" w14:textId="38A0B2C3" w:rsidR="0098171E" w:rsidRPr="002A0ECC" w:rsidRDefault="0098171E" w:rsidP="00366F7D">
      <w:pPr>
        <w:spacing w:line="240" w:lineRule="auto"/>
        <w:rPr>
          <w:sz w:val="20"/>
          <w:lang w:eastAsia="en-GB"/>
        </w:rPr>
      </w:pPr>
      <w:r>
        <w:rPr>
          <w:sz w:val="20"/>
          <w:vertAlign w:val="superscript"/>
          <w:lang w:eastAsia="en-GB"/>
        </w:rPr>
        <w:t>d</w:t>
      </w:r>
      <w:r>
        <w:rPr>
          <w:sz w:val="20"/>
          <w:lang w:eastAsia="en-GB"/>
        </w:rPr>
        <w:t xml:space="preserve"> Wartość p ustalono w oparciu o wyniki z zaplanowanej </w:t>
      </w:r>
      <w:r>
        <w:rPr>
          <w:i/>
          <w:iCs/>
          <w:sz w:val="20"/>
          <w:lang w:eastAsia="en-GB"/>
        </w:rPr>
        <w:t>a priori</w:t>
      </w:r>
      <w:r>
        <w:rPr>
          <w:sz w:val="20"/>
          <w:lang w:eastAsia="en-GB"/>
        </w:rPr>
        <w:t xml:space="preserve"> analizy </w:t>
      </w:r>
      <w:r w:rsidR="004829D5">
        <w:rPr>
          <w:sz w:val="20"/>
          <w:lang w:eastAsia="en-GB"/>
        </w:rPr>
        <w:t>częściowej</w:t>
      </w:r>
      <w:r>
        <w:rPr>
          <w:sz w:val="20"/>
          <w:lang w:eastAsia="en-GB"/>
        </w:rPr>
        <w:t xml:space="preserve">. </w:t>
      </w:r>
      <w:r w:rsidRPr="002A7771">
        <w:rPr>
          <w:sz w:val="20"/>
        </w:rPr>
        <w:t xml:space="preserve">Granica stwierdzenia istotności statystycznej dla </w:t>
      </w:r>
      <w:r>
        <w:rPr>
          <w:sz w:val="20"/>
        </w:rPr>
        <w:t xml:space="preserve">OS wyniosła </w:t>
      </w:r>
      <w:r w:rsidRPr="002A7771">
        <w:rPr>
          <w:sz w:val="20"/>
        </w:rPr>
        <w:t>0,0</w:t>
      </w:r>
      <w:r>
        <w:rPr>
          <w:sz w:val="20"/>
        </w:rPr>
        <w:t xml:space="preserve">1679 </w:t>
      </w:r>
      <w:r w:rsidR="0099511D">
        <w:rPr>
          <w:sz w:val="20"/>
        </w:rPr>
        <w:t>dla alfa=</w:t>
      </w:r>
      <w:r>
        <w:rPr>
          <w:sz w:val="20"/>
        </w:rPr>
        <w:t xml:space="preserve"> 4,5%, a dla PFS wyniosła 0,02805 </w:t>
      </w:r>
      <w:r w:rsidR="0099511D">
        <w:rPr>
          <w:sz w:val="20"/>
        </w:rPr>
        <w:t>dla alfa=</w:t>
      </w:r>
      <w:r>
        <w:rPr>
          <w:sz w:val="20"/>
        </w:rPr>
        <w:t xml:space="preserve">5% </w:t>
      </w:r>
      <w:r w:rsidRPr="002A7771">
        <w:rPr>
          <w:sz w:val="20"/>
        </w:rPr>
        <w:t xml:space="preserve">na podstawie funkcji wydatkowania błędu I rodzaju Lana-DeMetsa z granicą O'Briena Fleminga i rzeczywistą liczbą obserwowanych zdarzeń, </w:t>
      </w:r>
      <w:r w:rsidRPr="002A7771">
        <w:rPr>
          <w:sz w:val="20"/>
          <w:szCs w:val="16"/>
        </w:rPr>
        <w:t>(</w:t>
      </w:r>
      <w:hyperlink r:id="rId23" w:anchor="_Ref432433138" w:history="1">
        <w:r w:rsidRPr="002A7771">
          <w:rPr>
            <w:sz w:val="20"/>
            <w:szCs w:val="16"/>
          </w:rPr>
          <w:t>Lan◦and◦DeMets 1983</w:t>
        </w:r>
      </w:hyperlink>
      <w:r w:rsidRPr="002A7771">
        <w:rPr>
          <w:sz w:val="20"/>
          <w:szCs w:val="16"/>
        </w:rPr>
        <w:t>).</w:t>
      </w:r>
    </w:p>
    <w:p w14:paraId="4B791770" w14:textId="618A5D4D" w:rsidR="0098171E" w:rsidRDefault="0098171E" w:rsidP="00366F7D">
      <w:pPr>
        <w:spacing w:line="240" w:lineRule="auto"/>
        <w:rPr>
          <w:sz w:val="20"/>
          <w:lang w:eastAsia="en-GB"/>
        </w:rPr>
      </w:pPr>
      <w:r>
        <w:rPr>
          <w:sz w:val="20"/>
          <w:vertAlign w:val="superscript"/>
          <w:lang w:eastAsia="en-GB"/>
        </w:rPr>
        <w:t>e</w:t>
      </w:r>
      <w:r>
        <w:rPr>
          <w:sz w:val="20"/>
          <w:lang w:eastAsia="en-GB"/>
        </w:rPr>
        <w:t xml:space="preserve"> Oceniany przez BICR według kryteriów RECIST w. 1.1.</w:t>
      </w:r>
    </w:p>
    <w:p w14:paraId="79BB4B00" w14:textId="660C20DB" w:rsidR="0098171E" w:rsidRPr="0098171E" w:rsidRDefault="0098171E" w:rsidP="00366F7D">
      <w:pPr>
        <w:spacing w:line="240" w:lineRule="auto"/>
        <w:rPr>
          <w:sz w:val="20"/>
          <w:lang w:eastAsia="en-GB"/>
        </w:rPr>
      </w:pPr>
      <w:r>
        <w:rPr>
          <w:sz w:val="20"/>
          <w:vertAlign w:val="superscript"/>
          <w:lang w:eastAsia="en-GB"/>
        </w:rPr>
        <w:t>f</w:t>
      </w:r>
      <w:r>
        <w:rPr>
          <w:sz w:val="20"/>
          <w:lang w:eastAsia="en-GB"/>
        </w:rPr>
        <w:t xml:space="preserve"> Analizę HR przeprowadzono z użyciem modelu proporcjonalnych hazardów Coxa ze stratyfikacją, a dwustronną wartość p ustalono na podstawie stratyfikowanego testu log-rank, obie te wartości skorygowano uwzględniając stopień zaawansowania w klasyfikacji TNM i otrzym</w:t>
      </w:r>
      <w:r w:rsidR="00366F7D">
        <w:rPr>
          <w:sz w:val="20"/>
          <w:lang w:eastAsia="en-GB"/>
        </w:rPr>
        <w:t>yw</w:t>
      </w:r>
      <w:r>
        <w:rPr>
          <w:sz w:val="20"/>
          <w:lang w:eastAsia="en-GB"/>
        </w:rPr>
        <w:t xml:space="preserve">anie PCI. </w:t>
      </w:r>
    </w:p>
    <w:p w14:paraId="3F2FF209" w14:textId="77777777" w:rsidR="0098171E" w:rsidRPr="002A7771" w:rsidRDefault="0098171E" w:rsidP="0098171E">
      <w:pPr>
        <w:rPr>
          <w:sz w:val="20"/>
          <w:lang w:eastAsia="en-GB"/>
        </w:rPr>
      </w:pPr>
    </w:p>
    <w:p w14:paraId="786E5FA7" w14:textId="379925F7" w:rsidR="007C2A52" w:rsidRPr="00B52D94" w:rsidRDefault="007C2A52" w:rsidP="007C2A52">
      <w:pPr>
        <w:keepNext/>
        <w:spacing w:line="240" w:lineRule="auto"/>
        <w:textAlignment w:val="baseline"/>
        <w:rPr>
          <w:b/>
          <w:bCs/>
          <w:szCs w:val="24"/>
        </w:rPr>
      </w:pPr>
      <w:r>
        <w:rPr>
          <w:b/>
          <w:bCs/>
          <w:szCs w:val="24"/>
        </w:rPr>
        <w:lastRenderedPageBreak/>
        <w:t>Rycina</w:t>
      </w:r>
      <w:r w:rsidRPr="00B52D94">
        <w:rPr>
          <w:b/>
          <w:bCs/>
          <w:szCs w:val="24"/>
        </w:rPr>
        <w:t xml:space="preserve"> </w:t>
      </w:r>
      <w:r w:rsidR="00577E57">
        <w:rPr>
          <w:b/>
          <w:bCs/>
          <w:szCs w:val="24"/>
        </w:rPr>
        <w:t>11</w:t>
      </w:r>
      <w:r w:rsidRPr="00B52D94">
        <w:rPr>
          <w:b/>
          <w:bCs/>
          <w:szCs w:val="24"/>
        </w:rPr>
        <w:t xml:space="preserve">: </w:t>
      </w:r>
      <w:r>
        <w:rPr>
          <w:b/>
          <w:bCs/>
          <w:szCs w:val="24"/>
        </w:rPr>
        <w:t xml:space="preserve">Krzywa </w:t>
      </w:r>
      <w:r w:rsidRPr="00B52D94">
        <w:rPr>
          <w:b/>
          <w:bCs/>
          <w:szCs w:val="24"/>
        </w:rPr>
        <w:t>Kaplan</w:t>
      </w:r>
      <w:r>
        <w:rPr>
          <w:b/>
          <w:bCs/>
          <w:szCs w:val="24"/>
        </w:rPr>
        <w:t>a</w:t>
      </w:r>
      <w:r>
        <w:rPr>
          <w:b/>
          <w:bCs/>
          <w:szCs w:val="24"/>
        </w:rPr>
        <w:noBreakHyphen/>
      </w:r>
      <w:r w:rsidRPr="00B52D94">
        <w:rPr>
          <w:b/>
          <w:bCs/>
          <w:szCs w:val="24"/>
        </w:rPr>
        <w:t>Meier</w:t>
      </w:r>
      <w:r>
        <w:rPr>
          <w:b/>
          <w:bCs/>
          <w:szCs w:val="24"/>
        </w:rPr>
        <w:t>a przedstawiająca</w:t>
      </w:r>
      <w:r w:rsidRPr="00B52D94">
        <w:rPr>
          <w:b/>
          <w:bCs/>
          <w:szCs w:val="24"/>
        </w:rPr>
        <w:t xml:space="preserve"> OS</w:t>
      </w:r>
    </w:p>
    <w:p w14:paraId="3D588839" w14:textId="0175CCF5" w:rsidR="007C2A52" w:rsidRDefault="007C2A52" w:rsidP="007C2A52">
      <w:pPr>
        <w:spacing w:line="240" w:lineRule="atLeast"/>
        <w:ind w:left="567"/>
        <w:rPr>
          <w:szCs w:val="24"/>
        </w:rPr>
      </w:pPr>
      <w:r w:rsidRPr="00282FB7">
        <w:rPr>
          <w:noProof/>
          <w:szCs w:val="24"/>
          <w:lang w:eastAsia="pl-PL"/>
        </w:rPr>
        <mc:AlternateContent>
          <mc:Choice Requires="wps">
            <w:drawing>
              <wp:anchor distT="45720" distB="45720" distL="114300" distR="114300" simplePos="0" relativeHeight="251673669" behindDoc="0" locked="0" layoutInCell="1" allowOverlap="1" wp14:anchorId="038104C0" wp14:editId="171996DF">
                <wp:simplePos x="0" y="0"/>
                <wp:positionH relativeFrom="column">
                  <wp:posOffset>3175</wp:posOffset>
                </wp:positionH>
                <wp:positionV relativeFrom="paragraph">
                  <wp:posOffset>297815</wp:posOffset>
                </wp:positionV>
                <wp:extent cx="2360930" cy="2004060"/>
                <wp:effectExtent l="0" t="0" r="0" b="0"/>
                <wp:wrapNone/>
                <wp:docPr id="602375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4060"/>
                        </a:xfrm>
                        <a:prstGeom prst="rect">
                          <a:avLst/>
                        </a:prstGeom>
                        <a:noFill/>
                        <a:ln w="9525">
                          <a:noFill/>
                          <a:miter lim="800000"/>
                          <a:headEnd/>
                          <a:tailEnd/>
                        </a:ln>
                      </wps:spPr>
                      <wps:txbx>
                        <w:txbxContent>
                          <w:p w14:paraId="7747117A" w14:textId="1504B7B4" w:rsidR="004E6F56" w:rsidRDefault="004E6F56" w:rsidP="007C2A52">
                            <w:pPr>
                              <w:ind w:left="567"/>
                            </w:pPr>
                            <w:r>
                              <w:t>Prawdopodobieństwo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038104C0" id="_x0000_s1066" type="#_x0000_t202" style="position:absolute;left:0;text-align:left;margin-left:.25pt;margin-top:23.45pt;width:185.9pt;height:157.8pt;z-index:25167366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" filled="f" stroked="f">
                <v:textbox style="layout-flow:vertical;mso-layout-flow-alt:bottom-to-top;mso-fit-shape-to-text:t">
                  <w:txbxContent>
                    <w:p w14:paraId="7747117A" w14:textId="1504B7B4" w:rsidR="004E6F56" w:rsidRDefault="004E6F56" w:rsidP="007C2A52">
                      <w:pPr>
                        <w:ind w:left="567"/>
                      </w:pPr>
                      <w:r>
                        <w:t>Prawdopodobieństwo OS</w:t>
                      </w:r>
                    </w:p>
                  </w:txbxContent>
                </v:textbox>
              </v:shape>
            </w:pict>
          </mc:Fallback>
        </mc:AlternateContent>
      </w:r>
      <w:r w:rsidRPr="00A61EB9">
        <w:rPr>
          <w:noProof/>
          <w:szCs w:val="24"/>
          <w:lang w:eastAsia="pl-PL"/>
        </w:rPr>
        <mc:AlternateContent>
          <mc:Choice Requires="wps">
            <w:drawing>
              <wp:anchor distT="45720" distB="45720" distL="114300" distR="114300" simplePos="0" relativeHeight="251675717" behindDoc="0" locked="0" layoutInCell="1" allowOverlap="1" wp14:anchorId="7DE47D3C" wp14:editId="7DAF6CB0">
                <wp:simplePos x="0" y="0"/>
                <wp:positionH relativeFrom="column">
                  <wp:posOffset>5285740</wp:posOffset>
                </wp:positionH>
                <wp:positionV relativeFrom="paragraph">
                  <wp:posOffset>57785</wp:posOffset>
                </wp:positionV>
                <wp:extent cx="1229995" cy="34480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59BEF848" w14:textId="77777777" w:rsidR="004E6F56" w:rsidRPr="00912308" w:rsidRDefault="004E6F56" w:rsidP="007C2A52">
                            <w:pPr>
                              <w:spacing w:line="240" w:lineRule="auto"/>
                              <w:rPr>
                                <w:sz w:val="16"/>
                                <w:szCs w:val="16"/>
                              </w:rPr>
                            </w:pPr>
                            <w:r w:rsidRPr="00912308">
                              <w:rPr>
                                <w:sz w:val="16"/>
                                <w:szCs w:val="16"/>
                              </w:rPr>
                              <w:t>IMFINZI</w:t>
                            </w:r>
                          </w:p>
                          <w:p w14:paraId="0E47BE79" w14:textId="77777777" w:rsidR="004E6F56" w:rsidRPr="00912308" w:rsidRDefault="004E6F56" w:rsidP="007C2A52">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47D3C" id="_x0000_s1067" type="#_x0000_t202" style="position:absolute;left:0;text-align:left;margin-left:416.2pt;margin-top:4.55pt;width:96.85pt;height:27.15pt;z-index:2516757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" filled="f" stroked="f">
                <v:textbox>
                  <w:txbxContent>
                    <w:p w14:paraId="59BEF848" w14:textId="77777777" w:rsidR="004E6F56" w:rsidRPr="00912308" w:rsidRDefault="004E6F56" w:rsidP="007C2A52">
                      <w:pPr>
                        <w:spacing w:line="240" w:lineRule="auto"/>
                        <w:rPr>
                          <w:sz w:val="16"/>
                          <w:szCs w:val="16"/>
                        </w:rPr>
                      </w:pPr>
                      <w:r w:rsidRPr="00912308">
                        <w:rPr>
                          <w:sz w:val="16"/>
                          <w:szCs w:val="16"/>
                        </w:rPr>
                        <w:t>IMFINZI</w:t>
                      </w:r>
                    </w:p>
                    <w:p w14:paraId="0E47BE79" w14:textId="77777777" w:rsidR="004E6F56" w:rsidRPr="00912308" w:rsidRDefault="004E6F56" w:rsidP="007C2A52">
                      <w:pPr>
                        <w:spacing w:line="240" w:lineRule="auto"/>
                        <w:rPr>
                          <w:sz w:val="16"/>
                          <w:szCs w:val="16"/>
                        </w:rPr>
                      </w:pPr>
                      <w:r w:rsidRPr="00912308">
                        <w:rPr>
                          <w:sz w:val="16"/>
                          <w:szCs w:val="16"/>
                        </w:rPr>
                        <w:t>Placebo</w:t>
                      </w:r>
                    </w:p>
                  </w:txbxContent>
                </v:textbox>
              </v:shape>
            </w:pict>
          </mc:Fallback>
        </mc:AlternateContent>
      </w:r>
      <w:r>
        <w:rPr>
          <w:noProof/>
          <w:szCs w:val="24"/>
          <w:lang w:eastAsia="pl-PL"/>
        </w:rPr>
        <w:drawing>
          <wp:inline distT="0" distB="0" distL="0" distR="0" wp14:anchorId="1E06341D" wp14:editId="6F0A08F6">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61457" cy="2901894"/>
                    </a:xfrm>
                    <a:prstGeom prst="rect">
                      <a:avLst/>
                    </a:prstGeom>
                  </pic:spPr>
                </pic:pic>
              </a:graphicData>
            </a:graphic>
          </wp:inline>
        </w:drawing>
      </w:r>
    </w:p>
    <w:p w14:paraId="347A0231" w14:textId="12393573" w:rsidR="007C2A52" w:rsidRDefault="007C2A52" w:rsidP="007C2A52">
      <w:pPr>
        <w:spacing w:line="240" w:lineRule="atLeast"/>
        <w:rPr>
          <w:szCs w:val="24"/>
        </w:rPr>
      </w:pPr>
      <w:r w:rsidRPr="003B0524">
        <w:rPr>
          <w:noProof/>
          <w:szCs w:val="24"/>
          <w:lang w:eastAsia="pl-PL"/>
        </w:rPr>
        <mc:AlternateContent>
          <mc:Choice Requires="wps">
            <w:drawing>
              <wp:anchor distT="45720" distB="45720" distL="114300" distR="114300" simplePos="0" relativeHeight="251674693" behindDoc="0" locked="0" layoutInCell="1" allowOverlap="1" wp14:anchorId="6F06A9B2" wp14:editId="518FABEB">
                <wp:simplePos x="0" y="0"/>
                <wp:positionH relativeFrom="column">
                  <wp:posOffset>2032000</wp:posOffset>
                </wp:positionH>
                <wp:positionV relativeFrom="paragraph">
                  <wp:posOffset>46355</wp:posOffset>
                </wp:positionV>
                <wp:extent cx="2360930" cy="1404620"/>
                <wp:effectExtent l="0" t="0" r="0" b="12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A9E5DF" w14:textId="07A8B449" w:rsidR="004E6F56" w:rsidRDefault="004E6F56" w:rsidP="007C2A52">
                            <w:pPr>
                              <w:keepNext/>
                            </w:pPr>
                            <w:r>
                              <w:t>Czas od randomizacji (miesiące)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06A9B2" id="_x0000_s1068" type="#_x0000_t202" style="position:absolute;margin-left:160pt;margin-top:3.65pt;width:185.9pt;height:110.6pt;z-index:25167469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t7/wEAANY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" filled="f" stroked="f">
                <v:textbox style="mso-fit-shape-to-text:t">
                  <w:txbxContent>
                    <w:p w14:paraId="67A9E5DF" w14:textId="07A8B449" w:rsidR="004E6F56" w:rsidRDefault="004E6F56" w:rsidP="007C2A52">
                      <w:pPr>
                        <w:keepNext/>
                      </w:pPr>
                      <w:r>
                        <w:t>Czas od randomizacji (miesiące)</w:t>
                      </w:r>
                    </w:p>
                  </w:txbxContent>
                </v:textbox>
              </v:shape>
            </w:pict>
          </mc:Fallback>
        </mc:AlternateContent>
      </w:r>
    </w:p>
    <w:p w14:paraId="086EC49B" w14:textId="12E910E1" w:rsidR="007C2A52" w:rsidRDefault="007C2A52" w:rsidP="007C2A52">
      <w:pPr>
        <w:spacing w:line="240" w:lineRule="atLeast"/>
        <w:rPr>
          <w:szCs w:val="24"/>
        </w:rPr>
      </w:pPr>
    </w:p>
    <w:tbl>
      <w:tblPr>
        <w:tblStyle w:val="Zwykatabela2"/>
        <w:tblW w:w="5183"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7D2800" w:rsidRPr="002221F3" w14:paraId="7122AA62" w14:textId="77777777" w:rsidTr="0045334A">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1C79363E" w14:textId="0D180A33" w:rsidR="007C2A52" w:rsidRPr="002221F3" w:rsidRDefault="007C2A52" w:rsidP="0045334A">
            <w:pPr>
              <w:keepNext/>
              <w:tabs>
                <w:tab w:val="clear" w:pos="567"/>
                <w:tab w:val="left" w:pos="283"/>
              </w:tabs>
              <w:adjustRightInd w:val="0"/>
              <w:spacing w:before="5" w:after="5"/>
              <w:rPr>
                <w:color w:val="000000"/>
                <w:sz w:val="14"/>
                <w:szCs w:val="14"/>
              </w:rPr>
            </w:pPr>
            <w:r>
              <w:rPr>
                <w:color w:val="000000"/>
                <w:sz w:val="14"/>
                <w:szCs w:val="14"/>
              </w:rPr>
              <w:t>Liczba pacjentów podlegających ryzyku</w:t>
            </w:r>
          </w:p>
        </w:tc>
      </w:tr>
      <w:tr w:rsidR="007D2800" w:rsidRPr="002221F3" w14:paraId="6CD4AADD" w14:textId="77777777" w:rsidTr="0045334A">
        <w:trPr>
          <w:trHeight w:val="274"/>
        </w:trPr>
        <w:tc>
          <w:tcPr>
            <w:cnfStyle w:val="000010000000" w:firstRow="0" w:lastRow="0" w:firstColumn="0" w:lastColumn="0" w:oddVBand="1" w:evenVBand="0" w:oddHBand="0" w:evenHBand="0" w:firstRowFirstColumn="0" w:firstRowLastColumn="0" w:lastRowFirstColumn="0" w:lastRowLastColumn="0"/>
            <w:tcW w:w="396" w:type="pct"/>
            <w:tcBorders>
              <w:top w:val="dashed" w:sz="4" w:space="0" w:color="auto"/>
            </w:tcBorders>
          </w:tcPr>
          <w:p w14:paraId="59EF64D7" w14:textId="77777777" w:rsidR="007C2A52" w:rsidRPr="002221F3" w:rsidRDefault="007C2A52" w:rsidP="0045334A">
            <w:pPr>
              <w:keepNext/>
              <w:tabs>
                <w:tab w:val="clear" w:pos="567"/>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4FFC7408"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27" w:type="pct"/>
            <w:tcBorders>
              <w:top w:val="dashed" w:sz="4" w:space="0" w:color="auto"/>
            </w:tcBorders>
          </w:tcPr>
          <w:p w14:paraId="22FC2E4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3F88055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60412F7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3FC610A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2C793075"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4044B9EB"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279D35CD"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5525D39C"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2733F538"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0F532E41"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05221CF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08BE607D"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0A8861B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2D18ABAD"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267EE6A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6D63C0ED"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26ED34A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75094AD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008852EE"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27" w:type="pct"/>
            <w:tcBorders>
              <w:top w:val="dashed" w:sz="4" w:space="0" w:color="auto"/>
            </w:tcBorders>
          </w:tcPr>
          <w:p w14:paraId="08E212A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251" w:type="pct"/>
            <w:tcBorders>
              <w:top w:val="dashed" w:sz="4" w:space="0" w:color="auto"/>
            </w:tcBorders>
          </w:tcPr>
          <w:p w14:paraId="63F2989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63</w:t>
            </w:r>
          </w:p>
        </w:tc>
      </w:tr>
      <w:tr w:rsidR="007D2800" w:rsidRPr="002221F3" w14:paraId="68669558" w14:textId="77777777" w:rsidTr="004533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 w:type="pct"/>
          </w:tcPr>
          <w:p w14:paraId="35ABC5E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26" w:type="pct"/>
          </w:tcPr>
          <w:p w14:paraId="19D37AFF"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27" w:type="pct"/>
          </w:tcPr>
          <w:p w14:paraId="612240D5"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261</w:t>
            </w:r>
          </w:p>
        </w:tc>
        <w:tc>
          <w:tcPr>
            <w:cnfStyle w:val="000001000000" w:firstRow="0" w:lastRow="0" w:firstColumn="0" w:lastColumn="0" w:oddVBand="0" w:evenVBand="1" w:oddHBand="0" w:evenHBand="0" w:firstRowFirstColumn="0" w:firstRowLastColumn="0" w:lastRowFirstColumn="0" w:lastRowLastColumn="0"/>
            <w:tcW w:w="226" w:type="pct"/>
          </w:tcPr>
          <w:p w14:paraId="7A1E0E0E"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248</w:t>
            </w:r>
          </w:p>
        </w:tc>
        <w:tc>
          <w:tcPr>
            <w:cnfStyle w:val="000010000000" w:firstRow="0" w:lastRow="0" w:firstColumn="0" w:lastColumn="0" w:oddVBand="1" w:evenVBand="0" w:oddHBand="0" w:evenHBand="0" w:firstRowFirstColumn="0" w:firstRowLastColumn="0" w:lastRowFirstColumn="0" w:lastRowLastColumn="0"/>
            <w:tcW w:w="226" w:type="pct"/>
          </w:tcPr>
          <w:p w14:paraId="6E0E37C1"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236</w:t>
            </w:r>
          </w:p>
        </w:tc>
        <w:tc>
          <w:tcPr>
            <w:cnfStyle w:val="000001000000" w:firstRow="0" w:lastRow="0" w:firstColumn="0" w:lastColumn="0" w:oddVBand="0" w:evenVBand="1" w:oddHBand="0" w:evenHBand="0" w:firstRowFirstColumn="0" w:firstRowLastColumn="0" w:lastRowFirstColumn="0" w:lastRowLastColumn="0"/>
            <w:tcW w:w="226" w:type="pct"/>
          </w:tcPr>
          <w:p w14:paraId="327DCCF1"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223</w:t>
            </w:r>
          </w:p>
        </w:tc>
        <w:tc>
          <w:tcPr>
            <w:cnfStyle w:val="000010000000" w:firstRow="0" w:lastRow="0" w:firstColumn="0" w:lastColumn="0" w:oddVBand="1" w:evenVBand="0" w:oddHBand="0" w:evenHBand="0" w:firstRowFirstColumn="0" w:firstRowLastColumn="0" w:lastRowFirstColumn="0" w:lastRowLastColumn="0"/>
            <w:tcW w:w="226" w:type="pct"/>
          </w:tcPr>
          <w:p w14:paraId="1F2C0DB3"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207</w:t>
            </w:r>
          </w:p>
        </w:tc>
        <w:tc>
          <w:tcPr>
            <w:cnfStyle w:val="000001000000" w:firstRow="0" w:lastRow="0" w:firstColumn="0" w:lastColumn="0" w:oddVBand="0" w:evenVBand="1" w:oddHBand="0" w:evenHBand="0" w:firstRowFirstColumn="0" w:firstRowLastColumn="0" w:lastRowFirstColumn="0" w:lastRowLastColumn="0"/>
            <w:tcW w:w="226" w:type="pct"/>
          </w:tcPr>
          <w:p w14:paraId="78163ED3"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189</w:t>
            </w:r>
          </w:p>
        </w:tc>
        <w:tc>
          <w:tcPr>
            <w:cnfStyle w:val="000010000000" w:firstRow="0" w:lastRow="0" w:firstColumn="0" w:lastColumn="0" w:oddVBand="1" w:evenVBand="0" w:oddHBand="0" w:evenHBand="0" w:firstRowFirstColumn="0" w:firstRowLastColumn="0" w:lastRowFirstColumn="0" w:lastRowLastColumn="0"/>
            <w:tcW w:w="226" w:type="pct"/>
          </w:tcPr>
          <w:p w14:paraId="08752AB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183</w:t>
            </w:r>
          </w:p>
        </w:tc>
        <w:tc>
          <w:tcPr>
            <w:cnfStyle w:val="000001000000" w:firstRow="0" w:lastRow="0" w:firstColumn="0" w:lastColumn="0" w:oddVBand="0" w:evenVBand="1" w:oddHBand="0" w:evenHBand="0" w:firstRowFirstColumn="0" w:firstRowLastColumn="0" w:lastRowFirstColumn="0" w:lastRowLastColumn="0"/>
            <w:tcW w:w="226" w:type="pct"/>
          </w:tcPr>
          <w:p w14:paraId="11F3ED3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172</w:t>
            </w:r>
          </w:p>
        </w:tc>
        <w:tc>
          <w:tcPr>
            <w:cnfStyle w:val="000010000000" w:firstRow="0" w:lastRow="0" w:firstColumn="0" w:lastColumn="0" w:oddVBand="1" w:evenVBand="0" w:oddHBand="0" w:evenHBand="0" w:firstRowFirstColumn="0" w:firstRowLastColumn="0" w:lastRowFirstColumn="0" w:lastRowLastColumn="0"/>
            <w:tcW w:w="226" w:type="pct"/>
          </w:tcPr>
          <w:p w14:paraId="55E04F2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162</w:t>
            </w:r>
          </w:p>
        </w:tc>
        <w:tc>
          <w:tcPr>
            <w:cnfStyle w:val="000001000000" w:firstRow="0" w:lastRow="0" w:firstColumn="0" w:lastColumn="0" w:oddVBand="0" w:evenVBand="1" w:oddHBand="0" w:evenHBand="0" w:firstRowFirstColumn="0" w:firstRowLastColumn="0" w:lastRowFirstColumn="0" w:lastRowLastColumn="0"/>
            <w:tcW w:w="226" w:type="pct"/>
          </w:tcPr>
          <w:p w14:paraId="1949E59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141</w:t>
            </w:r>
          </w:p>
        </w:tc>
        <w:tc>
          <w:tcPr>
            <w:cnfStyle w:val="000010000000" w:firstRow="0" w:lastRow="0" w:firstColumn="0" w:lastColumn="0" w:oddVBand="1" w:evenVBand="0" w:oddHBand="0" w:evenHBand="0" w:firstRowFirstColumn="0" w:firstRowLastColumn="0" w:lastRowFirstColumn="0" w:lastRowLastColumn="0"/>
            <w:tcW w:w="226" w:type="pct"/>
          </w:tcPr>
          <w:p w14:paraId="42F9717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110</w:t>
            </w:r>
          </w:p>
        </w:tc>
        <w:tc>
          <w:tcPr>
            <w:cnfStyle w:val="000001000000" w:firstRow="0" w:lastRow="0" w:firstColumn="0" w:lastColumn="0" w:oddVBand="0" w:evenVBand="1" w:oddHBand="0" w:evenHBand="0" w:firstRowFirstColumn="0" w:firstRowLastColumn="0" w:lastRowFirstColumn="0" w:lastRowLastColumn="0"/>
            <w:tcW w:w="189" w:type="pct"/>
          </w:tcPr>
          <w:p w14:paraId="768321D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90</w:t>
            </w:r>
          </w:p>
        </w:tc>
        <w:tc>
          <w:tcPr>
            <w:cnfStyle w:val="000010000000" w:firstRow="0" w:lastRow="0" w:firstColumn="0" w:lastColumn="0" w:oddVBand="1" w:evenVBand="0" w:oddHBand="0" w:evenHBand="0" w:firstRowFirstColumn="0" w:firstRowLastColumn="0" w:lastRowFirstColumn="0" w:lastRowLastColumn="0"/>
            <w:tcW w:w="189" w:type="pct"/>
          </w:tcPr>
          <w:p w14:paraId="1FB56097" w14:textId="77777777" w:rsidR="007C2A52" w:rsidRPr="002221F3" w:rsidDel="003E39F7"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68</w:t>
            </w:r>
          </w:p>
        </w:tc>
        <w:tc>
          <w:tcPr>
            <w:cnfStyle w:val="000001000000" w:firstRow="0" w:lastRow="0" w:firstColumn="0" w:lastColumn="0" w:oddVBand="0" w:evenVBand="1" w:oddHBand="0" w:evenHBand="0" w:firstRowFirstColumn="0" w:firstRowLastColumn="0" w:lastRowFirstColumn="0" w:lastRowLastColumn="0"/>
            <w:tcW w:w="189" w:type="pct"/>
          </w:tcPr>
          <w:p w14:paraId="0C473888" w14:textId="77777777" w:rsidR="007C2A52" w:rsidRPr="002221F3" w:rsidDel="003E39F7"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89" w:type="pct"/>
          </w:tcPr>
          <w:p w14:paraId="23506B50" w14:textId="77777777" w:rsidR="007C2A52" w:rsidRPr="002221F3" w:rsidDel="003E39F7"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Pr>
          <w:p w14:paraId="5F318E7D" w14:textId="77777777" w:rsidR="007C2A52" w:rsidRPr="002221F3" w:rsidDel="003E39F7"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10000000" w:firstRow="0" w:lastRow="0" w:firstColumn="0" w:lastColumn="0" w:oddVBand="1" w:evenVBand="0" w:oddHBand="0" w:evenHBand="0" w:firstRowFirstColumn="0" w:firstRowLastColumn="0" w:lastRowFirstColumn="0" w:lastRowLastColumn="0"/>
            <w:tcW w:w="189" w:type="pct"/>
          </w:tcPr>
          <w:p w14:paraId="0B34349E"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6CD357C1"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11</w:t>
            </w:r>
          </w:p>
        </w:tc>
        <w:tc>
          <w:tcPr>
            <w:cnfStyle w:val="000010000000" w:firstRow="0" w:lastRow="0" w:firstColumn="0" w:lastColumn="0" w:oddVBand="1" w:evenVBand="0" w:oddHBand="0" w:evenHBand="0" w:firstRowFirstColumn="0" w:firstRowLastColumn="0" w:lastRowFirstColumn="0" w:lastRowLastColumn="0"/>
            <w:tcW w:w="189" w:type="pct"/>
          </w:tcPr>
          <w:p w14:paraId="02DA767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11FF3D5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07E146D2" w14:textId="77777777" w:rsidR="007C2A52" w:rsidRPr="002221F3" w:rsidDel="003E39F7"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0</w:t>
            </w:r>
          </w:p>
        </w:tc>
      </w:tr>
      <w:tr w:rsidR="007D2800" w:rsidRPr="002221F3" w14:paraId="2DE3E67E" w14:textId="77777777" w:rsidTr="0045334A">
        <w:tc>
          <w:tcPr>
            <w:cnfStyle w:val="000010000000" w:firstRow="0" w:lastRow="0" w:firstColumn="0" w:lastColumn="0" w:oddVBand="1" w:evenVBand="0" w:oddHBand="0" w:evenHBand="0" w:firstRowFirstColumn="0" w:firstRowLastColumn="0" w:lastRowFirstColumn="0" w:lastRowLastColumn="0"/>
            <w:tcW w:w="396" w:type="pct"/>
          </w:tcPr>
          <w:p w14:paraId="427C2D81"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226" w:type="pct"/>
          </w:tcPr>
          <w:p w14:paraId="30EA9437"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227" w:type="pct"/>
          </w:tcPr>
          <w:p w14:paraId="3244E077"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260</w:t>
            </w:r>
          </w:p>
        </w:tc>
        <w:tc>
          <w:tcPr>
            <w:cnfStyle w:val="000001000000" w:firstRow="0" w:lastRow="0" w:firstColumn="0" w:lastColumn="0" w:oddVBand="0" w:evenVBand="1" w:oddHBand="0" w:evenHBand="0" w:firstRowFirstColumn="0" w:firstRowLastColumn="0" w:lastRowFirstColumn="0" w:lastRowLastColumn="0"/>
            <w:tcW w:w="226" w:type="pct"/>
          </w:tcPr>
          <w:p w14:paraId="176410F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247</w:t>
            </w:r>
          </w:p>
        </w:tc>
        <w:tc>
          <w:tcPr>
            <w:cnfStyle w:val="000010000000" w:firstRow="0" w:lastRow="0" w:firstColumn="0" w:lastColumn="0" w:oddVBand="1" w:evenVBand="0" w:oddHBand="0" w:evenHBand="0" w:firstRowFirstColumn="0" w:firstRowLastColumn="0" w:lastRowFirstColumn="0" w:lastRowLastColumn="0"/>
            <w:tcW w:w="226" w:type="pct"/>
          </w:tcPr>
          <w:p w14:paraId="74EAD3F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231</w:t>
            </w:r>
          </w:p>
        </w:tc>
        <w:tc>
          <w:tcPr>
            <w:cnfStyle w:val="000001000000" w:firstRow="0" w:lastRow="0" w:firstColumn="0" w:lastColumn="0" w:oddVBand="0" w:evenVBand="1" w:oddHBand="0" w:evenHBand="0" w:firstRowFirstColumn="0" w:firstRowLastColumn="0" w:lastRowFirstColumn="0" w:lastRowLastColumn="0"/>
            <w:tcW w:w="226" w:type="pct"/>
          </w:tcPr>
          <w:p w14:paraId="6FD30345"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226" w:type="pct"/>
          </w:tcPr>
          <w:p w14:paraId="0D316C2D"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195</w:t>
            </w:r>
          </w:p>
        </w:tc>
        <w:tc>
          <w:tcPr>
            <w:cnfStyle w:val="000001000000" w:firstRow="0" w:lastRow="0" w:firstColumn="0" w:lastColumn="0" w:oddVBand="0" w:evenVBand="1" w:oddHBand="0" w:evenHBand="0" w:firstRowFirstColumn="0" w:firstRowLastColumn="0" w:lastRowFirstColumn="0" w:lastRowLastColumn="0"/>
            <w:tcW w:w="226" w:type="pct"/>
          </w:tcPr>
          <w:p w14:paraId="3C0FA26F"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175</w:t>
            </w:r>
          </w:p>
        </w:tc>
        <w:tc>
          <w:tcPr>
            <w:cnfStyle w:val="000010000000" w:firstRow="0" w:lastRow="0" w:firstColumn="0" w:lastColumn="0" w:oddVBand="1" w:evenVBand="0" w:oddHBand="0" w:evenHBand="0" w:firstRowFirstColumn="0" w:firstRowLastColumn="0" w:lastRowFirstColumn="0" w:lastRowLastColumn="0"/>
            <w:tcW w:w="226" w:type="pct"/>
          </w:tcPr>
          <w:p w14:paraId="3ED75CFB"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164</w:t>
            </w:r>
          </w:p>
        </w:tc>
        <w:tc>
          <w:tcPr>
            <w:cnfStyle w:val="000001000000" w:firstRow="0" w:lastRow="0" w:firstColumn="0" w:lastColumn="0" w:oddVBand="0" w:evenVBand="1" w:oddHBand="0" w:evenHBand="0" w:firstRowFirstColumn="0" w:firstRowLastColumn="0" w:lastRowFirstColumn="0" w:lastRowLastColumn="0"/>
            <w:tcW w:w="226" w:type="pct"/>
          </w:tcPr>
          <w:p w14:paraId="6716EF2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151</w:t>
            </w:r>
          </w:p>
        </w:tc>
        <w:tc>
          <w:tcPr>
            <w:cnfStyle w:val="000010000000" w:firstRow="0" w:lastRow="0" w:firstColumn="0" w:lastColumn="0" w:oddVBand="1" w:evenVBand="0" w:oddHBand="0" w:evenHBand="0" w:firstRowFirstColumn="0" w:firstRowLastColumn="0" w:lastRowFirstColumn="0" w:lastRowLastColumn="0"/>
            <w:tcW w:w="226" w:type="pct"/>
          </w:tcPr>
          <w:p w14:paraId="75E1D9E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143</w:t>
            </w:r>
          </w:p>
        </w:tc>
        <w:tc>
          <w:tcPr>
            <w:cnfStyle w:val="000001000000" w:firstRow="0" w:lastRow="0" w:firstColumn="0" w:lastColumn="0" w:oddVBand="0" w:evenVBand="1" w:oddHBand="0" w:evenHBand="0" w:firstRowFirstColumn="0" w:firstRowLastColumn="0" w:lastRowFirstColumn="0" w:lastRowLastColumn="0"/>
            <w:tcW w:w="226" w:type="pct"/>
          </w:tcPr>
          <w:p w14:paraId="74713CDF"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123</w:t>
            </w:r>
          </w:p>
        </w:tc>
        <w:tc>
          <w:tcPr>
            <w:cnfStyle w:val="000010000000" w:firstRow="0" w:lastRow="0" w:firstColumn="0" w:lastColumn="0" w:oddVBand="1" w:evenVBand="0" w:oddHBand="0" w:evenHBand="0" w:firstRowFirstColumn="0" w:firstRowLastColumn="0" w:lastRowFirstColumn="0" w:lastRowLastColumn="0"/>
            <w:tcW w:w="226" w:type="pct"/>
          </w:tcPr>
          <w:p w14:paraId="37391BA4"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97</w:t>
            </w:r>
          </w:p>
        </w:tc>
        <w:tc>
          <w:tcPr>
            <w:cnfStyle w:val="000001000000" w:firstRow="0" w:lastRow="0" w:firstColumn="0" w:lastColumn="0" w:oddVBand="0" w:evenVBand="1" w:oddHBand="0" w:evenHBand="0" w:firstRowFirstColumn="0" w:firstRowLastColumn="0" w:lastRowFirstColumn="0" w:lastRowLastColumn="0"/>
            <w:tcW w:w="189" w:type="pct"/>
          </w:tcPr>
          <w:p w14:paraId="24E63A5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80</w:t>
            </w:r>
          </w:p>
        </w:tc>
        <w:tc>
          <w:tcPr>
            <w:cnfStyle w:val="000010000000" w:firstRow="0" w:lastRow="0" w:firstColumn="0" w:lastColumn="0" w:oddVBand="1" w:evenVBand="0" w:oddHBand="0" w:evenHBand="0" w:firstRowFirstColumn="0" w:firstRowLastColumn="0" w:lastRowFirstColumn="0" w:lastRowLastColumn="0"/>
            <w:tcW w:w="189" w:type="pct"/>
          </w:tcPr>
          <w:p w14:paraId="2F582A2A"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62</w:t>
            </w:r>
          </w:p>
        </w:tc>
        <w:tc>
          <w:tcPr>
            <w:cnfStyle w:val="000001000000" w:firstRow="0" w:lastRow="0" w:firstColumn="0" w:lastColumn="0" w:oddVBand="0" w:evenVBand="1" w:oddHBand="0" w:evenHBand="0" w:firstRowFirstColumn="0" w:firstRowLastColumn="0" w:lastRowFirstColumn="0" w:lastRowLastColumn="0"/>
            <w:tcW w:w="189" w:type="pct"/>
          </w:tcPr>
          <w:p w14:paraId="645666F2"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44</w:t>
            </w:r>
          </w:p>
        </w:tc>
        <w:tc>
          <w:tcPr>
            <w:cnfStyle w:val="000010000000" w:firstRow="0" w:lastRow="0" w:firstColumn="0" w:lastColumn="0" w:oddVBand="1" w:evenVBand="0" w:oddHBand="0" w:evenHBand="0" w:firstRowFirstColumn="0" w:firstRowLastColumn="0" w:lastRowFirstColumn="0" w:lastRowLastColumn="0"/>
            <w:tcW w:w="189" w:type="pct"/>
          </w:tcPr>
          <w:p w14:paraId="61B83C03"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31</w:t>
            </w:r>
          </w:p>
        </w:tc>
        <w:tc>
          <w:tcPr>
            <w:cnfStyle w:val="000001000000" w:firstRow="0" w:lastRow="0" w:firstColumn="0" w:lastColumn="0" w:oddVBand="0" w:evenVBand="1" w:oddHBand="0" w:evenHBand="0" w:firstRowFirstColumn="0" w:firstRowLastColumn="0" w:lastRowFirstColumn="0" w:lastRowLastColumn="0"/>
            <w:tcW w:w="189" w:type="pct"/>
          </w:tcPr>
          <w:p w14:paraId="73E320B8"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23</w:t>
            </w:r>
          </w:p>
        </w:tc>
        <w:tc>
          <w:tcPr>
            <w:cnfStyle w:val="000010000000" w:firstRow="0" w:lastRow="0" w:firstColumn="0" w:lastColumn="0" w:oddVBand="1" w:evenVBand="0" w:oddHBand="0" w:evenHBand="0" w:firstRowFirstColumn="0" w:firstRowLastColumn="0" w:lastRowFirstColumn="0" w:lastRowLastColumn="0"/>
            <w:tcW w:w="189" w:type="pct"/>
          </w:tcPr>
          <w:p w14:paraId="6B6B26AE"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08B7DA86"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8</w:t>
            </w:r>
          </w:p>
        </w:tc>
        <w:tc>
          <w:tcPr>
            <w:cnfStyle w:val="000010000000" w:firstRow="0" w:lastRow="0" w:firstColumn="0" w:lastColumn="0" w:oddVBand="1" w:evenVBand="0" w:oddHBand="0" w:evenHBand="0" w:firstRowFirstColumn="0" w:firstRowLastColumn="0" w:lastRowFirstColumn="0" w:lastRowLastColumn="0"/>
            <w:tcW w:w="189" w:type="pct"/>
          </w:tcPr>
          <w:p w14:paraId="1046FD28"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0E6A9D0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2B1709E9" w14:textId="77777777" w:rsidR="007C2A52" w:rsidRPr="002221F3" w:rsidRDefault="007C2A52" w:rsidP="0045334A">
            <w:pPr>
              <w:keepNext/>
              <w:tabs>
                <w:tab w:val="clear" w:pos="567"/>
                <w:tab w:val="left" w:pos="283"/>
              </w:tabs>
              <w:adjustRightInd w:val="0"/>
              <w:spacing w:before="5" w:after="5"/>
              <w:rPr>
                <w:color w:val="000000"/>
                <w:sz w:val="14"/>
                <w:szCs w:val="14"/>
              </w:rPr>
            </w:pPr>
            <w:r w:rsidRPr="002221F3">
              <w:rPr>
                <w:color w:val="000000"/>
                <w:sz w:val="14"/>
                <w:szCs w:val="14"/>
              </w:rPr>
              <w:t>0</w:t>
            </w:r>
          </w:p>
        </w:tc>
      </w:tr>
    </w:tbl>
    <w:p w14:paraId="1B0E481E" w14:textId="77777777" w:rsidR="007C2A52" w:rsidRDefault="007C2A52" w:rsidP="007C2A52">
      <w:pPr>
        <w:rPr>
          <w:szCs w:val="24"/>
        </w:rPr>
      </w:pPr>
    </w:p>
    <w:p w14:paraId="0DF1604C" w14:textId="095255B1" w:rsidR="007C2A52" w:rsidRPr="00B52D94" w:rsidRDefault="007C2A52" w:rsidP="007C2A52">
      <w:pPr>
        <w:keepNext/>
        <w:rPr>
          <w:b/>
          <w:bCs/>
          <w:szCs w:val="24"/>
        </w:rPr>
      </w:pPr>
      <w:r>
        <w:rPr>
          <w:b/>
          <w:bCs/>
          <w:szCs w:val="24"/>
        </w:rPr>
        <w:t>Rycina</w:t>
      </w:r>
      <w:r w:rsidRPr="00F86583">
        <w:rPr>
          <w:b/>
          <w:bCs/>
          <w:szCs w:val="24"/>
        </w:rPr>
        <w:t xml:space="preserve"> </w:t>
      </w:r>
      <w:r w:rsidR="00577E57">
        <w:rPr>
          <w:b/>
          <w:bCs/>
          <w:szCs w:val="24"/>
        </w:rPr>
        <w:t>12</w:t>
      </w:r>
      <w:r w:rsidRPr="00F86583">
        <w:rPr>
          <w:b/>
          <w:bCs/>
          <w:szCs w:val="24"/>
        </w:rPr>
        <w:t xml:space="preserve">: </w:t>
      </w:r>
      <w:r>
        <w:rPr>
          <w:b/>
          <w:bCs/>
          <w:szCs w:val="24"/>
        </w:rPr>
        <w:t xml:space="preserve">Krzywa </w:t>
      </w:r>
      <w:r w:rsidRPr="00F86583">
        <w:rPr>
          <w:b/>
          <w:bCs/>
          <w:szCs w:val="24"/>
        </w:rPr>
        <w:t>Kaplan</w:t>
      </w:r>
      <w:r>
        <w:rPr>
          <w:b/>
          <w:bCs/>
          <w:szCs w:val="24"/>
        </w:rPr>
        <w:t>a</w:t>
      </w:r>
      <w:r>
        <w:rPr>
          <w:b/>
          <w:bCs/>
          <w:szCs w:val="24"/>
        </w:rPr>
        <w:noBreakHyphen/>
      </w:r>
      <w:r w:rsidRPr="00F86583">
        <w:rPr>
          <w:b/>
          <w:bCs/>
          <w:szCs w:val="24"/>
        </w:rPr>
        <w:t>Meier</w:t>
      </w:r>
      <w:r>
        <w:rPr>
          <w:b/>
          <w:bCs/>
          <w:szCs w:val="24"/>
        </w:rPr>
        <w:t>a</w:t>
      </w:r>
      <w:r w:rsidRPr="00F86583">
        <w:rPr>
          <w:b/>
          <w:bCs/>
          <w:szCs w:val="24"/>
        </w:rPr>
        <w:t xml:space="preserve"> </w:t>
      </w:r>
      <w:r>
        <w:rPr>
          <w:b/>
          <w:bCs/>
          <w:szCs w:val="24"/>
        </w:rPr>
        <w:t>przedstawiająca</w:t>
      </w:r>
      <w:r w:rsidRPr="00F86583">
        <w:rPr>
          <w:b/>
          <w:bCs/>
          <w:szCs w:val="24"/>
        </w:rPr>
        <w:t xml:space="preserve"> PFS</w:t>
      </w:r>
    </w:p>
    <w:p w14:paraId="0007FC56" w14:textId="77777777" w:rsidR="007C2A52" w:rsidRDefault="007C2A52" w:rsidP="007C2A52">
      <w:pPr>
        <w:keepNext/>
        <w:spacing w:line="240" w:lineRule="atLeast"/>
        <w:rPr>
          <w:szCs w:val="24"/>
        </w:rPr>
      </w:pPr>
      <w:r w:rsidRPr="003B0524">
        <w:rPr>
          <w:noProof/>
          <w:szCs w:val="24"/>
          <w:lang w:eastAsia="pl-PL"/>
        </w:rPr>
        <mc:AlternateContent>
          <mc:Choice Requires="wps">
            <w:drawing>
              <wp:anchor distT="45720" distB="45720" distL="114300" distR="114300" simplePos="0" relativeHeight="251677765" behindDoc="0" locked="0" layoutInCell="1" allowOverlap="1" wp14:anchorId="05A17721" wp14:editId="1E63E5DC">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9D436A" w14:textId="752B912F" w:rsidR="004E6F56" w:rsidRDefault="004E6F56" w:rsidP="007C2A52">
                            <w:pPr>
                              <w:keepNext/>
                            </w:pPr>
                            <w:r>
                              <w:t>Czas od randomizacji (miesiące)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A17721" id="_x0000_s1069" type="#_x0000_t202" style="position:absolute;margin-left:146.4pt;margin-top:234.9pt;width:185.9pt;height:110.6pt;z-index:25167776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" filled="f" stroked="f">
                <v:textbox style="mso-fit-shape-to-text:t">
                  <w:txbxContent>
                    <w:p w14:paraId="0B9D436A" w14:textId="752B912F" w:rsidR="004E6F56" w:rsidRDefault="004E6F56" w:rsidP="007C2A52">
                      <w:pPr>
                        <w:keepNext/>
                      </w:pPr>
                      <w:r>
                        <w:t>Czas od randomizacji (miesiące)</w:t>
                      </w:r>
                    </w:p>
                  </w:txbxContent>
                </v:textbox>
              </v:shape>
            </w:pict>
          </mc:Fallback>
        </mc:AlternateContent>
      </w:r>
      <w:r w:rsidRPr="00282FB7">
        <w:rPr>
          <w:noProof/>
          <w:szCs w:val="24"/>
          <w:lang w:eastAsia="pl-PL"/>
        </w:rPr>
        <mc:AlternateContent>
          <mc:Choice Requires="wps">
            <w:drawing>
              <wp:anchor distT="45720" distB="45720" distL="114300" distR="114300" simplePos="0" relativeHeight="251678789" behindDoc="0" locked="0" layoutInCell="1" allowOverlap="1" wp14:anchorId="7975FD96" wp14:editId="3E8E6D70">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B27343F" w14:textId="4C78541B" w:rsidR="004E6F56" w:rsidRDefault="004E6F56" w:rsidP="007C2A52">
                            <w:pPr>
                              <w:jc w:val="center"/>
                            </w:pPr>
                            <w:r>
                              <w:t>Prawdopodobieństwo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75FD96" id="_x0000_s1070" type="#_x0000_t202" style="position:absolute;margin-left:-23.15pt;margin-top:31.85pt;width:185.9pt;height:110.6pt;z-index:25167878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" filled="f" stroked="f">
                <v:textbox style="layout-flow:vertical;mso-layout-flow-alt:bottom-to-top;mso-fit-shape-to-text:t">
                  <w:txbxContent>
                    <w:p w14:paraId="6B27343F" w14:textId="4C78541B" w:rsidR="004E6F56" w:rsidRDefault="004E6F56" w:rsidP="007C2A52">
                      <w:pPr>
                        <w:jc w:val="center"/>
                      </w:pPr>
                      <w:r>
                        <w:t>Prawdopodobieństwo PFS</w:t>
                      </w:r>
                    </w:p>
                  </w:txbxContent>
                </v:textbox>
              </v:shape>
            </w:pict>
          </mc:Fallback>
        </mc:AlternateContent>
      </w:r>
      <w:r w:rsidRPr="00A61EB9">
        <w:rPr>
          <w:noProof/>
          <w:szCs w:val="24"/>
          <w:lang w:eastAsia="pl-PL"/>
        </w:rPr>
        <mc:AlternateContent>
          <mc:Choice Requires="wps">
            <w:drawing>
              <wp:anchor distT="45720" distB="45720" distL="114300" distR="114300" simplePos="0" relativeHeight="251676741" behindDoc="0" locked="0" layoutInCell="1" allowOverlap="1" wp14:anchorId="79092498" wp14:editId="6ECDE349">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25BBEA05" w14:textId="77777777" w:rsidR="004E6F56" w:rsidRPr="00912308" w:rsidRDefault="004E6F56" w:rsidP="007C2A52">
                            <w:pPr>
                              <w:spacing w:line="240" w:lineRule="auto"/>
                              <w:rPr>
                                <w:sz w:val="16"/>
                                <w:szCs w:val="16"/>
                              </w:rPr>
                            </w:pPr>
                            <w:r w:rsidRPr="00912308">
                              <w:rPr>
                                <w:sz w:val="16"/>
                                <w:szCs w:val="16"/>
                              </w:rPr>
                              <w:t>IMFINZI</w:t>
                            </w:r>
                          </w:p>
                          <w:p w14:paraId="350D7EF5" w14:textId="77777777" w:rsidR="004E6F56" w:rsidRPr="00912308" w:rsidRDefault="004E6F56" w:rsidP="007C2A52">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92498" id="_x0000_s1071" type="#_x0000_t202" style="position:absolute;margin-left:53.05pt;margin-top:191.45pt;width:96.85pt;height:27.15pt;z-index:2516767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" filled="f" stroked="f">
                <v:textbox>
                  <w:txbxContent>
                    <w:p w14:paraId="25BBEA05" w14:textId="77777777" w:rsidR="004E6F56" w:rsidRPr="00912308" w:rsidRDefault="004E6F56" w:rsidP="007C2A52">
                      <w:pPr>
                        <w:spacing w:line="240" w:lineRule="auto"/>
                        <w:rPr>
                          <w:sz w:val="16"/>
                          <w:szCs w:val="16"/>
                        </w:rPr>
                      </w:pPr>
                      <w:r w:rsidRPr="00912308">
                        <w:rPr>
                          <w:sz w:val="16"/>
                          <w:szCs w:val="16"/>
                        </w:rPr>
                        <w:t>IMFINZI</w:t>
                      </w:r>
                    </w:p>
                    <w:p w14:paraId="350D7EF5" w14:textId="77777777" w:rsidR="004E6F56" w:rsidRPr="00912308" w:rsidRDefault="004E6F56" w:rsidP="007C2A52">
                      <w:pPr>
                        <w:spacing w:line="240" w:lineRule="auto"/>
                        <w:rPr>
                          <w:sz w:val="16"/>
                          <w:szCs w:val="16"/>
                        </w:rPr>
                      </w:pPr>
                      <w:r w:rsidRPr="00912308">
                        <w:rPr>
                          <w:sz w:val="16"/>
                          <w:szCs w:val="16"/>
                        </w:rPr>
                        <w:t>Placebo</w:t>
                      </w:r>
                    </w:p>
                  </w:txbxContent>
                </v:textbox>
              </v:shape>
            </w:pict>
          </mc:Fallback>
        </mc:AlternateContent>
      </w:r>
      <w:r>
        <w:rPr>
          <w:noProof/>
          <w:szCs w:val="24"/>
          <w:lang w:eastAsia="pl-PL"/>
        </w:rPr>
        <w:drawing>
          <wp:inline distT="0" distB="0" distL="0" distR="0" wp14:anchorId="6B956253" wp14:editId="5CE9FF44">
            <wp:extent cx="5981700" cy="2981960"/>
            <wp:effectExtent l="0" t="0" r="0" b="889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89782" cy="2985989"/>
                    </a:xfrm>
                    <a:prstGeom prst="rect">
                      <a:avLst/>
                    </a:prstGeom>
                  </pic:spPr>
                </pic:pic>
              </a:graphicData>
            </a:graphic>
          </wp:inline>
        </w:drawing>
      </w:r>
    </w:p>
    <w:p w14:paraId="4D680F9C" w14:textId="77777777" w:rsidR="007C2A52" w:rsidRDefault="007C2A52" w:rsidP="007C2A52">
      <w:pPr>
        <w:keepNext/>
        <w:rPr>
          <w:szCs w:val="24"/>
        </w:rPr>
      </w:pPr>
    </w:p>
    <w:p w14:paraId="2C2BBF7F" w14:textId="77777777" w:rsidR="007C2A52" w:rsidRDefault="007C2A52" w:rsidP="007C2A52">
      <w:pPr>
        <w:keepNext/>
        <w:rPr>
          <w:szCs w:val="24"/>
        </w:rPr>
      </w:pPr>
    </w:p>
    <w:tbl>
      <w:tblPr>
        <w:tblStyle w:val="Zwykatabela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7D2800" w:rsidRPr="009F327B" w14:paraId="2B04EDF4" w14:textId="77777777" w:rsidTr="0045334A">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255E3ADD" w14:textId="33C265A7" w:rsidR="007C2A52" w:rsidRDefault="007C2A52" w:rsidP="0045334A">
            <w:pPr>
              <w:keepNext/>
              <w:tabs>
                <w:tab w:val="clear" w:pos="567"/>
                <w:tab w:val="left" w:pos="283"/>
              </w:tabs>
              <w:adjustRightInd w:val="0"/>
              <w:spacing w:before="5" w:after="5"/>
              <w:rPr>
                <w:color w:val="000000"/>
                <w:sz w:val="14"/>
                <w:szCs w:val="14"/>
              </w:rPr>
            </w:pPr>
            <w:r>
              <w:rPr>
                <w:color w:val="000000"/>
                <w:sz w:val="14"/>
                <w:szCs w:val="14"/>
              </w:rPr>
              <w:t>Liczba pacjentów podlegających ryzyku</w:t>
            </w:r>
          </w:p>
        </w:tc>
      </w:tr>
      <w:tr w:rsidR="007D2800" w:rsidRPr="009F327B" w14:paraId="15677679" w14:textId="77777777" w:rsidTr="0045334A">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77296FEC" w14:textId="77777777" w:rsidR="007C2A52" w:rsidRPr="009F327B" w:rsidRDefault="007C2A52" w:rsidP="0045334A">
            <w:pPr>
              <w:keepNext/>
              <w:tabs>
                <w:tab w:val="clear" w:pos="567"/>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0BB7991D" w14:textId="77777777" w:rsidR="007C2A52" w:rsidRPr="009F327B" w:rsidRDefault="007C2A52" w:rsidP="0045334A">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1D79A210"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E4AFFF3"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7E49F9B2"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76FD1B7F"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6714BE76"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21DBA14A"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1C7675B"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59D4CEDF"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4111F6C"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FEF5DFC"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CF547AB"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38CB2AA9"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6530706E"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0E562067"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925CD3D"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5A3F4B04" w14:textId="77777777" w:rsidR="007C2A52" w:rsidRPr="009F327B"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492DB896" w14:textId="77777777" w:rsidR="007C2A52" w:rsidRPr="009F327B" w:rsidRDefault="007C2A52" w:rsidP="0045334A">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7A0F2E0D" w14:textId="77777777" w:rsidR="007C2A52" w:rsidRPr="009F327B" w:rsidRDefault="007C2A52" w:rsidP="0045334A">
            <w:pPr>
              <w:keepNext/>
              <w:tabs>
                <w:tab w:val="clear" w:pos="567"/>
                <w:tab w:val="left" w:pos="283"/>
              </w:tabs>
              <w:adjustRightInd w:val="0"/>
              <w:spacing w:before="5" w:after="5"/>
              <w:rPr>
                <w:color w:val="000000"/>
                <w:sz w:val="14"/>
                <w:szCs w:val="14"/>
              </w:rPr>
            </w:pPr>
            <w:r>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3366A794" w14:textId="77777777" w:rsidR="007C2A52" w:rsidRPr="009F327B" w:rsidRDefault="007C2A52" w:rsidP="0045334A">
            <w:pPr>
              <w:keepNext/>
              <w:tabs>
                <w:tab w:val="clear" w:pos="567"/>
                <w:tab w:val="left" w:pos="283"/>
              </w:tabs>
              <w:adjustRightInd w:val="0"/>
              <w:spacing w:before="5" w:after="5"/>
              <w:rPr>
                <w:color w:val="000000"/>
                <w:sz w:val="14"/>
                <w:szCs w:val="14"/>
              </w:rPr>
            </w:pPr>
            <w:r>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0437A02D" w14:textId="77777777" w:rsidR="007C2A52" w:rsidRPr="009F327B" w:rsidRDefault="007C2A52" w:rsidP="0045334A">
            <w:pPr>
              <w:keepNext/>
              <w:tabs>
                <w:tab w:val="clear" w:pos="567"/>
                <w:tab w:val="left" w:pos="283"/>
              </w:tabs>
              <w:adjustRightInd w:val="0"/>
              <w:spacing w:before="5" w:after="5"/>
              <w:rPr>
                <w:color w:val="000000"/>
                <w:sz w:val="14"/>
                <w:szCs w:val="14"/>
              </w:rPr>
            </w:pPr>
            <w:r>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650895CB" w14:textId="77777777" w:rsidR="007C2A52" w:rsidRPr="009F327B" w:rsidRDefault="007C2A52" w:rsidP="0045334A">
            <w:pPr>
              <w:keepNext/>
              <w:tabs>
                <w:tab w:val="clear" w:pos="567"/>
                <w:tab w:val="left" w:pos="283"/>
              </w:tabs>
              <w:adjustRightInd w:val="0"/>
              <w:spacing w:before="5" w:after="5"/>
              <w:rPr>
                <w:color w:val="000000"/>
                <w:sz w:val="14"/>
                <w:szCs w:val="14"/>
              </w:rPr>
            </w:pPr>
            <w:r>
              <w:rPr>
                <w:color w:val="000000"/>
                <w:sz w:val="14"/>
                <w:szCs w:val="14"/>
              </w:rPr>
              <w:t>63</w:t>
            </w:r>
          </w:p>
        </w:tc>
      </w:tr>
      <w:tr w:rsidR="007D2800" w:rsidRPr="009F327B" w14:paraId="4A5ADE45" w14:textId="77777777" w:rsidTr="004533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3D38BEBF" w14:textId="77777777" w:rsidR="007C2A52" w:rsidRPr="007C4222" w:rsidRDefault="007C2A52" w:rsidP="0045334A">
            <w:pPr>
              <w:keepNext/>
              <w:tabs>
                <w:tab w:val="clear" w:pos="567"/>
                <w:tab w:val="left" w:pos="283"/>
              </w:tabs>
              <w:adjustRightInd w:val="0"/>
              <w:spacing w:before="5" w:after="5"/>
              <w:rPr>
                <w:color w:val="000000"/>
                <w:sz w:val="14"/>
                <w:szCs w:val="14"/>
              </w:rPr>
            </w:pPr>
            <w:r w:rsidRPr="009F327B">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35" w:type="pct"/>
          </w:tcPr>
          <w:p w14:paraId="44FA8778" w14:textId="77777777" w:rsidR="007C2A52" w:rsidRPr="00C166CD" w:rsidRDefault="007C2A52" w:rsidP="0045334A">
            <w:pPr>
              <w:keepNext/>
              <w:tabs>
                <w:tab w:val="clear" w:pos="567"/>
                <w:tab w:val="left" w:pos="283"/>
              </w:tabs>
              <w:adjustRightInd w:val="0"/>
              <w:spacing w:before="5" w:after="5"/>
              <w:jc w:val="center"/>
              <w:rPr>
                <w:color w:val="000000"/>
                <w:sz w:val="14"/>
                <w:szCs w:val="14"/>
              </w:rPr>
            </w:pPr>
            <w:r>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35" w:type="pct"/>
          </w:tcPr>
          <w:p w14:paraId="5A2BD784"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212</w:t>
            </w:r>
          </w:p>
        </w:tc>
        <w:tc>
          <w:tcPr>
            <w:cnfStyle w:val="000001000000" w:firstRow="0" w:lastRow="0" w:firstColumn="0" w:lastColumn="0" w:oddVBand="0" w:evenVBand="1" w:oddHBand="0" w:evenHBand="0" w:firstRowFirstColumn="0" w:firstRowLastColumn="0" w:lastRowFirstColumn="0" w:lastRowLastColumn="0"/>
            <w:tcW w:w="235" w:type="pct"/>
          </w:tcPr>
          <w:p w14:paraId="5EF7C362"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161</w:t>
            </w:r>
          </w:p>
        </w:tc>
        <w:tc>
          <w:tcPr>
            <w:cnfStyle w:val="000010000000" w:firstRow="0" w:lastRow="0" w:firstColumn="0" w:lastColumn="0" w:oddVBand="1" w:evenVBand="0" w:oddHBand="0" w:evenHBand="0" w:firstRowFirstColumn="0" w:firstRowLastColumn="0" w:lastRowFirstColumn="0" w:lastRowLastColumn="0"/>
            <w:tcW w:w="235" w:type="pct"/>
          </w:tcPr>
          <w:p w14:paraId="620F7E09"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135</w:t>
            </w:r>
          </w:p>
        </w:tc>
        <w:tc>
          <w:tcPr>
            <w:cnfStyle w:val="000001000000" w:firstRow="0" w:lastRow="0" w:firstColumn="0" w:lastColumn="0" w:oddVBand="0" w:evenVBand="1" w:oddHBand="0" w:evenHBand="0" w:firstRowFirstColumn="0" w:firstRowLastColumn="0" w:lastRowFirstColumn="0" w:lastRowLastColumn="0"/>
            <w:tcW w:w="235" w:type="pct"/>
          </w:tcPr>
          <w:p w14:paraId="07630DA5"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113</w:t>
            </w:r>
          </w:p>
        </w:tc>
        <w:tc>
          <w:tcPr>
            <w:cnfStyle w:val="000010000000" w:firstRow="0" w:lastRow="0" w:firstColumn="0" w:lastColumn="0" w:oddVBand="1" w:evenVBand="0" w:oddHBand="0" w:evenHBand="0" w:firstRowFirstColumn="0" w:firstRowLastColumn="0" w:lastRowFirstColumn="0" w:lastRowLastColumn="0"/>
            <w:tcW w:w="235" w:type="pct"/>
          </w:tcPr>
          <w:p w14:paraId="7E0F1568"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105</w:t>
            </w:r>
          </w:p>
        </w:tc>
        <w:tc>
          <w:tcPr>
            <w:cnfStyle w:val="000001000000" w:firstRow="0" w:lastRow="0" w:firstColumn="0" w:lastColumn="0" w:oddVBand="0" w:evenVBand="1" w:oddHBand="0" w:evenHBand="0" w:firstRowFirstColumn="0" w:firstRowLastColumn="0" w:lastRowFirstColumn="0" w:lastRowLastColumn="0"/>
            <w:tcW w:w="235" w:type="pct"/>
          </w:tcPr>
          <w:p w14:paraId="23B525E7"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101</w:t>
            </w:r>
          </w:p>
        </w:tc>
        <w:tc>
          <w:tcPr>
            <w:cnfStyle w:val="000010000000" w:firstRow="0" w:lastRow="0" w:firstColumn="0" w:lastColumn="0" w:oddVBand="1" w:evenVBand="0" w:oddHBand="0" w:evenHBand="0" w:firstRowFirstColumn="0" w:firstRowLastColumn="0" w:lastRowFirstColumn="0" w:lastRowLastColumn="0"/>
            <w:tcW w:w="196" w:type="pct"/>
          </w:tcPr>
          <w:p w14:paraId="777BD0C7"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98</w:t>
            </w:r>
          </w:p>
        </w:tc>
        <w:tc>
          <w:tcPr>
            <w:cnfStyle w:val="000001000000" w:firstRow="0" w:lastRow="0" w:firstColumn="0" w:lastColumn="0" w:oddVBand="0" w:evenVBand="1" w:oddHBand="0" w:evenHBand="0" w:firstRowFirstColumn="0" w:firstRowLastColumn="0" w:lastRowFirstColumn="0" w:lastRowLastColumn="0"/>
            <w:tcW w:w="196" w:type="pct"/>
          </w:tcPr>
          <w:p w14:paraId="64055588"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84</w:t>
            </w:r>
          </w:p>
        </w:tc>
        <w:tc>
          <w:tcPr>
            <w:cnfStyle w:val="000010000000" w:firstRow="0" w:lastRow="0" w:firstColumn="0" w:lastColumn="0" w:oddVBand="1" w:evenVBand="0" w:oddHBand="0" w:evenHBand="0" w:firstRowFirstColumn="0" w:firstRowLastColumn="0" w:lastRowFirstColumn="0" w:lastRowLastColumn="0"/>
            <w:tcW w:w="196" w:type="pct"/>
          </w:tcPr>
          <w:p w14:paraId="3BAF2A55"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78</w:t>
            </w:r>
          </w:p>
        </w:tc>
        <w:tc>
          <w:tcPr>
            <w:cnfStyle w:val="000001000000" w:firstRow="0" w:lastRow="0" w:firstColumn="0" w:lastColumn="0" w:oddVBand="0" w:evenVBand="1" w:oddHBand="0" w:evenHBand="0" w:firstRowFirstColumn="0" w:firstRowLastColumn="0" w:lastRowFirstColumn="0" w:lastRowLastColumn="0"/>
            <w:tcW w:w="196" w:type="pct"/>
          </w:tcPr>
          <w:p w14:paraId="49F7D63F"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96" w:type="pct"/>
          </w:tcPr>
          <w:p w14:paraId="43E300C9"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Pr>
          <w:p w14:paraId="76A1E6F3"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33</w:t>
            </w:r>
          </w:p>
        </w:tc>
        <w:tc>
          <w:tcPr>
            <w:cnfStyle w:val="000010000000" w:firstRow="0" w:lastRow="0" w:firstColumn="0" w:lastColumn="0" w:oddVBand="1" w:evenVBand="0" w:oddHBand="0" w:evenHBand="0" w:firstRowFirstColumn="0" w:firstRowLastColumn="0" w:lastRowFirstColumn="0" w:lastRowLastColumn="0"/>
            <w:tcW w:w="196" w:type="pct"/>
          </w:tcPr>
          <w:p w14:paraId="3C25E081" w14:textId="77777777" w:rsidR="007C2A52" w:rsidRPr="00C166CD" w:rsidDel="003E39F7" w:rsidRDefault="007C2A52" w:rsidP="0045334A">
            <w:pPr>
              <w:keepNext/>
              <w:tabs>
                <w:tab w:val="clear" w:pos="567"/>
                <w:tab w:val="left" w:pos="283"/>
              </w:tabs>
              <w:adjustRightInd w:val="0"/>
              <w:spacing w:before="5" w:after="5"/>
              <w:rPr>
                <w:color w:val="000000"/>
                <w:sz w:val="14"/>
                <w:szCs w:val="14"/>
              </w:rPr>
            </w:pPr>
            <w:r>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Pr>
          <w:p w14:paraId="142281D1" w14:textId="77777777" w:rsidR="007C2A52" w:rsidRPr="00C166CD" w:rsidDel="003E39F7" w:rsidRDefault="007C2A52" w:rsidP="0045334A">
            <w:pPr>
              <w:keepNext/>
              <w:tabs>
                <w:tab w:val="clear" w:pos="567"/>
                <w:tab w:val="left" w:pos="283"/>
              </w:tabs>
              <w:adjustRightInd w:val="0"/>
              <w:spacing w:before="5" w:after="5"/>
              <w:rPr>
                <w:color w:val="000000"/>
                <w:sz w:val="14"/>
                <w:szCs w:val="14"/>
              </w:rPr>
            </w:pPr>
            <w:r>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96" w:type="pct"/>
          </w:tcPr>
          <w:p w14:paraId="0ADAF74F" w14:textId="77777777" w:rsidR="007C2A52" w:rsidRPr="00C166CD" w:rsidDel="003E39F7" w:rsidRDefault="007C2A52" w:rsidP="0045334A">
            <w:pPr>
              <w:keepNext/>
              <w:tabs>
                <w:tab w:val="clear" w:pos="567"/>
                <w:tab w:val="left" w:pos="283"/>
              </w:tabs>
              <w:adjustRightInd w:val="0"/>
              <w:spacing w:before="5" w:after="5"/>
              <w:rPr>
                <w:color w:val="000000"/>
                <w:sz w:val="14"/>
                <w:szCs w:val="14"/>
              </w:rPr>
            </w:pPr>
            <w:r>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96" w:type="pct"/>
          </w:tcPr>
          <w:p w14:paraId="0D4E5703" w14:textId="77777777" w:rsidR="007C2A52" w:rsidRPr="00C166CD" w:rsidDel="003E39F7" w:rsidRDefault="007C2A52" w:rsidP="0045334A">
            <w:pPr>
              <w:keepNext/>
              <w:tabs>
                <w:tab w:val="clear" w:pos="567"/>
                <w:tab w:val="left" w:pos="283"/>
              </w:tabs>
              <w:adjustRightInd w:val="0"/>
              <w:spacing w:before="5" w:after="5"/>
              <w:rPr>
                <w:color w:val="000000"/>
                <w:sz w:val="14"/>
                <w:szCs w:val="14"/>
              </w:rPr>
            </w:pPr>
            <w:r>
              <w:rPr>
                <w:color w:val="000000"/>
                <w:sz w:val="14"/>
                <w:szCs w:val="14"/>
              </w:rPr>
              <w:t>10</w:t>
            </w:r>
          </w:p>
        </w:tc>
        <w:tc>
          <w:tcPr>
            <w:cnfStyle w:val="000010000000" w:firstRow="0" w:lastRow="0" w:firstColumn="0" w:lastColumn="0" w:oddVBand="1" w:evenVBand="0" w:oddHBand="0" w:evenHBand="0" w:firstRowFirstColumn="0" w:firstRowLastColumn="0" w:lastRowFirstColumn="0" w:lastRowLastColumn="0"/>
            <w:tcW w:w="196" w:type="pct"/>
          </w:tcPr>
          <w:p w14:paraId="116CC23E"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4</w:t>
            </w:r>
          </w:p>
        </w:tc>
        <w:tc>
          <w:tcPr>
            <w:cnfStyle w:val="000001000000" w:firstRow="0" w:lastRow="0" w:firstColumn="0" w:lastColumn="0" w:oddVBand="0" w:evenVBand="1" w:oddHBand="0" w:evenHBand="0" w:firstRowFirstColumn="0" w:firstRowLastColumn="0" w:lastRowFirstColumn="0" w:lastRowLastColumn="0"/>
            <w:tcW w:w="196" w:type="pct"/>
          </w:tcPr>
          <w:p w14:paraId="14648830"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4</w:t>
            </w:r>
          </w:p>
        </w:tc>
        <w:tc>
          <w:tcPr>
            <w:cnfStyle w:val="000010000000" w:firstRow="0" w:lastRow="0" w:firstColumn="0" w:lastColumn="0" w:oddVBand="1" w:evenVBand="0" w:oddHBand="0" w:evenHBand="0" w:firstRowFirstColumn="0" w:firstRowLastColumn="0" w:lastRowFirstColumn="0" w:lastRowLastColumn="0"/>
            <w:tcW w:w="196" w:type="pct"/>
          </w:tcPr>
          <w:p w14:paraId="6FC94DBC"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7" w:type="pct"/>
          </w:tcPr>
          <w:p w14:paraId="18B81D43"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9" w:type="pct"/>
          </w:tcPr>
          <w:p w14:paraId="6A473F78" w14:textId="77777777" w:rsidR="007C2A52" w:rsidRPr="00C166CD" w:rsidDel="003E39F7" w:rsidRDefault="007C2A52" w:rsidP="0045334A">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007D2800" w:rsidRPr="009F327B" w14:paraId="513F2112" w14:textId="77777777" w:rsidTr="0045334A">
        <w:tblPrEx>
          <w:tblBorders>
            <w:top w:val="single" w:sz="4" w:space="0" w:color="7F7F7F" w:themeColor="text1" w:themeTint="80"/>
            <w:bottom w:val="single" w:sz="4" w:space="0" w:color="7F7F7F" w:themeColor="text1" w:themeTint="80"/>
          </w:tblBorders>
        </w:tblPrEx>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B0DEAB0" w14:textId="77777777" w:rsidR="007C2A52" w:rsidRPr="009F327B" w:rsidRDefault="007C2A52" w:rsidP="0045334A">
            <w:pPr>
              <w:tabs>
                <w:tab w:val="clear" w:pos="567"/>
                <w:tab w:val="left" w:pos="283"/>
              </w:tabs>
              <w:adjustRightInd w:val="0"/>
              <w:spacing w:before="5" w:after="5"/>
              <w:rPr>
                <w:color w:val="000000"/>
                <w:sz w:val="14"/>
                <w:szCs w:val="14"/>
              </w:rPr>
            </w:pPr>
            <w:r>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FF131CF" w14:textId="77777777" w:rsidR="007C2A52" w:rsidRPr="00C166CD" w:rsidRDefault="007C2A52" w:rsidP="0045334A">
            <w:pPr>
              <w:tabs>
                <w:tab w:val="clear" w:pos="567"/>
                <w:tab w:val="left" w:pos="283"/>
              </w:tabs>
              <w:adjustRightInd w:val="0"/>
              <w:spacing w:before="5" w:after="5"/>
              <w:jc w:val="center"/>
              <w:rPr>
                <w:color w:val="000000"/>
                <w:sz w:val="14"/>
                <w:szCs w:val="14"/>
              </w:rPr>
            </w:pPr>
            <w:r>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310C42A"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54263BD"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EF91364"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469B2FB"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603FDE3"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22F9181"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5EDE9DD"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331A19F"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2121E8A"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C2A5C70"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0291965"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3BFEFF7" w14:textId="77777777" w:rsidR="007C2A52" w:rsidRPr="00C166CD" w:rsidRDefault="007C2A52" w:rsidP="0045334A">
            <w:pPr>
              <w:tabs>
                <w:tab w:val="clear" w:pos="567"/>
                <w:tab w:val="left" w:pos="283"/>
              </w:tabs>
              <w:adjustRightInd w:val="0"/>
              <w:spacing w:before="5" w:after="5"/>
              <w:rPr>
                <w:color w:val="000000"/>
                <w:sz w:val="14"/>
                <w:szCs w:val="14"/>
              </w:rPr>
            </w:pPr>
            <w:r>
              <w:rPr>
                <w:color w:val="000000"/>
                <w:sz w:val="14"/>
                <w:szCs w:val="14"/>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5659A04" w14:textId="77777777" w:rsidR="007C2A52" w:rsidRPr="00C166CD" w:rsidRDefault="007C2A52" w:rsidP="0045334A">
            <w:pPr>
              <w:tabs>
                <w:tab w:val="clear" w:pos="567"/>
                <w:tab w:val="left" w:pos="283"/>
              </w:tabs>
              <w:adjustRightInd w:val="0"/>
              <w:spacing w:before="5" w:after="5"/>
              <w:jc w:val="center"/>
              <w:rPr>
                <w:color w:val="000000"/>
                <w:sz w:val="14"/>
                <w:szCs w:val="14"/>
              </w:rPr>
            </w:pPr>
            <w:r>
              <w:rPr>
                <w:color w:val="000000"/>
                <w:sz w:val="14"/>
                <w:szCs w:val="14"/>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5D269A3"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42B786B"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2B7716C"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286F9D3"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F2AF955"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EABF816"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6594566" w14:textId="77777777" w:rsidR="007C2A52" w:rsidRPr="00C166CD" w:rsidRDefault="007C2A52" w:rsidP="0045334A">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9C838FD" w14:textId="77777777" w:rsidR="007C2A52" w:rsidRPr="00C166CD" w:rsidRDefault="007C2A52" w:rsidP="0045334A">
            <w:pPr>
              <w:keepNext/>
              <w:tabs>
                <w:tab w:val="clear" w:pos="567"/>
                <w:tab w:val="left" w:pos="283"/>
              </w:tabs>
              <w:adjustRightInd w:val="0"/>
              <w:spacing w:before="5" w:after="5"/>
              <w:rPr>
                <w:color w:val="000000"/>
                <w:sz w:val="14"/>
                <w:szCs w:val="14"/>
              </w:rPr>
            </w:pPr>
            <w:r w:rsidRPr="00C166CD">
              <w:rPr>
                <w:color w:val="000000"/>
                <w:sz w:val="14"/>
                <w:szCs w:val="14"/>
              </w:rPr>
              <w:t>0</w:t>
            </w:r>
          </w:p>
        </w:tc>
      </w:tr>
    </w:tbl>
    <w:p w14:paraId="0C4A61B8" w14:textId="44DD65A1" w:rsidR="004636E5" w:rsidRDefault="004636E5" w:rsidP="00D75110">
      <w:pPr>
        <w:autoSpaceDE w:val="0"/>
        <w:autoSpaceDN w:val="0"/>
        <w:adjustRightInd w:val="0"/>
        <w:rPr>
          <w:szCs w:val="24"/>
          <w:lang w:eastAsia="en-GB"/>
        </w:rPr>
      </w:pPr>
    </w:p>
    <w:p w14:paraId="08617572" w14:textId="77777777" w:rsidR="00D75110" w:rsidRPr="008B20CC" w:rsidRDefault="00D75110" w:rsidP="00D75110">
      <w:pPr>
        <w:autoSpaceDE w:val="0"/>
        <w:autoSpaceDN w:val="0"/>
        <w:adjustRightInd w:val="0"/>
        <w:rPr>
          <w:u w:val="single"/>
          <w:lang w:eastAsia="en-GB"/>
        </w:rPr>
      </w:pPr>
      <w:bookmarkStart w:id="24" w:name="_Hlk14869678"/>
      <w:r w:rsidRPr="008B20CC">
        <w:rPr>
          <w:i/>
          <w:u w:val="single"/>
          <w:lang w:eastAsia="en-GB"/>
        </w:rPr>
        <w:t>DRP – badanie CASPIAN</w:t>
      </w:r>
    </w:p>
    <w:p w14:paraId="1DE35CA0" w14:textId="4CD0657E" w:rsidR="00D75110" w:rsidRPr="002A7771" w:rsidRDefault="00D75110" w:rsidP="00D75110">
      <w:pPr>
        <w:autoSpaceDE w:val="0"/>
        <w:autoSpaceDN w:val="0"/>
        <w:adjustRightInd w:val="0"/>
        <w:rPr>
          <w:lang w:eastAsia="en-GB"/>
        </w:rPr>
      </w:pPr>
      <w:r w:rsidRPr="002A7771">
        <w:rPr>
          <w:lang w:eastAsia="en-GB"/>
        </w:rPr>
        <w:t xml:space="preserve">Badanie CASPIAN miało na celu ocenę skuteczności produktu leczniczego IMFINZI podawanego z </w:t>
      </w:r>
      <w:r w:rsidR="00C23FDB" w:rsidRPr="002A7771">
        <w:rPr>
          <w:lang w:eastAsia="en-GB"/>
        </w:rPr>
        <w:t xml:space="preserve">tremelimumabem </w:t>
      </w:r>
      <w:r w:rsidRPr="002A7771">
        <w:rPr>
          <w:lang w:eastAsia="en-GB"/>
        </w:rPr>
        <w:t>lub bez tremelimumabu w skojarzeniu z etopozydem i karboplatyną lub cisplatyną</w:t>
      </w:r>
      <w:r w:rsidRPr="002A7771">
        <w:t xml:space="preserve">. </w:t>
      </w:r>
      <w:r w:rsidRPr="002A7771">
        <w:lastRenderedPageBreak/>
        <w:t>Badanie CASPIAN było randomizowanym, otwartym, wieloośrodkowym badaniem z udziałem</w:t>
      </w:r>
      <w:r w:rsidRPr="002A7771">
        <w:rPr>
          <w:lang w:eastAsia="en-GB"/>
        </w:rPr>
        <w:t xml:space="preserve"> 805 wcześniej nieleczo</w:t>
      </w:r>
      <w:r w:rsidR="003E0A84" w:rsidRPr="002A7771">
        <w:rPr>
          <w:lang w:eastAsia="en-GB"/>
        </w:rPr>
        <w:t>nych pacjentów z roz</w:t>
      </w:r>
      <w:r w:rsidR="00703487" w:rsidRPr="002A7771">
        <w:rPr>
          <w:lang w:eastAsia="en-GB"/>
        </w:rPr>
        <w:t>ległym</w:t>
      </w:r>
      <w:r w:rsidR="003E0A84" w:rsidRPr="002A7771">
        <w:rPr>
          <w:lang w:eastAsia="en-GB"/>
        </w:rPr>
        <w:t xml:space="preserve"> DRP i</w:t>
      </w:r>
      <w:r w:rsidRPr="002A7771">
        <w:rPr>
          <w:lang w:eastAsia="en-GB"/>
        </w:rPr>
        <w:t xml:space="preserve"> stanem sprawności według WHO/ECOG wynoszącym 0 lub 1,</w:t>
      </w:r>
      <w:r w:rsidR="003E0A84" w:rsidRPr="002A7771">
        <w:rPr>
          <w:color w:val="FF0000"/>
        </w:rPr>
        <w:t xml:space="preserve"> </w:t>
      </w:r>
      <w:r w:rsidR="003E0A84" w:rsidRPr="002A7771">
        <w:t>masą</w:t>
      </w:r>
      <w:r w:rsidRPr="002A7771">
        <w:t xml:space="preserve"> ciała &gt;</w:t>
      </w:r>
      <w:r w:rsidR="003B7733" w:rsidRPr="002A7771">
        <w:t xml:space="preserve"> </w:t>
      </w:r>
      <w:r w:rsidRPr="002A7771">
        <w:t>30 kg, kwalifikujących się do chemioterapii opartej na związkach platyny w pierwszej linii leczenia DRP</w:t>
      </w:r>
      <w:r w:rsidRPr="002A7771">
        <w:rPr>
          <w:lang w:eastAsia="en-GB"/>
        </w:rPr>
        <w:t xml:space="preserve">, których przewidywana długość życia wynosiła </w:t>
      </w:r>
      <w:r w:rsidRPr="002A7771">
        <w:rPr>
          <w:rFonts w:hint="eastAsia"/>
          <w:lang w:eastAsia="en-GB"/>
        </w:rPr>
        <w:t>≥</w:t>
      </w:r>
      <w:r w:rsidR="003B7733" w:rsidRPr="002A7771">
        <w:rPr>
          <w:rFonts w:hint="eastAsia"/>
          <w:lang w:eastAsia="en-GB"/>
        </w:rPr>
        <w:t> </w:t>
      </w:r>
      <w:r w:rsidRPr="002A7771">
        <w:rPr>
          <w:lang w:eastAsia="en-GB"/>
        </w:rPr>
        <w:t xml:space="preserve">12 tygodni, z co najmniej jedną zmianą docelową według kryteriów RECIST 1.1 oraz </w:t>
      </w:r>
      <w:r w:rsidR="003E0A84" w:rsidRPr="002A7771">
        <w:rPr>
          <w:lang w:eastAsia="en-GB"/>
        </w:rPr>
        <w:t>odpowiednią</w:t>
      </w:r>
      <w:r w:rsidRPr="002A7771">
        <w:rPr>
          <w:lang w:eastAsia="en-GB"/>
        </w:rPr>
        <w:t xml:space="preserve"> czynnością narządów i szpiku kostnego. Pacjenci z bezobjawowymi lub leczonymi przerzutami do mózgu spełniali kryteria włączenia. Z badania wykluczono pacjentów z radioterapią klatki piersiowej w wywiadzie; czynnym pierwotnym niedoborem odporności w wywiadzie; zaburzeniami autoimmunologicznymi w tym zespołem paranowotworowym</w:t>
      </w:r>
      <w:r w:rsidRPr="002A7771">
        <w:t xml:space="preserve"> (PNS);</w:t>
      </w:r>
      <w:r w:rsidRPr="002A7771">
        <w:rPr>
          <w:lang w:eastAsia="en-GB"/>
        </w:rPr>
        <w:t xml:space="preserve"> czynnymi lub występującymi wcześniej potwierdzonymi zaburzeniami autoimmunologicznymi lub zapalnymi; stosowaniem leków immunosupresyjnych o działaniu ogólnoustrojowym w ciągu 14 dni przed przyjęciem pierwszej dawki leczenia z wyjątkiem fizjologicznej dawki kortykosteroidów o działaniu ogólnoustrojowym; czynną gruźlicą lub zapaleniem wątroby typu B</w:t>
      </w:r>
      <w:r w:rsidR="003E0A84" w:rsidRPr="002A7771">
        <w:rPr>
          <w:lang w:eastAsia="en-GB"/>
        </w:rPr>
        <w:t xml:space="preserve"> lub C lub zakażeniem HIV; bądź</w:t>
      </w:r>
      <w:r w:rsidRPr="002A7771">
        <w:rPr>
          <w:lang w:eastAsia="en-GB"/>
        </w:rPr>
        <w:t xml:space="preserve"> pacjentów otrzymujących żywą atenuowaną szczepionkę w okresie</w:t>
      </w:r>
      <w:r w:rsidR="003E0A84" w:rsidRPr="002A7771">
        <w:rPr>
          <w:lang w:eastAsia="en-GB"/>
        </w:rPr>
        <w:t xml:space="preserve"> </w:t>
      </w:r>
      <w:r w:rsidRPr="002A7771">
        <w:rPr>
          <w:lang w:eastAsia="en-GB"/>
        </w:rPr>
        <w:t>30 dni przed lub po rozpoczęciu leczenia produktem IMFINZI.</w:t>
      </w:r>
    </w:p>
    <w:p w14:paraId="3665212B" w14:textId="77777777" w:rsidR="00D32F40" w:rsidRPr="002A7771" w:rsidRDefault="00D32F40" w:rsidP="00D32F40">
      <w:pPr>
        <w:autoSpaceDE w:val="0"/>
        <w:autoSpaceDN w:val="0"/>
        <w:adjustRightInd w:val="0"/>
        <w:rPr>
          <w:lang w:eastAsia="en-GB"/>
        </w:rPr>
      </w:pPr>
    </w:p>
    <w:p w14:paraId="60B64D8E" w14:textId="77777777" w:rsidR="00995A75" w:rsidRPr="002A7771" w:rsidRDefault="00995A75" w:rsidP="00995A75">
      <w:pPr>
        <w:autoSpaceDE w:val="0"/>
        <w:autoSpaceDN w:val="0"/>
        <w:adjustRightInd w:val="0"/>
        <w:rPr>
          <w:lang w:eastAsia="en-GB"/>
        </w:rPr>
      </w:pPr>
      <w:r w:rsidRPr="002A7771">
        <w:rPr>
          <w:lang w:eastAsia="en-GB"/>
        </w:rPr>
        <w:t xml:space="preserve">Randomizację poddano stratyfikacji według zaplanowanej terapii opartej na związkach platyny (karboplatyna lub cisplatyna) w cyklu 1. </w:t>
      </w:r>
    </w:p>
    <w:p w14:paraId="4CCA1FBF" w14:textId="77777777" w:rsidR="00995A75" w:rsidRPr="002A7771" w:rsidRDefault="00995A75" w:rsidP="00995A75">
      <w:pPr>
        <w:autoSpaceDE w:val="0"/>
        <w:autoSpaceDN w:val="0"/>
        <w:adjustRightInd w:val="0"/>
        <w:rPr>
          <w:lang w:eastAsia="en-GB"/>
        </w:rPr>
      </w:pPr>
    </w:p>
    <w:p w14:paraId="0130B017" w14:textId="77777777" w:rsidR="00995A75" w:rsidRPr="002A7771" w:rsidRDefault="00995A75" w:rsidP="00995A75">
      <w:pPr>
        <w:autoSpaceDE w:val="0"/>
        <w:autoSpaceDN w:val="0"/>
        <w:adjustRightInd w:val="0"/>
        <w:rPr>
          <w:lang w:eastAsia="en-GB"/>
        </w:rPr>
      </w:pPr>
      <w:r w:rsidRPr="002A7771">
        <w:rPr>
          <w:lang w:eastAsia="en-GB"/>
        </w:rPr>
        <w:t>Pacjenci zostali losowo przydzieleni w stosunku 1:1:1 do następując</w:t>
      </w:r>
      <w:r w:rsidR="003E0A84" w:rsidRPr="002A7771">
        <w:rPr>
          <w:lang w:eastAsia="en-GB"/>
        </w:rPr>
        <w:t>ych grup</w:t>
      </w:r>
      <w:r w:rsidRPr="002A7771">
        <w:rPr>
          <w:lang w:eastAsia="en-GB"/>
        </w:rPr>
        <w:t xml:space="preserve"> leczenia:</w:t>
      </w:r>
    </w:p>
    <w:p w14:paraId="43E023B1" w14:textId="77777777" w:rsidR="00995A75" w:rsidRPr="002A7771" w:rsidRDefault="00995A75" w:rsidP="00995A75">
      <w:pPr>
        <w:autoSpaceDE w:val="0"/>
        <w:autoSpaceDN w:val="0"/>
        <w:adjustRightInd w:val="0"/>
        <w:rPr>
          <w:sz w:val="20"/>
          <w:lang w:eastAsia="en-GB"/>
        </w:rPr>
      </w:pPr>
    </w:p>
    <w:p w14:paraId="08C62621" w14:textId="1B46834B" w:rsidR="00995A75" w:rsidRPr="002A7771" w:rsidRDefault="00995A75" w:rsidP="00995A75">
      <w:pPr>
        <w:pStyle w:val="Akapitzlist"/>
        <w:numPr>
          <w:ilvl w:val="0"/>
          <w:numId w:val="24"/>
        </w:numPr>
        <w:autoSpaceDE w:val="0"/>
        <w:autoSpaceDN w:val="0"/>
        <w:adjustRightInd w:val="0"/>
        <w:rPr>
          <w:rFonts w:ascii="Times New Roman" w:eastAsia="Times New Roman" w:hAnsi="Times New Roman"/>
          <w:szCs w:val="20"/>
          <w:lang w:val="pl-PL" w:eastAsia="en-GB"/>
        </w:rPr>
      </w:pPr>
      <w:r w:rsidRPr="002A7771">
        <w:rPr>
          <w:rFonts w:ascii="Times New Roman" w:eastAsia="Times New Roman" w:hAnsi="Times New Roman"/>
          <w:szCs w:val="20"/>
          <w:lang w:val="pl-PL" w:eastAsia="en-GB"/>
        </w:rPr>
        <w:t>Grupa 1: IMFINZI 1</w:t>
      </w:r>
      <w:r w:rsidR="005B6B8C" w:rsidRPr="002A7771">
        <w:rPr>
          <w:rFonts w:ascii="Times New Roman" w:eastAsia="Times New Roman" w:hAnsi="Times New Roman"/>
          <w:szCs w:val="20"/>
          <w:lang w:val="pl-PL" w:eastAsia="en-GB"/>
        </w:rPr>
        <w:t xml:space="preserve"> </w:t>
      </w:r>
      <w:r w:rsidRPr="002A7771">
        <w:rPr>
          <w:rFonts w:ascii="Times New Roman" w:eastAsia="Times New Roman" w:hAnsi="Times New Roman"/>
          <w:szCs w:val="20"/>
          <w:lang w:val="pl-PL" w:eastAsia="en-GB"/>
        </w:rPr>
        <w:t>500 mg + tremelimumab 75 mg + etopozyd i karboplatyna lub cisplatyna</w:t>
      </w:r>
      <w:r w:rsidR="00AE4960" w:rsidRPr="002A7771">
        <w:rPr>
          <w:rFonts w:ascii="Times New Roman" w:eastAsia="Times New Roman" w:hAnsi="Times New Roman"/>
          <w:szCs w:val="20"/>
          <w:lang w:val="pl-PL" w:eastAsia="en-GB"/>
        </w:rPr>
        <w:t>.</w:t>
      </w:r>
      <w:r w:rsidRPr="002A7771" w:rsidDel="00945603">
        <w:rPr>
          <w:rFonts w:ascii="Times New Roman" w:eastAsia="Times New Roman" w:hAnsi="Times New Roman"/>
          <w:szCs w:val="20"/>
          <w:lang w:val="pl-PL" w:eastAsia="en-GB"/>
        </w:rPr>
        <w:t xml:space="preserve"> </w:t>
      </w:r>
    </w:p>
    <w:p w14:paraId="34B1835A" w14:textId="75657AA9" w:rsidR="00995A75" w:rsidRPr="002A7771" w:rsidRDefault="00995A75" w:rsidP="00995A75">
      <w:pPr>
        <w:pStyle w:val="Akapitzlist"/>
        <w:numPr>
          <w:ilvl w:val="0"/>
          <w:numId w:val="24"/>
        </w:numPr>
        <w:autoSpaceDE w:val="0"/>
        <w:autoSpaceDN w:val="0"/>
        <w:adjustRightInd w:val="0"/>
        <w:rPr>
          <w:rFonts w:ascii="Times New Roman" w:eastAsia="Times New Roman" w:hAnsi="Times New Roman"/>
          <w:szCs w:val="20"/>
          <w:lang w:val="pl-PL" w:eastAsia="en-GB"/>
        </w:rPr>
      </w:pPr>
      <w:r w:rsidRPr="002A7771">
        <w:rPr>
          <w:rFonts w:ascii="Times New Roman" w:eastAsia="Times New Roman" w:hAnsi="Times New Roman"/>
          <w:szCs w:val="20"/>
          <w:lang w:val="pl-PL" w:eastAsia="en-GB"/>
        </w:rPr>
        <w:t>Grupa 2: IMFINZI 1</w:t>
      </w:r>
      <w:r w:rsidR="00B20202" w:rsidRPr="002A7771">
        <w:rPr>
          <w:rFonts w:ascii="Times New Roman" w:eastAsia="Times New Roman" w:hAnsi="Times New Roman"/>
          <w:szCs w:val="20"/>
          <w:lang w:val="pl-PL" w:eastAsia="en-GB"/>
        </w:rPr>
        <w:t xml:space="preserve"> </w:t>
      </w:r>
      <w:r w:rsidRPr="002A7771">
        <w:rPr>
          <w:rFonts w:ascii="Times New Roman" w:eastAsia="Times New Roman" w:hAnsi="Times New Roman"/>
          <w:szCs w:val="20"/>
          <w:lang w:val="pl-PL" w:eastAsia="en-GB"/>
        </w:rPr>
        <w:t>500 mg + etopozyd i karboplatyna lub cisplatyna</w:t>
      </w:r>
      <w:r w:rsidR="00AE4960" w:rsidRPr="002A7771">
        <w:rPr>
          <w:rFonts w:ascii="Times New Roman" w:eastAsia="Times New Roman" w:hAnsi="Times New Roman"/>
          <w:szCs w:val="20"/>
          <w:lang w:val="pl-PL" w:eastAsia="en-GB"/>
        </w:rPr>
        <w:t>.</w:t>
      </w:r>
    </w:p>
    <w:p w14:paraId="1908D27D" w14:textId="63248143" w:rsidR="00995A75" w:rsidRPr="002A7771" w:rsidRDefault="00995A75" w:rsidP="00995A75">
      <w:pPr>
        <w:pStyle w:val="Akapitzlist"/>
        <w:numPr>
          <w:ilvl w:val="0"/>
          <w:numId w:val="24"/>
        </w:numPr>
        <w:autoSpaceDE w:val="0"/>
        <w:autoSpaceDN w:val="0"/>
        <w:adjustRightInd w:val="0"/>
        <w:rPr>
          <w:rFonts w:ascii="Times New Roman" w:eastAsia="Times New Roman" w:hAnsi="Times New Roman"/>
          <w:sz w:val="20"/>
          <w:lang w:val="pl-PL" w:eastAsia="en-GB"/>
        </w:rPr>
      </w:pPr>
      <w:r w:rsidRPr="002A7771">
        <w:rPr>
          <w:rFonts w:ascii="Times New Roman" w:eastAsia="Times New Roman" w:hAnsi="Times New Roman"/>
          <w:szCs w:val="20"/>
          <w:lang w:val="pl-PL" w:eastAsia="en-GB"/>
        </w:rPr>
        <w:t>Grupa 3: Karboplatyna (AUC 5 lub</w:t>
      </w:r>
      <w:r w:rsidR="00E44329" w:rsidRPr="002A7771">
        <w:rPr>
          <w:rFonts w:ascii="Times New Roman" w:eastAsia="Times New Roman" w:hAnsi="Times New Roman"/>
          <w:szCs w:val="20"/>
          <w:lang w:val="pl-PL" w:eastAsia="en-GB"/>
        </w:rPr>
        <w:t> </w:t>
      </w:r>
      <w:r w:rsidRPr="002A7771">
        <w:rPr>
          <w:rFonts w:ascii="Times New Roman" w:eastAsia="Times New Roman" w:hAnsi="Times New Roman"/>
          <w:szCs w:val="20"/>
          <w:lang w:val="pl-PL" w:eastAsia="en-GB"/>
        </w:rPr>
        <w:t>6 mg/</w:t>
      </w:r>
      <w:r w:rsidR="00A4633F" w:rsidRPr="002A7771">
        <w:rPr>
          <w:rFonts w:ascii="Times New Roman" w:eastAsia="Times New Roman" w:hAnsi="Times New Roman"/>
          <w:szCs w:val="20"/>
          <w:lang w:val="pl-PL" w:eastAsia="en-GB"/>
        </w:rPr>
        <w:t>ml</w:t>
      </w:r>
      <w:r w:rsidRPr="002A7771">
        <w:rPr>
          <w:rFonts w:ascii="Times New Roman" w:eastAsia="Times New Roman" w:hAnsi="Times New Roman"/>
          <w:szCs w:val="20"/>
          <w:lang w:val="pl-PL" w:eastAsia="en-GB"/>
        </w:rPr>
        <w:t>/min) lub cisplatyna (75-80</w:t>
      </w:r>
      <w:r w:rsidR="00E44329" w:rsidRPr="002A7771">
        <w:rPr>
          <w:rFonts w:ascii="Times New Roman" w:eastAsia="Times New Roman" w:hAnsi="Times New Roman"/>
          <w:szCs w:val="20"/>
          <w:lang w:val="pl-PL" w:eastAsia="en-GB"/>
        </w:rPr>
        <w:t> </w:t>
      </w:r>
      <w:r w:rsidRPr="002A7771">
        <w:rPr>
          <w:rFonts w:ascii="Times New Roman" w:eastAsia="Times New Roman" w:hAnsi="Times New Roman"/>
          <w:szCs w:val="20"/>
          <w:lang w:val="pl-PL" w:eastAsia="en-GB"/>
        </w:rPr>
        <w:t>mg/m</w:t>
      </w:r>
      <w:r w:rsidRPr="002A7771">
        <w:rPr>
          <w:rFonts w:ascii="Times New Roman" w:eastAsia="Times New Roman" w:hAnsi="Times New Roman"/>
          <w:szCs w:val="20"/>
          <w:vertAlign w:val="superscript"/>
          <w:lang w:val="pl-PL" w:eastAsia="en-GB"/>
        </w:rPr>
        <w:t>2</w:t>
      </w:r>
      <w:r w:rsidRPr="002A7771">
        <w:rPr>
          <w:rFonts w:ascii="Times New Roman" w:eastAsia="Times New Roman" w:hAnsi="Times New Roman"/>
          <w:szCs w:val="20"/>
          <w:lang w:val="pl-PL" w:eastAsia="en-GB"/>
        </w:rPr>
        <w:t xml:space="preserve"> pc.) w dniu 1 i etopozyd (80-100</w:t>
      </w:r>
      <w:r w:rsidR="00E44329" w:rsidRPr="002A7771">
        <w:rPr>
          <w:lang w:val="pl-PL"/>
        </w:rPr>
        <w:t> </w:t>
      </w:r>
      <w:r w:rsidRPr="002A7771">
        <w:rPr>
          <w:rFonts w:ascii="Times New Roman" w:eastAsia="Times New Roman" w:hAnsi="Times New Roman"/>
          <w:szCs w:val="20"/>
          <w:lang w:val="pl-PL" w:eastAsia="en-GB"/>
        </w:rPr>
        <w:t>mg/m</w:t>
      </w:r>
      <w:r w:rsidRPr="002A7771">
        <w:rPr>
          <w:rFonts w:ascii="Times New Roman" w:eastAsia="Times New Roman" w:hAnsi="Times New Roman"/>
          <w:szCs w:val="20"/>
          <w:vertAlign w:val="superscript"/>
          <w:lang w:val="pl-PL" w:eastAsia="en-GB"/>
        </w:rPr>
        <w:t>2</w:t>
      </w:r>
      <w:r w:rsidRPr="002A7771">
        <w:rPr>
          <w:rFonts w:ascii="Times New Roman" w:eastAsia="Times New Roman" w:hAnsi="Times New Roman"/>
          <w:szCs w:val="20"/>
          <w:lang w:val="pl-PL" w:eastAsia="en-GB"/>
        </w:rPr>
        <w:t xml:space="preserve"> pc.) dożylnie w dniach 1, 2 i 3 każdego 21-dniowego cyklu przez 4 – 6 cykli.</w:t>
      </w:r>
    </w:p>
    <w:p w14:paraId="027FC122" w14:textId="77777777" w:rsidR="00995A75" w:rsidRPr="002A7771" w:rsidRDefault="00995A75" w:rsidP="00995A75">
      <w:pPr>
        <w:autoSpaceDE w:val="0"/>
        <w:autoSpaceDN w:val="0"/>
        <w:adjustRightInd w:val="0"/>
        <w:spacing w:line="240" w:lineRule="auto"/>
        <w:rPr>
          <w:sz w:val="20"/>
          <w:lang w:eastAsia="en-GB"/>
        </w:rPr>
      </w:pPr>
    </w:p>
    <w:p w14:paraId="7A20DFE8" w14:textId="77777777" w:rsidR="00995A75" w:rsidRPr="002A7771" w:rsidRDefault="00995A75" w:rsidP="00995A75">
      <w:pPr>
        <w:autoSpaceDE w:val="0"/>
        <w:autoSpaceDN w:val="0"/>
        <w:adjustRightInd w:val="0"/>
        <w:spacing w:line="240" w:lineRule="auto"/>
        <w:rPr>
          <w:lang w:eastAsia="en-GB"/>
        </w:rPr>
      </w:pPr>
      <w:r w:rsidRPr="002A7771">
        <w:rPr>
          <w:lang w:eastAsia="en-GB"/>
        </w:rPr>
        <w:t>W przypadku pacjentów przydzielonych losowo do Grupy 1 i 2 podawanie etopozydu i karboplatyny lub cisplatyny było ograniczone do 4 cykli w schemacie podawania co 3 tygodnie następujących po randomizacji. Monoterapię produktem IMFINZI kontynuowano co 4 tygodnie aż do wystąpienia progresji choroby lub niemożliwych do zaakceptowania działań toksycznych. Podawanie produktu IMFINZI w monoterapii było dozwolone po wystąpieniu progresji choroby, jeśli stan kliniczny pacjenta był stabilny i jeśli w</w:t>
      </w:r>
      <w:r w:rsidR="00C23FDB" w:rsidRPr="002A7771">
        <w:rPr>
          <w:lang w:eastAsia="en-GB"/>
        </w:rPr>
        <w:t xml:space="preserve"> opinii badacza pacjent odnosił</w:t>
      </w:r>
      <w:r w:rsidRPr="002A7771">
        <w:rPr>
          <w:lang w:eastAsia="en-GB"/>
        </w:rPr>
        <w:t xml:space="preserve"> korzyści kliniczne z kontynuacji leczenia. </w:t>
      </w:r>
    </w:p>
    <w:p w14:paraId="5A3ACE14" w14:textId="77777777" w:rsidR="00D32F40" w:rsidRPr="002A7771" w:rsidRDefault="00D32F40" w:rsidP="00D32F40">
      <w:pPr>
        <w:autoSpaceDE w:val="0"/>
        <w:autoSpaceDN w:val="0"/>
        <w:adjustRightInd w:val="0"/>
        <w:spacing w:line="240" w:lineRule="auto"/>
        <w:rPr>
          <w:lang w:eastAsia="en-GB"/>
        </w:rPr>
      </w:pPr>
    </w:p>
    <w:p w14:paraId="1D00BD58" w14:textId="2DFE4E37" w:rsidR="003E0A84" w:rsidRPr="002A7771" w:rsidRDefault="003E0A84" w:rsidP="003E0A84">
      <w:pPr>
        <w:autoSpaceDE w:val="0"/>
        <w:autoSpaceDN w:val="0"/>
        <w:adjustRightInd w:val="0"/>
        <w:spacing w:after="200" w:line="240" w:lineRule="auto"/>
        <w:rPr>
          <w:lang w:eastAsia="en-GB"/>
        </w:rPr>
      </w:pPr>
      <w:r w:rsidRPr="002A7771">
        <w:rPr>
          <w:lang w:eastAsia="en-GB"/>
        </w:rPr>
        <w:t>Pacjenci przydzieleni losowo do Grupy 3 mogli otrzymać łącznie do 6 cykli etopozydu i karboplatyn</w:t>
      </w:r>
      <w:r w:rsidR="00C23FDB" w:rsidRPr="002A7771">
        <w:rPr>
          <w:lang w:eastAsia="en-GB"/>
        </w:rPr>
        <w:t>y</w:t>
      </w:r>
      <w:r w:rsidRPr="002A7771">
        <w:rPr>
          <w:lang w:eastAsia="en-GB"/>
        </w:rPr>
        <w:t xml:space="preserve"> lub cisplatyn</w:t>
      </w:r>
      <w:r w:rsidR="00C23FDB" w:rsidRPr="002A7771">
        <w:rPr>
          <w:lang w:eastAsia="en-GB"/>
        </w:rPr>
        <w:t>y</w:t>
      </w:r>
      <w:r w:rsidRPr="002A7771">
        <w:rPr>
          <w:lang w:eastAsia="en-GB"/>
        </w:rPr>
        <w:t>. Po zakończeniu leczenia etopozydem</w:t>
      </w:r>
      <w:r w:rsidRPr="002A7771">
        <w:rPr>
          <w:color w:val="000000"/>
          <w:szCs w:val="18"/>
        </w:rPr>
        <w:t xml:space="preserve"> + związkiem platyny</w:t>
      </w:r>
      <w:r w:rsidRPr="002A7771">
        <w:rPr>
          <w:lang w:eastAsia="en-GB"/>
        </w:rPr>
        <w:t>, PCI było dozwolone wyłącznie w Grupie 3 według</w:t>
      </w:r>
      <w:r w:rsidR="008B695B" w:rsidRPr="002A7771">
        <w:rPr>
          <w:lang w:eastAsia="en-GB"/>
        </w:rPr>
        <w:t xml:space="preserve"> decyzji</w:t>
      </w:r>
      <w:r w:rsidRPr="002A7771">
        <w:rPr>
          <w:lang w:eastAsia="en-GB"/>
        </w:rPr>
        <w:t xml:space="preserve"> badacza.</w:t>
      </w:r>
    </w:p>
    <w:p w14:paraId="406C97E9" w14:textId="516E5CA0" w:rsidR="003E0A84" w:rsidRPr="002A7771" w:rsidRDefault="003E0A84" w:rsidP="003E0A84">
      <w:pPr>
        <w:autoSpaceDE w:val="0"/>
        <w:autoSpaceDN w:val="0"/>
        <w:adjustRightInd w:val="0"/>
        <w:spacing w:line="240" w:lineRule="auto"/>
        <w:rPr>
          <w:lang w:eastAsia="en-GB"/>
        </w:rPr>
      </w:pPr>
      <w:r w:rsidRPr="002A7771">
        <w:rPr>
          <w:lang w:eastAsia="en-GB"/>
        </w:rPr>
        <w:t>Oceny guza przeprowadzano w tygodniu 6 i w tygodniu 12 od daty randomizacji, a następnie co 8 tygodni do czasu potwierdzenia obiektywnej progresji choroby. Oceny przeżycia przeprowadzano co 2 miesiące po zakończeniu leczenia.</w:t>
      </w:r>
    </w:p>
    <w:p w14:paraId="210C8F4D" w14:textId="77777777" w:rsidR="003E0A84" w:rsidRPr="002A7771" w:rsidRDefault="003E0A84" w:rsidP="003E0A84">
      <w:pPr>
        <w:autoSpaceDE w:val="0"/>
        <w:autoSpaceDN w:val="0"/>
        <w:adjustRightInd w:val="0"/>
        <w:spacing w:line="240" w:lineRule="auto"/>
        <w:rPr>
          <w:lang w:eastAsia="en-GB"/>
        </w:rPr>
      </w:pPr>
    </w:p>
    <w:p w14:paraId="79E245A6" w14:textId="0D5A5763" w:rsidR="003E0A84" w:rsidRPr="002A7771" w:rsidRDefault="003E0A84" w:rsidP="003E0A84">
      <w:pPr>
        <w:autoSpaceDE w:val="0"/>
        <w:autoSpaceDN w:val="0"/>
        <w:adjustRightInd w:val="0"/>
        <w:spacing w:line="240" w:lineRule="auto"/>
        <w:rPr>
          <w:lang w:eastAsia="en-GB"/>
        </w:rPr>
      </w:pPr>
      <w:r w:rsidRPr="002A7771">
        <w:rPr>
          <w:lang w:eastAsia="en-GB"/>
        </w:rPr>
        <w:t>Pierwszorzędowymi punktami końcowymi badania był</w:t>
      </w:r>
      <w:r w:rsidR="00D6656E" w:rsidRPr="002A7771">
        <w:rPr>
          <w:lang w:eastAsia="en-GB"/>
        </w:rPr>
        <w:t>y</w:t>
      </w:r>
      <w:r w:rsidR="006B66A4" w:rsidRPr="002A7771">
        <w:rPr>
          <w:lang w:eastAsia="en-GB"/>
        </w:rPr>
        <w:t>:</w:t>
      </w:r>
      <w:r w:rsidRPr="002A7771">
        <w:rPr>
          <w:lang w:eastAsia="en-GB"/>
        </w:rPr>
        <w:t xml:space="preserve"> OS po zastosowaniu produktu leczniczego IMFINZI + etopozyd</w:t>
      </w:r>
      <w:r w:rsidRPr="002A7771">
        <w:rPr>
          <w:szCs w:val="22"/>
        </w:rPr>
        <w:t xml:space="preserve"> + związek platyny</w:t>
      </w:r>
      <w:r w:rsidRPr="002A7771">
        <w:rPr>
          <w:lang w:eastAsia="en-GB"/>
        </w:rPr>
        <w:t xml:space="preserve"> (Grupa 2) w porównaniu z </w:t>
      </w:r>
      <w:r w:rsidR="00C23FDB" w:rsidRPr="002A7771">
        <w:rPr>
          <w:lang w:eastAsia="en-GB"/>
        </w:rPr>
        <w:t xml:space="preserve">samym </w:t>
      </w:r>
      <w:r w:rsidRPr="002A7771">
        <w:rPr>
          <w:lang w:eastAsia="en-GB"/>
        </w:rPr>
        <w:t>etopozydem</w:t>
      </w:r>
      <w:r w:rsidRPr="002A7771">
        <w:rPr>
          <w:szCs w:val="22"/>
        </w:rPr>
        <w:t xml:space="preserve"> + związek platyny</w:t>
      </w:r>
      <w:r w:rsidRPr="002A7771">
        <w:rPr>
          <w:lang w:eastAsia="en-GB"/>
        </w:rPr>
        <w:t xml:space="preserve"> (Grupa 3) oraz produktu leczniczego IMFINZI + tremelimumab + etopozyd</w:t>
      </w:r>
      <w:r w:rsidRPr="002A7771">
        <w:rPr>
          <w:szCs w:val="22"/>
        </w:rPr>
        <w:t xml:space="preserve"> + związek platyny</w:t>
      </w:r>
      <w:r w:rsidRPr="002A7771">
        <w:rPr>
          <w:lang w:eastAsia="en-GB"/>
        </w:rPr>
        <w:t xml:space="preserve"> (Grupa 1) w por. z </w:t>
      </w:r>
      <w:r w:rsidR="00C23FDB" w:rsidRPr="002A7771">
        <w:rPr>
          <w:lang w:eastAsia="en-GB"/>
        </w:rPr>
        <w:t xml:space="preserve">samym </w:t>
      </w:r>
      <w:r w:rsidRPr="002A7771">
        <w:rPr>
          <w:lang w:eastAsia="en-GB"/>
        </w:rPr>
        <w:t>etopozydem</w:t>
      </w:r>
      <w:r w:rsidRPr="002A7771">
        <w:rPr>
          <w:szCs w:val="22"/>
        </w:rPr>
        <w:t xml:space="preserve"> + związek platyny</w:t>
      </w:r>
      <w:r w:rsidRPr="002A7771">
        <w:rPr>
          <w:lang w:eastAsia="en-GB"/>
        </w:rPr>
        <w:t xml:space="preserve"> (Grupa 3). Najważniejszym drugorzędowym punktem końcowym było PFS. Inne drugorzędowe punkty końcowe to ORR, OS </w:t>
      </w:r>
      <w:r w:rsidR="00AF580C" w:rsidRPr="002A7771">
        <w:rPr>
          <w:lang w:eastAsia="en-GB"/>
        </w:rPr>
        <w:t>i</w:t>
      </w:r>
      <w:r w:rsidRPr="002A7771">
        <w:rPr>
          <w:lang w:eastAsia="en-GB"/>
        </w:rPr>
        <w:t xml:space="preserve"> PFS </w:t>
      </w:r>
      <w:r w:rsidR="0095693D" w:rsidRPr="002A7771">
        <w:rPr>
          <w:lang w:eastAsia="en-GB"/>
        </w:rPr>
        <w:t xml:space="preserve">w </w:t>
      </w:r>
      <w:r w:rsidR="00C23FDB" w:rsidRPr="002A7771">
        <w:rPr>
          <w:lang w:eastAsia="en-GB"/>
        </w:rPr>
        <w:t xml:space="preserve">wyznaczonych </w:t>
      </w:r>
      <w:r w:rsidR="0095693D" w:rsidRPr="002A7771">
        <w:rPr>
          <w:lang w:eastAsia="en-GB"/>
        </w:rPr>
        <w:t xml:space="preserve">punktach </w:t>
      </w:r>
      <w:r w:rsidR="00C23FDB" w:rsidRPr="002A7771">
        <w:rPr>
          <w:lang w:eastAsia="en-GB"/>
        </w:rPr>
        <w:t>odniesienia</w:t>
      </w:r>
      <w:r w:rsidRPr="002A7771">
        <w:rPr>
          <w:lang w:eastAsia="en-GB"/>
        </w:rPr>
        <w:t xml:space="preserve"> oraz PRO. PFS i ORR były oceniane z </w:t>
      </w:r>
      <w:r w:rsidR="00AF580C" w:rsidRPr="002A7771">
        <w:rPr>
          <w:lang w:eastAsia="en-GB"/>
        </w:rPr>
        <w:t>uwzględnieniem</w:t>
      </w:r>
      <w:r w:rsidRPr="002A7771">
        <w:rPr>
          <w:lang w:eastAsia="en-GB"/>
        </w:rPr>
        <w:t xml:space="preserve"> oceny badacza według kryteriów RECIST w.1.1. </w:t>
      </w:r>
    </w:p>
    <w:p w14:paraId="7896F8D9" w14:textId="77777777" w:rsidR="00D32F40" w:rsidRPr="002A7771" w:rsidRDefault="00D32F40" w:rsidP="00D32F40">
      <w:pPr>
        <w:autoSpaceDE w:val="0"/>
        <w:autoSpaceDN w:val="0"/>
        <w:adjustRightInd w:val="0"/>
        <w:spacing w:line="240" w:lineRule="auto"/>
        <w:rPr>
          <w:highlight w:val="yellow"/>
        </w:rPr>
      </w:pPr>
    </w:p>
    <w:p w14:paraId="52D58D4C" w14:textId="069C5EB7" w:rsidR="00FD3ED5" w:rsidRPr="002A7771" w:rsidRDefault="00FD3ED5" w:rsidP="00FD3ED5">
      <w:pPr>
        <w:autoSpaceDE w:val="0"/>
        <w:autoSpaceDN w:val="0"/>
        <w:adjustRightInd w:val="0"/>
        <w:spacing w:line="240" w:lineRule="auto"/>
        <w:rPr>
          <w:lang w:eastAsia="en-GB"/>
        </w:rPr>
      </w:pPr>
      <w:r w:rsidRPr="002A7771">
        <w:rPr>
          <w:lang w:eastAsia="en-GB"/>
        </w:rPr>
        <w:t xml:space="preserve">Dane demograficzne i wyjściowa charakterystyka choroby były dobrze wyważone pomiędzy dwiema grupami badania (268 pacjentów w Grupie 2 i 269 pacjentów w Grupie 3). Wyjściowe dane demograficzne całej populacji badania były następujące: mężczyźni (69,6%), wiek </w:t>
      </w:r>
      <w:r w:rsidRPr="002A7771">
        <w:rPr>
          <w:rFonts w:hint="eastAsia"/>
          <w:lang w:eastAsia="en-GB"/>
        </w:rPr>
        <w:t>≥</w:t>
      </w:r>
      <w:r w:rsidRPr="002A7771">
        <w:rPr>
          <w:lang w:eastAsia="en-GB"/>
        </w:rPr>
        <w:t xml:space="preserve"> 65 lat (39,6%), mediana wieku 63 lat</w:t>
      </w:r>
      <w:r w:rsidR="00C23FDB" w:rsidRPr="002A7771">
        <w:rPr>
          <w:lang w:eastAsia="en-GB"/>
        </w:rPr>
        <w:t>a</w:t>
      </w:r>
      <w:r w:rsidRPr="002A7771">
        <w:rPr>
          <w:lang w:eastAsia="en-GB"/>
        </w:rPr>
        <w:t xml:space="preserve"> (zakres: 28 do 82 lat), rasa biała (</w:t>
      </w:r>
      <w:r w:rsidRPr="002A7771">
        <w:t>83,8</w:t>
      </w:r>
      <w:r w:rsidRPr="002A7771">
        <w:rPr>
          <w:lang w:eastAsia="en-GB"/>
        </w:rPr>
        <w:t>%), rasa żółta (14,5%), rasa czarna lub Afroamerykanie (0,9%), inne</w:t>
      </w:r>
      <w:r w:rsidRPr="002A7771">
        <w:t xml:space="preserve"> (0,6 %), osoby niebędące pochodzenia hiszpańskiego lub </w:t>
      </w:r>
      <w:r w:rsidRPr="002A7771">
        <w:lastRenderedPageBreak/>
        <w:t>latynoamerykańskiego (96,1%), obecni lub dawni palacze tytoniu</w:t>
      </w:r>
      <w:r w:rsidRPr="002A7771">
        <w:rPr>
          <w:lang w:eastAsia="en-GB"/>
        </w:rPr>
        <w:t xml:space="preserve"> (93,1%), osoby nigdy niepalące (6,9%), s</w:t>
      </w:r>
      <w:r w:rsidR="00C23FDB" w:rsidRPr="002A7771">
        <w:rPr>
          <w:lang w:eastAsia="en-GB"/>
        </w:rPr>
        <w:t>t</w:t>
      </w:r>
      <w:r w:rsidRPr="002A7771">
        <w:rPr>
          <w:lang w:eastAsia="en-GB"/>
        </w:rPr>
        <w:t xml:space="preserve">an sprawności według WHO/ECOG 0 (35,2%), stan sprawności </w:t>
      </w:r>
      <w:r w:rsidR="00C23FDB" w:rsidRPr="002A7771">
        <w:rPr>
          <w:lang w:eastAsia="en-GB"/>
        </w:rPr>
        <w:t xml:space="preserve">według </w:t>
      </w:r>
      <w:r w:rsidRPr="002A7771">
        <w:rPr>
          <w:lang w:eastAsia="en-GB"/>
        </w:rPr>
        <w:t>WHO/ECOG 1 (64,8%), stadium IV 90,3%, 24,6% pacjentów otrzymywało cisplatynę, a 74,1% pacjentów otrzymywało karboplatynę. W Grupie 3 56,8% pacjentów otrzymało 6 cykli etopozydu</w:t>
      </w:r>
      <w:r w:rsidRPr="002A7771">
        <w:rPr>
          <w:color w:val="000000"/>
          <w:szCs w:val="18"/>
        </w:rPr>
        <w:t xml:space="preserve"> + </w:t>
      </w:r>
      <w:r w:rsidR="00C23FDB" w:rsidRPr="002A7771">
        <w:rPr>
          <w:color w:val="000000"/>
          <w:szCs w:val="18"/>
        </w:rPr>
        <w:t xml:space="preserve">związek </w:t>
      </w:r>
      <w:r w:rsidRPr="002A7771">
        <w:rPr>
          <w:color w:val="000000"/>
          <w:szCs w:val="18"/>
        </w:rPr>
        <w:t>platyny i</w:t>
      </w:r>
      <w:r w:rsidRPr="002A7771">
        <w:rPr>
          <w:lang w:eastAsia="en-GB"/>
        </w:rPr>
        <w:t xml:space="preserve"> 7,8% pacjentów otrzymywało PCI.</w:t>
      </w:r>
    </w:p>
    <w:p w14:paraId="659A8F2C" w14:textId="77777777" w:rsidR="00D32F40" w:rsidRPr="002A7771" w:rsidRDefault="00D32F40" w:rsidP="00D32F40">
      <w:pPr>
        <w:autoSpaceDE w:val="0"/>
        <w:autoSpaceDN w:val="0"/>
        <w:adjustRightInd w:val="0"/>
        <w:spacing w:line="240" w:lineRule="auto"/>
        <w:rPr>
          <w:lang w:eastAsia="en-GB"/>
        </w:rPr>
      </w:pPr>
    </w:p>
    <w:p w14:paraId="757380C5" w14:textId="48510577" w:rsidR="00D32F40" w:rsidRPr="002A7771" w:rsidRDefault="00FB17EF" w:rsidP="00D32F40">
      <w:pPr>
        <w:autoSpaceDE w:val="0"/>
        <w:autoSpaceDN w:val="0"/>
        <w:adjustRightInd w:val="0"/>
        <w:rPr>
          <w:lang w:eastAsia="en-GB"/>
        </w:rPr>
      </w:pPr>
      <w:r w:rsidRPr="002A7771">
        <w:rPr>
          <w:lang w:eastAsia="en-GB"/>
        </w:rPr>
        <w:t xml:space="preserve">W planowej analizie </w:t>
      </w:r>
      <w:r w:rsidR="00045F55" w:rsidRPr="002A7771">
        <w:rPr>
          <w:lang w:eastAsia="en-GB"/>
        </w:rPr>
        <w:t xml:space="preserve">cząstkowej </w:t>
      </w:r>
      <w:r w:rsidRPr="002A7771">
        <w:rPr>
          <w:lang w:eastAsia="en-GB"/>
        </w:rPr>
        <w:t>(pierwotnej) badanie wykazało</w:t>
      </w:r>
      <w:r w:rsidR="007214D4" w:rsidRPr="002A7771">
        <w:rPr>
          <w:lang w:eastAsia="en-GB"/>
        </w:rPr>
        <w:t xml:space="preserve"> istotną</w:t>
      </w:r>
      <w:r w:rsidRPr="002A7771">
        <w:rPr>
          <w:lang w:eastAsia="en-GB"/>
        </w:rPr>
        <w:t xml:space="preserve"> statystycznie poprawę OS po zastosowaniu produktu leczniczego IMFINZI + etopozyd</w:t>
      </w:r>
      <w:r w:rsidRPr="002A7771">
        <w:rPr>
          <w:szCs w:val="22"/>
        </w:rPr>
        <w:t xml:space="preserve"> + związek platyny</w:t>
      </w:r>
      <w:r w:rsidRPr="002A7771">
        <w:rPr>
          <w:lang w:eastAsia="en-GB"/>
        </w:rPr>
        <w:t xml:space="preserve"> (Grupa 2) w por. z samym etopozydem</w:t>
      </w:r>
      <w:r w:rsidRPr="002A7771">
        <w:rPr>
          <w:szCs w:val="22"/>
        </w:rPr>
        <w:t xml:space="preserve"> + związek platyny</w:t>
      </w:r>
      <w:r w:rsidRPr="002A7771">
        <w:rPr>
          <w:lang w:eastAsia="en-GB"/>
        </w:rPr>
        <w:t xml:space="preserve"> (Grupa 3) [HR=0,73 (95% CI: 0,591; 0,909), p=0,0047]. Chociaż nie przeprowadzono formalnych badań znamienności leczenie produktem</w:t>
      </w:r>
      <w:r w:rsidRPr="002A7771">
        <w:t xml:space="preserve"> </w:t>
      </w:r>
      <w:r w:rsidRPr="002A7771">
        <w:rPr>
          <w:lang w:eastAsia="en-GB"/>
        </w:rPr>
        <w:t>IMFINZI + etopozyd</w:t>
      </w:r>
      <w:r w:rsidRPr="002A7771">
        <w:rPr>
          <w:szCs w:val="22"/>
        </w:rPr>
        <w:t xml:space="preserve"> + związek platyny wykazało poprawę</w:t>
      </w:r>
      <w:r w:rsidRPr="002A7771">
        <w:rPr>
          <w:lang w:eastAsia="en-GB"/>
        </w:rPr>
        <w:t xml:space="preserve"> PFS w por. z leczeniem samym etopozydem</w:t>
      </w:r>
      <w:r w:rsidRPr="002A7771">
        <w:rPr>
          <w:szCs w:val="22"/>
        </w:rPr>
        <w:t xml:space="preserve"> + związek platyny</w:t>
      </w:r>
      <w:r w:rsidRPr="002A7771">
        <w:rPr>
          <w:lang w:eastAsia="en-GB"/>
        </w:rPr>
        <w:t xml:space="preserve"> [HR=0,78 (95% CI: 0,645; 0,936)].</w:t>
      </w:r>
    </w:p>
    <w:bookmarkEnd w:id="24"/>
    <w:p w14:paraId="6B1FF415" w14:textId="6758E294" w:rsidR="00FB17EF" w:rsidRPr="002A7771" w:rsidRDefault="00FB17EF" w:rsidP="00FB17EF">
      <w:pPr>
        <w:autoSpaceDE w:val="0"/>
        <w:autoSpaceDN w:val="0"/>
        <w:adjustRightInd w:val="0"/>
        <w:rPr>
          <w:lang w:eastAsia="en-GB"/>
        </w:rPr>
      </w:pPr>
    </w:p>
    <w:p w14:paraId="57F93D2D" w14:textId="25D297B7" w:rsidR="0032358B" w:rsidRPr="002A7771" w:rsidRDefault="0032358B" w:rsidP="00FB17EF">
      <w:pPr>
        <w:autoSpaceDE w:val="0"/>
        <w:autoSpaceDN w:val="0"/>
        <w:adjustRightInd w:val="0"/>
        <w:rPr>
          <w:lang w:eastAsia="en-GB"/>
        </w:rPr>
      </w:pPr>
      <w:r w:rsidRPr="002A7771">
        <w:rPr>
          <w:lang w:eastAsia="en-GB"/>
        </w:rPr>
        <w:t xml:space="preserve">Wyniki dotyczące PFS, ORR i DoR </w:t>
      </w:r>
      <w:r w:rsidR="00BE211E" w:rsidRPr="002A7771">
        <w:rPr>
          <w:lang w:eastAsia="en-GB"/>
        </w:rPr>
        <w:t xml:space="preserve">uzyskane w ramach zaplanowanej analizy </w:t>
      </w:r>
      <w:r w:rsidRPr="002A7771">
        <w:rPr>
          <w:lang w:eastAsia="en-GB"/>
        </w:rPr>
        <w:t xml:space="preserve">końcowej (data zakończenia zbierania danych: 27 stycznia 2020 r.) podsumowano w Tabeli </w:t>
      </w:r>
      <w:r w:rsidR="00DB1F3A">
        <w:rPr>
          <w:lang w:eastAsia="en-GB"/>
        </w:rPr>
        <w:t>9</w:t>
      </w:r>
      <w:r w:rsidRPr="002A7771">
        <w:rPr>
          <w:lang w:eastAsia="en-GB"/>
        </w:rPr>
        <w:t xml:space="preserve">. Krzywą Kaplana-Meiera przedstawiającą PFS pokazano na Rycinie </w:t>
      </w:r>
      <w:r w:rsidR="00DB1F3A">
        <w:rPr>
          <w:lang w:eastAsia="en-GB"/>
        </w:rPr>
        <w:t>14</w:t>
      </w:r>
      <w:r w:rsidRPr="002A7771">
        <w:rPr>
          <w:lang w:eastAsia="en-GB"/>
        </w:rPr>
        <w:t>.</w:t>
      </w:r>
    </w:p>
    <w:p w14:paraId="39DF8E7C" w14:textId="77777777" w:rsidR="0032358B" w:rsidRPr="002A7771" w:rsidRDefault="0032358B" w:rsidP="00FB17EF">
      <w:pPr>
        <w:autoSpaceDE w:val="0"/>
        <w:autoSpaceDN w:val="0"/>
        <w:adjustRightInd w:val="0"/>
        <w:rPr>
          <w:lang w:eastAsia="en-GB"/>
        </w:rPr>
      </w:pPr>
    </w:p>
    <w:p w14:paraId="43E3C6D6" w14:textId="4B40A32D" w:rsidR="00FB17EF" w:rsidRPr="002A7771" w:rsidRDefault="00FB17EF" w:rsidP="00FB17EF">
      <w:pPr>
        <w:autoSpaceDE w:val="0"/>
        <w:autoSpaceDN w:val="0"/>
        <w:adjustRightInd w:val="0"/>
        <w:rPr>
          <w:szCs w:val="22"/>
          <w:lang w:eastAsia="en-GB"/>
        </w:rPr>
      </w:pPr>
      <w:r w:rsidRPr="002A7771">
        <w:rPr>
          <w:color w:val="000000"/>
          <w:szCs w:val="21"/>
        </w:rPr>
        <w:t>W</w:t>
      </w:r>
      <w:r w:rsidR="0032358B" w:rsidRPr="002A7771">
        <w:rPr>
          <w:color w:val="000000"/>
          <w:szCs w:val="21"/>
        </w:rPr>
        <w:t xml:space="preserve">yniki dotyczące </w:t>
      </w:r>
      <w:r w:rsidR="00140E48" w:rsidRPr="002A7771">
        <w:rPr>
          <w:color w:val="000000"/>
          <w:szCs w:val="21"/>
        </w:rPr>
        <w:t xml:space="preserve">całkowitego przeżycia </w:t>
      </w:r>
      <w:r w:rsidR="0032358B" w:rsidRPr="002A7771">
        <w:rPr>
          <w:color w:val="000000"/>
          <w:szCs w:val="21"/>
        </w:rPr>
        <w:t xml:space="preserve">uzyskane </w:t>
      </w:r>
      <w:r w:rsidR="00140E48" w:rsidRPr="002A7771">
        <w:rPr>
          <w:color w:val="000000"/>
          <w:szCs w:val="21"/>
        </w:rPr>
        <w:t xml:space="preserve">jako rezultat zaplanowanej </w:t>
      </w:r>
      <w:r w:rsidR="0032358B" w:rsidRPr="002A7771">
        <w:rPr>
          <w:color w:val="000000"/>
          <w:szCs w:val="21"/>
        </w:rPr>
        <w:t xml:space="preserve">długoterminowej </w:t>
      </w:r>
      <w:r w:rsidRPr="002A7771">
        <w:rPr>
          <w:color w:val="000000"/>
          <w:szCs w:val="21"/>
        </w:rPr>
        <w:t>analiz</w:t>
      </w:r>
      <w:r w:rsidR="0032358B" w:rsidRPr="002A7771">
        <w:rPr>
          <w:color w:val="000000"/>
          <w:szCs w:val="21"/>
        </w:rPr>
        <w:t>y</w:t>
      </w:r>
      <w:r w:rsidRPr="002A7771">
        <w:rPr>
          <w:color w:val="000000"/>
          <w:szCs w:val="21"/>
        </w:rPr>
        <w:t xml:space="preserve"> </w:t>
      </w:r>
      <w:r w:rsidR="0032358B" w:rsidRPr="002A7771">
        <w:rPr>
          <w:color w:val="000000"/>
          <w:szCs w:val="21"/>
        </w:rPr>
        <w:t>OS</w:t>
      </w:r>
      <w:r w:rsidRPr="002A7771">
        <w:rPr>
          <w:color w:val="000000"/>
          <w:szCs w:val="21"/>
        </w:rPr>
        <w:t xml:space="preserve"> </w:t>
      </w:r>
      <w:r w:rsidR="0032358B" w:rsidRPr="002A7771">
        <w:rPr>
          <w:color w:val="000000"/>
          <w:szCs w:val="21"/>
        </w:rPr>
        <w:t xml:space="preserve">(data zakończenia zbierania danych: 22 marca 2021 r.) </w:t>
      </w:r>
      <w:r w:rsidRPr="002A7771">
        <w:rPr>
          <w:color w:val="000000"/>
          <w:szCs w:val="21"/>
        </w:rPr>
        <w:t>(mediana</w:t>
      </w:r>
      <w:r w:rsidR="0032358B" w:rsidRPr="002A7771">
        <w:rPr>
          <w:color w:val="000000"/>
          <w:szCs w:val="21"/>
        </w:rPr>
        <w:t xml:space="preserve"> okresu obserwacji</w:t>
      </w:r>
      <w:r w:rsidRPr="002A7771">
        <w:rPr>
          <w:color w:val="000000"/>
          <w:szCs w:val="21"/>
        </w:rPr>
        <w:t xml:space="preserve">: </w:t>
      </w:r>
      <w:r w:rsidR="0032358B" w:rsidRPr="002A7771">
        <w:rPr>
          <w:color w:val="000000"/>
          <w:szCs w:val="21"/>
        </w:rPr>
        <w:t>39</w:t>
      </w:r>
      <w:r w:rsidRPr="002A7771">
        <w:rPr>
          <w:color w:val="000000"/>
          <w:szCs w:val="21"/>
        </w:rPr>
        <w:t>,</w:t>
      </w:r>
      <w:r w:rsidR="0032358B" w:rsidRPr="002A7771">
        <w:rPr>
          <w:color w:val="000000"/>
          <w:szCs w:val="21"/>
        </w:rPr>
        <w:t>3</w:t>
      </w:r>
      <w:r w:rsidRPr="002A7771">
        <w:rPr>
          <w:color w:val="000000"/>
          <w:szCs w:val="21"/>
        </w:rPr>
        <w:t xml:space="preserve"> miesiąca) </w:t>
      </w:r>
      <w:r w:rsidR="0032358B" w:rsidRPr="002A7771">
        <w:rPr>
          <w:color w:val="000000"/>
          <w:szCs w:val="21"/>
        </w:rPr>
        <w:t xml:space="preserve">przedstawiono w Tabeli </w:t>
      </w:r>
      <w:r w:rsidR="00DB1F3A">
        <w:rPr>
          <w:color w:val="000000"/>
          <w:szCs w:val="21"/>
        </w:rPr>
        <w:t>9</w:t>
      </w:r>
      <w:r w:rsidR="0032358B" w:rsidRPr="002A7771">
        <w:rPr>
          <w:color w:val="000000"/>
          <w:szCs w:val="21"/>
        </w:rPr>
        <w:t>. L</w:t>
      </w:r>
      <w:r w:rsidRPr="002A7771">
        <w:rPr>
          <w:color w:val="000000"/>
          <w:szCs w:val="21"/>
        </w:rPr>
        <w:t xml:space="preserve">eczenie produktem </w:t>
      </w:r>
      <w:r w:rsidRPr="002A7771">
        <w:t>IMFINZI + etopozyd</w:t>
      </w:r>
      <w:r w:rsidRPr="002A7771">
        <w:rPr>
          <w:szCs w:val="22"/>
        </w:rPr>
        <w:t xml:space="preserve"> + związek platyny</w:t>
      </w:r>
      <w:r w:rsidRPr="002A7771">
        <w:t xml:space="preserve"> (Grupa 2) w por. z etopozydem</w:t>
      </w:r>
      <w:r w:rsidRPr="002A7771">
        <w:rPr>
          <w:szCs w:val="22"/>
        </w:rPr>
        <w:t xml:space="preserve"> + związek platyny</w:t>
      </w:r>
      <w:r w:rsidRPr="002A7771">
        <w:t xml:space="preserve"> (Grupa 3) nadal wykazywało </w:t>
      </w:r>
      <w:r w:rsidR="0032358B" w:rsidRPr="002A7771">
        <w:t xml:space="preserve">utrzymującą się </w:t>
      </w:r>
      <w:r w:rsidRPr="002A7771">
        <w:t>poprawę OS</w:t>
      </w:r>
      <w:r w:rsidRPr="002A7771">
        <w:rPr>
          <w:color w:val="000000"/>
          <w:szCs w:val="21"/>
        </w:rPr>
        <w:t xml:space="preserve">. </w:t>
      </w:r>
      <w:r w:rsidR="0032358B" w:rsidRPr="002A7771">
        <w:t>K</w:t>
      </w:r>
      <w:r w:rsidRPr="002A7771">
        <w:t>rzyw</w:t>
      </w:r>
      <w:r w:rsidR="0032358B" w:rsidRPr="002A7771">
        <w:t>ą</w:t>
      </w:r>
      <w:r w:rsidRPr="002A7771">
        <w:t xml:space="preserve"> Kaplana-Meiera przedstawiając</w:t>
      </w:r>
      <w:r w:rsidR="0032358B" w:rsidRPr="002A7771">
        <w:t>ą</w:t>
      </w:r>
      <w:r w:rsidRPr="002A7771">
        <w:t xml:space="preserve"> OS pokazano na Rycin</w:t>
      </w:r>
      <w:r w:rsidR="0032358B" w:rsidRPr="002A7771">
        <w:t>ie</w:t>
      </w:r>
      <w:r w:rsidRPr="002A7771">
        <w:t xml:space="preserve"> </w:t>
      </w:r>
      <w:r w:rsidR="00DB1F3A">
        <w:rPr>
          <w:sz w:val="24"/>
        </w:rPr>
        <w:t>13</w:t>
      </w:r>
      <w:r w:rsidRPr="002A7771">
        <w:t>.</w:t>
      </w:r>
    </w:p>
    <w:p w14:paraId="144FC74D" w14:textId="77777777" w:rsidR="00D32F40" w:rsidRPr="002A7771" w:rsidRDefault="00D32F40" w:rsidP="00D32F40">
      <w:pPr>
        <w:autoSpaceDE w:val="0"/>
        <w:autoSpaceDN w:val="0"/>
        <w:adjustRightInd w:val="0"/>
        <w:spacing w:line="240" w:lineRule="auto"/>
        <w:rPr>
          <w:lang w:eastAsia="en-GB"/>
        </w:rPr>
      </w:pPr>
    </w:p>
    <w:p w14:paraId="7C3CE475" w14:textId="09C0D915" w:rsidR="009E291B" w:rsidRPr="002A7771" w:rsidRDefault="00545B14" w:rsidP="00545B14">
      <w:pPr>
        <w:autoSpaceDE w:val="0"/>
        <w:autoSpaceDN w:val="0"/>
        <w:adjustRightInd w:val="0"/>
        <w:spacing w:line="240" w:lineRule="auto"/>
        <w:rPr>
          <w:b/>
          <w:lang w:eastAsia="en-GB"/>
        </w:rPr>
      </w:pPr>
      <w:r w:rsidRPr="002A7771">
        <w:rPr>
          <w:b/>
          <w:lang w:eastAsia="en-GB"/>
        </w:rPr>
        <w:t xml:space="preserve">Tabela </w:t>
      </w:r>
      <w:r w:rsidR="00DB1F3A">
        <w:rPr>
          <w:b/>
          <w:lang w:eastAsia="en-GB"/>
        </w:rPr>
        <w:t>9</w:t>
      </w:r>
      <w:r w:rsidRPr="002A7771">
        <w:rPr>
          <w:b/>
          <w:lang w:eastAsia="en-GB"/>
        </w:rPr>
        <w:t>. Wyniki dotyczące skuteczności w badaniu CASPIAN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845"/>
        <w:gridCol w:w="1846"/>
        <w:gridCol w:w="1488"/>
        <w:gridCol w:w="1488"/>
      </w:tblGrid>
      <w:tr w:rsidR="0032358B" w:rsidRPr="002A7771" w14:paraId="48A8EB94" w14:textId="4B8CBD5B" w:rsidTr="0032358B">
        <w:tc>
          <w:tcPr>
            <w:tcW w:w="2408" w:type="dxa"/>
            <w:shd w:val="clear" w:color="auto" w:fill="auto"/>
          </w:tcPr>
          <w:p w14:paraId="13767693" w14:textId="77777777" w:rsidR="0032358B" w:rsidRPr="00601307" w:rsidRDefault="0032358B" w:rsidP="008145D4">
            <w:pPr>
              <w:autoSpaceDE w:val="0"/>
              <w:autoSpaceDN w:val="0"/>
              <w:adjustRightInd w:val="0"/>
              <w:spacing w:line="240" w:lineRule="auto"/>
              <w:rPr>
                <w:szCs w:val="22"/>
                <w:lang w:eastAsia="en-GB"/>
              </w:rPr>
            </w:pPr>
          </w:p>
        </w:tc>
        <w:tc>
          <w:tcPr>
            <w:tcW w:w="3691" w:type="dxa"/>
            <w:gridSpan w:val="2"/>
            <w:shd w:val="clear" w:color="auto" w:fill="auto"/>
          </w:tcPr>
          <w:p w14:paraId="64666E78" w14:textId="3FE9FB41" w:rsidR="0032358B" w:rsidRPr="00601307" w:rsidRDefault="0032358B" w:rsidP="008145D4">
            <w:pPr>
              <w:autoSpaceDE w:val="0"/>
              <w:autoSpaceDN w:val="0"/>
              <w:adjustRightInd w:val="0"/>
              <w:spacing w:line="240" w:lineRule="auto"/>
              <w:jc w:val="center"/>
              <w:rPr>
                <w:b/>
                <w:szCs w:val="22"/>
                <w:lang w:eastAsia="en-GB"/>
              </w:rPr>
            </w:pPr>
            <w:r w:rsidRPr="00601307">
              <w:rPr>
                <w:b/>
                <w:szCs w:val="22"/>
                <w:lang w:eastAsia="en-GB"/>
              </w:rPr>
              <w:t>Analiza końcowa</w:t>
            </w:r>
            <w:r w:rsidRPr="00601307">
              <w:rPr>
                <w:b/>
                <w:szCs w:val="22"/>
                <w:vertAlign w:val="superscript"/>
                <w:lang w:eastAsia="en-GB"/>
              </w:rPr>
              <w:t>a</w:t>
            </w:r>
          </w:p>
        </w:tc>
        <w:tc>
          <w:tcPr>
            <w:tcW w:w="2976" w:type="dxa"/>
            <w:gridSpan w:val="2"/>
          </w:tcPr>
          <w:p w14:paraId="714939FA" w14:textId="05871B66" w:rsidR="0032358B" w:rsidRPr="00601307" w:rsidRDefault="0032358B" w:rsidP="008145D4">
            <w:pPr>
              <w:autoSpaceDE w:val="0"/>
              <w:autoSpaceDN w:val="0"/>
              <w:adjustRightInd w:val="0"/>
              <w:spacing w:line="240" w:lineRule="auto"/>
              <w:jc w:val="center"/>
              <w:rPr>
                <w:b/>
                <w:szCs w:val="22"/>
                <w:lang w:eastAsia="en-GB"/>
              </w:rPr>
            </w:pPr>
            <w:r w:rsidRPr="00601307">
              <w:rPr>
                <w:b/>
                <w:szCs w:val="22"/>
                <w:lang w:eastAsia="en-GB"/>
              </w:rPr>
              <w:t>Długoterminowa analiza okresu obserwacji</w:t>
            </w:r>
            <w:r w:rsidRPr="00601307">
              <w:rPr>
                <w:b/>
                <w:szCs w:val="22"/>
                <w:vertAlign w:val="superscript"/>
                <w:lang w:eastAsia="en-GB"/>
              </w:rPr>
              <w:t>b</w:t>
            </w:r>
          </w:p>
        </w:tc>
      </w:tr>
      <w:tr w:rsidR="0032358B" w:rsidRPr="002A7771" w14:paraId="67A72064" w14:textId="21421792" w:rsidTr="00B84B29">
        <w:tc>
          <w:tcPr>
            <w:tcW w:w="2408" w:type="dxa"/>
            <w:shd w:val="clear" w:color="auto" w:fill="auto"/>
          </w:tcPr>
          <w:p w14:paraId="4ACB7209" w14:textId="77777777" w:rsidR="0032358B" w:rsidRPr="00601307" w:rsidRDefault="0032358B" w:rsidP="0032358B">
            <w:pPr>
              <w:autoSpaceDE w:val="0"/>
              <w:autoSpaceDN w:val="0"/>
              <w:adjustRightInd w:val="0"/>
              <w:spacing w:line="240" w:lineRule="auto"/>
              <w:rPr>
                <w:szCs w:val="22"/>
                <w:lang w:eastAsia="en-GB"/>
              </w:rPr>
            </w:pPr>
          </w:p>
        </w:tc>
        <w:tc>
          <w:tcPr>
            <w:tcW w:w="1845" w:type="dxa"/>
            <w:shd w:val="clear" w:color="auto" w:fill="auto"/>
          </w:tcPr>
          <w:p w14:paraId="79E29E4E"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Grupa 2: IMFINZI + etopozyd i karboplatyna lub cisplatyna</w:t>
            </w:r>
          </w:p>
          <w:p w14:paraId="05E00AC7"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(n=268)</w:t>
            </w:r>
          </w:p>
        </w:tc>
        <w:tc>
          <w:tcPr>
            <w:tcW w:w="1846" w:type="dxa"/>
            <w:shd w:val="clear" w:color="auto" w:fill="auto"/>
          </w:tcPr>
          <w:p w14:paraId="7F0A3241"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Grupa 3: etopozyd + karboplatyna lub cisplatyna</w:t>
            </w:r>
          </w:p>
          <w:p w14:paraId="4536F022"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(n=269)</w:t>
            </w:r>
          </w:p>
        </w:tc>
        <w:tc>
          <w:tcPr>
            <w:tcW w:w="1488" w:type="dxa"/>
          </w:tcPr>
          <w:p w14:paraId="5132B87E"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Grupa 2: IMFINZI + etopozyd i karboplatyna lub cisplatyna</w:t>
            </w:r>
          </w:p>
          <w:p w14:paraId="49B114C2" w14:textId="21DCA320"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(n=268)</w:t>
            </w:r>
          </w:p>
        </w:tc>
        <w:tc>
          <w:tcPr>
            <w:tcW w:w="1488" w:type="dxa"/>
          </w:tcPr>
          <w:p w14:paraId="286AC4F0" w14:textId="77777777"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Grupa 3: etopozyd + karboplatyna lub cisplatyna</w:t>
            </w:r>
          </w:p>
          <w:p w14:paraId="7F8EF74E" w14:textId="2311FB83" w:rsidR="0032358B" w:rsidRPr="00601307" w:rsidRDefault="0032358B" w:rsidP="0032358B">
            <w:pPr>
              <w:autoSpaceDE w:val="0"/>
              <w:autoSpaceDN w:val="0"/>
              <w:adjustRightInd w:val="0"/>
              <w:spacing w:line="240" w:lineRule="auto"/>
              <w:jc w:val="center"/>
              <w:rPr>
                <w:b/>
                <w:szCs w:val="22"/>
                <w:lang w:eastAsia="en-GB"/>
              </w:rPr>
            </w:pPr>
            <w:r w:rsidRPr="00601307">
              <w:rPr>
                <w:b/>
                <w:szCs w:val="22"/>
                <w:lang w:eastAsia="en-GB"/>
              </w:rPr>
              <w:t>(n=269)</w:t>
            </w:r>
          </w:p>
        </w:tc>
      </w:tr>
      <w:tr w:rsidR="0032358B" w:rsidRPr="002A7771" w14:paraId="1A62A9B2" w14:textId="2AB25F2D" w:rsidTr="00B84B29">
        <w:tc>
          <w:tcPr>
            <w:tcW w:w="2408" w:type="dxa"/>
            <w:shd w:val="clear" w:color="auto" w:fill="auto"/>
          </w:tcPr>
          <w:p w14:paraId="11928694" w14:textId="77777777" w:rsidR="0032358B" w:rsidRPr="00601307" w:rsidRDefault="0032358B" w:rsidP="008145D4">
            <w:pPr>
              <w:autoSpaceDE w:val="0"/>
              <w:autoSpaceDN w:val="0"/>
              <w:adjustRightInd w:val="0"/>
              <w:spacing w:line="240" w:lineRule="auto"/>
              <w:rPr>
                <w:b/>
                <w:szCs w:val="22"/>
                <w:lang w:eastAsia="en-GB"/>
              </w:rPr>
            </w:pPr>
            <w:r w:rsidRPr="00601307">
              <w:rPr>
                <w:b/>
                <w:szCs w:val="22"/>
                <w:lang w:eastAsia="en-GB"/>
              </w:rPr>
              <w:t>OS</w:t>
            </w:r>
          </w:p>
        </w:tc>
        <w:tc>
          <w:tcPr>
            <w:tcW w:w="3691" w:type="dxa"/>
            <w:gridSpan w:val="2"/>
            <w:shd w:val="clear" w:color="auto" w:fill="auto"/>
          </w:tcPr>
          <w:p w14:paraId="3D41A4F9"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347C185E"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17FA144C" w14:textId="29762527" w:rsidR="0032358B" w:rsidRPr="00601307" w:rsidRDefault="0032358B" w:rsidP="008145D4">
            <w:pPr>
              <w:autoSpaceDE w:val="0"/>
              <w:autoSpaceDN w:val="0"/>
              <w:adjustRightInd w:val="0"/>
              <w:spacing w:line="240" w:lineRule="auto"/>
              <w:jc w:val="center"/>
              <w:rPr>
                <w:szCs w:val="22"/>
              </w:rPr>
            </w:pPr>
          </w:p>
        </w:tc>
      </w:tr>
      <w:tr w:rsidR="0032358B" w:rsidRPr="002A7771" w14:paraId="563AE458" w14:textId="6FE95E01" w:rsidTr="00B84B29">
        <w:tc>
          <w:tcPr>
            <w:tcW w:w="2408" w:type="dxa"/>
            <w:shd w:val="clear" w:color="auto" w:fill="auto"/>
          </w:tcPr>
          <w:p w14:paraId="5614BED8" w14:textId="77777777" w:rsidR="0032358B" w:rsidRPr="00601307" w:rsidRDefault="0032358B" w:rsidP="0032358B">
            <w:pPr>
              <w:autoSpaceDE w:val="0"/>
              <w:autoSpaceDN w:val="0"/>
              <w:adjustRightInd w:val="0"/>
              <w:spacing w:line="240" w:lineRule="auto"/>
              <w:ind w:left="240"/>
              <w:rPr>
                <w:szCs w:val="22"/>
                <w:lang w:eastAsia="en-GB"/>
              </w:rPr>
            </w:pPr>
            <w:r w:rsidRPr="00601307">
              <w:rPr>
                <w:szCs w:val="22"/>
                <w:lang w:eastAsia="en-GB"/>
              </w:rPr>
              <w:t>Liczba zgonów (%)</w:t>
            </w:r>
          </w:p>
        </w:tc>
        <w:tc>
          <w:tcPr>
            <w:tcW w:w="1845" w:type="dxa"/>
            <w:shd w:val="clear" w:color="auto" w:fill="auto"/>
          </w:tcPr>
          <w:p w14:paraId="74EA529C"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rPr>
              <w:t>210 (78,4)</w:t>
            </w:r>
          </w:p>
        </w:tc>
        <w:tc>
          <w:tcPr>
            <w:tcW w:w="1846" w:type="dxa"/>
            <w:shd w:val="clear" w:color="auto" w:fill="auto"/>
          </w:tcPr>
          <w:p w14:paraId="5C702B53"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rPr>
              <w:t>231 (85,9)</w:t>
            </w:r>
          </w:p>
        </w:tc>
        <w:tc>
          <w:tcPr>
            <w:tcW w:w="1488" w:type="dxa"/>
          </w:tcPr>
          <w:p w14:paraId="2E93C6F9" w14:textId="108028A4" w:rsidR="0032358B" w:rsidRPr="00601307" w:rsidRDefault="0032358B" w:rsidP="0032358B">
            <w:pPr>
              <w:autoSpaceDE w:val="0"/>
              <w:autoSpaceDN w:val="0"/>
              <w:adjustRightInd w:val="0"/>
              <w:spacing w:line="240" w:lineRule="auto"/>
              <w:jc w:val="center"/>
              <w:rPr>
                <w:szCs w:val="22"/>
              </w:rPr>
            </w:pPr>
            <w:r w:rsidRPr="00601307">
              <w:rPr>
                <w:szCs w:val="22"/>
              </w:rPr>
              <w:t>221 (82,5)</w:t>
            </w:r>
          </w:p>
        </w:tc>
        <w:tc>
          <w:tcPr>
            <w:tcW w:w="1488" w:type="dxa"/>
          </w:tcPr>
          <w:p w14:paraId="66C8479E" w14:textId="1FA3CC82" w:rsidR="0032358B" w:rsidRPr="00601307" w:rsidRDefault="0032358B" w:rsidP="0032358B">
            <w:pPr>
              <w:autoSpaceDE w:val="0"/>
              <w:autoSpaceDN w:val="0"/>
              <w:adjustRightInd w:val="0"/>
              <w:spacing w:line="240" w:lineRule="auto"/>
              <w:jc w:val="center"/>
              <w:rPr>
                <w:szCs w:val="22"/>
              </w:rPr>
            </w:pPr>
            <w:r w:rsidRPr="00601307">
              <w:rPr>
                <w:szCs w:val="22"/>
              </w:rPr>
              <w:t>248 (92,2)</w:t>
            </w:r>
          </w:p>
        </w:tc>
      </w:tr>
      <w:tr w:rsidR="0032358B" w:rsidRPr="002A7771" w14:paraId="19DFCB03" w14:textId="2C7070F6" w:rsidTr="00B84B29">
        <w:tc>
          <w:tcPr>
            <w:tcW w:w="2408" w:type="dxa"/>
            <w:shd w:val="clear" w:color="auto" w:fill="auto"/>
          </w:tcPr>
          <w:p w14:paraId="2C56F1F7" w14:textId="77777777" w:rsidR="0032358B" w:rsidRPr="00601307" w:rsidRDefault="0032358B" w:rsidP="0032358B">
            <w:pPr>
              <w:autoSpaceDE w:val="0"/>
              <w:autoSpaceDN w:val="0"/>
              <w:adjustRightInd w:val="0"/>
              <w:spacing w:line="240" w:lineRule="auto"/>
              <w:ind w:left="240"/>
              <w:rPr>
                <w:b/>
                <w:szCs w:val="22"/>
                <w:lang w:eastAsia="en-GB"/>
              </w:rPr>
            </w:pPr>
            <w:r w:rsidRPr="00601307">
              <w:rPr>
                <w:b/>
                <w:szCs w:val="22"/>
                <w:lang w:eastAsia="en-GB"/>
              </w:rPr>
              <w:t>Mediana OS (miesiące)</w:t>
            </w:r>
          </w:p>
          <w:p w14:paraId="1E8D5D16" w14:textId="77777777" w:rsidR="0032358B" w:rsidRPr="00601307" w:rsidRDefault="0032358B" w:rsidP="0032358B">
            <w:pPr>
              <w:autoSpaceDE w:val="0"/>
              <w:autoSpaceDN w:val="0"/>
              <w:adjustRightInd w:val="0"/>
              <w:spacing w:line="240" w:lineRule="auto"/>
              <w:ind w:left="240"/>
              <w:rPr>
                <w:szCs w:val="22"/>
                <w:lang w:eastAsia="en-GB"/>
              </w:rPr>
            </w:pPr>
            <w:r w:rsidRPr="00601307">
              <w:rPr>
                <w:b/>
                <w:szCs w:val="22"/>
                <w:lang w:eastAsia="en-GB"/>
              </w:rPr>
              <w:t>(95% CI)</w:t>
            </w:r>
          </w:p>
        </w:tc>
        <w:tc>
          <w:tcPr>
            <w:tcW w:w="1845" w:type="dxa"/>
            <w:shd w:val="clear" w:color="auto" w:fill="auto"/>
          </w:tcPr>
          <w:p w14:paraId="3038CBFE"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 xml:space="preserve">12,9 </w:t>
            </w:r>
          </w:p>
          <w:p w14:paraId="0DF68F31"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(11,3; 14,7)</w:t>
            </w:r>
          </w:p>
        </w:tc>
        <w:tc>
          <w:tcPr>
            <w:tcW w:w="1846" w:type="dxa"/>
            <w:shd w:val="clear" w:color="auto" w:fill="auto"/>
          </w:tcPr>
          <w:p w14:paraId="46DFFBF4"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 xml:space="preserve">10,5 </w:t>
            </w:r>
          </w:p>
          <w:p w14:paraId="19D19F7A"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(9,3; 11,2)</w:t>
            </w:r>
          </w:p>
        </w:tc>
        <w:tc>
          <w:tcPr>
            <w:tcW w:w="1488" w:type="dxa"/>
          </w:tcPr>
          <w:p w14:paraId="69E96227" w14:textId="77777777" w:rsidR="0032358B" w:rsidRPr="00601307" w:rsidRDefault="0032358B" w:rsidP="0032358B">
            <w:pPr>
              <w:keepNext/>
              <w:tabs>
                <w:tab w:val="left" w:pos="391"/>
              </w:tabs>
              <w:autoSpaceDE w:val="0"/>
              <w:autoSpaceDN w:val="0"/>
              <w:adjustRightInd w:val="0"/>
              <w:spacing w:line="240" w:lineRule="auto"/>
              <w:jc w:val="center"/>
              <w:rPr>
                <w:szCs w:val="22"/>
                <w:lang w:eastAsia="en-GB"/>
              </w:rPr>
            </w:pPr>
            <w:r w:rsidRPr="00601307">
              <w:rPr>
                <w:szCs w:val="22"/>
                <w:lang w:eastAsia="en-GB"/>
              </w:rPr>
              <w:t xml:space="preserve">12,9 </w:t>
            </w:r>
          </w:p>
          <w:p w14:paraId="4FCB3AEF" w14:textId="39676496"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(11,3; 14,7)</w:t>
            </w:r>
          </w:p>
        </w:tc>
        <w:tc>
          <w:tcPr>
            <w:tcW w:w="1488" w:type="dxa"/>
          </w:tcPr>
          <w:p w14:paraId="4E8A8FFB" w14:textId="77777777" w:rsidR="0032358B" w:rsidRPr="00601307" w:rsidRDefault="0032358B" w:rsidP="0032358B">
            <w:pPr>
              <w:keepNext/>
              <w:tabs>
                <w:tab w:val="left" w:pos="391"/>
              </w:tabs>
              <w:autoSpaceDE w:val="0"/>
              <w:autoSpaceDN w:val="0"/>
              <w:adjustRightInd w:val="0"/>
              <w:spacing w:line="240" w:lineRule="auto"/>
              <w:jc w:val="center"/>
              <w:rPr>
                <w:szCs w:val="22"/>
                <w:lang w:eastAsia="en-GB"/>
              </w:rPr>
            </w:pPr>
            <w:r w:rsidRPr="00601307">
              <w:rPr>
                <w:szCs w:val="22"/>
                <w:lang w:eastAsia="en-GB"/>
              </w:rPr>
              <w:t xml:space="preserve">10,5 </w:t>
            </w:r>
          </w:p>
          <w:p w14:paraId="70AA4ACE" w14:textId="34C26095"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(9,3; 11,2)</w:t>
            </w:r>
          </w:p>
        </w:tc>
      </w:tr>
      <w:tr w:rsidR="0032358B" w:rsidRPr="002A7771" w14:paraId="105666A4" w14:textId="5004BEF1" w:rsidTr="00BE211E">
        <w:tc>
          <w:tcPr>
            <w:tcW w:w="2408" w:type="dxa"/>
            <w:shd w:val="clear" w:color="auto" w:fill="auto"/>
          </w:tcPr>
          <w:p w14:paraId="397BF4B4" w14:textId="51FADDBE" w:rsidR="0032358B" w:rsidRPr="00601307" w:rsidRDefault="0032358B" w:rsidP="0032358B">
            <w:pPr>
              <w:autoSpaceDE w:val="0"/>
              <w:autoSpaceDN w:val="0"/>
              <w:adjustRightInd w:val="0"/>
              <w:spacing w:line="240" w:lineRule="auto"/>
              <w:ind w:left="240"/>
              <w:rPr>
                <w:szCs w:val="22"/>
                <w:lang w:eastAsia="en-GB"/>
              </w:rPr>
            </w:pPr>
            <w:r w:rsidRPr="00601307">
              <w:rPr>
                <w:szCs w:val="22"/>
                <w:lang w:eastAsia="en-GB"/>
              </w:rPr>
              <w:t>HR (95% CI)</w:t>
            </w:r>
            <w:r w:rsidR="004564E6" w:rsidRPr="00601307">
              <w:rPr>
                <w:szCs w:val="22"/>
                <w:vertAlign w:val="superscript"/>
                <w:lang w:eastAsia="en-GB"/>
              </w:rPr>
              <w:t>b</w:t>
            </w:r>
            <w:r w:rsidR="00F2383A" w:rsidRPr="00601307">
              <w:rPr>
                <w:szCs w:val="22"/>
                <w:vertAlign w:val="superscript"/>
                <w:lang w:eastAsia="en-GB"/>
              </w:rPr>
              <w:t>,c</w:t>
            </w:r>
          </w:p>
        </w:tc>
        <w:tc>
          <w:tcPr>
            <w:tcW w:w="3691" w:type="dxa"/>
            <w:gridSpan w:val="2"/>
            <w:shd w:val="clear" w:color="auto" w:fill="auto"/>
          </w:tcPr>
          <w:p w14:paraId="63676339"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0,75 (0,625; 0,910)</w:t>
            </w:r>
          </w:p>
        </w:tc>
        <w:tc>
          <w:tcPr>
            <w:tcW w:w="2976" w:type="dxa"/>
            <w:gridSpan w:val="2"/>
          </w:tcPr>
          <w:p w14:paraId="611DF200" w14:textId="63494526"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0,71 (0,595; 0,858)</w:t>
            </w:r>
          </w:p>
        </w:tc>
      </w:tr>
      <w:tr w:rsidR="0032358B" w:rsidRPr="002A7771" w14:paraId="0BE4C359" w14:textId="54D9CAA8" w:rsidTr="00BE211E">
        <w:tc>
          <w:tcPr>
            <w:tcW w:w="2408" w:type="dxa"/>
            <w:shd w:val="clear" w:color="auto" w:fill="auto"/>
          </w:tcPr>
          <w:p w14:paraId="5DAC4864" w14:textId="60DC5FEA" w:rsidR="0032358B" w:rsidRPr="00601307" w:rsidRDefault="0032358B" w:rsidP="0032358B">
            <w:pPr>
              <w:autoSpaceDE w:val="0"/>
              <w:autoSpaceDN w:val="0"/>
              <w:adjustRightInd w:val="0"/>
              <w:spacing w:line="240" w:lineRule="auto"/>
              <w:ind w:left="240"/>
              <w:rPr>
                <w:szCs w:val="22"/>
                <w:lang w:eastAsia="en-GB"/>
              </w:rPr>
            </w:pPr>
            <w:r w:rsidRPr="00601307">
              <w:rPr>
                <w:szCs w:val="22"/>
                <w:lang w:eastAsia="en-GB"/>
              </w:rPr>
              <w:t>Wartość p</w:t>
            </w:r>
            <w:r w:rsidRPr="00601307">
              <w:rPr>
                <w:color w:val="000000"/>
                <w:szCs w:val="22"/>
                <w:vertAlign w:val="superscript"/>
              </w:rPr>
              <w:t>d</w:t>
            </w:r>
          </w:p>
        </w:tc>
        <w:tc>
          <w:tcPr>
            <w:tcW w:w="3691" w:type="dxa"/>
            <w:gridSpan w:val="2"/>
            <w:shd w:val="clear" w:color="auto" w:fill="auto"/>
          </w:tcPr>
          <w:p w14:paraId="3562019D"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0,0032</w:t>
            </w:r>
          </w:p>
        </w:tc>
        <w:tc>
          <w:tcPr>
            <w:tcW w:w="2976" w:type="dxa"/>
            <w:gridSpan w:val="2"/>
          </w:tcPr>
          <w:p w14:paraId="42407502" w14:textId="0CEEB22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0,003</w:t>
            </w:r>
          </w:p>
        </w:tc>
      </w:tr>
      <w:tr w:rsidR="0032358B" w:rsidRPr="002A7771" w14:paraId="49180C18" w14:textId="3DD5AFBC" w:rsidTr="0032358B">
        <w:tc>
          <w:tcPr>
            <w:tcW w:w="2408" w:type="dxa"/>
            <w:shd w:val="clear" w:color="auto" w:fill="auto"/>
          </w:tcPr>
          <w:p w14:paraId="21C7101D" w14:textId="77777777" w:rsidR="0032358B" w:rsidRPr="00601307" w:rsidRDefault="0032358B" w:rsidP="0032358B">
            <w:pPr>
              <w:autoSpaceDE w:val="0"/>
              <w:autoSpaceDN w:val="0"/>
              <w:adjustRightInd w:val="0"/>
              <w:spacing w:line="240" w:lineRule="auto"/>
              <w:ind w:left="240"/>
              <w:rPr>
                <w:b/>
                <w:szCs w:val="22"/>
                <w:lang w:eastAsia="en-GB"/>
              </w:rPr>
            </w:pPr>
            <w:r w:rsidRPr="00601307">
              <w:rPr>
                <w:b/>
                <w:szCs w:val="22"/>
                <w:lang w:eastAsia="en-GB"/>
              </w:rPr>
              <w:t>OS po 18 miesiącach (%) (95% CI)</w:t>
            </w:r>
          </w:p>
        </w:tc>
        <w:tc>
          <w:tcPr>
            <w:tcW w:w="1845" w:type="dxa"/>
            <w:shd w:val="clear" w:color="auto" w:fill="auto"/>
          </w:tcPr>
          <w:p w14:paraId="6CC1FF60"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rPr>
              <w:t>32,0</w:t>
            </w:r>
          </w:p>
          <w:p w14:paraId="696EF3B8"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w:t>
            </w:r>
            <w:r w:rsidRPr="00601307">
              <w:rPr>
                <w:szCs w:val="22"/>
              </w:rPr>
              <w:t>26,5; 37,7</w:t>
            </w:r>
            <w:r w:rsidRPr="00601307">
              <w:rPr>
                <w:szCs w:val="22"/>
                <w:lang w:eastAsia="en-GB"/>
              </w:rPr>
              <w:t>)</w:t>
            </w:r>
          </w:p>
        </w:tc>
        <w:tc>
          <w:tcPr>
            <w:tcW w:w="1846" w:type="dxa"/>
            <w:shd w:val="clear" w:color="auto" w:fill="auto"/>
          </w:tcPr>
          <w:p w14:paraId="6088BEC5"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rPr>
              <w:t>24,8</w:t>
            </w:r>
            <w:r w:rsidRPr="00601307">
              <w:rPr>
                <w:szCs w:val="22"/>
                <w:lang w:eastAsia="en-GB"/>
              </w:rPr>
              <w:t xml:space="preserve"> </w:t>
            </w:r>
          </w:p>
          <w:p w14:paraId="790B7F1A" w14:textId="77777777" w:rsidR="0032358B" w:rsidRPr="00601307" w:rsidRDefault="0032358B" w:rsidP="0032358B">
            <w:pPr>
              <w:autoSpaceDE w:val="0"/>
              <w:autoSpaceDN w:val="0"/>
              <w:adjustRightInd w:val="0"/>
              <w:spacing w:line="240" w:lineRule="auto"/>
              <w:jc w:val="center"/>
              <w:rPr>
                <w:szCs w:val="22"/>
                <w:lang w:eastAsia="en-GB"/>
              </w:rPr>
            </w:pPr>
            <w:r w:rsidRPr="00601307">
              <w:rPr>
                <w:szCs w:val="22"/>
                <w:lang w:eastAsia="en-GB"/>
              </w:rPr>
              <w:t>(</w:t>
            </w:r>
            <w:r w:rsidRPr="00601307">
              <w:rPr>
                <w:szCs w:val="22"/>
              </w:rPr>
              <w:t>19,7; 30,1</w:t>
            </w:r>
            <w:r w:rsidRPr="00601307">
              <w:rPr>
                <w:szCs w:val="22"/>
                <w:lang w:eastAsia="en-GB"/>
              </w:rPr>
              <w:t>)</w:t>
            </w:r>
          </w:p>
        </w:tc>
        <w:tc>
          <w:tcPr>
            <w:tcW w:w="1488" w:type="dxa"/>
          </w:tcPr>
          <w:p w14:paraId="029E4DEF" w14:textId="77777777" w:rsidR="0032358B" w:rsidRPr="00601307" w:rsidRDefault="0032358B" w:rsidP="0032358B">
            <w:pPr>
              <w:keepNext/>
              <w:tabs>
                <w:tab w:val="left" w:pos="391"/>
              </w:tabs>
              <w:autoSpaceDE w:val="0"/>
              <w:autoSpaceDN w:val="0"/>
              <w:adjustRightInd w:val="0"/>
              <w:spacing w:line="240" w:lineRule="auto"/>
              <w:jc w:val="center"/>
              <w:rPr>
                <w:color w:val="000000"/>
                <w:szCs w:val="22"/>
                <w:shd w:val="clear" w:color="auto" w:fill="FFFFFF"/>
              </w:rPr>
            </w:pPr>
            <w:r w:rsidRPr="00601307">
              <w:rPr>
                <w:color w:val="000000"/>
                <w:szCs w:val="22"/>
                <w:shd w:val="clear" w:color="auto" w:fill="FFFFFF"/>
              </w:rPr>
              <w:t>32,0</w:t>
            </w:r>
          </w:p>
          <w:p w14:paraId="79E370B0" w14:textId="0E20828C" w:rsidR="0032358B" w:rsidRPr="00601307" w:rsidRDefault="0032358B" w:rsidP="0032358B">
            <w:pPr>
              <w:autoSpaceDE w:val="0"/>
              <w:autoSpaceDN w:val="0"/>
              <w:adjustRightInd w:val="0"/>
              <w:spacing w:line="240" w:lineRule="auto"/>
              <w:jc w:val="center"/>
              <w:rPr>
                <w:szCs w:val="22"/>
              </w:rPr>
            </w:pPr>
            <w:r w:rsidRPr="00601307">
              <w:rPr>
                <w:color w:val="000000"/>
                <w:szCs w:val="22"/>
                <w:shd w:val="clear" w:color="auto" w:fill="FFFFFF"/>
              </w:rPr>
              <w:t>(26,5; 37,7)</w:t>
            </w:r>
          </w:p>
        </w:tc>
        <w:tc>
          <w:tcPr>
            <w:tcW w:w="1488" w:type="dxa"/>
          </w:tcPr>
          <w:p w14:paraId="103CFB99" w14:textId="77777777" w:rsidR="0032358B" w:rsidRPr="00601307" w:rsidRDefault="0032358B" w:rsidP="0032358B">
            <w:pPr>
              <w:keepNext/>
              <w:tabs>
                <w:tab w:val="left" w:pos="391"/>
              </w:tabs>
              <w:autoSpaceDE w:val="0"/>
              <w:autoSpaceDN w:val="0"/>
              <w:adjustRightInd w:val="0"/>
              <w:spacing w:line="240" w:lineRule="auto"/>
              <w:jc w:val="center"/>
              <w:rPr>
                <w:color w:val="000000"/>
                <w:szCs w:val="22"/>
                <w:shd w:val="clear" w:color="auto" w:fill="FFFFFF"/>
              </w:rPr>
            </w:pPr>
            <w:r w:rsidRPr="00601307">
              <w:rPr>
                <w:color w:val="000000"/>
                <w:szCs w:val="22"/>
                <w:shd w:val="clear" w:color="auto" w:fill="FFFFFF"/>
              </w:rPr>
              <w:t xml:space="preserve">24,8 </w:t>
            </w:r>
          </w:p>
          <w:p w14:paraId="49C38940" w14:textId="0E8CD2AF" w:rsidR="0032358B" w:rsidRPr="00601307" w:rsidRDefault="0032358B" w:rsidP="0032358B">
            <w:pPr>
              <w:autoSpaceDE w:val="0"/>
              <w:autoSpaceDN w:val="0"/>
              <w:adjustRightInd w:val="0"/>
              <w:spacing w:line="240" w:lineRule="auto"/>
              <w:jc w:val="center"/>
              <w:rPr>
                <w:szCs w:val="22"/>
              </w:rPr>
            </w:pPr>
            <w:r w:rsidRPr="00601307">
              <w:rPr>
                <w:color w:val="000000"/>
                <w:szCs w:val="22"/>
                <w:shd w:val="clear" w:color="auto" w:fill="FFFFFF"/>
              </w:rPr>
              <w:t>(19,7; 30,1)</w:t>
            </w:r>
          </w:p>
        </w:tc>
      </w:tr>
      <w:tr w:rsidR="0032358B" w:rsidRPr="002A7771" w14:paraId="262BE12E" w14:textId="77777777" w:rsidTr="0032358B">
        <w:tc>
          <w:tcPr>
            <w:tcW w:w="2408" w:type="dxa"/>
            <w:shd w:val="clear" w:color="auto" w:fill="auto"/>
          </w:tcPr>
          <w:p w14:paraId="2BB6E969" w14:textId="5E930886" w:rsidR="0032358B" w:rsidRPr="00601307" w:rsidRDefault="0032358B" w:rsidP="0032358B">
            <w:pPr>
              <w:autoSpaceDE w:val="0"/>
              <w:autoSpaceDN w:val="0"/>
              <w:adjustRightInd w:val="0"/>
              <w:spacing w:line="240" w:lineRule="auto"/>
              <w:ind w:left="240"/>
              <w:rPr>
                <w:b/>
                <w:szCs w:val="22"/>
                <w:lang w:eastAsia="en-GB"/>
              </w:rPr>
            </w:pPr>
            <w:r w:rsidRPr="00601307">
              <w:rPr>
                <w:b/>
                <w:szCs w:val="22"/>
                <w:lang w:eastAsia="en-GB"/>
              </w:rPr>
              <w:t>OS po 36 miesiącach (%) (95% CI)</w:t>
            </w:r>
          </w:p>
        </w:tc>
        <w:tc>
          <w:tcPr>
            <w:tcW w:w="1845" w:type="dxa"/>
            <w:shd w:val="clear" w:color="auto" w:fill="auto"/>
          </w:tcPr>
          <w:p w14:paraId="23252089" w14:textId="77777777" w:rsidR="0032358B" w:rsidRPr="00601307" w:rsidRDefault="0032358B" w:rsidP="0032358B">
            <w:pPr>
              <w:autoSpaceDE w:val="0"/>
              <w:autoSpaceDN w:val="0"/>
              <w:adjustRightInd w:val="0"/>
              <w:spacing w:line="240" w:lineRule="auto"/>
              <w:jc w:val="center"/>
              <w:rPr>
                <w:szCs w:val="22"/>
              </w:rPr>
            </w:pPr>
          </w:p>
        </w:tc>
        <w:tc>
          <w:tcPr>
            <w:tcW w:w="1846" w:type="dxa"/>
            <w:shd w:val="clear" w:color="auto" w:fill="auto"/>
          </w:tcPr>
          <w:p w14:paraId="625DF4DE" w14:textId="77777777" w:rsidR="0032358B" w:rsidRPr="00601307" w:rsidRDefault="0032358B" w:rsidP="0032358B">
            <w:pPr>
              <w:autoSpaceDE w:val="0"/>
              <w:autoSpaceDN w:val="0"/>
              <w:adjustRightInd w:val="0"/>
              <w:spacing w:line="240" w:lineRule="auto"/>
              <w:jc w:val="center"/>
              <w:rPr>
                <w:szCs w:val="22"/>
              </w:rPr>
            </w:pPr>
          </w:p>
        </w:tc>
        <w:tc>
          <w:tcPr>
            <w:tcW w:w="1488" w:type="dxa"/>
          </w:tcPr>
          <w:p w14:paraId="4987E554" w14:textId="3CA4E725" w:rsidR="0032358B" w:rsidRPr="00601307" w:rsidRDefault="0032358B" w:rsidP="0032358B">
            <w:pPr>
              <w:keepNext/>
              <w:tabs>
                <w:tab w:val="left" w:pos="391"/>
              </w:tabs>
              <w:autoSpaceDE w:val="0"/>
              <w:autoSpaceDN w:val="0"/>
              <w:adjustRightInd w:val="0"/>
              <w:spacing w:line="240" w:lineRule="auto"/>
              <w:jc w:val="center"/>
              <w:rPr>
                <w:color w:val="000000"/>
                <w:szCs w:val="22"/>
                <w:shd w:val="clear" w:color="auto" w:fill="FFFFFF"/>
              </w:rPr>
            </w:pPr>
            <w:r w:rsidRPr="00601307">
              <w:rPr>
                <w:szCs w:val="22"/>
              </w:rPr>
              <w:t>17,6</w:t>
            </w:r>
            <w:r w:rsidRPr="00601307">
              <w:rPr>
                <w:szCs w:val="22"/>
              </w:rPr>
              <w:br/>
              <w:t>(13,3; 22,4)</w:t>
            </w:r>
          </w:p>
        </w:tc>
        <w:tc>
          <w:tcPr>
            <w:tcW w:w="1488" w:type="dxa"/>
          </w:tcPr>
          <w:p w14:paraId="7D75AAF1" w14:textId="1D44584D" w:rsidR="0032358B" w:rsidRPr="00601307" w:rsidRDefault="0032358B" w:rsidP="0032358B">
            <w:pPr>
              <w:keepNext/>
              <w:tabs>
                <w:tab w:val="left" w:pos="391"/>
              </w:tabs>
              <w:autoSpaceDE w:val="0"/>
              <w:autoSpaceDN w:val="0"/>
              <w:adjustRightInd w:val="0"/>
              <w:spacing w:line="240" w:lineRule="auto"/>
              <w:jc w:val="center"/>
              <w:rPr>
                <w:color w:val="000000"/>
                <w:szCs w:val="22"/>
                <w:shd w:val="clear" w:color="auto" w:fill="FFFFFF"/>
              </w:rPr>
            </w:pPr>
            <w:r w:rsidRPr="00601307">
              <w:rPr>
                <w:szCs w:val="22"/>
              </w:rPr>
              <w:t>5,8</w:t>
            </w:r>
            <w:r w:rsidRPr="00601307">
              <w:rPr>
                <w:szCs w:val="22"/>
              </w:rPr>
              <w:br/>
              <w:t>(3,4; 9,1)</w:t>
            </w:r>
          </w:p>
        </w:tc>
      </w:tr>
      <w:tr w:rsidR="0032358B" w:rsidRPr="002A7771" w14:paraId="4E84BB8B" w14:textId="6D7540CD" w:rsidTr="0032358B">
        <w:tc>
          <w:tcPr>
            <w:tcW w:w="2408" w:type="dxa"/>
            <w:shd w:val="clear" w:color="auto" w:fill="auto"/>
          </w:tcPr>
          <w:p w14:paraId="160CA9BD" w14:textId="77777777" w:rsidR="0032358B" w:rsidRPr="00601307" w:rsidRDefault="0032358B" w:rsidP="008145D4">
            <w:pPr>
              <w:autoSpaceDE w:val="0"/>
              <w:autoSpaceDN w:val="0"/>
              <w:adjustRightInd w:val="0"/>
              <w:spacing w:line="240" w:lineRule="auto"/>
              <w:rPr>
                <w:b/>
                <w:szCs w:val="22"/>
                <w:lang w:eastAsia="en-GB"/>
              </w:rPr>
            </w:pPr>
            <w:r w:rsidRPr="00601307">
              <w:rPr>
                <w:b/>
                <w:szCs w:val="22"/>
                <w:lang w:eastAsia="en-GB"/>
              </w:rPr>
              <w:t>PFS</w:t>
            </w:r>
          </w:p>
        </w:tc>
        <w:tc>
          <w:tcPr>
            <w:tcW w:w="3691" w:type="dxa"/>
            <w:gridSpan w:val="2"/>
            <w:shd w:val="clear" w:color="auto" w:fill="auto"/>
          </w:tcPr>
          <w:p w14:paraId="7ED86417" w14:textId="77777777" w:rsidR="0032358B" w:rsidRPr="00601307" w:rsidRDefault="0032358B" w:rsidP="008145D4">
            <w:pPr>
              <w:autoSpaceDE w:val="0"/>
              <w:autoSpaceDN w:val="0"/>
              <w:adjustRightInd w:val="0"/>
              <w:spacing w:line="240" w:lineRule="auto"/>
              <w:rPr>
                <w:szCs w:val="22"/>
                <w:lang w:eastAsia="en-GB"/>
              </w:rPr>
            </w:pPr>
          </w:p>
        </w:tc>
        <w:tc>
          <w:tcPr>
            <w:tcW w:w="1488" w:type="dxa"/>
          </w:tcPr>
          <w:p w14:paraId="7D870AF6" w14:textId="77777777" w:rsidR="0032358B" w:rsidRPr="00601307" w:rsidRDefault="0032358B" w:rsidP="008145D4">
            <w:pPr>
              <w:autoSpaceDE w:val="0"/>
              <w:autoSpaceDN w:val="0"/>
              <w:adjustRightInd w:val="0"/>
              <w:spacing w:line="240" w:lineRule="auto"/>
              <w:rPr>
                <w:szCs w:val="22"/>
                <w:lang w:eastAsia="en-GB"/>
              </w:rPr>
            </w:pPr>
          </w:p>
        </w:tc>
        <w:tc>
          <w:tcPr>
            <w:tcW w:w="1488" w:type="dxa"/>
          </w:tcPr>
          <w:p w14:paraId="4643EF89" w14:textId="25670DBE" w:rsidR="0032358B" w:rsidRPr="00601307" w:rsidRDefault="0032358B" w:rsidP="008145D4">
            <w:pPr>
              <w:autoSpaceDE w:val="0"/>
              <w:autoSpaceDN w:val="0"/>
              <w:adjustRightInd w:val="0"/>
              <w:spacing w:line="240" w:lineRule="auto"/>
              <w:rPr>
                <w:szCs w:val="22"/>
                <w:lang w:eastAsia="en-GB"/>
              </w:rPr>
            </w:pPr>
          </w:p>
        </w:tc>
      </w:tr>
      <w:tr w:rsidR="0032358B" w:rsidRPr="002A7771" w14:paraId="59A24733" w14:textId="3749265F" w:rsidTr="0032358B">
        <w:tc>
          <w:tcPr>
            <w:tcW w:w="2408" w:type="dxa"/>
            <w:shd w:val="clear" w:color="auto" w:fill="auto"/>
          </w:tcPr>
          <w:p w14:paraId="551BA0A2" w14:textId="77777777" w:rsidR="0032358B" w:rsidRPr="00601307" w:rsidRDefault="0032358B" w:rsidP="008145D4">
            <w:pPr>
              <w:autoSpaceDE w:val="0"/>
              <w:autoSpaceDN w:val="0"/>
              <w:adjustRightInd w:val="0"/>
              <w:spacing w:line="240" w:lineRule="auto"/>
              <w:ind w:left="240"/>
              <w:rPr>
                <w:szCs w:val="22"/>
                <w:lang w:eastAsia="en-GB"/>
              </w:rPr>
            </w:pPr>
            <w:r w:rsidRPr="00601307">
              <w:rPr>
                <w:szCs w:val="22"/>
                <w:lang w:eastAsia="en-GB"/>
              </w:rPr>
              <w:t>Liczba zdarzeń (%)</w:t>
            </w:r>
          </w:p>
        </w:tc>
        <w:tc>
          <w:tcPr>
            <w:tcW w:w="1845" w:type="dxa"/>
            <w:shd w:val="clear" w:color="auto" w:fill="auto"/>
          </w:tcPr>
          <w:p w14:paraId="1FEE383A"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lang w:eastAsia="en-GB"/>
              </w:rPr>
              <w:t>234 (</w:t>
            </w:r>
            <w:r w:rsidRPr="00601307">
              <w:rPr>
                <w:szCs w:val="22"/>
              </w:rPr>
              <w:t>87,3</w:t>
            </w:r>
            <w:r w:rsidRPr="00601307">
              <w:rPr>
                <w:szCs w:val="22"/>
                <w:lang w:eastAsia="en-GB"/>
              </w:rPr>
              <w:t>)</w:t>
            </w:r>
          </w:p>
        </w:tc>
        <w:tc>
          <w:tcPr>
            <w:tcW w:w="1846" w:type="dxa"/>
            <w:shd w:val="clear" w:color="auto" w:fill="auto"/>
          </w:tcPr>
          <w:p w14:paraId="10EFC697"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rPr>
              <w:t>236 (87,7)</w:t>
            </w:r>
          </w:p>
        </w:tc>
        <w:tc>
          <w:tcPr>
            <w:tcW w:w="1488" w:type="dxa"/>
          </w:tcPr>
          <w:p w14:paraId="18350FDC"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0C51EEEB" w14:textId="40BC7082" w:rsidR="0032358B" w:rsidRPr="00601307" w:rsidRDefault="0032358B" w:rsidP="008145D4">
            <w:pPr>
              <w:autoSpaceDE w:val="0"/>
              <w:autoSpaceDN w:val="0"/>
              <w:adjustRightInd w:val="0"/>
              <w:spacing w:line="240" w:lineRule="auto"/>
              <w:jc w:val="center"/>
              <w:rPr>
                <w:szCs w:val="22"/>
              </w:rPr>
            </w:pPr>
          </w:p>
        </w:tc>
      </w:tr>
      <w:tr w:rsidR="0032358B" w:rsidRPr="002A7771" w14:paraId="1D32C162" w14:textId="3E477022" w:rsidTr="0032358B">
        <w:tc>
          <w:tcPr>
            <w:tcW w:w="2408" w:type="dxa"/>
            <w:shd w:val="clear" w:color="auto" w:fill="auto"/>
          </w:tcPr>
          <w:p w14:paraId="41926025" w14:textId="77777777" w:rsidR="0032358B" w:rsidRPr="00601307" w:rsidRDefault="0032358B" w:rsidP="008145D4">
            <w:pPr>
              <w:autoSpaceDE w:val="0"/>
              <w:autoSpaceDN w:val="0"/>
              <w:adjustRightInd w:val="0"/>
              <w:spacing w:line="240" w:lineRule="auto"/>
              <w:ind w:left="240"/>
              <w:rPr>
                <w:b/>
                <w:szCs w:val="22"/>
                <w:lang w:eastAsia="en-GB"/>
              </w:rPr>
            </w:pPr>
            <w:r w:rsidRPr="00601307">
              <w:rPr>
                <w:b/>
                <w:szCs w:val="22"/>
                <w:lang w:eastAsia="en-GB"/>
              </w:rPr>
              <w:t>Mediana PFS (miesiące)</w:t>
            </w:r>
          </w:p>
          <w:p w14:paraId="277F4582" w14:textId="77777777" w:rsidR="0032358B" w:rsidRPr="00601307" w:rsidRDefault="0032358B" w:rsidP="008145D4">
            <w:pPr>
              <w:autoSpaceDE w:val="0"/>
              <w:autoSpaceDN w:val="0"/>
              <w:adjustRightInd w:val="0"/>
              <w:spacing w:line="240" w:lineRule="auto"/>
              <w:ind w:left="240"/>
              <w:rPr>
                <w:szCs w:val="22"/>
                <w:lang w:eastAsia="en-GB"/>
              </w:rPr>
            </w:pPr>
            <w:r w:rsidRPr="00601307">
              <w:rPr>
                <w:b/>
                <w:szCs w:val="22"/>
                <w:lang w:eastAsia="en-GB"/>
              </w:rPr>
              <w:t>(95% CI)</w:t>
            </w:r>
          </w:p>
        </w:tc>
        <w:tc>
          <w:tcPr>
            <w:tcW w:w="1845" w:type="dxa"/>
            <w:shd w:val="clear" w:color="auto" w:fill="auto"/>
          </w:tcPr>
          <w:p w14:paraId="589A4C70" w14:textId="77777777" w:rsidR="0032358B" w:rsidRPr="00601307" w:rsidRDefault="0032358B" w:rsidP="008145D4">
            <w:pPr>
              <w:autoSpaceDE w:val="0"/>
              <w:autoSpaceDN w:val="0"/>
              <w:adjustRightInd w:val="0"/>
              <w:spacing w:line="240" w:lineRule="auto"/>
              <w:jc w:val="center"/>
              <w:rPr>
                <w:szCs w:val="22"/>
              </w:rPr>
            </w:pPr>
            <w:r w:rsidRPr="00601307">
              <w:rPr>
                <w:szCs w:val="22"/>
              </w:rPr>
              <w:t xml:space="preserve">5,1 </w:t>
            </w:r>
          </w:p>
          <w:p w14:paraId="32735814"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rPr>
              <w:t>(4,7; 6,2)</w:t>
            </w:r>
          </w:p>
        </w:tc>
        <w:tc>
          <w:tcPr>
            <w:tcW w:w="1846" w:type="dxa"/>
            <w:shd w:val="clear" w:color="auto" w:fill="auto"/>
          </w:tcPr>
          <w:p w14:paraId="0E06C69E" w14:textId="77777777" w:rsidR="0032358B" w:rsidRPr="00601307" w:rsidRDefault="0032358B" w:rsidP="008145D4">
            <w:pPr>
              <w:autoSpaceDE w:val="0"/>
              <w:autoSpaceDN w:val="0"/>
              <w:adjustRightInd w:val="0"/>
              <w:spacing w:line="240" w:lineRule="auto"/>
              <w:jc w:val="center"/>
              <w:rPr>
                <w:szCs w:val="22"/>
              </w:rPr>
            </w:pPr>
            <w:r w:rsidRPr="00601307">
              <w:rPr>
                <w:szCs w:val="22"/>
              </w:rPr>
              <w:t xml:space="preserve">5,4 </w:t>
            </w:r>
          </w:p>
          <w:p w14:paraId="34FE5C96"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rPr>
              <w:t>(4,8; 6,2)</w:t>
            </w:r>
          </w:p>
        </w:tc>
        <w:tc>
          <w:tcPr>
            <w:tcW w:w="1488" w:type="dxa"/>
          </w:tcPr>
          <w:p w14:paraId="207DA47B"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55A59C1F" w14:textId="46AE1C3A" w:rsidR="0032358B" w:rsidRPr="00601307" w:rsidRDefault="0032358B" w:rsidP="008145D4">
            <w:pPr>
              <w:autoSpaceDE w:val="0"/>
              <w:autoSpaceDN w:val="0"/>
              <w:adjustRightInd w:val="0"/>
              <w:spacing w:line="240" w:lineRule="auto"/>
              <w:jc w:val="center"/>
              <w:rPr>
                <w:szCs w:val="22"/>
              </w:rPr>
            </w:pPr>
          </w:p>
        </w:tc>
      </w:tr>
      <w:tr w:rsidR="0032358B" w:rsidRPr="002A7771" w14:paraId="3EA8C819" w14:textId="4D632DF3" w:rsidTr="0032358B">
        <w:tc>
          <w:tcPr>
            <w:tcW w:w="2408" w:type="dxa"/>
            <w:shd w:val="clear" w:color="auto" w:fill="auto"/>
          </w:tcPr>
          <w:p w14:paraId="3F318CBE" w14:textId="01587B90" w:rsidR="0032358B" w:rsidRPr="00601307" w:rsidRDefault="0032358B" w:rsidP="008145D4">
            <w:pPr>
              <w:autoSpaceDE w:val="0"/>
              <w:autoSpaceDN w:val="0"/>
              <w:adjustRightInd w:val="0"/>
              <w:spacing w:line="240" w:lineRule="auto"/>
              <w:ind w:left="240"/>
              <w:rPr>
                <w:szCs w:val="22"/>
                <w:lang w:eastAsia="en-GB"/>
              </w:rPr>
            </w:pPr>
            <w:r w:rsidRPr="00601307">
              <w:rPr>
                <w:szCs w:val="22"/>
                <w:lang w:eastAsia="en-GB"/>
              </w:rPr>
              <w:t>HR (95% CI)</w:t>
            </w:r>
            <w:r w:rsidRPr="00601307">
              <w:rPr>
                <w:color w:val="000000"/>
                <w:szCs w:val="22"/>
                <w:vertAlign w:val="superscript"/>
              </w:rPr>
              <w:t>c</w:t>
            </w:r>
          </w:p>
        </w:tc>
        <w:tc>
          <w:tcPr>
            <w:tcW w:w="3691" w:type="dxa"/>
            <w:gridSpan w:val="2"/>
            <w:shd w:val="clear" w:color="auto" w:fill="auto"/>
          </w:tcPr>
          <w:p w14:paraId="6AF11B14"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rPr>
              <w:t>0,80 (0,665; 0,959)</w:t>
            </w:r>
          </w:p>
        </w:tc>
        <w:tc>
          <w:tcPr>
            <w:tcW w:w="1488" w:type="dxa"/>
          </w:tcPr>
          <w:p w14:paraId="35C06DB7"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70E69133" w14:textId="0F1BBA22" w:rsidR="0032358B" w:rsidRPr="00601307" w:rsidRDefault="0032358B" w:rsidP="008145D4">
            <w:pPr>
              <w:autoSpaceDE w:val="0"/>
              <w:autoSpaceDN w:val="0"/>
              <w:adjustRightInd w:val="0"/>
              <w:spacing w:line="240" w:lineRule="auto"/>
              <w:jc w:val="center"/>
              <w:rPr>
                <w:szCs w:val="22"/>
              </w:rPr>
            </w:pPr>
          </w:p>
        </w:tc>
      </w:tr>
      <w:tr w:rsidR="0032358B" w:rsidRPr="002A7771" w14:paraId="04B06572" w14:textId="585D4E22" w:rsidTr="0032358B">
        <w:tc>
          <w:tcPr>
            <w:tcW w:w="2408" w:type="dxa"/>
            <w:shd w:val="clear" w:color="auto" w:fill="auto"/>
          </w:tcPr>
          <w:p w14:paraId="6C114E68" w14:textId="77777777" w:rsidR="0032358B" w:rsidRPr="00601307" w:rsidRDefault="0032358B" w:rsidP="008145D4">
            <w:pPr>
              <w:autoSpaceDE w:val="0"/>
              <w:autoSpaceDN w:val="0"/>
              <w:adjustRightInd w:val="0"/>
              <w:spacing w:line="240" w:lineRule="auto"/>
              <w:ind w:left="240"/>
              <w:rPr>
                <w:b/>
                <w:szCs w:val="22"/>
                <w:lang w:eastAsia="en-GB"/>
              </w:rPr>
            </w:pPr>
            <w:r w:rsidRPr="00601307">
              <w:rPr>
                <w:b/>
                <w:szCs w:val="22"/>
                <w:lang w:eastAsia="en-GB"/>
              </w:rPr>
              <w:t xml:space="preserve">PFS po 6 miesiącach (%) </w:t>
            </w:r>
          </w:p>
          <w:p w14:paraId="6EF9D820" w14:textId="77777777" w:rsidR="0032358B" w:rsidRPr="00601307" w:rsidRDefault="0032358B" w:rsidP="008145D4">
            <w:pPr>
              <w:autoSpaceDE w:val="0"/>
              <w:autoSpaceDN w:val="0"/>
              <w:adjustRightInd w:val="0"/>
              <w:spacing w:line="240" w:lineRule="auto"/>
              <w:ind w:left="240"/>
              <w:rPr>
                <w:b/>
                <w:szCs w:val="22"/>
                <w:lang w:eastAsia="en-GB"/>
              </w:rPr>
            </w:pPr>
            <w:r w:rsidRPr="00601307">
              <w:rPr>
                <w:b/>
                <w:szCs w:val="22"/>
                <w:lang w:eastAsia="en-GB"/>
              </w:rPr>
              <w:t>(95% CI)</w:t>
            </w:r>
          </w:p>
        </w:tc>
        <w:tc>
          <w:tcPr>
            <w:tcW w:w="1845" w:type="dxa"/>
            <w:shd w:val="clear" w:color="auto" w:fill="auto"/>
          </w:tcPr>
          <w:p w14:paraId="01E536A5" w14:textId="77777777" w:rsidR="0032358B" w:rsidRPr="00601307" w:rsidRDefault="0032358B" w:rsidP="008145D4">
            <w:pPr>
              <w:autoSpaceDE w:val="0"/>
              <w:autoSpaceDN w:val="0"/>
              <w:adjustRightInd w:val="0"/>
              <w:spacing w:line="240" w:lineRule="auto"/>
              <w:ind w:left="240"/>
              <w:jc w:val="center"/>
              <w:rPr>
                <w:b/>
                <w:szCs w:val="22"/>
                <w:lang w:eastAsia="en-GB"/>
              </w:rPr>
            </w:pPr>
            <w:r w:rsidRPr="00601307">
              <w:rPr>
                <w:szCs w:val="22"/>
              </w:rPr>
              <w:t>45,4</w:t>
            </w:r>
            <w:r w:rsidRPr="00601307">
              <w:rPr>
                <w:szCs w:val="22"/>
              </w:rPr>
              <w:br/>
              <w:t>(39,3; 51,3)</w:t>
            </w:r>
          </w:p>
        </w:tc>
        <w:tc>
          <w:tcPr>
            <w:tcW w:w="1846" w:type="dxa"/>
            <w:shd w:val="clear" w:color="auto" w:fill="auto"/>
          </w:tcPr>
          <w:p w14:paraId="516E0486" w14:textId="77777777" w:rsidR="0032358B" w:rsidRPr="00601307" w:rsidRDefault="0032358B" w:rsidP="008145D4">
            <w:pPr>
              <w:autoSpaceDE w:val="0"/>
              <w:autoSpaceDN w:val="0"/>
              <w:adjustRightInd w:val="0"/>
              <w:spacing w:line="240" w:lineRule="auto"/>
              <w:ind w:left="240"/>
              <w:jc w:val="center"/>
              <w:rPr>
                <w:b/>
                <w:szCs w:val="22"/>
                <w:lang w:eastAsia="en-GB"/>
              </w:rPr>
            </w:pPr>
            <w:r w:rsidRPr="00601307">
              <w:rPr>
                <w:szCs w:val="22"/>
              </w:rPr>
              <w:t>45,8</w:t>
            </w:r>
            <w:r w:rsidRPr="00601307">
              <w:rPr>
                <w:szCs w:val="22"/>
              </w:rPr>
              <w:br/>
              <w:t>(39,5; 51,9)</w:t>
            </w:r>
          </w:p>
        </w:tc>
        <w:tc>
          <w:tcPr>
            <w:tcW w:w="1488" w:type="dxa"/>
          </w:tcPr>
          <w:p w14:paraId="069F6D27" w14:textId="77777777" w:rsidR="0032358B" w:rsidRPr="00601307" w:rsidRDefault="0032358B" w:rsidP="008145D4">
            <w:pPr>
              <w:autoSpaceDE w:val="0"/>
              <w:autoSpaceDN w:val="0"/>
              <w:adjustRightInd w:val="0"/>
              <w:spacing w:line="240" w:lineRule="auto"/>
              <w:ind w:left="240"/>
              <w:jc w:val="center"/>
              <w:rPr>
                <w:szCs w:val="22"/>
              </w:rPr>
            </w:pPr>
          </w:p>
        </w:tc>
        <w:tc>
          <w:tcPr>
            <w:tcW w:w="1488" w:type="dxa"/>
          </w:tcPr>
          <w:p w14:paraId="0E8B4AE4" w14:textId="323DC446" w:rsidR="0032358B" w:rsidRPr="00601307" w:rsidRDefault="0032358B" w:rsidP="008145D4">
            <w:pPr>
              <w:autoSpaceDE w:val="0"/>
              <w:autoSpaceDN w:val="0"/>
              <w:adjustRightInd w:val="0"/>
              <w:spacing w:line="240" w:lineRule="auto"/>
              <w:ind w:left="240"/>
              <w:jc w:val="center"/>
              <w:rPr>
                <w:szCs w:val="22"/>
              </w:rPr>
            </w:pPr>
          </w:p>
        </w:tc>
      </w:tr>
      <w:tr w:rsidR="0032358B" w:rsidRPr="002A7771" w14:paraId="6E201DCA" w14:textId="10C4CCD2" w:rsidTr="0032358B">
        <w:tc>
          <w:tcPr>
            <w:tcW w:w="2408" w:type="dxa"/>
            <w:shd w:val="clear" w:color="auto" w:fill="auto"/>
          </w:tcPr>
          <w:p w14:paraId="7E308BF2" w14:textId="77777777" w:rsidR="0032358B" w:rsidRPr="00601307" w:rsidRDefault="0032358B" w:rsidP="008145D4">
            <w:pPr>
              <w:autoSpaceDE w:val="0"/>
              <w:autoSpaceDN w:val="0"/>
              <w:adjustRightInd w:val="0"/>
              <w:spacing w:line="240" w:lineRule="auto"/>
              <w:ind w:left="240"/>
              <w:rPr>
                <w:b/>
                <w:szCs w:val="22"/>
                <w:lang w:eastAsia="en-GB"/>
              </w:rPr>
            </w:pPr>
            <w:r w:rsidRPr="00601307">
              <w:rPr>
                <w:b/>
                <w:szCs w:val="22"/>
                <w:lang w:eastAsia="en-GB"/>
              </w:rPr>
              <w:t>PFS po 12 miesiącach (%) (95% CI)</w:t>
            </w:r>
          </w:p>
        </w:tc>
        <w:tc>
          <w:tcPr>
            <w:tcW w:w="1845" w:type="dxa"/>
            <w:shd w:val="clear" w:color="auto" w:fill="auto"/>
          </w:tcPr>
          <w:p w14:paraId="2775B256" w14:textId="77777777" w:rsidR="0032358B" w:rsidRPr="00601307" w:rsidRDefault="0032358B" w:rsidP="008145D4">
            <w:pPr>
              <w:autoSpaceDE w:val="0"/>
              <w:autoSpaceDN w:val="0"/>
              <w:adjustRightInd w:val="0"/>
              <w:spacing w:line="240" w:lineRule="auto"/>
              <w:ind w:left="240"/>
              <w:jc w:val="center"/>
              <w:rPr>
                <w:b/>
                <w:szCs w:val="22"/>
                <w:lang w:eastAsia="en-GB"/>
              </w:rPr>
            </w:pPr>
            <w:r w:rsidRPr="00601307">
              <w:rPr>
                <w:szCs w:val="22"/>
              </w:rPr>
              <w:t>17,9</w:t>
            </w:r>
            <w:r w:rsidRPr="00601307">
              <w:rPr>
                <w:szCs w:val="22"/>
              </w:rPr>
              <w:br/>
              <w:t>(13,5; 22,8)</w:t>
            </w:r>
          </w:p>
        </w:tc>
        <w:tc>
          <w:tcPr>
            <w:tcW w:w="1846" w:type="dxa"/>
            <w:shd w:val="clear" w:color="auto" w:fill="auto"/>
          </w:tcPr>
          <w:p w14:paraId="6947449D" w14:textId="77777777" w:rsidR="0032358B" w:rsidRPr="00601307" w:rsidRDefault="0032358B" w:rsidP="008145D4">
            <w:pPr>
              <w:autoSpaceDE w:val="0"/>
              <w:autoSpaceDN w:val="0"/>
              <w:adjustRightInd w:val="0"/>
              <w:spacing w:line="240" w:lineRule="auto"/>
              <w:ind w:left="240"/>
              <w:jc w:val="center"/>
              <w:rPr>
                <w:b/>
                <w:szCs w:val="22"/>
                <w:lang w:eastAsia="en-GB"/>
              </w:rPr>
            </w:pPr>
            <w:r w:rsidRPr="00601307">
              <w:rPr>
                <w:szCs w:val="22"/>
              </w:rPr>
              <w:t>5,3</w:t>
            </w:r>
            <w:r w:rsidRPr="00601307">
              <w:rPr>
                <w:szCs w:val="22"/>
              </w:rPr>
              <w:br/>
              <w:t>(2,9; 8,8)</w:t>
            </w:r>
          </w:p>
        </w:tc>
        <w:tc>
          <w:tcPr>
            <w:tcW w:w="1488" w:type="dxa"/>
          </w:tcPr>
          <w:p w14:paraId="69D38F00" w14:textId="77777777" w:rsidR="0032358B" w:rsidRPr="00601307" w:rsidRDefault="0032358B" w:rsidP="008145D4">
            <w:pPr>
              <w:autoSpaceDE w:val="0"/>
              <w:autoSpaceDN w:val="0"/>
              <w:adjustRightInd w:val="0"/>
              <w:spacing w:line="240" w:lineRule="auto"/>
              <w:ind w:left="240"/>
              <w:jc w:val="center"/>
              <w:rPr>
                <w:szCs w:val="22"/>
              </w:rPr>
            </w:pPr>
          </w:p>
        </w:tc>
        <w:tc>
          <w:tcPr>
            <w:tcW w:w="1488" w:type="dxa"/>
          </w:tcPr>
          <w:p w14:paraId="68F24C68" w14:textId="2D2B1BBB" w:rsidR="0032358B" w:rsidRPr="00601307" w:rsidRDefault="0032358B" w:rsidP="008145D4">
            <w:pPr>
              <w:autoSpaceDE w:val="0"/>
              <w:autoSpaceDN w:val="0"/>
              <w:adjustRightInd w:val="0"/>
              <w:spacing w:line="240" w:lineRule="auto"/>
              <w:ind w:left="240"/>
              <w:jc w:val="center"/>
              <w:rPr>
                <w:szCs w:val="22"/>
              </w:rPr>
            </w:pPr>
          </w:p>
        </w:tc>
      </w:tr>
      <w:tr w:rsidR="0032358B" w:rsidRPr="002A7771" w14:paraId="518BBB22" w14:textId="326A33DC" w:rsidTr="0032358B">
        <w:tc>
          <w:tcPr>
            <w:tcW w:w="2408" w:type="dxa"/>
            <w:shd w:val="clear" w:color="auto" w:fill="auto"/>
          </w:tcPr>
          <w:p w14:paraId="45B86847" w14:textId="77777777" w:rsidR="0032358B" w:rsidRPr="00601307" w:rsidRDefault="0032358B" w:rsidP="008145D4">
            <w:pPr>
              <w:autoSpaceDE w:val="0"/>
              <w:autoSpaceDN w:val="0"/>
              <w:adjustRightInd w:val="0"/>
              <w:spacing w:line="240" w:lineRule="auto"/>
              <w:rPr>
                <w:b/>
                <w:szCs w:val="22"/>
                <w:lang w:eastAsia="en-GB"/>
              </w:rPr>
            </w:pPr>
            <w:r w:rsidRPr="00601307">
              <w:rPr>
                <w:b/>
                <w:szCs w:val="22"/>
                <w:lang w:eastAsia="en-GB"/>
              </w:rPr>
              <w:lastRenderedPageBreak/>
              <w:t>ORR n (%)</w:t>
            </w:r>
          </w:p>
          <w:p w14:paraId="4E854B2D" w14:textId="3A88F7D7" w:rsidR="0032358B" w:rsidRPr="00601307" w:rsidRDefault="0032358B" w:rsidP="008145D4">
            <w:pPr>
              <w:autoSpaceDE w:val="0"/>
              <w:autoSpaceDN w:val="0"/>
              <w:adjustRightInd w:val="0"/>
              <w:spacing w:line="240" w:lineRule="auto"/>
              <w:ind w:left="238"/>
              <w:rPr>
                <w:b/>
                <w:szCs w:val="22"/>
                <w:lang w:eastAsia="en-GB"/>
              </w:rPr>
            </w:pPr>
            <w:r w:rsidRPr="00601307">
              <w:rPr>
                <w:b/>
                <w:szCs w:val="22"/>
                <w:lang w:eastAsia="en-GB"/>
              </w:rPr>
              <w:t>(95% CI)</w:t>
            </w:r>
            <w:r w:rsidRPr="00601307">
              <w:rPr>
                <w:b/>
                <w:szCs w:val="22"/>
                <w:vertAlign w:val="superscript"/>
                <w:lang w:eastAsia="en-GB"/>
              </w:rPr>
              <w:t>e</w:t>
            </w:r>
          </w:p>
        </w:tc>
        <w:tc>
          <w:tcPr>
            <w:tcW w:w="1845" w:type="dxa"/>
            <w:shd w:val="clear" w:color="auto" w:fill="auto"/>
          </w:tcPr>
          <w:p w14:paraId="6AA1DFF3" w14:textId="77777777" w:rsidR="0032358B" w:rsidRPr="00601307" w:rsidRDefault="0032358B" w:rsidP="008145D4">
            <w:pPr>
              <w:autoSpaceDE w:val="0"/>
              <w:autoSpaceDN w:val="0"/>
              <w:adjustRightInd w:val="0"/>
              <w:spacing w:line="240" w:lineRule="auto"/>
              <w:jc w:val="center"/>
              <w:rPr>
                <w:szCs w:val="22"/>
              </w:rPr>
            </w:pPr>
            <w:r w:rsidRPr="00601307">
              <w:rPr>
                <w:szCs w:val="22"/>
              </w:rPr>
              <w:t>182 (67,9)</w:t>
            </w:r>
          </w:p>
          <w:p w14:paraId="5F196EFA"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rPr>
              <w:t>(62,0; 73,5)</w:t>
            </w:r>
          </w:p>
        </w:tc>
        <w:tc>
          <w:tcPr>
            <w:tcW w:w="1846" w:type="dxa"/>
            <w:shd w:val="clear" w:color="auto" w:fill="auto"/>
          </w:tcPr>
          <w:p w14:paraId="6DC356C4" w14:textId="77777777" w:rsidR="0032358B" w:rsidRPr="00601307" w:rsidRDefault="0032358B" w:rsidP="008145D4">
            <w:pPr>
              <w:autoSpaceDE w:val="0"/>
              <w:autoSpaceDN w:val="0"/>
              <w:adjustRightInd w:val="0"/>
              <w:spacing w:line="240" w:lineRule="auto"/>
              <w:jc w:val="center"/>
              <w:rPr>
                <w:szCs w:val="22"/>
              </w:rPr>
            </w:pPr>
            <w:r w:rsidRPr="00601307">
              <w:rPr>
                <w:szCs w:val="22"/>
              </w:rPr>
              <w:t>156 (58,0)</w:t>
            </w:r>
          </w:p>
          <w:p w14:paraId="79E49742" w14:textId="77777777" w:rsidR="0032358B" w:rsidRPr="00601307" w:rsidRDefault="0032358B" w:rsidP="008145D4">
            <w:pPr>
              <w:autoSpaceDE w:val="0"/>
              <w:autoSpaceDN w:val="0"/>
              <w:adjustRightInd w:val="0"/>
              <w:spacing w:line="240" w:lineRule="auto"/>
              <w:jc w:val="center"/>
              <w:rPr>
                <w:szCs w:val="22"/>
                <w:highlight w:val="yellow"/>
                <w:lang w:eastAsia="en-GB"/>
              </w:rPr>
            </w:pPr>
            <w:r w:rsidRPr="00601307">
              <w:rPr>
                <w:szCs w:val="22"/>
              </w:rPr>
              <w:t xml:space="preserve">(51,8; 64,0) </w:t>
            </w:r>
          </w:p>
        </w:tc>
        <w:tc>
          <w:tcPr>
            <w:tcW w:w="1488" w:type="dxa"/>
          </w:tcPr>
          <w:p w14:paraId="542B92B1" w14:textId="77777777" w:rsidR="0032358B" w:rsidRPr="00601307" w:rsidRDefault="0032358B" w:rsidP="008145D4">
            <w:pPr>
              <w:autoSpaceDE w:val="0"/>
              <w:autoSpaceDN w:val="0"/>
              <w:adjustRightInd w:val="0"/>
              <w:spacing w:line="240" w:lineRule="auto"/>
              <w:jc w:val="center"/>
              <w:rPr>
                <w:szCs w:val="22"/>
              </w:rPr>
            </w:pPr>
          </w:p>
        </w:tc>
        <w:tc>
          <w:tcPr>
            <w:tcW w:w="1488" w:type="dxa"/>
          </w:tcPr>
          <w:p w14:paraId="2F543EFD" w14:textId="7421EA6F" w:rsidR="0032358B" w:rsidRPr="00601307" w:rsidRDefault="0032358B" w:rsidP="008145D4">
            <w:pPr>
              <w:autoSpaceDE w:val="0"/>
              <w:autoSpaceDN w:val="0"/>
              <w:adjustRightInd w:val="0"/>
              <w:spacing w:line="240" w:lineRule="auto"/>
              <w:jc w:val="center"/>
              <w:rPr>
                <w:szCs w:val="22"/>
              </w:rPr>
            </w:pPr>
          </w:p>
        </w:tc>
      </w:tr>
      <w:tr w:rsidR="0032358B" w:rsidRPr="002A7771" w14:paraId="5775C787" w14:textId="4E012F00" w:rsidTr="0032358B">
        <w:tc>
          <w:tcPr>
            <w:tcW w:w="2408" w:type="dxa"/>
            <w:shd w:val="clear" w:color="auto" w:fill="auto"/>
          </w:tcPr>
          <w:p w14:paraId="7896E070" w14:textId="5B3C58B5" w:rsidR="0032358B" w:rsidRPr="00601307" w:rsidRDefault="0032358B" w:rsidP="008145D4">
            <w:pPr>
              <w:autoSpaceDE w:val="0"/>
              <w:autoSpaceDN w:val="0"/>
              <w:adjustRightInd w:val="0"/>
              <w:spacing w:line="240" w:lineRule="auto"/>
              <w:ind w:left="240"/>
              <w:rPr>
                <w:szCs w:val="22"/>
                <w:lang w:eastAsia="en-GB"/>
              </w:rPr>
            </w:pPr>
            <w:r w:rsidRPr="00601307">
              <w:rPr>
                <w:szCs w:val="22"/>
                <w:lang w:eastAsia="en-GB"/>
              </w:rPr>
              <w:t>Odpowiedź całkowita n (%)</w:t>
            </w:r>
          </w:p>
        </w:tc>
        <w:tc>
          <w:tcPr>
            <w:tcW w:w="1845" w:type="dxa"/>
            <w:shd w:val="clear" w:color="auto" w:fill="auto"/>
          </w:tcPr>
          <w:p w14:paraId="4F2D27C4"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lang w:eastAsia="en-GB"/>
              </w:rPr>
              <w:t>7 (2,6)</w:t>
            </w:r>
          </w:p>
        </w:tc>
        <w:tc>
          <w:tcPr>
            <w:tcW w:w="1846" w:type="dxa"/>
            <w:shd w:val="clear" w:color="auto" w:fill="auto"/>
          </w:tcPr>
          <w:p w14:paraId="125B6671" w14:textId="77777777" w:rsidR="0032358B" w:rsidRPr="00601307" w:rsidRDefault="0032358B" w:rsidP="008145D4">
            <w:pPr>
              <w:autoSpaceDE w:val="0"/>
              <w:autoSpaceDN w:val="0"/>
              <w:adjustRightInd w:val="0"/>
              <w:spacing w:line="240" w:lineRule="auto"/>
              <w:jc w:val="center"/>
              <w:rPr>
                <w:szCs w:val="22"/>
                <w:highlight w:val="yellow"/>
                <w:lang w:eastAsia="en-GB"/>
              </w:rPr>
            </w:pPr>
            <w:r w:rsidRPr="00601307">
              <w:rPr>
                <w:szCs w:val="22"/>
                <w:lang w:eastAsia="en-GB"/>
              </w:rPr>
              <w:t>2 (0,7)</w:t>
            </w:r>
          </w:p>
        </w:tc>
        <w:tc>
          <w:tcPr>
            <w:tcW w:w="1488" w:type="dxa"/>
          </w:tcPr>
          <w:p w14:paraId="02D5D3C4" w14:textId="77777777" w:rsidR="0032358B" w:rsidRPr="00601307" w:rsidRDefault="0032358B" w:rsidP="008145D4">
            <w:pPr>
              <w:autoSpaceDE w:val="0"/>
              <w:autoSpaceDN w:val="0"/>
              <w:adjustRightInd w:val="0"/>
              <w:spacing w:line="240" w:lineRule="auto"/>
              <w:jc w:val="center"/>
              <w:rPr>
                <w:szCs w:val="22"/>
                <w:lang w:eastAsia="en-GB"/>
              </w:rPr>
            </w:pPr>
          </w:p>
        </w:tc>
        <w:tc>
          <w:tcPr>
            <w:tcW w:w="1488" w:type="dxa"/>
          </w:tcPr>
          <w:p w14:paraId="1E74EA98" w14:textId="26A77F92" w:rsidR="0032358B" w:rsidRPr="00601307" w:rsidRDefault="0032358B" w:rsidP="008145D4">
            <w:pPr>
              <w:autoSpaceDE w:val="0"/>
              <w:autoSpaceDN w:val="0"/>
              <w:adjustRightInd w:val="0"/>
              <w:spacing w:line="240" w:lineRule="auto"/>
              <w:jc w:val="center"/>
              <w:rPr>
                <w:szCs w:val="22"/>
                <w:lang w:eastAsia="en-GB"/>
              </w:rPr>
            </w:pPr>
          </w:p>
        </w:tc>
      </w:tr>
      <w:tr w:rsidR="0032358B" w:rsidRPr="002A7771" w14:paraId="50B20445" w14:textId="065889A9" w:rsidTr="0032358B">
        <w:tc>
          <w:tcPr>
            <w:tcW w:w="2408" w:type="dxa"/>
            <w:shd w:val="clear" w:color="auto" w:fill="auto"/>
          </w:tcPr>
          <w:p w14:paraId="5C747503" w14:textId="77777777" w:rsidR="0032358B" w:rsidRPr="00601307" w:rsidRDefault="0032358B" w:rsidP="008145D4">
            <w:pPr>
              <w:autoSpaceDE w:val="0"/>
              <w:autoSpaceDN w:val="0"/>
              <w:adjustRightInd w:val="0"/>
              <w:spacing w:line="240" w:lineRule="auto"/>
              <w:ind w:left="240"/>
              <w:rPr>
                <w:szCs w:val="22"/>
                <w:lang w:eastAsia="en-GB"/>
              </w:rPr>
            </w:pPr>
            <w:r w:rsidRPr="00601307">
              <w:rPr>
                <w:szCs w:val="22"/>
                <w:lang w:eastAsia="en-GB"/>
              </w:rPr>
              <w:t>Odpowiedź częściowa n (%)</w:t>
            </w:r>
          </w:p>
        </w:tc>
        <w:tc>
          <w:tcPr>
            <w:tcW w:w="1845" w:type="dxa"/>
            <w:shd w:val="clear" w:color="auto" w:fill="auto"/>
          </w:tcPr>
          <w:p w14:paraId="7AB9CE4D" w14:textId="77777777" w:rsidR="0032358B" w:rsidRPr="00601307" w:rsidRDefault="0032358B" w:rsidP="008145D4">
            <w:pPr>
              <w:autoSpaceDE w:val="0"/>
              <w:autoSpaceDN w:val="0"/>
              <w:adjustRightInd w:val="0"/>
              <w:spacing w:line="240" w:lineRule="auto"/>
              <w:jc w:val="center"/>
              <w:rPr>
                <w:szCs w:val="22"/>
                <w:highlight w:val="yellow"/>
                <w:lang w:eastAsia="en-GB"/>
              </w:rPr>
            </w:pPr>
            <w:r w:rsidRPr="00601307">
              <w:rPr>
                <w:szCs w:val="22"/>
                <w:lang w:eastAsia="en-GB"/>
              </w:rPr>
              <w:t>175 (65,3)</w:t>
            </w:r>
          </w:p>
        </w:tc>
        <w:tc>
          <w:tcPr>
            <w:tcW w:w="1846" w:type="dxa"/>
            <w:shd w:val="clear" w:color="auto" w:fill="auto"/>
          </w:tcPr>
          <w:p w14:paraId="452C547C" w14:textId="77777777" w:rsidR="0032358B" w:rsidRPr="00601307" w:rsidRDefault="0032358B" w:rsidP="008145D4">
            <w:pPr>
              <w:autoSpaceDE w:val="0"/>
              <w:autoSpaceDN w:val="0"/>
              <w:adjustRightInd w:val="0"/>
              <w:spacing w:line="240" w:lineRule="auto"/>
              <w:jc w:val="center"/>
              <w:rPr>
                <w:szCs w:val="22"/>
                <w:highlight w:val="yellow"/>
                <w:lang w:eastAsia="en-GB"/>
              </w:rPr>
            </w:pPr>
            <w:r w:rsidRPr="00601307">
              <w:rPr>
                <w:szCs w:val="22"/>
                <w:lang w:eastAsia="en-GB"/>
              </w:rPr>
              <w:t>154 (57,2)</w:t>
            </w:r>
          </w:p>
        </w:tc>
        <w:tc>
          <w:tcPr>
            <w:tcW w:w="1488" w:type="dxa"/>
          </w:tcPr>
          <w:p w14:paraId="3D4C084C" w14:textId="77777777" w:rsidR="0032358B" w:rsidRPr="00601307" w:rsidRDefault="0032358B" w:rsidP="008145D4">
            <w:pPr>
              <w:autoSpaceDE w:val="0"/>
              <w:autoSpaceDN w:val="0"/>
              <w:adjustRightInd w:val="0"/>
              <w:spacing w:line="240" w:lineRule="auto"/>
              <w:jc w:val="center"/>
              <w:rPr>
                <w:szCs w:val="22"/>
                <w:lang w:eastAsia="en-GB"/>
              </w:rPr>
            </w:pPr>
          </w:p>
        </w:tc>
        <w:tc>
          <w:tcPr>
            <w:tcW w:w="1488" w:type="dxa"/>
          </w:tcPr>
          <w:p w14:paraId="0DA5D3F7" w14:textId="6029C3DE" w:rsidR="0032358B" w:rsidRPr="00601307" w:rsidRDefault="0032358B" w:rsidP="008145D4">
            <w:pPr>
              <w:autoSpaceDE w:val="0"/>
              <w:autoSpaceDN w:val="0"/>
              <w:adjustRightInd w:val="0"/>
              <w:spacing w:line="240" w:lineRule="auto"/>
              <w:jc w:val="center"/>
              <w:rPr>
                <w:szCs w:val="22"/>
                <w:lang w:eastAsia="en-GB"/>
              </w:rPr>
            </w:pPr>
          </w:p>
        </w:tc>
      </w:tr>
      <w:tr w:rsidR="0032358B" w:rsidRPr="002A7771" w14:paraId="617E0C5D" w14:textId="2DC16DB8" w:rsidTr="0032358B">
        <w:tc>
          <w:tcPr>
            <w:tcW w:w="2408" w:type="dxa"/>
            <w:shd w:val="clear" w:color="auto" w:fill="auto"/>
          </w:tcPr>
          <w:p w14:paraId="31F81CA1" w14:textId="77777777" w:rsidR="0032358B" w:rsidRPr="00601307" w:rsidRDefault="0032358B" w:rsidP="008145D4">
            <w:pPr>
              <w:autoSpaceDE w:val="0"/>
              <w:autoSpaceDN w:val="0"/>
              <w:adjustRightInd w:val="0"/>
              <w:rPr>
                <w:b/>
                <w:szCs w:val="22"/>
              </w:rPr>
            </w:pPr>
            <w:r w:rsidRPr="00601307">
              <w:rPr>
                <w:b/>
                <w:szCs w:val="22"/>
              </w:rPr>
              <w:t>Mediana DoR (miesiące)</w:t>
            </w:r>
          </w:p>
          <w:p w14:paraId="166F2774" w14:textId="0421496A" w:rsidR="0032358B" w:rsidRPr="00601307" w:rsidRDefault="0032358B" w:rsidP="008145D4">
            <w:pPr>
              <w:autoSpaceDE w:val="0"/>
              <w:autoSpaceDN w:val="0"/>
              <w:adjustRightInd w:val="0"/>
              <w:spacing w:line="240" w:lineRule="auto"/>
              <w:ind w:left="240"/>
              <w:rPr>
                <w:szCs w:val="22"/>
                <w:lang w:eastAsia="en-GB"/>
              </w:rPr>
            </w:pPr>
            <w:r w:rsidRPr="00601307">
              <w:rPr>
                <w:rFonts w:eastAsia="Times New Roman,Calibri"/>
                <w:b/>
                <w:szCs w:val="22"/>
              </w:rPr>
              <w:t>(95% CI)</w:t>
            </w:r>
            <w:r w:rsidRPr="00601307">
              <w:rPr>
                <w:rFonts w:eastAsia="Times New Roman,Calibri"/>
                <w:b/>
                <w:szCs w:val="22"/>
                <w:vertAlign w:val="superscript"/>
              </w:rPr>
              <w:t>e,f</w:t>
            </w:r>
          </w:p>
        </w:tc>
        <w:tc>
          <w:tcPr>
            <w:tcW w:w="1845" w:type="dxa"/>
            <w:shd w:val="clear" w:color="auto" w:fill="auto"/>
          </w:tcPr>
          <w:p w14:paraId="4149543F"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lang w:eastAsia="en-GB"/>
              </w:rPr>
              <w:t>5,1</w:t>
            </w:r>
          </w:p>
          <w:p w14:paraId="3531DD30" w14:textId="77777777" w:rsidR="0032358B" w:rsidRPr="00601307" w:rsidRDefault="0032358B" w:rsidP="008145D4">
            <w:pPr>
              <w:jc w:val="center"/>
              <w:rPr>
                <w:szCs w:val="22"/>
                <w:lang w:eastAsia="en-GB"/>
              </w:rPr>
            </w:pPr>
            <w:r w:rsidRPr="00601307">
              <w:rPr>
                <w:szCs w:val="22"/>
                <w:lang w:eastAsia="en-GB"/>
              </w:rPr>
              <w:t>(4,9; 5,3)</w:t>
            </w:r>
          </w:p>
        </w:tc>
        <w:tc>
          <w:tcPr>
            <w:tcW w:w="1846" w:type="dxa"/>
            <w:shd w:val="clear" w:color="auto" w:fill="auto"/>
          </w:tcPr>
          <w:p w14:paraId="54FF4E48" w14:textId="77777777" w:rsidR="0032358B" w:rsidRPr="00601307" w:rsidRDefault="0032358B" w:rsidP="008145D4">
            <w:pPr>
              <w:autoSpaceDE w:val="0"/>
              <w:autoSpaceDN w:val="0"/>
              <w:adjustRightInd w:val="0"/>
              <w:spacing w:line="240" w:lineRule="auto"/>
              <w:jc w:val="center"/>
              <w:rPr>
                <w:szCs w:val="22"/>
                <w:lang w:eastAsia="en-GB"/>
              </w:rPr>
            </w:pPr>
            <w:r w:rsidRPr="00601307">
              <w:rPr>
                <w:szCs w:val="22"/>
                <w:lang w:eastAsia="en-GB"/>
              </w:rPr>
              <w:t>5,1</w:t>
            </w:r>
          </w:p>
          <w:p w14:paraId="616B03CF" w14:textId="77777777" w:rsidR="0032358B" w:rsidRPr="00601307" w:rsidRDefault="0032358B" w:rsidP="008145D4">
            <w:pPr>
              <w:spacing w:line="240" w:lineRule="auto"/>
              <w:jc w:val="center"/>
              <w:rPr>
                <w:szCs w:val="22"/>
                <w:lang w:eastAsia="en-GB"/>
              </w:rPr>
            </w:pPr>
            <w:r w:rsidRPr="00601307">
              <w:rPr>
                <w:szCs w:val="22"/>
                <w:lang w:eastAsia="en-GB"/>
              </w:rPr>
              <w:t>(4,8; 5,3)</w:t>
            </w:r>
          </w:p>
        </w:tc>
        <w:tc>
          <w:tcPr>
            <w:tcW w:w="1488" w:type="dxa"/>
          </w:tcPr>
          <w:p w14:paraId="4674DFDF" w14:textId="77777777" w:rsidR="0032358B" w:rsidRPr="00601307" w:rsidRDefault="0032358B" w:rsidP="008145D4">
            <w:pPr>
              <w:autoSpaceDE w:val="0"/>
              <w:autoSpaceDN w:val="0"/>
              <w:adjustRightInd w:val="0"/>
              <w:spacing w:line="240" w:lineRule="auto"/>
              <w:jc w:val="center"/>
              <w:rPr>
                <w:szCs w:val="22"/>
                <w:lang w:eastAsia="en-GB"/>
              </w:rPr>
            </w:pPr>
          </w:p>
        </w:tc>
        <w:tc>
          <w:tcPr>
            <w:tcW w:w="1488" w:type="dxa"/>
          </w:tcPr>
          <w:p w14:paraId="709AEE27" w14:textId="28E724A0" w:rsidR="0032358B" w:rsidRPr="00601307" w:rsidRDefault="0032358B" w:rsidP="008145D4">
            <w:pPr>
              <w:autoSpaceDE w:val="0"/>
              <w:autoSpaceDN w:val="0"/>
              <w:adjustRightInd w:val="0"/>
              <w:spacing w:line="240" w:lineRule="auto"/>
              <w:jc w:val="center"/>
              <w:rPr>
                <w:szCs w:val="22"/>
                <w:lang w:eastAsia="en-GB"/>
              </w:rPr>
            </w:pPr>
          </w:p>
        </w:tc>
      </w:tr>
    </w:tbl>
    <w:p w14:paraId="1761B384" w14:textId="7892200C" w:rsidR="00545B14" w:rsidRPr="002A7771" w:rsidRDefault="00545B14" w:rsidP="00545B14">
      <w:pPr>
        <w:ind w:left="227" w:hanging="227"/>
        <w:mirrorIndents/>
        <w:rPr>
          <w:color w:val="000000"/>
          <w:sz w:val="20"/>
        </w:rPr>
      </w:pPr>
      <w:r w:rsidRPr="002A7771">
        <w:rPr>
          <w:color w:val="000000"/>
          <w:sz w:val="18"/>
          <w:vertAlign w:val="superscript"/>
        </w:rPr>
        <w:t xml:space="preserve">a </w:t>
      </w:r>
      <w:r w:rsidR="0032358B" w:rsidRPr="002A7771">
        <w:rPr>
          <w:color w:val="000000"/>
          <w:sz w:val="20"/>
        </w:rPr>
        <w:t>Końcowa a</w:t>
      </w:r>
      <w:r w:rsidRPr="002A7771">
        <w:rPr>
          <w:color w:val="000000"/>
          <w:sz w:val="20"/>
        </w:rPr>
        <w:t>naliza PFS, ORR i DoR w okresie obserwacji w dniu zakończen</w:t>
      </w:r>
      <w:r w:rsidR="007619D5" w:rsidRPr="002A7771">
        <w:rPr>
          <w:color w:val="000000"/>
          <w:sz w:val="20"/>
        </w:rPr>
        <w:t>i</w:t>
      </w:r>
      <w:r w:rsidRPr="002A7771">
        <w:rPr>
          <w:color w:val="000000"/>
          <w:sz w:val="20"/>
        </w:rPr>
        <w:t>a zbierania danych 27 stycznia 2020 r.</w:t>
      </w:r>
    </w:p>
    <w:p w14:paraId="24833866" w14:textId="44C3AE81" w:rsidR="0032358B" w:rsidRPr="002A7771" w:rsidRDefault="0032358B" w:rsidP="00545B14">
      <w:pPr>
        <w:ind w:left="227" w:hanging="227"/>
        <w:mirrorIndents/>
        <w:rPr>
          <w:color w:val="000000"/>
          <w:sz w:val="18"/>
        </w:rPr>
      </w:pPr>
      <w:r w:rsidRPr="002A7771">
        <w:rPr>
          <w:color w:val="000000"/>
          <w:sz w:val="20"/>
          <w:vertAlign w:val="superscript"/>
        </w:rPr>
        <w:t>b</w:t>
      </w:r>
      <w:r w:rsidRPr="002A7771">
        <w:rPr>
          <w:color w:val="000000"/>
          <w:sz w:val="20"/>
        </w:rPr>
        <w:t xml:space="preserve"> Długoterminowa analiza OS </w:t>
      </w:r>
      <w:r w:rsidR="00140E48" w:rsidRPr="002A7771">
        <w:rPr>
          <w:color w:val="000000"/>
          <w:sz w:val="20"/>
        </w:rPr>
        <w:t xml:space="preserve">– dzień </w:t>
      </w:r>
      <w:r w:rsidRPr="002A7771">
        <w:rPr>
          <w:color w:val="000000"/>
          <w:sz w:val="20"/>
        </w:rPr>
        <w:t>zakończenia zbierania danych 22 marca 2021 r.</w:t>
      </w:r>
    </w:p>
    <w:p w14:paraId="1A308B0C" w14:textId="63643C27" w:rsidR="00545B14" w:rsidRPr="002A7771" w:rsidRDefault="0032358B" w:rsidP="00545B14">
      <w:pPr>
        <w:pStyle w:val="Akapitzlist"/>
        <w:spacing w:line="260" w:lineRule="exact"/>
        <w:ind w:left="227" w:hanging="227"/>
        <w:mirrorIndents/>
        <w:rPr>
          <w:rFonts w:ascii="Times New Roman" w:hAnsi="Times New Roman"/>
          <w:color w:val="000000"/>
          <w:sz w:val="20"/>
          <w:szCs w:val="20"/>
          <w:vertAlign w:val="superscript"/>
          <w:lang w:val="pl-PL"/>
        </w:rPr>
      </w:pPr>
      <w:r w:rsidRPr="002A7771">
        <w:rPr>
          <w:rFonts w:ascii="Times New Roman" w:hAnsi="Times New Roman"/>
          <w:color w:val="000000"/>
          <w:sz w:val="18"/>
          <w:szCs w:val="20"/>
          <w:vertAlign w:val="superscript"/>
          <w:lang w:val="pl-PL"/>
        </w:rPr>
        <w:t>c</w:t>
      </w:r>
      <w:r w:rsidR="00545B14" w:rsidRPr="002A7771">
        <w:rPr>
          <w:rFonts w:ascii="Times New Roman" w:hAnsi="Times New Roman"/>
          <w:color w:val="000000"/>
          <w:sz w:val="18"/>
          <w:szCs w:val="20"/>
          <w:vertAlign w:val="superscript"/>
          <w:lang w:val="pl-PL"/>
        </w:rPr>
        <w:t xml:space="preserve"> </w:t>
      </w:r>
      <w:r w:rsidR="00545B14" w:rsidRPr="002A7771">
        <w:rPr>
          <w:rFonts w:ascii="Times New Roman" w:hAnsi="Times New Roman"/>
          <w:sz w:val="20"/>
          <w:lang w:val="pl-PL"/>
        </w:rPr>
        <w:t xml:space="preserve">Analizę przeprowadzono przy użyciu stratyfikowanego logarytmicznego testu rang, z korektą uwzględniającą planowaną terapię związkiem platyny w cyklu 1 (karboplatyna lub cisplatyna) oraz za pomocą </w:t>
      </w:r>
      <w:r w:rsidR="008145D4" w:rsidRPr="002A7771">
        <w:rPr>
          <w:rFonts w:ascii="Times New Roman" w:hAnsi="Times New Roman"/>
          <w:sz w:val="20"/>
          <w:lang w:val="pl-PL"/>
        </w:rPr>
        <w:t xml:space="preserve">testów rang </w:t>
      </w:r>
      <w:r w:rsidR="00842810" w:rsidRPr="002A7771">
        <w:rPr>
          <w:rFonts w:ascii="Times New Roman" w:hAnsi="Times New Roman"/>
          <w:sz w:val="20"/>
          <w:lang w:val="pl-PL"/>
        </w:rPr>
        <w:t xml:space="preserve">w </w:t>
      </w:r>
      <w:r w:rsidR="00842810" w:rsidRPr="002A7771">
        <w:rPr>
          <w:rFonts w:ascii="Times New Roman" w:hAnsi="Times New Roman"/>
          <w:sz w:val="20"/>
          <w:szCs w:val="20"/>
          <w:lang w:val="pl-PL"/>
        </w:rPr>
        <w:t>podejściu asocjacyjnym</w:t>
      </w:r>
      <w:r w:rsidR="00545B14" w:rsidRPr="002A7771">
        <w:rPr>
          <w:rFonts w:ascii="Times New Roman" w:hAnsi="Times New Roman"/>
          <w:sz w:val="20"/>
          <w:szCs w:val="20"/>
          <w:lang w:val="pl-PL"/>
        </w:rPr>
        <w:t>. </w:t>
      </w:r>
    </w:p>
    <w:p w14:paraId="535318C2" w14:textId="6B422F8B" w:rsidR="00545B14" w:rsidRPr="002A7771" w:rsidRDefault="0032358B" w:rsidP="00545B14">
      <w:pPr>
        <w:pStyle w:val="Akapitzlist"/>
        <w:spacing w:line="260" w:lineRule="exact"/>
        <w:ind w:left="227" w:hanging="227"/>
        <w:mirrorIndents/>
        <w:rPr>
          <w:rFonts w:ascii="Times New Roman" w:hAnsi="Times New Roman"/>
          <w:sz w:val="20"/>
          <w:szCs w:val="20"/>
          <w:lang w:val="pl-PL"/>
        </w:rPr>
      </w:pPr>
      <w:r w:rsidRPr="002A7771">
        <w:rPr>
          <w:rFonts w:ascii="Times New Roman" w:hAnsi="Times New Roman"/>
          <w:color w:val="000000"/>
          <w:sz w:val="20"/>
          <w:szCs w:val="20"/>
          <w:vertAlign w:val="superscript"/>
          <w:lang w:val="pl-PL"/>
        </w:rPr>
        <w:t>d</w:t>
      </w:r>
      <w:r w:rsidR="00842810" w:rsidRPr="002A7771">
        <w:rPr>
          <w:rFonts w:ascii="Times New Roman" w:hAnsi="Times New Roman"/>
          <w:sz w:val="20"/>
          <w:szCs w:val="20"/>
          <w:lang w:val="pl-PL"/>
        </w:rPr>
        <w:t xml:space="preserve"> </w:t>
      </w:r>
      <w:r w:rsidR="003815CF" w:rsidRPr="002A7771">
        <w:rPr>
          <w:rFonts w:ascii="Times New Roman" w:hAnsi="Times New Roman"/>
          <w:sz w:val="20"/>
          <w:szCs w:val="20"/>
          <w:lang w:val="pl-PL"/>
        </w:rPr>
        <w:t xml:space="preserve">W </w:t>
      </w:r>
      <w:r w:rsidR="003815CF" w:rsidRPr="002A7771">
        <w:rPr>
          <w:rFonts w:ascii="Times New Roman" w:hAnsi="Times New Roman"/>
          <w:sz w:val="20"/>
          <w:szCs w:val="20"/>
          <w:lang w:val="pl-PL" w:eastAsia="en-GB"/>
        </w:rPr>
        <w:t xml:space="preserve">analizie </w:t>
      </w:r>
      <w:r w:rsidR="00045F55" w:rsidRPr="002A7771">
        <w:rPr>
          <w:rFonts w:ascii="Times New Roman" w:hAnsi="Times New Roman"/>
          <w:sz w:val="20"/>
          <w:szCs w:val="20"/>
          <w:lang w:val="pl-PL" w:eastAsia="en-GB"/>
        </w:rPr>
        <w:t xml:space="preserve">cząstkowej </w:t>
      </w:r>
      <w:r w:rsidR="003815CF" w:rsidRPr="002A7771">
        <w:rPr>
          <w:rFonts w:ascii="Times New Roman" w:hAnsi="Times New Roman"/>
          <w:sz w:val="20"/>
          <w:szCs w:val="20"/>
          <w:lang w:val="pl-PL" w:eastAsia="en-GB"/>
        </w:rPr>
        <w:t>(</w:t>
      </w:r>
      <w:r w:rsidR="003815CF" w:rsidRPr="002A7771">
        <w:rPr>
          <w:rFonts w:ascii="Times New Roman" w:hAnsi="Times New Roman"/>
          <w:color w:val="000000"/>
          <w:sz w:val="20"/>
          <w:szCs w:val="20"/>
          <w:lang w:val="pl-PL"/>
        </w:rPr>
        <w:t>w dniu zakończenia zbierania danych 11 marca 2019 r.</w:t>
      </w:r>
      <w:r w:rsidR="003815CF" w:rsidRPr="002A7771">
        <w:rPr>
          <w:rFonts w:ascii="Times New Roman" w:hAnsi="Times New Roman"/>
          <w:sz w:val="20"/>
          <w:szCs w:val="20"/>
          <w:lang w:val="pl-PL" w:eastAsia="en-GB"/>
        </w:rPr>
        <w:t xml:space="preserve">) </w:t>
      </w:r>
      <w:r w:rsidR="00CF7FAC" w:rsidRPr="002A7771">
        <w:rPr>
          <w:rFonts w:ascii="Times New Roman" w:hAnsi="Times New Roman"/>
          <w:sz w:val="20"/>
          <w:szCs w:val="20"/>
          <w:lang w:val="pl-PL" w:eastAsia="en-GB"/>
        </w:rPr>
        <w:t>w</w:t>
      </w:r>
      <w:r w:rsidR="003815CF" w:rsidRPr="002A7771">
        <w:rPr>
          <w:rFonts w:ascii="Times New Roman" w:hAnsi="Times New Roman"/>
          <w:sz w:val="20"/>
          <w:szCs w:val="20"/>
          <w:lang w:val="pl-PL" w:eastAsia="en-GB"/>
        </w:rPr>
        <w:t>artość p dla OS wyniosła 0,0047, co stanowi granicę deklarowan</w:t>
      </w:r>
      <w:r w:rsidR="00C65EED" w:rsidRPr="002A7771">
        <w:rPr>
          <w:rFonts w:ascii="Times New Roman" w:hAnsi="Times New Roman"/>
          <w:sz w:val="20"/>
          <w:szCs w:val="20"/>
          <w:lang w:val="pl-PL" w:eastAsia="en-GB"/>
        </w:rPr>
        <w:t>ej</w:t>
      </w:r>
      <w:r w:rsidR="003815CF" w:rsidRPr="002A7771">
        <w:rPr>
          <w:rFonts w:ascii="Times New Roman" w:hAnsi="Times New Roman"/>
          <w:sz w:val="20"/>
          <w:szCs w:val="20"/>
          <w:lang w:val="pl-PL" w:eastAsia="en-GB"/>
        </w:rPr>
        <w:t xml:space="preserve"> istotności statystycznej 0,0178 dla </w:t>
      </w:r>
      <w:r w:rsidR="00CF7FAC" w:rsidRPr="002A7771">
        <w:rPr>
          <w:rFonts w:ascii="Times New Roman" w:hAnsi="Times New Roman"/>
          <w:sz w:val="20"/>
          <w:szCs w:val="20"/>
          <w:lang w:val="pl-PL" w:eastAsia="en-GB"/>
        </w:rPr>
        <w:t xml:space="preserve">alfa= </w:t>
      </w:r>
      <w:r w:rsidR="003815CF" w:rsidRPr="002A7771">
        <w:rPr>
          <w:rFonts w:ascii="Times New Roman" w:hAnsi="Times New Roman"/>
          <w:sz w:val="20"/>
          <w:szCs w:val="20"/>
          <w:lang w:val="pl-PL" w:eastAsia="en-GB"/>
        </w:rPr>
        <w:t>4% ogólnej 2-stronnej alfa</w:t>
      </w:r>
      <w:r w:rsidR="00CF7FAC" w:rsidRPr="002A7771">
        <w:rPr>
          <w:rFonts w:ascii="Times New Roman" w:hAnsi="Times New Roman"/>
          <w:sz w:val="20"/>
          <w:szCs w:val="20"/>
          <w:lang w:val="pl-PL"/>
        </w:rPr>
        <w:t>, n</w:t>
      </w:r>
      <w:r w:rsidR="00842810" w:rsidRPr="002A7771">
        <w:rPr>
          <w:rFonts w:ascii="Times New Roman" w:hAnsi="Times New Roman"/>
          <w:sz w:val="20"/>
          <w:szCs w:val="20"/>
          <w:lang w:val="pl-PL"/>
        </w:rPr>
        <w:t>a podstawie funkcji wydatkowania błędu I rodzaju</w:t>
      </w:r>
      <w:r w:rsidR="00545B14" w:rsidRPr="002A7771">
        <w:rPr>
          <w:rFonts w:ascii="Times New Roman" w:hAnsi="Times New Roman"/>
          <w:sz w:val="20"/>
          <w:szCs w:val="20"/>
          <w:lang w:val="pl-PL"/>
        </w:rPr>
        <w:t xml:space="preserve"> Lan</w:t>
      </w:r>
      <w:r w:rsidR="00842810" w:rsidRPr="002A7771">
        <w:rPr>
          <w:rFonts w:ascii="Times New Roman" w:hAnsi="Times New Roman"/>
          <w:sz w:val="20"/>
          <w:szCs w:val="20"/>
          <w:lang w:val="pl-PL"/>
        </w:rPr>
        <w:t>a</w:t>
      </w:r>
      <w:r w:rsidR="00545B14" w:rsidRPr="002A7771">
        <w:rPr>
          <w:rFonts w:ascii="Times New Roman" w:hAnsi="Times New Roman"/>
          <w:sz w:val="20"/>
          <w:szCs w:val="20"/>
          <w:lang w:val="pl-PL"/>
        </w:rPr>
        <w:t>-DeMets</w:t>
      </w:r>
      <w:r w:rsidR="00842810" w:rsidRPr="002A7771">
        <w:rPr>
          <w:rFonts w:ascii="Times New Roman" w:hAnsi="Times New Roman"/>
          <w:sz w:val="20"/>
          <w:szCs w:val="20"/>
          <w:lang w:val="pl-PL"/>
        </w:rPr>
        <w:t>a z granicą</w:t>
      </w:r>
      <w:r w:rsidR="00545B14" w:rsidRPr="002A7771">
        <w:rPr>
          <w:rFonts w:ascii="Times New Roman" w:hAnsi="Times New Roman"/>
          <w:sz w:val="20"/>
          <w:szCs w:val="20"/>
          <w:lang w:val="pl-PL"/>
        </w:rPr>
        <w:t xml:space="preserve"> O'Brien</w:t>
      </w:r>
      <w:r w:rsidR="00D54C18" w:rsidRPr="002A7771">
        <w:rPr>
          <w:rFonts w:ascii="Times New Roman" w:hAnsi="Times New Roman"/>
          <w:sz w:val="20"/>
          <w:szCs w:val="20"/>
          <w:lang w:val="pl-PL"/>
        </w:rPr>
        <w:t>a</w:t>
      </w:r>
      <w:r w:rsidR="00545B14" w:rsidRPr="002A7771">
        <w:rPr>
          <w:rFonts w:ascii="Times New Roman" w:hAnsi="Times New Roman"/>
          <w:sz w:val="20"/>
          <w:szCs w:val="20"/>
          <w:lang w:val="pl-PL"/>
        </w:rPr>
        <w:t xml:space="preserve"> Fleming</w:t>
      </w:r>
      <w:r w:rsidR="00D54C18" w:rsidRPr="002A7771">
        <w:rPr>
          <w:rFonts w:ascii="Times New Roman" w:hAnsi="Times New Roman"/>
          <w:sz w:val="20"/>
          <w:szCs w:val="20"/>
          <w:lang w:val="pl-PL"/>
        </w:rPr>
        <w:t>a z rzeczywistą liczbą obserwowanych zdarzeń</w:t>
      </w:r>
      <w:r w:rsidR="00E7642E" w:rsidRPr="002A7771">
        <w:rPr>
          <w:rFonts w:ascii="Times New Roman" w:hAnsi="Times New Roman"/>
          <w:sz w:val="20"/>
          <w:szCs w:val="20"/>
          <w:lang w:val="pl-PL"/>
        </w:rPr>
        <w:t>.</w:t>
      </w:r>
    </w:p>
    <w:p w14:paraId="35E9BCAB" w14:textId="09F74E37" w:rsidR="00545B14" w:rsidRPr="002A7771" w:rsidRDefault="0032358B" w:rsidP="00545B14">
      <w:pPr>
        <w:pStyle w:val="Akapitzlist"/>
        <w:spacing w:line="260" w:lineRule="exact"/>
        <w:ind w:left="227" w:hanging="227"/>
        <w:rPr>
          <w:rFonts w:ascii="Times New Roman" w:hAnsi="Times New Roman"/>
          <w:strike/>
          <w:sz w:val="20"/>
          <w:lang w:val="pl-PL"/>
        </w:rPr>
      </w:pPr>
      <w:r w:rsidRPr="002A7771">
        <w:rPr>
          <w:rFonts w:ascii="Times New Roman" w:hAnsi="Times New Roman"/>
          <w:color w:val="000000"/>
          <w:sz w:val="18"/>
          <w:szCs w:val="20"/>
          <w:vertAlign w:val="superscript"/>
          <w:lang w:val="pl-PL"/>
        </w:rPr>
        <w:t>e</w:t>
      </w:r>
      <w:r w:rsidR="00545B14" w:rsidRPr="002A7771">
        <w:rPr>
          <w:rFonts w:ascii="Times New Roman" w:hAnsi="Times New Roman"/>
          <w:sz w:val="20"/>
          <w:lang w:val="pl-PL"/>
        </w:rPr>
        <w:t xml:space="preserve"> Potwierdzona odpowiedź obiektywna.</w:t>
      </w:r>
    </w:p>
    <w:p w14:paraId="5569CBF0" w14:textId="6F8046A1" w:rsidR="00545B14" w:rsidRPr="002A7771" w:rsidRDefault="0032358B" w:rsidP="00545B14">
      <w:pPr>
        <w:pStyle w:val="Akapitzlist"/>
        <w:spacing w:line="260" w:lineRule="exact"/>
        <w:ind w:left="227" w:hanging="227"/>
        <w:mirrorIndents/>
        <w:rPr>
          <w:rFonts w:ascii="Times New Roman" w:hAnsi="Times New Roman"/>
          <w:sz w:val="20"/>
          <w:lang w:val="pl-PL"/>
        </w:rPr>
      </w:pPr>
      <w:r w:rsidRPr="002A7771">
        <w:rPr>
          <w:rFonts w:ascii="Times New Roman" w:hAnsi="Times New Roman"/>
          <w:color w:val="000000"/>
          <w:sz w:val="18"/>
          <w:szCs w:val="20"/>
          <w:vertAlign w:val="superscript"/>
          <w:lang w:val="pl-PL"/>
        </w:rPr>
        <w:t>f</w:t>
      </w:r>
      <w:r w:rsidR="00545B14" w:rsidRPr="002A7771">
        <w:rPr>
          <w:rFonts w:ascii="Times New Roman" w:hAnsi="Times New Roman"/>
          <w:color w:val="000000"/>
          <w:sz w:val="18"/>
          <w:szCs w:val="20"/>
          <w:vertAlign w:val="superscript"/>
          <w:lang w:val="pl-PL"/>
        </w:rPr>
        <w:t xml:space="preserve">  </w:t>
      </w:r>
      <w:r w:rsidR="00545B14" w:rsidRPr="002A7771">
        <w:rPr>
          <w:rFonts w:ascii="Times New Roman" w:hAnsi="Times New Roman"/>
          <w:sz w:val="20"/>
          <w:vertAlign w:val="superscript"/>
          <w:lang w:val="pl-PL"/>
        </w:rPr>
        <w:t xml:space="preserve"> </w:t>
      </w:r>
      <w:r w:rsidR="00545B14" w:rsidRPr="002A7771">
        <w:rPr>
          <w:rFonts w:ascii="Times New Roman" w:hAnsi="Times New Roman"/>
          <w:sz w:val="20"/>
          <w:lang w:val="pl-PL"/>
        </w:rPr>
        <w:t>Analiza post-hoc.</w:t>
      </w:r>
    </w:p>
    <w:p w14:paraId="24CD08C4" w14:textId="77777777" w:rsidR="006D5DA8" w:rsidRPr="002A7771" w:rsidRDefault="006D5DA8" w:rsidP="006D5DA8">
      <w:pPr>
        <w:mirrorIndents/>
        <w:rPr>
          <w:sz w:val="20"/>
        </w:rPr>
      </w:pPr>
    </w:p>
    <w:p w14:paraId="05358097" w14:textId="384C4321" w:rsidR="00D32F40" w:rsidRPr="002A7771" w:rsidRDefault="008145D4" w:rsidP="00D32F40">
      <w:pPr>
        <w:keepNext/>
        <w:autoSpaceDE w:val="0"/>
        <w:autoSpaceDN w:val="0"/>
        <w:adjustRightInd w:val="0"/>
        <w:rPr>
          <w:b/>
          <w:lang w:eastAsia="en-GB"/>
        </w:rPr>
      </w:pPr>
      <w:r w:rsidRPr="002A7771">
        <w:rPr>
          <w:b/>
          <w:lang w:eastAsia="en-GB"/>
        </w:rPr>
        <w:t>Rycina</w:t>
      </w:r>
      <w:r w:rsidR="00D32F40" w:rsidRPr="002A7771">
        <w:rPr>
          <w:b/>
          <w:lang w:eastAsia="en-GB"/>
        </w:rPr>
        <w:t xml:space="preserve"> </w:t>
      </w:r>
      <w:r w:rsidR="00DB1F3A">
        <w:rPr>
          <w:b/>
          <w:lang w:eastAsia="en-GB"/>
        </w:rPr>
        <w:t>13</w:t>
      </w:r>
      <w:r w:rsidR="00D32F40" w:rsidRPr="002A7771">
        <w:rPr>
          <w:b/>
          <w:lang w:eastAsia="en-GB"/>
        </w:rPr>
        <w:t xml:space="preserve">. </w:t>
      </w:r>
      <w:r w:rsidRPr="002A7771">
        <w:rPr>
          <w:b/>
          <w:lang w:eastAsia="en-GB"/>
        </w:rPr>
        <w:t xml:space="preserve">Krzywa </w:t>
      </w:r>
      <w:r w:rsidR="00D32F40" w:rsidRPr="002A7771">
        <w:rPr>
          <w:b/>
          <w:lang w:eastAsia="en-GB"/>
        </w:rPr>
        <w:t>Kaplan</w:t>
      </w:r>
      <w:r w:rsidRPr="002A7771">
        <w:rPr>
          <w:b/>
          <w:lang w:eastAsia="en-GB"/>
        </w:rPr>
        <w:t>a</w:t>
      </w:r>
      <w:r w:rsidR="00D32F40" w:rsidRPr="002A7771">
        <w:rPr>
          <w:b/>
          <w:lang w:eastAsia="en-GB"/>
        </w:rPr>
        <w:t>-Meier</w:t>
      </w:r>
      <w:r w:rsidRPr="002A7771">
        <w:rPr>
          <w:b/>
          <w:lang w:eastAsia="en-GB"/>
        </w:rPr>
        <w:t>a przedstawiająca OS</w:t>
      </w:r>
    </w:p>
    <w:p w14:paraId="2B9A183E" w14:textId="77777777" w:rsidR="00E511AC" w:rsidRPr="002A7771" w:rsidRDefault="00E511AC" w:rsidP="00D32F40">
      <w:pPr>
        <w:keepNext/>
        <w:autoSpaceDE w:val="0"/>
        <w:autoSpaceDN w:val="0"/>
        <w:adjustRightInd w:val="0"/>
        <w:rPr>
          <w:b/>
          <w:lang w:eastAsia="en-GB"/>
        </w:rPr>
      </w:pPr>
    </w:p>
    <w:p w14:paraId="7092D65A" w14:textId="7009B881" w:rsidR="00D32F40" w:rsidRPr="00ED234E" w:rsidRDefault="00BD447A" w:rsidP="00D32F40">
      <w:pPr>
        <w:pStyle w:val="Akapitzlist"/>
        <w:ind w:left="170" w:hanging="170"/>
        <w:rPr>
          <w:rFonts w:ascii="Times New Roman" w:hAnsi="Times New Roman"/>
          <w:szCs w:val="24"/>
          <w:lang w:val="pl-PL"/>
        </w:rPr>
      </w:pPr>
      <w:r w:rsidRPr="00D41191">
        <w:rPr>
          <w:rFonts w:ascii="Times New Roman" w:hAnsi="Times New Roman"/>
          <w:noProof/>
          <w:szCs w:val="24"/>
          <w:lang w:val="pl-PL" w:eastAsia="pl-PL"/>
        </w:rPr>
        <mc:AlternateContent>
          <mc:Choice Requires="wps">
            <w:drawing>
              <wp:anchor distT="45720" distB="45720" distL="114300" distR="114300" simplePos="0" relativeHeight="251658248" behindDoc="0" locked="0" layoutInCell="1" allowOverlap="1" wp14:anchorId="22AB47C6" wp14:editId="2D4928C9">
                <wp:simplePos x="0" y="0"/>
                <wp:positionH relativeFrom="column">
                  <wp:posOffset>4954905</wp:posOffset>
                </wp:positionH>
                <wp:positionV relativeFrom="paragraph">
                  <wp:posOffset>335280</wp:posOffset>
                </wp:positionV>
                <wp:extent cx="504825" cy="1404620"/>
                <wp:effectExtent l="0" t="0" r="0" b="127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36401C94" w14:textId="77777777" w:rsidR="004E6F56" w:rsidRPr="008B20CC" w:rsidRDefault="004E6F56" w:rsidP="00D32F40">
                            <w:pPr>
                              <w:rPr>
                                <w:sz w:val="12"/>
                              </w:rPr>
                            </w:pPr>
                            <w:r w:rsidRPr="008B20CC">
                              <w:rPr>
                                <w:sz w:val="12"/>
                              </w:rPr>
                              <w:t>ucięte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B47C6" id="Text Box 152" o:spid="_x0000_s1072" type="#_x0000_t202" style="position:absolute;left:0;text-align:left;margin-left:390.15pt;margin-top:26.4pt;width:39.7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" filled="f" stroked="f">
                <v:textbox style="mso-fit-shape-to-text:t">
                  <w:txbxContent>
                    <w:p w14:paraId="36401C94" w14:textId="77777777" w:rsidR="004E6F56" w:rsidRPr="008B20CC" w:rsidRDefault="004E6F56" w:rsidP="00D32F40">
                      <w:pPr>
                        <w:rPr>
                          <w:sz w:val="12"/>
                        </w:rPr>
                      </w:pPr>
                      <w:r w:rsidRPr="008B20CC">
                        <w:rPr>
                          <w:sz w:val="12"/>
                        </w:rPr>
                        <w:t>ucięte</w:t>
                      </w:r>
                    </w:p>
                  </w:txbxContent>
                </v:textbox>
              </v:shape>
            </w:pict>
          </mc:Fallback>
        </mc:AlternateContent>
      </w:r>
      <w:r w:rsidRPr="00D41191">
        <w:rPr>
          <w:rFonts w:ascii="Times New Roman" w:hAnsi="Times New Roman"/>
          <w:noProof/>
          <w:szCs w:val="24"/>
          <w:lang w:val="pl-PL" w:eastAsia="pl-PL"/>
        </w:rPr>
        <mc:AlternateContent>
          <mc:Choice Requires="wps">
            <w:drawing>
              <wp:anchor distT="45720" distB="45720" distL="114300" distR="114300" simplePos="0" relativeHeight="251658241" behindDoc="0" locked="0" layoutInCell="1" allowOverlap="1" wp14:anchorId="42B398F8" wp14:editId="6AAE7F22">
                <wp:simplePos x="0" y="0"/>
                <wp:positionH relativeFrom="column">
                  <wp:posOffset>4947920</wp:posOffset>
                </wp:positionH>
                <wp:positionV relativeFrom="paragraph">
                  <wp:posOffset>244475</wp:posOffset>
                </wp:positionV>
                <wp:extent cx="1264920" cy="1404620"/>
                <wp:effectExtent l="0" t="0" r="0" b="127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1404620"/>
                        </a:xfrm>
                        <a:prstGeom prst="rect">
                          <a:avLst/>
                        </a:prstGeom>
                        <a:noFill/>
                        <a:ln w="9525">
                          <a:noFill/>
                          <a:miter lim="800000"/>
                          <a:headEnd/>
                          <a:tailEnd/>
                        </a:ln>
                      </wps:spPr>
                      <wps:txbx>
                        <w:txbxContent>
                          <w:p w14:paraId="612CBFF2" w14:textId="77777777" w:rsidR="004E6F56" w:rsidRPr="008B20CC" w:rsidRDefault="004E6F56" w:rsidP="00D32F40">
                            <w:pPr>
                              <w:rPr>
                                <w:sz w:val="12"/>
                                <w:szCs w:val="12"/>
                              </w:rPr>
                            </w:pPr>
                            <w:r w:rsidRPr="002A7771">
                              <w:rPr>
                                <w:color w:val="000000"/>
                                <w:sz w:val="12"/>
                                <w:szCs w:val="12"/>
                              </w:rPr>
                              <w:t xml:space="preserve">etopozyd+związek platyny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B398F8" id="Text Box 151" o:spid="_x0000_s1073" type="#_x0000_t202" style="position:absolute;left:0;text-align:left;margin-left:389.6pt;margin-top:19.25pt;width:99.6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" filled="f" stroked="f">
                <v:textbox style="mso-fit-shape-to-text:t">
                  <w:txbxContent>
                    <w:p w14:paraId="612CBFF2" w14:textId="77777777" w:rsidR="004E6F56" w:rsidRPr="008B20CC" w:rsidRDefault="004E6F56" w:rsidP="00D32F40">
                      <w:pPr>
                        <w:rPr>
                          <w:sz w:val="12"/>
                          <w:szCs w:val="12"/>
                        </w:rPr>
                      </w:pPr>
                      <w:r w:rsidRPr="002A7771">
                        <w:rPr>
                          <w:color w:val="000000"/>
                          <w:sz w:val="12"/>
                          <w:szCs w:val="12"/>
                        </w:rPr>
                        <w:t xml:space="preserve">etopozyd+związek platyny </w:t>
                      </w:r>
                    </w:p>
                  </w:txbxContent>
                </v:textbox>
              </v:shape>
            </w:pict>
          </mc:Fallback>
        </mc:AlternateContent>
      </w:r>
      <w:r w:rsidRPr="00D41191">
        <w:rPr>
          <w:rFonts w:ascii="Times New Roman" w:hAnsi="Times New Roman"/>
          <w:noProof/>
          <w:szCs w:val="24"/>
          <w:lang w:val="pl-PL" w:eastAsia="pl-PL"/>
        </w:rPr>
        <mc:AlternateContent>
          <mc:Choice Requires="wps">
            <w:drawing>
              <wp:anchor distT="45720" distB="45720" distL="114300" distR="114300" simplePos="0" relativeHeight="251658247" behindDoc="0" locked="0" layoutInCell="1" allowOverlap="1" wp14:anchorId="09AD5D84" wp14:editId="43502C91">
                <wp:simplePos x="0" y="0"/>
                <wp:positionH relativeFrom="column">
                  <wp:posOffset>4947285</wp:posOffset>
                </wp:positionH>
                <wp:positionV relativeFrom="paragraph">
                  <wp:posOffset>163830</wp:posOffset>
                </wp:positionV>
                <wp:extent cx="1220944" cy="1404620"/>
                <wp:effectExtent l="0" t="0" r="0" b="127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944" cy="1404620"/>
                        </a:xfrm>
                        <a:prstGeom prst="rect">
                          <a:avLst/>
                        </a:prstGeom>
                        <a:noFill/>
                        <a:ln w="9525">
                          <a:noFill/>
                          <a:miter lim="800000"/>
                          <a:headEnd/>
                          <a:tailEnd/>
                        </a:ln>
                      </wps:spPr>
                      <wps:txbx>
                        <w:txbxContent>
                          <w:p w14:paraId="2188AD7A" w14:textId="77777777" w:rsidR="004E6F56" w:rsidRPr="002A7771" w:rsidRDefault="004E6F56" w:rsidP="00D32F40">
                            <w:pPr>
                              <w:rPr>
                                <w:sz w:val="12"/>
                              </w:rPr>
                            </w:pPr>
                            <w:r w:rsidRPr="002A7771">
                              <w:rPr>
                                <w:sz w:val="12"/>
                              </w:rPr>
                              <w:t>IMFINZI+etopozyd+zw. platyny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AD5D84" id="Text Box 150" o:spid="_x0000_s1074" type="#_x0000_t202" style="position:absolute;left:0;text-align:left;margin-left:389.55pt;margin-top:12.9pt;width:96.1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" filled="f" stroked="f">
                <v:textbox style="mso-fit-shape-to-text:t">
                  <w:txbxContent>
                    <w:p w14:paraId="2188AD7A" w14:textId="77777777" w:rsidR="004E6F56" w:rsidRPr="002A7771" w:rsidRDefault="004E6F56" w:rsidP="00D32F40">
                      <w:pPr>
                        <w:rPr>
                          <w:sz w:val="12"/>
                        </w:rPr>
                      </w:pPr>
                      <w:r w:rsidRPr="002A7771">
                        <w:rPr>
                          <w:sz w:val="12"/>
                        </w:rPr>
                        <w:t>IMFINZI+etopozyd+zw. platyny</w:t>
                      </w:r>
                    </w:p>
                  </w:txbxContent>
                </v:textbox>
              </v:shape>
            </w:pict>
          </mc:Fallback>
        </mc:AlternateContent>
      </w:r>
      <w:r w:rsidRPr="00D41191">
        <w:rPr>
          <w:rFonts w:ascii="Times New Roman" w:hAnsi="Times New Roman"/>
          <w:noProof/>
          <w:lang w:val="pl-PL" w:eastAsia="pl-PL"/>
        </w:rPr>
        <mc:AlternateContent>
          <mc:Choice Requires="wps">
            <w:drawing>
              <wp:anchor distT="45720" distB="45720" distL="114300" distR="114300" simplePos="0" relativeHeight="251658255" behindDoc="0" locked="0" layoutInCell="1" allowOverlap="1" wp14:anchorId="6DB38D93" wp14:editId="75CAA21F">
                <wp:simplePos x="0" y="0"/>
                <wp:positionH relativeFrom="margin">
                  <wp:posOffset>2964180</wp:posOffset>
                </wp:positionH>
                <wp:positionV relativeFrom="paragraph">
                  <wp:posOffset>520065</wp:posOffset>
                </wp:positionV>
                <wp:extent cx="2501265" cy="687629"/>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87629"/>
                        </a:xfrm>
                        <a:prstGeom prst="rect">
                          <a:avLst/>
                        </a:prstGeom>
                        <a:noFill/>
                        <a:ln w="9525">
                          <a:noFill/>
                          <a:miter lim="800000"/>
                          <a:headEnd/>
                          <a:tailEnd/>
                        </a:ln>
                      </wps:spPr>
                      <wps:txb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4E6F56" w:rsidRPr="002A7771" w14:paraId="3F4EE932" w14:textId="77777777" w:rsidTr="005347D4">
                              <w:trPr>
                                <w:cantSplit/>
                                <w:trHeight w:val="306"/>
                                <w:tblHeader/>
                                <w:jc w:val="center"/>
                              </w:trPr>
                              <w:tc>
                                <w:tcPr>
                                  <w:tcW w:w="2374" w:type="dxa"/>
                                  <w:shd w:val="clear" w:color="auto" w:fill="FFFFFF"/>
                                  <w:tcMar>
                                    <w:left w:w="10" w:type="dxa"/>
                                    <w:right w:w="10" w:type="dxa"/>
                                  </w:tcMar>
                                  <w:vAlign w:val="bottom"/>
                                </w:tcPr>
                                <w:p w14:paraId="786B6FB0" w14:textId="77777777" w:rsidR="004E6F56" w:rsidRPr="002A7771" w:rsidRDefault="004E6F56" w:rsidP="005347D4">
                                  <w:pPr>
                                    <w:keepNext/>
                                    <w:adjustRightInd w:val="0"/>
                                    <w:spacing w:before="10" w:after="10"/>
                                    <w:jc w:val="center"/>
                                    <w:rPr>
                                      <w:color w:val="000000"/>
                                      <w:sz w:val="14"/>
                                      <w:szCs w:val="16"/>
                                    </w:rPr>
                                  </w:pPr>
                                </w:p>
                              </w:tc>
                              <w:tc>
                                <w:tcPr>
                                  <w:tcW w:w="737" w:type="dxa"/>
                                  <w:shd w:val="clear" w:color="auto" w:fill="FFFFFF"/>
                                  <w:tcMar>
                                    <w:left w:w="10" w:type="dxa"/>
                                    <w:right w:w="10" w:type="dxa"/>
                                  </w:tcMar>
                                  <w:vAlign w:val="bottom"/>
                                </w:tcPr>
                                <w:p w14:paraId="4CA8ACD8"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Mediana OS</w:t>
                                  </w:r>
                                </w:p>
                              </w:tc>
                              <w:tc>
                                <w:tcPr>
                                  <w:tcW w:w="737" w:type="dxa"/>
                                  <w:shd w:val="clear" w:color="auto" w:fill="FFFFFF"/>
                                  <w:tcMar>
                                    <w:left w:w="10" w:type="dxa"/>
                                    <w:right w:w="10" w:type="dxa"/>
                                  </w:tcMar>
                                  <w:vAlign w:val="bottom"/>
                                </w:tcPr>
                                <w:p w14:paraId="7DFBC8AF"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(95% CI)</w:t>
                                  </w:r>
                                </w:p>
                              </w:tc>
                            </w:tr>
                            <w:tr w:rsidR="004E6F56" w:rsidRPr="002A7771" w14:paraId="67BD9D19" w14:textId="77777777" w:rsidTr="005347D4">
                              <w:trPr>
                                <w:cantSplit/>
                                <w:trHeight w:val="320"/>
                                <w:jc w:val="center"/>
                              </w:trPr>
                              <w:tc>
                                <w:tcPr>
                                  <w:tcW w:w="2374" w:type="dxa"/>
                                  <w:shd w:val="clear" w:color="auto" w:fill="FFFFFF"/>
                                  <w:tcMar>
                                    <w:left w:w="10" w:type="dxa"/>
                                    <w:right w:w="10" w:type="dxa"/>
                                  </w:tcMar>
                                </w:tcPr>
                                <w:p w14:paraId="5154F450" w14:textId="77777777" w:rsidR="004E6F56" w:rsidRPr="002A7771" w:rsidRDefault="004E6F56" w:rsidP="008145D4">
                                  <w:pPr>
                                    <w:keepNext/>
                                    <w:adjustRightInd w:val="0"/>
                                    <w:spacing w:before="10" w:after="10"/>
                                    <w:rPr>
                                      <w:color w:val="000000"/>
                                      <w:sz w:val="14"/>
                                      <w:szCs w:val="16"/>
                                    </w:rPr>
                                  </w:pPr>
                                  <w:r w:rsidRPr="002A7771">
                                    <w:rPr>
                                      <w:color w:val="000000"/>
                                      <w:sz w:val="14"/>
                                      <w:szCs w:val="16"/>
                                    </w:rPr>
                                    <w:t xml:space="preserve">IMFINZI + etopozyd + związek platyny </w:t>
                                  </w:r>
                                </w:p>
                              </w:tc>
                              <w:tc>
                                <w:tcPr>
                                  <w:tcW w:w="737" w:type="dxa"/>
                                  <w:shd w:val="clear" w:color="auto" w:fill="FFFFFF"/>
                                  <w:tcMar>
                                    <w:left w:w="10" w:type="dxa"/>
                                    <w:right w:w="10" w:type="dxa"/>
                                  </w:tcMar>
                                </w:tcPr>
                                <w:p w14:paraId="432D7009"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12,9</w:t>
                                  </w:r>
                                </w:p>
                              </w:tc>
                              <w:tc>
                                <w:tcPr>
                                  <w:tcW w:w="737" w:type="dxa"/>
                                  <w:shd w:val="clear" w:color="auto" w:fill="FFFFFF"/>
                                  <w:tcMar>
                                    <w:left w:w="10" w:type="dxa"/>
                                    <w:right w:w="10" w:type="dxa"/>
                                  </w:tcMar>
                                </w:tcPr>
                                <w:p w14:paraId="412FF458" w14:textId="77777777" w:rsidR="004E6F56" w:rsidRPr="002A7771" w:rsidRDefault="004E6F56" w:rsidP="008145D4">
                                  <w:pPr>
                                    <w:keepNext/>
                                    <w:adjustRightInd w:val="0"/>
                                    <w:spacing w:before="10" w:after="10"/>
                                    <w:jc w:val="center"/>
                                    <w:rPr>
                                      <w:color w:val="000000"/>
                                      <w:sz w:val="14"/>
                                      <w:szCs w:val="16"/>
                                    </w:rPr>
                                  </w:pPr>
                                  <w:r w:rsidRPr="002A7771">
                                    <w:rPr>
                                      <w:color w:val="000000"/>
                                      <w:sz w:val="14"/>
                                      <w:szCs w:val="16"/>
                                    </w:rPr>
                                    <w:t>(11,3; 14,7)</w:t>
                                  </w:r>
                                </w:p>
                              </w:tc>
                            </w:tr>
                            <w:tr w:rsidR="004E6F56" w:rsidRPr="002A7771" w14:paraId="6667A239" w14:textId="77777777" w:rsidTr="005347D4">
                              <w:trPr>
                                <w:cantSplit/>
                                <w:trHeight w:val="306"/>
                                <w:jc w:val="center"/>
                              </w:trPr>
                              <w:tc>
                                <w:tcPr>
                                  <w:tcW w:w="2374" w:type="dxa"/>
                                  <w:shd w:val="clear" w:color="auto" w:fill="FFFFFF"/>
                                  <w:tcMar>
                                    <w:left w:w="10" w:type="dxa"/>
                                    <w:right w:w="10" w:type="dxa"/>
                                  </w:tcMar>
                                </w:tcPr>
                                <w:p w14:paraId="7040ACB5" w14:textId="77777777" w:rsidR="004E6F56" w:rsidRPr="002A7771" w:rsidRDefault="004E6F56" w:rsidP="008145D4">
                                  <w:pPr>
                                    <w:adjustRightInd w:val="0"/>
                                    <w:spacing w:before="10" w:after="10"/>
                                    <w:rPr>
                                      <w:color w:val="000000"/>
                                      <w:sz w:val="14"/>
                                      <w:szCs w:val="16"/>
                                    </w:rPr>
                                  </w:pPr>
                                  <w:r w:rsidRPr="002A7771">
                                    <w:rPr>
                                      <w:color w:val="000000"/>
                                      <w:sz w:val="14"/>
                                      <w:szCs w:val="16"/>
                                    </w:rPr>
                                    <w:t>etopozyd + związek platyny</w:t>
                                  </w:r>
                                </w:p>
                              </w:tc>
                              <w:tc>
                                <w:tcPr>
                                  <w:tcW w:w="737" w:type="dxa"/>
                                  <w:shd w:val="clear" w:color="auto" w:fill="FFFFFF"/>
                                  <w:tcMar>
                                    <w:left w:w="10" w:type="dxa"/>
                                    <w:right w:w="10" w:type="dxa"/>
                                  </w:tcMar>
                                </w:tcPr>
                                <w:p w14:paraId="7C2E99C8" w14:textId="77777777" w:rsidR="004E6F56" w:rsidRPr="002A7771" w:rsidRDefault="004E6F56" w:rsidP="005347D4">
                                  <w:pPr>
                                    <w:adjustRightInd w:val="0"/>
                                    <w:spacing w:before="10" w:after="10"/>
                                    <w:jc w:val="center"/>
                                    <w:rPr>
                                      <w:color w:val="000000"/>
                                      <w:sz w:val="14"/>
                                      <w:szCs w:val="16"/>
                                    </w:rPr>
                                  </w:pPr>
                                  <w:r w:rsidRPr="002A7771">
                                    <w:rPr>
                                      <w:color w:val="000000"/>
                                      <w:sz w:val="14"/>
                                      <w:szCs w:val="16"/>
                                    </w:rPr>
                                    <w:t>10,5</w:t>
                                  </w:r>
                                </w:p>
                              </w:tc>
                              <w:tc>
                                <w:tcPr>
                                  <w:tcW w:w="737" w:type="dxa"/>
                                  <w:shd w:val="clear" w:color="auto" w:fill="FFFFFF"/>
                                  <w:tcMar>
                                    <w:left w:w="10" w:type="dxa"/>
                                    <w:right w:w="10" w:type="dxa"/>
                                  </w:tcMar>
                                </w:tcPr>
                                <w:p w14:paraId="22CE7B94" w14:textId="77777777" w:rsidR="004E6F56" w:rsidRPr="002A7771" w:rsidRDefault="004E6F56" w:rsidP="005347D4">
                                  <w:pPr>
                                    <w:adjustRightInd w:val="0"/>
                                    <w:spacing w:before="10" w:after="10"/>
                                    <w:jc w:val="center"/>
                                    <w:rPr>
                                      <w:color w:val="000000"/>
                                      <w:sz w:val="16"/>
                                      <w:szCs w:val="16"/>
                                    </w:rPr>
                                  </w:pPr>
                                  <w:r w:rsidRPr="002A7771">
                                    <w:rPr>
                                      <w:color w:val="000000"/>
                                      <w:sz w:val="14"/>
                                      <w:szCs w:val="16"/>
                                    </w:rPr>
                                    <w:t>(9,3; 11,2)</w:t>
                                  </w:r>
                                </w:p>
                              </w:tc>
                            </w:tr>
                          </w:tbl>
                          <w:p w14:paraId="30C74D29" w14:textId="77777777" w:rsidR="004E6F56" w:rsidRPr="002A7771" w:rsidRDefault="004E6F56" w:rsidP="00D32F40">
                            <w:r w:rsidRPr="002A7771">
                              <w:rPr>
                                <w:sz w:val="16"/>
                                <w:szCs w:val="16"/>
                              </w:rPr>
                              <w:tab/>
                            </w:r>
                            <w:r w:rsidRPr="002A7771">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38D93" id="Text Box 33" o:spid="_x0000_s1075" type="#_x0000_t202" style="position:absolute;left:0;text-align:left;margin-left:233.4pt;margin-top:40.95pt;width:196.95pt;height:54.1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" filled="f" stroked="f">
                <v:textbo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4E6F56" w:rsidRPr="002A7771" w14:paraId="3F4EE932" w14:textId="77777777" w:rsidTr="005347D4">
                        <w:trPr>
                          <w:cantSplit/>
                          <w:trHeight w:val="306"/>
                          <w:tblHeader/>
                          <w:jc w:val="center"/>
                        </w:trPr>
                        <w:tc>
                          <w:tcPr>
                            <w:tcW w:w="2374" w:type="dxa"/>
                            <w:shd w:val="clear" w:color="auto" w:fill="FFFFFF"/>
                            <w:tcMar>
                              <w:left w:w="10" w:type="dxa"/>
                              <w:right w:w="10" w:type="dxa"/>
                            </w:tcMar>
                            <w:vAlign w:val="bottom"/>
                          </w:tcPr>
                          <w:p w14:paraId="786B6FB0" w14:textId="77777777" w:rsidR="004E6F56" w:rsidRPr="002A7771" w:rsidRDefault="004E6F56" w:rsidP="005347D4">
                            <w:pPr>
                              <w:keepNext/>
                              <w:adjustRightInd w:val="0"/>
                              <w:spacing w:before="10" w:after="10"/>
                              <w:jc w:val="center"/>
                              <w:rPr>
                                <w:color w:val="000000"/>
                                <w:sz w:val="14"/>
                                <w:szCs w:val="16"/>
                              </w:rPr>
                            </w:pPr>
                          </w:p>
                        </w:tc>
                        <w:tc>
                          <w:tcPr>
                            <w:tcW w:w="737" w:type="dxa"/>
                            <w:shd w:val="clear" w:color="auto" w:fill="FFFFFF"/>
                            <w:tcMar>
                              <w:left w:w="10" w:type="dxa"/>
                              <w:right w:w="10" w:type="dxa"/>
                            </w:tcMar>
                            <w:vAlign w:val="bottom"/>
                          </w:tcPr>
                          <w:p w14:paraId="4CA8ACD8"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Mediana OS</w:t>
                            </w:r>
                          </w:p>
                        </w:tc>
                        <w:tc>
                          <w:tcPr>
                            <w:tcW w:w="737" w:type="dxa"/>
                            <w:shd w:val="clear" w:color="auto" w:fill="FFFFFF"/>
                            <w:tcMar>
                              <w:left w:w="10" w:type="dxa"/>
                              <w:right w:w="10" w:type="dxa"/>
                            </w:tcMar>
                            <w:vAlign w:val="bottom"/>
                          </w:tcPr>
                          <w:p w14:paraId="7DFBC8AF"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(95% CI)</w:t>
                            </w:r>
                          </w:p>
                        </w:tc>
                      </w:tr>
                      <w:tr w:rsidR="004E6F56" w:rsidRPr="002A7771" w14:paraId="67BD9D19" w14:textId="77777777" w:rsidTr="005347D4">
                        <w:trPr>
                          <w:cantSplit/>
                          <w:trHeight w:val="320"/>
                          <w:jc w:val="center"/>
                        </w:trPr>
                        <w:tc>
                          <w:tcPr>
                            <w:tcW w:w="2374" w:type="dxa"/>
                            <w:shd w:val="clear" w:color="auto" w:fill="FFFFFF"/>
                            <w:tcMar>
                              <w:left w:w="10" w:type="dxa"/>
                              <w:right w:w="10" w:type="dxa"/>
                            </w:tcMar>
                          </w:tcPr>
                          <w:p w14:paraId="5154F450" w14:textId="77777777" w:rsidR="004E6F56" w:rsidRPr="002A7771" w:rsidRDefault="004E6F56" w:rsidP="008145D4">
                            <w:pPr>
                              <w:keepNext/>
                              <w:adjustRightInd w:val="0"/>
                              <w:spacing w:before="10" w:after="10"/>
                              <w:rPr>
                                <w:color w:val="000000"/>
                                <w:sz w:val="14"/>
                                <w:szCs w:val="16"/>
                              </w:rPr>
                            </w:pPr>
                            <w:r w:rsidRPr="002A7771">
                              <w:rPr>
                                <w:color w:val="000000"/>
                                <w:sz w:val="14"/>
                                <w:szCs w:val="16"/>
                              </w:rPr>
                              <w:t xml:space="preserve">IMFINZI + etopozyd + związek platyny </w:t>
                            </w:r>
                          </w:p>
                        </w:tc>
                        <w:tc>
                          <w:tcPr>
                            <w:tcW w:w="737" w:type="dxa"/>
                            <w:shd w:val="clear" w:color="auto" w:fill="FFFFFF"/>
                            <w:tcMar>
                              <w:left w:w="10" w:type="dxa"/>
                              <w:right w:w="10" w:type="dxa"/>
                            </w:tcMar>
                          </w:tcPr>
                          <w:p w14:paraId="432D7009"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12,9</w:t>
                            </w:r>
                          </w:p>
                        </w:tc>
                        <w:tc>
                          <w:tcPr>
                            <w:tcW w:w="737" w:type="dxa"/>
                            <w:shd w:val="clear" w:color="auto" w:fill="FFFFFF"/>
                            <w:tcMar>
                              <w:left w:w="10" w:type="dxa"/>
                              <w:right w:w="10" w:type="dxa"/>
                            </w:tcMar>
                          </w:tcPr>
                          <w:p w14:paraId="412FF458" w14:textId="77777777" w:rsidR="004E6F56" w:rsidRPr="002A7771" w:rsidRDefault="004E6F56" w:rsidP="008145D4">
                            <w:pPr>
                              <w:keepNext/>
                              <w:adjustRightInd w:val="0"/>
                              <w:spacing w:before="10" w:after="10"/>
                              <w:jc w:val="center"/>
                              <w:rPr>
                                <w:color w:val="000000"/>
                                <w:sz w:val="14"/>
                                <w:szCs w:val="16"/>
                              </w:rPr>
                            </w:pPr>
                            <w:r w:rsidRPr="002A7771">
                              <w:rPr>
                                <w:color w:val="000000"/>
                                <w:sz w:val="14"/>
                                <w:szCs w:val="16"/>
                              </w:rPr>
                              <w:t>(11,3; 14,7)</w:t>
                            </w:r>
                          </w:p>
                        </w:tc>
                      </w:tr>
                      <w:tr w:rsidR="004E6F56" w:rsidRPr="002A7771" w14:paraId="6667A239" w14:textId="77777777" w:rsidTr="005347D4">
                        <w:trPr>
                          <w:cantSplit/>
                          <w:trHeight w:val="306"/>
                          <w:jc w:val="center"/>
                        </w:trPr>
                        <w:tc>
                          <w:tcPr>
                            <w:tcW w:w="2374" w:type="dxa"/>
                            <w:shd w:val="clear" w:color="auto" w:fill="FFFFFF"/>
                            <w:tcMar>
                              <w:left w:w="10" w:type="dxa"/>
                              <w:right w:w="10" w:type="dxa"/>
                            </w:tcMar>
                          </w:tcPr>
                          <w:p w14:paraId="7040ACB5" w14:textId="77777777" w:rsidR="004E6F56" w:rsidRPr="002A7771" w:rsidRDefault="004E6F56" w:rsidP="008145D4">
                            <w:pPr>
                              <w:adjustRightInd w:val="0"/>
                              <w:spacing w:before="10" w:after="10"/>
                              <w:rPr>
                                <w:color w:val="000000"/>
                                <w:sz w:val="14"/>
                                <w:szCs w:val="16"/>
                              </w:rPr>
                            </w:pPr>
                            <w:r w:rsidRPr="002A7771">
                              <w:rPr>
                                <w:color w:val="000000"/>
                                <w:sz w:val="14"/>
                                <w:szCs w:val="16"/>
                              </w:rPr>
                              <w:t>etopozyd + związek platyny</w:t>
                            </w:r>
                          </w:p>
                        </w:tc>
                        <w:tc>
                          <w:tcPr>
                            <w:tcW w:w="737" w:type="dxa"/>
                            <w:shd w:val="clear" w:color="auto" w:fill="FFFFFF"/>
                            <w:tcMar>
                              <w:left w:w="10" w:type="dxa"/>
                              <w:right w:w="10" w:type="dxa"/>
                            </w:tcMar>
                          </w:tcPr>
                          <w:p w14:paraId="7C2E99C8" w14:textId="77777777" w:rsidR="004E6F56" w:rsidRPr="002A7771" w:rsidRDefault="004E6F56" w:rsidP="005347D4">
                            <w:pPr>
                              <w:adjustRightInd w:val="0"/>
                              <w:spacing w:before="10" w:after="10"/>
                              <w:jc w:val="center"/>
                              <w:rPr>
                                <w:color w:val="000000"/>
                                <w:sz w:val="14"/>
                                <w:szCs w:val="16"/>
                              </w:rPr>
                            </w:pPr>
                            <w:r w:rsidRPr="002A7771">
                              <w:rPr>
                                <w:color w:val="000000"/>
                                <w:sz w:val="14"/>
                                <w:szCs w:val="16"/>
                              </w:rPr>
                              <w:t>10,5</w:t>
                            </w:r>
                          </w:p>
                        </w:tc>
                        <w:tc>
                          <w:tcPr>
                            <w:tcW w:w="737" w:type="dxa"/>
                            <w:shd w:val="clear" w:color="auto" w:fill="FFFFFF"/>
                            <w:tcMar>
                              <w:left w:w="10" w:type="dxa"/>
                              <w:right w:w="10" w:type="dxa"/>
                            </w:tcMar>
                          </w:tcPr>
                          <w:p w14:paraId="22CE7B94" w14:textId="77777777" w:rsidR="004E6F56" w:rsidRPr="002A7771" w:rsidRDefault="004E6F56" w:rsidP="005347D4">
                            <w:pPr>
                              <w:adjustRightInd w:val="0"/>
                              <w:spacing w:before="10" w:after="10"/>
                              <w:jc w:val="center"/>
                              <w:rPr>
                                <w:color w:val="000000"/>
                                <w:sz w:val="16"/>
                                <w:szCs w:val="16"/>
                              </w:rPr>
                            </w:pPr>
                            <w:r w:rsidRPr="002A7771">
                              <w:rPr>
                                <w:color w:val="000000"/>
                                <w:sz w:val="14"/>
                                <w:szCs w:val="16"/>
                              </w:rPr>
                              <w:t>(9,3; 11,2)</w:t>
                            </w:r>
                          </w:p>
                        </w:tc>
                      </w:tr>
                    </w:tbl>
                    <w:p w14:paraId="30C74D29" w14:textId="77777777" w:rsidR="004E6F56" w:rsidRPr="002A7771" w:rsidRDefault="004E6F56" w:rsidP="00D32F40">
                      <w:r w:rsidRPr="002A7771">
                        <w:rPr>
                          <w:sz w:val="16"/>
                          <w:szCs w:val="16"/>
                        </w:rPr>
                        <w:tab/>
                      </w:r>
                      <w:r w:rsidRPr="002A7771">
                        <w:rPr>
                          <w:sz w:val="16"/>
                          <w:szCs w:val="16"/>
                        </w:rPr>
                        <w:tab/>
                      </w:r>
                    </w:p>
                  </w:txbxContent>
                </v:textbox>
                <w10:wrap anchorx="margin"/>
              </v:shape>
            </w:pict>
          </mc:Fallback>
        </mc:AlternateContent>
      </w:r>
      <w:r w:rsidRPr="00D41191">
        <w:rPr>
          <w:rFonts w:ascii="Times New Roman" w:hAnsi="Times New Roman"/>
          <w:noProof/>
          <w:lang w:val="pl-PL" w:eastAsia="pl-PL"/>
        </w:rPr>
        <mc:AlternateContent>
          <mc:Choice Requires="wps">
            <w:drawing>
              <wp:anchor distT="0" distB="0" distL="114300" distR="114300" simplePos="0" relativeHeight="251658253" behindDoc="0" locked="0" layoutInCell="1" allowOverlap="1" wp14:anchorId="19F29134" wp14:editId="79BA6B3B">
                <wp:simplePos x="0" y="0"/>
                <wp:positionH relativeFrom="page">
                  <wp:posOffset>3748405</wp:posOffset>
                </wp:positionH>
                <wp:positionV relativeFrom="paragraph">
                  <wp:posOffset>1106170</wp:posOffset>
                </wp:positionV>
                <wp:extent cx="3399790" cy="6858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9790" cy="685800"/>
                        </a:xfrm>
                        <a:prstGeom prst="rect">
                          <a:avLst/>
                        </a:prstGeom>
                        <a:noFill/>
                        <a:ln w="6350">
                          <a:noFill/>
                        </a:ln>
                      </wps:spPr>
                      <wps:txbx>
                        <w:txbxContent>
                          <w:tbl>
                            <w:tblPr>
                              <w:tblW w:w="4917" w:type="dxa"/>
                              <w:jc w:val="center"/>
                              <w:tblLayout w:type="fixed"/>
                              <w:tblCellMar>
                                <w:left w:w="0" w:type="dxa"/>
                                <w:right w:w="0" w:type="dxa"/>
                              </w:tblCellMar>
                              <w:tblLook w:val="0000" w:firstRow="0" w:lastRow="0" w:firstColumn="0" w:lastColumn="0" w:noHBand="0" w:noVBand="0"/>
                            </w:tblPr>
                            <w:tblGrid>
                              <w:gridCol w:w="4917"/>
                            </w:tblGrid>
                            <w:tr w:rsidR="004E6F56" w:rsidRPr="002A7771" w14:paraId="15AAA0D0" w14:textId="77777777" w:rsidTr="00E61F3E">
                              <w:trPr>
                                <w:cantSplit/>
                                <w:trHeight w:val="308"/>
                                <w:jc w:val="center"/>
                              </w:trPr>
                              <w:tc>
                                <w:tcPr>
                                  <w:tcW w:w="4917" w:type="dxa"/>
                                  <w:tcBorders>
                                    <w:top w:val="nil"/>
                                    <w:left w:val="nil"/>
                                    <w:bottom w:val="nil"/>
                                    <w:right w:val="nil"/>
                                  </w:tcBorders>
                                  <w:shd w:val="clear" w:color="auto" w:fill="FFFFFF"/>
                                  <w:tcMar>
                                    <w:left w:w="10" w:type="dxa"/>
                                    <w:right w:w="10" w:type="dxa"/>
                                  </w:tcMar>
                                </w:tcPr>
                                <w:p w14:paraId="5DC625F2" w14:textId="2E1BC5B8" w:rsidR="004E6F56" w:rsidRPr="002A7771" w:rsidRDefault="004E6F56" w:rsidP="005347D4">
                                  <w:pPr>
                                    <w:keepNext/>
                                    <w:adjustRightInd w:val="0"/>
                                    <w:spacing w:before="10" w:after="10"/>
                                    <w:rPr>
                                      <w:color w:val="000000"/>
                                      <w:sz w:val="16"/>
                                      <w:szCs w:val="16"/>
                                    </w:rPr>
                                  </w:pPr>
                                  <w:r w:rsidRPr="002A7771">
                                    <w:rPr>
                                      <w:color w:val="000000"/>
                                      <w:sz w:val="14"/>
                                      <w:szCs w:val="16"/>
                                    </w:rPr>
                                    <w:t>Współczynnik ryzyka (95% CI)</w:t>
                                  </w:r>
                                </w:p>
                              </w:tc>
                            </w:tr>
                            <w:tr w:rsidR="004E6F56" w:rsidRPr="002A7771" w14:paraId="5B6BCF0F" w14:textId="77777777" w:rsidTr="00E61F3E">
                              <w:trPr>
                                <w:cantSplit/>
                                <w:trHeight w:val="308"/>
                                <w:jc w:val="center"/>
                              </w:trPr>
                              <w:tc>
                                <w:tcPr>
                                  <w:tcW w:w="4917" w:type="dxa"/>
                                  <w:tcBorders>
                                    <w:top w:val="nil"/>
                                    <w:left w:val="nil"/>
                                    <w:bottom w:val="nil"/>
                                    <w:right w:val="nil"/>
                                  </w:tcBorders>
                                  <w:shd w:val="clear" w:color="auto" w:fill="FFFFFF"/>
                                  <w:tcMar>
                                    <w:left w:w="10" w:type="dxa"/>
                                    <w:right w:w="10" w:type="dxa"/>
                                  </w:tcMar>
                                </w:tcPr>
                                <w:p w14:paraId="4DE8149E" w14:textId="54BBD3E6" w:rsidR="004E6F56" w:rsidRPr="002A7771" w:rsidRDefault="004E6F56" w:rsidP="008145D4">
                                  <w:pPr>
                                    <w:adjustRightInd w:val="0"/>
                                    <w:spacing w:before="10" w:after="10"/>
                                    <w:rPr>
                                      <w:color w:val="000000"/>
                                      <w:sz w:val="16"/>
                                      <w:szCs w:val="16"/>
                                    </w:rPr>
                                  </w:pPr>
                                  <w:r w:rsidRPr="002A7771">
                                    <w:rPr>
                                      <w:color w:val="000000"/>
                                      <w:sz w:val="14"/>
                                      <w:szCs w:val="16"/>
                                    </w:rPr>
                                    <w:t>IMFINZI + etopozyd + związek platyny w por. z etopozydem + związek platyny: 0,71 (0,595; 0,858)</w:t>
                                  </w:r>
                                </w:p>
                              </w:tc>
                            </w:tr>
                          </w:tbl>
                          <w:p w14:paraId="51F34E3C" w14:textId="77777777" w:rsidR="004E6F56" w:rsidRPr="002A7771" w:rsidRDefault="004E6F56" w:rsidP="00D32F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29134" id="Text Box 32" o:spid="_x0000_s1076" type="#_x0000_t202" style="position:absolute;left:0;text-align:left;margin-left:295.15pt;margin-top:87.1pt;width:267.7pt;height:54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" filled="f" stroked="f" strokeweight=".5pt">
                <v:textbox>
                  <w:txbxContent>
                    <w:tbl>
                      <w:tblPr>
                        <w:tblW w:w="4917" w:type="dxa"/>
                        <w:jc w:val="center"/>
                        <w:tblLayout w:type="fixed"/>
                        <w:tblCellMar>
                          <w:left w:w="0" w:type="dxa"/>
                          <w:right w:w="0" w:type="dxa"/>
                        </w:tblCellMar>
                        <w:tblLook w:val="0000" w:firstRow="0" w:lastRow="0" w:firstColumn="0" w:lastColumn="0" w:noHBand="0" w:noVBand="0"/>
                      </w:tblPr>
                      <w:tblGrid>
                        <w:gridCol w:w="4917"/>
                      </w:tblGrid>
                      <w:tr w:rsidR="004E6F56" w:rsidRPr="002A7771" w14:paraId="15AAA0D0" w14:textId="77777777" w:rsidTr="00E61F3E">
                        <w:trPr>
                          <w:cantSplit/>
                          <w:trHeight w:val="308"/>
                          <w:jc w:val="center"/>
                        </w:trPr>
                        <w:tc>
                          <w:tcPr>
                            <w:tcW w:w="4917" w:type="dxa"/>
                            <w:tcBorders>
                              <w:top w:val="nil"/>
                              <w:left w:val="nil"/>
                              <w:bottom w:val="nil"/>
                              <w:right w:val="nil"/>
                            </w:tcBorders>
                            <w:shd w:val="clear" w:color="auto" w:fill="FFFFFF"/>
                            <w:tcMar>
                              <w:left w:w="10" w:type="dxa"/>
                              <w:right w:w="10" w:type="dxa"/>
                            </w:tcMar>
                          </w:tcPr>
                          <w:p w14:paraId="5DC625F2" w14:textId="2E1BC5B8" w:rsidR="004E6F56" w:rsidRPr="002A7771" w:rsidRDefault="004E6F56" w:rsidP="005347D4">
                            <w:pPr>
                              <w:keepNext/>
                              <w:adjustRightInd w:val="0"/>
                              <w:spacing w:before="10" w:after="10"/>
                              <w:rPr>
                                <w:color w:val="000000"/>
                                <w:sz w:val="16"/>
                                <w:szCs w:val="16"/>
                              </w:rPr>
                            </w:pPr>
                            <w:r w:rsidRPr="002A7771">
                              <w:rPr>
                                <w:color w:val="000000"/>
                                <w:sz w:val="14"/>
                                <w:szCs w:val="16"/>
                              </w:rPr>
                              <w:t>Współczynnik ryzyka (95% CI)</w:t>
                            </w:r>
                          </w:p>
                        </w:tc>
                      </w:tr>
                      <w:tr w:rsidR="004E6F56" w:rsidRPr="002A7771" w14:paraId="5B6BCF0F" w14:textId="77777777" w:rsidTr="00E61F3E">
                        <w:trPr>
                          <w:cantSplit/>
                          <w:trHeight w:val="308"/>
                          <w:jc w:val="center"/>
                        </w:trPr>
                        <w:tc>
                          <w:tcPr>
                            <w:tcW w:w="4917" w:type="dxa"/>
                            <w:tcBorders>
                              <w:top w:val="nil"/>
                              <w:left w:val="nil"/>
                              <w:bottom w:val="nil"/>
                              <w:right w:val="nil"/>
                            </w:tcBorders>
                            <w:shd w:val="clear" w:color="auto" w:fill="FFFFFF"/>
                            <w:tcMar>
                              <w:left w:w="10" w:type="dxa"/>
                              <w:right w:w="10" w:type="dxa"/>
                            </w:tcMar>
                          </w:tcPr>
                          <w:p w14:paraId="4DE8149E" w14:textId="54BBD3E6" w:rsidR="004E6F56" w:rsidRPr="002A7771" w:rsidRDefault="004E6F56" w:rsidP="008145D4">
                            <w:pPr>
                              <w:adjustRightInd w:val="0"/>
                              <w:spacing w:before="10" w:after="10"/>
                              <w:rPr>
                                <w:color w:val="000000"/>
                                <w:sz w:val="16"/>
                                <w:szCs w:val="16"/>
                              </w:rPr>
                            </w:pPr>
                            <w:r w:rsidRPr="002A7771">
                              <w:rPr>
                                <w:color w:val="000000"/>
                                <w:sz w:val="14"/>
                                <w:szCs w:val="16"/>
                              </w:rPr>
                              <w:t>IMFINZI + etopozyd + związek platyny w por. z etopozydem + związek platyny: 0,71 (0,595; 0,858)</w:t>
                            </w:r>
                          </w:p>
                        </w:tc>
                      </w:tr>
                    </w:tbl>
                    <w:p w14:paraId="51F34E3C" w14:textId="77777777" w:rsidR="004E6F56" w:rsidRPr="002A7771" w:rsidRDefault="004E6F56" w:rsidP="00D32F40"/>
                  </w:txbxContent>
                </v:textbox>
                <w10:wrap anchorx="page"/>
              </v:shape>
            </w:pict>
          </mc:Fallback>
        </mc:AlternateContent>
      </w:r>
      <w:r w:rsidR="008145D4" w:rsidRPr="00D41191">
        <w:rPr>
          <w:rFonts w:ascii="Times New Roman" w:hAnsi="Times New Roman"/>
          <w:noProof/>
          <w:szCs w:val="24"/>
          <w:lang w:val="pl-PL" w:eastAsia="pl-PL"/>
        </w:rPr>
        <mc:AlternateContent>
          <mc:Choice Requires="wps">
            <w:drawing>
              <wp:anchor distT="45720" distB="45720" distL="114300" distR="114300" simplePos="0" relativeHeight="251658244" behindDoc="0" locked="0" layoutInCell="1" allowOverlap="1" wp14:anchorId="245EF1AB" wp14:editId="7FB0ACE4">
                <wp:simplePos x="0" y="0"/>
                <wp:positionH relativeFrom="leftMargin">
                  <wp:posOffset>542925</wp:posOffset>
                </wp:positionH>
                <wp:positionV relativeFrom="paragraph">
                  <wp:posOffset>471170</wp:posOffset>
                </wp:positionV>
                <wp:extent cx="2360930" cy="146685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66850"/>
                        </a:xfrm>
                        <a:prstGeom prst="rect">
                          <a:avLst/>
                        </a:prstGeom>
                        <a:noFill/>
                        <a:ln w="9525">
                          <a:noFill/>
                          <a:miter lim="800000"/>
                          <a:headEnd/>
                          <a:tailEnd/>
                        </a:ln>
                      </wps:spPr>
                      <wps:txbx>
                        <w:txbxContent>
                          <w:p w14:paraId="5D8AD622" w14:textId="77777777" w:rsidR="004E6F56" w:rsidRPr="008B20CC" w:rsidRDefault="004E6F56" w:rsidP="00D32F40">
                            <w:pPr>
                              <w:rPr>
                                <w:sz w:val="18"/>
                              </w:rPr>
                            </w:pPr>
                            <w:r w:rsidRPr="008B20CC">
                              <w:rPr>
                                <w:sz w:val="18"/>
                              </w:rPr>
                              <w:t>Prawdopodobieństwo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245EF1AB" id="Text Box 217" o:spid="_x0000_s1077" type="#_x0000_t202" style="position:absolute;left:0;text-align:left;margin-left:42.75pt;margin-top:37.1pt;width:185.9pt;height:115.5pt;z-index:251658244;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" filled="f" stroked="f">
                <v:textbox style="layout-flow:vertical;mso-layout-flow-alt:bottom-to-top;mso-fit-shape-to-text:t">
                  <w:txbxContent>
                    <w:p w14:paraId="5D8AD622" w14:textId="77777777" w:rsidR="004E6F56" w:rsidRPr="008B20CC" w:rsidRDefault="004E6F56" w:rsidP="00D32F40">
                      <w:pPr>
                        <w:rPr>
                          <w:sz w:val="18"/>
                        </w:rPr>
                      </w:pPr>
                      <w:r w:rsidRPr="008B20CC">
                        <w:rPr>
                          <w:sz w:val="18"/>
                        </w:rPr>
                        <w:t>Prawdopodobieństwo OS</w:t>
                      </w:r>
                    </w:p>
                  </w:txbxContent>
                </v:textbox>
                <w10:wrap anchorx="margin"/>
              </v:shape>
            </w:pict>
          </mc:Fallback>
        </mc:AlternateContent>
      </w:r>
      <w:r w:rsidR="00CE7A51" w:rsidRPr="00D41191">
        <w:rPr>
          <w:noProof/>
          <w:szCs w:val="24"/>
          <w:lang w:val="pl-PL" w:eastAsia="pl-PL"/>
        </w:rPr>
        <w:drawing>
          <wp:inline distT="0" distB="0" distL="0" distR="0" wp14:anchorId="4383B506" wp14:editId="37E5ADC6">
            <wp:extent cx="5768975" cy="2591998"/>
            <wp:effectExtent l="0" t="0" r="3175"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26" cstate="print">
                      <a:extLst>
                        <a:ext uri="{28A0092B-C50C-407E-A947-70E740481C1C}">
                          <a14:useLocalDpi xmlns:a14="http://schemas.microsoft.com/office/drawing/2010/main" val="0"/>
                        </a:ext>
                      </a:extLst>
                    </a:blip>
                    <a:srcRect l="9969" t="9220" r="6896" b="37921"/>
                    <a:stretch/>
                  </pic:blipFill>
                  <pic:spPr bwMode="auto">
                    <a:xfrm>
                      <a:off x="0" y="0"/>
                      <a:ext cx="5768975" cy="2591998"/>
                    </a:xfrm>
                    <a:prstGeom prst="rect">
                      <a:avLst/>
                    </a:prstGeom>
                    <a:ln>
                      <a:noFill/>
                    </a:ln>
                    <a:extLst>
                      <a:ext uri="{53640926-AAD7-44D8-BBD7-CCE9431645EC}">
                        <a14:shadowObscured xmlns:a14="http://schemas.microsoft.com/office/drawing/2010/main"/>
                      </a:ext>
                    </a:extLst>
                  </pic:spPr>
                </pic:pic>
              </a:graphicData>
            </a:graphic>
          </wp:inline>
        </w:drawing>
      </w:r>
    </w:p>
    <w:p w14:paraId="4C362F0F" w14:textId="77777777" w:rsidR="00D32F40" w:rsidRPr="00ED234E" w:rsidRDefault="00D32F40" w:rsidP="00D32F40">
      <w:pPr>
        <w:pStyle w:val="Akapitzlist"/>
        <w:ind w:left="170" w:hanging="170"/>
        <w:rPr>
          <w:rFonts w:ascii="Times New Roman" w:hAnsi="Times New Roman"/>
          <w:szCs w:val="24"/>
          <w:lang w:val="pl-PL"/>
        </w:rPr>
      </w:pPr>
      <w:r w:rsidRPr="00D41191">
        <w:rPr>
          <w:rFonts w:ascii="Times New Roman" w:hAnsi="Times New Roman"/>
          <w:noProof/>
          <w:szCs w:val="24"/>
          <w:lang w:val="pl-PL" w:eastAsia="pl-PL"/>
        </w:rPr>
        <mc:AlternateContent>
          <mc:Choice Requires="wps">
            <w:drawing>
              <wp:anchor distT="0" distB="0" distL="114300" distR="114300" simplePos="0" relativeHeight="251658245" behindDoc="0" locked="0" layoutInCell="1" allowOverlap="1" wp14:anchorId="391B7972" wp14:editId="01486405">
                <wp:simplePos x="0" y="0"/>
                <wp:positionH relativeFrom="column">
                  <wp:posOffset>2262810</wp:posOffset>
                </wp:positionH>
                <wp:positionV relativeFrom="paragraph">
                  <wp:posOffset>7925</wp:posOffset>
                </wp:positionV>
                <wp:extent cx="1872691" cy="140462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91" cy="1404620"/>
                        </a:xfrm>
                        <a:prstGeom prst="rect">
                          <a:avLst/>
                        </a:prstGeom>
                        <a:noFill/>
                        <a:ln w="9525">
                          <a:noFill/>
                          <a:miter lim="800000"/>
                          <a:headEnd/>
                          <a:tailEnd/>
                        </a:ln>
                      </wps:spPr>
                      <wps:txbx>
                        <w:txbxContent>
                          <w:p w14:paraId="21A4420A" w14:textId="77777777" w:rsidR="004E6F56" w:rsidRPr="002A7771" w:rsidRDefault="004E6F56" w:rsidP="00D32F40">
                            <w:pPr>
                              <w:keepNext/>
                              <w:rPr>
                                <w:sz w:val="18"/>
                                <w:szCs w:val="18"/>
                              </w:rPr>
                            </w:pPr>
                            <w:r w:rsidRPr="002A7771">
                              <w:rPr>
                                <w:sz w:val="18"/>
                                <w:szCs w:val="18"/>
                              </w:rPr>
                              <w:t>Czas od randomizacji (miesiące)</w:t>
                            </w:r>
                          </w:p>
                          <w:p w14:paraId="35863AE5" w14:textId="77777777" w:rsidR="004E6F56" w:rsidRPr="002A7771" w:rsidRDefault="004E6F56" w:rsidP="00D32F40"/>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91B7972" id="Text Box 148" o:spid="_x0000_s1078" type="#_x0000_t202" style="position:absolute;left:0;text-align:left;margin-left:178.15pt;margin-top:.6pt;width:147.45pt;height:110.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" filled="f" stroked="f">
                <v:textbox style="mso-fit-shape-to-text:t">
                  <w:txbxContent>
                    <w:p w14:paraId="21A4420A" w14:textId="77777777" w:rsidR="004E6F56" w:rsidRPr="002A7771" w:rsidRDefault="004E6F56" w:rsidP="00D32F40">
                      <w:pPr>
                        <w:keepNext/>
                        <w:rPr>
                          <w:sz w:val="18"/>
                          <w:szCs w:val="18"/>
                        </w:rPr>
                      </w:pPr>
                      <w:r w:rsidRPr="002A7771">
                        <w:rPr>
                          <w:sz w:val="18"/>
                          <w:szCs w:val="18"/>
                        </w:rPr>
                        <w:t>Czas od randomizacji (miesiące)</w:t>
                      </w:r>
                    </w:p>
                    <w:p w14:paraId="35863AE5" w14:textId="77777777" w:rsidR="004E6F56" w:rsidRPr="002A7771" w:rsidRDefault="004E6F56" w:rsidP="00D32F40"/>
                  </w:txbxContent>
                </v:textbox>
              </v:shape>
            </w:pict>
          </mc:Fallback>
        </mc:AlternateContent>
      </w:r>
    </w:p>
    <w:p w14:paraId="55B82FBC" w14:textId="7E4E2A0E" w:rsidR="00D32F40" w:rsidRPr="00ED234E" w:rsidRDefault="00CE7A51" w:rsidP="00D32F40">
      <w:pPr>
        <w:pStyle w:val="Akapitzlist"/>
        <w:ind w:left="170" w:hanging="170"/>
        <w:rPr>
          <w:rFonts w:ascii="Times New Roman" w:hAnsi="Times New Roman"/>
          <w:szCs w:val="24"/>
          <w:lang w:val="pl-PL"/>
        </w:rPr>
      </w:pPr>
      <w:r w:rsidRPr="00D41191">
        <w:rPr>
          <w:rFonts w:ascii="Times New Roman" w:hAnsi="Times New Roman"/>
          <w:noProof/>
          <w:szCs w:val="24"/>
          <w:lang w:val="pl-PL" w:eastAsia="pl-PL"/>
        </w:rPr>
        <mc:AlternateContent>
          <mc:Choice Requires="wps">
            <w:drawing>
              <wp:anchor distT="45720" distB="45720" distL="114300" distR="114300" simplePos="0" relativeHeight="251658246" behindDoc="0" locked="0" layoutInCell="1" allowOverlap="1" wp14:anchorId="48974E7B" wp14:editId="5131B42F">
                <wp:simplePos x="0" y="0"/>
                <wp:positionH relativeFrom="margin">
                  <wp:posOffset>-461645</wp:posOffset>
                </wp:positionH>
                <wp:positionV relativeFrom="paragraph">
                  <wp:posOffset>175895</wp:posOffset>
                </wp:positionV>
                <wp:extent cx="6629400" cy="944880"/>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44880"/>
                        </a:xfrm>
                        <a:prstGeom prst="rect">
                          <a:avLst/>
                        </a:prstGeom>
                        <a:noFill/>
                        <a:ln w="9525">
                          <a:noFill/>
                          <a:miter lim="800000"/>
                          <a:headEnd/>
                          <a:tailEnd/>
                        </a:ln>
                      </wps:spPr>
                      <wps:txbx>
                        <w:txbxContent>
                          <w:tbl>
                            <w:tblPr>
                              <w:tblW w:w="10201" w:type="dxa"/>
                              <w:tblCellMar>
                                <w:left w:w="0" w:type="dxa"/>
                                <w:right w:w="0" w:type="dxa"/>
                              </w:tblCellMar>
                              <w:tblLook w:val="0000" w:firstRow="0" w:lastRow="0" w:firstColumn="0" w:lastColumn="0" w:noHBand="0" w:noVBand="0"/>
                            </w:tblPr>
                            <w:tblGrid>
                              <w:gridCol w:w="3409"/>
                              <w:gridCol w:w="517"/>
                              <w:gridCol w:w="517"/>
                              <w:gridCol w:w="517"/>
                              <w:gridCol w:w="517"/>
                              <w:gridCol w:w="517"/>
                              <w:gridCol w:w="517"/>
                              <w:gridCol w:w="356"/>
                              <w:gridCol w:w="356"/>
                              <w:gridCol w:w="356"/>
                              <w:gridCol w:w="321"/>
                              <w:gridCol w:w="321"/>
                              <w:gridCol w:w="321"/>
                              <w:gridCol w:w="321"/>
                              <w:gridCol w:w="267"/>
                              <w:gridCol w:w="268"/>
                              <w:gridCol w:w="267"/>
                              <w:gridCol w:w="268"/>
                              <w:gridCol w:w="268"/>
                            </w:tblGrid>
                            <w:tr w:rsidR="004E6F56" w:rsidRPr="002A7771" w14:paraId="4FC84701" w14:textId="6120B8AD" w:rsidTr="00CE7A51">
                              <w:trPr>
                                <w:cantSplit/>
                                <w:trHeight w:val="539"/>
                                <w:tblHeader/>
                              </w:trPr>
                              <w:tc>
                                <w:tcPr>
                                  <w:tcW w:w="3410" w:type="dxa"/>
                                  <w:shd w:val="clear" w:color="auto" w:fill="FFFFFF"/>
                                  <w:tcMar>
                                    <w:left w:w="10" w:type="dxa"/>
                                    <w:right w:w="10" w:type="dxa"/>
                                  </w:tcMar>
                                  <w:vAlign w:val="bottom"/>
                                </w:tcPr>
                                <w:p w14:paraId="61FBBFBD"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Liczba pacjentów podlegających ryzyku</w:t>
                                  </w:r>
                                </w:p>
                              </w:tc>
                              <w:tc>
                                <w:tcPr>
                                  <w:tcW w:w="0" w:type="auto"/>
                                  <w:shd w:val="clear" w:color="auto" w:fill="FFFFFF"/>
                                  <w:tcMar>
                                    <w:left w:w="10" w:type="dxa"/>
                                    <w:right w:w="10" w:type="dxa"/>
                                  </w:tcMar>
                                  <w:vAlign w:val="bottom"/>
                                </w:tcPr>
                                <w:p w14:paraId="11F7A289"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c>
                                <w:tcPr>
                                  <w:tcW w:w="0" w:type="auto"/>
                                  <w:shd w:val="clear" w:color="auto" w:fill="FFFFFF"/>
                                  <w:tcMar>
                                    <w:left w:w="10" w:type="dxa"/>
                                    <w:right w:w="10" w:type="dxa"/>
                                  </w:tcMar>
                                  <w:vAlign w:val="bottom"/>
                                </w:tcPr>
                                <w:p w14:paraId="64231252"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3</w:t>
                                  </w:r>
                                </w:p>
                              </w:tc>
                              <w:tc>
                                <w:tcPr>
                                  <w:tcW w:w="0" w:type="auto"/>
                                  <w:shd w:val="clear" w:color="auto" w:fill="FFFFFF"/>
                                  <w:tcMar>
                                    <w:left w:w="10" w:type="dxa"/>
                                    <w:right w:w="10" w:type="dxa"/>
                                  </w:tcMar>
                                  <w:vAlign w:val="bottom"/>
                                </w:tcPr>
                                <w:p w14:paraId="3082C89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6</w:t>
                                  </w:r>
                                </w:p>
                              </w:tc>
                              <w:tc>
                                <w:tcPr>
                                  <w:tcW w:w="0" w:type="auto"/>
                                  <w:shd w:val="clear" w:color="auto" w:fill="FFFFFF"/>
                                  <w:tcMar>
                                    <w:left w:w="10" w:type="dxa"/>
                                    <w:right w:w="10" w:type="dxa"/>
                                  </w:tcMar>
                                  <w:vAlign w:val="bottom"/>
                                </w:tcPr>
                                <w:p w14:paraId="24569C9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9</w:t>
                                  </w:r>
                                </w:p>
                              </w:tc>
                              <w:tc>
                                <w:tcPr>
                                  <w:tcW w:w="0" w:type="auto"/>
                                  <w:shd w:val="clear" w:color="auto" w:fill="FFFFFF"/>
                                  <w:tcMar>
                                    <w:left w:w="10" w:type="dxa"/>
                                    <w:right w:w="10" w:type="dxa"/>
                                  </w:tcMar>
                                  <w:vAlign w:val="bottom"/>
                                </w:tcPr>
                                <w:p w14:paraId="29C2A5ED"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12</w:t>
                                  </w:r>
                                </w:p>
                              </w:tc>
                              <w:tc>
                                <w:tcPr>
                                  <w:tcW w:w="0" w:type="auto"/>
                                  <w:shd w:val="clear" w:color="auto" w:fill="FFFFFF"/>
                                  <w:tcMar>
                                    <w:left w:w="10" w:type="dxa"/>
                                    <w:right w:w="10" w:type="dxa"/>
                                  </w:tcMar>
                                  <w:vAlign w:val="bottom"/>
                                </w:tcPr>
                                <w:p w14:paraId="2B6430BE"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15</w:t>
                                  </w:r>
                                </w:p>
                              </w:tc>
                              <w:tc>
                                <w:tcPr>
                                  <w:tcW w:w="0" w:type="auto"/>
                                  <w:shd w:val="clear" w:color="auto" w:fill="FFFFFF"/>
                                  <w:tcMar>
                                    <w:left w:w="10" w:type="dxa"/>
                                    <w:right w:w="10" w:type="dxa"/>
                                  </w:tcMar>
                                  <w:vAlign w:val="bottom"/>
                                </w:tcPr>
                                <w:p w14:paraId="3DAEB2FA"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18</w:t>
                                  </w:r>
                                </w:p>
                              </w:tc>
                              <w:tc>
                                <w:tcPr>
                                  <w:tcW w:w="0" w:type="auto"/>
                                  <w:shd w:val="clear" w:color="auto" w:fill="FFFFFF"/>
                                  <w:tcMar>
                                    <w:left w:w="10" w:type="dxa"/>
                                    <w:right w:w="10" w:type="dxa"/>
                                  </w:tcMar>
                                  <w:vAlign w:val="bottom"/>
                                </w:tcPr>
                                <w:p w14:paraId="7215055F" w14:textId="2FF08D03" w:rsidR="004E6F56" w:rsidRPr="002A7771" w:rsidRDefault="004E6F56" w:rsidP="00CE7A51">
                                  <w:pPr>
                                    <w:keepNext/>
                                    <w:adjustRightInd w:val="0"/>
                                    <w:spacing w:before="10" w:after="10"/>
                                    <w:rPr>
                                      <w:color w:val="000000"/>
                                      <w:sz w:val="18"/>
                                      <w:szCs w:val="18"/>
                                    </w:rPr>
                                  </w:pPr>
                                  <w:r w:rsidRPr="002A7771">
                                    <w:rPr>
                                      <w:color w:val="000000"/>
                                      <w:sz w:val="18"/>
                                      <w:szCs w:val="18"/>
                                    </w:rPr>
                                    <w:t>21</w:t>
                                  </w:r>
                                </w:p>
                              </w:tc>
                              <w:tc>
                                <w:tcPr>
                                  <w:tcW w:w="0" w:type="auto"/>
                                  <w:shd w:val="clear" w:color="auto" w:fill="FFFFFF"/>
                                  <w:tcMar>
                                    <w:left w:w="10" w:type="dxa"/>
                                    <w:right w:w="10" w:type="dxa"/>
                                  </w:tcMar>
                                  <w:vAlign w:val="bottom"/>
                                </w:tcPr>
                                <w:p w14:paraId="2B7C0493"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24</w:t>
                                  </w:r>
                                </w:p>
                              </w:tc>
                              <w:tc>
                                <w:tcPr>
                                  <w:tcW w:w="0" w:type="auto"/>
                                  <w:shd w:val="clear" w:color="auto" w:fill="FFFFFF"/>
                                </w:tcPr>
                                <w:p w14:paraId="5F7E86C0" w14:textId="77777777" w:rsidR="004E6F56" w:rsidRPr="002A7771" w:rsidRDefault="004E6F56" w:rsidP="00CE7A51">
                                  <w:pPr>
                                    <w:keepNext/>
                                    <w:adjustRightInd w:val="0"/>
                                    <w:spacing w:before="10" w:after="10"/>
                                    <w:rPr>
                                      <w:color w:val="000000"/>
                                      <w:sz w:val="18"/>
                                      <w:szCs w:val="18"/>
                                    </w:rPr>
                                  </w:pPr>
                                </w:p>
                                <w:p w14:paraId="7AF28C39" w14:textId="23967E78" w:rsidR="004E6F56" w:rsidRPr="002A7771" w:rsidRDefault="004E6F56" w:rsidP="00CE7A51">
                                  <w:pPr>
                                    <w:keepNext/>
                                    <w:adjustRightInd w:val="0"/>
                                    <w:spacing w:before="10" w:after="10"/>
                                    <w:rPr>
                                      <w:color w:val="000000"/>
                                      <w:sz w:val="18"/>
                                      <w:szCs w:val="18"/>
                                    </w:rPr>
                                  </w:pPr>
                                  <w:r w:rsidRPr="002A7771">
                                    <w:rPr>
                                      <w:color w:val="000000"/>
                                      <w:sz w:val="18"/>
                                      <w:szCs w:val="18"/>
                                    </w:rPr>
                                    <w:t>27</w:t>
                                  </w:r>
                                </w:p>
                              </w:tc>
                              <w:tc>
                                <w:tcPr>
                                  <w:tcW w:w="0" w:type="auto"/>
                                  <w:shd w:val="clear" w:color="auto" w:fill="FFFFFF"/>
                                </w:tcPr>
                                <w:p w14:paraId="07E46035" w14:textId="77777777" w:rsidR="004E6F56" w:rsidRPr="002A7771" w:rsidRDefault="004E6F56" w:rsidP="00CE7A51">
                                  <w:pPr>
                                    <w:keepNext/>
                                    <w:adjustRightInd w:val="0"/>
                                    <w:spacing w:before="10" w:after="10"/>
                                    <w:rPr>
                                      <w:color w:val="000000"/>
                                      <w:sz w:val="18"/>
                                      <w:szCs w:val="18"/>
                                    </w:rPr>
                                  </w:pPr>
                                </w:p>
                                <w:p w14:paraId="77B867C7" w14:textId="140466B1" w:rsidR="004E6F56" w:rsidRPr="002A7771" w:rsidRDefault="004E6F56" w:rsidP="00CE7A51">
                                  <w:pPr>
                                    <w:keepNext/>
                                    <w:adjustRightInd w:val="0"/>
                                    <w:spacing w:before="10" w:after="10"/>
                                    <w:rPr>
                                      <w:color w:val="000000"/>
                                      <w:sz w:val="18"/>
                                      <w:szCs w:val="18"/>
                                    </w:rPr>
                                  </w:pPr>
                                  <w:r w:rsidRPr="002A7771">
                                    <w:rPr>
                                      <w:color w:val="000000"/>
                                      <w:sz w:val="18"/>
                                      <w:szCs w:val="18"/>
                                    </w:rPr>
                                    <w:t>30</w:t>
                                  </w:r>
                                </w:p>
                              </w:tc>
                              <w:tc>
                                <w:tcPr>
                                  <w:tcW w:w="0" w:type="auto"/>
                                  <w:shd w:val="clear" w:color="auto" w:fill="FFFFFF"/>
                                </w:tcPr>
                                <w:p w14:paraId="6F32AB79" w14:textId="77777777" w:rsidR="004E6F56" w:rsidRPr="002A7771" w:rsidRDefault="004E6F56" w:rsidP="00CE7A51">
                                  <w:pPr>
                                    <w:keepNext/>
                                    <w:adjustRightInd w:val="0"/>
                                    <w:spacing w:before="10" w:after="10"/>
                                    <w:rPr>
                                      <w:color w:val="000000"/>
                                      <w:sz w:val="18"/>
                                      <w:szCs w:val="18"/>
                                    </w:rPr>
                                  </w:pPr>
                                </w:p>
                                <w:p w14:paraId="13837AAF" w14:textId="5F4B84CE" w:rsidR="004E6F56" w:rsidRPr="002A7771" w:rsidRDefault="004E6F56" w:rsidP="00CE7A51">
                                  <w:pPr>
                                    <w:keepNext/>
                                    <w:adjustRightInd w:val="0"/>
                                    <w:spacing w:before="10" w:after="10"/>
                                    <w:rPr>
                                      <w:color w:val="000000"/>
                                      <w:sz w:val="18"/>
                                      <w:szCs w:val="18"/>
                                    </w:rPr>
                                  </w:pPr>
                                  <w:r w:rsidRPr="002A7771">
                                    <w:rPr>
                                      <w:color w:val="000000"/>
                                      <w:sz w:val="18"/>
                                      <w:szCs w:val="18"/>
                                    </w:rPr>
                                    <w:t>33</w:t>
                                  </w:r>
                                </w:p>
                              </w:tc>
                              <w:tc>
                                <w:tcPr>
                                  <w:tcW w:w="0" w:type="auto"/>
                                  <w:shd w:val="clear" w:color="auto" w:fill="FFFFFF"/>
                                </w:tcPr>
                                <w:p w14:paraId="5FC63B9A" w14:textId="77777777" w:rsidR="004E6F56" w:rsidRPr="002A7771" w:rsidRDefault="004E6F56" w:rsidP="00CE7A51">
                                  <w:pPr>
                                    <w:keepNext/>
                                    <w:adjustRightInd w:val="0"/>
                                    <w:spacing w:before="10" w:after="10"/>
                                    <w:rPr>
                                      <w:color w:val="000000"/>
                                      <w:sz w:val="18"/>
                                      <w:szCs w:val="18"/>
                                    </w:rPr>
                                  </w:pPr>
                                </w:p>
                                <w:p w14:paraId="42731756" w14:textId="05E93C98" w:rsidR="004E6F56" w:rsidRPr="002A7771" w:rsidRDefault="004E6F56" w:rsidP="00CE7A51">
                                  <w:pPr>
                                    <w:keepNext/>
                                    <w:adjustRightInd w:val="0"/>
                                    <w:spacing w:before="10" w:after="10"/>
                                    <w:rPr>
                                      <w:color w:val="000000"/>
                                      <w:sz w:val="18"/>
                                      <w:szCs w:val="18"/>
                                    </w:rPr>
                                  </w:pPr>
                                  <w:r w:rsidRPr="002A7771">
                                    <w:rPr>
                                      <w:color w:val="000000"/>
                                      <w:sz w:val="18"/>
                                      <w:szCs w:val="18"/>
                                    </w:rPr>
                                    <w:t>36</w:t>
                                  </w:r>
                                </w:p>
                              </w:tc>
                              <w:tc>
                                <w:tcPr>
                                  <w:tcW w:w="267" w:type="dxa"/>
                                  <w:shd w:val="clear" w:color="auto" w:fill="FFFFFF"/>
                                </w:tcPr>
                                <w:p w14:paraId="653539F3" w14:textId="77777777" w:rsidR="004E6F56" w:rsidRPr="002A7771" w:rsidRDefault="004E6F56" w:rsidP="00CE7A51">
                                  <w:pPr>
                                    <w:keepNext/>
                                    <w:adjustRightInd w:val="0"/>
                                    <w:spacing w:before="10" w:after="10"/>
                                    <w:rPr>
                                      <w:color w:val="000000"/>
                                      <w:sz w:val="18"/>
                                      <w:szCs w:val="18"/>
                                    </w:rPr>
                                  </w:pPr>
                                </w:p>
                                <w:p w14:paraId="34443F3A" w14:textId="0B9B7070" w:rsidR="004E6F56" w:rsidRPr="002A7771" w:rsidRDefault="004E6F56" w:rsidP="00CE7A51">
                                  <w:pPr>
                                    <w:keepNext/>
                                    <w:adjustRightInd w:val="0"/>
                                    <w:spacing w:before="10" w:after="10"/>
                                    <w:rPr>
                                      <w:color w:val="000000"/>
                                      <w:sz w:val="18"/>
                                      <w:szCs w:val="18"/>
                                    </w:rPr>
                                  </w:pPr>
                                  <w:r w:rsidRPr="002A7771">
                                    <w:rPr>
                                      <w:color w:val="000000"/>
                                      <w:sz w:val="18"/>
                                      <w:szCs w:val="18"/>
                                    </w:rPr>
                                    <w:t>39</w:t>
                                  </w:r>
                                </w:p>
                              </w:tc>
                              <w:tc>
                                <w:tcPr>
                                  <w:tcW w:w="268" w:type="dxa"/>
                                  <w:shd w:val="clear" w:color="auto" w:fill="FFFFFF"/>
                                </w:tcPr>
                                <w:p w14:paraId="19E30097" w14:textId="77777777" w:rsidR="004E6F56" w:rsidRPr="002A7771" w:rsidRDefault="004E6F56" w:rsidP="00CE7A51">
                                  <w:pPr>
                                    <w:keepNext/>
                                    <w:adjustRightInd w:val="0"/>
                                    <w:spacing w:before="10" w:after="10"/>
                                    <w:rPr>
                                      <w:color w:val="000000"/>
                                      <w:sz w:val="18"/>
                                      <w:szCs w:val="18"/>
                                    </w:rPr>
                                  </w:pPr>
                                </w:p>
                                <w:p w14:paraId="710BC92E" w14:textId="46AA9A01" w:rsidR="004E6F56" w:rsidRPr="002A7771" w:rsidRDefault="004E6F56" w:rsidP="00CE7A51">
                                  <w:pPr>
                                    <w:keepNext/>
                                    <w:adjustRightInd w:val="0"/>
                                    <w:spacing w:before="10" w:after="10"/>
                                    <w:rPr>
                                      <w:color w:val="000000"/>
                                      <w:sz w:val="18"/>
                                      <w:szCs w:val="18"/>
                                    </w:rPr>
                                  </w:pPr>
                                  <w:r w:rsidRPr="002A7771">
                                    <w:rPr>
                                      <w:color w:val="000000"/>
                                      <w:sz w:val="18"/>
                                      <w:szCs w:val="18"/>
                                    </w:rPr>
                                    <w:t>42</w:t>
                                  </w:r>
                                </w:p>
                              </w:tc>
                              <w:tc>
                                <w:tcPr>
                                  <w:tcW w:w="267" w:type="dxa"/>
                                  <w:shd w:val="clear" w:color="auto" w:fill="FFFFFF"/>
                                </w:tcPr>
                                <w:p w14:paraId="1D3EB40F" w14:textId="77777777" w:rsidR="004E6F56" w:rsidRPr="002A7771" w:rsidRDefault="004E6F56" w:rsidP="00CE7A51">
                                  <w:pPr>
                                    <w:keepNext/>
                                    <w:adjustRightInd w:val="0"/>
                                    <w:spacing w:before="10" w:after="10"/>
                                    <w:rPr>
                                      <w:color w:val="000000"/>
                                      <w:sz w:val="18"/>
                                      <w:szCs w:val="18"/>
                                    </w:rPr>
                                  </w:pPr>
                                </w:p>
                                <w:p w14:paraId="659C44EC" w14:textId="6F2C9AE2" w:rsidR="004E6F56" w:rsidRPr="002A7771" w:rsidRDefault="004E6F56" w:rsidP="00CE7A51">
                                  <w:pPr>
                                    <w:keepNext/>
                                    <w:adjustRightInd w:val="0"/>
                                    <w:spacing w:before="10" w:after="10"/>
                                    <w:rPr>
                                      <w:color w:val="000000"/>
                                      <w:sz w:val="18"/>
                                      <w:szCs w:val="18"/>
                                    </w:rPr>
                                  </w:pPr>
                                  <w:r w:rsidRPr="002A7771">
                                    <w:rPr>
                                      <w:color w:val="000000"/>
                                      <w:sz w:val="18"/>
                                      <w:szCs w:val="18"/>
                                    </w:rPr>
                                    <w:t>45</w:t>
                                  </w:r>
                                </w:p>
                              </w:tc>
                              <w:tc>
                                <w:tcPr>
                                  <w:tcW w:w="268" w:type="dxa"/>
                                  <w:shd w:val="clear" w:color="auto" w:fill="FFFFFF"/>
                                </w:tcPr>
                                <w:p w14:paraId="3D4DAEF7" w14:textId="77777777" w:rsidR="004E6F56" w:rsidRPr="002A7771" w:rsidRDefault="004E6F56" w:rsidP="00CE7A51">
                                  <w:pPr>
                                    <w:keepNext/>
                                    <w:adjustRightInd w:val="0"/>
                                    <w:spacing w:before="10" w:after="10"/>
                                    <w:rPr>
                                      <w:color w:val="000000"/>
                                      <w:sz w:val="18"/>
                                      <w:szCs w:val="18"/>
                                    </w:rPr>
                                  </w:pPr>
                                </w:p>
                                <w:p w14:paraId="503C708C" w14:textId="07D97AEE" w:rsidR="004E6F56" w:rsidRPr="002A7771" w:rsidRDefault="004E6F56" w:rsidP="00CE7A51">
                                  <w:pPr>
                                    <w:keepNext/>
                                    <w:adjustRightInd w:val="0"/>
                                    <w:spacing w:before="10" w:after="10"/>
                                    <w:rPr>
                                      <w:color w:val="000000"/>
                                      <w:sz w:val="18"/>
                                      <w:szCs w:val="18"/>
                                    </w:rPr>
                                  </w:pPr>
                                  <w:r w:rsidRPr="002A7771">
                                    <w:rPr>
                                      <w:color w:val="000000"/>
                                      <w:sz w:val="18"/>
                                      <w:szCs w:val="18"/>
                                    </w:rPr>
                                    <w:t>48</w:t>
                                  </w:r>
                                </w:p>
                              </w:tc>
                              <w:tc>
                                <w:tcPr>
                                  <w:tcW w:w="268" w:type="dxa"/>
                                  <w:shd w:val="clear" w:color="auto" w:fill="FFFFFF"/>
                                </w:tcPr>
                                <w:p w14:paraId="2D6C8A2D" w14:textId="77777777" w:rsidR="004E6F56" w:rsidRPr="002A7771" w:rsidRDefault="004E6F56" w:rsidP="00CE7A51">
                                  <w:pPr>
                                    <w:keepNext/>
                                    <w:adjustRightInd w:val="0"/>
                                    <w:spacing w:before="10" w:after="10"/>
                                    <w:rPr>
                                      <w:color w:val="000000"/>
                                      <w:sz w:val="18"/>
                                      <w:szCs w:val="18"/>
                                    </w:rPr>
                                  </w:pPr>
                                </w:p>
                                <w:p w14:paraId="3F59B251" w14:textId="12E9C663" w:rsidR="004E6F56" w:rsidRPr="002A7771" w:rsidRDefault="004E6F56" w:rsidP="00CE7A51">
                                  <w:pPr>
                                    <w:keepNext/>
                                    <w:adjustRightInd w:val="0"/>
                                    <w:spacing w:before="10" w:after="10"/>
                                    <w:rPr>
                                      <w:color w:val="000000"/>
                                      <w:sz w:val="18"/>
                                      <w:szCs w:val="18"/>
                                    </w:rPr>
                                  </w:pPr>
                                  <w:r w:rsidRPr="002A7771">
                                    <w:rPr>
                                      <w:color w:val="000000"/>
                                      <w:sz w:val="18"/>
                                      <w:szCs w:val="18"/>
                                    </w:rPr>
                                    <w:t>51</w:t>
                                  </w:r>
                                </w:p>
                              </w:tc>
                            </w:tr>
                            <w:tr w:rsidR="004E6F56" w:rsidRPr="002A7771" w14:paraId="6D190507" w14:textId="6F1AB5B9" w:rsidTr="00CE7A51">
                              <w:trPr>
                                <w:cantSplit/>
                                <w:trHeight w:val="263"/>
                              </w:trPr>
                              <w:tc>
                                <w:tcPr>
                                  <w:tcW w:w="3410" w:type="dxa"/>
                                  <w:shd w:val="clear" w:color="auto" w:fill="FFFFFF"/>
                                  <w:tcMar>
                                    <w:left w:w="10" w:type="dxa"/>
                                    <w:right w:w="10" w:type="dxa"/>
                                  </w:tcMar>
                                </w:tcPr>
                                <w:p w14:paraId="5158D5C4"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IMFINZI + etopozyd + związek platyny</w:t>
                                  </w:r>
                                </w:p>
                              </w:tc>
                              <w:tc>
                                <w:tcPr>
                                  <w:tcW w:w="0" w:type="auto"/>
                                  <w:shd w:val="clear" w:color="auto" w:fill="FFFFFF"/>
                                  <w:tcMar>
                                    <w:left w:w="10" w:type="dxa"/>
                                    <w:right w:w="10" w:type="dxa"/>
                                  </w:tcMar>
                                </w:tcPr>
                                <w:p w14:paraId="580DA954"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268</w:t>
                                  </w:r>
                                </w:p>
                              </w:tc>
                              <w:tc>
                                <w:tcPr>
                                  <w:tcW w:w="0" w:type="auto"/>
                                  <w:shd w:val="clear" w:color="auto" w:fill="FFFFFF"/>
                                  <w:tcMar>
                                    <w:left w:w="10" w:type="dxa"/>
                                    <w:right w:w="10" w:type="dxa"/>
                                  </w:tcMar>
                                </w:tcPr>
                                <w:p w14:paraId="1F25CF4A"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244</w:t>
                                  </w:r>
                                </w:p>
                              </w:tc>
                              <w:tc>
                                <w:tcPr>
                                  <w:tcW w:w="0" w:type="auto"/>
                                  <w:shd w:val="clear" w:color="auto" w:fill="FFFFFF"/>
                                  <w:tcMar>
                                    <w:left w:w="10" w:type="dxa"/>
                                    <w:right w:w="10" w:type="dxa"/>
                                  </w:tcMar>
                                </w:tcPr>
                                <w:p w14:paraId="088E0036"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214</w:t>
                                  </w:r>
                                </w:p>
                              </w:tc>
                              <w:tc>
                                <w:tcPr>
                                  <w:tcW w:w="0" w:type="auto"/>
                                  <w:shd w:val="clear" w:color="auto" w:fill="FFFFFF"/>
                                  <w:tcMar>
                                    <w:left w:w="10" w:type="dxa"/>
                                    <w:right w:w="10" w:type="dxa"/>
                                  </w:tcMar>
                                </w:tcPr>
                                <w:p w14:paraId="4AAABF2E"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177</w:t>
                                  </w:r>
                                </w:p>
                              </w:tc>
                              <w:tc>
                                <w:tcPr>
                                  <w:tcW w:w="0" w:type="auto"/>
                                  <w:shd w:val="clear" w:color="auto" w:fill="FFFFFF"/>
                                  <w:tcMar>
                                    <w:left w:w="10" w:type="dxa"/>
                                    <w:right w:w="10" w:type="dxa"/>
                                  </w:tcMar>
                                </w:tcPr>
                                <w:p w14:paraId="13751DF5"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140</w:t>
                                  </w:r>
                                </w:p>
                              </w:tc>
                              <w:tc>
                                <w:tcPr>
                                  <w:tcW w:w="0" w:type="auto"/>
                                  <w:shd w:val="clear" w:color="auto" w:fill="FFFFFF"/>
                                  <w:tcMar>
                                    <w:left w:w="10" w:type="dxa"/>
                                    <w:right w:w="10" w:type="dxa"/>
                                  </w:tcMar>
                                </w:tcPr>
                                <w:p w14:paraId="0F0AF61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109</w:t>
                                  </w:r>
                                </w:p>
                              </w:tc>
                              <w:tc>
                                <w:tcPr>
                                  <w:tcW w:w="0" w:type="auto"/>
                                  <w:shd w:val="clear" w:color="auto" w:fill="FFFFFF"/>
                                  <w:tcMar>
                                    <w:left w:w="10" w:type="dxa"/>
                                    <w:right w:w="10" w:type="dxa"/>
                                  </w:tcMar>
                                </w:tcPr>
                                <w:p w14:paraId="329022D5"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85</w:t>
                                  </w:r>
                                </w:p>
                              </w:tc>
                              <w:tc>
                                <w:tcPr>
                                  <w:tcW w:w="0" w:type="auto"/>
                                  <w:shd w:val="clear" w:color="auto" w:fill="FFFFFF"/>
                                  <w:tcMar>
                                    <w:left w:w="10" w:type="dxa"/>
                                    <w:right w:w="10" w:type="dxa"/>
                                  </w:tcMar>
                                </w:tcPr>
                                <w:p w14:paraId="5E95019F" w14:textId="44BCF792" w:rsidR="004E6F56" w:rsidRPr="002A7771" w:rsidRDefault="004E6F56" w:rsidP="00CE7A51">
                                  <w:pPr>
                                    <w:keepNext/>
                                    <w:adjustRightInd w:val="0"/>
                                    <w:spacing w:before="10" w:after="10"/>
                                    <w:rPr>
                                      <w:color w:val="000000"/>
                                      <w:sz w:val="18"/>
                                      <w:szCs w:val="18"/>
                                    </w:rPr>
                                  </w:pPr>
                                  <w:r w:rsidRPr="002A7771">
                                    <w:rPr>
                                      <w:color w:val="000000"/>
                                      <w:sz w:val="18"/>
                                      <w:szCs w:val="18"/>
                                    </w:rPr>
                                    <w:t>70</w:t>
                                  </w:r>
                                </w:p>
                              </w:tc>
                              <w:tc>
                                <w:tcPr>
                                  <w:tcW w:w="0" w:type="auto"/>
                                  <w:shd w:val="clear" w:color="auto" w:fill="FFFFFF"/>
                                  <w:tcMar>
                                    <w:left w:w="10" w:type="dxa"/>
                                    <w:right w:w="10" w:type="dxa"/>
                                  </w:tcMar>
                                </w:tcPr>
                                <w:p w14:paraId="156C0C1A" w14:textId="20726DCA" w:rsidR="004E6F56" w:rsidRPr="002A7771" w:rsidRDefault="004E6F56" w:rsidP="00CE7A51">
                                  <w:pPr>
                                    <w:keepNext/>
                                    <w:adjustRightInd w:val="0"/>
                                    <w:spacing w:before="10" w:after="10"/>
                                    <w:rPr>
                                      <w:color w:val="000000"/>
                                      <w:sz w:val="18"/>
                                      <w:szCs w:val="18"/>
                                    </w:rPr>
                                  </w:pPr>
                                  <w:r w:rsidRPr="002A7771">
                                    <w:rPr>
                                      <w:color w:val="000000"/>
                                      <w:sz w:val="18"/>
                                      <w:szCs w:val="18"/>
                                    </w:rPr>
                                    <w:t>60</w:t>
                                  </w:r>
                                </w:p>
                              </w:tc>
                              <w:tc>
                                <w:tcPr>
                                  <w:tcW w:w="0" w:type="auto"/>
                                  <w:shd w:val="clear" w:color="auto" w:fill="FFFFFF"/>
                                </w:tcPr>
                                <w:p w14:paraId="3053C0F3" w14:textId="60EA9860" w:rsidR="004E6F56" w:rsidRPr="002A7771" w:rsidRDefault="004E6F56" w:rsidP="00CE7A51">
                                  <w:pPr>
                                    <w:keepNext/>
                                    <w:adjustRightInd w:val="0"/>
                                    <w:spacing w:before="10" w:after="10"/>
                                    <w:rPr>
                                      <w:color w:val="000000"/>
                                      <w:sz w:val="18"/>
                                      <w:szCs w:val="18"/>
                                    </w:rPr>
                                  </w:pPr>
                                  <w:r w:rsidRPr="002A7771">
                                    <w:rPr>
                                      <w:color w:val="000000"/>
                                      <w:sz w:val="18"/>
                                      <w:szCs w:val="18"/>
                                    </w:rPr>
                                    <w:t>54</w:t>
                                  </w:r>
                                </w:p>
                              </w:tc>
                              <w:tc>
                                <w:tcPr>
                                  <w:tcW w:w="0" w:type="auto"/>
                                  <w:shd w:val="clear" w:color="auto" w:fill="FFFFFF"/>
                                </w:tcPr>
                                <w:p w14:paraId="530F930D" w14:textId="22E48B58" w:rsidR="004E6F56" w:rsidRPr="002A7771" w:rsidRDefault="004E6F56" w:rsidP="00CE7A51">
                                  <w:pPr>
                                    <w:keepNext/>
                                    <w:adjustRightInd w:val="0"/>
                                    <w:spacing w:before="10" w:after="10"/>
                                    <w:rPr>
                                      <w:color w:val="000000"/>
                                      <w:sz w:val="18"/>
                                      <w:szCs w:val="18"/>
                                    </w:rPr>
                                  </w:pPr>
                                  <w:r w:rsidRPr="002A7771">
                                    <w:rPr>
                                      <w:color w:val="000000"/>
                                      <w:sz w:val="18"/>
                                      <w:szCs w:val="18"/>
                                    </w:rPr>
                                    <w:t>50</w:t>
                                  </w:r>
                                </w:p>
                              </w:tc>
                              <w:tc>
                                <w:tcPr>
                                  <w:tcW w:w="0" w:type="auto"/>
                                  <w:shd w:val="clear" w:color="auto" w:fill="FFFFFF"/>
                                </w:tcPr>
                                <w:p w14:paraId="2BBB8438" w14:textId="34C27B19" w:rsidR="004E6F56" w:rsidRPr="002A7771" w:rsidRDefault="004E6F56" w:rsidP="00CE7A51">
                                  <w:pPr>
                                    <w:keepNext/>
                                    <w:adjustRightInd w:val="0"/>
                                    <w:spacing w:before="10" w:after="10"/>
                                    <w:rPr>
                                      <w:color w:val="000000"/>
                                      <w:sz w:val="18"/>
                                      <w:szCs w:val="18"/>
                                    </w:rPr>
                                  </w:pPr>
                                  <w:r w:rsidRPr="002A7771">
                                    <w:rPr>
                                      <w:color w:val="000000"/>
                                      <w:sz w:val="18"/>
                                      <w:szCs w:val="18"/>
                                    </w:rPr>
                                    <w:t>46</w:t>
                                  </w:r>
                                </w:p>
                              </w:tc>
                              <w:tc>
                                <w:tcPr>
                                  <w:tcW w:w="0" w:type="auto"/>
                                  <w:shd w:val="clear" w:color="auto" w:fill="FFFFFF"/>
                                </w:tcPr>
                                <w:p w14:paraId="11937D88" w14:textId="23F9368A" w:rsidR="004E6F56" w:rsidRPr="002A7771" w:rsidRDefault="004E6F56" w:rsidP="00CE7A51">
                                  <w:pPr>
                                    <w:keepNext/>
                                    <w:adjustRightInd w:val="0"/>
                                    <w:spacing w:before="10" w:after="10"/>
                                    <w:rPr>
                                      <w:color w:val="000000"/>
                                      <w:sz w:val="18"/>
                                      <w:szCs w:val="18"/>
                                    </w:rPr>
                                  </w:pPr>
                                  <w:r w:rsidRPr="002A7771">
                                    <w:rPr>
                                      <w:color w:val="000000"/>
                                      <w:sz w:val="18"/>
                                      <w:szCs w:val="18"/>
                                    </w:rPr>
                                    <w:t>39</w:t>
                                  </w:r>
                                </w:p>
                              </w:tc>
                              <w:tc>
                                <w:tcPr>
                                  <w:tcW w:w="267" w:type="dxa"/>
                                  <w:shd w:val="clear" w:color="auto" w:fill="FFFFFF"/>
                                </w:tcPr>
                                <w:p w14:paraId="0E89787F" w14:textId="12893D55" w:rsidR="004E6F56" w:rsidRPr="002A7771" w:rsidRDefault="004E6F56" w:rsidP="00CE7A51">
                                  <w:pPr>
                                    <w:keepNext/>
                                    <w:adjustRightInd w:val="0"/>
                                    <w:spacing w:before="10" w:after="10"/>
                                    <w:rPr>
                                      <w:color w:val="000000"/>
                                      <w:sz w:val="18"/>
                                      <w:szCs w:val="18"/>
                                    </w:rPr>
                                  </w:pPr>
                                  <w:r w:rsidRPr="002A7771">
                                    <w:rPr>
                                      <w:color w:val="000000"/>
                                      <w:sz w:val="18"/>
                                      <w:szCs w:val="18"/>
                                    </w:rPr>
                                    <w:t>25</w:t>
                                  </w:r>
                                </w:p>
                              </w:tc>
                              <w:tc>
                                <w:tcPr>
                                  <w:tcW w:w="268" w:type="dxa"/>
                                  <w:shd w:val="clear" w:color="auto" w:fill="FFFFFF"/>
                                </w:tcPr>
                                <w:p w14:paraId="51EA678D" w14:textId="3602A066" w:rsidR="004E6F56" w:rsidRPr="002A7771" w:rsidRDefault="004E6F56" w:rsidP="00CE7A51">
                                  <w:pPr>
                                    <w:keepNext/>
                                    <w:adjustRightInd w:val="0"/>
                                    <w:spacing w:before="10" w:after="10"/>
                                    <w:rPr>
                                      <w:color w:val="000000"/>
                                      <w:sz w:val="18"/>
                                      <w:szCs w:val="18"/>
                                    </w:rPr>
                                  </w:pPr>
                                  <w:r w:rsidRPr="002A7771">
                                    <w:rPr>
                                      <w:color w:val="000000"/>
                                      <w:sz w:val="18"/>
                                      <w:szCs w:val="18"/>
                                    </w:rPr>
                                    <w:t>13</w:t>
                                  </w:r>
                                </w:p>
                              </w:tc>
                              <w:tc>
                                <w:tcPr>
                                  <w:tcW w:w="267" w:type="dxa"/>
                                  <w:shd w:val="clear" w:color="auto" w:fill="FFFFFF"/>
                                </w:tcPr>
                                <w:p w14:paraId="061DCA6D" w14:textId="1DD03D94" w:rsidR="004E6F56" w:rsidRPr="002A7771" w:rsidRDefault="004E6F56" w:rsidP="00CE7A51">
                                  <w:pPr>
                                    <w:keepNext/>
                                    <w:adjustRightInd w:val="0"/>
                                    <w:spacing w:before="10" w:after="10"/>
                                    <w:rPr>
                                      <w:color w:val="000000"/>
                                      <w:sz w:val="18"/>
                                      <w:szCs w:val="18"/>
                                    </w:rPr>
                                  </w:pPr>
                                  <w:r w:rsidRPr="002A7771">
                                    <w:rPr>
                                      <w:color w:val="000000"/>
                                      <w:sz w:val="18"/>
                                      <w:szCs w:val="18"/>
                                    </w:rPr>
                                    <w:t>3</w:t>
                                  </w:r>
                                </w:p>
                              </w:tc>
                              <w:tc>
                                <w:tcPr>
                                  <w:tcW w:w="268" w:type="dxa"/>
                                  <w:shd w:val="clear" w:color="auto" w:fill="FFFFFF"/>
                                </w:tcPr>
                                <w:p w14:paraId="2D270C02" w14:textId="58D7060B"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6EBA746A" w14:textId="4C0FC570"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r>
                            <w:tr w:rsidR="004E6F56" w:rsidRPr="002A7771" w14:paraId="65C0FDED" w14:textId="0210EA3E" w:rsidTr="00CE7A51">
                              <w:trPr>
                                <w:cantSplit/>
                                <w:trHeight w:val="263"/>
                              </w:trPr>
                              <w:tc>
                                <w:tcPr>
                                  <w:tcW w:w="3410" w:type="dxa"/>
                                  <w:shd w:val="clear" w:color="auto" w:fill="FFFFFF"/>
                                  <w:tcMar>
                                    <w:left w:w="10" w:type="dxa"/>
                                    <w:right w:w="10" w:type="dxa"/>
                                  </w:tcMar>
                                </w:tcPr>
                                <w:p w14:paraId="73E2D799" w14:textId="77777777" w:rsidR="004E6F56" w:rsidRPr="002A7771" w:rsidRDefault="004E6F56" w:rsidP="00CE7A51">
                                  <w:pPr>
                                    <w:adjustRightInd w:val="0"/>
                                    <w:spacing w:before="10" w:after="10"/>
                                    <w:rPr>
                                      <w:color w:val="000000"/>
                                      <w:sz w:val="18"/>
                                      <w:szCs w:val="18"/>
                                    </w:rPr>
                                  </w:pPr>
                                  <w:r w:rsidRPr="002A7771">
                                    <w:rPr>
                                      <w:color w:val="000000"/>
                                      <w:sz w:val="18"/>
                                      <w:szCs w:val="18"/>
                                    </w:rPr>
                                    <w:t>etopozyd + związek platyny</w:t>
                                  </w:r>
                                </w:p>
                              </w:tc>
                              <w:tc>
                                <w:tcPr>
                                  <w:tcW w:w="0" w:type="auto"/>
                                  <w:shd w:val="clear" w:color="auto" w:fill="FFFFFF"/>
                                  <w:tcMar>
                                    <w:left w:w="10" w:type="dxa"/>
                                    <w:right w:w="10" w:type="dxa"/>
                                  </w:tcMar>
                                </w:tcPr>
                                <w:p w14:paraId="607604BD" w14:textId="77777777" w:rsidR="004E6F56" w:rsidRPr="002A7771" w:rsidRDefault="004E6F56" w:rsidP="00CE7A51">
                                  <w:pPr>
                                    <w:adjustRightInd w:val="0"/>
                                    <w:spacing w:before="10" w:after="10"/>
                                    <w:rPr>
                                      <w:color w:val="000000"/>
                                      <w:sz w:val="18"/>
                                      <w:szCs w:val="18"/>
                                    </w:rPr>
                                  </w:pPr>
                                  <w:r w:rsidRPr="002A7771">
                                    <w:rPr>
                                      <w:color w:val="000000"/>
                                      <w:sz w:val="18"/>
                                      <w:szCs w:val="18"/>
                                    </w:rPr>
                                    <w:t>269</w:t>
                                  </w:r>
                                </w:p>
                              </w:tc>
                              <w:tc>
                                <w:tcPr>
                                  <w:tcW w:w="0" w:type="auto"/>
                                  <w:shd w:val="clear" w:color="auto" w:fill="FFFFFF"/>
                                  <w:tcMar>
                                    <w:left w:w="10" w:type="dxa"/>
                                    <w:right w:w="10" w:type="dxa"/>
                                  </w:tcMar>
                                </w:tcPr>
                                <w:p w14:paraId="2AA09FC0" w14:textId="77777777" w:rsidR="004E6F56" w:rsidRPr="002A7771" w:rsidRDefault="004E6F56" w:rsidP="00CE7A51">
                                  <w:pPr>
                                    <w:adjustRightInd w:val="0"/>
                                    <w:spacing w:before="10" w:after="10"/>
                                    <w:rPr>
                                      <w:color w:val="000000"/>
                                      <w:sz w:val="18"/>
                                      <w:szCs w:val="18"/>
                                    </w:rPr>
                                  </w:pPr>
                                  <w:r w:rsidRPr="002A7771">
                                    <w:rPr>
                                      <w:color w:val="000000"/>
                                      <w:sz w:val="18"/>
                                      <w:szCs w:val="18"/>
                                    </w:rPr>
                                    <w:t>243</w:t>
                                  </w:r>
                                </w:p>
                              </w:tc>
                              <w:tc>
                                <w:tcPr>
                                  <w:tcW w:w="0" w:type="auto"/>
                                  <w:shd w:val="clear" w:color="auto" w:fill="FFFFFF"/>
                                  <w:tcMar>
                                    <w:left w:w="10" w:type="dxa"/>
                                    <w:right w:w="10" w:type="dxa"/>
                                  </w:tcMar>
                                </w:tcPr>
                                <w:p w14:paraId="6F1D6176" w14:textId="77777777" w:rsidR="004E6F56" w:rsidRPr="002A7771" w:rsidRDefault="004E6F56" w:rsidP="00CE7A51">
                                  <w:pPr>
                                    <w:adjustRightInd w:val="0"/>
                                    <w:spacing w:before="10" w:after="10"/>
                                    <w:rPr>
                                      <w:color w:val="000000"/>
                                      <w:sz w:val="18"/>
                                      <w:szCs w:val="18"/>
                                    </w:rPr>
                                  </w:pPr>
                                  <w:r w:rsidRPr="002A7771">
                                    <w:rPr>
                                      <w:color w:val="000000"/>
                                      <w:sz w:val="18"/>
                                      <w:szCs w:val="18"/>
                                    </w:rPr>
                                    <w:t>212</w:t>
                                  </w:r>
                                </w:p>
                              </w:tc>
                              <w:tc>
                                <w:tcPr>
                                  <w:tcW w:w="0" w:type="auto"/>
                                  <w:shd w:val="clear" w:color="auto" w:fill="FFFFFF"/>
                                  <w:tcMar>
                                    <w:left w:w="10" w:type="dxa"/>
                                    <w:right w:w="10" w:type="dxa"/>
                                  </w:tcMar>
                                </w:tcPr>
                                <w:p w14:paraId="5530EE77" w14:textId="77777777" w:rsidR="004E6F56" w:rsidRPr="002A7771" w:rsidRDefault="004E6F56" w:rsidP="00CE7A51">
                                  <w:pPr>
                                    <w:adjustRightInd w:val="0"/>
                                    <w:spacing w:before="10" w:after="10"/>
                                    <w:rPr>
                                      <w:color w:val="000000"/>
                                      <w:sz w:val="18"/>
                                      <w:szCs w:val="18"/>
                                    </w:rPr>
                                  </w:pPr>
                                  <w:r w:rsidRPr="002A7771">
                                    <w:rPr>
                                      <w:color w:val="000000"/>
                                      <w:sz w:val="18"/>
                                      <w:szCs w:val="18"/>
                                    </w:rPr>
                                    <w:t>156</w:t>
                                  </w:r>
                                </w:p>
                              </w:tc>
                              <w:tc>
                                <w:tcPr>
                                  <w:tcW w:w="0" w:type="auto"/>
                                  <w:shd w:val="clear" w:color="auto" w:fill="FFFFFF"/>
                                  <w:tcMar>
                                    <w:left w:w="10" w:type="dxa"/>
                                    <w:right w:w="10" w:type="dxa"/>
                                  </w:tcMar>
                                </w:tcPr>
                                <w:p w14:paraId="51393C26" w14:textId="77777777" w:rsidR="004E6F56" w:rsidRPr="002A7771" w:rsidRDefault="004E6F56" w:rsidP="00CE7A51">
                                  <w:pPr>
                                    <w:adjustRightInd w:val="0"/>
                                    <w:spacing w:before="10" w:after="10"/>
                                    <w:rPr>
                                      <w:color w:val="000000"/>
                                      <w:sz w:val="18"/>
                                      <w:szCs w:val="18"/>
                                    </w:rPr>
                                  </w:pPr>
                                  <w:r w:rsidRPr="002A7771">
                                    <w:rPr>
                                      <w:color w:val="000000"/>
                                      <w:sz w:val="18"/>
                                      <w:szCs w:val="18"/>
                                    </w:rPr>
                                    <w:t>104</w:t>
                                  </w:r>
                                </w:p>
                              </w:tc>
                              <w:tc>
                                <w:tcPr>
                                  <w:tcW w:w="0" w:type="auto"/>
                                  <w:shd w:val="clear" w:color="auto" w:fill="FFFFFF"/>
                                  <w:tcMar>
                                    <w:left w:w="10" w:type="dxa"/>
                                    <w:right w:w="10" w:type="dxa"/>
                                  </w:tcMar>
                                </w:tcPr>
                                <w:p w14:paraId="1BC54D62" w14:textId="77777777" w:rsidR="004E6F56" w:rsidRPr="002A7771" w:rsidRDefault="004E6F56" w:rsidP="00CE7A51">
                                  <w:pPr>
                                    <w:adjustRightInd w:val="0"/>
                                    <w:spacing w:before="10" w:after="10"/>
                                    <w:rPr>
                                      <w:color w:val="000000"/>
                                      <w:sz w:val="18"/>
                                      <w:szCs w:val="18"/>
                                    </w:rPr>
                                  </w:pPr>
                                  <w:r w:rsidRPr="002A7771">
                                    <w:rPr>
                                      <w:color w:val="000000"/>
                                      <w:sz w:val="18"/>
                                      <w:szCs w:val="18"/>
                                    </w:rPr>
                                    <w:t>82</w:t>
                                  </w:r>
                                </w:p>
                              </w:tc>
                              <w:tc>
                                <w:tcPr>
                                  <w:tcW w:w="0" w:type="auto"/>
                                  <w:shd w:val="clear" w:color="auto" w:fill="FFFFFF"/>
                                  <w:tcMar>
                                    <w:left w:w="10" w:type="dxa"/>
                                    <w:right w:w="10" w:type="dxa"/>
                                  </w:tcMar>
                                </w:tcPr>
                                <w:p w14:paraId="7B365854" w14:textId="77777777" w:rsidR="004E6F56" w:rsidRPr="002A7771" w:rsidRDefault="004E6F56" w:rsidP="00CE7A51">
                                  <w:pPr>
                                    <w:adjustRightInd w:val="0"/>
                                    <w:spacing w:before="10" w:after="10"/>
                                    <w:rPr>
                                      <w:color w:val="000000"/>
                                      <w:sz w:val="18"/>
                                      <w:szCs w:val="18"/>
                                    </w:rPr>
                                  </w:pPr>
                                  <w:r w:rsidRPr="002A7771">
                                    <w:rPr>
                                      <w:color w:val="000000"/>
                                      <w:sz w:val="18"/>
                                      <w:szCs w:val="18"/>
                                    </w:rPr>
                                    <w:t>64</w:t>
                                  </w:r>
                                </w:p>
                              </w:tc>
                              <w:tc>
                                <w:tcPr>
                                  <w:tcW w:w="0" w:type="auto"/>
                                  <w:shd w:val="clear" w:color="auto" w:fill="FFFFFF"/>
                                  <w:tcMar>
                                    <w:left w:w="10" w:type="dxa"/>
                                    <w:right w:w="10" w:type="dxa"/>
                                  </w:tcMar>
                                </w:tcPr>
                                <w:p w14:paraId="6EE78367" w14:textId="2AAE1869" w:rsidR="004E6F56" w:rsidRPr="002A7771" w:rsidRDefault="004E6F56" w:rsidP="00CE7A51">
                                  <w:pPr>
                                    <w:adjustRightInd w:val="0"/>
                                    <w:spacing w:before="10" w:after="10"/>
                                    <w:rPr>
                                      <w:color w:val="000000"/>
                                      <w:sz w:val="18"/>
                                      <w:szCs w:val="18"/>
                                    </w:rPr>
                                  </w:pPr>
                                  <w:r w:rsidRPr="002A7771">
                                    <w:rPr>
                                      <w:color w:val="000000"/>
                                      <w:sz w:val="18"/>
                                      <w:szCs w:val="18"/>
                                    </w:rPr>
                                    <w:t>51</w:t>
                                  </w:r>
                                </w:p>
                              </w:tc>
                              <w:tc>
                                <w:tcPr>
                                  <w:tcW w:w="0" w:type="auto"/>
                                  <w:shd w:val="clear" w:color="auto" w:fill="FFFFFF"/>
                                  <w:tcMar>
                                    <w:left w:w="10" w:type="dxa"/>
                                    <w:right w:w="10" w:type="dxa"/>
                                  </w:tcMar>
                                </w:tcPr>
                                <w:p w14:paraId="42A8EE0B" w14:textId="73EB4A89" w:rsidR="004E6F56" w:rsidRPr="002A7771" w:rsidRDefault="004E6F56" w:rsidP="00CE7A51">
                                  <w:pPr>
                                    <w:adjustRightInd w:val="0"/>
                                    <w:spacing w:before="10" w:after="10"/>
                                    <w:rPr>
                                      <w:color w:val="000000"/>
                                      <w:sz w:val="18"/>
                                      <w:szCs w:val="18"/>
                                    </w:rPr>
                                  </w:pPr>
                                  <w:r w:rsidRPr="002A7771">
                                    <w:rPr>
                                      <w:color w:val="000000"/>
                                      <w:sz w:val="18"/>
                                      <w:szCs w:val="18"/>
                                    </w:rPr>
                                    <w:t>36</w:t>
                                  </w:r>
                                </w:p>
                              </w:tc>
                              <w:tc>
                                <w:tcPr>
                                  <w:tcW w:w="0" w:type="auto"/>
                                  <w:shd w:val="clear" w:color="auto" w:fill="FFFFFF"/>
                                </w:tcPr>
                                <w:p w14:paraId="515772AB" w14:textId="2497542B" w:rsidR="004E6F56" w:rsidRPr="002A7771" w:rsidRDefault="004E6F56" w:rsidP="00CE7A51">
                                  <w:pPr>
                                    <w:adjustRightInd w:val="0"/>
                                    <w:spacing w:before="10" w:after="10"/>
                                    <w:rPr>
                                      <w:color w:val="000000"/>
                                      <w:sz w:val="18"/>
                                      <w:szCs w:val="18"/>
                                    </w:rPr>
                                  </w:pPr>
                                  <w:r w:rsidRPr="002A7771">
                                    <w:rPr>
                                      <w:color w:val="000000"/>
                                      <w:sz w:val="18"/>
                                      <w:szCs w:val="18"/>
                                    </w:rPr>
                                    <w:t>24</w:t>
                                  </w:r>
                                </w:p>
                              </w:tc>
                              <w:tc>
                                <w:tcPr>
                                  <w:tcW w:w="0" w:type="auto"/>
                                  <w:shd w:val="clear" w:color="auto" w:fill="FFFFFF"/>
                                </w:tcPr>
                                <w:p w14:paraId="065AE3AD" w14:textId="5C84CCC3" w:rsidR="004E6F56" w:rsidRPr="002A7771" w:rsidRDefault="004E6F56" w:rsidP="00CE7A51">
                                  <w:pPr>
                                    <w:adjustRightInd w:val="0"/>
                                    <w:spacing w:before="10" w:after="10"/>
                                    <w:rPr>
                                      <w:color w:val="000000"/>
                                      <w:sz w:val="18"/>
                                      <w:szCs w:val="18"/>
                                    </w:rPr>
                                  </w:pPr>
                                  <w:r w:rsidRPr="002A7771">
                                    <w:rPr>
                                      <w:color w:val="000000"/>
                                      <w:sz w:val="18"/>
                                      <w:szCs w:val="18"/>
                                    </w:rPr>
                                    <w:t>19</w:t>
                                  </w:r>
                                </w:p>
                              </w:tc>
                              <w:tc>
                                <w:tcPr>
                                  <w:tcW w:w="0" w:type="auto"/>
                                  <w:shd w:val="clear" w:color="auto" w:fill="FFFFFF"/>
                                </w:tcPr>
                                <w:p w14:paraId="5A5AD601" w14:textId="6DB03831" w:rsidR="004E6F56" w:rsidRPr="002A7771" w:rsidRDefault="004E6F56" w:rsidP="00CE7A51">
                                  <w:pPr>
                                    <w:adjustRightInd w:val="0"/>
                                    <w:spacing w:before="10" w:after="10"/>
                                    <w:rPr>
                                      <w:color w:val="000000"/>
                                      <w:sz w:val="18"/>
                                      <w:szCs w:val="18"/>
                                    </w:rPr>
                                  </w:pPr>
                                  <w:r w:rsidRPr="002A7771">
                                    <w:rPr>
                                      <w:color w:val="000000"/>
                                      <w:sz w:val="18"/>
                                      <w:szCs w:val="18"/>
                                    </w:rPr>
                                    <w:t>17</w:t>
                                  </w:r>
                                </w:p>
                              </w:tc>
                              <w:tc>
                                <w:tcPr>
                                  <w:tcW w:w="0" w:type="auto"/>
                                  <w:shd w:val="clear" w:color="auto" w:fill="FFFFFF"/>
                                </w:tcPr>
                                <w:p w14:paraId="5121A5B5" w14:textId="1C68AA76" w:rsidR="004E6F56" w:rsidRPr="002A7771" w:rsidRDefault="004E6F56" w:rsidP="00CE7A51">
                                  <w:pPr>
                                    <w:adjustRightInd w:val="0"/>
                                    <w:spacing w:before="10" w:after="10"/>
                                    <w:rPr>
                                      <w:color w:val="000000"/>
                                      <w:sz w:val="18"/>
                                      <w:szCs w:val="18"/>
                                    </w:rPr>
                                  </w:pPr>
                                  <w:r w:rsidRPr="002A7771">
                                    <w:rPr>
                                      <w:color w:val="000000"/>
                                      <w:sz w:val="18"/>
                                      <w:szCs w:val="18"/>
                                    </w:rPr>
                                    <w:t>13</w:t>
                                  </w:r>
                                </w:p>
                              </w:tc>
                              <w:tc>
                                <w:tcPr>
                                  <w:tcW w:w="267" w:type="dxa"/>
                                  <w:shd w:val="clear" w:color="auto" w:fill="FFFFFF"/>
                                </w:tcPr>
                                <w:p w14:paraId="1C253200" w14:textId="141633AE" w:rsidR="004E6F56" w:rsidRPr="002A7771" w:rsidRDefault="004E6F56" w:rsidP="00CE7A51">
                                  <w:pPr>
                                    <w:adjustRightInd w:val="0"/>
                                    <w:spacing w:before="10" w:after="10"/>
                                    <w:rPr>
                                      <w:color w:val="000000"/>
                                      <w:sz w:val="18"/>
                                      <w:szCs w:val="18"/>
                                    </w:rPr>
                                  </w:pPr>
                                  <w:r w:rsidRPr="002A7771">
                                    <w:rPr>
                                      <w:color w:val="000000"/>
                                      <w:sz w:val="18"/>
                                      <w:szCs w:val="18"/>
                                    </w:rPr>
                                    <w:t>10</w:t>
                                  </w:r>
                                </w:p>
                              </w:tc>
                              <w:tc>
                                <w:tcPr>
                                  <w:tcW w:w="268" w:type="dxa"/>
                                  <w:shd w:val="clear" w:color="auto" w:fill="FFFFFF"/>
                                </w:tcPr>
                                <w:p w14:paraId="3912CD3F" w14:textId="32C95375" w:rsidR="004E6F56" w:rsidRPr="002A7771" w:rsidRDefault="004E6F56" w:rsidP="00CE7A51">
                                  <w:pPr>
                                    <w:adjustRightInd w:val="0"/>
                                    <w:spacing w:before="10" w:after="10"/>
                                    <w:rPr>
                                      <w:color w:val="000000"/>
                                      <w:sz w:val="18"/>
                                      <w:szCs w:val="18"/>
                                    </w:rPr>
                                  </w:pPr>
                                  <w:r w:rsidRPr="002A7771">
                                    <w:rPr>
                                      <w:color w:val="000000"/>
                                      <w:sz w:val="18"/>
                                      <w:szCs w:val="18"/>
                                    </w:rPr>
                                    <w:t>3</w:t>
                                  </w:r>
                                </w:p>
                              </w:tc>
                              <w:tc>
                                <w:tcPr>
                                  <w:tcW w:w="267" w:type="dxa"/>
                                  <w:shd w:val="clear" w:color="auto" w:fill="FFFFFF"/>
                                </w:tcPr>
                                <w:p w14:paraId="44CDF134" w14:textId="709380A6" w:rsidR="004E6F56" w:rsidRPr="002A7771" w:rsidRDefault="004E6F56" w:rsidP="00CE7A51">
                                  <w:pPr>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1EAA1F7F" w14:textId="65BB55A4" w:rsidR="004E6F56" w:rsidRPr="002A7771" w:rsidRDefault="004E6F56" w:rsidP="00CE7A51">
                                  <w:pPr>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5DF6F702" w14:textId="5ED15FCD" w:rsidR="004E6F56" w:rsidRPr="002A7771" w:rsidRDefault="004E6F56" w:rsidP="00CE7A51">
                                  <w:pPr>
                                    <w:adjustRightInd w:val="0"/>
                                    <w:spacing w:before="10" w:after="10"/>
                                    <w:rPr>
                                      <w:color w:val="000000"/>
                                      <w:sz w:val="18"/>
                                      <w:szCs w:val="18"/>
                                    </w:rPr>
                                  </w:pPr>
                                  <w:r w:rsidRPr="002A7771">
                                    <w:rPr>
                                      <w:color w:val="000000"/>
                                      <w:sz w:val="18"/>
                                      <w:szCs w:val="18"/>
                                    </w:rPr>
                                    <w:t>0</w:t>
                                  </w:r>
                                </w:p>
                              </w:tc>
                            </w:tr>
                          </w:tbl>
                          <w:p w14:paraId="37DA5673" w14:textId="77777777" w:rsidR="004E6F56" w:rsidRPr="002A7771" w:rsidRDefault="004E6F56" w:rsidP="006939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74E7B" id="Text Box 149" o:spid="_x0000_s1079" type="#_x0000_t202" style="position:absolute;left:0;text-align:left;margin-left:-36.35pt;margin-top:13.85pt;width:522pt;height:74.4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" filled="f" stroked="f">
                <v:textbox>
                  <w:txbxContent>
                    <w:tbl>
                      <w:tblPr>
                        <w:tblW w:w="10201" w:type="dxa"/>
                        <w:tblCellMar>
                          <w:left w:w="0" w:type="dxa"/>
                          <w:right w:w="0" w:type="dxa"/>
                        </w:tblCellMar>
                        <w:tblLook w:val="0000" w:firstRow="0" w:lastRow="0" w:firstColumn="0" w:lastColumn="0" w:noHBand="0" w:noVBand="0"/>
                      </w:tblPr>
                      <w:tblGrid>
                        <w:gridCol w:w="3409"/>
                        <w:gridCol w:w="517"/>
                        <w:gridCol w:w="517"/>
                        <w:gridCol w:w="517"/>
                        <w:gridCol w:w="517"/>
                        <w:gridCol w:w="517"/>
                        <w:gridCol w:w="517"/>
                        <w:gridCol w:w="356"/>
                        <w:gridCol w:w="356"/>
                        <w:gridCol w:w="356"/>
                        <w:gridCol w:w="321"/>
                        <w:gridCol w:w="321"/>
                        <w:gridCol w:w="321"/>
                        <w:gridCol w:w="321"/>
                        <w:gridCol w:w="267"/>
                        <w:gridCol w:w="268"/>
                        <w:gridCol w:w="267"/>
                        <w:gridCol w:w="268"/>
                        <w:gridCol w:w="268"/>
                      </w:tblGrid>
                      <w:tr w:rsidR="004E6F56" w:rsidRPr="002A7771" w14:paraId="4FC84701" w14:textId="6120B8AD" w:rsidTr="00CE7A51">
                        <w:trPr>
                          <w:cantSplit/>
                          <w:trHeight w:val="539"/>
                          <w:tblHeader/>
                        </w:trPr>
                        <w:tc>
                          <w:tcPr>
                            <w:tcW w:w="3410" w:type="dxa"/>
                            <w:shd w:val="clear" w:color="auto" w:fill="FFFFFF"/>
                            <w:tcMar>
                              <w:left w:w="10" w:type="dxa"/>
                              <w:right w:w="10" w:type="dxa"/>
                            </w:tcMar>
                            <w:vAlign w:val="bottom"/>
                          </w:tcPr>
                          <w:p w14:paraId="61FBBFBD"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Liczba pacjentów podlegających ryzyku</w:t>
                            </w:r>
                          </w:p>
                        </w:tc>
                        <w:tc>
                          <w:tcPr>
                            <w:tcW w:w="0" w:type="auto"/>
                            <w:shd w:val="clear" w:color="auto" w:fill="FFFFFF"/>
                            <w:tcMar>
                              <w:left w:w="10" w:type="dxa"/>
                              <w:right w:w="10" w:type="dxa"/>
                            </w:tcMar>
                            <w:vAlign w:val="bottom"/>
                          </w:tcPr>
                          <w:p w14:paraId="11F7A289"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c>
                          <w:tcPr>
                            <w:tcW w:w="0" w:type="auto"/>
                            <w:shd w:val="clear" w:color="auto" w:fill="FFFFFF"/>
                            <w:tcMar>
                              <w:left w:w="10" w:type="dxa"/>
                              <w:right w:w="10" w:type="dxa"/>
                            </w:tcMar>
                            <w:vAlign w:val="bottom"/>
                          </w:tcPr>
                          <w:p w14:paraId="64231252"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3</w:t>
                            </w:r>
                          </w:p>
                        </w:tc>
                        <w:tc>
                          <w:tcPr>
                            <w:tcW w:w="0" w:type="auto"/>
                            <w:shd w:val="clear" w:color="auto" w:fill="FFFFFF"/>
                            <w:tcMar>
                              <w:left w:w="10" w:type="dxa"/>
                              <w:right w:w="10" w:type="dxa"/>
                            </w:tcMar>
                            <w:vAlign w:val="bottom"/>
                          </w:tcPr>
                          <w:p w14:paraId="3082C89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6</w:t>
                            </w:r>
                          </w:p>
                        </w:tc>
                        <w:tc>
                          <w:tcPr>
                            <w:tcW w:w="0" w:type="auto"/>
                            <w:shd w:val="clear" w:color="auto" w:fill="FFFFFF"/>
                            <w:tcMar>
                              <w:left w:w="10" w:type="dxa"/>
                              <w:right w:w="10" w:type="dxa"/>
                            </w:tcMar>
                            <w:vAlign w:val="bottom"/>
                          </w:tcPr>
                          <w:p w14:paraId="24569C9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9</w:t>
                            </w:r>
                          </w:p>
                        </w:tc>
                        <w:tc>
                          <w:tcPr>
                            <w:tcW w:w="0" w:type="auto"/>
                            <w:shd w:val="clear" w:color="auto" w:fill="FFFFFF"/>
                            <w:tcMar>
                              <w:left w:w="10" w:type="dxa"/>
                              <w:right w:w="10" w:type="dxa"/>
                            </w:tcMar>
                            <w:vAlign w:val="bottom"/>
                          </w:tcPr>
                          <w:p w14:paraId="29C2A5ED"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12</w:t>
                            </w:r>
                          </w:p>
                        </w:tc>
                        <w:tc>
                          <w:tcPr>
                            <w:tcW w:w="0" w:type="auto"/>
                            <w:shd w:val="clear" w:color="auto" w:fill="FFFFFF"/>
                            <w:tcMar>
                              <w:left w:w="10" w:type="dxa"/>
                              <w:right w:w="10" w:type="dxa"/>
                            </w:tcMar>
                            <w:vAlign w:val="bottom"/>
                          </w:tcPr>
                          <w:p w14:paraId="2B6430BE"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15</w:t>
                            </w:r>
                          </w:p>
                        </w:tc>
                        <w:tc>
                          <w:tcPr>
                            <w:tcW w:w="0" w:type="auto"/>
                            <w:shd w:val="clear" w:color="auto" w:fill="FFFFFF"/>
                            <w:tcMar>
                              <w:left w:w="10" w:type="dxa"/>
                              <w:right w:w="10" w:type="dxa"/>
                            </w:tcMar>
                            <w:vAlign w:val="bottom"/>
                          </w:tcPr>
                          <w:p w14:paraId="3DAEB2FA"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18</w:t>
                            </w:r>
                          </w:p>
                        </w:tc>
                        <w:tc>
                          <w:tcPr>
                            <w:tcW w:w="0" w:type="auto"/>
                            <w:shd w:val="clear" w:color="auto" w:fill="FFFFFF"/>
                            <w:tcMar>
                              <w:left w:w="10" w:type="dxa"/>
                              <w:right w:w="10" w:type="dxa"/>
                            </w:tcMar>
                            <w:vAlign w:val="bottom"/>
                          </w:tcPr>
                          <w:p w14:paraId="7215055F" w14:textId="2FF08D03" w:rsidR="004E6F56" w:rsidRPr="002A7771" w:rsidRDefault="004E6F56" w:rsidP="00CE7A51">
                            <w:pPr>
                              <w:keepNext/>
                              <w:adjustRightInd w:val="0"/>
                              <w:spacing w:before="10" w:after="10"/>
                              <w:rPr>
                                <w:color w:val="000000"/>
                                <w:sz w:val="18"/>
                                <w:szCs w:val="18"/>
                              </w:rPr>
                            </w:pPr>
                            <w:r w:rsidRPr="002A7771">
                              <w:rPr>
                                <w:color w:val="000000"/>
                                <w:sz w:val="18"/>
                                <w:szCs w:val="18"/>
                              </w:rPr>
                              <w:t>21</w:t>
                            </w:r>
                          </w:p>
                        </w:tc>
                        <w:tc>
                          <w:tcPr>
                            <w:tcW w:w="0" w:type="auto"/>
                            <w:shd w:val="clear" w:color="auto" w:fill="FFFFFF"/>
                            <w:tcMar>
                              <w:left w:w="10" w:type="dxa"/>
                              <w:right w:w="10" w:type="dxa"/>
                            </w:tcMar>
                            <w:vAlign w:val="bottom"/>
                          </w:tcPr>
                          <w:p w14:paraId="2B7C0493"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24</w:t>
                            </w:r>
                          </w:p>
                        </w:tc>
                        <w:tc>
                          <w:tcPr>
                            <w:tcW w:w="0" w:type="auto"/>
                            <w:shd w:val="clear" w:color="auto" w:fill="FFFFFF"/>
                          </w:tcPr>
                          <w:p w14:paraId="5F7E86C0" w14:textId="77777777" w:rsidR="004E6F56" w:rsidRPr="002A7771" w:rsidRDefault="004E6F56" w:rsidP="00CE7A51">
                            <w:pPr>
                              <w:keepNext/>
                              <w:adjustRightInd w:val="0"/>
                              <w:spacing w:before="10" w:after="10"/>
                              <w:rPr>
                                <w:color w:val="000000"/>
                                <w:sz w:val="18"/>
                                <w:szCs w:val="18"/>
                              </w:rPr>
                            </w:pPr>
                          </w:p>
                          <w:p w14:paraId="7AF28C39" w14:textId="23967E78" w:rsidR="004E6F56" w:rsidRPr="002A7771" w:rsidRDefault="004E6F56" w:rsidP="00CE7A51">
                            <w:pPr>
                              <w:keepNext/>
                              <w:adjustRightInd w:val="0"/>
                              <w:spacing w:before="10" w:after="10"/>
                              <w:rPr>
                                <w:color w:val="000000"/>
                                <w:sz w:val="18"/>
                                <w:szCs w:val="18"/>
                              </w:rPr>
                            </w:pPr>
                            <w:r w:rsidRPr="002A7771">
                              <w:rPr>
                                <w:color w:val="000000"/>
                                <w:sz w:val="18"/>
                                <w:szCs w:val="18"/>
                              </w:rPr>
                              <w:t>27</w:t>
                            </w:r>
                          </w:p>
                        </w:tc>
                        <w:tc>
                          <w:tcPr>
                            <w:tcW w:w="0" w:type="auto"/>
                            <w:shd w:val="clear" w:color="auto" w:fill="FFFFFF"/>
                          </w:tcPr>
                          <w:p w14:paraId="07E46035" w14:textId="77777777" w:rsidR="004E6F56" w:rsidRPr="002A7771" w:rsidRDefault="004E6F56" w:rsidP="00CE7A51">
                            <w:pPr>
                              <w:keepNext/>
                              <w:adjustRightInd w:val="0"/>
                              <w:spacing w:before="10" w:after="10"/>
                              <w:rPr>
                                <w:color w:val="000000"/>
                                <w:sz w:val="18"/>
                                <w:szCs w:val="18"/>
                              </w:rPr>
                            </w:pPr>
                          </w:p>
                          <w:p w14:paraId="77B867C7" w14:textId="140466B1" w:rsidR="004E6F56" w:rsidRPr="002A7771" w:rsidRDefault="004E6F56" w:rsidP="00CE7A51">
                            <w:pPr>
                              <w:keepNext/>
                              <w:adjustRightInd w:val="0"/>
                              <w:spacing w:before="10" w:after="10"/>
                              <w:rPr>
                                <w:color w:val="000000"/>
                                <w:sz w:val="18"/>
                                <w:szCs w:val="18"/>
                              </w:rPr>
                            </w:pPr>
                            <w:r w:rsidRPr="002A7771">
                              <w:rPr>
                                <w:color w:val="000000"/>
                                <w:sz w:val="18"/>
                                <w:szCs w:val="18"/>
                              </w:rPr>
                              <w:t>30</w:t>
                            </w:r>
                          </w:p>
                        </w:tc>
                        <w:tc>
                          <w:tcPr>
                            <w:tcW w:w="0" w:type="auto"/>
                            <w:shd w:val="clear" w:color="auto" w:fill="FFFFFF"/>
                          </w:tcPr>
                          <w:p w14:paraId="6F32AB79" w14:textId="77777777" w:rsidR="004E6F56" w:rsidRPr="002A7771" w:rsidRDefault="004E6F56" w:rsidP="00CE7A51">
                            <w:pPr>
                              <w:keepNext/>
                              <w:adjustRightInd w:val="0"/>
                              <w:spacing w:before="10" w:after="10"/>
                              <w:rPr>
                                <w:color w:val="000000"/>
                                <w:sz w:val="18"/>
                                <w:szCs w:val="18"/>
                              </w:rPr>
                            </w:pPr>
                          </w:p>
                          <w:p w14:paraId="13837AAF" w14:textId="5F4B84CE" w:rsidR="004E6F56" w:rsidRPr="002A7771" w:rsidRDefault="004E6F56" w:rsidP="00CE7A51">
                            <w:pPr>
                              <w:keepNext/>
                              <w:adjustRightInd w:val="0"/>
                              <w:spacing w:before="10" w:after="10"/>
                              <w:rPr>
                                <w:color w:val="000000"/>
                                <w:sz w:val="18"/>
                                <w:szCs w:val="18"/>
                              </w:rPr>
                            </w:pPr>
                            <w:r w:rsidRPr="002A7771">
                              <w:rPr>
                                <w:color w:val="000000"/>
                                <w:sz w:val="18"/>
                                <w:szCs w:val="18"/>
                              </w:rPr>
                              <w:t>33</w:t>
                            </w:r>
                          </w:p>
                        </w:tc>
                        <w:tc>
                          <w:tcPr>
                            <w:tcW w:w="0" w:type="auto"/>
                            <w:shd w:val="clear" w:color="auto" w:fill="FFFFFF"/>
                          </w:tcPr>
                          <w:p w14:paraId="5FC63B9A" w14:textId="77777777" w:rsidR="004E6F56" w:rsidRPr="002A7771" w:rsidRDefault="004E6F56" w:rsidP="00CE7A51">
                            <w:pPr>
                              <w:keepNext/>
                              <w:adjustRightInd w:val="0"/>
                              <w:spacing w:before="10" w:after="10"/>
                              <w:rPr>
                                <w:color w:val="000000"/>
                                <w:sz w:val="18"/>
                                <w:szCs w:val="18"/>
                              </w:rPr>
                            </w:pPr>
                          </w:p>
                          <w:p w14:paraId="42731756" w14:textId="05E93C98" w:rsidR="004E6F56" w:rsidRPr="002A7771" w:rsidRDefault="004E6F56" w:rsidP="00CE7A51">
                            <w:pPr>
                              <w:keepNext/>
                              <w:adjustRightInd w:val="0"/>
                              <w:spacing w:before="10" w:after="10"/>
                              <w:rPr>
                                <w:color w:val="000000"/>
                                <w:sz w:val="18"/>
                                <w:szCs w:val="18"/>
                              </w:rPr>
                            </w:pPr>
                            <w:r w:rsidRPr="002A7771">
                              <w:rPr>
                                <w:color w:val="000000"/>
                                <w:sz w:val="18"/>
                                <w:szCs w:val="18"/>
                              </w:rPr>
                              <w:t>36</w:t>
                            </w:r>
                          </w:p>
                        </w:tc>
                        <w:tc>
                          <w:tcPr>
                            <w:tcW w:w="267" w:type="dxa"/>
                            <w:shd w:val="clear" w:color="auto" w:fill="FFFFFF"/>
                          </w:tcPr>
                          <w:p w14:paraId="653539F3" w14:textId="77777777" w:rsidR="004E6F56" w:rsidRPr="002A7771" w:rsidRDefault="004E6F56" w:rsidP="00CE7A51">
                            <w:pPr>
                              <w:keepNext/>
                              <w:adjustRightInd w:val="0"/>
                              <w:spacing w:before="10" w:after="10"/>
                              <w:rPr>
                                <w:color w:val="000000"/>
                                <w:sz w:val="18"/>
                                <w:szCs w:val="18"/>
                              </w:rPr>
                            </w:pPr>
                          </w:p>
                          <w:p w14:paraId="34443F3A" w14:textId="0B9B7070" w:rsidR="004E6F56" w:rsidRPr="002A7771" w:rsidRDefault="004E6F56" w:rsidP="00CE7A51">
                            <w:pPr>
                              <w:keepNext/>
                              <w:adjustRightInd w:val="0"/>
                              <w:spacing w:before="10" w:after="10"/>
                              <w:rPr>
                                <w:color w:val="000000"/>
                                <w:sz w:val="18"/>
                                <w:szCs w:val="18"/>
                              </w:rPr>
                            </w:pPr>
                            <w:r w:rsidRPr="002A7771">
                              <w:rPr>
                                <w:color w:val="000000"/>
                                <w:sz w:val="18"/>
                                <w:szCs w:val="18"/>
                              </w:rPr>
                              <w:t>39</w:t>
                            </w:r>
                          </w:p>
                        </w:tc>
                        <w:tc>
                          <w:tcPr>
                            <w:tcW w:w="268" w:type="dxa"/>
                            <w:shd w:val="clear" w:color="auto" w:fill="FFFFFF"/>
                          </w:tcPr>
                          <w:p w14:paraId="19E30097" w14:textId="77777777" w:rsidR="004E6F56" w:rsidRPr="002A7771" w:rsidRDefault="004E6F56" w:rsidP="00CE7A51">
                            <w:pPr>
                              <w:keepNext/>
                              <w:adjustRightInd w:val="0"/>
                              <w:spacing w:before="10" w:after="10"/>
                              <w:rPr>
                                <w:color w:val="000000"/>
                                <w:sz w:val="18"/>
                                <w:szCs w:val="18"/>
                              </w:rPr>
                            </w:pPr>
                          </w:p>
                          <w:p w14:paraId="710BC92E" w14:textId="46AA9A01" w:rsidR="004E6F56" w:rsidRPr="002A7771" w:rsidRDefault="004E6F56" w:rsidP="00CE7A51">
                            <w:pPr>
                              <w:keepNext/>
                              <w:adjustRightInd w:val="0"/>
                              <w:spacing w:before="10" w:after="10"/>
                              <w:rPr>
                                <w:color w:val="000000"/>
                                <w:sz w:val="18"/>
                                <w:szCs w:val="18"/>
                              </w:rPr>
                            </w:pPr>
                            <w:r w:rsidRPr="002A7771">
                              <w:rPr>
                                <w:color w:val="000000"/>
                                <w:sz w:val="18"/>
                                <w:szCs w:val="18"/>
                              </w:rPr>
                              <w:t>42</w:t>
                            </w:r>
                          </w:p>
                        </w:tc>
                        <w:tc>
                          <w:tcPr>
                            <w:tcW w:w="267" w:type="dxa"/>
                            <w:shd w:val="clear" w:color="auto" w:fill="FFFFFF"/>
                          </w:tcPr>
                          <w:p w14:paraId="1D3EB40F" w14:textId="77777777" w:rsidR="004E6F56" w:rsidRPr="002A7771" w:rsidRDefault="004E6F56" w:rsidP="00CE7A51">
                            <w:pPr>
                              <w:keepNext/>
                              <w:adjustRightInd w:val="0"/>
                              <w:spacing w:before="10" w:after="10"/>
                              <w:rPr>
                                <w:color w:val="000000"/>
                                <w:sz w:val="18"/>
                                <w:szCs w:val="18"/>
                              </w:rPr>
                            </w:pPr>
                          </w:p>
                          <w:p w14:paraId="659C44EC" w14:textId="6F2C9AE2" w:rsidR="004E6F56" w:rsidRPr="002A7771" w:rsidRDefault="004E6F56" w:rsidP="00CE7A51">
                            <w:pPr>
                              <w:keepNext/>
                              <w:adjustRightInd w:val="0"/>
                              <w:spacing w:before="10" w:after="10"/>
                              <w:rPr>
                                <w:color w:val="000000"/>
                                <w:sz w:val="18"/>
                                <w:szCs w:val="18"/>
                              </w:rPr>
                            </w:pPr>
                            <w:r w:rsidRPr="002A7771">
                              <w:rPr>
                                <w:color w:val="000000"/>
                                <w:sz w:val="18"/>
                                <w:szCs w:val="18"/>
                              </w:rPr>
                              <w:t>45</w:t>
                            </w:r>
                          </w:p>
                        </w:tc>
                        <w:tc>
                          <w:tcPr>
                            <w:tcW w:w="268" w:type="dxa"/>
                            <w:shd w:val="clear" w:color="auto" w:fill="FFFFFF"/>
                          </w:tcPr>
                          <w:p w14:paraId="3D4DAEF7" w14:textId="77777777" w:rsidR="004E6F56" w:rsidRPr="002A7771" w:rsidRDefault="004E6F56" w:rsidP="00CE7A51">
                            <w:pPr>
                              <w:keepNext/>
                              <w:adjustRightInd w:val="0"/>
                              <w:spacing w:before="10" w:after="10"/>
                              <w:rPr>
                                <w:color w:val="000000"/>
                                <w:sz w:val="18"/>
                                <w:szCs w:val="18"/>
                              </w:rPr>
                            </w:pPr>
                          </w:p>
                          <w:p w14:paraId="503C708C" w14:textId="07D97AEE" w:rsidR="004E6F56" w:rsidRPr="002A7771" w:rsidRDefault="004E6F56" w:rsidP="00CE7A51">
                            <w:pPr>
                              <w:keepNext/>
                              <w:adjustRightInd w:val="0"/>
                              <w:spacing w:before="10" w:after="10"/>
                              <w:rPr>
                                <w:color w:val="000000"/>
                                <w:sz w:val="18"/>
                                <w:szCs w:val="18"/>
                              </w:rPr>
                            </w:pPr>
                            <w:r w:rsidRPr="002A7771">
                              <w:rPr>
                                <w:color w:val="000000"/>
                                <w:sz w:val="18"/>
                                <w:szCs w:val="18"/>
                              </w:rPr>
                              <w:t>48</w:t>
                            </w:r>
                          </w:p>
                        </w:tc>
                        <w:tc>
                          <w:tcPr>
                            <w:tcW w:w="268" w:type="dxa"/>
                            <w:shd w:val="clear" w:color="auto" w:fill="FFFFFF"/>
                          </w:tcPr>
                          <w:p w14:paraId="2D6C8A2D" w14:textId="77777777" w:rsidR="004E6F56" w:rsidRPr="002A7771" w:rsidRDefault="004E6F56" w:rsidP="00CE7A51">
                            <w:pPr>
                              <w:keepNext/>
                              <w:adjustRightInd w:val="0"/>
                              <w:spacing w:before="10" w:after="10"/>
                              <w:rPr>
                                <w:color w:val="000000"/>
                                <w:sz w:val="18"/>
                                <w:szCs w:val="18"/>
                              </w:rPr>
                            </w:pPr>
                          </w:p>
                          <w:p w14:paraId="3F59B251" w14:textId="12E9C663" w:rsidR="004E6F56" w:rsidRPr="002A7771" w:rsidRDefault="004E6F56" w:rsidP="00CE7A51">
                            <w:pPr>
                              <w:keepNext/>
                              <w:adjustRightInd w:val="0"/>
                              <w:spacing w:before="10" w:after="10"/>
                              <w:rPr>
                                <w:color w:val="000000"/>
                                <w:sz w:val="18"/>
                                <w:szCs w:val="18"/>
                              </w:rPr>
                            </w:pPr>
                            <w:r w:rsidRPr="002A7771">
                              <w:rPr>
                                <w:color w:val="000000"/>
                                <w:sz w:val="18"/>
                                <w:szCs w:val="18"/>
                              </w:rPr>
                              <w:t>51</w:t>
                            </w:r>
                          </w:p>
                        </w:tc>
                      </w:tr>
                      <w:tr w:rsidR="004E6F56" w:rsidRPr="002A7771" w14:paraId="6D190507" w14:textId="6F1AB5B9" w:rsidTr="00CE7A51">
                        <w:trPr>
                          <w:cantSplit/>
                          <w:trHeight w:val="263"/>
                        </w:trPr>
                        <w:tc>
                          <w:tcPr>
                            <w:tcW w:w="3410" w:type="dxa"/>
                            <w:shd w:val="clear" w:color="auto" w:fill="FFFFFF"/>
                            <w:tcMar>
                              <w:left w:w="10" w:type="dxa"/>
                              <w:right w:w="10" w:type="dxa"/>
                            </w:tcMar>
                          </w:tcPr>
                          <w:p w14:paraId="5158D5C4"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IMFINZI + etopozyd + związek platyny</w:t>
                            </w:r>
                          </w:p>
                        </w:tc>
                        <w:tc>
                          <w:tcPr>
                            <w:tcW w:w="0" w:type="auto"/>
                            <w:shd w:val="clear" w:color="auto" w:fill="FFFFFF"/>
                            <w:tcMar>
                              <w:left w:w="10" w:type="dxa"/>
                              <w:right w:w="10" w:type="dxa"/>
                            </w:tcMar>
                          </w:tcPr>
                          <w:p w14:paraId="580DA954"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268</w:t>
                            </w:r>
                          </w:p>
                        </w:tc>
                        <w:tc>
                          <w:tcPr>
                            <w:tcW w:w="0" w:type="auto"/>
                            <w:shd w:val="clear" w:color="auto" w:fill="FFFFFF"/>
                            <w:tcMar>
                              <w:left w:w="10" w:type="dxa"/>
                              <w:right w:w="10" w:type="dxa"/>
                            </w:tcMar>
                          </w:tcPr>
                          <w:p w14:paraId="1F25CF4A"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244</w:t>
                            </w:r>
                          </w:p>
                        </w:tc>
                        <w:tc>
                          <w:tcPr>
                            <w:tcW w:w="0" w:type="auto"/>
                            <w:shd w:val="clear" w:color="auto" w:fill="FFFFFF"/>
                            <w:tcMar>
                              <w:left w:w="10" w:type="dxa"/>
                              <w:right w:w="10" w:type="dxa"/>
                            </w:tcMar>
                          </w:tcPr>
                          <w:p w14:paraId="088E0036"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214</w:t>
                            </w:r>
                          </w:p>
                        </w:tc>
                        <w:tc>
                          <w:tcPr>
                            <w:tcW w:w="0" w:type="auto"/>
                            <w:shd w:val="clear" w:color="auto" w:fill="FFFFFF"/>
                            <w:tcMar>
                              <w:left w:w="10" w:type="dxa"/>
                              <w:right w:w="10" w:type="dxa"/>
                            </w:tcMar>
                          </w:tcPr>
                          <w:p w14:paraId="4AAABF2E"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177</w:t>
                            </w:r>
                          </w:p>
                        </w:tc>
                        <w:tc>
                          <w:tcPr>
                            <w:tcW w:w="0" w:type="auto"/>
                            <w:shd w:val="clear" w:color="auto" w:fill="FFFFFF"/>
                            <w:tcMar>
                              <w:left w:w="10" w:type="dxa"/>
                              <w:right w:w="10" w:type="dxa"/>
                            </w:tcMar>
                          </w:tcPr>
                          <w:p w14:paraId="13751DF5"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140</w:t>
                            </w:r>
                          </w:p>
                        </w:tc>
                        <w:tc>
                          <w:tcPr>
                            <w:tcW w:w="0" w:type="auto"/>
                            <w:shd w:val="clear" w:color="auto" w:fill="FFFFFF"/>
                            <w:tcMar>
                              <w:left w:w="10" w:type="dxa"/>
                              <w:right w:w="10" w:type="dxa"/>
                            </w:tcMar>
                          </w:tcPr>
                          <w:p w14:paraId="0F0AF61B"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109</w:t>
                            </w:r>
                          </w:p>
                        </w:tc>
                        <w:tc>
                          <w:tcPr>
                            <w:tcW w:w="0" w:type="auto"/>
                            <w:shd w:val="clear" w:color="auto" w:fill="FFFFFF"/>
                            <w:tcMar>
                              <w:left w:w="10" w:type="dxa"/>
                              <w:right w:w="10" w:type="dxa"/>
                            </w:tcMar>
                          </w:tcPr>
                          <w:p w14:paraId="329022D5" w14:textId="77777777" w:rsidR="004E6F56" w:rsidRPr="002A7771" w:rsidRDefault="004E6F56" w:rsidP="00CE7A51">
                            <w:pPr>
                              <w:keepNext/>
                              <w:adjustRightInd w:val="0"/>
                              <w:spacing w:before="10" w:after="10"/>
                              <w:rPr>
                                <w:color w:val="000000"/>
                                <w:sz w:val="18"/>
                                <w:szCs w:val="18"/>
                              </w:rPr>
                            </w:pPr>
                            <w:r w:rsidRPr="002A7771">
                              <w:rPr>
                                <w:color w:val="000000"/>
                                <w:sz w:val="18"/>
                                <w:szCs w:val="18"/>
                              </w:rPr>
                              <w:t>85</w:t>
                            </w:r>
                          </w:p>
                        </w:tc>
                        <w:tc>
                          <w:tcPr>
                            <w:tcW w:w="0" w:type="auto"/>
                            <w:shd w:val="clear" w:color="auto" w:fill="FFFFFF"/>
                            <w:tcMar>
                              <w:left w:w="10" w:type="dxa"/>
                              <w:right w:w="10" w:type="dxa"/>
                            </w:tcMar>
                          </w:tcPr>
                          <w:p w14:paraId="5E95019F" w14:textId="44BCF792" w:rsidR="004E6F56" w:rsidRPr="002A7771" w:rsidRDefault="004E6F56" w:rsidP="00CE7A51">
                            <w:pPr>
                              <w:keepNext/>
                              <w:adjustRightInd w:val="0"/>
                              <w:spacing w:before="10" w:after="10"/>
                              <w:rPr>
                                <w:color w:val="000000"/>
                                <w:sz w:val="18"/>
                                <w:szCs w:val="18"/>
                              </w:rPr>
                            </w:pPr>
                            <w:r w:rsidRPr="002A7771">
                              <w:rPr>
                                <w:color w:val="000000"/>
                                <w:sz w:val="18"/>
                                <w:szCs w:val="18"/>
                              </w:rPr>
                              <w:t>70</w:t>
                            </w:r>
                          </w:p>
                        </w:tc>
                        <w:tc>
                          <w:tcPr>
                            <w:tcW w:w="0" w:type="auto"/>
                            <w:shd w:val="clear" w:color="auto" w:fill="FFFFFF"/>
                            <w:tcMar>
                              <w:left w:w="10" w:type="dxa"/>
                              <w:right w:w="10" w:type="dxa"/>
                            </w:tcMar>
                          </w:tcPr>
                          <w:p w14:paraId="156C0C1A" w14:textId="20726DCA" w:rsidR="004E6F56" w:rsidRPr="002A7771" w:rsidRDefault="004E6F56" w:rsidP="00CE7A51">
                            <w:pPr>
                              <w:keepNext/>
                              <w:adjustRightInd w:val="0"/>
                              <w:spacing w:before="10" w:after="10"/>
                              <w:rPr>
                                <w:color w:val="000000"/>
                                <w:sz w:val="18"/>
                                <w:szCs w:val="18"/>
                              </w:rPr>
                            </w:pPr>
                            <w:r w:rsidRPr="002A7771">
                              <w:rPr>
                                <w:color w:val="000000"/>
                                <w:sz w:val="18"/>
                                <w:szCs w:val="18"/>
                              </w:rPr>
                              <w:t>60</w:t>
                            </w:r>
                          </w:p>
                        </w:tc>
                        <w:tc>
                          <w:tcPr>
                            <w:tcW w:w="0" w:type="auto"/>
                            <w:shd w:val="clear" w:color="auto" w:fill="FFFFFF"/>
                          </w:tcPr>
                          <w:p w14:paraId="3053C0F3" w14:textId="60EA9860" w:rsidR="004E6F56" w:rsidRPr="002A7771" w:rsidRDefault="004E6F56" w:rsidP="00CE7A51">
                            <w:pPr>
                              <w:keepNext/>
                              <w:adjustRightInd w:val="0"/>
                              <w:spacing w:before="10" w:after="10"/>
                              <w:rPr>
                                <w:color w:val="000000"/>
                                <w:sz w:val="18"/>
                                <w:szCs w:val="18"/>
                              </w:rPr>
                            </w:pPr>
                            <w:r w:rsidRPr="002A7771">
                              <w:rPr>
                                <w:color w:val="000000"/>
                                <w:sz w:val="18"/>
                                <w:szCs w:val="18"/>
                              </w:rPr>
                              <w:t>54</w:t>
                            </w:r>
                          </w:p>
                        </w:tc>
                        <w:tc>
                          <w:tcPr>
                            <w:tcW w:w="0" w:type="auto"/>
                            <w:shd w:val="clear" w:color="auto" w:fill="FFFFFF"/>
                          </w:tcPr>
                          <w:p w14:paraId="530F930D" w14:textId="22E48B58" w:rsidR="004E6F56" w:rsidRPr="002A7771" w:rsidRDefault="004E6F56" w:rsidP="00CE7A51">
                            <w:pPr>
                              <w:keepNext/>
                              <w:adjustRightInd w:val="0"/>
                              <w:spacing w:before="10" w:after="10"/>
                              <w:rPr>
                                <w:color w:val="000000"/>
                                <w:sz w:val="18"/>
                                <w:szCs w:val="18"/>
                              </w:rPr>
                            </w:pPr>
                            <w:r w:rsidRPr="002A7771">
                              <w:rPr>
                                <w:color w:val="000000"/>
                                <w:sz w:val="18"/>
                                <w:szCs w:val="18"/>
                              </w:rPr>
                              <w:t>50</w:t>
                            </w:r>
                          </w:p>
                        </w:tc>
                        <w:tc>
                          <w:tcPr>
                            <w:tcW w:w="0" w:type="auto"/>
                            <w:shd w:val="clear" w:color="auto" w:fill="FFFFFF"/>
                          </w:tcPr>
                          <w:p w14:paraId="2BBB8438" w14:textId="34C27B19" w:rsidR="004E6F56" w:rsidRPr="002A7771" w:rsidRDefault="004E6F56" w:rsidP="00CE7A51">
                            <w:pPr>
                              <w:keepNext/>
                              <w:adjustRightInd w:val="0"/>
                              <w:spacing w:before="10" w:after="10"/>
                              <w:rPr>
                                <w:color w:val="000000"/>
                                <w:sz w:val="18"/>
                                <w:szCs w:val="18"/>
                              </w:rPr>
                            </w:pPr>
                            <w:r w:rsidRPr="002A7771">
                              <w:rPr>
                                <w:color w:val="000000"/>
                                <w:sz w:val="18"/>
                                <w:szCs w:val="18"/>
                              </w:rPr>
                              <w:t>46</w:t>
                            </w:r>
                          </w:p>
                        </w:tc>
                        <w:tc>
                          <w:tcPr>
                            <w:tcW w:w="0" w:type="auto"/>
                            <w:shd w:val="clear" w:color="auto" w:fill="FFFFFF"/>
                          </w:tcPr>
                          <w:p w14:paraId="11937D88" w14:textId="23F9368A" w:rsidR="004E6F56" w:rsidRPr="002A7771" w:rsidRDefault="004E6F56" w:rsidP="00CE7A51">
                            <w:pPr>
                              <w:keepNext/>
                              <w:adjustRightInd w:val="0"/>
                              <w:spacing w:before="10" w:after="10"/>
                              <w:rPr>
                                <w:color w:val="000000"/>
                                <w:sz w:val="18"/>
                                <w:szCs w:val="18"/>
                              </w:rPr>
                            </w:pPr>
                            <w:r w:rsidRPr="002A7771">
                              <w:rPr>
                                <w:color w:val="000000"/>
                                <w:sz w:val="18"/>
                                <w:szCs w:val="18"/>
                              </w:rPr>
                              <w:t>39</w:t>
                            </w:r>
                          </w:p>
                        </w:tc>
                        <w:tc>
                          <w:tcPr>
                            <w:tcW w:w="267" w:type="dxa"/>
                            <w:shd w:val="clear" w:color="auto" w:fill="FFFFFF"/>
                          </w:tcPr>
                          <w:p w14:paraId="0E89787F" w14:textId="12893D55" w:rsidR="004E6F56" w:rsidRPr="002A7771" w:rsidRDefault="004E6F56" w:rsidP="00CE7A51">
                            <w:pPr>
                              <w:keepNext/>
                              <w:adjustRightInd w:val="0"/>
                              <w:spacing w:before="10" w:after="10"/>
                              <w:rPr>
                                <w:color w:val="000000"/>
                                <w:sz w:val="18"/>
                                <w:szCs w:val="18"/>
                              </w:rPr>
                            </w:pPr>
                            <w:r w:rsidRPr="002A7771">
                              <w:rPr>
                                <w:color w:val="000000"/>
                                <w:sz w:val="18"/>
                                <w:szCs w:val="18"/>
                              </w:rPr>
                              <w:t>25</w:t>
                            </w:r>
                          </w:p>
                        </w:tc>
                        <w:tc>
                          <w:tcPr>
                            <w:tcW w:w="268" w:type="dxa"/>
                            <w:shd w:val="clear" w:color="auto" w:fill="FFFFFF"/>
                          </w:tcPr>
                          <w:p w14:paraId="51EA678D" w14:textId="3602A066" w:rsidR="004E6F56" w:rsidRPr="002A7771" w:rsidRDefault="004E6F56" w:rsidP="00CE7A51">
                            <w:pPr>
                              <w:keepNext/>
                              <w:adjustRightInd w:val="0"/>
                              <w:spacing w:before="10" w:after="10"/>
                              <w:rPr>
                                <w:color w:val="000000"/>
                                <w:sz w:val="18"/>
                                <w:szCs w:val="18"/>
                              </w:rPr>
                            </w:pPr>
                            <w:r w:rsidRPr="002A7771">
                              <w:rPr>
                                <w:color w:val="000000"/>
                                <w:sz w:val="18"/>
                                <w:szCs w:val="18"/>
                              </w:rPr>
                              <w:t>13</w:t>
                            </w:r>
                          </w:p>
                        </w:tc>
                        <w:tc>
                          <w:tcPr>
                            <w:tcW w:w="267" w:type="dxa"/>
                            <w:shd w:val="clear" w:color="auto" w:fill="FFFFFF"/>
                          </w:tcPr>
                          <w:p w14:paraId="061DCA6D" w14:textId="1DD03D94" w:rsidR="004E6F56" w:rsidRPr="002A7771" w:rsidRDefault="004E6F56" w:rsidP="00CE7A51">
                            <w:pPr>
                              <w:keepNext/>
                              <w:adjustRightInd w:val="0"/>
                              <w:spacing w:before="10" w:after="10"/>
                              <w:rPr>
                                <w:color w:val="000000"/>
                                <w:sz w:val="18"/>
                                <w:szCs w:val="18"/>
                              </w:rPr>
                            </w:pPr>
                            <w:r w:rsidRPr="002A7771">
                              <w:rPr>
                                <w:color w:val="000000"/>
                                <w:sz w:val="18"/>
                                <w:szCs w:val="18"/>
                              </w:rPr>
                              <w:t>3</w:t>
                            </w:r>
                          </w:p>
                        </w:tc>
                        <w:tc>
                          <w:tcPr>
                            <w:tcW w:w="268" w:type="dxa"/>
                            <w:shd w:val="clear" w:color="auto" w:fill="FFFFFF"/>
                          </w:tcPr>
                          <w:p w14:paraId="2D270C02" w14:textId="58D7060B"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6EBA746A" w14:textId="4C0FC570" w:rsidR="004E6F56" w:rsidRPr="002A7771" w:rsidRDefault="004E6F56" w:rsidP="00CE7A51">
                            <w:pPr>
                              <w:keepNext/>
                              <w:adjustRightInd w:val="0"/>
                              <w:spacing w:before="10" w:after="10"/>
                              <w:rPr>
                                <w:color w:val="000000"/>
                                <w:sz w:val="18"/>
                                <w:szCs w:val="18"/>
                              </w:rPr>
                            </w:pPr>
                            <w:r w:rsidRPr="002A7771">
                              <w:rPr>
                                <w:color w:val="000000"/>
                                <w:sz w:val="18"/>
                                <w:szCs w:val="18"/>
                              </w:rPr>
                              <w:t>0</w:t>
                            </w:r>
                          </w:p>
                        </w:tc>
                      </w:tr>
                      <w:tr w:rsidR="004E6F56" w:rsidRPr="002A7771" w14:paraId="65C0FDED" w14:textId="0210EA3E" w:rsidTr="00CE7A51">
                        <w:trPr>
                          <w:cantSplit/>
                          <w:trHeight w:val="263"/>
                        </w:trPr>
                        <w:tc>
                          <w:tcPr>
                            <w:tcW w:w="3410" w:type="dxa"/>
                            <w:shd w:val="clear" w:color="auto" w:fill="FFFFFF"/>
                            <w:tcMar>
                              <w:left w:w="10" w:type="dxa"/>
                              <w:right w:w="10" w:type="dxa"/>
                            </w:tcMar>
                          </w:tcPr>
                          <w:p w14:paraId="73E2D799" w14:textId="77777777" w:rsidR="004E6F56" w:rsidRPr="002A7771" w:rsidRDefault="004E6F56" w:rsidP="00CE7A51">
                            <w:pPr>
                              <w:adjustRightInd w:val="0"/>
                              <w:spacing w:before="10" w:after="10"/>
                              <w:rPr>
                                <w:color w:val="000000"/>
                                <w:sz w:val="18"/>
                                <w:szCs w:val="18"/>
                              </w:rPr>
                            </w:pPr>
                            <w:r w:rsidRPr="002A7771">
                              <w:rPr>
                                <w:color w:val="000000"/>
                                <w:sz w:val="18"/>
                                <w:szCs w:val="18"/>
                              </w:rPr>
                              <w:t>etopozyd + związek platyny</w:t>
                            </w:r>
                          </w:p>
                        </w:tc>
                        <w:tc>
                          <w:tcPr>
                            <w:tcW w:w="0" w:type="auto"/>
                            <w:shd w:val="clear" w:color="auto" w:fill="FFFFFF"/>
                            <w:tcMar>
                              <w:left w:w="10" w:type="dxa"/>
                              <w:right w:w="10" w:type="dxa"/>
                            </w:tcMar>
                          </w:tcPr>
                          <w:p w14:paraId="607604BD" w14:textId="77777777" w:rsidR="004E6F56" w:rsidRPr="002A7771" w:rsidRDefault="004E6F56" w:rsidP="00CE7A51">
                            <w:pPr>
                              <w:adjustRightInd w:val="0"/>
                              <w:spacing w:before="10" w:after="10"/>
                              <w:rPr>
                                <w:color w:val="000000"/>
                                <w:sz w:val="18"/>
                                <w:szCs w:val="18"/>
                              </w:rPr>
                            </w:pPr>
                            <w:r w:rsidRPr="002A7771">
                              <w:rPr>
                                <w:color w:val="000000"/>
                                <w:sz w:val="18"/>
                                <w:szCs w:val="18"/>
                              </w:rPr>
                              <w:t>269</w:t>
                            </w:r>
                          </w:p>
                        </w:tc>
                        <w:tc>
                          <w:tcPr>
                            <w:tcW w:w="0" w:type="auto"/>
                            <w:shd w:val="clear" w:color="auto" w:fill="FFFFFF"/>
                            <w:tcMar>
                              <w:left w:w="10" w:type="dxa"/>
                              <w:right w:w="10" w:type="dxa"/>
                            </w:tcMar>
                          </w:tcPr>
                          <w:p w14:paraId="2AA09FC0" w14:textId="77777777" w:rsidR="004E6F56" w:rsidRPr="002A7771" w:rsidRDefault="004E6F56" w:rsidP="00CE7A51">
                            <w:pPr>
                              <w:adjustRightInd w:val="0"/>
                              <w:spacing w:before="10" w:after="10"/>
                              <w:rPr>
                                <w:color w:val="000000"/>
                                <w:sz w:val="18"/>
                                <w:szCs w:val="18"/>
                              </w:rPr>
                            </w:pPr>
                            <w:r w:rsidRPr="002A7771">
                              <w:rPr>
                                <w:color w:val="000000"/>
                                <w:sz w:val="18"/>
                                <w:szCs w:val="18"/>
                              </w:rPr>
                              <w:t>243</w:t>
                            </w:r>
                          </w:p>
                        </w:tc>
                        <w:tc>
                          <w:tcPr>
                            <w:tcW w:w="0" w:type="auto"/>
                            <w:shd w:val="clear" w:color="auto" w:fill="FFFFFF"/>
                            <w:tcMar>
                              <w:left w:w="10" w:type="dxa"/>
                              <w:right w:w="10" w:type="dxa"/>
                            </w:tcMar>
                          </w:tcPr>
                          <w:p w14:paraId="6F1D6176" w14:textId="77777777" w:rsidR="004E6F56" w:rsidRPr="002A7771" w:rsidRDefault="004E6F56" w:rsidP="00CE7A51">
                            <w:pPr>
                              <w:adjustRightInd w:val="0"/>
                              <w:spacing w:before="10" w:after="10"/>
                              <w:rPr>
                                <w:color w:val="000000"/>
                                <w:sz w:val="18"/>
                                <w:szCs w:val="18"/>
                              </w:rPr>
                            </w:pPr>
                            <w:r w:rsidRPr="002A7771">
                              <w:rPr>
                                <w:color w:val="000000"/>
                                <w:sz w:val="18"/>
                                <w:szCs w:val="18"/>
                              </w:rPr>
                              <w:t>212</w:t>
                            </w:r>
                          </w:p>
                        </w:tc>
                        <w:tc>
                          <w:tcPr>
                            <w:tcW w:w="0" w:type="auto"/>
                            <w:shd w:val="clear" w:color="auto" w:fill="FFFFFF"/>
                            <w:tcMar>
                              <w:left w:w="10" w:type="dxa"/>
                              <w:right w:w="10" w:type="dxa"/>
                            </w:tcMar>
                          </w:tcPr>
                          <w:p w14:paraId="5530EE77" w14:textId="77777777" w:rsidR="004E6F56" w:rsidRPr="002A7771" w:rsidRDefault="004E6F56" w:rsidP="00CE7A51">
                            <w:pPr>
                              <w:adjustRightInd w:val="0"/>
                              <w:spacing w:before="10" w:after="10"/>
                              <w:rPr>
                                <w:color w:val="000000"/>
                                <w:sz w:val="18"/>
                                <w:szCs w:val="18"/>
                              </w:rPr>
                            </w:pPr>
                            <w:r w:rsidRPr="002A7771">
                              <w:rPr>
                                <w:color w:val="000000"/>
                                <w:sz w:val="18"/>
                                <w:szCs w:val="18"/>
                              </w:rPr>
                              <w:t>156</w:t>
                            </w:r>
                          </w:p>
                        </w:tc>
                        <w:tc>
                          <w:tcPr>
                            <w:tcW w:w="0" w:type="auto"/>
                            <w:shd w:val="clear" w:color="auto" w:fill="FFFFFF"/>
                            <w:tcMar>
                              <w:left w:w="10" w:type="dxa"/>
                              <w:right w:w="10" w:type="dxa"/>
                            </w:tcMar>
                          </w:tcPr>
                          <w:p w14:paraId="51393C26" w14:textId="77777777" w:rsidR="004E6F56" w:rsidRPr="002A7771" w:rsidRDefault="004E6F56" w:rsidP="00CE7A51">
                            <w:pPr>
                              <w:adjustRightInd w:val="0"/>
                              <w:spacing w:before="10" w:after="10"/>
                              <w:rPr>
                                <w:color w:val="000000"/>
                                <w:sz w:val="18"/>
                                <w:szCs w:val="18"/>
                              </w:rPr>
                            </w:pPr>
                            <w:r w:rsidRPr="002A7771">
                              <w:rPr>
                                <w:color w:val="000000"/>
                                <w:sz w:val="18"/>
                                <w:szCs w:val="18"/>
                              </w:rPr>
                              <w:t>104</w:t>
                            </w:r>
                          </w:p>
                        </w:tc>
                        <w:tc>
                          <w:tcPr>
                            <w:tcW w:w="0" w:type="auto"/>
                            <w:shd w:val="clear" w:color="auto" w:fill="FFFFFF"/>
                            <w:tcMar>
                              <w:left w:w="10" w:type="dxa"/>
                              <w:right w:w="10" w:type="dxa"/>
                            </w:tcMar>
                          </w:tcPr>
                          <w:p w14:paraId="1BC54D62" w14:textId="77777777" w:rsidR="004E6F56" w:rsidRPr="002A7771" w:rsidRDefault="004E6F56" w:rsidP="00CE7A51">
                            <w:pPr>
                              <w:adjustRightInd w:val="0"/>
                              <w:spacing w:before="10" w:after="10"/>
                              <w:rPr>
                                <w:color w:val="000000"/>
                                <w:sz w:val="18"/>
                                <w:szCs w:val="18"/>
                              </w:rPr>
                            </w:pPr>
                            <w:r w:rsidRPr="002A7771">
                              <w:rPr>
                                <w:color w:val="000000"/>
                                <w:sz w:val="18"/>
                                <w:szCs w:val="18"/>
                              </w:rPr>
                              <w:t>82</w:t>
                            </w:r>
                          </w:p>
                        </w:tc>
                        <w:tc>
                          <w:tcPr>
                            <w:tcW w:w="0" w:type="auto"/>
                            <w:shd w:val="clear" w:color="auto" w:fill="FFFFFF"/>
                            <w:tcMar>
                              <w:left w:w="10" w:type="dxa"/>
                              <w:right w:w="10" w:type="dxa"/>
                            </w:tcMar>
                          </w:tcPr>
                          <w:p w14:paraId="7B365854" w14:textId="77777777" w:rsidR="004E6F56" w:rsidRPr="002A7771" w:rsidRDefault="004E6F56" w:rsidP="00CE7A51">
                            <w:pPr>
                              <w:adjustRightInd w:val="0"/>
                              <w:spacing w:before="10" w:after="10"/>
                              <w:rPr>
                                <w:color w:val="000000"/>
                                <w:sz w:val="18"/>
                                <w:szCs w:val="18"/>
                              </w:rPr>
                            </w:pPr>
                            <w:r w:rsidRPr="002A7771">
                              <w:rPr>
                                <w:color w:val="000000"/>
                                <w:sz w:val="18"/>
                                <w:szCs w:val="18"/>
                              </w:rPr>
                              <w:t>64</w:t>
                            </w:r>
                          </w:p>
                        </w:tc>
                        <w:tc>
                          <w:tcPr>
                            <w:tcW w:w="0" w:type="auto"/>
                            <w:shd w:val="clear" w:color="auto" w:fill="FFFFFF"/>
                            <w:tcMar>
                              <w:left w:w="10" w:type="dxa"/>
                              <w:right w:w="10" w:type="dxa"/>
                            </w:tcMar>
                          </w:tcPr>
                          <w:p w14:paraId="6EE78367" w14:textId="2AAE1869" w:rsidR="004E6F56" w:rsidRPr="002A7771" w:rsidRDefault="004E6F56" w:rsidP="00CE7A51">
                            <w:pPr>
                              <w:adjustRightInd w:val="0"/>
                              <w:spacing w:before="10" w:after="10"/>
                              <w:rPr>
                                <w:color w:val="000000"/>
                                <w:sz w:val="18"/>
                                <w:szCs w:val="18"/>
                              </w:rPr>
                            </w:pPr>
                            <w:r w:rsidRPr="002A7771">
                              <w:rPr>
                                <w:color w:val="000000"/>
                                <w:sz w:val="18"/>
                                <w:szCs w:val="18"/>
                              </w:rPr>
                              <w:t>51</w:t>
                            </w:r>
                          </w:p>
                        </w:tc>
                        <w:tc>
                          <w:tcPr>
                            <w:tcW w:w="0" w:type="auto"/>
                            <w:shd w:val="clear" w:color="auto" w:fill="FFFFFF"/>
                            <w:tcMar>
                              <w:left w:w="10" w:type="dxa"/>
                              <w:right w:w="10" w:type="dxa"/>
                            </w:tcMar>
                          </w:tcPr>
                          <w:p w14:paraId="42A8EE0B" w14:textId="73EB4A89" w:rsidR="004E6F56" w:rsidRPr="002A7771" w:rsidRDefault="004E6F56" w:rsidP="00CE7A51">
                            <w:pPr>
                              <w:adjustRightInd w:val="0"/>
                              <w:spacing w:before="10" w:after="10"/>
                              <w:rPr>
                                <w:color w:val="000000"/>
                                <w:sz w:val="18"/>
                                <w:szCs w:val="18"/>
                              </w:rPr>
                            </w:pPr>
                            <w:r w:rsidRPr="002A7771">
                              <w:rPr>
                                <w:color w:val="000000"/>
                                <w:sz w:val="18"/>
                                <w:szCs w:val="18"/>
                              </w:rPr>
                              <w:t>36</w:t>
                            </w:r>
                          </w:p>
                        </w:tc>
                        <w:tc>
                          <w:tcPr>
                            <w:tcW w:w="0" w:type="auto"/>
                            <w:shd w:val="clear" w:color="auto" w:fill="FFFFFF"/>
                          </w:tcPr>
                          <w:p w14:paraId="515772AB" w14:textId="2497542B" w:rsidR="004E6F56" w:rsidRPr="002A7771" w:rsidRDefault="004E6F56" w:rsidP="00CE7A51">
                            <w:pPr>
                              <w:adjustRightInd w:val="0"/>
                              <w:spacing w:before="10" w:after="10"/>
                              <w:rPr>
                                <w:color w:val="000000"/>
                                <w:sz w:val="18"/>
                                <w:szCs w:val="18"/>
                              </w:rPr>
                            </w:pPr>
                            <w:r w:rsidRPr="002A7771">
                              <w:rPr>
                                <w:color w:val="000000"/>
                                <w:sz w:val="18"/>
                                <w:szCs w:val="18"/>
                              </w:rPr>
                              <w:t>24</w:t>
                            </w:r>
                          </w:p>
                        </w:tc>
                        <w:tc>
                          <w:tcPr>
                            <w:tcW w:w="0" w:type="auto"/>
                            <w:shd w:val="clear" w:color="auto" w:fill="FFFFFF"/>
                          </w:tcPr>
                          <w:p w14:paraId="065AE3AD" w14:textId="5C84CCC3" w:rsidR="004E6F56" w:rsidRPr="002A7771" w:rsidRDefault="004E6F56" w:rsidP="00CE7A51">
                            <w:pPr>
                              <w:adjustRightInd w:val="0"/>
                              <w:spacing w:before="10" w:after="10"/>
                              <w:rPr>
                                <w:color w:val="000000"/>
                                <w:sz w:val="18"/>
                                <w:szCs w:val="18"/>
                              </w:rPr>
                            </w:pPr>
                            <w:r w:rsidRPr="002A7771">
                              <w:rPr>
                                <w:color w:val="000000"/>
                                <w:sz w:val="18"/>
                                <w:szCs w:val="18"/>
                              </w:rPr>
                              <w:t>19</w:t>
                            </w:r>
                          </w:p>
                        </w:tc>
                        <w:tc>
                          <w:tcPr>
                            <w:tcW w:w="0" w:type="auto"/>
                            <w:shd w:val="clear" w:color="auto" w:fill="FFFFFF"/>
                          </w:tcPr>
                          <w:p w14:paraId="5A5AD601" w14:textId="6DB03831" w:rsidR="004E6F56" w:rsidRPr="002A7771" w:rsidRDefault="004E6F56" w:rsidP="00CE7A51">
                            <w:pPr>
                              <w:adjustRightInd w:val="0"/>
                              <w:spacing w:before="10" w:after="10"/>
                              <w:rPr>
                                <w:color w:val="000000"/>
                                <w:sz w:val="18"/>
                                <w:szCs w:val="18"/>
                              </w:rPr>
                            </w:pPr>
                            <w:r w:rsidRPr="002A7771">
                              <w:rPr>
                                <w:color w:val="000000"/>
                                <w:sz w:val="18"/>
                                <w:szCs w:val="18"/>
                              </w:rPr>
                              <w:t>17</w:t>
                            </w:r>
                          </w:p>
                        </w:tc>
                        <w:tc>
                          <w:tcPr>
                            <w:tcW w:w="0" w:type="auto"/>
                            <w:shd w:val="clear" w:color="auto" w:fill="FFFFFF"/>
                          </w:tcPr>
                          <w:p w14:paraId="5121A5B5" w14:textId="1C68AA76" w:rsidR="004E6F56" w:rsidRPr="002A7771" w:rsidRDefault="004E6F56" w:rsidP="00CE7A51">
                            <w:pPr>
                              <w:adjustRightInd w:val="0"/>
                              <w:spacing w:before="10" w:after="10"/>
                              <w:rPr>
                                <w:color w:val="000000"/>
                                <w:sz w:val="18"/>
                                <w:szCs w:val="18"/>
                              </w:rPr>
                            </w:pPr>
                            <w:r w:rsidRPr="002A7771">
                              <w:rPr>
                                <w:color w:val="000000"/>
                                <w:sz w:val="18"/>
                                <w:szCs w:val="18"/>
                              </w:rPr>
                              <w:t>13</w:t>
                            </w:r>
                          </w:p>
                        </w:tc>
                        <w:tc>
                          <w:tcPr>
                            <w:tcW w:w="267" w:type="dxa"/>
                            <w:shd w:val="clear" w:color="auto" w:fill="FFFFFF"/>
                          </w:tcPr>
                          <w:p w14:paraId="1C253200" w14:textId="141633AE" w:rsidR="004E6F56" w:rsidRPr="002A7771" w:rsidRDefault="004E6F56" w:rsidP="00CE7A51">
                            <w:pPr>
                              <w:adjustRightInd w:val="0"/>
                              <w:spacing w:before="10" w:after="10"/>
                              <w:rPr>
                                <w:color w:val="000000"/>
                                <w:sz w:val="18"/>
                                <w:szCs w:val="18"/>
                              </w:rPr>
                            </w:pPr>
                            <w:r w:rsidRPr="002A7771">
                              <w:rPr>
                                <w:color w:val="000000"/>
                                <w:sz w:val="18"/>
                                <w:szCs w:val="18"/>
                              </w:rPr>
                              <w:t>10</w:t>
                            </w:r>
                          </w:p>
                        </w:tc>
                        <w:tc>
                          <w:tcPr>
                            <w:tcW w:w="268" w:type="dxa"/>
                            <w:shd w:val="clear" w:color="auto" w:fill="FFFFFF"/>
                          </w:tcPr>
                          <w:p w14:paraId="3912CD3F" w14:textId="32C95375" w:rsidR="004E6F56" w:rsidRPr="002A7771" w:rsidRDefault="004E6F56" w:rsidP="00CE7A51">
                            <w:pPr>
                              <w:adjustRightInd w:val="0"/>
                              <w:spacing w:before="10" w:after="10"/>
                              <w:rPr>
                                <w:color w:val="000000"/>
                                <w:sz w:val="18"/>
                                <w:szCs w:val="18"/>
                              </w:rPr>
                            </w:pPr>
                            <w:r w:rsidRPr="002A7771">
                              <w:rPr>
                                <w:color w:val="000000"/>
                                <w:sz w:val="18"/>
                                <w:szCs w:val="18"/>
                              </w:rPr>
                              <w:t>3</w:t>
                            </w:r>
                          </w:p>
                        </w:tc>
                        <w:tc>
                          <w:tcPr>
                            <w:tcW w:w="267" w:type="dxa"/>
                            <w:shd w:val="clear" w:color="auto" w:fill="FFFFFF"/>
                          </w:tcPr>
                          <w:p w14:paraId="44CDF134" w14:textId="709380A6" w:rsidR="004E6F56" w:rsidRPr="002A7771" w:rsidRDefault="004E6F56" w:rsidP="00CE7A51">
                            <w:pPr>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1EAA1F7F" w14:textId="65BB55A4" w:rsidR="004E6F56" w:rsidRPr="002A7771" w:rsidRDefault="004E6F56" w:rsidP="00CE7A51">
                            <w:pPr>
                              <w:adjustRightInd w:val="0"/>
                              <w:spacing w:before="10" w:after="10"/>
                              <w:rPr>
                                <w:color w:val="000000"/>
                                <w:sz w:val="18"/>
                                <w:szCs w:val="18"/>
                              </w:rPr>
                            </w:pPr>
                            <w:r w:rsidRPr="002A7771">
                              <w:rPr>
                                <w:color w:val="000000"/>
                                <w:sz w:val="18"/>
                                <w:szCs w:val="18"/>
                              </w:rPr>
                              <w:t>0</w:t>
                            </w:r>
                          </w:p>
                        </w:tc>
                        <w:tc>
                          <w:tcPr>
                            <w:tcW w:w="268" w:type="dxa"/>
                            <w:shd w:val="clear" w:color="auto" w:fill="FFFFFF"/>
                          </w:tcPr>
                          <w:p w14:paraId="5DF6F702" w14:textId="5ED15FCD" w:rsidR="004E6F56" w:rsidRPr="002A7771" w:rsidRDefault="004E6F56" w:rsidP="00CE7A51">
                            <w:pPr>
                              <w:adjustRightInd w:val="0"/>
                              <w:spacing w:before="10" w:after="10"/>
                              <w:rPr>
                                <w:color w:val="000000"/>
                                <w:sz w:val="18"/>
                                <w:szCs w:val="18"/>
                              </w:rPr>
                            </w:pPr>
                            <w:r w:rsidRPr="002A7771">
                              <w:rPr>
                                <w:color w:val="000000"/>
                                <w:sz w:val="18"/>
                                <w:szCs w:val="18"/>
                              </w:rPr>
                              <w:t>0</w:t>
                            </w:r>
                          </w:p>
                        </w:tc>
                      </w:tr>
                    </w:tbl>
                    <w:p w14:paraId="37DA5673" w14:textId="77777777" w:rsidR="004E6F56" w:rsidRPr="002A7771" w:rsidRDefault="004E6F56" w:rsidP="00693943"/>
                  </w:txbxContent>
                </v:textbox>
                <w10:wrap anchorx="margin"/>
              </v:shape>
            </w:pict>
          </mc:Fallback>
        </mc:AlternateContent>
      </w:r>
    </w:p>
    <w:p w14:paraId="0DFC91C5" w14:textId="11798774" w:rsidR="003E3FFB" w:rsidRPr="002A7771" w:rsidRDefault="003E3FFB" w:rsidP="003E3FFB">
      <w:pPr>
        <w:pStyle w:val="Akapitzlist"/>
        <w:ind w:left="170" w:hanging="170"/>
        <w:rPr>
          <w:b/>
          <w:lang w:val="pl-PL" w:eastAsia="en-GB"/>
        </w:rPr>
      </w:pPr>
    </w:p>
    <w:p w14:paraId="60021C7C" w14:textId="77777777" w:rsidR="003E3FFB" w:rsidRPr="002A7771" w:rsidRDefault="003E3FFB" w:rsidP="003E3FFB">
      <w:pPr>
        <w:pStyle w:val="Akapitzlist"/>
        <w:ind w:left="170" w:hanging="170"/>
        <w:rPr>
          <w:b/>
          <w:lang w:val="pl-PL" w:eastAsia="en-GB"/>
        </w:rPr>
      </w:pPr>
    </w:p>
    <w:p w14:paraId="1AF9DF38" w14:textId="77777777" w:rsidR="003E3FFB" w:rsidRPr="002A7771" w:rsidRDefault="003E3FFB" w:rsidP="003E3FFB">
      <w:pPr>
        <w:pStyle w:val="Akapitzlist"/>
        <w:ind w:left="170" w:hanging="170"/>
        <w:rPr>
          <w:b/>
          <w:lang w:val="pl-PL" w:eastAsia="en-GB"/>
        </w:rPr>
      </w:pPr>
    </w:p>
    <w:p w14:paraId="1DE746E2" w14:textId="77777777" w:rsidR="003E3FFB" w:rsidRPr="002A7771" w:rsidRDefault="003E3FFB" w:rsidP="003E3FFB">
      <w:pPr>
        <w:pStyle w:val="Akapitzlist"/>
        <w:ind w:left="170" w:hanging="170"/>
        <w:rPr>
          <w:b/>
          <w:lang w:val="pl-PL" w:eastAsia="en-GB"/>
        </w:rPr>
      </w:pPr>
    </w:p>
    <w:p w14:paraId="213AC66B" w14:textId="77777777" w:rsidR="00E9697A" w:rsidRPr="002A7771" w:rsidRDefault="00E9697A" w:rsidP="00CE4ECA">
      <w:pPr>
        <w:rPr>
          <w:b/>
          <w:lang w:eastAsia="en-GB"/>
        </w:rPr>
      </w:pPr>
    </w:p>
    <w:p w14:paraId="555D4DD7" w14:textId="77777777" w:rsidR="00B0261A" w:rsidRDefault="00B0261A" w:rsidP="00CE4ECA">
      <w:pPr>
        <w:rPr>
          <w:b/>
          <w:lang w:eastAsia="en-GB"/>
        </w:rPr>
      </w:pPr>
    </w:p>
    <w:p w14:paraId="24DB5A16" w14:textId="77777777" w:rsidR="00AE3729" w:rsidRDefault="00AE3729" w:rsidP="00CE4ECA">
      <w:pPr>
        <w:rPr>
          <w:b/>
          <w:lang w:eastAsia="en-GB"/>
        </w:rPr>
      </w:pPr>
    </w:p>
    <w:p w14:paraId="5C5F219F" w14:textId="77777777" w:rsidR="00AE3729" w:rsidRDefault="00AE3729" w:rsidP="00CE4ECA">
      <w:pPr>
        <w:rPr>
          <w:b/>
          <w:lang w:eastAsia="en-GB"/>
        </w:rPr>
      </w:pPr>
    </w:p>
    <w:p w14:paraId="49D6ABC1" w14:textId="77777777" w:rsidR="00AE3729" w:rsidRDefault="00AE3729" w:rsidP="00CE4ECA">
      <w:pPr>
        <w:rPr>
          <w:b/>
          <w:lang w:eastAsia="en-GB"/>
        </w:rPr>
      </w:pPr>
    </w:p>
    <w:p w14:paraId="39D9DA1F" w14:textId="77777777" w:rsidR="00AE3729" w:rsidRDefault="00AE3729" w:rsidP="00CE4ECA">
      <w:pPr>
        <w:rPr>
          <w:b/>
          <w:lang w:eastAsia="en-GB"/>
        </w:rPr>
      </w:pPr>
    </w:p>
    <w:p w14:paraId="6ECBA091" w14:textId="77777777" w:rsidR="00AE3729" w:rsidRDefault="00AE3729" w:rsidP="00CE4ECA">
      <w:pPr>
        <w:rPr>
          <w:b/>
          <w:lang w:eastAsia="en-GB"/>
        </w:rPr>
      </w:pPr>
    </w:p>
    <w:p w14:paraId="4F40D451" w14:textId="77777777" w:rsidR="00AE3729" w:rsidRDefault="00AE3729" w:rsidP="00CE4ECA">
      <w:pPr>
        <w:rPr>
          <w:b/>
          <w:lang w:eastAsia="en-GB"/>
        </w:rPr>
      </w:pPr>
    </w:p>
    <w:p w14:paraId="69F58CF4" w14:textId="77777777" w:rsidR="00AE3729" w:rsidRDefault="00AE3729" w:rsidP="00CE4ECA">
      <w:pPr>
        <w:rPr>
          <w:b/>
          <w:lang w:eastAsia="en-GB"/>
        </w:rPr>
      </w:pPr>
    </w:p>
    <w:p w14:paraId="417F7CA3" w14:textId="77777777" w:rsidR="00AE3729" w:rsidRPr="002A7771" w:rsidRDefault="00AE3729" w:rsidP="00CE4ECA">
      <w:pPr>
        <w:rPr>
          <w:b/>
          <w:lang w:eastAsia="en-GB"/>
        </w:rPr>
      </w:pPr>
    </w:p>
    <w:p w14:paraId="70F92525" w14:textId="1308D199" w:rsidR="00E9697A" w:rsidRPr="002A7771" w:rsidRDefault="00DB08E2" w:rsidP="00CE4ECA">
      <w:pPr>
        <w:rPr>
          <w:b/>
          <w:lang w:eastAsia="en-GB"/>
        </w:rPr>
      </w:pPr>
      <w:r w:rsidRPr="002A7771">
        <w:rPr>
          <w:b/>
          <w:lang w:eastAsia="en-GB"/>
        </w:rPr>
        <w:lastRenderedPageBreak/>
        <w:t>Rycina</w:t>
      </w:r>
      <w:r w:rsidR="00D32F40" w:rsidRPr="002A7771">
        <w:rPr>
          <w:b/>
          <w:lang w:eastAsia="en-GB"/>
        </w:rPr>
        <w:t xml:space="preserve"> </w:t>
      </w:r>
      <w:r w:rsidR="00DB1F3A">
        <w:rPr>
          <w:b/>
          <w:lang w:eastAsia="en-GB"/>
        </w:rPr>
        <w:t>14</w:t>
      </w:r>
      <w:r w:rsidR="00D32F40" w:rsidRPr="002A7771">
        <w:rPr>
          <w:b/>
          <w:lang w:eastAsia="en-GB"/>
        </w:rPr>
        <w:t xml:space="preserve">. </w:t>
      </w:r>
      <w:r w:rsidRPr="002A7771">
        <w:rPr>
          <w:b/>
          <w:lang w:eastAsia="en-GB"/>
        </w:rPr>
        <w:t xml:space="preserve">Krzywa </w:t>
      </w:r>
      <w:r w:rsidR="00D32F40" w:rsidRPr="002A7771">
        <w:rPr>
          <w:b/>
          <w:lang w:eastAsia="en-GB"/>
        </w:rPr>
        <w:t>Kaplan</w:t>
      </w:r>
      <w:r w:rsidRPr="002A7771">
        <w:rPr>
          <w:b/>
          <w:lang w:eastAsia="en-GB"/>
        </w:rPr>
        <w:t>a</w:t>
      </w:r>
      <w:r w:rsidR="00D32F40" w:rsidRPr="002A7771">
        <w:rPr>
          <w:b/>
          <w:lang w:eastAsia="en-GB"/>
        </w:rPr>
        <w:t>-Meier</w:t>
      </w:r>
      <w:r w:rsidRPr="002A7771">
        <w:rPr>
          <w:b/>
          <w:lang w:eastAsia="en-GB"/>
        </w:rPr>
        <w:t>a przedstawiająca</w:t>
      </w:r>
      <w:r w:rsidR="00D32F40" w:rsidRPr="002A7771">
        <w:rPr>
          <w:b/>
          <w:lang w:eastAsia="en-GB"/>
        </w:rPr>
        <w:t xml:space="preserve"> PFS</w:t>
      </w:r>
    </w:p>
    <w:p w14:paraId="2F3FB799" w14:textId="77777777" w:rsidR="00F83068" w:rsidRPr="00ED234E" w:rsidRDefault="00F83068" w:rsidP="00CE4ECA">
      <w:pPr>
        <w:rPr>
          <w:szCs w:val="24"/>
        </w:rPr>
      </w:pPr>
    </w:p>
    <w:p w14:paraId="74634540" w14:textId="0E452A0D" w:rsidR="00D32F40" w:rsidRPr="002A7771" w:rsidRDefault="009817B5" w:rsidP="00D32F40">
      <w:pPr>
        <w:keepNext/>
        <w:autoSpaceDE w:val="0"/>
        <w:autoSpaceDN w:val="0"/>
        <w:adjustRightInd w:val="0"/>
        <w:spacing w:line="240" w:lineRule="atLeast"/>
        <w:rPr>
          <w:b/>
          <w:lang w:eastAsia="en-GB"/>
        </w:rPr>
      </w:pPr>
      <w:r w:rsidRPr="00D41191">
        <w:rPr>
          <w:noProof/>
          <w:szCs w:val="24"/>
          <w:lang w:eastAsia="pl-PL"/>
        </w:rPr>
        <mc:AlternateContent>
          <mc:Choice Requires="wps">
            <w:drawing>
              <wp:anchor distT="45720" distB="45720" distL="114300" distR="114300" simplePos="0" relativeHeight="251658249" behindDoc="0" locked="0" layoutInCell="1" allowOverlap="1" wp14:anchorId="756533E4" wp14:editId="57769C3B">
                <wp:simplePos x="0" y="0"/>
                <wp:positionH relativeFrom="column">
                  <wp:posOffset>4772025</wp:posOffset>
                </wp:positionH>
                <wp:positionV relativeFrom="paragraph">
                  <wp:posOffset>53340</wp:posOffset>
                </wp:positionV>
                <wp:extent cx="1566407" cy="246490"/>
                <wp:effectExtent l="0" t="0" r="0" b="127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6490"/>
                        </a:xfrm>
                        <a:prstGeom prst="rect">
                          <a:avLst/>
                        </a:prstGeom>
                        <a:noFill/>
                        <a:ln w="9525">
                          <a:noFill/>
                          <a:miter lim="800000"/>
                          <a:headEnd/>
                          <a:tailEnd/>
                        </a:ln>
                      </wps:spPr>
                      <wps:txbx>
                        <w:txbxContent>
                          <w:p w14:paraId="0DEA7D83" w14:textId="77777777" w:rsidR="004E6F56" w:rsidRPr="002A7771" w:rsidRDefault="004E6F56" w:rsidP="00D32F40">
                            <w:pPr>
                              <w:rPr>
                                <w:sz w:val="12"/>
                              </w:rPr>
                            </w:pPr>
                            <w:r w:rsidRPr="002A7771">
                              <w:rPr>
                                <w:sz w:val="12"/>
                              </w:rPr>
                              <w:t>IMFINZI+etopozyd+zw. platyny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533E4" id="Text Box 158" o:spid="_x0000_s1080" type="#_x0000_t202" style="position:absolute;margin-left:375.75pt;margin-top:4.2pt;width:123.35pt;height:19.4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" filled="f" stroked="f">
                <v:textbox>
                  <w:txbxContent>
                    <w:p w14:paraId="0DEA7D83" w14:textId="77777777" w:rsidR="004E6F56" w:rsidRPr="002A7771" w:rsidRDefault="004E6F56" w:rsidP="00D32F40">
                      <w:pPr>
                        <w:rPr>
                          <w:sz w:val="12"/>
                        </w:rPr>
                      </w:pPr>
                      <w:r w:rsidRPr="002A7771">
                        <w:rPr>
                          <w:sz w:val="12"/>
                        </w:rPr>
                        <w:t>IMFINZI+etopozyd+zw. platyny</w:t>
                      </w:r>
                    </w:p>
                  </w:txbxContent>
                </v:textbox>
              </v:shape>
            </w:pict>
          </mc:Fallback>
        </mc:AlternateContent>
      </w:r>
      <w:r w:rsidR="00DB08E2" w:rsidRPr="00D41191">
        <w:rPr>
          <w:noProof/>
          <w:lang w:eastAsia="pl-PL"/>
        </w:rPr>
        <mc:AlternateContent>
          <mc:Choice Requires="wps">
            <w:drawing>
              <wp:anchor distT="0" distB="0" distL="114300" distR="114300" simplePos="0" relativeHeight="251658254" behindDoc="0" locked="0" layoutInCell="1" allowOverlap="1" wp14:anchorId="7ECCD524" wp14:editId="635D887D">
                <wp:simplePos x="0" y="0"/>
                <wp:positionH relativeFrom="margin">
                  <wp:posOffset>2323465</wp:posOffset>
                </wp:positionH>
                <wp:positionV relativeFrom="paragraph">
                  <wp:posOffset>1385570</wp:posOffset>
                </wp:positionV>
                <wp:extent cx="3400425" cy="69215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692150"/>
                        </a:xfrm>
                        <a:prstGeom prst="rect">
                          <a:avLst/>
                        </a:prstGeom>
                        <a:noFill/>
                        <a:ln w="6350">
                          <a:noFill/>
                        </a:ln>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4E6F56" w:rsidRPr="002A7771" w14:paraId="5760F842" w14:textId="77777777" w:rsidTr="005347D4">
                              <w:trPr>
                                <w:cantSplit/>
                                <w:trHeight w:val="333"/>
                                <w:jc w:val="center"/>
                              </w:trPr>
                              <w:tc>
                                <w:tcPr>
                                  <w:tcW w:w="5310" w:type="dxa"/>
                                  <w:tcBorders>
                                    <w:top w:val="nil"/>
                                    <w:left w:val="nil"/>
                                    <w:bottom w:val="nil"/>
                                    <w:right w:val="nil"/>
                                  </w:tcBorders>
                                  <w:shd w:val="clear" w:color="auto" w:fill="FFFFFF"/>
                                  <w:tcMar>
                                    <w:left w:w="10" w:type="dxa"/>
                                    <w:right w:w="10" w:type="dxa"/>
                                  </w:tcMar>
                                </w:tcPr>
                                <w:p w14:paraId="1E950EAE" w14:textId="1C85003E" w:rsidR="004E6F56" w:rsidRPr="002A7771" w:rsidRDefault="004E6F56" w:rsidP="005347D4">
                                  <w:pPr>
                                    <w:keepNext/>
                                    <w:adjustRightInd w:val="0"/>
                                    <w:spacing w:before="10" w:after="10"/>
                                    <w:rPr>
                                      <w:color w:val="000000"/>
                                      <w:sz w:val="14"/>
                                      <w:szCs w:val="16"/>
                                    </w:rPr>
                                  </w:pPr>
                                  <w:r w:rsidRPr="002A7771">
                                    <w:rPr>
                                      <w:color w:val="000000"/>
                                      <w:sz w:val="14"/>
                                      <w:szCs w:val="16"/>
                                    </w:rPr>
                                    <w:t>Współczynnik ryzyka (95% CI)</w:t>
                                  </w:r>
                                </w:p>
                              </w:tc>
                            </w:tr>
                            <w:tr w:rsidR="004E6F56" w:rsidRPr="002A7771" w14:paraId="1057FAD4" w14:textId="77777777" w:rsidTr="005347D4">
                              <w:trPr>
                                <w:cantSplit/>
                                <w:trHeight w:val="333"/>
                                <w:jc w:val="center"/>
                              </w:trPr>
                              <w:tc>
                                <w:tcPr>
                                  <w:tcW w:w="5310" w:type="dxa"/>
                                  <w:tcBorders>
                                    <w:top w:val="nil"/>
                                    <w:left w:val="nil"/>
                                    <w:bottom w:val="nil"/>
                                    <w:right w:val="nil"/>
                                  </w:tcBorders>
                                  <w:shd w:val="clear" w:color="auto" w:fill="FFFFFF"/>
                                  <w:tcMar>
                                    <w:left w:w="10" w:type="dxa"/>
                                    <w:right w:w="10" w:type="dxa"/>
                                  </w:tcMar>
                                </w:tcPr>
                                <w:p w14:paraId="3E20EE05" w14:textId="27C2356A" w:rsidR="004E6F56" w:rsidRPr="002A7771" w:rsidRDefault="004E6F56" w:rsidP="00DB08E2">
                                  <w:pPr>
                                    <w:adjustRightInd w:val="0"/>
                                    <w:spacing w:before="10" w:after="10"/>
                                    <w:rPr>
                                      <w:color w:val="000000"/>
                                      <w:sz w:val="14"/>
                                      <w:szCs w:val="16"/>
                                    </w:rPr>
                                  </w:pPr>
                                  <w:r w:rsidRPr="002A7771">
                                    <w:rPr>
                                      <w:color w:val="000000"/>
                                      <w:sz w:val="14"/>
                                      <w:szCs w:val="16"/>
                                    </w:rPr>
                                    <w:t xml:space="preserve">IMFINZI + etopozyd + związek platyny w por. z etopozydem + związek platyny: </w:t>
                                  </w:r>
                                  <w:r w:rsidRPr="002A7771">
                                    <w:rPr>
                                      <w:sz w:val="14"/>
                                      <w:szCs w:val="22"/>
                                    </w:rPr>
                                    <w:t>0,80 (0,665; 0,959)</w:t>
                                  </w:r>
                                </w:p>
                              </w:tc>
                            </w:tr>
                          </w:tbl>
                          <w:p w14:paraId="1A3E55A9" w14:textId="77777777" w:rsidR="004E6F56" w:rsidRPr="002A7771" w:rsidRDefault="004E6F56" w:rsidP="00D32F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CD524" id="Text Box 35" o:spid="_x0000_s1081" type="#_x0000_t202" style="position:absolute;margin-left:182.95pt;margin-top:109.1pt;width:267.75pt;height:5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" filled="f" stroked="f" strokeweight=".5pt">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4E6F56" w:rsidRPr="002A7771" w14:paraId="5760F842" w14:textId="77777777" w:rsidTr="005347D4">
                        <w:trPr>
                          <w:cantSplit/>
                          <w:trHeight w:val="333"/>
                          <w:jc w:val="center"/>
                        </w:trPr>
                        <w:tc>
                          <w:tcPr>
                            <w:tcW w:w="5310" w:type="dxa"/>
                            <w:tcBorders>
                              <w:top w:val="nil"/>
                              <w:left w:val="nil"/>
                              <w:bottom w:val="nil"/>
                              <w:right w:val="nil"/>
                            </w:tcBorders>
                            <w:shd w:val="clear" w:color="auto" w:fill="FFFFFF"/>
                            <w:tcMar>
                              <w:left w:w="10" w:type="dxa"/>
                              <w:right w:w="10" w:type="dxa"/>
                            </w:tcMar>
                          </w:tcPr>
                          <w:p w14:paraId="1E950EAE" w14:textId="1C85003E" w:rsidR="004E6F56" w:rsidRPr="002A7771" w:rsidRDefault="004E6F56" w:rsidP="005347D4">
                            <w:pPr>
                              <w:keepNext/>
                              <w:adjustRightInd w:val="0"/>
                              <w:spacing w:before="10" w:after="10"/>
                              <w:rPr>
                                <w:color w:val="000000"/>
                                <w:sz w:val="14"/>
                                <w:szCs w:val="16"/>
                              </w:rPr>
                            </w:pPr>
                            <w:r w:rsidRPr="002A7771">
                              <w:rPr>
                                <w:color w:val="000000"/>
                                <w:sz w:val="14"/>
                                <w:szCs w:val="16"/>
                              </w:rPr>
                              <w:t>Współczynnik ryzyka (95% CI)</w:t>
                            </w:r>
                          </w:p>
                        </w:tc>
                      </w:tr>
                      <w:tr w:rsidR="004E6F56" w:rsidRPr="002A7771" w14:paraId="1057FAD4" w14:textId="77777777" w:rsidTr="005347D4">
                        <w:trPr>
                          <w:cantSplit/>
                          <w:trHeight w:val="333"/>
                          <w:jc w:val="center"/>
                        </w:trPr>
                        <w:tc>
                          <w:tcPr>
                            <w:tcW w:w="5310" w:type="dxa"/>
                            <w:tcBorders>
                              <w:top w:val="nil"/>
                              <w:left w:val="nil"/>
                              <w:bottom w:val="nil"/>
                              <w:right w:val="nil"/>
                            </w:tcBorders>
                            <w:shd w:val="clear" w:color="auto" w:fill="FFFFFF"/>
                            <w:tcMar>
                              <w:left w:w="10" w:type="dxa"/>
                              <w:right w:w="10" w:type="dxa"/>
                            </w:tcMar>
                          </w:tcPr>
                          <w:p w14:paraId="3E20EE05" w14:textId="27C2356A" w:rsidR="004E6F56" w:rsidRPr="002A7771" w:rsidRDefault="004E6F56" w:rsidP="00DB08E2">
                            <w:pPr>
                              <w:adjustRightInd w:val="0"/>
                              <w:spacing w:before="10" w:after="10"/>
                              <w:rPr>
                                <w:color w:val="000000"/>
                                <w:sz w:val="14"/>
                                <w:szCs w:val="16"/>
                              </w:rPr>
                            </w:pPr>
                            <w:r w:rsidRPr="002A7771">
                              <w:rPr>
                                <w:color w:val="000000"/>
                                <w:sz w:val="14"/>
                                <w:szCs w:val="16"/>
                              </w:rPr>
                              <w:t xml:space="preserve">IMFINZI + etopozyd + związek platyny w por. z etopozydem + związek platyny: </w:t>
                            </w:r>
                            <w:r w:rsidRPr="002A7771">
                              <w:rPr>
                                <w:sz w:val="14"/>
                                <w:szCs w:val="22"/>
                              </w:rPr>
                              <w:t>0,80 (0,665; 0,959)</w:t>
                            </w:r>
                          </w:p>
                        </w:tc>
                      </w:tr>
                    </w:tbl>
                    <w:p w14:paraId="1A3E55A9" w14:textId="77777777" w:rsidR="004E6F56" w:rsidRPr="002A7771" w:rsidRDefault="004E6F56" w:rsidP="00D32F40"/>
                  </w:txbxContent>
                </v:textbox>
                <w10:wrap anchorx="margin"/>
              </v:shape>
            </w:pict>
          </mc:Fallback>
        </mc:AlternateContent>
      </w:r>
      <w:r w:rsidR="00DB08E2" w:rsidRPr="00D41191">
        <w:rPr>
          <w:noProof/>
          <w:szCs w:val="24"/>
          <w:lang w:eastAsia="pl-PL"/>
        </w:rPr>
        <mc:AlternateContent>
          <mc:Choice Requires="wps">
            <w:drawing>
              <wp:anchor distT="45720" distB="45720" distL="114300" distR="114300" simplePos="0" relativeHeight="251658252" behindDoc="0" locked="0" layoutInCell="1" allowOverlap="1" wp14:anchorId="608D763E" wp14:editId="4F5DA0A6">
                <wp:simplePos x="0" y="0"/>
                <wp:positionH relativeFrom="leftMargin">
                  <wp:align>right</wp:align>
                </wp:positionH>
                <wp:positionV relativeFrom="paragraph">
                  <wp:posOffset>535194</wp:posOffset>
                </wp:positionV>
                <wp:extent cx="2360930" cy="1369695"/>
                <wp:effectExtent l="0" t="0" r="0" b="190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69695"/>
                        </a:xfrm>
                        <a:prstGeom prst="rect">
                          <a:avLst/>
                        </a:prstGeom>
                        <a:noFill/>
                        <a:ln w="9525">
                          <a:noFill/>
                          <a:miter lim="800000"/>
                          <a:headEnd/>
                          <a:tailEnd/>
                        </a:ln>
                      </wps:spPr>
                      <wps:txbx>
                        <w:txbxContent>
                          <w:p w14:paraId="26B9B184" w14:textId="77777777" w:rsidR="004E6F56" w:rsidRPr="008B20CC" w:rsidRDefault="004E6F56" w:rsidP="00D32F40">
                            <w:pPr>
                              <w:rPr>
                                <w:sz w:val="18"/>
                              </w:rPr>
                            </w:pPr>
                            <w:r w:rsidRPr="008B20CC">
                              <w:rPr>
                                <w:sz w:val="18"/>
                              </w:rPr>
                              <w:t>Prawdopodobieństwo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08D763E" id="Text Box 162" o:spid="_x0000_s1082" type="#_x0000_t202" style="position:absolute;margin-left:134.7pt;margin-top:42.15pt;width:185.9pt;height:107.85pt;z-index:251658252;visibility:visible;mso-wrap-style:square;mso-width-percent:400;mso-height-percent:0;mso-wrap-distance-left:9pt;mso-wrap-distance-top:3.6pt;mso-wrap-distance-right:9pt;mso-wrap-distance-bottom:3.6pt;mso-position-horizontal:right;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" filled="f" stroked="f">
                <v:textbox style="layout-flow:vertical;mso-layout-flow-alt:bottom-to-top;mso-fit-shape-to-text:t">
                  <w:txbxContent>
                    <w:p w14:paraId="26B9B184" w14:textId="77777777" w:rsidR="004E6F56" w:rsidRPr="008B20CC" w:rsidRDefault="004E6F56" w:rsidP="00D32F40">
                      <w:pPr>
                        <w:rPr>
                          <w:sz w:val="18"/>
                        </w:rPr>
                      </w:pPr>
                      <w:r w:rsidRPr="008B20CC">
                        <w:rPr>
                          <w:sz w:val="18"/>
                        </w:rPr>
                        <w:t>Prawdopodobieństwo PFS</w:t>
                      </w:r>
                    </w:p>
                  </w:txbxContent>
                </v:textbox>
                <w10:wrap anchorx="margin"/>
              </v:shape>
            </w:pict>
          </mc:Fallback>
        </mc:AlternateContent>
      </w:r>
      <w:r w:rsidR="00D32F40" w:rsidRPr="00D41191">
        <w:rPr>
          <w:noProof/>
          <w:szCs w:val="24"/>
          <w:lang w:eastAsia="pl-PL"/>
        </w:rPr>
        <mc:AlternateContent>
          <mc:Choice Requires="wps">
            <w:drawing>
              <wp:anchor distT="45720" distB="45720" distL="114300" distR="114300" simplePos="0" relativeHeight="251658250" behindDoc="0" locked="0" layoutInCell="1" allowOverlap="1" wp14:anchorId="098463B9" wp14:editId="55E8D1FA">
                <wp:simplePos x="0" y="0"/>
                <wp:positionH relativeFrom="margin">
                  <wp:posOffset>4735877</wp:posOffset>
                </wp:positionH>
                <wp:positionV relativeFrom="paragraph">
                  <wp:posOffset>241613</wp:posOffset>
                </wp:positionV>
                <wp:extent cx="492981" cy="1404620"/>
                <wp:effectExtent l="0" t="0" r="0" b="127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1404620"/>
                        </a:xfrm>
                        <a:prstGeom prst="rect">
                          <a:avLst/>
                        </a:prstGeom>
                        <a:noFill/>
                        <a:ln w="9525">
                          <a:noFill/>
                          <a:miter lim="800000"/>
                          <a:headEnd/>
                          <a:tailEnd/>
                        </a:ln>
                      </wps:spPr>
                      <wps:txbx>
                        <w:txbxContent>
                          <w:p w14:paraId="57852B8B" w14:textId="77777777" w:rsidR="004E6F56" w:rsidRPr="008B20CC" w:rsidRDefault="004E6F56" w:rsidP="00D32F40">
                            <w:pPr>
                              <w:rPr>
                                <w:sz w:val="12"/>
                              </w:rPr>
                            </w:pPr>
                            <w:r w:rsidRPr="008B20CC">
                              <w:rPr>
                                <w:sz w:val="12"/>
                              </w:rPr>
                              <w:t>ucięte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463B9" id="Text Box 159" o:spid="_x0000_s1083" type="#_x0000_t202" style="position:absolute;margin-left:372.9pt;margin-top:19pt;width:38.8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" filled="f" stroked="f">
                <v:textbox style="mso-fit-shape-to-text:t">
                  <w:txbxContent>
                    <w:p w14:paraId="57852B8B" w14:textId="77777777" w:rsidR="004E6F56" w:rsidRPr="008B20CC" w:rsidRDefault="004E6F56" w:rsidP="00D32F40">
                      <w:pPr>
                        <w:rPr>
                          <w:sz w:val="12"/>
                        </w:rPr>
                      </w:pPr>
                      <w:r w:rsidRPr="008B20CC">
                        <w:rPr>
                          <w:sz w:val="12"/>
                        </w:rPr>
                        <w:t>ucięte</w:t>
                      </w:r>
                    </w:p>
                  </w:txbxContent>
                </v:textbox>
                <w10:wrap anchorx="margin"/>
              </v:shape>
            </w:pict>
          </mc:Fallback>
        </mc:AlternateContent>
      </w:r>
      <w:r w:rsidR="00D32F40" w:rsidRPr="00D41191">
        <w:rPr>
          <w:noProof/>
          <w:szCs w:val="24"/>
          <w:lang w:eastAsia="pl-PL"/>
        </w:rPr>
        <mc:AlternateContent>
          <mc:Choice Requires="wps">
            <w:drawing>
              <wp:anchor distT="45720" distB="45720" distL="114300" distR="114300" simplePos="0" relativeHeight="251658240" behindDoc="0" locked="0" layoutInCell="1" allowOverlap="1" wp14:anchorId="0A1DF6D0" wp14:editId="5FCC3D35">
                <wp:simplePos x="0" y="0"/>
                <wp:positionH relativeFrom="margin">
                  <wp:posOffset>4723765</wp:posOffset>
                </wp:positionH>
                <wp:positionV relativeFrom="paragraph">
                  <wp:posOffset>143036</wp:posOffset>
                </wp:positionV>
                <wp:extent cx="1265529" cy="1404620"/>
                <wp:effectExtent l="0" t="0" r="0" b="127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29" cy="1404620"/>
                        </a:xfrm>
                        <a:prstGeom prst="rect">
                          <a:avLst/>
                        </a:prstGeom>
                        <a:noFill/>
                        <a:ln w="9525">
                          <a:noFill/>
                          <a:miter lim="800000"/>
                          <a:headEnd/>
                          <a:tailEnd/>
                        </a:ln>
                      </wps:spPr>
                      <wps:txbx>
                        <w:txbxContent>
                          <w:p w14:paraId="16F88591" w14:textId="77777777" w:rsidR="004E6F56" w:rsidRPr="008B20CC" w:rsidRDefault="004E6F56" w:rsidP="00D32F40">
                            <w:pPr>
                              <w:rPr>
                                <w:sz w:val="12"/>
                              </w:rPr>
                            </w:pPr>
                            <w:r w:rsidRPr="008B20CC">
                              <w:rPr>
                                <w:sz w:val="12"/>
                              </w:rPr>
                              <w:t>etopozyd+związek platyny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DF6D0" id="Text Box 160" o:spid="_x0000_s1084" type="#_x0000_t202" style="position:absolute;margin-left:371.95pt;margin-top:11.25pt;width:99.6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" filled="f" stroked="f">
                <v:textbox style="mso-fit-shape-to-text:t">
                  <w:txbxContent>
                    <w:p w14:paraId="16F88591" w14:textId="77777777" w:rsidR="004E6F56" w:rsidRPr="008B20CC" w:rsidRDefault="004E6F56" w:rsidP="00D32F40">
                      <w:pPr>
                        <w:rPr>
                          <w:sz w:val="12"/>
                        </w:rPr>
                      </w:pPr>
                      <w:r w:rsidRPr="008B20CC">
                        <w:rPr>
                          <w:sz w:val="12"/>
                        </w:rPr>
                        <w:t>etopozyd+związek platyny</w:t>
                      </w:r>
                    </w:p>
                  </w:txbxContent>
                </v:textbox>
                <w10:wrap anchorx="margin"/>
              </v:shape>
            </w:pict>
          </mc:Fallback>
        </mc:AlternateContent>
      </w:r>
      <w:r w:rsidR="00D32F40" w:rsidRPr="00D41191">
        <w:rPr>
          <w:noProof/>
          <w:lang w:eastAsia="pl-PL"/>
        </w:rPr>
        <mc:AlternateContent>
          <mc:Choice Requires="wps">
            <w:drawing>
              <wp:anchor distT="45720" distB="45720" distL="114300" distR="114300" simplePos="0" relativeHeight="251658242" behindDoc="0" locked="0" layoutInCell="1" allowOverlap="1" wp14:anchorId="17A115C8" wp14:editId="39550ED8">
                <wp:simplePos x="0" y="0"/>
                <wp:positionH relativeFrom="margin">
                  <wp:posOffset>2296109</wp:posOffset>
                </wp:positionH>
                <wp:positionV relativeFrom="paragraph">
                  <wp:posOffset>804825</wp:posOffset>
                </wp:positionV>
                <wp:extent cx="2933065" cy="687629"/>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629"/>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4E6F56" w:rsidRPr="002A7771" w14:paraId="11ECA5FD" w14:textId="77777777" w:rsidTr="005347D4">
                              <w:trPr>
                                <w:cantSplit/>
                                <w:trHeight w:val="306"/>
                                <w:tblHeader/>
                                <w:jc w:val="center"/>
                              </w:trPr>
                              <w:tc>
                                <w:tcPr>
                                  <w:tcW w:w="2374" w:type="dxa"/>
                                  <w:shd w:val="clear" w:color="auto" w:fill="FFFFFF"/>
                                  <w:tcMar>
                                    <w:left w:w="10" w:type="dxa"/>
                                    <w:right w:w="10" w:type="dxa"/>
                                  </w:tcMar>
                                  <w:vAlign w:val="bottom"/>
                                </w:tcPr>
                                <w:p w14:paraId="53F1AD8B" w14:textId="77777777" w:rsidR="004E6F56" w:rsidRPr="002A7771" w:rsidRDefault="004E6F56" w:rsidP="005347D4">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799B8708"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Mediana PFS</w:t>
                                  </w:r>
                                </w:p>
                              </w:tc>
                              <w:tc>
                                <w:tcPr>
                                  <w:tcW w:w="1241" w:type="dxa"/>
                                  <w:shd w:val="clear" w:color="auto" w:fill="FFFFFF"/>
                                  <w:tcMar>
                                    <w:left w:w="10" w:type="dxa"/>
                                    <w:right w:w="10" w:type="dxa"/>
                                  </w:tcMar>
                                  <w:vAlign w:val="bottom"/>
                                </w:tcPr>
                                <w:p w14:paraId="5E98406E"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(95% CI)</w:t>
                                  </w:r>
                                </w:p>
                              </w:tc>
                            </w:tr>
                            <w:tr w:rsidR="004E6F56" w:rsidRPr="002A7771" w14:paraId="6295CDC3" w14:textId="77777777" w:rsidTr="005347D4">
                              <w:trPr>
                                <w:cantSplit/>
                                <w:trHeight w:val="320"/>
                                <w:jc w:val="center"/>
                              </w:trPr>
                              <w:tc>
                                <w:tcPr>
                                  <w:tcW w:w="2374" w:type="dxa"/>
                                  <w:shd w:val="clear" w:color="auto" w:fill="FFFFFF"/>
                                  <w:tcMar>
                                    <w:left w:w="10" w:type="dxa"/>
                                    <w:right w:w="10" w:type="dxa"/>
                                  </w:tcMar>
                                </w:tcPr>
                                <w:p w14:paraId="3EA88F36" w14:textId="77777777" w:rsidR="004E6F56" w:rsidRPr="002A7771" w:rsidRDefault="004E6F56" w:rsidP="00DB08E2">
                                  <w:pPr>
                                    <w:keepNext/>
                                    <w:adjustRightInd w:val="0"/>
                                    <w:spacing w:before="10" w:after="10"/>
                                    <w:rPr>
                                      <w:color w:val="000000"/>
                                      <w:sz w:val="14"/>
                                      <w:szCs w:val="16"/>
                                    </w:rPr>
                                  </w:pPr>
                                  <w:r w:rsidRPr="002A7771">
                                    <w:rPr>
                                      <w:color w:val="000000"/>
                                      <w:sz w:val="14"/>
                                      <w:szCs w:val="16"/>
                                    </w:rPr>
                                    <w:t>IMFINZI + etopozyd + związek platyny</w:t>
                                  </w:r>
                                </w:p>
                              </w:tc>
                              <w:tc>
                                <w:tcPr>
                                  <w:tcW w:w="888" w:type="dxa"/>
                                  <w:shd w:val="clear" w:color="auto" w:fill="FFFFFF"/>
                                  <w:tcMar>
                                    <w:left w:w="10" w:type="dxa"/>
                                    <w:right w:w="10" w:type="dxa"/>
                                  </w:tcMar>
                                </w:tcPr>
                                <w:p w14:paraId="638ADC36"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5,1</w:t>
                                  </w:r>
                                </w:p>
                              </w:tc>
                              <w:tc>
                                <w:tcPr>
                                  <w:tcW w:w="1241" w:type="dxa"/>
                                  <w:shd w:val="clear" w:color="auto" w:fill="FFFFFF"/>
                                  <w:tcMar>
                                    <w:left w:w="10" w:type="dxa"/>
                                    <w:right w:w="10" w:type="dxa"/>
                                  </w:tcMar>
                                </w:tcPr>
                                <w:p w14:paraId="612EFC66" w14:textId="77777777" w:rsidR="004E6F56" w:rsidRPr="002A7771" w:rsidRDefault="004E6F56" w:rsidP="00DB08E2">
                                  <w:pPr>
                                    <w:keepNext/>
                                    <w:adjustRightInd w:val="0"/>
                                    <w:spacing w:before="10" w:after="10"/>
                                    <w:jc w:val="center"/>
                                    <w:rPr>
                                      <w:color w:val="000000"/>
                                      <w:sz w:val="14"/>
                                      <w:szCs w:val="16"/>
                                    </w:rPr>
                                  </w:pPr>
                                  <w:r w:rsidRPr="002A7771">
                                    <w:rPr>
                                      <w:color w:val="000000"/>
                                      <w:sz w:val="14"/>
                                      <w:szCs w:val="16"/>
                                    </w:rPr>
                                    <w:t>(4,7; 6,2)</w:t>
                                  </w:r>
                                </w:p>
                              </w:tc>
                            </w:tr>
                            <w:tr w:rsidR="004E6F56" w:rsidRPr="002A7771" w14:paraId="47E0D6AE" w14:textId="77777777" w:rsidTr="005347D4">
                              <w:trPr>
                                <w:cantSplit/>
                                <w:trHeight w:val="306"/>
                                <w:jc w:val="center"/>
                              </w:trPr>
                              <w:tc>
                                <w:tcPr>
                                  <w:tcW w:w="2374" w:type="dxa"/>
                                  <w:shd w:val="clear" w:color="auto" w:fill="FFFFFF"/>
                                  <w:tcMar>
                                    <w:left w:w="10" w:type="dxa"/>
                                    <w:right w:w="10" w:type="dxa"/>
                                  </w:tcMar>
                                </w:tcPr>
                                <w:p w14:paraId="2803A395" w14:textId="77777777" w:rsidR="004E6F56" w:rsidRPr="002A7771" w:rsidRDefault="004E6F56" w:rsidP="00DB08E2">
                                  <w:pPr>
                                    <w:adjustRightInd w:val="0"/>
                                    <w:spacing w:before="10" w:after="10"/>
                                    <w:rPr>
                                      <w:color w:val="000000"/>
                                      <w:sz w:val="14"/>
                                      <w:szCs w:val="16"/>
                                    </w:rPr>
                                  </w:pPr>
                                  <w:r w:rsidRPr="002A7771">
                                    <w:rPr>
                                      <w:color w:val="000000"/>
                                      <w:sz w:val="14"/>
                                      <w:szCs w:val="16"/>
                                    </w:rPr>
                                    <w:t>etopozyd + związek platyny</w:t>
                                  </w:r>
                                </w:p>
                              </w:tc>
                              <w:tc>
                                <w:tcPr>
                                  <w:tcW w:w="888" w:type="dxa"/>
                                  <w:shd w:val="clear" w:color="auto" w:fill="FFFFFF"/>
                                  <w:tcMar>
                                    <w:left w:w="10" w:type="dxa"/>
                                    <w:right w:w="10" w:type="dxa"/>
                                  </w:tcMar>
                                </w:tcPr>
                                <w:p w14:paraId="2EA75AA1" w14:textId="77777777" w:rsidR="004E6F56" w:rsidRPr="002A7771" w:rsidRDefault="004E6F56" w:rsidP="005347D4">
                                  <w:pPr>
                                    <w:adjustRightInd w:val="0"/>
                                    <w:spacing w:before="10" w:after="10"/>
                                    <w:jc w:val="center"/>
                                    <w:rPr>
                                      <w:color w:val="000000"/>
                                      <w:sz w:val="14"/>
                                      <w:szCs w:val="16"/>
                                    </w:rPr>
                                  </w:pPr>
                                  <w:r w:rsidRPr="002A7771">
                                    <w:rPr>
                                      <w:color w:val="000000"/>
                                      <w:sz w:val="14"/>
                                      <w:szCs w:val="16"/>
                                    </w:rPr>
                                    <w:t>5,4</w:t>
                                  </w:r>
                                </w:p>
                              </w:tc>
                              <w:tc>
                                <w:tcPr>
                                  <w:tcW w:w="1241" w:type="dxa"/>
                                  <w:shd w:val="clear" w:color="auto" w:fill="FFFFFF"/>
                                  <w:tcMar>
                                    <w:left w:w="10" w:type="dxa"/>
                                    <w:right w:w="10" w:type="dxa"/>
                                  </w:tcMar>
                                </w:tcPr>
                                <w:p w14:paraId="654CA19C" w14:textId="77777777" w:rsidR="004E6F56" w:rsidRPr="002A7771" w:rsidRDefault="004E6F56" w:rsidP="005347D4">
                                  <w:pPr>
                                    <w:adjustRightInd w:val="0"/>
                                    <w:spacing w:before="10" w:after="10"/>
                                    <w:jc w:val="center"/>
                                    <w:rPr>
                                      <w:color w:val="000000"/>
                                      <w:sz w:val="16"/>
                                      <w:szCs w:val="16"/>
                                    </w:rPr>
                                  </w:pPr>
                                  <w:r w:rsidRPr="002A7771">
                                    <w:rPr>
                                      <w:color w:val="000000"/>
                                      <w:sz w:val="14"/>
                                      <w:szCs w:val="16"/>
                                    </w:rPr>
                                    <w:t>(4,8; 6,2)</w:t>
                                  </w:r>
                                </w:p>
                              </w:tc>
                            </w:tr>
                          </w:tbl>
                          <w:p w14:paraId="1798B877" w14:textId="77777777" w:rsidR="004E6F56" w:rsidRPr="002A7771" w:rsidRDefault="004E6F56" w:rsidP="00D32F40">
                            <w:r w:rsidRPr="002A7771">
                              <w:rPr>
                                <w:sz w:val="16"/>
                                <w:szCs w:val="16"/>
                              </w:rPr>
                              <w:tab/>
                            </w:r>
                            <w:r w:rsidRPr="002A7771">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115C8" id="Text Box 36" o:spid="_x0000_s1085" type="#_x0000_t202" style="position:absolute;margin-left:180.8pt;margin-top:63.35pt;width:230.95pt;height:54.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v/gEAANU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4E6F56" w:rsidRPr="002A7771" w14:paraId="11ECA5FD" w14:textId="77777777" w:rsidTr="005347D4">
                        <w:trPr>
                          <w:cantSplit/>
                          <w:trHeight w:val="306"/>
                          <w:tblHeader/>
                          <w:jc w:val="center"/>
                        </w:trPr>
                        <w:tc>
                          <w:tcPr>
                            <w:tcW w:w="2374" w:type="dxa"/>
                            <w:shd w:val="clear" w:color="auto" w:fill="FFFFFF"/>
                            <w:tcMar>
                              <w:left w:w="10" w:type="dxa"/>
                              <w:right w:w="10" w:type="dxa"/>
                            </w:tcMar>
                            <w:vAlign w:val="bottom"/>
                          </w:tcPr>
                          <w:p w14:paraId="53F1AD8B" w14:textId="77777777" w:rsidR="004E6F56" w:rsidRPr="002A7771" w:rsidRDefault="004E6F56" w:rsidP="005347D4">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799B8708"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Mediana PFS</w:t>
                            </w:r>
                          </w:p>
                        </w:tc>
                        <w:tc>
                          <w:tcPr>
                            <w:tcW w:w="1241" w:type="dxa"/>
                            <w:shd w:val="clear" w:color="auto" w:fill="FFFFFF"/>
                            <w:tcMar>
                              <w:left w:w="10" w:type="dxa"/>
                              <w:right w:w="10" w:type="dxa"/>
                            </w:tcMar>
                            <w:vAlign w:val="bottom"/>
                          </w:tcPr>
                          <w:p w14:paraId="5E98406E"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(95% CI)</w:t>
                            </w:r>
                          </w:p>
                        </w:tc>
                      </w:tr>
                      <w:tr w:rsidR="004E6F56" w:rsidRPr="002A7771" w14:paraId="6295CDC3" w14:textId="77777777" w:rsidTr="005347D4">
                        <w:trPr>
                          <w:cantSplit/>
                          <w:trHeight w:val="320"/>
                          <w:jc w:val="center"/>
                        </w:trPr>
                        <w:tc>
                          <w:tcPr>
                            <w:tcW w:w="2374" w:type="dxa"/>
                            <w:shd w:val="clear" w:color="auto" w:fill="FFFFFF"/>
                            <w:tcMar>
                              <w:left w:w="10" w:type="dxa"/>
                              <w:right w:w="10" w:type="dxa"/>
                            </w:tcMar>
                          </w:tcPr>
                          <w:p w14:paraId="3EA88F36" w14:textId="77777777" w:rsidR="004E6F56" w:rsidRPr="002A7771" w:rsidRDefault="004E6F56" w:rsidP="00DB08E2">
                            <w:pPr>
                              <w:keepNext/>
                              <w:adjustRightInd w:val="0"/>
                              <w:spacing w:before="10" w:after="10"/>
                              <w:rPr>
                                <w:color w:val="000000"/>
                                <w:sz w:val="14"/>
                                <w:szCs w:val="16"/>
                              </w:rPr>
                            </w:pPr>
                            <w:r w:rsidRPr="002A7771">
                              <w:rPr>
                                <w:color w:val="000000"/>
                                <w:sz w:val="14"/>
                                <w:szCs w:val="16"/>
                              </w:rPr>
                              <w:t>IMFINZI + etopozyd + związek platyny</w:t>
                            </w:r>
                          </w:p>
                        </w:tc>
                        <w:tc>
                          <w:tcPr>
                            <w:tcW w:w="888" w:type="dxa"/>
                            <w:shd w:val="clear" w:color="auto" w:fill="FFFFFF"/>
                            <w:tcMar>
                              <w:left w:w="10" w:type="dxa"/>
                              <w:right w:w="10" w:type="dxa"/>
                            </w:tcMar>
                          </w:tcPr>
                          <w:p w14:paraId="638ADC36" w14:textId="77777777" w:rsidR="004E6F56" w:rsidRPr="002A7771" w:rsidRDefault="004E6F56" w:rsidP="005347D4">
                            <w:pPr>
                              <w:keepNext/>
                              <w:adjustRightInd w:val="0"/>
                              <w:spacing w:before="10" w:after="10"/>
                              <w:jc w:val="center"/>
                              <w:rPr>
                                <w:color w:val="000000"/>
                                <w:sz w:val="14"/>
                                <w:szCs w:val="16"/>
                              </w:rPr>
                            </w:pPr>
                            <w:r w:rsidRPr="002A7771">
                              <w:rPr>
                                <w:color w:val="000000"/>
                                <w:sz w:val="14"/>
                                <w:szCs w:val="16"/>
                              </w:rPr>
                              <w:t>5,1</w:t>
                            </w:r>
                          </w:p>
                        </w:tc>
                        <w:tc>
                          <w:tcPr>
                            <w:tcW w:w="1241" w:type="dxa"/>
                            <w:shd w:val="clear" w:color="auto" w:fill="FFFFFF"/>
                            <w:tcMar>
                              <w:left w:w="10" w:type="dxa"/>
                              <w:right w:w="10" w:type="dxa"/>
                            </w:tcMar>
                          </w:tcPr>
                          <w:p w14:paraId="612EFC66" w14:textId="77777777" w:rsidR="004E6F56" w:rsidRPr="002A7771" w:rsidRDefault="004E6F56" w:rsidP="00DB08E2">
                            <w:pPr>
                              <w:keepNext/>
                              <w:adjustRightInd w:val="0"/>
                              <w:spacing w:before="10" w:after="10"/>
                              <w:jc w:val="center"/>
                              <w:rPr>
                                <w:color w:val="000000"/>
                                <w:sz w:val="14"/>
                                <w:szCs w:val="16"/>
                              </w:rPr>
                            </w:pPr>
                            <w:r w:rsidRPr="002A7771">
                              <w:rPr>
                                <w:color w:val="000000"/>
                                <w:sz w:val="14"/>
                                <w:szCs w:val="16"/>
                              </w:rPr>
                              <w:t>(4,7; 6,2)</w:t>
                            </w:r>
                          </w:p>
                        </w:tc>
                      </w:tr>
                      <w:tr w:rsidR="004E6F56" w:rsidRPr="002A7771" w14:paraId="47E0D6AE" w14:textId="77777777" w:rsidTr="005347D4">
                        <w:trPr>
                          <w:cantSplit/>
                          <w:trHeight w:val="306"/>
                          <w:jc w:val="center"/>
                        </w:trPr>
                        <w:tc>
                          <w:tcPr>
                            <w:tcW w:w="2374" w:type="dxa"/>
                            <w:shd w:val="clear" w:color="auto" w:fill="FFFFFF"/>
                            <w:tcMar>
                              <w:left w:w="10" w:type="dxa"/>
                              <w:right w:w="10" w:type="dxa"/>
                            </w:tcMar>
                          </w:tcPr>
                          <w:p w14:paraId="2803A395" w14:textId="77777777" w:rsidR="004E6F56" w:rsidRPr="002A7771" w:rsidRDefault="004E6F56" w:rsidP="00DB08E2">
                            <w:pPr>
                              <w:adjustRightInd w:val="0"/>
                              <w:spacing w:before="10" w:after="10"/>
                              <w:rPr>
                                <w:color w:val="000000"/>
                                <w:sz w:val="14"/>
                                <w:szCs w:val="16"/>
                              </w:rPr>
                            </w:pPr>
                            <w:r w:rsidRPr="002A7771">
                              <w:rPr>
                                <w:color w:val="000000"/>
                                <w:sz w:val="14"/>
                                <w:szCs w:val="16"/>
                              </w:rPr>
                              <w:t>etopozyd + związek platyny</w:t>
                            </w:r>
                          </w:p>
                        </w:tc>
                        <w:tc>
                          <w:tcPr>
                            <w:tcW w:w="888" w:type="dxa"/>
                            <w:shd w:val="clear" w:color="auto" w:fill="FFFFFF"/>
                            <w:tcMar>
                              <w:left w:w="10" w:type="dxa"/>
                              <w:right w:w="10" w:type="dxa"/>
                            </w:tcMar>
                          </w:tcPr>
                          <w:p w14:paraId="2EA75AA1" w14:textId="77777777" w:rsidR="004E6F56" w:rsidRPr="002A7771" w:rsidRDefault="004E6F56" w:rsidP="005347D4">
                            <w:pPr>
                              <w:adjustRightInd w:val="0"/>
                              <w:spacing w:before="10" w:after="10"/>
                              <w:jc w:val="center"/>
                              <w:rPr>
                                <w:color w:val="000000"/>
                                <w:sz w:val="14"/>
                                <w:szCs w:val="16"/>
                              </w:rPr>
                            </w:pPr>
                            <w:r w:rsidRPr="002A7771">
                              <w:rPr>
                                <w:color w:val="000000"/>
                                <w:sz w:val="14"/>
                                <w:szCs w:val="16"/>
                              </w:rPr>
                              <w:t>5,4</w:t>
                            </w:r>
                          </w:p>
                        </w:tc>
                        <w:tc>
                          <w:tcPr>
                            <w:tcW w:w="1241" w:type="dxa"/>
                            <w:shd w:val="clear" w:color="auto" w:fill="FFFFFF"/>
                            <w:tcMar>
                              <w:left w:w="10" w:type="dxa"/>
                              <w:right w:w="10" w:type="dxa"/>
                            </w:tcMar>
                          </w:tcPr>
                          <w:p w14:paraId="654CA19C" w14:textId="77777777" w:rsidR="004E6F56" w:rsidRPr="002A7771" w:rsidRDefault="004E6F56" w:rsidP="005347D4">
                            <w:pPr>
                              <w:adjustRightInd w:val="0"/>
                              <w:spacing w:before="10" w:after="10"/>
                              <w:jc w:val="center"/>
                              <w:rPr>
                                <w:color w:val="000000"/>
                                <w:sz w:val="16"/>
                                <w:szCs w:val="16"/>
                              </w:rPr>
                            </w:pPr>
                            <w:r w:rsidRPr="002A7771">
                              <w:rPr>
                                <w:color w:val="000000"/>
                                <w:sz w:val="14"/>
                                <w:szCs w:val="16"/>
                              </w:rPr>
                              <w:t>(4,8; 6,2)</w:t>
                            </w:r>
                          </w:p>
                        </w:tc>
                      </w:tr>
                    </w:tbl>
                    <w:p w14:paraId="1798B877" w14:textId="77777777" w:rsidR="004E6F56" w:rsidRPr="002A7771" w:rsidRDefault="004E6F56" w:rsidP="00D32F40">
                      <w:r w:rsidRPr="002A7771">
                        <w:rPr>
                          <w:sz w:val="16"/>
                          <w:szCs w:val="16"/>
                        </w:rPr>
                        <w:tab/>
                      </w:r>
                      <w:r w:rsidRPr="002A7771">
                        <w:rPr>
                          <w:sz w:val="16"/>
                          <w:szCs w:val="16"/>
                        </w:rPr>
                        <w:tab/>
                      </w:r>
                    </w:p>
                  </w:txbxContent>
                </v:textbox>
                <w10:wrap anchorx="margin"/>
              </v:shape>
            </w:pict>
          </mc:Fallback>
        </mc:AlternateContent>
      </w:r>
      <w:r w:rsidR="00D32F40" w:rsidRPr="00D41191">
        <w:rPr>
          <w:b/>
          <w:noProof/>
          <w:lang w:eastAsia="pl-PL"/>
        </w:rPr>
        <w:drawing>
          <wp:inline distT="0" distB="0" distL="0" distR="0" wp14:anchorId="6858F523" wp14:editId="0F274039">
            <wp:extent cx="5896099" cy="2796510"/>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0250tte303pfs CASPIAN follow-up PFS EU QR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07695" cy="2802010"/>
                    </a:xfrm>
                    <a:prstGeom prst="rect">
                      <a:avLst/>
                    </a:prstGeom>
                  </pic:spPr>
                </pic:pic>
              </a:graphicData>
            </a:graphic>
          </wp:inline>
        </w:drawing>
      </w:r>
    </w:p>
    <w:p w14:paraId="1F64AC5A" w14:textId="77777777" w:rsidR="00D32F40" w:rsidRPr="002A7771" w:rsidRDefault="00D32F40" w:rsidP="00D32F40">
      <w:pPr>
        <w:keepNext/>
        <w:autoSpaceDE w:val="0"/>
        <w:autoSpaceDN w:val="0"/>
        <w:adjustRightInd w:val="0"/>
        <w:rPr>
          <w:b/>
          <w:lang w:eastAsia="en-GB"/>
        </w:rPr>
      </w:pPr>
      <w:r w:rsidRPr="00D41191">
        <w:rPr>
          <w:noProof/>
          <w:lang w:eastAsia="pl-PL"/>
        </w:rPr>
        <mc:AlternateContent>
          <mc:Choice Requires="wps">
            <w:drawing>
              <wp:anchor distT="45720" distB="45720" distL="114300" distR="114300" simplePos="0" relativeHeight="251658243" behindDoc="0" locked="0" layoutInCell="1" allowOverlap="1" wp14:anchorId="0776BD52" wp14:editId="6FD796AF">
                <wp:simplePos x="0" y="0"/>
                <wp:positionH relativeFrom="margin">
                  <wp:posOffset>2308391</wp:posOffset>
                </wp:positionH>
                <wp:positionV relativeFrom="paragraph">
                  <wp:posOffset>5605</wp:posOffset>
                </wp:positionV>
                <wp:extent cx="1836613" cy="256540"/>
                <wp:effectExtent l="0" t="0" r="0" b="127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613" cy="256540"/>
                        </a:xfrm>
                        <a:prstGeom prst="rect">
                          <a:avLst/>
                        </a:prstGeom>
                        <a:noFill/>
                        <a:ln w="9525">
                          <a:noFill/>
                          <a:miter lim="800000"/>
                          <a:headEnd/>
                          <a:tailEnd/>
                        </a:ln>
                      </wps:spPr>
                      <wps:txbx>
                        <w:txbxContent>
                          <w:p w14:paraId="1360C65D" w14:textId="77777777" w:rsidR="004E6F56" w:rsidRPr="002A7771" w:rsidRDefault="004E6F56" w:rsidP="00D32F40">
                            <w:pPr>
                              <w:keepNext/>
                              <w:rPr>
                                <w:sz w:val="18"/>
                                <w:szCs w:val="18"/>
                              </w:rPr>
                            </w:pPr>
                            <w:r w:rsidRPr="002A7771">
                              <w:rPr>
                                <w:sz w:val="18"/>
                                <w:szCs w:val="18"/>
                              </w:rPr>
                              <w:t>Czas od randomizacji (miesiące)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76BD52" id="Text Box 37" o:spid="_x0000_s1086" type="#_x0000_t202" style="position:absolute;margin-left:181.75pt;margin-top:.45pt;width:144.6pt;height:20.2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" filled="f" stroked="f">
                <v:textbox style="mso-fit-shape-to-text:t">
                  <w:txbxContent>
                    <w:p w14:paraId="1360C65D" w14:textId="77777777" w:rsidR="004E6F56" w:rsidRPr="002A7771" w:rsidRDefault="004E6F56" w:rsidP="00D32F40">
                      <w:pPr>
                        <w:keepNext/>
                        <w:rPr>
                          <w:sz w:val="18"/>
                          <w:szCs w:val="18"/>
                        </w:rPr>
                      </w:pPr>
                      <w:r w:rsidRPr="002A7771">
                        <w:rPr>
                          <w:sz w:val="18"/>
                          <w:szCs w:val="18"/>
                        </w:rPr>
                        <w:t>Czas od randomizacji (miesiące)</w:t>
                      </w:r>
                    </w:p>
                  </w:txbxContent>
                </v:textbox>
                <w10:wrap anchorx="margin"/>
              </v:shape>
            </w:pict>
          </mc:Fallback>
        </mc:AlternateContent>
      </w:r>
    </w:p>
    <w:p w14:paraId="7434B529" w14:textId="4E698BEB" w:rsidR="00D32F40" w:rsidRPr="002A7771" w:rsidRDefault="00117304" w:rsidP="00D32F40">
      <w:pPr>
        <w:keepNext/>
        <w:autoSpaceDE w:val="0"/>
        <w:autoSpaceDN w:val="0"/>
        <w:adjustRightInd w:val="0"/>
        <w:rPr>
          <w:b/>
          <w:lang w:eastAsia="en-GB"/>
        </w:rPr>
      </w:pPr>
      <w:r w:rsidRPr="00D41191">
        <w:rPr>
          <w:b/>
          <w:noProof/>
          <w:lang w:eastAsia="pl-PL"/>
        </w:rPr>
        <mc:AlternateContent>
          <mc:Choice Requires="wps">
            <w:drawing>
              <wp:anchor distT="45720" distB="45720" distL="114300" distR="114300" simplePos="0" relativeHeight="251658251" behindDoc="0" locked="0" layoutInCell="1" allowOverlap="1" wp14:anchorId="3100B5F0" wp14:editId="3CBC9875">
                <wp:simplePos x="0" y="0"/>
                <wp:positionH relativeFrom="page">
                  <wp:posOffset>1226185</wp:posOffset>
                </wp:positionH>
                <wp:positionV relativeFrom="paragraph">
                  <wp:posOffset>165100</wp:posOffset>
                </wp:positionV>
                <wp:extent cx="5339715" cy="800100"/>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800100"/>
                        </a:xfrm>
                        <a:prstGeom prst="rect">
                          <a:avLst/>
                        </a:prstGeom>
                        <a:noFill/>
                        <a:ln w="9525">
                          <a:noFill/>
                          <a:miter lim="800000"/>
                          <a:headEnd/>
                          <a:tailEnd/>
                        </a:ln>
                      </wps:spPr>
                      <wps:txbx>
                        <w:txbxContent>
                          <w:tbl>
                            <w:tblPr>
                              <w:tblW w:w="7945" w:type="dxa"/>
                              <w:tblCellMar>
                                <w:left w:w="0" w:type="dxa"/>
                                <w:right w:w="0" w:type="dxa"/>
                              </w:tblCellMar>
                              <w:tblLook w:val="0000" w:firstRow="0" w:lastRow="0" w:firstColumn="0" w:lastColumn="0" w:noHBand="0" w:noVBand="0"/>
                            </w:tblPr>
                            <w:tblGrid>
                              <w:gridCol w:w="3003"/>
                              <w:gridCol w:w="548"/>
                              <w:gridCol w:w="548"/>
                              <w:gridCol w:w="549"/>
                              <w:gridCol w:w="379"/>
                              <w:gridCol w:w="379"/>
                              <w:gridCol w:w="379"/>
                              <w:gridCol w:w="379"/>
                              <w:gridCol w:w="379"/>
                              <w:gridCol w:w="379"/>
                              <w:gridCol w:w="341"/>
                              <w:gridCol w:w="341"/>
                              <w:gridCol w:w="341"/>
                            </w:tblGrid>
                            <w:tr w:rsidR="004E6F56" w:rsidRPr="002A7771" w14:paraId="27C57583" w14:textId="4442DCDC" w:rsidTr="00252E18">
                              <w:trPr>
                                <w:cantSplit/>
                                <w:trHeight w:val="270"/>
                                <w:tblHeader/>
                              </w:trPr>
                              <w:tc>
                                <w:tcPr>
                                  <w:tcW w:w="3004" w:type="dxa"/>
                                  <w:tcBorders>
                                    <w:top w:val="nil"/>
                                    <w:left w:val="nil"/>
                                    <w:bottom w:val="single" w:sz="4" w:space="0" w:color="000000"/>
                                    <w:right w:val="nil"/>
                                  </w:tcBorders>
                                  <w:shd w:val="clear" w:color="auto" w:fill="FFFFFF"/>
                                  <w:tcMar>
                                    <w:left w:w="10" w:type="dxa"/>
                                    <w:right w:w="10" w:type="dxa"/>
                                  </w:tcMar>
                                  <w:vAlign w:val="bottom"/>
                                </w:tcPr>
                                <w:p w14:paraId="4DFF67E7" w14:textId="28B51AAE" w:rsidR="004E6F56" w:rsidRPr="002A7771" w:rsidRDefault="004E6F56" w:rsidP="00DB08E2">
                                  <w:pPr>
                                    <w:keepNext/>
                                    <w:adjustRightInd w:val="0"/>
                                    <w:spacing w:before="10" w:after="10"/>
                                    <w:rPr>
                                      <w:color w:val="000000"/>
                                      <w:sz w:val="18"/>
                                      <w:szCs w:val="18"/>
                                    </w:rPr>
                                  </w:pPr>
                                  <w:r w:rsidRPr="002A7771">
                                    <w:rPr>
                                      <w:color w:val="000000"/>
                                      <w:sz w:val="18"/>
                                      <w:szCs w:val="18"/>
                                    </w:rPr>
                                    <w:t>Liczba pacjentów z ryzykiem</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5A41F57D" w14:textId="4EB053CF"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0</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2F73B4D2" w14:textId="618B2B6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04ECB229" w14:textId="7CC76905"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6</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077B8885" w14:textId="7EBD23ED"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9</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2930FD95" w14:textId="70FE3246"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12</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577CF77F" w14:textId="1BDB104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15</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702FB014" w14:textId="0CA8CF9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18</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7082F383" w14:textId="3F5EA1FF"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21</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6AC4D95B" w14:textId="4FB9618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24</w:t>
                                  </w:r>
                                </w:p>
                              </w:tc>
                              <w:tc>
                                <w:tcPr>
                                  <w:tcW w:w="0" w:type="auto"/>
                                  <w:tcBorders>
                                    <w:top w:val="nil"/>
                                    <w:left w:val="nil"/>
                                    <w:bottom w:val="single" w:sz="4" w:space="0" w:color="000000"/>
                                    <w:right w:val="nil"/>
                                  </w:tcBorders>
                                  <w:shd w:val="clear" w:color="auto" w:fill="FFFFFF"/>
                                </w:tcPr>
                                <w:p w14:paraId="1CD36023" w14:textId="3BE09A5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27</w:t>
                                  </w:r>
                                </w:p>
                              </w:tc>
                              <w:tc>
                                <w:tcPr>
                                  <w:tcW w:w="0" w:type="auto"/>
                                  <w:tcBorders>
                                    <w:top w:val="nil"/>
                                    <w:left w:val="nil"/>
                                    <w:bottom w:val="single" w:sz="4" w:space="0" w:color="000000"/>
                                    <w:right w:val="nil"/>
                                  </w:tcBorders>
                                  <w:shd w:val="clear" w:color="auto" w:fill="FFFFFF"/>
                                </w:tcPr>
                                <w:p w14:paraId="741BDDBA" w14:textId="1EA2CF52"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30</w:t>
                                  </w:r>
                                </w:p>
                              </w:tc>
                              <w:tc>
                                <w:tcPr>
                                  <w:tcW w:w="0" w:type="auto"/>
                                  <w:tcBorders>
                                    <w:top w:val="nil"/>
                                    <w:left w:val="nil"/>
                                    <w:bottom w:val="single" w:sz="4" w:space="0" w:color="000000"/>
                                    <w:right w:val="nil"/>
                                  </w:tcBorders>
                                  <w:shd w:val="clear" w:color="auto" w:fill="FFFFFF"/>
                                </w:tcPr>
                                <w:p w14:paraId="6C161F8E" w14:textId="5ED59F0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33</w:t>
                                  </w:r>
                                </w:p>
                              </w:tc>
                            </w:tr>
                            <w:tr w:rsidR="004E6F56" w:rsidRPr="002A7771" w14:paraId="3E265FB3" w14:textId="33EA6D83" w:rsidTr="00252E18">
                              <w:trPr>
                                <w:cantSplit/>
                                <w:trHeight w:val="281"/>
                              </w:trPr>
                              <w:tc>
                                <w:tcPr>
                                  <w:tcW w:w="3004" w:type="dxa"/>
                                  <w:tcBorders>
                                    <w:top w:val="nil"/>
                                    <w:left w:val="nil"/>
                                    <w:bottom w:val="nil"/>
                                    <w:right w:val="nil"/>
                                  </w:tcBorders>
                                  <w:shd w:val="clear" w:color="auto" w:fill="FFFFFF"/>
                                  <w:tcMar>
                                    <w:left w:w="10" w:type="dxa"/>
                                    <w:right w:w="10" w:type="dxa"/>
                                  </w:tcMar>
                                </w:tcPr>
                                <w:p w14:paraId="5D39DDDB" w14:textId="5E4D0FB4" w:rsidR="004E6F56" w:rsidRPr="002A7771" w:rsidRDefault="004E6F56" w:rsidP="005347D4">
                                  <w:pPr>
                                    <w:keepNext/>
                                    <w:adjustRightInd w:val="0"/>
                                    <w:spacing w:before="10" w:after="10"/>
                                    <w:rPr>
                                      <w:color w:val="000000"/>
                                      <w:sz w:val="18"/>
                                      <w:szCs w:val="18"/>
                                    </w:rPr>
                                  </w:pPr>
                                  <w:r w:rsidRPr="002A7771">
                                    <w:rPr>
                                      <w:color w:val="000000"/>
                                      <w:sz w:val="18"/>
                                      <w:szCs w:val="18"/>
                                    </w:rPr>
                                    <w:t>IMFINZI + etopozyd + zw. platyny</w:t>
                                  </w:r>
                                </w:p>
                              </w:tc>
                              <w:tc>
                                <w:tcPr>
                                  <w:tcW w:w="0" w:type="auto"/>
                                  <w:tcBorders>
                                    <w:top w:val="nil"/>
                                    <w:left w:val="nil"/>
                                    <w:bottom w:val="nil"/>
                                    <w:right w:val="nil"/>
                                  </w:tcBorders>
                                  <w:shd w:val="clear" w:color="auto" w:fill="FFFFFF"/>
                                  <w:tcMar>
                                    <w:left w:w="10" w:type="dxa"/>
                                    <w:right w:w="10" w:type="dxa"/>
                                  </w:tcMar>
                                </w:tcPr>
                                <w:p w14:paraId="10010E67" w14:textId="03C8FC36"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268</w:t>
                                  </w:r>
                                </w:p>
                              </w:tc>
                              <w:tc>
                                <w:tcPr>
                                  <w:tcW w:w="0" w:type="auto"/>
                                  <w:tcBorders>
                                    <w:top w:val="nil"/>
                                    <w:left w:val="nil"/>
                                    <w:bottom w:val="nil"/>
                                    <w:right w:val="nil"/>
                                  </w:tcBorders>
                                  <w:shd w:val="clear" w:color="auto" w:fill="FFFFFF"/>
                                  <w:tcMar>
                                    <w:left w:w="10" w:type="dxa"/>
                                    <w:right w:w="10" w:type="dxa"/>
                                  </w:tcMar>
                                </w:tcPr>
                                <w:p w14:paraId="139231DA" w14:textId="648EDCED"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220</w:t>
                                  </w:r>
                                </w:p>
                              </w:tc>
                              <w:tc>
                                <w:tcPr>
                                  <w:tcW w:w="0" w:type="auto"/>
                                  <w:tcBorders>
                                    <w:top w:val="nil"/>
                                    <w:left w:val="nil"/>
                                    <w:bottom w:val="nil"/>
                                    <w:right w:val="nil"/>
                                  </w:tcBorders>
                                  <w:shd w:val="clear" w:color="auto" w:fill="FFFFFF"/>
                                  <w:tcMar>
                                    <w:left w:w="10" w:type="dxa"/>
                                    <w:right w:w="10" w:type="dxa"/>
                                  </w:tcMar>
                                </w:tcPr>
                                <w:p w14:paraId="6A8F4705" w14:textId="3D40AA2A"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119</w:t>
                                  </w:r>
                                </w:p>
                              </w:tc>
                              <w:tc>
                                <w:tcPr>
                                  <w:tcW w:w="0" w:type="auto"/>
                                  <w:tcBorders>
                                    <w:top w:val="nil"/>
                                    <w:left w:val="nil"/>
                                    <w:bottom w:val="nil"/>
                                    <w:right w:val="nil"/>
                                  </w:tcBorders>
                                  <w:shd w:val="clear" w:color="auto" w:fill="FFFFFF"/>
                                  <w:tcMar>
                                    <w:left w:w="10" w:type="dxa"/>
                                    <w:right w:w="10" w:type="dxa"/>
                                  </w:tcMar>
                                </w:tcPr>
                                <w:p w14:paraId="15A467F5" w14:textId="75BEA540"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55</w:t>
                                  </w:r>
                                </w:p>
                              </w:tc>
                              <w:tc>
                                <w:tcPr>
                                  <w:tcW w:w="0" w:type="auto"/>
                                  <w:tcBorders>
                                    <w:top w:val="nil"/>
                                    <w:left w:val="nil"/>
                                    <w:bottom w:val="nil"/>
                                    <w:right w:val="nil"/>
                                  </w:tcBorders>
                                  <w:shd w:val="clear" w:color="auto" w:fill="FFFFFF"/>
                                  <w:tcMar>
                                    <w:left w:w="10" w:type="dxa"/>
                                    <w:right w:w="10" w:type="dxa"/>
                                  </w:tcMar>
                                </w:tcPr>
                                <w:p w14:paraId="5F34CD03" w14:textId="1632CA7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45</w:t>
                                  </w:r>
                                </w:p>
                              </w:tc>
                              <w:tc>
                                <w:tcPr>
                                  <w:tcW w:w="0" w:type="auto"/>
                                  <w:tcBorders>
                                    <w:top w:val="nil"/>
                                    <w:left w:val="nil"/>
                                    <w:bottom w:val="nil"/>
                                    <w:right w:val="nil"/>
                                  </w:tcBorders>
                                  <w:shd w:val="clear" w:color="auto" w:fill="FFFFFF"/>
                                  <w:tcMar>
                                    <w:left w:w="10" w:type="dxa"/>
                                    <w:right w:w="10" w:type="dxa"/>
                                  </w:tcMar>
                                </w:tcPr>
                                <w:p w14:paraId="07A9CFF9" w14:textId="088A26C4"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40</w:t>
                                  </w:r>
                                </w:p>
                              </w:tc>
                              <w:tc>
                                <w:tcPr>
                                  <w:tcW w:w="0" w:type="auto"/>
                                  <w:tcBorders>
                                    <w:top w:val="nil"/>
                                    <w:left w:val="nil"/>
                                    <w:bottom w:val="nil"/>
                                    <w:right w:val="nil"/>
                                  </w:tcBorders>
                                  <w:shd w:val="clear" w:color="auto" w:fill="FFFFFF"/>
                                  <w:tcMar>
                                    <w:left w:w="10" w:type="dxa"/>
                                    <w:right w:w="10" w:type="dxa"/>
                                  </w:tcMar>
                                </w:tcPr>
                                <w:p w14:paraId="189C3BCE" w14:textId="42D83972"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35</w:t>
                                  </w:r>
                                </w:p>
                              </w:tc>
                              <w:tc>
                                <w:tcPr>
                                  <w:tcW w:w="0" w:type="auto"/>
                                  <w:tcBorders>
                                    <w:top w:val="nil"/>
                                    <w:left w:val="nil"/>
                                    <w:bottom w:val="nil"/>
                                    <w:right w:val="nil"/>
                                  </w:tcBorders>
                                  <w:shd w:val="clear" w:color="auto" w:fill="FFFFFF"/>
                                  <w:tcMar>
                                    <w:left w:w="10" w:type="dxa"/>
                                    <w:right w:w="10" w:type="dxa"/>
                                  </w:tcMar>
                                </w:tcPr>
                                <w:p w14:paraId="3CAF1817" w14:textId="0BAEBEC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24</w:t>
                                  </w:r>
                                </w:p>
                              </w:tc>
                              <w:tc>
                                <w:tcPr>
                                  <w:tcW w:w="0" w:type="auto"/>
                                  <w:tcBorders>
                                    <w:top w:val="nil"/>
                                    <w:left w:val="nil"/>
                                    <w:bottom w:val="nil"/>
                                    <w:right w:val="nil"/>
                                  </w:tcBorders>
                                  <w:shd w:val="clear" w:color="auto" w:fill="FFFFFF"/>
                                  <w:tcMar>
                                    <w:left w:w="10" w:type="dxa"/>
                                    <w:right w:w="10" w:type="dxa"/>
                                  </w:tcMar>
                                </w:tcPr>
                                <w:p w14:paraId="243C046C" w14:textId="24280FD7"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18</w:t>
                                  </w:r>
                                </w:p>
                              </w:tc>
                              <w:tc>
                                <w:tcPr>
                                  <w:tcW w:w="0" w:type="auto"/>
                                  <w:tcBorders>
                                    <w:top w:val="nil"/>
                                    <w:left w:val="nil"/>
                                    <w:bottom w:val="nil"/>
                                    <w:right w:val="nil"/>
                                  </w:tcBorders>
                                  <w:shd w:val="clear" w:color="auto" w:fill="FFFFFF"/>
                                </w:tcPr>
                                <w:p w14:paraId="2D826373" w14:textId="4EA9371C"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8</w:t>
                                  </w:r>
                                </w:p>
                              </w:tc>
                              <w:tc>
                                <w:tcPr>
                                  <w:tcW w:w="0" w:type="auto"/>
                                  <w:tcBorders>
                                    <w:top w:val="nil"/>
                                    <w:left w:val="nil"/>
                                    <w:bottom w:val="nil"/>
                                    <w:right w:val="nil"/>
                                  </w:tcBorders>
                                  <w:shd w:val="clear" w:color="auto" w:fill="FFFFFF"/>
                                </w:tcPr>
                                <w:p w14:paraId="7E2DFFCD" w14:textId="30589CF4"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5</w:t>
                                  </w:r>
                                </w:p>
                              </w:tc>
                              <w:tc>
                                <w:tcPr>
                                  <w:tcW w:w="0" w:type="auto"/>
                                  <w:tcBorders>
                                    <w:top w:val="nil"/>
                                    <w:left w:val="nil"/>
                                    <w:bottom w:val="nil"/>
                                    <w:right w:val="nil"/>
                                  </w:tcBorders>
                                  <w:shd w:val="clear" w:color="auto" w:fill="FFFFFF"/>
                                </w:tcPr>
                                <w:p w14:paraId="45BB512F" w14:textId="163CC1F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0</w:t>
                                  </w:r>
                                </w:p>
                              </w:tc>
                            </w:tr>
                            <w:tr w:rsidR="004E6F56" w:rsidRPr="002A7771" w14:paraId="59DD08FC" w14:textId="4EFFF749" w:rsidTr="00252E18">
                              <w:trPr>
                                <w:cantSplit/>
                                <w:trHeight w:val="270"/>
                              </w:trPr>
                              <w:tc>
                                <w:tcPr>
                                  <w:tcW w:w="3004" w:type="dxa"/>
                                  <w:tcBorders>
                                    <w:top w:val="nil"/>
                                    <w:left w:val="nil"/>
                                    <w:bottom w:val="nil"/>
                                    <w:right w:val="nil"/>
                                  </w:tcBorders>
                                  <w:shd w:val="clear" w:color="auto" w:fill="FFFFFF"/>
                                  <w:tcMar>
                                    <w:left w:w="10" w:type="dxa"/>
                                    <w:right w:w="10" w:type="dxa"/>
                                  </w:tcMar>
                                </w:tcPr>
                                <w:p w14:paraId="613237E2" w14:textId="6D6497C8" w:rsidR="004E6F56" w:rsidRPr="002A7771" w:rsidRDefault="004E6F56" w:rsidP="00DB08E2">
                                  <w:pPr>
                                    <w:adjustRightInd w:val="0"/>
                                    <w:spacing w:before="10" w:after="10"/>
                                    <w:rPr>
                                      <w:color w:val="000000"/>
                                      <w:sz w:val="18"/>
                                      <w:szCs w:val="18"/>
                                    </w:rPr>
                                  </w:pPr>
                                  <w:r w:rsidRPr="002A7771">
                                    <w:rPr>
                                      <w:color w:val="000000"/>
                                      <w:sz w:val="18"/>
                                      <w:szCs w:val="18"/>
                                    </w:rPr>
                                    <w:t>etopozyd + zw. platyny</w:t>
                                  </w:r>
                                </w:p>
                              </w:tc>
                              <w:tc>
                                <w:tcPr>
                                  <w:tcW w:w="0" w:type="auto"/>
                                  <w:tcBorders>
                                    <w:top w:val="nil"/>
                                    <w:left w:val="nil"/>
                                    <w:bottom w:val="nil"/>
                                    <w:right w:val="nil"/>
                                  </w:tcBorders>
                                  <w:shd w:val="clear" w:color="auto" w:fill="FFFFFF"/>
                                  <w:tcMar>
                                    <w:left w:w="10" w:type="dxa"/>
                                    <w:right w:w="10" w:type="dxa"/>
                                  </w:tcMar>
                                </w:tcPr>
                                <w:p w14:paraId="5E96BB7B" w14:textId="29352616" w:rsidR="004E6F56" w:rsidRPr="002A7771" w:rsidRDefault="004E6F56" w:rsidP="005347D4">
                                  <w:pPr>
                                    <w:adjustRightInd w:val="0"/>
                                    <w:spacing w:before="10" w:after="10"/>
                                    <w:jc w:val="center"/>
                                    <w:rPr>
                                      <w:color w:val="000000"/>
                                      <w:sz w:val="18"/>
                                      <w:szCs w:val="18"/>
                                    </w:rPr>
                                  </w:pPr>
                                  <w:r w:rsidRPr="002A7771">
                                    <w:rPr>
                                      <w:color w:val="000000"/>
                                      <w:sz w:val="18"/>
                                      <w:szCs w:val="18"/>
                                    </w:rPr>
                                    <w:t>269</w:t>
                                  </w:r>
                                </w:p>
                              </w:tc>
                              <w:tc>
                                <w:tcPr>
                                  <w:tcW w:w="0" w:type="auto"/>
                                  <w:tcBorders>
                                    <w:top w:val="nil"/>
                                    <w:left w:val="nil"/>
                                    <w:bottom w:val="nil"/>
                                    <w:right w:val="nil"/>
                                  </w:tcBorders>
                                  <w:shd w:val="clear" w:color="auto" w:fill="FFFFFF"/>
                                  <w:tcMar>
                                    <w:left w:w="10" w:type="dxa"/>
                                    <w:right w:w="10" w:type="dxa"/>
                                  </w:tcMar>
                                </w:tcPr>
                                <w:p w14:paraId="57A34A7A" w14:textId="42016139" w:rsidR="004E6F56" w:rsidRPr="002A7771" w:rsidRDefault="004E6F56" w:rsidP="005347D4">
                                  <w:pPr>
                                    <w:adjustRightInd w:val="0"/>
                                    <w:spacing w:before="10" w:after="10"/>
                                    <w:jc w:val="center"/>
                                    <w:rPr>
                                      <w:color w:val="000000"/>
                                      <w:sz w:val="18"/>
                                      <w:szCs w:val="18"/>
                                    </w:rPr>
                                  </w:pPr>
                                  <w:r w:rsidRPr="002A7771">
                                    <w:rPr>
                                      <w:color w:val="000000"/>
                                      <w:sz w:val="18"/>
                                      <w:szCs w:val="18"/>
                                    </w:rPr>
                                    <w:t>195</w:t>
                                  </w:r>
                                </w:p>
                              </w:tc>
                              <w:tc>
                                <w:tcPr>
                                  <w:tcW w:w="0" w:type="auto"/>
                                  <w:tcBorders>
                                    <w:top w:val="nil"/>
                                    <w:left w:val="nil"/>
                                    <w:bottom w:val="nil"/>
                                    <w:right w:val="nil"/>
                                  </w:tcBorders>
                                  <w:shd w:val="clear" w:color="auto" w:fill="FFFFFF"/>
                                  <w:tcMar>
                                    <w:left w:w="10" w:type="dxa"/>
                                    <w:right w:w="10" w:type="dxa"/>
                                  </w:tcMar>
                                </w:tcPr>
                                <w:p w14:paraId="2E6D20A2" w14:textId="544C16B9" w:rsidR="004E6F56" w:rsidRPr="002A7771" w:rsidRDefault="004E6F56" w:rsidP="005347D4">
                                  <w:pPr>
                                    <w:adjustRightInd w:val="0"/>
                                    <w:spacing w:before="10" w:after="10"/>
                                    <w:jc w:val="center"/>
                                    <w:rPr>
                                      <w:color w:val="000000"/>
                                      <w:sz w:val="18"/>
                                      <w:szCs w:val="18"/>
                                    </w:rPr>
                                  </w:pPr>
                                  <w:r w:rsidRPr="002A7771">
                                    <w:rPr>
                                      <w:color w:val="000000"/>
                                      <w:sz w:val="18"/>
                                      <w:szCs w:val="18"/>
                                    </w:rPr>
                                    <w:t>110</w:t>
                                  </w:r>
                                </w:p>
                              </w:tc>
                              <w:tc>
                                <w:tcPr>
                                  <w:tcW w:w="0" w:type="auto"/>
                                  <w:tcBorders>
                                    <w:top w:val="nil"/>
                                    <w:left w:val="nil"/>
                                    <w:bottom w:val="nil"/>
                                    <w:right w:val="nil"/>
                                  </w:tcBorders>
                                  <w:shd w:val="clear" w:color="auto" w:fill="FFFFFF"/>
                                  <w:tcMar>
                                    <w:left w:w="10" w:type="dxa"/>
                                    <w:right w:w="10" w:type="dxa"/>
                                  </w:tcMar>
                                </w:tcPr>
                                <w:p w14:paraId="2B89B96D" w14:textId="4448CEA7" w:rsidR="004E6F56" w:rsidRPr="002A7771" w:rsidRDefault="004E6F56" w:rsidP="005347D4">
                                  <w:pPr>
                                    <w:adjustRightInd w:val="0"/>
                                    <w:spacing w:before="10" w:after="10"/>
                                    <w:jc w:val="center"/>
                                    <w:rPr>
                                      <w:color w:val="000000"/>
                                      <w:sz w:val="18"/>
                                      <w:szCs w:val="18"/>
                                    </w:rPr>
                                  </w:pPr>
                                  <w:r w:rsidRPr="002A7771">
                                    <w:rPr>
                                      <w:color w:val="000000"/>
                                      <w:sz w:val="18"/>
                                      <w:szCs w:val="18"/>
                                    </w:rPr>
                                    <w:t>33</w:t>
                                  </w:r>
                                </w:p>
                              </w:tc>
                              <w:tc>
                                <w:tcPr>
                                  <w:tcW w:w="0" w:type="auto"/>
                                  <w:tcBorders>
                                    <w:top w:val="nil"/>
                                    <w:left w:val="nil"/>
                                    <w:bottom w:val="nil"/>
                                    <w:right w:val="nil"/>
                                  </w:tcBorders>
                                  <w:shd w:val="clear" w:color="auto" w:fill="FFFFFF"/>
                                  <w:tcMar>
                                    <w:left w:w="10" w:type="dxa"/>
                                    <w:right w:w="10" w:type="dxa"/>
                                  </w:tcMar>
                                </w:tcPr>
                                <w:p w14:paraId="5D9B4484" w14:textId="265CAB29" w:rsidR="004E6F56" w:rsidRPr="002A7771" w:rsidRDefault="004E6F56" w:rsidP="005347D4">
                                  <w:pPr>
                                    <w:adjustRightInd w:val="0"/>
                                    <w:spacing w:before="10" w:after="10"/>
                                    <w:jc w:val="center"/>
                                    <w:rPr>
                                      <w:color w:val="000000"/>
                                      <w:sz w:val="18"/>
                                      <w:szCs w:val="18"/>
                                    </w:rPr>
                                  </w:pPr>
                                  <w:r w:rsidRPr="002A7771">
                                    <w:rPr>
                                      <w:color w:val="000000"/>
                                      <w:sz w:val="18"/>
                                      <w:szCs w:val="18"/>
                                    </w:rPr>
                                    <w:t>12</w:t>
                                  </w:r>
                                </w:p>
                              </w:tc>
                              <w:tc>
                                <w:tcPr>
                                  <w:tcW w:w="0" w:type="auto"/>
                                  <w:tcBorders>
                                    <w:top w:val="nil"/>
                                    <w:left w:val="nil"/>
                                    <w:bottom w:val="nil"/>
                                    <w:right w:val="nil"/>
                                  </w:tcBorders>
                                  <w:shd w:val="clear" w:color="auto" w:fill="FFFFFF"/>
                                  <w:tcMar>
                                    <w:left w:w="10" w:type="dxa"/>
                                    <w:right w:w="10" w:type="dxa"/>
                                  </w:tcMar>
                                </w:tcPr>
                                <w:p w14:paraId="28A06574" w14:textId="5C2FBBBB" w:rsidR="004E6F56" w:rsidRPr="002A7771" w:rsidRDefault="004E6F56" w:rsidP="005347D4">
                                  <w:pPr>
                                    <w:adjustRightInd w:val="0"/>
                                    <w:spacing w:before="10" w:after="10"/>
                                    <w:jc w:val="center"/>
                                    <w:rPr>
                                      <w:color w:val="000000"/>
                                      <w:sz w:val="18"/>
                                      <w:szCs w:val="18"/>
                                    </w:rPr>
                                  </w:pPr>
                                  <w:r w:rsidRPr="002A7771">
                                    <w:rPr>
                                      <w:color w:val="000000"/>
                                      <w:sz w:val="18"/>
                                      <w:szCs w:val="18"/>
                                    </w:rPr>
                                    <w:t>9</w:t>
                                  </w:r>
                                </w:p>
                              </w:tc>
                              <w:tc>
                                <w:tcPr>
                                  <w:tcW w:w="0" w:type="auto"/>
                                  <w:tcBorders>
                                    <w:top w:val="nil"/>
                                    <w:left w:val="nil"/>
                                    <w:bottom w:val="nil"/>
                                    <w:right w:val="nil"/>
                                  </w:tcBorders>
                                  <w:shd w:val="clear" w:color="auto" w:fill="FFFFFF"/>
                                  <w:tcMar>
                                    <w:left w:w="10" w:type="dxa"/>
                                    <w:right w:w="10" w:type="dxa"/>
                                  </w:tcMar>
                                </w:tcPr>
                                <w:p w14:paraId="2C60E364" w14:textId="3257DD8B" w:rsidR="004E6F56" w:rsidRPr="002A7771" w:rsidRDefault="004E6F56" w:rsidP="005347D4">
                                  <w:pPr>
                                    <w:adjustRightInd w:val="0"/>
                                    <w:spacing w:before="10" w:after="10"/>
                                    <w:jc w:val="center"/>
                                    <w:rPr>
                                      <w:color w:val="000000"/>
                                      <w:sz w:val="18"/>
                                      <w:szCs w:val="18"/>
                                    </w:rPr>
                                  </w:pPr>
                                  <w:r w:rsidRPr="002A7771">
                                    <w:rPr>
                                      <w:color w:val="000000"/>
                                      <w:sz w:val="18"/>
                                      <w:szCs w:val="18"/>
                                    </w:rPr>
                                    <w:t>7</w:t>
                                  </w:r>
                                </w:p>
                              </w:tc>
                              <w:tc>
                                <w:tcPr>
                                  <w:tcW w:w="0" w:type="auto"/>
                                  <w:tcBorders>
                                    <w:top w:val="nil"/>
                                    <w:left w:val="nil"/>
                                    <w:bottom w:val="nil"/>
                                    <w:right w:val="nil"/>
                                  </w:tcBorders>
                                  <w:shd w:val="clear" w:color="auto" w:fill="FFFFFF"/>
                                  <w:tcMar>
                                    <w:left w:w="10" w:type="dxa"/>
                                    <w:right w:w="10" w:type="dxa"/>
                                  </w:tcMar>
                                </w:tcPr>
                                <w:p w14:paraId="1C003B69" w14:textId="3ECDEA39" w:rsidR="004E6F56" w:rsidRPr="002A7771" w:rsidRDefault="004E6F56" w:rsidP="005347D4">
                                  <w:pPr>
                                    <w:adjustRightInd w:val="0"/>
                                    <w:spacing w:before="10" w:after="10"/>
                                    <w:jc w:val="center"/>
                                    <w:rPr>
                                      <w:color w:val="000000"/>
                                      <w:sz w:val="18"/>
                                      <w:szCs w:val="18"/>
                                    </w:rPr>
                                  </w:pPr>
                                  <w:r w:rsidRPr="002A7771">
                                    <w:rPr>
                                      <w:color w:val="000000"/>
                                      <w:sz w:val="18"/>
                                      <w:szCs w:val="18"/>
                                    </w:rPr>
                                    <w:t>7</w:t>
                                  </w:r>
                                </w:p>
                              </w:tc>
                              <w:tc>
                                <w:tcPr>
                                  <w:tcW w:w="0" w:type="auto"/>
                                  <w:tcBorders>
                                    <w:top w:val="nil"/>
                                    <w:left w:val="nil"/>
                                    <w:bottom w:val="nil"/>
                                    <w:right w:val="nil"/>
                                  </w:tcBorders>
                                  <w:shd w:val="clear" w:color="auto" w:fill="FFFFFF"/>
                                  <w:tcMar>
                                    <w:left w:w="10" w:type="dxa"/>
                                    <w:right w:w="10" w:type="dxa"/>
                                  </w:tcMar>
                                </w:tcPr>
                                <w:p w14:paraId="4FF3FAF1" w14:textId="0BB4C8F2" w:rsidR="004E6F56" w:rsidRPr="002A7771" w:rsidRDefault="004E6F56" w:rsidP="005347D4">
                                  <w:pPr>
                                    <w:adjustRightInd w:val="0"/>
                                    <w:spacing w:before="10" w:after="10"/>
                                    <w:jc w:val="center"/>
                                    <w:rPr>
                                      <w:color w:val="000000"/>
                                      <w:sz w:val="18"/>
                                      <w:szCs w:val="18"/>
                                    </w:rPr>
                                  </w:pPr>
                                  <w:r w:rsidRPr="002A7771">
                                    <w:rPr>
                                      <w:color w:val="000000"/>
                                      <w:sz w:val="18"/>
                                      <w:szCs w:val="18"/>
                                    </w:rPr>
                                    <w:t>6</w:t>
                                  </w:r>
                                </w:p>
                              </w:tc>
                              <w:tc>
                                <w:tcPr>
                                  <w:tcW w:w="0" w:type="auto"/>
                                  <w:tcBorders>
                                    <w:top w:val="nil"/>
                                    <w:left w:val="nil"/>
                                    <w:bottom w:val="nil"/>
                                    <w:right w:val="nil"/>
                                  </w:tcBorders>
                                  <w:shd w:val="clear" w:color="auto" w:fill="FFFFFF"/>
                                </w:tcPr>
                                <w:p w14:paraId="5DEEDA8C" w14:textId="235BF7A7" w:rsidR="004E6F56" w:rsidRPr="002A7771" w:rsidRDefault="004E6F56" w:rsidP="005347D4">
                                  <w:pPr>
                                    <w:adjustRightInd w:val="0"/>
                                    <w:spacing w:before="10" w:after="10"/>
                                    <w:jc w:val="center"/>
                                    <w:rPr>
                                      <w:color w:val="000000"/>
                                      <w:sz w:val="18"/>
                                      <w:szCs w:val="18"/>
                                    </w:rPr>
                                  </w:pPr>
                                  <w:r w:rsidRPr="002A7771">
                                    <w:rPr>
                                      <w:color w:val="000000"/>
                                      <w:sz w:val="18"/>
                                      <w:szCs w:val="18"/>
                                    </w:rPr>
                                    <w:t>1</w:t>
                                  </w:r>
                                </w:p>
                              </w:tc>
                              <w:tc>
                                <w:tcPr>
                                  <w:tcW w:w="0" w:type="auto"/>
                                  <w:tcBorders>
                                    <w:top w:val="nil"/>
                                    <w:left w:val="nil"/>
                                    <w:bottom w:val="nil"/>
                                    <w:right w:val="nil"/>
                                  </w:tcBorders>
                                  <w:shd w:val="clear" w:color="auto" w:fill="FFFFFF"/>
                                </w:tcPr>
                                <w:p w14:paraId="2F431563" w14:textId="0850E04D" w:rsidR="004E6F56" w:rsidRPr="002A7771" w:rsidRDefault="004E6F56" w:rsidP="005347D4">
                                  <w:pPr>
                                    <w:adjustRightInd w:val="0"/>
                                    <w:spacing w:before="10" w:after="10"/>
                                    <w:jc w:val="center"/>
                                    <w:rPr>
                                      <w:color w:val="000000"/>
                                      <w:sz w:val="18"/>
                                      <w:szCs w:val="18"/>
                                    </w:rPr>
                                  </w:pPr>
                                  <w:r w:rsidRPr="002A7771">
                                    <w:rPr>
                                      <w:color w:val="000000"/>
                                      <w:sz w:val="18"/>
                                      <w:szCs w:val="18"/>
                                    </w:rPr>
                                    <w:t>0</w:t>
                                  </w:r>
                                </w:p>
                              </w:tc>
                              <w:tc>
                                <w:tcPr>
                                  <w:tcW w:w="0" w:type="auto"/>
                                  <w:tcBorders>
                                    <w:top w:val="nil"/>
                                    <w:left w:val="nil"/>
                                    <w:bottom w:val="nil"/>
                                    <w:right w:val="nil"/>
                                  </w:tcBorders>
                                  <w:shd w:val="clear" w:color="auto" w:fill="FFFFFF"/>
                                </w:tcPr>
                                <w:p w14:paraId="3B98395A" w14:textId="66C92E3E" w:rsidR="004E6F56" w:rsidRPr="002A7771" w:rsidRDefault="004E6F56" w:rsidP="005347D4">
                                  <w:pPr>
                                    <w:adjustRightInd w:val="0"/>
                                    <w:spacing w:before="10" w:after="10"/>
                                    <w:jc w:val="center"/>
                                    <w:rPr>
                                      <w:color w:val="000000"/>
                                      <w:sz w:val="18"/>
                                      <w:szCs w:val="18"/>
                                    </w:rPr>
                                  </w:pPr>
                                  <w:r w:rsidRPr="002A7771">
                                    <w:rPr>
                                      <w:color w:val="000000"/>
                                      <w:sz w:val="18"/>
                                      <w:szCs w:val="18"/>
                                    </w:rPr>
                                    <w:t>0</w:t>
                                  </w:r>
                                </w:p>
                              </w:tc>
                            </w:tr>
                          </w:tbl>
                          <w:p w14:paraId="0FAE9CD7" w14:textId="77777777" w:rsidR="004E6F56" w:rsidRPr="002A7771" w:rsidRDefault="004E6F56" w:rsidP="00D32F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0B5F0" id="Text Box 161" o:spid="_x0000_s1087" type="#_x0000_t202" style="position:absolute;margin-left:96.55pt;margin-top:13pt;width:420.45pt;height:63pt;z-index:2516582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" filled="f" stroked="f">
                <v:textbox>
                  <w:txbxContent>
                    <w:tbl>
                      <w:tblPr>
                        <w:tblW w:w="7945" w:type="dxa"/>
                        <w:tblCellMar>
                          <w:left w:w="0" w:type="dxa"/>
                          <w:right w:w="0" w:type="dxa"/>
                        </w:tblCellMar>
                        <w:tblLook w:val="0000" w:firstRow="0" w:lastRow="0" w:firstColumn="0" w:lastColumn="0" w:noHBand="0" w:noVBand="0"/>
                      </w:tblPr>
                      <w:tblGrid>
                        <w:gridCol w:w="3003"/>
                        <w:gridCol w:w="548"/>
                        <w:gridCol w:w="548"/>
                        <w:gridCol w:w="549"/>
                        <w:gridCol w:w="379"/>
                        <w:gridCol w:w="379"/>
                        <w:gridCol w:w="379"/>
                        <w:gridCol w:w="379"/>
                        <w:gridCol w:w="379"/>
                        <w:gridCol w:w="379"/>
                        <w:gridCol w:w="341"/>
                        <w:gridCol w:w="341"/>
                        <w:gridCol w:w="341"/>
                      </w:tblGrid>
                      <w:tr w:rsidR="004E6F56" w:rsidRPr="002A7771" w14:paraId="27C57583" w14:textId="4442DCDC" w:rsidTr="00252E18">
                        <w:trPr>
                          <w:cantSplit/>
                          <w:trHeight w:val="270"/>
                          <w:tblHeader/>
                        </w:trPr>
                        <w:tc>
                          <w:tcPr>
                            <w:tcW w:w="3004" w:type="dxa"/>
                            <w:tcBorders>
                              <w:top w:val="nil"/>
                              <w:left w:val="nil"/>
                              <w:bottom w:val="single" w:sz="4" w:space="0" w:color="000000"/>
                              <w:right w:val="nil"/>
                            </w:tcBorders>
                            <w:shd w:val="clear" w:color="auto" w:fill="FFFFFF"/>
                            <w:tcMar>
                              <w:left w:w="10" w:type="dxa"/>
                              <w:right w:w="10" w:type="dxa"/>
                            </w:tcMar>
                            <w:vAlign w:val="bottom"/>
                          </w:tcPr>
                          <w:p w14:paraId="4DFF67E7" w14:textId="28B51AAE" w:rsidR="004E6F56" w:rsidRPr="002A7771" w:rsidRDefault="004E6F56" w:rsidP="00DB08E2">
                            <w:pPr>
                              <w:keepNext/>
                              <w:adjustRightInd w:val="0"/>
                              <w:spacing w:before="10" w:after="10"/>
                              <w:rPr>
                                <w:color w:val="000000"/>
                                <w:sz w:val="18"/>
                                <w:szCs w:val="18"/>
                              </w:rPr>
                            </w:pPr>
                            <w:r w:rsidRPr="002A7771">
                              <w:rPr>
                                <w:color w:val="000000"/>
                                <w:sz w:val="18"/>
                                <w:szCs w:val="18"/>
                              </w:rPr>
                              <w:t>Liczba pacjentów z ryzykiem</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5A41F57D" w14:textId="4EB053CF"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0</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2F73B4D2" w14:textId="618B2B6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04ECB229" w14:textId="7CC76905"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6</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077B8885" w14:textId="7EBD23ED"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9</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2930FD95" w14:textId="70FE3246"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12</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577CF77F" w14:textId="1BDB104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15</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702FB014" w14:textId="0CA8CF9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18</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7082F383" w14:textId="3F5EA1FF"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21</w:t>
                            </w:r>
                          </w:p>
                        </w:tc>
                        <w:tc>
                          <w:tcPr>
                            <w:tcW w:w="0" w:type="auto"/>
                            <w:tcBorders>
                              <w:top w:val="nil"/>
                              <w:left w:val="nil"/>
                              <w:bottom w:val="single" w:sz="4" w:space="0" w:color="000000"/>
                              <w:right w:val="nil"/>
                            </w:tcBorders>
                            <w:shd w:val="clear" w:color="auto" w:fill="FFFFFF"/>
                            <w:tcMar>
                              <w:left w:w="10" w:type="dxa"/>
                              <w:right w:w="10" w:type="dxa"/>
                            </w:tcMar>
                            <w:vAlign w:val="bottom"/>
                          </w:tcPr>
                          <w:p w14:paraId="6AC4D95B" w14:textId="4FB9618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24</w:t>
                            </w:r>
                          </w:p>
                        </w:tc>
                        <w:tc>
                          <w:tcPr>
                            <w:tcW w:w="0" w:type="auto"/>
                            <w:tcBorders>
                              <w:top w:val="nil"/>
                              <w:left w:val="nil"/>
                              <w:bottom w:val="single" w:sz="4" w:space="0" w:color="000000"/>
                              <w:right w:val="nil"/>
                            </w:tcBorders>
                            <w:shd w:val="clear" w:color="auto" w:fill="FFFFFF"/>
                          </w:tcPr>
                          <w:p w14:paraId="1CD36023" w14:textId="3BE09A5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27</w:t>
                            </w:r>
                          </w:p>
                        </w:tc>
                        <w:tc>
                          <w:tcPr>
                            <w:tcW w:w="0" w:type="auto"/>
                            <w:tcBorders>
                              <w:top w:val="nil"/>
                              <w:left w:val="nil"/>
                              <w:bottom w:val="single" w:sz="4" w:space="0" w:color="000000"/>
                              <w:right w:val="nil"/>
                            </w:tcBorders>
                            <w:shd w:val="clear" w:color="auto" w:fill="FFFFFF"/>
                          </w:tcPr>
                          <w:p w14:paraId="741BDDBA" w14:textId="1EA2CF52"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30</w:t>
                            </w:r>
                          </w:p>
                        </w:tc>
                        <w:tc>
                          <w:tcPr>
                            <w:tcW w:w="0" w:type="auto"/>
                            <w:tcBorders>
                              <w:top w:val="nil"/>
                              <w:left w:val="nil"/>
                              <w:bottom w:val="single" w:sz="4" w:space="0" w:color="000000"/>
                              <w:right w:val="nil"/>
                            </w:tcBorders>
                            <w:shd w:val="clear" w:color="auto" w:fill="FFFFFF"/>
                          </w:tcPr>
                          <w:p w14:paraId="6C161F8E" w14:textId="5ED59F08"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33</w:t>
                            </w:r>
                          </w:p>
                        </w:tc>
                      </w:tr>
                      <w:tr w:rsidR="004E6F56" w:rsidRPr="002A7771" w14:paraId="3E265FB3" w14:textId="33EA6D83" w:rsidTr="00252E18">
                        <w:trPr>
                          <w:cantSplit/>
                          <w:trHeight w:val="281"/>
                        </w:trPr>
                        <w:tc>
                          <w:tcPr>
                            <w:tcW w:w="3004" w:type="dxa"/>
                            <w:tcBorders>
                              <w:top w:val="nil"/>
                              <w:left w:val="nil"/>
                              <w:bottom w:val="nil"/>
                              <w:right w:val="nil"/>
                            </w:tcBorders>
                            <w:shd w:val="clear" w:color="auto" w:fill="FFFFFF"/>
                            <w:tcMar>
                              <w:left w:w="10" w:type="dxa"/>
                              <w:right w:w="10" w:type="dxa"/>
                            </w:tcMar>
                          </w:tcPr>
                          <w:p w14:paraId="5D39DDDB" w14:textId="5E4D0FB4" w:rsidR="004E6F56" w:rsidRPr="002A7771" w:rsidRDefault="004E6F56" w:rsidP="005347D4">
                            <w:pPr>
                              <w:keepNext/>
                              <w:adjustRightInd w:val="0"/>
                              <w:spacing w:before="10" w:after="10"/>
                              <w:rPr>
                                <w:color w:val="000000"/>
                                <w:sz w:val="18"/>
                                <w:szCs w:val="18"/>
                              </w:rPr>
                            </w:pPr>
                            <w:r w:rsidRPr="002A7771">
                              <w:rPr>
                                <w:color w:val="000000"/>
                                <w:sz w:val="18"/>
                                <w:szCs w:val="18"/>
                              </w:rPr>
                              <w:t>IMFINZI + etopozyd + zw. platyny</w:t>
                            </w:r>
                          </w:p>
                        </w:tc>
                        <w:tc>
                          <w:tcPr>
                            <w:tcW w:w="0" w:type="auto"/>
                            <w:tcBorders>
                              <w:top w:val="nil"/>
                              <w:left w:val="nil"/>
                              <w:bottom w:val="nil"/>
                              <w:right w:val="nil"/>
                            </w:tcBorders>
                            <w:shd w:val="clear" w:color="auto" w:fill="FFFFFF"/>
                            <w:tcMar>
                              <w:left w:w="10" w:type="dxa"/>
                              <w:right w:w="10" w:type="dxa"/>
                            </w:tcMar>
                          </w:tcPr>
                          <w:p w14:paraId="10010E67" w14:textId="03C8FC36"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268</w:t>
                            </w:r>
                          </w:p>
                        </w:tc>
                        <w:tc>
                          <w:tcPr>
                            <w:tcW w:w="0" w:type="auto"/>
                            <w:tcBorders>
                              <w:top w:val="nil"/>
                              <w:left w:val="nil"/>
                              <w:bottom w:val="nil"/>
                              <w:right w:val="nil"/>
                            </w:tcBorders>
                            <w:shd w:val="clear" w:color="auto" w:fill="FFFFFF"/>
                            <w:tcMar>
                              <w:left w:w="10" w:type="dxa"/>
                              <w:right w:w="10" w:type="dxa"/>
                            </w:tcMar>
                          </w:tcPr>
                          <w:p w14:paraId="139231DA" w14:textId="648EDCED"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220</w:t>
                            </w:r>
                          </w:p>
                        </w:tc>
                        <w:tc>
                          <w:tcPr>
                            <w:tcW w:w="0" w:type="auto"/>
                            <w:tcBorders>
                              <w:top w:val="nil"/>
                              <w:left w:val="nil"/>
                              <w:bottom w:val="nil"/>
                              <w:right w:val="nil"/>
                            </w:tcBorders>
                            <w:shd w:val="clear" w:color="auto" w:fill="FFFFFF"/>
                            <w:tcMar>
                              <w:left w:w="10" w:type="dxa"/>
                              <w:right w:w="10" w:type="dxa"/>
                            </w:tcMar>
                          </w:tcPr>
                          <w:p w14:paraId="6A8F4705" w14:textId="3D40AA2A"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119</w:t>
                            </w:r>
                          </w:p>
                        </w:tc>
                        <w:tc>
                          <w:tcPr>
                            <w:tcW w:w="0" w:type="auto"/>
                            <w:tcBorders>
                              <w:top w:val="nil"/>
                              <w:left w:val="nil"/>
                              <w:bottom w:val="nil"/>
                              <w:right w:val="nil"/>
                            </w:tcBorders>
                            <w:shd w:val="clear" w:color="auto" w:fill="FFFFFF"/>
                            <w:tcMar>
                              <w:left w:w="10" w:type="dxa"/>
                              <w:right w:w="10" w:type="dxa"/>
                            </w:tcMar>
                          </w:tcPr>
                          <w:p w14:paraId="15A467F5" w14:textId="75BEA540"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55</w:t>
                            </w:r>
                          </w:p>
                        </w:tc>
                        <w:tc>
                          <w:tcPr>
                            <w:tcW w:w="0" w:type="auto"/>
                            <w:tcBorders>
                              <w:top w:val="nil"/>
                              <w:left w:val="nil"/>
                              <w:bottom w:val="nil"/>
                              <w:right w:val="nil"/>
                            </w:tcBorders>
                            <w:shd w:val="clear" w:color="auto" w:fill="FFFFFF"/>
                            <w:tcMar>
                              <w:left w:w="10" w:type="dxa"/>
                              <w:right w:w="10" w:type="dxa"/>
                            </w:tcMar>
                          </w:tcPr>
                          <w:p w14:paraId="5F34CD03" w14:textId="1632CA7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45</w:t>
                            </w:r>
                          </w:p>
                        </w:tc>
                        <w:tc>
                          <w:tcPr>
                            <w:tcW w:w="0" w:type="auto"/>
                            <w:tcBorders>
                              <w:top w:val="nil"/>
                              <w:left w:val="nil"/>
                              <w:bottom w:val="nil"/>
                              <w:right w:val="nil"/>
                            </w:tcBorders>
                            <w:shd w:val="clear" w:color="auto" w:fill="FFFFFF"/>
                            <w:tcMar>
                              <w:left w:w="10" w:type="dxa"/>
                              <w:right w:w="10" w:type="dxa"/>
                            </w:tcMar>
                          </w:tcPr>
                          <w:p w14:paraId="07A9CFF9" w14:textId="088A26C4"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40</w:t>
                            </w:r>
                          </w:p>
                        </w:tc>
                        <w:tc>
                          <w:tcPr>
                            <w:tcW w:w="0" w:type="auto"/>
                            <w:tcBorders>
                              <w:top w:val="nil"/>
                              <w:left w:val="nil"/>
                              <w:bottom w:val="nil"/>
                              <w:right w:val="nil"/>
                            </w:tcBorders>
                            <w:shd w:val="clear" w:color="auto" w:fill="FFFFFF"/>
                            <w:tcMar>
                              <w:left w:w="10" w:type="dxa"/>
                              <w:right w:w="10" w:type="dxa"/>
                            </w:tcMar>
                          </w:tcPr>
                          <w:p w14:paraId="189C3BCE" w14:textId="42D83972"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35</w:t>
                            </w:r>
                          </w:p>
                        </w:tc>
                        <w:tc>
                          <w:tcPr>
                            <w:tcW w:w="0" w:type="auto"/>
                            <w:tcBorders>
                              <w:top w:val="nil"/>
                              <w:left w:val="nil"/>
                              <w:bottom w:val="nil"/>
                              <w:right w:val="nil"/>
                            </w:tcBorders>
                            <w:shd w:val="clear" w:color="auto" w:fill="FFFFFF"/>
                            <w:tcMar>
                              <w:left w:w="10" w:type="dxa"/>
                              <w:right w:w="10" w:type="dxa"/>
                            </w:tcMar>
                          </w:tcPr>
                          <w:p w14:paraId="3CAF1817" w14:textId="0BAEBEC3"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24</w:t>
                            </w:r>
                          </w:p>
                        </w:tc>
                        <w:tc>
                          <w:tcPr>
                            <w:tcW w:w="0" w:type="auto"/>
                            <w:tcBorders>
                              <w:top w:val="nil"/>
                              <w:left w:val="nil"/>
                              <w:bottom w:val="nil"/>
                              <w:right w:val="nil"/>
                            </w:tcBorders>
                            <w:shd w:val="clear" w:color="auto" w:fill="FFFFFF"/>
                            <w:tcMar>
                              <w:left w:w="10" w:type="dxa"/>
                              <w:right w:w="10" w:type="dxa"/>
                            </w:tcMar>
                          </w:tcPr>
                          <w:p w14:paraId="243C046C" w14:textId="24280FD7"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18</w:t>
                            </w:r>
                          </w:p>
                        </w:tc>
                        <w:tc>
                          <w:tcPr>
                            <w:tcW w:w="0" w:type="auto"/>
                            <w:tcBorders>
                              <w:top w:val="nil"/>
                              <w:left w:val="nil"/>
                              <w:bottom w:val="nil"/>
                              <w:right w:val="nil"/>
                            </w:tcBorders>
                            <w:shd w:val="clear" w:color="auto" w:fill="FFFFFF"/>
                          </w:tcPr>
                          <w:p w14:paraId="2D826373" w14:textId="4EA9371C"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8</w:t>
                            </w:r>
                          </w:p>
                        </w:tc>
                        <w:tc>
                          <w:tcPr>
                            <w:tcW w:w="0" w:type="auto"/>
                            <w:tcBorders>
                              <w:top w:val="nil"/>
                              <w:left w:val="nil"/>
                              <w:bottom w:val="nil"/>
                              <w:right w:val="nil"/>
                            </w:tcBorders>
                            <w:shd w:val="clear" w:color="auto" w:fill="FFFFFF"/>
                          </w:tcPr>
                          <w:p w14:paraId="7E2DFFCD" w14:textId="30589CF4"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5</w:t>
                            </w:r>
                          </w:p>
                        </w:tc>
                        <w:tc>
                          <w:tcPr>
                            <w:tcW w:w="0" w:type="auto"/>
                            <w:tcBorders>
                              <w:top w:val="nil"/>
                              <w:left w:val="nil"/>
                              <w:bottom w:val="nil"/>
                              <w:right w:val="nil"/>
                            </w:tcBorders>
                            <w:shd w:val="clear" w:color="auto" w:fill="FFFFFF"/>
                          </w:tcPr>
                          <w:p w14:paraId="45BB512F" w14:textId="163CC1FB" w:rsidR="004E6F56" w:rsidRPr="002A7771" w:rsidRDefault="004E6F56" w:rsidP="005347D4">
                            <w:pPr>
                              <w:keepNext/>
                              <w:adjustRightInd w:val="0"/>
                              <w:spacing w:before="10" w:after="10"/>
                              <w:jc w:val="center"/>
                              <w:rPr>
                                <w:color w:val="000000"/>
                                <w:sz w:val="18"/>
                                <w:szCs w:val="18"/>
                              </w:rPr>
                            </w:pPr>
                            <w:r w:rsidRPr="002A7771">
                              <w:rPr>
                                <w:color w:val="000000"/>
                                <w:sz w:val="18"/>
                                <w:szCs w:val="18"/>
                              </w:rPr>
                              <w:t>0</w:t>
                            </w:r>
                          </w:p>
                        </w:tc>
                      </w:tr>
                      <w:tr w:rsidR="004E6F56" w:rsidRPr="002A7771" w14:paraId="59DD08FC" w14:textId="4EFFF749" w:rsidTr="00252E18">
                        <w:trPr>
                          <w:cantSplit/>
                          <w:trHeight w:val="270"/>
                        </w:trPr>
                        <w:tc>
                          <w:tcPr>
                            <w:tcW w:w="3004" w:type="dxa"/>
                            <w:tcBorders>
                              <w:top w:val="nil"/>
                              <w:left w:val="nil"/>
                              <w:bottom w:val="nil"/>
                              <w:right w:val="nil"/>
                            </w:tcBorders>
                            <w:shd w:val="clear" w:color="auto" w:fill="FFFFFF"/>
                            <w:tcMar>
                              <w:left w:w="10" w:type="dxa"/>
                              <w:right w:w="10" w:type="dxa"/>
                            </w:tcMar>
                          </w:tcPr>
                          <w:p w14:paraId="613237E2" w14:textId="6D6497C8" w:rsidR="004E6F56" w:rsidRPr="002A7771" w:rsidRDefault="004E6F56" w:rsidP="00DB08E2">
                            <w:pPr>
                              <w:adjustRightInd w:val="0"/>
                              <w:spacing w:before="10" w:after="10"/>
                              <w:rPr>
                                <w:color w:val="000000"/>
                                <w:sz w:val="18"/>
                                <w:szCs w:val="18"/>
                              </w:rPr>
                            </w:pPr>
                            <w:r w:rsidRPr="002A7771">
                              <w:rPr>
                                <w:color w:val="000000"/>
                                <w:sz w:val="18"/>
                                <w:szCs w:val="18"/>
                              </w:rPr>
                              <w:t>etopozyd + zw. platyny</w:t>
                            </w:r>
                          </w:p>
                        </w:tc>
                        <w:tc>
                          <w:tcPr>
                            <w:tcW w:w="0" w:type="auto"/>
                            <w:tcBorders>
                              <w:top w:val="nil"/>
                              <w:left w:val="nil"/>
                              <w:bottom w:val="nil"/>
                              <w:right w:val="nil"/>
                            </w:tcBorders>
                            <w:shd w:val="clear" w:color="auto" w:fill="FFFFFF"/>
                            <w:tcMar>
                              <w:left w:w="10" w:type="dxa"/>
                              <w:right w:w="10" w:type="dxa"/>
                            </w:tcMar>
                          </w:tcPr>
                          <w:p w14:paraId="5E96BB7B" w14:textId="29352616" w:rsidR="004E6F56" w:rsidRPr="002A7771" w:rsidRDefault="004E6F56" w:rsidP="005347D4">
                            <w:pPr>
                              <w:adjustRightInd w:val="0"/>
                              <w:spacing w:before="10" w:after="10"/>
                              <w:jc w:val="center"/>
                              <w:rPr>
                                <w:color w:val="000000"/>
                                <w:sz w:val="18"/>
                                <w:szCs w:val="18"/>
                              </w:rPr>
                            </w:pPr>
                            <w:r w:rsidRPr="002A7771">
                              <w:rPr>
                                <w:color w:val="000000"/>
                                <w:sz w:val="18"/>
                                <w:szCs w:val="18"/>
                              </w:rPr>
                              <w:t>269</w:t>
                            </w:r>
                          </w:p>
                        </w:tc>
                        <w:tc>
                          <w:tcPr>
                            <w:tcW w:w="0" w:type="auto"/>
                            <w:tcBorders>
                              <w:top w:val="nil"/>
                              <w:left w:val="nil"/>
                              <w:bottom w:val="nil"/>
                              <w:right w:val="nil"/>
                            </w:tcBorders>
                            <w:shd w:val="clear" w:color="auto" w:fill="FFFFFF"/>
                            <w:tcMar>
                              <w:left w:w="10" w:type="dxa"/>
                              <w:right w:w="10" w:type="dxa"/>
                            </w:tcMar>
                          </w:tcPr>
                          <w:p w14:paraId="57A34A7A" w14:textId="42016139" w:rsidR="004E6F56" w:rsidRPr="002A7771" w:rsidRDefault="004E6F56" w:rsidP="005347D4">
                            <w:pPr>
                              <w:adjustRightInd w:val="0"/>
                              <w:spacing w:before="10" w:after="10"/>
                              <w:jc w:val="center"/>
                              <w:rPr>
                                <w:color w:val="000000"/>
                                <w:sz w:val="18"/>
                                <w:szCs w:val="18"/>
                              </w:rPr>
                            </w:pPr>
                            <w:r w:rsidRPr="002A7771">
                              <w:rPr>
                                <w:color w:val="000000"/>
                                <w:sz w:val="18"/>
                                <w:szCs w:val="18"/>
                              </w:rPr>
                              <w:t>195</w:t>
                            </w:r>
                          </w:p>
                        </w:tc>
                        <w:tc>
                          <w:tcPr>
                            <w:tcW w:w="0" w:type="auto"/>
                            <w:tcBorders>
                              <w:top w:val="nil"/>
                              <w:left w:val="nil"/>
                              <w:bottom w:val="nil"/>
                              <w:right w:val="nil"/>
                            </w:tcBorders>
                            <w:shd w:val="clear" w:color="auto" w:fill="FFFFFF"/>
                            <w:tcMar>
                              <w:left w:w="10" w:type="dxa"/>
                              <w:right w:w="10" w:type="dxa"/>
                            </w:tcMar>
                          </w:tcPr>
                          <w:p w14:paraId="2E6D20A2" w14:textId="544C16B9" w:rsidR="004E6F56" w:rsidRPr="002A7771" w:rsidRDefault="004E6F56" w:rsidP="005347D4">
                            <w:pPr>
                              <w:adjustRightInd w:val="0"/>
                              <w:spacing w:before="10" w:after="10"/>
                              <w:jc w:val="center"/>
                              <w:rPr>
                                <w:color w:val="000000"/>
                                <w:sz w:val="18"/>
                                <w:szCs w:val="18"/>
                              </w:rPr>
                            </w:pPr>
                            <w:r w:rsidRPr="002A7771">
                              <w:rPr>
                                <w:color w:val="000000"/>
                                <w:sz w:val="18"/>
                                <w:szCs w:val="18"/>
                              </w:rPr>
                              <w:t>110</w:t>
                            </w:r>
                          </w:p>
                        </w:tc>
                        <w:tc>
                          <w:tcPr>
                            <w:tcW w:w="0" w:type="auto"/>
                            <w:tcBorders>
                              <w:top w:val="nil"/>
                              <w:left w:val="nil"/>
                              <w:bottom w:val="nil"/>
                              <w:right w:val="nil"/>
                            </w:tcBorders>
                            <w:shd w:val="clear" w:color="auto" w:fill="FFFFFF"/>
                            <w:tcMar>
                              <w:left w:w="10" w:type="dxa"/>
                              <w:right w:w="10" w:type="dxa"/>
                            </w:tcMar>
                          </w:tcPr>
                          <w:p w14:paraId="2B89B96D" w14:textId="4448CEA7" w:rsidR="004E6F56" w:rsidRPr="002A7771" w:rsidRDefault="004E6F56" w:rsidP="005347D4">
                            <w:pPr>
                              <w:adjustRightInd w:val="0"/>
                              <w:spacing w:before="10" w:after="10"/>
                              <w:jc w:val="center"/>
                              <w:rPr>
                                <w:color w:val="000000"/>
                                <w:sz w:val="18"/>
                                <w:szCs w:val="18"/>
                              </w:rPr>
                            </w:pPr>
                            <w:r w:rsidRPr="002A7771">
                              <w:rPr>
                                <w:color w:val="000000"/>
                                <w:sz w:val="18"/>
                                <w:szCs w:val="18"/>
                              </w:rPr>
                              <w:t>33</w:t>
                            </w:r>
                          </w:p>
                        </w:tc>
                        <w:tc>
                          <w:tcPr>
                            <w:tcW w:w="0" w:type="auto"/>
                            <w:tcBorders>
                              <w:top w:val="nil"/>
                              <w:left w:val="nil"/>
                              <w:bottom w:val="nil"/>
                              <w:right w:val="nil"/>
                            </w:tcBorders>
                            <w:shd w:val="clear" w:color="auto" w:fill="FFFFFF"/>
                            <w:tcMar>
                              <w:left w:w="10" w:type="dxa"/>
                              <w:right w:w="10" w:type="dxa"/>
                            </w:tcMar>
                          </w:tcPr>
                          <w:p w14:paraId="5D9B4484" w14:textId="265CAB29" w:rsidR="004E6F56" w:rsidRPr="002A7771" w:rsidRDefault="004E6F56" w:rsidP="005347D4">
                            <w:pPr>
                              <w:adjustRightInd w:val="0"/>
                              <w:spacing w:before="10" w:after="10"/>
                              <w:jc w:val="center"/>
                              <w:rPr>
                                <w:color w:val="000000"/>
                                <w:sz w:val="18"/>
                                <w:szCs w:val="18"/>
                              </w:rPr>
                            </w:pPr>
                            <w:r w:rsidRPr="002A7771">
                              <w:rPr>
                                <w:color w:val="000000"/>
                                <w:sz w:val="18"/>
                                <w:szCs w:val="18"/>
                              </w:rPr>
                              <w:t>12</w:t>
                            </w:r>
                          </w:p>
                        </w:tc>
                        <w:tc>
                          <w:tcPr>
                            <w:tcW w:w="0" w:type="auto"/>
                            <w:tcBorders>
                              <w:top w:val="nil"/>
                              <w:left w:val="nil"/>
                              <w:bottom w:val="nil"/>
                              <w:right w:val="nil"/>
                            </w:tcBorders>
                            <w:shd w:val="clear" w:color="auto" w:fill="FFFFFF"/>
                            <w:tcMar>
                              <w:left w:w="10" w:type="dxa"/>
                              <w:right w:w="10" w:type="dxa"/>
                            </w:tcMar>
                          </w:tcPr>
                          <w:p w14:paraId="28A06574" w14:textId="5C2FBBBB" w:rsidR="004E6F56" w:rsidRPr="002A7771" w:rsidRDefault="004E6F56" w:rsidP="005347D4">
                            <w:pPr>
                              <w:adjustRightInd w:val="0"/>
                              <w:spacing w:before="10" w:after="10"/>
                              <w:jc w:val="center"/>
                              <w:rPr>
                                <w:color w:val="000000"/>
                                <w:sz w:val="18"/>
                                <w:szCs w:val="18"/>
                              </w:rPr>
                            </w:pPr>
                            <w:r w:rsidRPr="002A7771">
                              <w:rPr>
                                <w:color w:val="000000"/>
                                <w:sz w:val="18"/>
                                <w:szCs w:val="18"/>
                              </w:rPr>
                              <w:t>9</w:t>
                            </w:r>
                          </w:p>
                        </w:tc>
                        <w:tc>
                          <w:tcPr>
                            <w:tcW w:w="0" w:type="auto"/>
                            <w:tcBorders>
                              <w:top w:val="nil"/>
                              <w:left w:val="nil"/>
                              <w:bottom w:val="nil"/>
                              <w:right w:val="nil"/>
                            </w:tcBorders>
                            <w:shd w:val="clear" w:color="auto" w:fill="FFFFFF"/>
                            <w:tcMar>
                              <w:left w:w="10" w:type="dxa"/>
                              <w:right w:w="10" w:type="dxa"/>
                            </w:tcMar>
                          </w:tcPr>
                          <w:p w14:paraId="2C60E364" w14:textId="3257DD8B" w:rsidR="004E6F56" w:rsidRPr="002A7771" w:rsidRDefault="004E6F56" w:rsidP="005347D4">
                            <w:pPr>
                              <w:adjustRightInd w:val="0"/>
                              <w:spacing w:before="10" w:after="10"/>
                              <w:jc w:val="center"/>
                              <w:rPr>
                                <w:color w:val="000000"/>
                                <w:sz w:val="18"/>
                                <w:szCs w:val="18"/>
                              </w:rPr>
                            </w:pPr>
                            <w:r w:rsidRPr="002A7771">
                              <w:rPr>
                                <w:color w:val="000000"/>
                                <w:sz w:val="18"/>
                                <w:szCs w:val="18"/>
                              </w:rPr>
                              <w:t>7</w:t>
                            </w:r>
                          </w:p>
                        </w:tc>
                        <w:tc>
                          <w:tcPr>
                            <w:tcW w:w="0" w:type="auto"/>
                            <w:tcBorders>
                              <w:top w:val="nil"/>
                              <w:left w:val="nil"/>
                              <w:bottom w:val="nil"/>
                              <w:right w:val="nil"/>
                            </w:tcBorders>
                            <w:shd w:val="clear" w:color="auto" w:fill="FFFFFF"/>
                            <w:tcMar>
                              <w:left w:w="10" w:type="dxa"/>
                              <w:right w:w="10" w:type="dxa"/>
                            </w:tcMar>
                          </w:tcPr>
                          <w:p w14:paraId="1C003B69" w14:textId="3ECDEA39" w:rsidR="004E6F56" w:rsidRPr="002A7771" w:rsidRDefault="004E6F56" w:rsidP="005347D4">
                            <w:pPr>
                              <w:adjustRightInd w:val="0"/>
                              <w:spacing w:before="10" w:after="10"/>
                              <w:jc w:val="center"/>
                              <w:rPr>
                                <w:color w:val="000000"/>
                                <w:sz w:val="18"/>
                                <w:szCs w:val="18"/>
                              </w:rPr>
                            </w:pPr>
                            <w:r w:rsidRPr="002A7771">
                              <w:rPr>
                                <w:color w:val="000000"/>
                                <w:sz w:val="18"/>
                                <w:szCs w:val="18"/>
                              </w:rPr>
                              <w:t>7</w:t>
                            </w:r>
                          </w:p>
                        </w:tc>
                        <w:tc>
                          <w:tcPr>
                            <w:tcW w:w="0" w:type="auto"/>
                            <w:tcBorders>
                              <w:top w:val="nil"/>
                              <w:left w:val="nil"/>
                              <w:bottom w:val="nil"/>
                              <w:right w:val="nil"/>
                            </w:tcBorders>
                            <w:shd w:val="clear" w:color="auto" w:fill="FFFFFF"/>
                            <w:tcMar>
                              <w:left w:w="10" w:type="dxa"/>
                              <w:right w:w="10" w:type="dxa"/>
                            </w:tcMar>
                          </w:tcPr>
                          <w:p w14:paraId="4FF3FAF1" w14:textId="0BB4C8F2" w:rsidR="004E6F56" w:rsidRPr="002A7771" w:rsidRDefault="004E6F56" w:rsidP="005347D4">
                            <w:pPr>
                              <w:adjustRightInd w:val="0"/>
                              <w:spacing w:before="10" w:after="10"/>
                              <w:jc w:val="center"/>
                              <w:rPr>
                                <w:color w:val="000000"/>
                                <w:sz w:val="18"/>
                                <w:szCs w:val="18"/>
                              </w:rPr>
                            </w:pPr>
                            <w:r w:rsidRPr="002A7771">
                              <w:rPr>
                                <w:color w:val="000000"/>
                                <w:sz w:val="18"/>
                                <w:szCs w:val="18"/>
                              </w:rPr>
                              <w:t>6</w:t>
                            </w:r>
                          </w:p>
                        </w:tc>
                        <w:tc>
                          <w:tcPr>
                            <w:tcW w:w="0" w:type="auto"/>
                            <w:tcBorders>
                              <w:top w:val="nil"/>
                              <w:left w:val="nil"/>
                              <w:bottom w:val="nil"/>
                              <w:right w:val="nil"/>
                            </w:tcBorders>
                            <w:shd w:val="clear" w:color="auto" w:fill="FFFFFF"/>
                          </w:tcPr>
                          <w:p w14:paraId="5DEEDA8C" w14:textId="235BF7A7" w:rsidR="004E6F56" w:rsidRPr="002A7771" w:rsidRDefault="004E6F56" w:rsidP="005347D4">
                            <w:pPr>
                              <w:adjustRightInd w:val="0"/>
                              <w:spacing w:before="10" w:after="10"/>
                              <w:jc w:val="center"/>
                              <w:rPr>
                                <w:color w:val="000000"/>
                                <w:sz w:val="18"/>
                                <w:szCs w:val="18"/>
                              </w:rPr>
                            </w:pPr>
                            <w:r w:rsidRPr="002A7771">
                              <w:rPr>
                                <w:color w:val="000000"/>
                                <w:sz w:val="18"/>
                                <w:szCs w:val="18"/>
                              </w:rPr>
                              <w:t>1</w:t>
                            </w:r>
                          </w:p>
                        </w:tc>
                        <w:tc>
                          <w:tcPr>
                            <w:tcW w:w="0" w:type="auto"/>
                            <w:tcBorders>
                              <w:top w:val="nil"/>
                              <w:left w:val="nil"/>
                              <w:bottom w:val="nil"/>
                              <w:right w:val="nil"/>
                            </w:tcBorders>
                            <w:shd w:val="clear" w:color="auto" w:fill="FFFFFF"/>
                          </w:tcPr>
                          <w:p w14:paraId="2F431563" w14:textId="0850E04D" w:rsidR="004E6F56" w:rsidRPr="002A7771" w:rsidRDefault="004E6F56" w:rsidP="005347D4">
                            <w:pPr>
                              <w:adjustRightInd w:val="0"/>
                              <w:spacing w:before="10" w:after="10"/>
                              <w:jc w:val="center"/>
                              <w:rPr>
                                <w:color w:val="000000"/>
                                <w:sz w:val="18"/>
                                <w:szCs w:val="18"/>
                              </w:rPr>
                            </w:pPr>
                            <w:r w:rsidRPr="002A7771">
                              <w:rPr>
                                <w:color w:val="000000"/>
                                <w:sz w:val="18"/>
                                <w:szCs w:val="18"/>
                              </w:rPr>
                              <w:t>0</w:t>
                            </w:r>
                          </w:p>
                        </w:tc>
                        <w:tc>
                          <w:tcPr>
                            <w:tcW w:w="0" w:type="auto"/>
                            <w:tcBorders>
                              <w:top w:val="nil"/>
                              <w:left w:val="nil"/>
                              <w:bottom w:val="nil"/>
                              <w:right w:val="nil"/>
                            </w:tcBorders>
                            <w:shd w:val="clear" w:color="auto" w:fill="FFFFFF"/>
                          </w:tcPr>
                          <w:p w14:paraId="3B98395A" w14:textId="66C92E3E" w:rsidR="004E6F56" w:rsidRPr="002A7771" w:rsidRDefault="004E6F56" w:rsidP="005347D4">
                            <w:pPr>
                              <w:adjustRightInd w:val="0"/>
                              <w:spacing w:before="10" w:after="10"/>
                              <w:jc w:val="center"/>
                              <w:rPr>
                                <w:color w:val="000000"/>
                                <w:sz w:val="18"/>
                                <w:szCs w:val="18"/>
                              </w:rPr>
                            </w:pPr>
                            <w:r w:rsidRPr="002A7771">
                              <w:rPr>
                                <w:color w:val="000000"/>
                                <w:sz w:val="18"/>
                                <w:szCs w:val="18"/>
                              </w:rPr>
                              <w:t>0</w:t>
                            </w:r>
                          </w:p>
                        </w:tc>
                      </w:tr>
                    </w:tbl>
                    <w:p w14:paraId="0FAE9CD7" w14:textId="77777777" w:rsidR="004E6F56" w:rsidRPr="002A7771" w:rsidRDefault="004E6F56" w:rsidP="00D32F40"/>
                  </w:txbxContent>
                </v:textbox>
                <w10:wrap anchorx="page"/>
              </v:shape>
            </w:pict>
          </mc:Fallback>
        </mc:AlternateContent>
      </w:r>
    </w:p>
    <w:p w14:paraId="2516D624" w14:textId="7D05465E" w:rsidR="00D32F40" w:rsidRPr="002A7771" w:rsidRDefault="00D32F40" w:rsidP="00D32F40">
      <w:pPr>
        <w:keepNext/>
        <w:autoSpaceDE w:val="0"/>
        <w:autoSpaceDN w:val="0"/>
        <w:adjustRightInd w:val="0"/>
        <w:rPr>
          <w:lang w:eastAsia="en-GB"/>
        </w:rPr>
      </w:pPr>
    </w:p>
    <w:p w14:paraId="7821DA72" w14:textId="77777777" w:rsidR="00D32F40" w:rsidRPr="002A7771" w:rsidRDefault="00D32F40" w:rsidP="00D32F40">
      <w:pPr>
        <w:keepNext/>
        <w:autoSpaceDE w:val="0"/>
        <w:autoSpaceDN w:val="0"/>
        <w:adjustRightInd w:val="0"/>
        <w:rPr>
          <w:lang w:eastAsia="en-GB"/>
        </w:rPr>
      </w:pPr>
    </w:p>
    <w:p w14:paraId="45C65088" w14:textId="77777777" w:rsidR="00D32F40" w:rsidRPr="002A7771" w:rsidRDefault="00D32F40" w:rsidP="00D32F40">
      <w:pPr>
        <w:keepNext/>
        <w:autoSpaceDE w:val="0"/>
        <w:autoSpaceDN w:val="0"/>
        <w:adjustRightInd w:val="0"/>
        <w:rPr>
          <w:lang w:eastAsia="en-GB"/>
        </w:rPr>
      </w:pPr>
    </w:p>
    <w:p w14:paraId="446A35E6" w14:textId="77777777" w:rsidR="003E3FFB" w:rsidRPr="002A7771" w:rsidRDefault="003E3FFB" w:rsidP="00D32F40">
      <w:pPr>
        <w:keepNext/>
        <w:autoSpaceDE w:val="0"/>
        <w:autoSpaceDN w:val="0"/>
        <w:adjustRightInd w:val="0"/>
        <w:rPr>
          <w:i/>
          <w:lang w:eastAsia="en-GB"/>
        </w:rPr>
      </w:pPr>
    </w:p>
    <w:p w14:paraId="6F402D98" w14:textId="77777777" w:rsidR="00D66BF5" w:rsidRPr="002A7771" w:rsidRDefault="00D66BF5" w:rsidP="00D66BF5">
      <w:pPr>
        <w:keepNext/>
        <w:autoSpaceDE w:val="0"/>
        <w:autoSpaceDN w:val="0"/>
        <w:adjustRightInd w:val="0"/>
        <w:rPr>
          <w:i/>
          <w:lang w:eastAsia="en-GB"/>
        </w:rPr>
      </w:pPr>
    </w:p>
    <w:p w14:paraId="0C221602" w14:textId="77777777" w:rsidR="00D66BF5" w:rsidRPr="002A7771" w:rsidRDefault="00D66BF5" w:rsidP="00D66BF5">
      <w:pPr>
        <w:keepNext/>
        <w:autoSpaceDE w:val="0"/>
        <w:autoSpaceDN w:val="0"/>
        <w:adjustRightInd w:val="0"/>
        <w:rPr>
          <w:bCs/>
          <w:iCs/>
          <w:szCs w:val="22"/>
          <w:u w:val="single"/>
        </w:rPr>
      </w:pPr>
      <w:r w:rsidRPr="002A7771">
        <w:rPr>
          <w:i/>
          <w:lang w:eastAsia="en-GB"/>
        </w:rPr>
        <w:t>Analiza podgrup</w:t>
      </w:r>
    </w:p>
    <w:p w14:paraId="12B312E3" w14:textId="09D53BB6" w:rsidR="00D66BF5" w:rsidRPr="002A7771" w:rsidRDefault="00D66BF5" w:rsidP="00D66BF5">
      <w:pPr>
        <w:autoSpaceDE w:val="0"/>
        <w:autoSpaceDN w:val="0"/>
        <w:adjustRightInd w:val="0"/>
        <w:rPr>
          <w:lang w:eastAsia="en-GB"/>
        </w:rPr>
      </w:pPr>
      <w:r w:rsidRPr="002A7771">
        <w:rPr>
          <w:lang w:eastAsia="en-GB"/>
        </w:rPr>
        <w:t>Poprawa OS na korzyść pacjentów otrzymujących leczenie produktem IMFINZI + etopozyd</w:t>
      </w:r>
      <w:r w:rsidRPr="002A7771">
        <w:rPr>
          <w:color w:val="000000"/>
          <w:szCs w:val="18"/>
        </w:rPr>
        <w:t xml:space="preserve"> + związek platyny w porównaniu z pacjentami otrzymującymi</w:t>
      </w:r>
      <w:r w:rsidRPr="002A7771">
        <w:rPr>
          <w:lang w:eastAsia="en-GB"/>
        </w:rPr>
        <w:t xml:space="preserve"> sam etopozyd</w:t>
      </w:r>
      <w:r w:rsidRPr="002A7771">
        <w:rPr>
          <w:color w:val="000000"/>
          <w:szCs w:val="18"/>
        </w:rPr>
        <w:t xml:space="preserve"> + związek platyny była konsekwentnie obserwowana we wszystkich predefiniowanych podgrupach wyodrębnionych ze względu na dane demograficzne</w:t>
      </w:r>
      <w:r w:rsidRPr="002A7771">
        <w:rPr>
          <w:lang w:eastAsia="en-GB"/>
        </w:rPr>
        <w:t xml:space="preserve">, region geograficzny, stosowanie karboplatyny lub cisplatyny i charakterystykę choroby. </w:t>
      </w:r>
    </w:p>
    <w:p w14:paraId="54605B41" w14:textId="20C32399" w:rsidR="009A765A" w:rsidRPr="002A7771" w:rsidRDefault="009A765A" w:rsidP="00D66BF5">
      <w:pPr>
        <w:autoSpaceDE w:val="0"/>
        <w:autoSpaceDN w:val="0"/>
        <w:adjustRightInd w:val="0"/>
        <w:rPr>
          <w:lang w:eastAsia="en-GB"/>
        </w:rPr>
      </w:pPr>
    </w:p>
    <w:p w14:paraId="032C6DA2" w14:textId="556DD597" w:rsidR="009A765A" w:rsidRPr="002A7771" w:rsidRDefault="009A765A" w:rsidP="00D66BF5">
      <w:pPr>
        <w:autoSpaceDE w:val="0"/>
        <w:autoSpaceDN w:val="0"/>
        <w:adjustRightInd w:val="0"/>
        <w:rPr>
          <w:lang w:eastAsia="en-GB"/>
        </w:rPr>
      </w:pPr>
      <w:r w:rsidRPr="002A7771">
        <w:rPr>
          <w:i/>
          <w:iCs/>
          <w:u w:val="single"/>
          <w:lang w:eastAsia="en-GB"/>
        </w:rPr>
        <w:t>RDŻ – badanie TOPAZ-1</w:t>
      </w:r>
    </w:p>
    <w:p w14:paraId="0C0A7B3C" w14:textId="45727754" w:rsidR="004F5510" w:rsidRPr="002A7771" w:rsidRDefault="009A765A" w:rsidP="00D66BF5">
      <w:pPr>
        <w:autoSpaceDE w:val="0"/>
        <w:autoSpaceDN w:val="0"/>
        <w:adjustRightInd w:val="0"/>
        <w:rPr>
          <w:lang w:eastAsia="en-GB"/>
        </w:rPr>
      </w:pPr>
      <w:r w:rsidRPr="002A7771">
        <w:rPr>
          <w:lang w:eastAsia="en-GB"/>
        </w:rPr>
        <w:t xml:space="preserve">Badanie TOPAZ-1 było badaniem opracowanym w celu oceny skuteczności produktu IMFINZI </w:t>
      </w:r>
      <w:r w:rsidR="00407921" w:rsidRPr="002A7771">
        <w:rPr>
          <w:lang w:eastAsia="en-GB"/>
        </w:rPr>
        <w:t xml:space="preserve">stosowanego </w:t>
      </w:r>
      <w:r w:rsidR="00731A7A" w:rsidRPr="002A7771">
        <w:rPr>
          <w:lang w:eastAsia="en-GB"/>
        </w:rPr>
        <w:t xml:space="preserve">w skojarzeniu </w:t>
      </w:r>
      <w:r w:rsidRPr="002A7771">
        <w:rPr>
          <w:lang w:eastAsia="en-GB"/>
        </w:rPr>
        <w:t>z gemcytabiną i cisplatyną</w:t>
      </w:r>
      <w:r w:rsidR="00407921" w:rsidRPr="002A7771">
        <w:rPr>
          <w:lang w:eastAsia="en-GB"/>
        </w:rPr>
        <w:t xml:space="preserve"> </w:t>
      </w:r>
      <w:r w:rsidR="00731A7A" w:rsidRPr="002A7771">
        <w:rPr>
          <w:lang w:eastAsia="en-GB"/>
        </w:rPr>
        <w:t>u pacjentów z nieoperacyjnym lub rozsianym RDŻ (w tym rakiem wewnątrzwątrobowych i zewnątrzwątrobowych dróg żółciowych oraz rakiem pęcherzyka żółciowego) i stanem sprawności 0 lub 1 według ECOG.</w:t>
      </w:r>
      <w:r w:rsidRPr="002A7771">
        <w:rPr>
          <w:lang w:eastAsia="en-GB"/>
        </w:rPr>
        <w:t xml:space="preserve"> TOPAZ-1 to randomizowane, wieloośrodkowe badanie prowadzone metodą podw</w:t>
      </w:r>
      <w:r w:rsidR="003B7733" w:rsidRPr="002A7771">
        <w:rPr>
          <w:lang w:eastAsia="en-GB"/>
        </w:rPr>
        <w:t>ójni</w:t>
      </w:r>
      <w:r w:rsidRPr="002A7771">
        <w:rPr>
          <w:lang w:eastAsia="en-GB"/>
        </w:rPr>
        <w:t>e ślepej próby, z grup</w:t>
      </w:r>
      <w:r w:rsidR="003B7733" w:rsidRPr="002A7771">
        <w:rPr>
          <w:lang w:eastAsia="en-GB"/>
        </w:rPr>
        <w:t>ą</w:t>
      </w:r>
      <w:r w:rsidRPr="002A7771">
        <w:rPr>
          <w:lang w:eastAsia="en-GB"/>
        </w:rPr>
        <w:t xml:space="preserve"> kontrolną otrzymującą </w:t>
      </w:r>
      <w:r w:rsidR="008E5E5F" w:rsidRPr="002A7771">
        <w:rPr>
          <w:lang w:eastAsia="en-GB"/>
        </w:rPr>
        <w:t xml:space="preserve">placebo. </w:t>
      </w:r>
      <w:r w:rsidR="00731A7A" w:rsidRPr="002A7771">
        <w:rPr>
          <w:lang w:eastAsia="en-GB"/>
        </w:rPr>
        <w:t xml:space="preserve">W badaniu TOPAZ-1 udział wzięło 685 pacjentów, którzy </w:t>
      </w:r>
      <w:r w:rsidRPr="002A7771">
        <w:rPr>
          <w:lang w:eastAsia="en-GB"/>
        </w:rPr>
        <w:t>nie otrzymywali wcześniej leczenia z powodu</w:t>
      </w:r>
      <w:r w:rsidR="008E5E5F" w:rsidRPr="002A7771">
        <w:rPr>
          <w:lang w:eastAsia="en-GB"/>
        </w:rPr>
        <w:t xml:space="preserve"> </w:t>
      </w:r>
      <w:r w:rsidRPr="002A7771">
        <w:rPr>
          <w:lang w:eastAsia="en-GB"/>
        </w:rPr>
        <w:t>zaawansowanego/nieoperacyjnego raka dróg żółciowych</w:t>
      </w:r>
      <w:r w:rsidR="004F5510" w:rsidRPr="002A7771">
        <w:rPr>
          <w:lang w:eastAsia="en-GB"/>
        </w:rPr>
        <w:t xml:space="preserve">. Do badania włączono pacjentów, u których wystąpił nawrót choroby po ponad 6 miesiącach od zabiegu chirurgicznego i (lub) zakończenia terapii adjuwantowej. </w:t>
      </w:r>
      <w:r w:rsidR="00BA042A" w:rsidRPr="002A7771">
        <w:rPr>
          <w:lang w:eastAsia="en-GB"/>
        </w:rPr>
        <w:t xml:space="preserve">Warunkiem koniecznym do wzięcia udziału w badaniu TOPAZ-1 była zachowana wydolność narządowa </w:t>
      </w:r>
      <w:r w:rsidR="008D7EDB" w:rsidRPr="002A7771">
        <w:rPr>
          <w:lang w:eastAsia="en-GB"/>
        </w:rPr>
        <w:t>oraz</w:t>
      </w:r>
      <w:r w:rsidR="008E5E5F" w:rsidRPr="002A7771">
        <w:rPr>
          <w:lang w:eastAsia="en-GB"/>
        </w:rPr>
        <w:t xml:space="preserve"> odpowiednia wydolność </w:t>
      </w:r>
      <w:r w:rsidR="00415906" w:rsidRPr="002A7771">
        <w:rPr>
          <w:lang w:eastAsia="en-GB"/>
        </w:rPr>
        <w:t>szpiku kostnego</w:t>
      </w:r>
      <w:r w:rsidR="008E5E5F" w:rsidRPr="002A7771">
        <w:rPr>
          <w:lang w:eastAsia="en-GB"/>
        </w:rPr>
        <w:t xml:space="preserve">. Ponadto </w:t>
      </w:r>
      <w:r w:rsidR="004F5510" w:rsidRPr="002A7771">
        <w:rPr>
          <w:lang w:eastAsia="en-GB"/>
        </w:rPr>
        <w:t xml:space="preserve">dopuszczalne stężenie bilirubiny w surowicy </w:t>
      </w:r>
      <w:r w:rsidR="008E5E5F" w:rsidRPr="002A7771">
        <w:rPr>
          <w:lang w:eastAsia="en-GB"/>
        </w:rPr>
        <w:t xml:space="preserve">wynosiło </w:t>
      </w:r>
      <w:r w:rsidR="004F5510" w:rsidRPr="002A7771">
        <w:rPr>
          <w:lang w:eastAsia="en-GB"/>
        </w:rPr>
        <w:t>≤ 2,0 x górna granica normy (GGN)</w:t>
      </w:r>
      <w:r w:rsidR="00463EA8" w:rsidRPr="002A7771">
        <w:rPr>
          <w:lang w:eastAsia="en-GB"/>
        </w:rPr>
        <w:t xml:space="preserve">, </w:t>
      </w:r>
      <w:r w:rsidR="008E5E5F" w:rsidRPr="002A7771">
        <w:rPr>
          <w:lang w:eastAsia="en-GB"/>
        </w:rPr>
        <w:t xml:space="preserve">a </w:t>
      </w:r>
      <w:r w:rsidR="004F5510" w:rsidRPr="002A7771">
        <w:rPr>
          <w:lang w:eastAsia="en-GB"/>
        </w:rPr>
        <w:t xml:space="preserve">wszelkie klinicznie istotne objawy niedrożności </w:t>
      </w:r>
      <w:r w:rsidR="003B7733" w:rsidRPr="002A7771">
        <w:rPr>
          <w:lang w:eastAsia="en-GB"/>
        </w:rPr>
        <w:t xml:space="preserve">dróg żółciowych </w:t>
      </w:r>
      <w:r w:rsidR="004F5510" w:rsidRPr="002A7771">
        <w:rPr>
          <w:lang w:eastAsia="en-GB"/>
        </w:rPr>
        <w:t>musiały ustąpić przed randomizacją.</w:t>
      </w:r>
    </w:p>
    <w:p w14:paraId="2500E56F" w14:textId="77777777" w:rsidR="004F5510" w:rsidRPr="002A7771" w:rsidRDefault="004F5510" w:rsidP="00D66BF5">
      <w:pPr>
        <w:autoSpaceDE w:val="0"/>
        <w:autoSpaceDN w:val="0"/>
        <w:adjustRightInd w:val="0"/>
        <w:rPr>
          <w:lang w:eastAsia="en-GB"/>
        </w:rPr>
      </w:pPr>
    </w:p>
    <w:p w14:paraId="1DCE9425" w14:textId="7AEC4B21" w:rsidR="004F5510" w:rsidRPr="002A7771" w:rsidRDefault="004F5510" w:rsidP="00D66BF5">
      <w:pPr>
        <w:autoSpaceDE w:val="0"/>
        <w:autoSpaceDN w:val="0"/>
        <w:adjustRightInd w:val="0"/>
        <w:rPr>
          <w:lang w:eastAsia="en-GB"/>
        </w:rPr>
      </w:pPr>
      <w:r w:rsidRPr="002A7771">
        <w:rPr>
          <w:lang w:eastAsia="en-GB"/>
        </w:rPr>
        <w:t>Z badania wyłączono pacjentów z rakiem brodawki Vatera, przerzutami do mózgu,</w:t>
      </w:r>
      <w:r w:rsidR="00463EA8" w:rsidRPr="002A7771">
        <w:rPr>
          <w:lang w:eastAsia="en-GB"/>
        </w:rPr>
        <w:t xml:space="preserve"> </w:t>
      </w:r>
      <w:r w:rsidRPr="002A7771">
        <w:rPr>
          <w:lang w:eastAsia="en-GB"/>
        </w:rPr>
        <w:t xml:space="preserve">udokumentowanymi czynnymi lub występującymi w przeszłości zaburzeniami autoimmunologicznymi lub zapalnymi, zakażeniem wirusem HIV lub czynnymi zakażeniami, w tym gruźlicą i wirusowym zapaleniem wątroby typu C </w:t>
      </w:r>
      <w:r w:rsidR="003B7733" w:rsidRPr="002A7771">
        <w:rPr>
          <w:lang w:eastAsia="en-GB"/>
        </w:rPr>
        <w:t>bądź</w:t>
      </w:r>
      <w:r w:rsidRPr="002A7771">
        <w:rPr>
          <w:lang w:eastAsia="en-GB"/>
        </w:rPr>
        <w:t xml:space="preserve"> pacjentów przyjmujących leki immunosupresyjne obecnie lub w okresie 14 dni poprzedzających </w:t>
      </w:r>
      <w:r w:rsidR="003B7733" w:rsidRPr="002A7771">
        <w:rPr>
          <w:lang w:eastAsia="en-GB"/>
        </w:rPr>
        <w:t xml:space="preserve">podanie </w:t>
      </w:r>
      <w:r w:rsidRPr="002A7771">
        <w:rPr>
          <w:lang w:eastAsia="en-GB"/>
        </w:rPr>
        <w:t>pierwsz</w:t>
      </w:r>
      <w:r w:rsidR="003B7733" w:rsidRPr="002A7771">
        <w:rPr>
          <w:lang w:eastAsia="en-GB"/>
        </w:rPr>
        <w:t>ej</w:t>
      </w:r>
      <w:r w:rsidRPr="002A7771">
        <w:rPr>
          <w:lang w:eastAsia="en-GB"/>
        </w:rPr>
        <w:t xml:space="preserve"> dawk</w:t>
      </w:r>
      <w:r w:rsidR="003B7733" w:rsidRPr="002A7771">
        <w:rPr>
          <w:lang w:eastAsia="en-GB"/>
        </w:rPr>
        <w:t>i</w:t>
      </w:r>
      <w:r w:rsidRPr="002A7771">
        <w:rPr>
          <w:lang w:eastAsia="en-GB"/>
        </w:rPr>
        <w:t xml:space="preserve"> produktu IMFINZI. Pacjenci z czynnymi zakażeniem WZW B mogli uczestniczyć w badaniu, jeśli stosowali leczenie przeciwwirusowe.</w:t>
      </w:r>
    </w:p>
    <w:p w14:paraId="005476E5" w14:textId="77777777" w:rsidR="004F5510" w:rsidRPr="002A7771" w:rsidRDefault="004F5510" w:rsidP="00D66BF5">
      <w:pPr>
        <w:autoSpaceDE w:val="0"/>
        <w:autoSpaceDN w:val="0"/>
        <w:adjustRightInd w:val="0"/>
        <w:rPr>
          <w:lang w:eastAsia="en-GB"/>
        </w:rPr>
      </w:pPr>
    </w:p>
    <w:p w14:paraId="76D9A57A" w14:textId="26A87EF7" w:rsidR="00F85D06" w:rsidRPr="002A7771" w:rsidRDefault="004F5510" w:rsidP="00D66BF5">
      <w:pPr>
        <w:autoSpaceDE w:val="0"/>
        <w:autoSpaceDN w:val="0"/>
        <w:adjustRightInd w:val="0"/>
        <w:rPr>
          <w:lang w:eastAsia="en-GB"/>
        </w:rPr>
      </w:pPr>
      <w:r w:rsidRPr="002A7771">
        <w:rPr>
          <w:lang w:eastAsia="en-GB"/>
        </w:rPr>
        <w:lastRenderedPageBreak/>
        <w:t xml:space="preserve">Randomizację poddano stratyfikacji według stanu choroby (początkowo nieoperacyjna / nawrót) i lokalizacji </w:t>
      </w:r>
      <w:r w:rsidR="003B7733" w:rsidRPr="002A7771">
        <w:rPr>
          <w:lang w:eastAsia="en-GB"/>
        </w:rPr>
        <w:t>zmiany pierwotnej</w:t>
      </w:r>
      <w:r w:rsidRPr="002A7771">
        <w:rPr>
          <w:lang w:eastAsia="en-GB"/>
        </w:rPr>
        <w:t xml:space="preserve"> (rak wewnątrzwątrobowych dróg żółciowych / rak zewnątrzwątrobowych dróg żó</w:t>
      </w:r>
      <w:r w:rsidR="00F85D06" w:rsidRPr="002A7771">
        <w:rPr>
          <w:lang w:eastAsia="en-GB"/>
        </w:rPr>
        <w:t>łciowych / rak pęcherzyka żółciowego).</w:t>
      </w:r>
    </w:p>
    <w:p w14:paraId="291B8467" w14:textId="77777777" w:rsidR="00314F55" w:rsidRPr="002A7771" w:rsidRDefault="00314F55" w:rsidP="00D66BF5">
      <w:pPr>
        <w:autoSpaceDE w:val="0"/>
        <w:autoSpaceDN w:val="0"/>
        <w:adjustRightInd w:val="0"/>
        <w:rPr>
          <w:lang w:eastAsia="en-GB"/>
        </w:rPr>
      </w:pPr>
    </w:p>
    <w:p w14:paraId="4446F33D" w14:textId="77777777" w:rsidR="00BA4004" w:rsidRPr="002A7771" w:rsidRDefault="00BA4004" w:rsidP="00BA4004">
      <w:pPr>
        <w:autoSpaceDE w:val="0"/>
        <w:autoSpaceDN w:val="0"/>
        <w:adjustRightInd w:val="0"/>
        <w:rPr>
          <w:lang w:eastAsia="en-GB"/>
        </w:rPr>
      </w:pPr>
      <w:r w:rsidRPr="002A7771">
        <w:rPr>
          <w:lang w:eastAsia="en-GB"/>
        </w:rPr>
        <w:t>Pacjenci zostali losowo przydzieleni w stosunku 1:1 do grup otrzymujących:</w:t>
      </w:r>
    </w:p>
    <w:p w14:paraId="70EE53E8" w14:textId="29436540" w:rsidR="00BA4004" w:rsidRPr="002A7771" w:rsidRDefault="00BA4004" w:rsidP="00BA4004">
      <w:pPr>
        <w:pStyle w:val="Akapitzlist"/>
        <w:numPr>
          <w:ilvl w:val="0"/>
          <w:numId w:val="28"/>
        </w:numPr>
        <w:autoSpaceDE w:val="0"/>
        <w:autoSpaceDN w:val="0"/>
        <w:adjustRightInd w:val="0"/>
        <w:ind w:left="709" w:hanging="425"/>
        <w:rPr>
          <w:lang w:val="pl-PL" w:eastAsia="en-GB"/>
        </w:rPr>
      </w:pPr>
      <w:r w:rsidRPr="002A7771">
        <w:rPr>
          <w:rFonts w:ascii="Times New Roman" w:hAnsi="Times New Roman"/>
          <w:lang w:val="pl-PL" w:eastAsia="en-GB"/>
        </w:rPr>
        <w:t>Grupa 1: IMFINZI w dawce 1</w:t>
      </w:r>
      <w:r w:rsidR="0059048D" w:rsidRPr="002A7771">
        <w:rPr>
          <w:rFonts w:ascii="Times New Roman" w:hAnsi="Times New Roman"/>
          <w:lang w:val="pl-PL" w:eastAsia="en-GB"/>
        </w:rPr>
        <w:t xml:space="preserve"> </w:t>
      </w:r>
      <w:r w:rsidRPr="002A7771">
        <w:rPr>
          <w:rFonts w:ascii="Times New Roman" w:hAnsi="Times New Roman"/>
          <w:lang w:val="pl-PL" w:eastAsia="en-GB"/>
        </w:rPr>
        <w:t>500 mg podawanej w dniu 1. + gemcytabina w dawce 1</w:t>
      </w:r>
      <w:r w:rsidR="0059048D" w:rsidRPr="002A7771">
        <w:rPr>
          <w:rFonts w:ascii="Times New Roman" w:hAnsi="Times New Roman"/>
          <w:lang w:val="pl-PL" w:eastAsia="en-GB"/>
        </w:rPr>
        <w:t xml:space="preserve"> </w:t>
      </w:r>
      <w:r w:rsidRPr="002A7771">
        <w:rPr>
          <w:rFonts w:ascii="Times New Roman" w:hAnsi="Times New Roman"/>
          <w:lang w:val="pl-PL" w:eastAsia="en-GB"/>
        </w:rPr>
        <w:t>000 mg/m</w:t>
      </w:r>
      <w:r w:rsidRPr="002A7771">
        <w:rPr>
          <w:rFonts w:ascii="Times New Roman" w:hAnsi="Times New Roman"/>
          <w:vertAlign w:val="superscript"/>
          <w:lang w:val="pl-PL" w:eastAsia="en-GB"/>
        </w:rPr>
        <w:t>2</w:t>
      </w:r>
      <w:r w:rsidRPr="002A7771">
        <w:rPr>
          <w:rFonts w:ascii="Times New Roman" w:hAnsi="Times New Roman"/>
          <w:lang w:val="pl-PL" w:eastAsia="en-GB"/>
        </w:rPr>
        <w:t xml:space="preserve"> pc. i cisplatyna w dawce 25 mg/m</w:t>
      </w:r>
      <w:r w:rsidRPr="002A7771">
        <w:rPr>
          <w:rFonts w:ascii="Times New Roman" w:hAnsi="Times New Roman"/>
          <w:vertAlign w:val="superscript"/>
          <w:lang w:val="pl-PL" w:eastAsia="en-GB"/>
        </w:rPr>
        <w:t>2</w:t>
      </w:r>
      <w:r w:rsidRPr="002A7771">
        <w:rPr>
          <w:rFonts w:ascii="Times New Roman" w:hAnsi="Times New Roman"/>
          <w:lang w:val="pl-PL" w:eastAsia="en-GB"/>
        </w:rPr>
        <w:t xml:space="preserve"> pc. (oba leki podawane w dniu 1. i 8.) co 3 tygodnie (21 dni) maksymalnie przez 8 cykli, a następnie IMFINZI w dawce 1</w:t>
      </w:r>
      <w:r w:rsidR="0059048D" w:rsidRPr="002A7771">
        <w:rPr>
          <w:rFonts w:ascii="Times New Roman" w:hAnsi="Times New Roman"/>
          <w:lang w:val="pl-PL" w:eastAsia="en-GB"/>
        </w:rPr>
        <w:t xml:space="preserve"> </w:t>
      </w:r>
      <w:r w:rsidRPr="002A7771">
        <w:rPr>
          <w:rFonts w:ascii="Times New Roman" w:hAnsi="Times New Roman"/>
          <w:lang w:val="pl-PL" w:eastAsia="en-GB"/>
        </w:rPr>
        <w:t>500 mg podawanej co 4 tygodnie do wystąpienia progresji choroby lub niemożliwych do zaakceptowania działań toksycznych lub</w:t>
      </w:r>
    </w:p>
    <w:p w14:paraId="0215E8F1" w14:textId="19900CBD" w:rsidR="00BA4004" w:rsidRPr="002A7771" w:rsidRDefault="00BA4004" w:rsidP="00BA4004">
      <w:pPr>
        <w:pStyle w:val="Akapitzlist"/>
        <w:numPr>
          <w:ilvl w:val="0"/>
          <w:numId w:val="28"/>
        </w:numPr>
        <w:autoSpaceDE w:val="0"/>
        <w:autoSpaceDN w:val="0"/>
        <w:adjustRightInd w:val="0"/>
        <w:ind w:left="709" w:hanging="425"/>
        <w:rPr>
          <w:lang w:val="pl-PL" w:eastAsia="en-GB"/>
        </w:rPr>
      </w:pPr>
      <w:r w:rsidRPr="002A7771">
        <w:rPr>
          <w:rFonts w:ascii="Times New Roman" w:hAnsi="Times New Roman"/>
          <w:lang w:val="pl-PL" w:eastAsia="en-GB"/>
        </w:rPr>
        <w:t>Grupa 2: Placebo podawane w dniu 1. + gemcytabina w dawce 1</w:t>
      </w:r>
      <w:r w:rsidR="0059048D" w:rsidRPr="002A7771">
        <w:rPr>
          <w:rFonts w:ascii="Times New Roman" w:hAnsi="Times New Roman"/>
          <w:lang w:val="pl-PL" w:eastAsia="en-GB"/>
        </w:rPr>
        <w:t xml:space="preserve"> </w:t>
      </w:r>
      <w:r w:rsidRPr="002A7771">
        <w:rPr>
          <w:rFonts w:ascii="Times New Roman" w:hAnsi="Times New Roman"/>
          <w:lang w:val="pl-PL" w:eastAsia="en-GB"/>
        </w:rPr>
        <w:t>000 mg/m</w:t>
      </w:r>
      <w:r w:rsidRPr="002A7771">
        <w:rPr>
          <w:rFonts w:ascii="Times New Roman" w:hAnsi="Times New Roman"/>
          <w:vertAlign w:val="superscript"/>
          <w:lang w:val="pl-PL" w:eastAsia="en-GB"/>
        </w:rPr>
        <w:t>2</w:t>
      </w:r>
      <w:r w:rsidRPr="002A7771">
        <w:rPr>
          <w:rFonts w:ascii="Times New Roman" w:hAnsi="Times New Roman"/>
          <w:lang w:val="pl-PL" w:eastAsia="en-GB"/>
        </w:rPr>
        <w:t xml:space="preserve"> pc. i cisplatyna w dawce 25 mg/m</w:t>
      </w:r>
      <w:r w:rsidRPr="002A7771">
        <w:rPr>
          <w:rFonts w:ascii="Times New Roman" w:hAnsi="Times New Roman"/>
          <w:vertAlign w:val="superscript"/>
          <w:lang w:val="pl-PL" w:eastAsia="en-GB"/>
        </w:rPr>
        <w:t>2</w:t>
      </w:r>
      <w:r w:rsidRPr="002A7771">
        <w:rPr>
          <w:rFonts w:ascii="Times New Roman" w:hAnsi="Times New Roman"/>
          <w:lang w:val="pl-PL" w:eastAsia="en-GB"/>
        </w:rPr>
        <w:t xml:space="preserve"> pc. (oba leki podawane w dniu 1. i 8.) co 3 tygodnie (21 dni) maksymalnie przez 8 cykli, a następnie placebo podawane co 4 tygodnie do wystąpienia progresji choroby lub niemożliwych do zaakceptowania działań toksycznych.</w:t>
      </w:r>
    </w:p>
    <w:p w14:paraId="1D960A31" w14:textId="77777777" w:rsidR="00BA4004" w:rsidRPr="002A7771" w:rsidRDefault="00BA4004" w:rsidP="00BA4004">
      <w:pPr>
        <w:autoSpaceDE w:val="0"/>
        <w:autoSpaceDN w:val="0"/>
        <w:adjustRightInd w:val="0"/>
        <w:spacing w:line="240" w:lineRule="auto"/>
        <w:rPr>
          <w:szCs w:val="22"/>
        </w:rPr>
      </w:pPr>
    </w:p>
    <w:p w14:paraId="2011CCD3" w14:textId="77777777" w:rsidR="00BA4004" w:rsidRPr="002A7771" w:rsidRDefault="00BA4004" w:rsidP="00BA4004">
      <w:pPr>
        <w:autoSpaceDE w:val="0"/>
        <w:autoSpaceDN w:val="0"/>
        <w:adjustRightInd w:val="0"/>
        <w:spacing w:line="240" w:lineRule="auto"/>
        <w:rPr>
          <w:szCs w:val="22"/>
        </w:rPr>
      </w:pPr>
      <w:r w:rsidRPr="002A7771">
        <w:rPr>
          <w:szCs w:val="22"/>
        </w:rPr>
        <w:t>Oceny guza przeprowadzano co 6 tygodni w pierwszych 24 tygodniach po dacie randomizacji, a następnie co 8 tygodni aż do potwierdzenia obiektywnej progresji choroby.</w:t>
      </w:r>
    </w:p>
    <w:p w14:paraId="65EB8F05" w14:textId="77777777" w:rsidR="00BA4004" w:rsidRPr="002A7771" w:rsidRDefault="00BA4004" w:rsidP="00BA4004">
      <w:pPr>
        <w:autoSpaceDE w:val="0"/>
        <w:autoSpaceDN w:val="0"/>
        <w:adjustRightInd w:val="0"/>
        <w:spacing w:line="240" w:lineRule="auto"/>
        <w:rPr>
          <w:szCs w:val="22"/>
        </w:rPr>
      </w:pPr>
    </w:p>
    <w:p w14:paraId="18DAA0E4" w14:textId="066F149C" w:rsidR="00BA4004" w:rsidRPr="002A7771" w:rsidRDefault="00BA4004" w:rsidP="00BA4004">
      <w:pPr>
        <w:autoSpaceDE w:val="0"/>
        <w:autoSpaceDN w:val="0"/>
        <w:adjustRightInd w:val="0"/>
        <w:spacing w:line="240" w:lineRule="auto"/>
        <w:rPr>
          <w:szCs w:val="22"/>
        </w:rPr>
      </w:pPr>
      <w:r w:rsidRPr="002A7771">
        <w:rPr>
          <w:szCs w:val="22"/>
        </w:rPr>
        <w:t>Pierwszorzędowym punktem końcowym badania było OS, najważniejszym drugorzędowym punktem końcowym było PFS. Inne drugorzędowe punkty końcowe obejmowały ORR, DoR i PRO. PFS, ORR i DoR były oceniane przez badacza na podstawie kryteriów RECIST w. 1.1.</w:t>
      </w:r>
    </w:p>
    <w:p w14:paraId="165AF7CA" w14:textId="77777777" w:rsidR="00BA4004" w:rsidRPr="002A7771" w:rsidRDefault="00BA4004" w:rsidP="00BA4004">
      <w:pPr>
        <w:autoSpaceDE w:val="0"/>
        <w:autoSpaceDN w:val="0"/>
        <w:adjustRightInd w:val="0"/>
        <w:spacing w:line="240" w:lineRule="auto"/>
        <w:rPr>
          <w:szCs w:val="22"/>
        </w:rPr>
      </w:pPr>
    </w:p>
    <w:p w14:paraId="3AE0B342" w14:textId="6E7655F9" w:rsidR="00BA4004" w:rsidRPr="002A7771" w:rsidRDefault="00BA4004" w:rsidP="00BA4004">
      <w:pPr>
        <w:autoSpaceDE w:val="0"/>
        <w:autoSpaceDN w:val="0"/>
        <w:adjustRightInd w:val="0"/>
        <w:spacing w:line="240" w:lineRule="auto"/>
        <w:rPr>
          <w:lang w:eastAsia="en-GB"/>
        </w:rPr>
      </w:pPr>
      <w:r w:rsidRPr="002A7771">
        <w:rPr>
          <w:lang w:eastAsia="en-GB"/>
        </w:rPr>
        <w:t>Dane demograficzne i wyjściowa charakterystyka choroby były dobrze wyważone pomiędzy dwiema grupami badania (341 pacjentów w Grupie 1 i 344 pacjentów w Grupie 2). Wyjściowe dane demograficzne całej populacji badania były następujące: mężczyźni (50,4%), wiek &lt; 65 lat (53,3%),  rasa biała (37,2%), rasa żółta (56,4%), rasa czarna lub Afroamerykanie (2,0%), inne</w:t>
      </w:r>
      <w:r w:rsidRPr="002A7771">
        <w:t xml:space="preserve"> (4,2 %), osoby niebędące pochodzenia hiszpańskiego lub latynoamerykańskiego (93,1%), </w:t>
      </w:r>
      <w:r w:rsidRPr="002A7771">
        <w:rPr>
          <w:lang w:eastAsia="en-GB"/>
        </w:rPr>
        <w:t>stan sprawności 0 według ECOG (49,1%), stan sprawności 1 według ECOG (50,9%), lokalizacja zmiany pierwotnej (</w:t>
      </w:r>
      <w:r w:rsidR="00350F71" w:rsidRPr="002A7771">
        <w:rPr>
          <w:lang w:eastAsia="en-GB"/>
        </w:rPr>
        <w:t>wewnątrzwątrobowy</w:t>
      </w:r>
      <w:r w:rsidRPr="002A7771">
        <w:rPr>
          <w:lang w:eastAsia="en-GB"/>
        </w:rPr>
        <w:t xml:space="preserve"> przewód żółciowy 55,9%, zewnątrzwątrobowy przewód żółciowy 19,1% i pęcherzyk żółciowy 25,0%), stan choroby [nawrót (19,1%) / guz nieoperacyjny (80,7%), przerzuty (86,0%) / rak miejscowo zaawansowany (13,9%)]. Ekspresję PD-L1 oceniano na komórkach nowotworowych i komórkach układu immunologicznego przy użyciu testu Ventana PD-L1 (SP263) oraz algorytmu TAP (ang. </w:t>
      </w:r>
      <w:r w:rsidRPr="008B20CC">
        <w:rPr>
          <w:i/>
          <w:iCs/>
          <w:lang w:eastAsia="en-GB"/>
        </w:rPr>
        <w:t>tumour area positivity</w:t>
      </w:r>
      <w:r w:rsidRPr="002A7771">
        <w:rPr>
          <w:lang w:eastAsia="en-GB"/>
        </w:rPr>
        <w:t>), u 58,7% pacjentów TAP wyniósł ≥ 1%, a u 30,1% pacjentów TAP wyniósł &lt; 1%.</w:t>
      </w:r>
    </w:p>
    <w:p w14:paraId="5949D1A1" w14:textId="77777777" w:rsidR="00BA4004" w:rsidRPr="002A7771" w:rsidRDefault="00BA4004" w:rsidP="00BA4004">
      <w:pPr>
        <w:autoSpaceDE w:val="0"/>
        <w:autoSpaceDN w:val="0"/>
        <w:adjustRightInd w:val="0"/>
        <w:spacing w:line="240" w:lineRule="auto"/>
        <w:rPr>
          <w:lang w:eastAsia="en-GB"/>
        </w:rPr>
      </w:pPr>
    </w:p>
    <w:p w14:paraId="7FFBE17B" w14:textId="22C62632" w:rsidR="00BA4004" w:rsidRPr="002A7771" w:rsidRDefault="00BA4004" w:rsidP="00BA4004">
      <w:pPr>
        <w:autoSpaceDE w:val="0"/>
        <w:autoSpaceDN w:val="0"/>
        <w:adjustRightInd w:val="0"/>
        <w:spacing w:line="240" w:lineRule="auto"/>
        <w:rPr>
          <w:lang w:eastAsia="en-GB"/>
        </w:rPr>
      </w:pPr>
      <w:r w:rsidRPr="002A7771">
        <w:rPr>
          <w:lang w:eastAsia="en-GB"/>
        </w:rPr>
        <w:t xml:space="preserve">OS i PFS były formalnie badane podczas zaplanowanej </w:t>
      </w:r>
      <w:r w:rsidRPr="002A7771">
        <w:rPr>
          <w:i/>
          <w:iCs/>
          <w:lang w:eastAsia="en-GB"/>
        </w:rPr>
        <w:t xml:space="preserve">a priori </w:t>
      </w:r>
      <w:r w:rsidRPr="002A7771">
        <w:rPr>
          <w:lang w:eastAsia="en-GB"/>
        </w:rPr>
        <w:t xml:space="preserve">analizy </w:t>
      </w:r>
      <w:r w:rsidR="00B82338" w:rsidRPr="002A7771">
        <w:rPr>
          <w:lang w:eastAsia="en-GB"/>
        </w:rPr>
        <w:t xml:space="preserve">cząstkowej </w:t>
      </w:r>
      <w:r w:rsidRPr="002A7771">
        <w:rPr>
          <w:lang w:eastAsia="en-GB"/>
        </w:rPr>
        <w:t xml:space="preserve">(data zakończenia zbierania danych 11 sierpnia 2021 r.) po medianie czasu obserwacji wynoszącej 9,8 miesiąca. Wyniki dotyczące skuteczności przedstawiono w Tabeli </w:t>
      </w:r>
      <w:r w:rsidR="00BD6FB9">
        <w:rPr>
          <w:lang w:eastAsia="en-GB"/>
        </w:rPr>
        <w:t>10</w:t>
      </w:r>
      <w:r w:rsidRPr="002A7771">
        <w:rPr>
          <w:lang w:eastAsia="en-GB"/>
        </w:rPr>
        <w:t xml:space="preserve"> i na Rycinie </w:t>
      </w:r>
      <w:r w:rsidR="00BD6FB9">
        <w:rPr>
          <w:lang w:eastAsia="en-GB"/>
        </w:rPr>
        <w:t>16</w:t>
      </w:r>
      <w:r w:rsidRPr="002A7771">
        <w:rPr>
          <w:lang w:eastAsia="en-GB"/>
        </w:rPr>
        <w:t>. Dane dotyczące OS obejmowały 62% zdarzeń, a dane dotyczące PFS – 84% zdarzeń. Leczenie produktem IMFINZI w skojarzeniu z chemioterapią (Grupa 1) wykazało statystycznie istotna poprawę OS i PFS względem leczenia placebo w skojarzeniu z chemioterapią (Grupa 2).</w:t>
      </w:r>
    </w:p>
    <w:p w14:paraId="7D061D45" w14:textId="643370A2" w:rsidR="00BA4004" w:rsidRPr="002A7771" w:rsidRDefault="00BA4004" w:rsidP="00BA4004">
      <w:pPr>
        <w:autoSpaceDE w:val="0"/>
        <w:autoSpaceDN w:val="0"/>
        <w:adjustRightInd w:val="0"/>
        <w:spacing w:line="240" w:lineRule="auto"/>
        <w:rPr>
          <w:lang w:eastAsia="en-GB"/>
        </w:rPr>
      </w:pPr>
    </w:p>
    <w:p w14:paraId="6E9DEE5A" w14:textId="26B40EED" w:rsidR="00BA4004" w:rsidRPr="002A7771" w:rsidRDefault="00BA4004" w:rsidP="00BA4004">
      <w:pPr>
        <w:autoSpaceDE w:val="0"/>
        <w:autoSpaceDN w:val="0"/>
        <w:adjustRightInd w:val="0"/>
        <w:spacing w:line="240" w:lineRule="auto"/>
        <w:rPr>
          <w:b/>
          <w:bCs/>
          <w:vertAlign w:val="superscript"/>
          <w:lang w:eastAsia="en-GB"/>
        </w:rPr>
      </w:pPr>
      <w:r w:rsidRPr="002A7771">
        <w:rPr>
          <w:b/>
          <w:bCs/>
          <w:lang w:eastAsia="en-GB"/>
        </w:rPr>
        <w:t xml:space="preserve">Tabela </w:t>
      </w:r>
      <w:r w:rsidR="00BD6FB9">
        <w:rPr>
          <w:b/>
          <w:bCs/>
          <w:lang w:eastAsia="en-GB"/>
        </w:rPr>
        <w:t>10</w:t>
      </w:r>
      <w:r w:rsidRPr="002A7771">
        <w:rPr>
          <w:b/>
          <w:bCs/>
          <w:lang w:eastAsia="en-GB"/>
        </w:rPr>
        <w:t>. Wyniki dotyczące skuteczności w badaniu TOPAZ-1</w:t>
      </w:r>
      <w:r w:rsidRPr="002A7771">
        <w:rPr>
          <w:b/>
          <w:bCs/>
          <w:vertAlign w:val="superscript"/>
          <w:lang w:eastAsia="en-GB"/>
        </w:rPr>
        <w:t>a</w:t>
      </w:r>
    </w:p>
    <w:tbl>
      <w:tblPr>
        <w:tblStyle w:val="Tabela-Siatka"/>
        <w:tblW w:w="9209" w:type="dxa"/>
        <w:tblLook w:val="04A0" w:firstRow="1" w:lastRow="0" w:firstColumn="1" w:lastColumn="0" w:noHBand="0" w:noVBand="1"/>
      </w:tblPr>
      <w:tblGrid>
        <w:gridCol w:w="3002"/>
        <w:gridCol w:w="3103"/>
        <w:gridCol w:w="3104"/>
      </w:tblGrid>
      <w:tr w:rsidR="00BA4004" w:rsidRPr="002A7771" w14:paraId="3796DEAC" w14:textId="77777777" w:rsidTr="00F45B5B">
        <w:tc>
          <w:tcPr>
            <w:tcW w:w="3002" w:type="dxa"/>
            <w:tcBorders>
              <w:top w:val="single" w:sz="4" w:space="0" w:color="auto"/>
              <w:left w:val="single" w:sz="4" w:space="0" w:color="auto"/>
              <w:bottom w:val="single" w:sz="4" w:space="0" w:color="auto"/>
              <w:right w:val="single" w:sz="4" w:space="0" w:color="auto"/>
            </w:tcBorders>
          </w:tcPr>
          <w:p w14:paraId="66903770" w14:textId="77777777" w:rsidR="00BA4004" w:rsidRPr="00601307" w:rsidRDefault="00BA4004" w:rsidP="007E5F7E">
            <w:pPr>
              <w:autoSpaceDE w:val="0"/>
              <w:autoSpaceDN w:val="0"/>
              <w:adjustRightInd w:val="0"/>
              <w:spacing w:line="240" w:lineRule="auto"/>
              <w:rPr>
                <w:sz w:val="22"/>
                <w:szCs w:val="22"/>
                <w:lang w:eastAsia="en-GB"/>
              </w:rPr>
            </w:pPr>
          </w:p>
        </w:tc>
        <w:tc>
          <w:tcPr>
            <w:tcW w:w="3103" w:type="dxa"/>
            <w:tcBorders>
              <w:top w:val="single" w:sz="4" w:space="0" w:color="auto"/>
              <w:left w:val="single" w:sz="4" w:space="0" w:color="auto"/>
              <w:bottom w:val="single" w:sz="4" w:space="0" w:color="auto"/>
              <w:right w:val="single" w:sz="4" w:space="0" w:color="auto"/>
            </w:tcBorders>
            <w:hideMark/>
          </w:tcPr>
          <w:p w14:paraId="45ABB4D4" w14:textId="77777777" w:rsidR="00BA4004" w:rsidRPr="00601307" w:rsidRDefault="00BA4004" w:rsidP="007E5F7E">
            <w:pPr>
              <w:autoSpaceDE w:val="0"/>
              <w:autoSpaceDN w:val="0"/>
              <w:adjustRightInd w:val="0"/>
              <w:spacing w:line="240" w:lineRule="auto"/>
              <w:jc w:val="center"/>
              <w:rPr>
                <w:b/>
                <w:sz w:val="22"/>
                <w:szCs w:val="22"/>
                <w:lang w:eastAsia="en-GB"/>
              </w:rPr>
            </w:pPr>
            <w:r w:rsidRPr="00601307">
              <w:rPr>
                <w:b/>
                <w:sz w:val="22"/>
                <w:szCs w:val="22"/>
                <w:lang w:eastAsia="en-GB"/>
              </w:rPr>
              <w:t>IMFINZI + gemcytabina i cisplatyna</w:t>
            </w:r>
          </w:p>
          <w:p w14:paraId="67450D7E" w14:textId="77777777" w:rsidR="00BA4004" w:rsidRPr="00601307" w:rsidRDefault="00BA4004" w:rsidP="007E5F7E">
            <w:pPr>
              <w:autoSpaceDE w:val="0"/>
              <w:autoSpaceDN w:val="0"/>
              <w:adjustRightInd w:val="0"/>
              <w:spacing w:line="240" w:lineRule="auto"/>
              <w:jc w:val="center"/>
              <w:rPr>
                <w:b/>
                <w:sz w:val="22"/>
                <w:szCs w:val="22"/>
                <w:lang w:eastAsia="en-GB"/>
              </w:rPr>
            </w:pPr>
            <w:r w:rsidRPr="00601307">
              <w:rPr>
                <w:b/>
                <w:sz w:val="22"/>
                <w:szCs w:val="22"/>
                <w:lang w:eastAsia="en-GB"/>
              </w:rPr>
              <w:t>(n=341)</w:t>
            </w:r>
          </w:p>
        </w:tc>
        <w:tc>
          <w:tcPr>
            <w:tcW w:w="3104" w:type="dxa"/>
            <w:tcBorders>
              <w:top w:val="single" w:sz="4" w:space="0" w:color="auto"/>
              <w:left w:val="single" w:sz="4" w:space="0" w:color="auto"/>
              <w:bottom w:val="single" w:sz="4" w:space="0" w:color="auto"/>
              <w:right w:val="single" w:sz="4" w:space="0" w:color="auto"/>
            </w:tcBorders>
            <w:hideMark/>
          </w:tcPr>
          <w:p w14:paraId="5F238ADD" w14:textId="77777777" w:rsidR="00BA4004" w:rsidRPr="00601307" w:rsidRDefault="00BA4004" w:rsidP="007E5F7E">
            <w:pPr>
              <w:autoSpaceDE w:val="0"/>
              <w:autoSpaceDN w:val="0"/>
              <w:adjustRightInd w:val="0"/>
              <w:spacing w:line="240" w:lineRule="auto"/>
              <w:jc w:val="center"/>
              <w:rPr>
                <w:b/>
                <w:sz w:val="22"/>
                <w:szCs w:val="22"/>
                <w:lang w:eastAsia="en-GB"/>
              </w:rPr>
            </w:pPr>
            <w:r w:rsidRPr="00601307">
              <w:rPr>
                <w:b/>
                <w:sz w:val="22"/>
                <w:szCs w:val="22"/>
                <w:lang w:eastAsia="en-GB"/>
              </w:rPr>
              <w:t>Placebo + gemcytabina i cisplatyna</w:t>
            </w:r>
          </w:p>
          <w:p w14:paraId="7193364B" w14:textId="77777777" w:rsidR="00BA4004" w:rsidRPr="00601307" w:rsidRDefault="00BA4004" w:rsidP="007E5F7E">
            <w:pPr>
              <w:autoSpaceDE w:val="0"/>
              <w:autoSpaceDN w:val="0"/>
              <w:adjustRightInd w:val="0"/>
              <w:spacing w:line="240" w:lineRule="auto"/>
              <w:jc w:val="center"/>
              <w:rPr>
                <w:b/>
                <w:sz w:val="22"/>
                <w:szCs w:val="22"/>
                <w:lang w:eastAsia="en-GB"/>
              </w:rPr>
            </w:pPr>
            <w:r w:rsidRPr="00601307">
              <w:rPr>
                <w:b/>
                <w:sz w:val="22"/>
                <w:szCs w:val="22"/>
                <w:lang w:eastAsia="en-GB"/>
              </w:rPr>
              <w:t>(n=344)</w:t>
            </w:r>
          </w:p>
        </w:tc>
      </w:tr>
      <w:tr w:rsidR="00BA4004" w:rsidRPr="002A7771" w14:paraId="484589DB"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31E9370A" w14:textId="77777777" w:rsidR="00BA4004" w:rsidRPr="00601307" w:rsidRDefault="00BA4004" w:rsidP="007E5F7E">
            <w:pPr>
              <w:autoSpaceDE w:val="0"/>
              <w:autoSpaceDN w:val="0"/>
              <w:adjustRightInd w:val="0"/>
              <w:spacing w:line="240" w:lineRule="auto"/>
              <w:rPr>
                <w:b/>
                <w:sz w:val="22"/>
                <w:szCs w:val="22"/>
                <w:lang w:eastAsia="en-GB"/>
              </w:rPr>
            </w:pPr>
            <w:r w:rsidRPr="00601307">
              <w:rPr>
                <w:b/>
                <w:sz w:val="22"/>
                <w:szCs w:val="22"/>
                <w:lang w:eastAsia="en-GB"/>
              </w:rPr>
              <w:t>OS</w:t>
            </w:r>
          </w:p>
        </w:tc>
        <w:tc>
          <w:tcPr>
            <w:tcW w:w="3103" w:type="dxa"/>
            <w:tcBorders>
              <w:top w:val="single" w:sz="4" w:space="0" w:color="auto"/>
              <w:left w:val="single" w:sz="4" w:space="0" w:color="auto"/>
              <w:bottom w:val="single" w:sz="4" w:space="0" w:color="auto"/>
              <w:right w:val="single" w:sz="4" w:space="0" w:color="auto"/>
            </w:tcBorders>
          </w:tcPr>
          <w:p w14:paraId="5AF14A35" w14:textId="77777777" w:rsidR="00BA4004" w:rsidRPr="00601307" w:rsidRDefault="00BA4004" w:rsidP="007E5F7E">
            <w:pPr>
              <w:autoSpaceDE w:val="0"/>
              <w:autoSpaceDN w:val="0"/>
              <w:adjustRightInd w:val="0"/>
              <w:spacing w:line="240" w:lineRule="auto"/>
              <w:jc w:val="center"/>
              <w:rPr>
                <w:sz w:val="22"/>
                <w:szCs w:val="22"/>
                <w:lang w:eastAsia="en-GB"/>
              </w:rPr>
            </w:pPr>
          </w:p>
        </w:tc>
        <w:tc>
          <w:tcPr>
            <w:tcW w:w="3104" w:type="dxa"/>
            <w:tcBorders>
              <w:top w:val="single" w:sz="4" w:space="0" w:color="auto"/>
              <w:left w:val="single" w:sz="4" w:space="0" w:color="auto"/>
              <w:bottom w:val="single" w:sz="4" w:space="0" w:color="auto"/>
              <w:right w:val="single" w:sz="4" w:space="0" w:color="auto"/>
            </w:tcBorders>
          </w:tcPr>
          <w:p w14:paraId="75B8A958" w14:textId="77777777" w:rsidR="00BA4004" w:rsidRPr="00601307" w:rsidRDefault="00BA4004" w:rsidP="007E5F7E">
            <w:pPr>
              <w:autoSpaceDE w:val="0"/>
              <w:autoSpaceDN w:val="0"/>
              <w:adjustRightInd w:val="0"/>
              <w:spacing w:line="240" w:lineRule="auto"/>
              <w:jc w:val="center"/>
              <w:rPr>
                <w:sz w:val="22"/>
                <w:szCs w:val="22"/>
                <w:lang w:eastAsia="en-GB"/>
              </w:rPr>
            </w:pPr>
          </w:p>
        </w:tc>
      </w:tr>
      <w:tr w:rsidR="00BA4004" w:rsidRPr="002A7771" w14:paraId="12C8C2E8"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2EC67E30"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t>Liczba zgonów (%)</w:t>
            </w:r>
          </w:p>
        </w:tc>
        <w:tc>
          <w:tcPr>
            <w:tcW w:w="3103" w:type="dxa"/>
            <w:tcBorders>
              <w:top w:val="single" w:sz="4" w:space="0" w:color="auto"/>
              <w:left w:val="single" w:sz="4" w:space="0" w:color="auto"/>
              <w:bottom w:val="single" w:sz="4" w:space="0" w:color="auto"/>
              <w:right w:val="single" w:sz="4" w:space="0" w:color="auto"/>
            </w:tcBorders>
            <w:hideMark/>
          </w:tcPr>
          <w:p w14:paraId="0FE3B2EF"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198 (58,1)</w:t>
            </w:r>
          </w:p>
        </w:tc>
        <w:tc>
          <w:tcPr>
            <w:tcW w:w="3104" w:type="dxa"/>
            <w:tcBorders>
              <w:top w:val="single" w:sz="4" w:space="0" w:color="auto"/>
              <w:left w:val="single" w:sz="4" w:space="0" w:color="auto"/>
              <w:bottom w:val="single" w:sz="4" w:space="0" w:color="auto"/>
              <w:right w:val="single" w:sz="4" w:space="0" w:color="auto"/>
            </w:tcBorders>
            <w:hideMark/>
          </w:tcPr>
          <w:p w14:paraId="2D5436D8"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226 (65,7)</w:t>
            </w:r>
          </w:p>
        </w:tc>
      </w:tr>
      <w:tr w:rsidR="00BA4004" w:rsidRPr="002A7771" w14:paraId="692B299F"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3AE9E7DE"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b/>
                <w:sz w:val="22"/>
                <w:szCs w:val="22"/>
                <w:lang w:eastAsia="en-GB"/>
              </w:rPr>
              <w:t xml:space="preserve">Mediana OS (miesiące) </w:t>
            </w:r>
            <w:r w:rsidRPr="00601307">
              <w:rPr>
                <w:b/>
                <w:sz w:val="22"/>
                <w:szCs w:val="22"/>
                <w:lang w:eastAsia="en-GB"/>
              </w:rPr>
              <w:br/>
              <w:t>(95% CI)</w:t>
            </w:r>
            <w:r w:rsidRPr="00601307">
              <w:rPr>
                <w:b/>
                <w:bCs/>
                <w:sz w:val="22"/>
                <w:szCs w:val="22"/>
                <w:vertAlign w:val="superscript"/>
                <w:lang w:eastAsia="en-GB"/>
              </w:rPr>
              <w:t>b</w:t>
            </w:r>
          </w:p>
        </w:tc>
        <w:tc>
          <w:tcPr>
            <w:tcW w:w="3103" w:type="dxa"/>
            <w:tcBorders>
              <w:top w:val="single" w:sz="4" w:space="0" w:color="auto"/>
              <w:left w:val="single" w:sz="4" w:space="0" w:color="auto"/>
              <w:bottom w:val="single" w:sz="4" w:space="0" w:color="auto"/>
              <w:right w:val="single" w:sz="4" w:space="0" w:color="auto"/>
            </w:tcBorders>
            <w:hideMark/>
          </w:tcPr>
          <w:p w14:paraId="3A710238"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12,8</w:t>
            </w:r>
            <w:r w:rsidRPr="00601307">
              <w:rPr>
                <w:sz w:val="22"/>
                <w:szCs w:val="22"/>
                <w:lang w:eastAsia="en-GB"/>
              </w:rPr>
              <w:br/>
              <w:t>(11,1; 14,0)</w:t>
            </w:r>
          </w:p>
        </w:tc>
        <w:tc>
          <w:tcPr>
            <w:tcW w:w="3104" w:type="dxa"/>
            <w:tcBorders>
              <w:top w:val="single" w:sz="4" w:space="0" w:color="auto"/>
              <w:left w:val="single" w:sz="4" w:space="0" w:color="auto"/>
              <w:bottom w:val="single" w:sz="4" w:space="0" w:color="auto"/>
              <w:right w:val="single" w:sz="4" w:space="0" w:color="auto"/>
            </w:tcBorders>
            <w:hideMark/>
          </w:tcPr>
          <w:p w14:paraId="1C6EFEA1"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11,5</w:t>
            </w:r>
            <w:r w:rsidRPr="00601307">
              <w:rPr>
                <w:sz w:val="22"/>
                <w:szCs w:val="22"/>
                <w:lang w:eastAsia="en-GB"/>
              </w:rPr>
              <w:br/>
              <w:t>(10,1; 12,5)</w:t>
            </w:r>
          </w:p>
        </w:tc>
      </w:tr>
      <w:tr w:rsidR="00BA4004" w:rsidRPr="002A7771" w14:paraId="3C302FCE"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37E8AF60"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t>HR (95% CI)</w:t>
            </w:r>
            <w:r w:rsidRPr="00601307">
              <w:rPr>
                <w:sz w:val="22"/>
                <w:szCs w:val="22"/>
                <w:vertAlign w:val="superscript"/>
                <w:lang w:eastAsia="en-GB"/>
              </w:rPr>
              <w:t>c</w:t>
            </w:r>
          </w:p>
        </w:tc>
        <w:tc>
          <w:tcPr>
            <w:tcW w:w="6207" w:type="dxa"/>
            <w:gridSpan w:val="2"/>
            <w:tcBorders>
              <w:top w:val="single" w:sz="4" w:space="0" w:color="auto"/>
              <w:left w:val="single" w:sz="4" w:space="0" w:color="auto"/>
              <w:bottom w:val="single" w:sz="4" w:space="0" w:color="auto"/>
              <w:right w:val="single" w:sz="4" w:space="0" w:color="auto"/>
            </w:tcBorders>
            <w:hideMark/>
          </w:tcPr>
          <w:p w14:paraId="749CBDF4"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0,80 (0,66; 0,97)</w:t>
            </w:r>
          </w:p>
        </w:tc>
      </w:tr>
      <w:tr w:rsidR="00BA4004" w:rsidRPr="002A7771" w14:paraId="31AB8B8A"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1FA6B68C"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t>Wartość p</w:t>
            </w:r>
            <w:r w:rsidRPr="00601307">
              <w:rPr>
                <w:sz w:val="22"/>
                <w:szCs w:val="22"/>
                <w:vertAlign w:val="superscript"/>
                <w:lang w:eastAsia="en-GB"/>
              </w:rPr>
              <w:t>c,d</w:t>
            </w:r>
          </w:p>
        </w:tc>
        <w:tc>
          <w:tcPr>
            <w:tcW w:w="6207" w:type="dxa"/>
            <w:gridSpan w:val="2"/>
            <w:tcBorders>
              <w:top w:val="single" w:sz="4" w:space="0" w:color="auto"/>
              <w:left w:val="single" w:sz="4" w:space="0" w:color="auto"/>
              <w:bottom w:val="single" w:sz="4" w:space="0" w:color="auto"/>
              <w:right w:val="single" w:sz="4" w:space="0" w:color="auto"/>
            </w:tcBorders>
            <w:hideMark/>
          </w:tcPr>
          <w:p w14:paraId="59B5E1FD"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0,021</w:t>
            </w:r>
          </w:p>
        </w:tc>
      </w:tr>
      <w:tr w:rsidR="00BA4004" w:rsidRPr="002A7771" w14:paraId="609ED095" w14:textId="77777777" w:rsidTr="00F45B5B">
        <w:tc>
          <w:tcPr>
            <w:tcW w:w="3002" w:type="dxa"/>
            <w:tcBorders>
              <w:top w:val="single" w:sz="4" w:space="0" w:color="auto"/>
              <w:left w:val="single" w:sz="4" w:space="0" w:color="auto"/>
              <w:bottom w:val="single" w:sz="4" w:space="0" w:color="auto"/>
              <w:right w:val="single" w:sz="4" w:space="0" w:color="auto"/>
            </w:tcBorders>
          </w:tcPr>
          <w:p w14:paraId="1D1504CD" w14:textId="77777777" w:rsidR="00BA4004" w:rsidRPr="00601307" w:rsidRDefault="00BA4004" w:rsidP="007E5F7E">
            <w:pPr>
              <w:autoSpaceDE w:val="0"/>
              <w:autoSpaceDN w:val="0"/>
              <w:adjustRightInd w:val="0"/>
              <w:spacing w:line="240" w:lineRule="auto"/>
              <w:ind w:left="245"/>
              <w:rPr>
                <w:sz w:val="22"/>
                <w:szCs w:val="22"/>
                <w:lang w:eastAsia="sv-SE"/>
              </w:rPr>
            </w:pPr>
            <w:r w:rsidRPr="00601307">
              <w:rPr>
                <w:sz w:val="22"/>
                <w:szCs w:val="22"/>
                <w:lang w:eastAsia="sv-SE"/>
              </w:rPr>
              <w:t>Mediana czasu obserwacji u wszystkich pacjentów (miesiące)</w:t>
            </w:r>
          </w:p>
        </w:tc>
        <w:tc>
          <w:tcPr>
            <w:tcW w:w="3103" w:type="dxa"/>
            <w:tcBorders>
              <w:top w:val="single" w:sz="4" w:space="0" w:color="auto"/>
              <w:left w:val="single" w:sz="4" w:space="0" w:color="auto"/>
              <w:bottom w:val="single" w:sz="4" w:space="0" w:color="auto"/>
              <w:right w:val="single" w:sz="4" w:space="0" w:color="auto"/>
            </w:tcBorders>
            <w:vAlign w:val="center"/>
          </w:tcPr>
          <w:p w14:paraId="4A65F3E1" w14:textId="77777777" w:rsidR="00BA4004" w:rsidRPr="00601307" w:rsidRDefault="00BA4004" w:rsidP="007E5F7E">
            <w:pPr>
              <w:autoSpaceDE w:val="0"/>
              <w:autoSpaceDN w:val="0"/>
              <w:adjustRightInd w:val="0"/>
              <w:spacing w:line="240" w:lineRule="auto"/>
              <w:jc w:val="center"/>
              <w:rPr>
                <w:sz w:val="22"/>
                <w:szCs w:val="22"/>
                <w:lang w:eastAsia="sv-SE"/>
              </w:rPr>
            </w:pPr>
            <w:r w:rsidRPr="00601307">
              <w:rPr>
                <w:sz w:val="22"/>
                <w:szCs w:val="22"/>
                <w:lang w:eastAsia="sv-SE"/>
              </w:rPr>
              <w:t>10,2</w:t>
            </w:r>
          </w:p>
        </w:tc>
        <w:tc>
          <w:tcPr>
            <w:tcW w:w="3104" w:type="dxa"/>
            <w:tcBorders>
              <w:top w:val="single" w:sz="4" w:space="0" w:color="auto"/>
              <w:left w:val="single" w:sz="4" w:space="0" w:color="auto"/>
              <w:bottom w:val="single" w:sz="4" w:space="0" w:color="auto"/>
              <w:right w:val="single" w:sz="4" w:space="0" w:color="auto"/>
            </w:tcBorders>
            <w:vAlign w:val="center"/>
          </w:tcPr>
          <w:p w14:paraId="4449DC8C" w14:textId="77777777" w:rsidR="00BA4004" w:rsidRPr="00601307" w:rsidRDefault="00BA4004" w:rsidP="007E5F7E">
            <w:pPr>
              <w:autoSpaceDE w:val="0"/>
              <w:autoSpaceDN w:val="0"/>
              <w:adjustRightInd w:val="0"/>
              <w:spacing w:line="240" w:lineRule="auto"/>
              <w:jc w:val="center"/>
              <w:rPr>
                <w:sz w:val="22"/>
                <w:szCs w:val="22"/>
                <w:lang w:eastAsia="sv-SE"/>
              </w:rPr>
            </w:pPr>
            <w:r w:rsidRPr="00601307">
              <w:rPr>
                <w:sz w:val="22"/>
                <w:szCs w:val="22"/>
                <w:lang w:eastAsia="sv-SE"/>
              </w:rPr>
              <w:t>9,5</w:t>
            </w:r>
          </w:p>
        </w:tc>
      </w:tr>
      <w:tr w:rsidR="00BA4004" w:rsidRPr="002A7771" w14:paraId="168A0011"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47B4C948" w14:textId="77777777" w:rsidR="00BA4004" w:rsidRPr="00601307" w:rsidRDefault="00BA4004" w:rsidP="007E5F7E">
            <w:pPr>
              <w:autoSpaceDE w:val="0"/>
              <w:autoSpaceDN w:val="0"/>
              <w:adjustRightInd w:val="0"/>
              <w:spacing w:line="240" w:lineRule="auto"/>
              <w:rPr>
                <w:b/>
                <w:sz w:val="22"/>
                <w:szCs w:val="22"/>
                <w:lang w:eastAsia="en-GB"/>
              </w:rPr>
            </w:pPr>
            <w:r w:rsidRPr="00601307">
              <w:rPr>
                <w:b/>
                <w:sz w:val="22"/>
                <w:szCs w:val="22"/>
                <w:lang w:eastAsia="en-GB"/>
              </w:rPr>
              <w:t>PFS</w:t>
            </w:r>
          </w:p>
        </w:tc>
        <w:tc>
          <w:tcPr>
            <w:tcW w:w="3103" w:type="dxa"/>
            <w:tcBorders>
              <w:top w:val="single" w:sz="4" w:space="0" w:color="auto"/>
              <w:left w:val="single" w:sz="4" w:space="0" w:color="auto"/>
              <w:bottom w:val="single" w:sz="4" w:space="0" w:color="auto"/>
              <w:right w:val="single" w:sz="4" w:space="0" w:color="auto"/>
            </w:tcBorders>
          </w:tcPr>
          <w:p w14:paraId="7D9AB13C" w14:textId="77777777" w:rsidR="00BA4004" w:rsidRPr="00601307" w:rsidRDefault="00BA4004" w:rsidP="007E5F7E">
            <w:pPr>
              <w:autoSpaceDE w:val="0"/>
              <w:autoSpaceDN w:val="0"/>
              <w:adjustRightInd w:val="0"/>
              <w:spacing w:line="240" w:lineRule="auto"/>
              <w:jc w:val="center"/>
              <w:rPr>
                <w:sz w:val="22"/>
                <w:szCs w:val="22"/>
                <w:lang w:eastAsia="en-GB"/>
              </w:rPr>
            </w:pPr>
          </w:p>
        </w:tc>
        <w:tc>
          <w:tcPr>
            <w:tcW w:w="3104" w:type="dxa"/>
            <w:tcBorders>
              <w:top w:val="single" w:sz="4" w:space="0" w:color="auto"/>
              <w:left w:val="single" w:sz="4" w:space="0" w:color="auto"/>
              <w:bottom w:val="single" w:sz="4" w:space="0" w:color="auto"/>
              <w:right w:val="single" w:sz="4" w:space="0" w:color="auto"/>
            </w:tcBorders>
          </w:tcPr>
          <w:p w14:paraId="328E4215" w14:textId="77777777" w:rsidR="00BA4004" w:rsidRPr="00601307" w:rsidRDefault="00BA4004" w:rsidP="007E5F7E">
            <w:pPr>
              <w:autoSpaceDE w:val="0"/>
              <w:autoSpaceDN w:val="0"/>
              <w:adjustRightInd w:val="0"/>
              <w:spacing w:line="240" w:lineRule="auto"/>
              <w:jc w:val="center"/>
              <w:rPr>
                <w:sz w:val="22"/>
                <w:szCs w:val="22"/>
                <w:lang w:eastAsia="en-GB"/>
              </w:rPr>
            </w:pPr>
          </w:p>
        </w:tc>
      </w:tr>
      <w:tr w:rsidR="00BA4004" w:rsidRPr="002A7771" w14:paraId="7CA24A23"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473136E3"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lastRenderedPageBreak/>
              <w:t>Liczba zdarzeń (%)</w:t>
            </w:r>
          </w:p>
        </w:tc>
        <w:tc>
          <w:tcPr>
            <w:tcW w:w="3103" w:type="dxa"/>
            <w:tcBorders>
              <w:top w:val="single" w:sz="4" w:space="0" w:color="auto"/>
              <w:left w:val="single" w:sz="4" w:space="0" w:color="auto"/>
              <w:bottom w:val="single" w:sz="4" w:space="0" w:color="auto"/>
              <w:right w:val="single" w:sz="4" w:space="0" w:color="auto"/>
            </w:tcBorders>
            <w:hideMark/>
          </w:tcPr>
          <w:p w14:paraId="46136A79"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276 (80,9)</w:t>
            </w:r>
          </w:p>
        </w:tc>
        <w:tc>
          <w:tcPr>
            <w:tcW w:w="3104" w:type="dxa"/>
            <w:tcBorders>
              <w:top w:val="single" w:sz="4" w:space="0" w:color="auto"/>
              <w:left w:val="single" w:sz="4" w:space="0" w:color="auto"/>
              <w:bottom w:val="single" w:sz="4" w:space="0" w:color="auto"/>
              <w:right w:val="single" w:sz="4" w:space="0" w:color="auto"/>
            </w:tcBorders>
            <w:hideMark/>
          </w:tcPr>
          <w:p w14:paraId="71E86CC9"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297 (86,3)</w:t>
            </w:r>
          </w:p>
        </w:tc>
      </w:tr>
      <w:tr w:rsidR="00BA4004" w:rsidRPr="002A7771" w14:paraId="198A8112"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790308F0"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b/>
                <w:sz w:val="22"/>
                <w:szCs w:val="22"/>
                <w:lang w:eastAsia="en-GB"/>
              </w:rPr>
              <w:t>Mediana PFS miesiące)</w:t>
            </w:r>
            <w:r w:rsidRPr="00601307">
              <w:rPr>
                <w:b/>
                <w:sz w:val="22"/>
                <w:szCs w:val="22"/>
                <w:lang w:eastAsia="en-GB"/>
              </w:rPr>
              <w:br/>
              <w:t>(95% CI)</w:t>
            </w:r>
            <w:r w:rsidRPr="00601307">
              <w:rPr>
                <w:b/>
                <w:sz w:val="22"/>
                <w:szCs w:val="22"/>
                <w:vertAlign w:val="superscript"/>
                <w:lang w:eastAsia="en-GB"/>
              </w:rPr>
              <w:t>b</w:t>
            </w:r>
          </w:p>
        </w:tc>
        <w:tc>
          <w:tcPr>
            <w:tcW w:w="3103" w:type="dxa"/>
            <w:tcBorders>
              <w:top w:val="single" w:sz="4" w:space="0" w:color="auto"/>
              <w:left w:val="single" w:sz="4" w:space="0" w:color="auto"/>
              <w:bottom w:val="single" w:sz="4" w:space="0" w:color="auto"/>
              <w:right w:val="single" w:sz="4" w:space="0" w:color="auto"/>
            </w:tcBorders>
            <w:hideMark/>
          </w:tcPr>
          <w:p w14:paraId="047AD282"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7,2</w:t>
            </w:r>
            <w:r w:rsidRPr="00601307">
              <w:rPr>
                <w:sz w:val="22"/>
                <w:szCs w:val="22"/>
                <w:lang w:eastAsia="en-GB"/>
              </w:rPr>
              <w:br/>
              <w:t>(6,7; 7,4)</w:t>
            </w:r>
          </w:p>
        </w:tc>
        <w:tc>
          <w:tcPr>
            <w:tcW w:w="3104" w:type="dxa"/>
            <w:tcBorders>
              <w:top w:val="single" w:sz="4" w:space="0" w:color="auto"/>
              <w:left w:val="single" w:sz="4" w:space="0" w:color="auto"/>
              <w:bottom w:val="single" w:sz="4" w:space="0" w:color="auto"/>
              <w:right w:val="single" w:sz="4" w:space="0" w:color="auto"/>
            </w:tcBorders>
            <w:hideMark/>
          </w:tcPr>
          <w:p w14:paraId="76EA6751"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5,7</w:t>
            </w:r>
            <w:r w:rsidRPr="00601307">
              <w:rPr>
                <w:sz w:val="22"/>
                <w:szCs w:val="22"/>
                <w:lang w:eastAsia="en-GB"/>
              </w:rPr>
              <w:br/>
              <w:t>(5,6; 6,7)</w:t>
            </w:r>
          </w:p>
        </w:tc>
      </w:tr>
      <w:tr w:rsidR="00BA4004" w:rsidRPr="002A7771" w14:paraId="379AEBFA"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71863FB7"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t>HR (95% CI)</w:t>
            </w:r>
            <w:r w:rsidRPr="00601307">
              <w:rPr>
                <w:sz w:val="22"/>
                <w:szCs w:val="22"/>
                <w:vertAlign w:val="superscript"/>
                <w:lang w:eastAsia="en-GB"/>
              </w:rPr>
              <w:t>c</w:t>
            </w:r>
          </w:p>
        </w:tc>
        <w:tc>
          <w:tcPr>
            <w:tcW w:w="6207" w:type="dxa"/>
            <w:gridSpan w:val="2"/>
            <w:tcBorders>
              <w:top w:val="single" w:sz="4" w:space="0" w:color="auto"/>
              <w:left w:val="single" w:sz="4" w:space="0" w:color="auto"/>
              <w:bottom w:val="single" w:sz="4" w:space="0" w:color="auto"/>
              <w:right w:val="single" w:sz="4" w:space="0" w:color="auto"/>
            </w:tcBorders>
            <w:hideMark/>
          </w:tcPr>
          <w:p w14:paraId="464747D1"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0,75 (0,63; 0,89)</w:t>
            </w:r>
          </w:p>
        </w:tc>
      </w:tr>
      <w:tr w:rsidR="00BA4004" w:rsidRPr="002A7771" w14:paraId="359C103B"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4D5BA17F" w14:textId="77777777" w:rsidR="00BA4004" w:rsidRPr="00601307" w:rsidRDefault="00BA4004" w:rsidP="007E5F7E">
            <w:pPr>
              <w:autoSpaceDE w:val="0"/>
              <w:autoSpaceDN w:val="0"/>
              <w:adjustRightInd w:val="0"/>
              <w:spacing w:line="240" w:lineRule="auto"/>
              <w:ind w:left="245"/>
              <w:rPr>
                <w:b/>
                <w:sz w:val="22"/>
                <w:szCs w:val="22"/>
                <w:lang w:eastAsia="en-GB"/>
              </w:rPr>
            </w:pPr>
            <w:r w:rsidRPr="00601307">
              <w:rPr>
                <w:sz w:val="22"/>
                <w:szCs w:val="22"/>
                <w:lang w:eastAsia="en-GB"/>
              </w:rPr>
              <w:t>Wartość p</w:t>
            </w:r>
            <w:r w:rsidRPr="00601307">
              <w:rPr>
                <w:sz w:val="22"/>
                <w:szCs w:val="22"/>
                <w:vertAlign w:val="superscript"/>
                <w:lang w:eastAsia="sv-SE"/>
              </w:rPr>
              <w:t>c,e</w:t>
            </w:r>
          </w:p>
        </w:tc>
        <w:tc>
          <w:tcPr>
            <w:tcW w:w="6207" w:type="dxa"/>
            <w:gridSpan w:val="2"/>
            <w:tcBorders>
              <w:top w:val="single" w:sz="4" w:space="0" w:color="auto"/>
              <w:left w:val="single" w:sz="4" w:space="0" w:color="auto"/>
              <w:bottom w:val="single" w:sz="4" w:space="0" w:color="auto"/>
              <w:right w:val="single" w:sz="4" w:space="0" w:color="auto"/>
            </w:tcBorders>
            <w:hideMark/>
          </w:tcPr>
          <w:p w14:paraId="4F4F7082"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0,001</w:t>
            </w:r>
          </w:p>
        </w:tc>
      </w:tr>
      <w:tr w:rsidR="00BA4004" w:rsidRPr="002A7771" w14:paraId="48FBA28F" w14:textId="77777777" w:rsidTr="00F45B5B">
        <w:tc>
          <w:tcPr>
            <w:tcW w:w="3002" w:type="dxa"/>
            <w:tcBorders>
              <w:top w:val="single" w:sz="4" w:space="0" w:color="auto"/>
              <w:left w:val="single" w:sz="4" w:space="0" w:color="auto"/>
              <w:bottom w:val="single" w:sz="4" w:space="0" w:color="auto"/>
              <w:right w:val="single" w:sz="4" w:space="0" w:color="auto"/>
            </w:tcBorders>
          </w:tcPr>
          <w:p w14:paraId="3F277B94" w14:textId="77777777" w:rsidR="00BA4004" w:rsidRPr="00601307" w:rsidRDefault="00BA4004" w:rsidP="007E5F7E">
            <w:pPr>
              <w:autoSpaceDE w:val="0"/>
              <w:autoSpaceDN w:val="0"/>
              <w:adjustRightInd w:val="0"/>
              <w:spacing w:line="240" w:lineRule="auto"/>
              <w:ind w:left="245"/>
              <w:rPr>
                <w:sz w:val="22"/>
                <w:szCs w:val="22"/>
                <w:lang w:eastAsia="en-GB"/>
              </w:rPr>
            </w:pPr>
            <w:r w:rsidRPr="00601307">
              <w:rPr>
                <w:sz w:val="22"/>
                <w:szCs w:val="22"/>
                <w:lang w:eastAsia="en-GB"/>
              </w:rPr>
              <w:t>Mediana czasu obserwacji u wszystkich pacjentów (miesiące)</w:t>
            </w:r>
          </w:p>
        </w:tc>
        <w:tc>
          <w:tcPr>
            <w:tcW w:w="3103" w:type="dxa"/>
            <w:tcBorders>
              <w:top w:val="single" w:sz="4" w:space="0" w:color="auto"/>
              <w:left w:val="single" w:sz="4" w:space="0" w:color="auto"/>
              <w:bottom w:val="single" w:sz="4" w:space="0" w:color="auto"/>
              <w:right w:val="single" w:sz="4" w:space="0" w:color="auto"/>
            </w:tcBorders>
            <w:vAlign w:val="center"/>
          </w:tcPr>
          <w:p w14:paraId="68BCB5EE"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7,2</w:t>
            </w:r>
          </w:p>
        </w:tc>
        <w:tc>
          <w:tcPr>
            <w:tcW w:w="3104" w:type="dxa"/>
            <w:tcBorders>
              <w:top w:val="single" w:sz="4" w:space="0" w:color="auto"/>
              <w:left w:val="single" w:sz="4" w:space="0" w:color="auto"/>
              <w:bottom w:val="single" w:sz="4" w:space="0" w:color="auto"/>
              <w:right w:val="single" w:sz="4" w:space="0" w:color="auto"/>
            </w:tcBorders>
            <w:vAlign w:val="center"/>
          </w:tcPr>
          <w:p w14:paraId="2A9C4B25"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5,6</w:t>
            </w:r>
          </w:p>
        </w:tc>
      </w:tr>
      <w:tr w:rsidR="00BA4004" w:rsidRPr="002A7771" w14:paraId="4970CBCF"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789812CD" w14:textId="77777777" w:rsidR="00BA4004" w:rsidRPr="00601307" w:rsidRDefault="00BA4004" w:rsidP="007E5F7E">
            <w:pPr>
              <w:autoSpaceDE w:val="0"/>
              <w:autoSpaceDN w:val="0"/>
              <w:adjustRightInd w:val="0"/>
              <w:spacing w:line="240" w:lineRule="auto"/>
              <w:rPr>
                <w:b/>
                <w:sz w:val="22"/>
                <w:szCs w:val="22"/>
                <w:lang w:eastAsia="en-GB"/>
              </w:rPr>
            </w:pPr>
            <w:r w:rsidRPr="00601307">
              <w:rPr>
                <w:b/>
                <w:sz w:val="22"/>
                <w:szCs w:val="22"/>
                <w:lang w:eastAsia="en-GB"/>
              </w:rPr>
              <w:t>ORR</w:t>
            </w:r>
            <w:r w:rsidRPr="00601307">
              <w:rPr>
                <w:b/>
                <w:sz w:val="22"/>
                <w:szCs w:val="22"/>
                <w:vertAlign w:val="superscript"/>
                <w:lang w:eastAsia="en-GB"/>
              </w:rPr>
              <w:t>f</w:t>
            </w:r>
          </w:p>
        </w:tc>
        <w:tc>
          <w:tcPr>
            <w:tcW w:w="3103" w:type="dxa"/>
            <w:tcBorders>
              <w:top w:val="single" w:sz="4" w:space="0" w:color="auto"/>
              <w:left w:val="single" w:sz="4" w:space="0" w:color="auto"/>
              <w:bottom w:val="single" w:sz="4" w:space="0" w:color="auto"/>
              <w:right w:val="single" w:sz="4" w:space="0" w:color="auto"/>
            </w:tcBorders>
            <w:hideMark/>
          </w:tcPr>
          <w:p w14:paraId="7D162DEB"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sv-SE"/>
              </w:rPr>
              <w:t>91 (26,7)</w:t>
            </w:r>
          </w:p>
        </w:tc>
        <w:tc>
          <w:tcPr>
            <w:tcW w:w="3104" w:type="dxa"/>
            <w:tcBorders>
              <w:top w:val="single" w:sz="4" w:space="0" w:color="auto"/>
              <w:left w:val="single" w:sz="4" w:space="0" w:color="auto"/>
              <w:bottom w:val="single" w:sz="4" w:space="0" w:color="auto"/>
              <w:right w:val="single" w:sz="4" w:space="0" w:color="auto"/>
            </w:tcBorders>
            <w:hideMark/>
          </w:tcPr>
          <w:p w14:paraId="56EC7C7E"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sv-SE"/>
              </w:rPr>
              <w:t>64 (18,7)</w:t>
            </w:r>
          </w:p>
        </w:tc>
      </w:tr>
      <w:tr w:rsidR="00BA4004" w:rsidRPr="002A7771" w14:paraId="63068D89"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07479C78" w14:textId="77777777" w:rsidR="00BA4004" w:rsidRPr="00601307" w:rsidRDefault="00BA4004" w:rsidP="007E5F7E">
            <w:pPr>
              <w:autoSpaceDE w:val="0"/>
              <w:autoSpaceDN w:val="0"/>
              <w:adjustRightInd w:val="0"/>
              <w:spacing w:line="240" w:lineRule="auto"/>
              <w:ind w:left="240"/>
              <w:rPr>
                <w:sz w:val="22"/>
                <w:szCs w:val="22"/>
                <w:lang w:eastAsia="en-GB"/>
              </w:rPr>
            </w:pPr>
            <w:r w:rsidRPr="00601307">
              <w:rPr>
                <w:sz w:val="22"/>
                <w:szCs w:val="22"/>
                <w:lang w:eastAsia="en-GB"/>
              </w:rPr>
              <w:t>Odpowiedź całkowita n (%)</w:t>
            </w:r>
          </w:p>
        </w:tc>
        <w:tc>
          <w:tcPr>
            <w:tcW w:w="3103" w:type="dxa"/>
            <w:tcBorders>
              <w:top w:val="single" w:sz="4" w:space="0" w:color="auto"/>
              <w:left w:val="single" w:sz="4" w:space="0" w:color="auto"/>
              <w:bottom w:val="single" w:sz="4" w:space="0" w:color="auto"/>
              <w:right w:val="single" w:sz="4" w:space="0" w:color="auto"/>
            </w:tcBorders>
            <w:hideMark/>
          </w:tcPr>
          <w:p w14:paraId="614A5A05"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7 (2,1)</w:t>
            </w:r>
          </w:p>
        </w:tc>
        <w:tc>
          <w:tcPr>
            <w:tcW w:w="3104" w:type="dxa"/>
            <w:tcBorders>
              <w:top w:val="single" w:sz="4" w:space="0" w:color="auto"/>
              <w:left w:val="single" w:sz="4" w:space="0" w:color="auto"/>
              <w:bottom w:val="single" w:sz="4" w:space="0" w:color="auto"/>
              <w:right w:val="single" w:sz="4" w:space="0" w:color="auto"/>
            </w:tcBorders>
            <w:hideMark/>
          </w:tcPr>
          <w:p w14:paraId="7C6C5505"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2 (0,6)</w:t>
            </w:r>
          </w:p>
        </w:tc>
      </w:tr>
      <w:tr w:rsidR="00BA4004" w:rsidRPr="002A7771" w14:paraId="06985B0C"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0D70B031" w14:textId="77777777" w:rsidR="00BA4004" w:rsidRPr="00601307" w:rsidRDefault="00BA4004" w:rsidP="007E5F7E">
            <w:pPr>
              <w:autoSpaceDE w:val="0"/>
              <w:autoSpaceDN w:val="0"/>
              <w:adjustRightInd w:val="0"/>
              <w:spacing w:line="240" w:lineRule="auto"/>
              <w:ind w:left="240"/>
              <w:rPr>
                <w:sz w:val="22"/>
                <w:szCs w:val="22"/>
                <w:lang w:eastAsia="en-GB"/>
              </w:rPr>
            </w:pPr>
            <w:r w:rsidRPr="00601307">
              <w:rPr>
                <w:sz w:val="22"/>
                <w:szCs w:val="22"/>
                <w:lang w:eastAsia="en-GB"/>
              </w:rPr>
              <w:t>Odpowiedź częściowa n (%)</w:t>
            </w:r>
          </w:p>
        </w:tc>
        <w:tc>
          <w:tcPr>
            <w:tcW w:w="3103" w:type="dxa"/>
            <w:tcBorders>
              <w:top w:val="single" w:sz="4" w:space="0" w:color="auto"/>
              <w:left w:val="single" w:sz="4" w:space="0" w:color="auto"/>
              <w:bottom w:val="single" w:sz="4" w:space="0" w:color="auto"/>
              <w:right w:val="single" w:sz="4" w:space="0" w:color="auto"/>
            </w:tcBorders>
            <w:hideMark/>
          </w:tcPr>
          <w:p w14:paraId="3723FF19"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84 (24,6)</w:t>
            </w:r>
          </w:p>
        </w:tc>
        <w:tc>
          <w:tcPr>
            <w:tcW w:w="3104" w:type="dxa"/>
            <w:tcBorders>
              <w:top w:val="single" w:sz="4" w:space="0" w:color="auto"/>
              <w:left w:val="single" w:sz="4" w:space="0" w:color="auto"/>
              <w:bottom w:val="single" w:sz="4" w:space="0" w:color="auto"/>
              <w:right w:val="single" w:sz="4" w:space="0" w:color="auto"/>
            </w:tcBorders>
            <w:hideMark/>
          </w:tcPr>
          <w:p w14:paraId="7AFE3DDE"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62 (18,1)</w:t>
            </w:r>
          </w:p>
        </w:tc>
      </w:tr>
      <w:tr w:rsidR="00BA4004" w:rsidRPr="002A7771" w14:paraId="13D50DF7"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1DE99655" w14:textId="77777777" w:rsidR="00BA4004" w:rsidRPr="00601307" w:rsidRDefault="00BA4004" w:rsidP="007E5F7E">
            <w:pPr>
              <w:autoSpaceDE w:val="0"/>
              <w:autoSpaceDN w:val="0"/>
              <w:adjustRightInd w:val="0"/>
              <w:spacing w:line="240" w:lineRule="auto"/>
              <w:rPr>
                <w:b/>
                <w:bCs/>
                <w:sz w:val="22"/>
                <w:szCs w:val="22"/>
                <w:lang w:eastAsia="en-GB"/>
              </w:rPr>
            </w:pPr>
            <w:r w:rsidRPr="00601307">
              <w:rPr>
                <w:b/>
                <w:bCs/>
                <w:sz w:val="22"/>
                <w:szCs w:val="22"/>
                <w:lang w:eastAsia="en-GB"/>
              </w:rPr>
              <w:t>DoR</w:t>
            </w:r>
          </w:p>
        </w:tc>
        <w:tc>
          <w:tcPr>
            <w:tcW w:w="6207" w:type="dxa"/>
            <w:gridSpan w:val="2"/>
            <w:tcBorders>
              <w:top w:val="single" w:sz="4" w:space="0" w:color="auto"/>
              <w:left w:val="single" w:sz="4" w:space="0" w:color="auto"/>
              <w:bottom w:val="single" w:sz="4" w:space="0" w:color="auto"/>
              <w:right w:val="single" w:sz="4" w:space="0" w:color="auto"/>
            </w:tcBorders>
          </w:tcPr>
          <w:p w14:paraId="2538EC7C" w14:textId="77777777" w:rsidR="00BA4004" w:rsidRPr="00601307" w:rsidRDefault="00BA4004" w:rsidP="007E5F7E">
            <w:pPr>
              <w:autoSpaceDE w:val="0"/>
              <w:autoSpaceDN w:val="0"/>
              <w:adjustRightInd w:val="0"/>
              <w:spacing w:line="240" w:lineRule="auto"/>
              <w:jc w:val="center"/>
              <w:rPr>
                <w:sz w:val="22"/>
                <w:szCs w:val="22"/>
                <w:lang w:eastAsia="en-GB"/>
              </w:rPr>
            </w:pPr>
          </w:p>
        </w:tc>
      </w:tr>
      <w:tr w:rsidR="00BA4004" w:rsidRPr="002A7771" w14:paraId="5295C508" w14:textId="77777777" w:rsidTr="00F45B5B">
        <w:tc>
          <w:tcPr>
            <w:tcW w:w="3002" w:type="dxa"/>
            <w:tcBorders>
              <w:top w:val="single" w:sz="4" w:space="0" w:color="auto"/>
              <w:left w:val="single" w:sz="4" w:space="0" w:color="auto"/>
              <w:bottom w:val="single" w:sz="4" w:space="0" w:color="auto"/>
              <w:right w:val="single" w:sz="4" w:space="0" w:color="auto"/>
            </w:tcBorders>
            <w:hideMark/>
          </w:tcPr>
          <w:p w14:paraId="6F858A0E" w14:textId="77777777" w:rsidR="00BA4004" w:rsidRPr="00601307" w:rsidRDefault="00BA4004" w:rsidP="007E5F7E">
            <w:pPr>
              <w:autoSpaceDE w:val="0"/>
              <w:autoSpaceDN w:val="0"/>
              <w:adjustRightInd w:val="0"/>
              <w:spacing w:line="240" w:lineRule="auto"/>
              <w:ind w:left="240"/>
              <w:rPr>
                <w:b/>
                <w:sz w:val="22"/>
                <w:szCs w:val="22"/>
                <w:lang w:eastAsia="en-GB"/>
              </w:rPr>
            </w:pPr>
            <w:r w:rsidRPr="00601307">
              <w:rPr>
                <w:b/>
                <w:sz w:val="22"/>
                <w:szCs w:val="22"/>
                <w:lang w:eastAsia="en-GB"/>
              </w:rPr>
              <w:t>Mediana DoR (miesiące)</w:t>
            </w:r>
          </w:p>
          <w:p w14:paraId="710E264E" w14:textId="77777777" w:rsidR="00BA4004" w:rsidRPr="00601307" w:rsidRDefault="00BA4004" w:rsidP="007E5F7E">
            <w:pPr>
              <w:autoSpaceDE w:val="0"/>
              <w:autoSpaceDN w:val="0"/>
              <w:adjustRightInd w:val="0"/>
              <w:spacing w:line="240" w:lineRule="auto"/>
              <w:ind w:left="240"/>
              <w:rPr>
                <w:b/>
                <w:sz w:val="22"/>
                <w:szCs w:val="22"/>
                <w:lang w:eastAsia="en-GB"/>
              </w:rPr>
            </w:pPr>
            <w:r w:rsidRPr="00601307">
              <w:rPr>
                <w:b/>
                <w:sz w:val="22"/>
                <w:szCs w:val="22"/>
                <w:lang w:eastAsia="en-GB"/>
              </w:rPr>
              <w:t>(95% CI)</w:t>
            </w:r>
            <w:r w:rsidRPr="00601307">
              <w:rPr>
                <w:b/>
                <w:sz w:val="22"/>
                <w:szCs w:val="22"/>
                <w:vertAlign w:val="superscript"/>
                <w:lang w:eastAsia="en-GB"/>
              </w:rPr>
              <w:t>b</w:t>
            </w:r>
            <w:r w:rsidRPr="00601307">
              <w:rPr>
                <w:b/>
                <w:sz w:val="22"/>
                <w:szCs w:val="22"/>
                <w:lang w:eastAsia="en-GB"/>
              </w:rPr>
              <w:t xml:space="preserve"> </w:t>
            </w:r>
          </w:p>
        </w:tc>
        <w:tc>
          <w:tcPr>
            <w:tcW w:w="3103" w:type="dxa"/>
            <w:tcBorders>
              <w:top w:val="single" w:sz="4" w:space="0" w:color="auto"/>
              <w:left w:val="single" w:sz="4" w:space="0" w:color="auto"/>
              <w:bottom w:val="single" w:sz="4" w:space="0" w:color="auto"/>
              <w:right w:val="single" w:sz="4" w:space="0" w:color="auto"/>
            </w:tcBorders>
            <w:vAlign w:val="center"/>
            <w:hideMark/>
          </w:tcPr>
          <w:p w14:paraId="46E07BD7"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6,4 (5,9; 8,1)</w:t>
            </w:r>
          </w:p>
        </w:tc>
        <w:tc>
          <w:tcPr>
            <w:tcW w:w="3104" w:type="dxa"/>
            <w:tcBorders>
              <w:top w:val="single" w:sz="4" w:space="0" w:color="auto"/>
              <w:left w:val="single" w:sz="4" w:space="0" w:color="auto"/>
              <w:bottom w:val="single" w:sz="4" w:space="0" w:color="auto"/>
              <w:right w:val="single" w:sz="4" w:space="0" w:color="auto"/>
            </w:tcBorders>
            <w:vAlign w:val="center"/>
            <w:hideMark/>
          </w:tcPr>
          <w:p w14:paraId="2CFBCA89" w14:textId="77777777" w:rsidR="00BA4004" w:rsidRPr="00601307" w:rsidRDefault="00BA4004" w:rsidP="007E5F7E">
            <w:pPr>
              <w:autoSpaceDE w:val="0"/>
              <w:autoSpaceDN w:val="0"/>
              <w:adjustRightInd w:val="0"/>
              <w:spacing w:line="240" w:lineRule="auto"/>
              <w:jc w:val="center"/>
              <w:rPr>
                <w:sz w:val="22"/>
                <w:szCs w:val="22"/>
                <w:lang w:eastAsia="en-GB"/>
              </w:rPr>
            </w:pPr>
            <w:r w:rsidRPr="00601307">
              <w:rPr>
                <w:sz w:val="22"/>
                <w:szCs w:val="22"/>
                <w:lang w:eastAsia="en-GB"/>
              </w:rPr>
              <w:t>6,2 (4,4; 7,3)</w:t>
            </w:r>
          </w:p>
        </w:tc>
      </w:tr>
    </w:tbl>
    <w:p w14:paraId="3D1ECBB1" w14:textId="77777777" w:rsidR="009C426D" w:rsidRPr="002A7771" w:rsidRDefault="009C426D" w:rsidP="009C426D">
      <w:pPr>
        <w:autoSpaceDE w:val="0"/>
        <w:autoSpaceDN w:val="0"/>
        <w:adjustRightInd w:val="0"/>
        <w:rPr>
          <w:iCs/>
          <w:sz w:val="20"/>
          <w:lang w:eastAsia="en-GB"/>
        </w:rPr>
      </w:pPr>
      <w:r w:rsidRPr="002A7771">
        <w:rPr>
          <w:iCs/>
          <w:sz w:val="20"/>
          <w:vertAlign w:val="superscript"/>
          <w:lang w:eastAsia="en-GB"/>
        </w:rPr>
        <w:t>a</w:t>
      </w:r>
      <w:r w:rsidRPr="002A7771">
        <w:rPr>
          <w:iCs/>
          <w:sz w:val="20"/>
          <w:lang w:eastAsia="en-GB"/>
        </w:rPr>
        <w:t xml:space="preserve"> Analiza przeprowadzona po zakończeniu zbierania danych 11 sierpnia 2021 r.</w:t>
      </w:r>
    </w:p>
    <w:p w14:paraId="6179237C" w14:textId="77777777" w:rsidR="009C426D" w:rsidRPr="002A7771" w:rsidRDefault="009C426D" w:rsidP="009C426D">
      <w:pPr>
        <w:autoSpaceDE w:val="0"/>
        <w:autoSpaceDN w:val="0"/>
        <w:adjustRightInd w:val="0"/>
        <w:rPr>
          <w:iCs/>
          <w:sz w:val="20"/>
          <w:lang w:eastAsia="en-GB"/>
        </w:rPr>
      </w:pPr>
      <w:r w:rsidRPr="002A7771">
        <w:rPr>
          <w:iCs/>
          <w:sz w:val="20"/>
          <w:vertAlign w:val="superscript"/>
          <w:lang w:eastAsia="en-GB"/>
        </w:rPr>
        <w:t>b</w:t>
      </w:r>
      <w:r w:rsidRPr="002A7771">
        <w:rPr>
          <w:iCs/>
          <w:sz w:val="20"/>
          <w:lang w:eastAsia="en-GB"/>
        </w:rPr>
        <w:t xml:space="preserve"> Obliczono techniką Kaplana-Meiera. CI dla mediany obliczono metodą Brookmeyera-Crowleya.</w:t>
      </w:r>
    </w:p>
    <w:p w14:paraId="7F53323F" w14:textId="77777777" w:rsidR="009C426D" w:rsidRPr="002A7771" w:rsidRDefault="009C426D" w:rsidP="009C426D">
      <w:pPr>
        <w:autoSpaceDE w:val="0"/>
        <w:autoSpaceDN w:val="0"/>
        <w:adjustRightInd w:val="0"/>
        <w:rPr>
          <w:iCs/>
          <w:sz w:val="20"/>
          <w:lang w:eastAsia="en-GB"/>
        </w:rPr>
      </w:pPr>
      <w:r w:rsidRPr="002A7771">
        <w:rPr>
          <w:iCs/>
          <w:sz w:val="20"/>
          <w:vertAlign w:val="superscript"/>
          <w:lang w:eastAsia="en-GB"/>
        </w:rPr>
        <w:t>c</w:t>
      </w:r>
      <w:r w:rsidRPr="002A7771">
        <w:rPr>
          <w:iCs/>
          <w:sz w:val="20"/>
          <w:lang w:eastAsia="en-GB"/>
        </w:rPr>
        <w:t xml:space="preserve"> Analizę HR przeprowadzono z użyciem modelu proporcjonalnego hazardu Coxa ze stratyfikacją, a 2-stronną wartość p obliczono na podstawie testu log-rank ze stratyfikacją, przy czym obie te wartości zostały skorygowane z uwzględnieniem stanu choroby i lokalizacji zmiany pierwotnej. </w:t>
      </w:r>
    </w:p>
    <w:p w14:paraId="35BB91CD" w14:textId="00F1A610" w:rsidR="009C426D" w:rsidRPr="002A7771" w:rsidRDefault="009C426D" w:rsidP="009C426D">
      <w:pPr>
        <w:autoSpaceDE w:val="0"/>
        <w:autoSpaceDN w:val="0"/>
        <w:adjustRightInd w:val="0"/>
        <w:rPr>
          <w:iCs/>
          <w:sz w:val="20"/>
          <w:lang w:eastAsia="en-GB"/>
        </w:rPr>
      </w:pPr>
      <w:r w:rsidRPr="002A7771">
        <w:rPr>
          <w:iCs/>
          <w:sz w:val="20"/>
          <w:vertAlign w:val="superscript"/>
          <w:lang w:eastAsia="en-GB"/>
        </w:rPr>
        <w:t>d</w:t>
      </w:r>
      <w:r w:rsidRPr="002A7771">
        <w:rPr>
          <w:iCs/>
          <w:sz w:val="20"/>
          <w:lang w:eastAsia="en-GB"/>
        </w:rPr>
        <w:t xml:space="preserve"> W chwili przeprowadzania analizy </w:t>
      </w:r>
      <w:r w:rsidR="00045F55" w:rsidRPr="002A7771">
        <w:rPr>
          <w:iCs/>
          <w:sz w:val="20"/>
          <w:lang w:eastAsia="en-GB"/>
        </w:rPr>
        <w:t>cząstkowej</w:t>
      </w:r>
      <w:r w:rsidRPr="002A7771">
        <w:rPr>
          <w:iCs/>
          <w:sz w:val="20"/>
          <w:lang w:eastAsia="en-GB"/>
        </w:rPr>
        <w:t xml:space="preserve"> (data zakończenia zbierania danych 11 sierpnia 2021 r.) wartość p dla OS wyniosła 0,021, co mieściło się w granicy deklarowanej istotności statystycznej 0,03 dla całkowitej 2-stronnej wartości alfa = 4,9%, </w:t>
      </w:r>
      <w:r w:rsidRPr="002A7771">
        <w:rPr>
          <w:sz w:val="20"/>
        </w:rPr>
        <w:t>na podstawie funkcji wydatkowania błędu I rodzaju Lana-DeMetsa z granicą O'Briena Fleminga z rzeczywistą liczbą obserwowanych zdarzeń</w:t>
      </w:r>
      <w:r w:rsidRPr="002A7771">
        <w:rPr>
          <w:iCs/>
          <w:sz w:val="20"/>
          <w:lang w:eastAsia="en-GB"/>
        </w:rPr>
        <w:t>.</w:t>
      </w:r>
    </w:p>
    <w:p w14:paraId="77D52323" w14:textId="2B48C26E" w:rsidR="009C426D" w:rsidRPr="002A7771" w:rsidRDefault="009C426D" w:rsidP="009C426D">
      <w:pPr>
        <w:autoSpaceDE w:val="0"/>
        <w:autoSpaceDN w:val="0"/>
        <w:adjustRightInd w:val="0"/>
        <w:rPr>
          <w:sz w:val="20"/>
          <w:lang w:eastAsia="en-GB"/>
        </w:rPr>
      </w:pPr>
      <w:r w:rsidRPr="002A7771">
        <w:rPr>
          <w:sz w:val="20"/>
          <w:vertAlign w:val="superscript"/>
          <w:lang w:eastAsia="en-GB"/>
        </w:rPr>
        <w:t>e</w:t>
      </w:r>
      <w:r w:rsidRPr="002A7771">
        <w:rPr>
          <w:sz w:val="20"/>
          <w:lang w:eastAsia="en-GB"/>
        </w:rPr>
        <w:t xml:space="preserve"> </w:t>
      </w:r>
      <w:r w:rsidRPr="002A7771">
        <w:rPr>
          <w:iCs/>
          <w:sz w:val="20"/>
          <w:lang w:eastAsia="en-GB"/>
        </w:rPr>
        <w:t xml:space="preserve">W chwili przeprowadzania analizy </w:t>
      </w:r>
      <w:r w:rsidR="00045F55" w:rsidRPr="002A7771">
        <w:rPr>
          <w:iCs/>
          <w:sz w:val="20"/>
          <w:lang w:eastAsia="en-GB"/>
        </w:rPr>
        <w:t>cząstkowej</w:t>
      </w:r>
      <w:r w:rsidRPr="002A7771">
        <w:rPr>
          <w:iCs/>
          <w:sz w:val="20"/>
          <w:lang w:eastAsia="en-GB"/>
        </w:rPr>
        <w:t xml:space="preserve"> (data zakończenia zbierania danych 11 sierpnia 2021 r.) wartość p dla PFS wyniosła</w:t>
      </w:r>
      <w:r w:rsidRPr="002A7771">
        <w:rPr>
          <w:sz w:val="20"/>
          <w:lang w:eastAsia="en-GB"/>
        </w:rPr>
        <w:t xml:space="preserve"> 0,001, </w:t>
      </w:r>
      <w:r w:rsidRPr="002A7771">
        <w:rPr>
          <w:iCs/>
          <w:sz w:val="20"/>
          <w:lang w:eastAsia="en-GB"/>
        </w:rPr>
        <w:t>co mieściło się w granicy deklarowanej istotności statystycznej</w:t>
      </w:r>
      <w:r w:rsidRPr="002A7771">
        <w:rPr>
          <w:sz w:val="20"/>
          <w:lang w:eastAsia="en-GB"/>
        </w:rPr>
        <w:t xml:space="preserve"> 0,0481 </w:t>
      </w:r>
      <w:r w:rsidRPr="002A7771">
        <w:rPr>
          <w:iCs/>
          <w:sz w:val="20"/>
          <w:lang w:eastAsia="en-GB"/>
        </w:rPr>
        <w:t xml:space="preserve">dla całkowitej 2-stronnej wartości alfa = 4,9%, </w:t>
      </w:r>
      <w:r w:rsidRPr="002A7771">
        <w:rPr>
          <w:sz w:val="20"/>
        </w:rPr>
        <w:t>na podstawie funkcji wydatkowania błędu I rodzaju Lana-DeMetsa z granicą Pococka z rzeczywistą liczbą obserwowanych zdarzeń</w:t>
      </w:r>
      <w:r w:rsidRPr="002A7771">
        <w:rPr>
          <w:sz w:val="20"/>
          <w:lang w:eastAsia="en-GB"/>
        </w:rPr>
        <w:t>.</w:t>
      </w:r>
    </w:p>
    <w:p w14:paraId="46B1E25C" w14:textId="59643ACD" w:rsidR="009C426D" w:rsidRPr="002A7771" w:rsidRDefault="009C426D" w:rsidP="009C426D">
      <w:pPr>
        <w:autoSpaceDE w:val="0"/>
        <w:autoSpaceDN w:val="0"/>
        <w:adjustRightInd w:val="0"/>
        <w:rPr>
          <w:iCs/>
          <w:sz w:val="20"/>
          <w:lang w:eastAsia="en-GB"/>
        </w:rPr>
      </w:pPr>
      <w:r w:rsidRPr="002A7771">
        <w:rPr>
          <w:sz w:val="20"/>
          <w:vertAlign w:val="superscript"/>
          <w:lang w:eastAsia="en-GB"/>
        </w:rPr>
        <w:t>f</w:t>
      </w:r>
      <w:r w:rsidRPr="002A7771">
        <w:rPr>
          <w:sz w:val="20"/>
          <w:lang w:eastAsia="en-GB"/>
        </w:rPr>
        <w:t xml:space="preserve"> Potwierdzona odpowiedź obiektywna</w:t>
      </w:r>
      <w:r w:rsidR="005C42F9" w:rsidRPr="002A7771">
        <w:rPr>
          <w:sz w:val="20"/>
          <w:lang w:eastAsia="en-GB"/>
        </w:rPr>
        <w:t>.</w:t>
      </w:r>
    </w:p>
    <w:p w14:paraId="6C136DDB" w14:textId="01964165" w:rsidR="000B3CC7" w:rsidRPr="002A7771" w:rsidRDefault="006D47BC" w:rsidP="00ED71D1">
      <w:pPr>
        <w:autoSpaceDE w:val="0"/>
        <w:autoSpaceDN w:val="0"/>
        <w:adjustRightInd w:val="0"/>
        <w:spacing w:before="240" w:after="240" w:line="240" w:lineRule="auto"/>
        <w:rPr>
          <w:szCs w:val="22"/>
          <w:lang w:eastAsia="en-GB"/>
        </w:rPr>
      </w:pPr>
      <w:r w:rsidRPr="002A7771">
        <w:rPr>
          <w:lang w:eastAsia="en-GB"/>
        </w:rPr>
        <w:t xml:space="preserve">Dodatkową planową analizę OS w okresie obserwacji (zakończenie zbierania danych 25 lutego 2022 r.) przeprowadzono po 6,5 miesiącach od analizy </w:t>
      </w:r>
      <w:r w:rsidR="00B82338" w:rsidRPr="002A7771">
        <w:rPr>
          <w:lang w:eastAsia="en-GB"/>
        </w:rPr>
        <w:t>cząstkowej</w:t>
      </w:r>
      <w:r w:rsidRPr="002A7771">
        <w:rPr>
          <w:lang w:eastAsia="en-GB"/>
        </w:rPr>
        <w:t xml:space="preserve">, przy 77% zdarzeniach OS. Leczenie produktem IMFINZI w skojarzeniu z chemioterapią nadal wykazywało poprawę OS w porównaniu z samą chemioterapią </w:t>
      </w:r>
      <w:r w:rsidRPr="002A7771">
        <w:rPr>
          <w:szCs w:val="22"/>
          <w:lang w:eastAsia="en-GB"/>
        </w:rPr>
        <w:t xml:space="preserve">[HR=0,76; (95% CI: 0,64; 0,91)], a </w:t>
      </w:r>
      <w:r w:rsidR="008B2E8F" w:rsidRPr="002A7771">
        <w:rPr>
          <w:szCs w:val="22"/>
          <w:lang w:eastAsia="en-GB"/>
        </w:rPr>
        <w:t>mediana czasu</w:t>
      </w:r>
      <w:r w:rsidRPr="002A7771">
        <w:rPr>
          <w:szCs w:val="22"/>
          <w:lang w:eastAsia="en-GB"/>
        </w:rPr>
        <w:t xml:space="preserve"> obserwacji wydłużył</w:t>
      </w:r>
      <w:r w:rsidR="008B2E8F" w:rsidRPr="002A7771">
        <w:rPr>
          <w:szCs w:val="22"/>
          <w:lang w:eastAsia="en-GB"/>
        </w:rPr>
        <w:t>a</w:t>
      </w:r>
      <w:r w:rsidRPr="002A7771">
        <w:rPr>
          <w:szCs w:val="22"/>
          <w:lang w:eastAsia="en-GB"/>
        </w:rPr>
        <w:t xml:space="preserve"> się do 12 miesięcy.</w:t>
      </w:r>
    </w:p>
    <w:p w14:paraId="0F5238FA" w14:textId="6C5CBA55" w:rsidR="006D6F09" w:rsidRPr="002A7771" w:rsidRDefault="006D47BC" w:rsidP="006D47BC">
      <w:pPr>
        <w:autoSpaceDE w:val="0"/>
        <w:autoSpaceDN w:val="0"/>
        <w:adjustRightInd w:val="0"/>
        <w:spacing w:after="240"/>
        <w:rPr>
          <w:b/>
          <w:bCs/>
          <w:szCs w:val="22"/>
          <w:lang w:eastAsia="en-GB"/>
        </w:rPr>
      </w:pPr>
      <w:r w:rsidRPr="00D41191">
        <w:rPr>
          <w:noProof/>
          <w:szCs w:val="22"/>
          <w:lang w:eastAsia="pl-PL"/>
        </w:rPr>
        <mc:AlternateContent>
          <mc:Choice Requires="wps">
            <w:drawing>
              <wp:anchor distT="45720" distB="45720" distL="114300" distR="114300" simplePos="0" relativeHeight="251658285" behindDoc="0" locked="0" layoutInCell="1" allowOverlap="1" wp14:anchorId="10864629" wp14:editId="2A319519">
                <wp:simplePos x="0" y="0"/>
                <wp:positionH relativeFrom="column">
                  <wp:posOffset>-454025</wp:posOffset>
                </wp:positionH>
                <wp:positionV relativeFrom="paragraph">
                  <wp:posOffset>2805430</wp:posOffset>
                </wp:positionV>
                <wp:extent cx="1183640" cy="38100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381000"/>
                        </a:xfrm>
                        <a:prstGeom prst="rect">
                          <a:avLst/>
                        </a:prstGeom>
                        <a:noFill/>
                        <a:ln w="9525">
                          <a:noFill/>
                          <a:miter lim="800000"/>
                          <a:headEnd/>
                          <a:tailEnd/>
                        </a:ln>
                      </wps:spPr>
                      <wps:txbx>
                        <w:txbxContent>
                          <w:p w14:paraId="49645879" w14:textId="77777777" w:rsidR="004E6F56" w:rsidRPr="002A7771" w:rsidRDefault="004E6F56" w:rsidP="006D47BC">
                            <w:pPr>
                              <w:spacing w:line="240" w:lineRule="auto"/>
                              <w:rPr>
                                <w:sz w:val="12"/>
                                <w:szCs w:val="12"/>
                              </w:rPr>
                            </w:pPr>
                            <w:r w:rsidRPr="002A7771">
                              <w:rPr>
                                <w:sz w:val="12"/>
                                <w:szCs w:val="12"/>
                              </w:rPr>
                              <w:t>Liczba pacjentów z ryzykiem</w:t>
                            </w:r>
                          </w:p>
                          <w:p w14:paraId="29A30794" w14:textId="77777777" w:rsidR="004E6F56" w:rsidRPr="002A7771" w:rsidRDefault="004E6F56" w:rsidP="006D47BC">
                            <w:pPr>
                              <w:spacing w:line="240" w:lineRule="auto"/>
                              <w:rPr>
                                <w:sz w:val="12"/>
                                <w:szCs w:val="12"/>
                              </w:rPr>
                            </w:pPr>
                            <w:r w:rsidRPr="002A7771">
                              <w:rPr>
                                <w:sz w:val="12"/>
                                <w:szCs w:val="12"/>
                              </w:rPr>
                              <w:t>IMFINZI + chemioterapia:</w:t>
                            </w:r>
                          </w:p>
                          <w:p w14:paraId="6E6688A3" w14:textId="77777777" w:rsidR="004E6F56" w:rsidRPr="002A7771" w:rsidRDefault="004E6F56" w:rsidP="006D47BC">
                            <w:pPr>
                              <w:spacing w:line="240" w:lineRule="auto"/>
                              <w:rPr>
                                <w:sz w:val="12"/>
                                <w:szCs w:val="12"/>
                              </w:rPr>
                            </w:pPr>
                            <w:r w:rsidRPr="002A7771">
                              <w:rPr>
                                <w:sz w:val="12"/>
                                <w:szCs w:val="12"/>
                              </w:rPr>
                              <w:t>Chemioterapia: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864629" id="Text Box 56" o:spid="_x0000_s1088" type="#_x0000_t202" style="position:absolute;margin-left:-35.75pt;margin-top:220.9pt;width:93.2pt;height:30pt;z-index:2516582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" filled="f" stroked="f">
                <v:textbox style="mso-fit-shape-to-text:t">
                  <w:txbxContent>
                    <w:p w14:paraId="49645879" w14:textId="77777777" w:rsidR="004E6F56" w:rsidRPr="002A7771" w:rsidRDefault="004E6F56" w:rsidP="006D47BC">
                      <w:pPr>
                        <w:spacing w:line="240" w:lineRule="auto"/>
                        <w:rPr>
                          <w:sz w:val="12"/>
                          <w:szCs w:val="12"/>
                        </w:rPr>
                      </w:pPr>
                      <w:r w:rsidRPr="002A7771">
                        <w:rPr>
                          <w:sz w:val="12"/>
                          <w:szCs w:val="12"/>
                        </w:rPr>
                        <w:t>Liczba pacjentów z ryzykiem</w:t>
                      </w:r>
                    </w:p>
                    <w:p w14:paraId="29A30794" w14:textId="77777777" w:rsidR="004E6F56" w:rsidRPr="002A7771" w:rsidRDefault="004E6F56" w:rsidP="006D47BC">
                      <w:pPr>
                        <w:spacing w:line="240" w:lineRule="auto"/>
                        <w:rPr>
                          <w:sz w:val="12"/>
                          <w:szCs w:val="12"/>
                        </w:rPr>
                      </w:pPr>
                      <w:r w:rsidRPr="002A7771">
                        <w:rPr>
                          <w:sz w:val="12"/>
                          <w:szCs w:val="12"/>
                        </w:rPr>
                        <w:t>IMFINZI + chemioterapia:</w:t>
                      </w:r>
                    </w:p>
                    <w:p w14:paraId="6E6688A3" w14:textId="77777777" w:rsidR="004E6F56" w:rsidRPr="002A7771" w:rsidRDefault="004E6F56" w:rsidP="006D47BC">
                      <w:pPr>
                        <w:spacing w:line="240" w:lineRule="auto"/>
                        <w:rPr>
                          <w:sz w:val="12"/>
                          <w:szCs w:val="12"/>
                        </w:rPr>
                      </w:pPr>
                      <w:r w:rsidRPr="002A7771">
                        <w:rPr>
                          <w:sz w:val="12"/>
                          <w:szCs w:val="12"/>
                        </w:rPr>
                        <w:t>Chemioterapia:</w:t>
                      </w:r>
                    </w:p>
                  </w:txbxContent>
                </v:textbox>
              </v:shape>
            </w:pict>
          </mc:Fallback>
        </mc:AlternateContent>
      </w:r>
      <w:r w:rsidRPr="00D41191">
        <w:rPr>
          <w:noProof/>
          <w:szCs w:val="22"/>
          <w:lang w:eastAsia="pl-PL"/>
        </w:rPr>
        <mc:AlternateContent>
          <mc:Choice Requires="wps">
            <w:drawing>
              <wp:anchor distT="45720" distB="45720" distL="114300" distR="114300" simplePos="0" relativeHeight="251658286" behindDoc="0" locked="0" layoutInCell="1" allowOverlap="1" wp14:anchorId="153D983C" wp14:editId="4B31BCB1">
                <wp:simplePos x="0" y="0"/>
                <wp:positionH relativeFrom="column">
                  <wp:posOffset>-202565</wp:posOffset>
                </wp:positionH>
                <wp:positionV relativeFrom="paragraph">
                  <wp:posOffset>1068070</wp:posOffset>
                </wp:positionV>
                <wp:extent cx="536575" cy="123063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230630"/>
                        </a:xfrm>
                        <a:prstGeom prst="rect">
                          <a:avLst/>
                        </a:prstGeom>
                        <a:noFill/>
                        <a:ln w="9525">
                          <a:noFill/>
                          <a:miter lim="800000"/>
                          <a:headEnd/>
                          <a:tailEnd/>
                        </a:ln>
                      </wps:spPr>
                      <wps:txbx>
                        <w:txbxContent>
                          <w:p w14:paraId="6E94C72E" w14:textId="77777777" w:rsidR="004E6F56" w:rsidRPr="002A7771" w:rsidRDefault="004E6F56" w:rsidP="006D47BC">
                            <w:pPr>
                              <w:jc w:val="center"/>
                              <w:rPr>
                                <w:sz w:val="14"/>
                                <w:szCs w:val="14"/>
                              </w:rPr>
                            </w:pPr>
                            <w:r w:rsidRPr="002A7771">
                              <w:rPr>
                                <w:sz w:val="14"/>
                                <w:szCs w:val="14"/>
                              </w:rPr>
                              <w:t>Prawdopodobieństwo przeżycia całkowitego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D983C" id="Text Box 57" o:spid="_x0000_s1089" type="#_x0000_t202" style="position:absolute;margin-left:-15.95pt;margin-top:84.1pt;width:42.25pt;height:96.9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" filled="f" stroked="f">
                <v:textbox style="layout-flow:vertical;mso-layout-flow-alt:bottom-to-top">
                  <w:txbxContent>
                    <w:p w14:paraId="6E94C72E" w14:textId="77777777" w:rsidR="004E6F56" w:rsidRPr="002A7771" w:rsidRDefault="004E6F56" w:rsidP="006D47BC">
                      <w:pPr>
                        <w:jc w:val="center"/>
                        <w:rPr>
                          <w:sz w:val="14"/>
                          <w:szCs w:val="14"/>
                        </w:rPr>
                      </w:pPr>
                      <w:r w:rsidRPr="002A7771">
                        <w:rPr>
                          <w:sz w:val="14"/>
                          <w:szCs w:val="14"/>
                        </w:rPr>
                        <w:t>Prawdopodobieństwo przeżycia całkowitego</w:t>
                      </w:r>
                    </w:p>
                  </w:txbxContent>
                </v:textbox>
              </v:shape>
            </w:pict>
          </mc:Fallback>
        </mc:AlternateContent>
      </w:r>
      <w:r w:rsidRPr="00D41191">
        <w:rPr>
          <w:noProof/>
          <w:szCs w:val="22"/>
          <w:lang w:eastAsia="pl-PL"/>
        </w:rPr>
        <mc:AlternateContent>
          <mc:Choice Requires="wps">
            <w:drawing>
              <wp:anchor distT="45720" distB="45720" distL="114300" distR="114300" simplePos="0" relativeHeight="251658284" behindDoc="0" locked="0" layoutInCell="1" allowOverlap="1" wp14:anchorId="398AEBD3" wp14:editId="4E20BF9F">
                <wp:simplePos x="0" y="0"/>
                <wp:positionH relativeFrom="column">
                  <wp:posOffset>2070735</wp:posOffset>
                </wp:positionH>
                <wp:positionV relativeFrom="paragraph">
                  <wp:posOffset>2670810</wp:posOffset>
                </wp:positionV>
                <wp:extent cx="1645920" cy="302260"/>
                <wp:effectExtent l="0" t="0" r="0" b="254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2260"/>
                        </a:xfrm>
                        <a:prstGeom prst="rect">
                          <a:avLst/>
                        </a:prstGeom>
                        <a:noFill/>
                        <a:ln w="9525">
                          <a:noFill/>
                          <a:miter lim="800000"/>
                          <a:headEnd/>
                          <a:tailEnd/>
                        </a:ln>
                      </wps:spPr>
                      <wps:txbx>
                        <w:txbxContent>
                          <w:p w14:paraId="5CAA1430" w14:textId="77777777" w:rsidR="004E6F56" w:rsidRPr="002A7771" w:rsidRDefault="004E6F56" w:rsidP="006D47BC">
                            <w:pPr>
                              <w:rPr>
                                <w:sz w:val="16"/>
                                <w:szCs w:val="16"/>
                              </w:rPr>
                            </w:pPr>
                            <w:r w:rsidRPr="002A7771">
                              <w:rPr>
                                <w:sz w:val="14"/>
                                <w:szCs w:val="14"/>
                              </w:rPr>
                              <w:t>Czas od randomizacji (miesiące)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AEBD3" id="Text Box 55" o:spid="_x0000_s1090" type="#_x0000_t202" style="position:absolute;margin-left:163.05pt;margin-top:210.3pt;width:129.6pt;height:23.8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" filled="f" stroked="f">
                <v:textbox>
                  <w:txbxContent>
                    <w:p w14:paraId="5CAA1430" w14:textId="77777777" w:rsidR="004E6F56" w:rsidRPr="002A7771" w:rsidRDefault="004E6F56" w:rsidP="006D47BC">
                      <w:pPr>
                        <w:rPr>
                          <w:sz w:val="16"/>
                          <w:szCs w:val="16"/>
                        </w:rPr>
                      </w:pPr>
                      <w:r w:rsidRPr="002A7771">
                        <w:rPr>
                          <w:sz w:val="14"/>
                          <w:szCs w:val="14"/>
                        </w:rPr>
                        <w:t>Czas od randomizacji (miesiące)</w:t>
                      </w:r>
                    </w:p>
                  </w:txbxContent>
                </v:textbox>
              </v:shape>
            </w:pict>
          </mc:Fallback>
        </mc:AlternateContent>
      </w:r>
      <w:r w:rsidRPr="00D41191">
        <w:rPr>
          <w:noProof/>
          <w:szCs w:val="22"/>
          <w:lang w:eastAsia="pl-PL"/>
        </w:rPr>
        <mc:AlternateContent>
          <mc:Choice Requires="wps">
            <w:drawing>
              <wp:anchor distT="45720" distB="45720" distL="114300" distR="114300" simplePos="0" relativeHeight="251658283" behindDoc="0" locked="0" layoutInCell="1" allowOverlap="1" wp14:anchorId="275546B0" wp14:editId="59641120">
                <wp:simplePos x="0" y="0"/>
                <wp:positionH relativeFrom="column">
                  <wp:posOffset>878840</wp:posOffset>
                </wp:positionH>
                <wp:positionV relativeFrom="paragraph">
                  <wp:posOffset>2404745</wp:posOffset>
                </wp:positionV>
                <wp:extent cx="1673860" cy="281305"/>
                <wp:effectExtent l="0" t="0" r="0" b="44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03D5659C" w14:textId="77777777" w:rsidR="004E6F56" w:rsidRPr="002A7771" w:rsidRDefault="004E6F56" w:rsidP="006D47BC">
                            <w:pPr>
                              <w:spacing w:line="240" w:lineRule="auto"/>
                              <w:rPr>
                                <w:sz w:val="12"/>
                                <w:szCs w:val="12"/>
                              </w:rPr>
                            </w:pPr>
                            <w:r w:rsidRPr="002A7771">
                              <w:rPr>
                                <w:sz w:val="12"/>
                                <w:szCs w:val="12"/>
                              </w:rPr>
                              <w:t>IMFINZI + chemioterapia (N=341)</w:t>
                            </w:r>
                          </w:p>
                          <w:p w14:paraId="2CA7C1ED" w14:textId="77777777" w:rsidR="004E6F56" w:rsidRPr="002A7771" w:rsidRDefault="004E6F56" w:rsidP="006D47BC">
                            <w:pPr>
                              <w:spacing w:line="240" w:lineRule="auto"/>
                              <w:rPr>
                                <w:sz w:val="12"/>
                                <w:szCs w:val="12"/>
                              </w:rPr>
                            </w:pPr>
                            <w:r w:rsidRPr="002A7771">
                              <w:rPr>
                                <w:sz w:val="12"/>
                                <w:szCs w:val="12"/>
                              </w:rPr>
                              <w:t>Chemioterapia (N=344)</w:t>
                            </w:r>
                          </w:p>
                          <w:p w14:paraId="3AC77A0A" w14:textId="77777777" w:rsidR="004E6F56" w:rsidRPr="002A7771" w:rsidRDefault="004E6F56" w:rsidP="006D47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546B0" id="Text Box 58" o:spid="_x0000_s1091" type="#_x0000_t202" style="position:absolute;margin-left:69.2pt;margin-top:189.35pt;width:131.8pt;height:22.1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" filled="f" stroked="f">
                <v:textbox>
                  <w:txbxContent>
                    <w:p w14:paraId="03D5659C" w14:textId="77777777" w:rsidR="004E6F56" w:rsidRPr="002A7771" w:rsidRDefault="004E6F56" w:rsidP="006D47BC">
                      <w:pPr>
                        <w:spacing w:line="240" w:lineRule="auto"/>
                        <w:rPr>
                          <w:sz w:val="12"/>
                          <w:szCs w:val="12"/>
                        </w:rPr>
                      </w:pPr>
                      <w:r w:rsidRPr="002A7771">
                        <w:rPr>
                          <w:sz w:val="12"/>
                          <w:szCs w:val="12"/>
                        </w:rPr>
                        <w:t>IMFINZI + chemioterapia (N=341)</w:t>
                      </w:r>
                    </w:p>
                    <w:p w14:paraId="2CA7C1ED" w14:textId="77777777" w:rsidR="004E6F56" w:rsidRPr="002A7771" w:rsidRDefault="004E6F56" w:rsidP="006D47BC">
                      <w:pPr>
                        <w:spacing w:line="240" w:lineRule="auto"/>
                        <w:rPr>
                          <w:sz w:val="12"/>
                          <w:szCs w:val="12"/>
                        </w:rPr>
                      </w:pPr>
                      <w:r w:rsidRPr="002A7771">
                        <w:rPr>
                          <w:sz w:val="12"/>
                          <w:szCs w:val="12"/>
                        </w:rPr>
                        <w:t>Chemioterapia (N=344)</w:t>
                      </w:r>
                    </w:p>
                    <w:p w14:paraId="3AC77A0A" w14:textId="77777777" w:rsidR="004E6F56" w:rsidRPr="002A7771" w:rsidRDefault="004E6F56" w:rsidP="006D47BC"/>
                  </w:txbxContent>
                </v:textbox>
              </v:shape>
            </w:pict>
          </mc:Fallback>
        </mc:AlternateContent>
      </w:r>
      <w:r w:rsidRPr="00D41191">
        <w:rPr>
          <w:noProof/>
          <w:szCs w:val="22"/>
          <w:lang w:eastAsia="pl-PL"/>
        </w:rPr>
        <mc:AlternateContent>
          <mc:Choice Requires="wps">
            <w:drawing>
              <wp:anchor distT="45720" distB="45720" distL="114300" distR="114300" simplePos="0" relativeHeight="251658282" behindDoc="0" locked="0" layoutInCell="1" allowOverlap="1" wp14:anchorId="58E1AD3A" wp14:editId="6EF1D4B6">
                <wp:simplePos x="0" y="0"/>
                <wp:positionH relativeFrom="column">
                  <wp:posOffset>2670175</wp:posOffset>
                </wp:positionH>
                <wp:positionV relativeFrom="paragraph">
                  <wp:posOffset>525780</wp:posOffset>
                </wp:positionV>
                <wp:extent cx="2609850" cy="100266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02665"/>
                        </a:xfrm>
                        <a:prstGeom prst="rect">
                          <a:avLst/>
                        </a:prstGeom>
                        <a:noFill/>
                        <a:ln w="9525">
                          <a:noFill/>
                          <a:miter lim="800000"/>
                          <a:headEnd/>
                          <a:tailEnd/>
                        </a:ln>
                      </wps:spPr>
                      <wps:txbx>
                        <w:txbxContent>
                          <w:p w14:paraId="11A19C6A" w14:textId="1C0E1375" w:rsidR="004E6F56" w:rsidRPr="002A7771" w:rsidRDefault="004E6F56" w:rsidP="006D47BC">
                            <w:pPr>
                              <w:spacing w:line="360" w:lineRule="auto"/>
                              <w:rPr>
                                <w:sz w:val="14"/>
                                <w:szCs w:val="14"/>
                              </w:rPr>
                            </w:pPr>
                            <w:r w:rsidRPr="002A7771">
                              <w:rPr>
                                <w:sz w:val="14"/>
                                <w:szCs w:val="14"/>
                              </w:rPr>
                              <w:tab/>
                              <w:t xml:space="preserve">                 Mediana OS w miesiącach         (95% CI)</w:t>
                            </w:r>
                          </w:p>
                          <w:p w14:paraId="7FFA4C9F" w14:textId="661FBF96" w:rsidR="004E6F56" w:rsidRPr="002A7771" w:rsidRDefault="004E6F56" w:rsidP="006D47BC">
                            <w:pPr>
                              <w:spacing w:line="360" w:lineRule="auto"/>
                              <w:rPr>
                                <w:sz w:val="12"/>
                                <w:szCs w:val="12"/>
                              </w:rPr>
                            </w:pPr>
                            <w:r w:rsidRPr="002A7771">
                              <w:rPr>
                                <w:sz w:val="12"/>
                                <w:szCs w:val="12"/>
                              </w:rPr>
                              <w:t xml:space="preserve">IMFINZI + chemioterapia </w:t>
                            </w:r>
                            <w:r w:rsidRPr="002A7771">
                              <w:rPr>
                                <w:sz w:val="12"/>
                                <w:szCs w:val="12"/>
                              </w:rPr>
                              <w:tab/>
                            </w:r>
                            <w:r w:rsidRPr="002A7771">
                              <w:rPr>
                                <w:sz w:val="12"/>
                                <w:szCs w:val="12"/>
                              </w:rPr>
                              <w:tab/>
                              <w:t>12,9</w:t>
                            </w:r>
                            <w:r w:rsidRPr="002A7771">
                              <w:rPr>
                                <w:sz w:val="12"/>
                                <w:szCs w:val="12"/>
                              </w:rPr>
                              <w:tab/>
                              <w:t xml:space="preserve">   (11,6; 14,1)</w:t>
                            </w:r>
                          </w:p>
                          <w:p w14:paraId="405A5FDB" w14:textId="55DB439A" w:rsidR="004E6F56" w:rsidRPr="002A7771" w:rsidRDefault="004E6F56" w:rsidP="006D47BC">
                            <w:pPr>
                              <w:spacing w:line="360" w:lineRule="auto"/>
                              <w:rPr>
                                <w:sz w:val="12"/>
                                <w:szCs w:val="12"/>
                              </w:rPr>
                            </w:pPr>
                            <w:bookmarkStart w:id="25" w:name="_Hlk97638818"/>
                            <w:r w:rsidRPr="002A7771">
                              <w:rPr>
                                <w:sz w:val="12"/>
                                <w:szCs w:val="12"/>
                              </w:rPr>
                              <w:t xml:space="preserve">Placebo + </w:t>
                            </w:r>
                            <w:bookmarkEnd w:id="25"/>
                            <w:r w:rsidRPr="002A7771">
                              <w:rPr>
                                <w:sz w:val="12"/>
                                <w:szCs w:val="12"/>
                              </w:rPr>
                              <w:t xml:space="preserve">chemioterapia </w:t>
                            </w:r>
                            <w:r w:rsidRPr="002A7771">
                              <w:rPr>
                                <w:sz w:val="12"/>
                                <w:szCs w:val="12"/>
                              </w:rPr>
                              <w:tab/>
                            </w:r>
                            <w:r w:rsidRPr="002A7771">
                              <w:rPr>
                                <w:sz w:val="12"/>
                                <w:szCs w:val="12"/>
                              </w:rPr>
                              <w:tab/>
                              <w:t>11,3</w:t>
                            </w:r>
                            <w:r w:rsidRPr="002A7771">
                              <w:rPr>
                                <w:sz w:val="12"/>
                                <w:szCs w:val="12"/>
                              </w:rPr>
                              <w:tab/>
                              <w:t xml:space="preserve">   (10,1; 12,5) </w:t>
                            </w:r>
                          </w:p>
                          <w:p w14:paraId="661C2435" w14:textId="77777777" w:rsidR="004E6F56" w:rsidRPr="002A7771" w:rsidRDefault="004E6F56" w:rsidP="006D47BC">
                            <w:pPr>
                              <w:spacing w:line="360" w:lineRule="auto"/>
                              <w:rPr>
                                <w:sz w:val="12"/>
                                <w:szCs w:val="12"/>
                              </w:rPr>
                            </w:pPr>
                            <w:r w:rsidRPr="002A7771">
                              <w:rPr>
                                <w:sz w:val="12"/>
                                <w:szCs w:val="12"/>
                              </w:rPr>
                              <w:t>Współczynnik ryzyka (95% CI)</w:t>
                            </w:r>
                          </w:p>
                          <w:p w14:paraId="60A5E250" w14:textId="04B2CCE5" w:rsidR="004E6F56" w:rsidRPr="002A7771" w:rsidRDefault="004E6F56" w:rsidP="006D47BC">
                            <w:pPr>
                              <w:spacing w:line="360" w:lineRule="auto"/>
                              <w:rPr>
                                <w:sz w:val="12"/>
                                <w:szCs w:val="12"/>
                              </w:rPr>
                            </w:pPr>
                            <w:r w:rsidRPr="002A7771">
                              <w:rPr>
                                <w:sz w:val="12"/>
                                <w:szCs w:val="12"/>
                              </w:rPr>
                              <w:t xml:space="preserve">IMFINZI + chemioterapia w por. z chemioterapią   0,76          (0,64; 0,91)                   </w:t>
                            </w:r>
                          </w:p>
                          <w:p w14:paraId="56E807D4" w14:textId="77777777" w:rsidR="004E6F56" w:rsidRPr="002A7771" w:rsidRDefault="004E6F56" w:rsidP="006D47B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1AD3A" id="Text Box 59" o:spid="_x0000_s1092" type="#_x0000_t202" style="position:absolute;margin-left:210.25pt;margin-top:41.4pt;width:205.5pt;height:78.95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" filled="f" stroked="f">
                <v:textbox style="mso-fit-shape-to-text:t">
                  <w:txbxContent>
                    <w:p w14:paraId="11A19C6A" w14:textId="1C0E1375" w:rsidR="004E6F56" w:rsidRPr="002A7771" w:rsidRDefault="004E6F56" w:rsidP="006D47BC">
                      <w:pPr>
                        <w:spacing w:line="360" w:lineRule="auto"/>
                        <w:rPr>
                          <w:sz w:val="14"/>
                          <w:szCs w:val="14"/>
                        </w:rPr>
                      </w:pPr>
                      <w:r w:rsidRPr="002A7771">
                        <w:rPr>
                          <w:sz w:val="14"/>
                          <w:szCs w:val="14"/>
                        </w:rPr>
                        <w:tab/>
                        <w:t xml:space="preserve">                 Mediana OS w miesiącach         (95% CI)</w:t>
                      </w:r>
                    </w:p>
                    <w:p w14:paraId="7FFA4C9F" w14:textId="661FBF96" w:rsidR="004E6F56" w:rsidRPr="002A7771" w:rsidRDefault="004E6F56" w:rsidP="006D47BC">
                      <w:pPr>
                        <w:spacing w:line="360" w:lineRule="auto"/>
                        <w:rPr>
                          <w:sz w:val="12"/>
                          <w:szCs w:val="12"/>
                        </w:rPr>
                      </w:pPr>
                      <w:r w:rsidRPr="002A7771">
                        <w:rPr>
                          <w:sz w:val="12"/>
                          <w:szCs w:val="12"/>
                        </w:rPr>
                        <w:t xml:space="preserve">IMFINZI + chemioterapia </w:t>
                      </w:r>
                      <w:r w:rsidRPr="002A7771">
                        <w:rPr>
                          <w:sz w:val="12"/>
                          <w:szCs w:val="12"/>
                        </w:rPr>
                        <w:tab/>
                      </w:r>
                      <w:r w:rsidRPr="002A7771">
                        <w:rPr>
                          <w:sz w:val="12"/>
                          <w:szCs w:val="12"/>
                        </w:rPr>
                        <w:tab/>
                        <w:t>12,9</w:t>
                      </w:r>
                      <w:r w:rsidRPr="002A7771">
                        <w:rPr>
                          <w:sz w:val="12"/>
                          <w:szCs w:val="12"/>
                        </w:rPr>
                        <w:tab/>
                        <w:t xml:space="preserve">   (11,6; 14,1)</w:t>
                      </w:r>
                    </w:p>
                    <w:p w14:paraId="405A5FDB" w14:textId="55DB439A" w:rsidR="004E6F56" w:rsidRPr="002A7771" w:rsidRDefault="004E6F56" w:rsidP="006D47BC">
                      <w:pPr>
                        <w:spacing w:line="360" w:lineRule="auto"/>
                        <w:rPr>
                          <w:sz w:val="12"/>
                          <w:szCs w:val="12"/>
                        </w:rPr>
                      </w:pPr>
                      <w:bookmarkStart w:id="26" w:name="_Hlk97638818"/>
                      <w:r w:rsidRPr="002A7771">
                        <w:rPr>
                          <w:sz w:val="12"/>
                          <w:szCs w:val="12"/>
                        </w:rPr>
                        <w:t xml:space="preserve">Placebo + </w:t>
                      </w:r>
                      <w:bookmarkEnd w:id="26"/>
                      <w:r w:rsidRPr="002A7771">
                        <w:rPr>
                          <w:sz w:val="12"/>
                          <w:szCs w:val="12"/>
                        </w:rPr>
                        <w:t xml:space="preserve">chemioterapia </w:t>
                      </w:r>
                      <w:r w:rsidRPr="002A7771">
                        <w:rPr>
                          <w:sz w:val="12"/>
                          <w:szCs w:val="12"/>
                        </w:rPr>
                        <w:tab/>
                      </w:r>
                      <w:r w:rsidRPr="002A7771">
                        <w:rPr>
                          <w:sz w:val="12"/>
                          <w:szCs w:val="12"/>
                        </w:rPr>
                        <w:tab/>
                        <w:t>11,3</w:t>
                      </w:r>
                      <w:r w:rsidRPr="002A7771">
                        <w:rPr>
                          <w:sz w:val="12"/>
                          <w:szCs w:val="12"/>
                        </w:rPr>
                        <w:tab/>
                        <w:t xml:space="preserve">   (10,1; 12,5) </w:t>
                      </w:r>
                    </w:p>
                    <w:p w14:paraId="661C2435" w14:textId="77777777" w:rsidR="004E6F56" w:rsidRPr="002A7771" w:rsidRDefault="004E6F56" w:rsidP="006D47BC">
                      <w:pPr>
                        <w:spacing w:line="360" w:lineRule="auto"/>
                        <w:rPr>
                          <w:sz w:val="12"/>
                          <w:szCs w:val="12"/>
                        </w:rPr>
                      </w:pPr>
                      <w:r w:rsidRPr="002A7771">
                        <w:rPr>
                          <w:sz w:val="12"/>
                          <w:szCs w:val="12"/>
                        </w:rPr>
                        <w:t>Współczynnik ryzyka (95% CI)</w:t>
                      </w:r>
                    </w:p>
                    <w:p w14:paraId="60A5E250" w14:textId="04B2CCE5" w:rsidR="004E6F56" w:rsidRPr="002A7771" w:rsidRDefault="004E6F56" w:rsidP="006D47BC">
                      <w:pPr>
                        <w:spacing w:line="360" w:lineRule="auto"/>
                        <w:rPr>
                          <w:sz w:val="12"/>
                          <w:szCs w:val="12"/>
                        </w:rPr>
                      </w:pPr>
                      <w:r w:rsidRPr="002A7771">
                        <w:rPr>
                          <w:sz w:val="12"/>
                          <w:szCs w:val="12"/>
                        </w:rPr>
                        <w:t xml:space="preserve">IMFINZI + chemioterapia w por. z chemioterapią   0,76          (0,64; 0,91)                   </w:t>
                      </w:r>
                    </w:p>
                    <w:p w14:paraId="56E807D4" w14:textId="77777777" w:rsidR="004E6F56" w:rsidRPr="002A7771" w:rsidRDefault="004E6F56" w:rsidP="006D47BC"/>
                  </w:txbxContent>
                </v:textbox>
              </v:shape>
            </w:pict>
          </mc:Fallback>
        </mc:AlternateContent>
      </w:r>
      <w:r w:rsidRPr="00D41191">
        <w:rPr>
          <w:noProof/>
          <w:szCs w:val="22"/>
          <w:lang w:eastAsia="pl-PL"/>
        </w:rPr>
        <w:drawing>
          <wp:anchor distT="0" distB="0" distL="114300" distR="114300" simplePos="0" relativeHeight="251658281" behindDoc="0" locked="0" layoutInCell="1" allowOverlap="1" wp14:anchorId="1E20AB0B" wp14:editId="4E7A2D06">
            <wp:simplePos x="0" y="0"/>
            <wp:positionH relativeFrom="column">
              <wp:posOffset>384175</wp:posOffset>
            </wp:positionH>
            <wp:positionV relativeFrom="paragraph">
              <wp:posOffset>511810</wp:posOffset>
            </wp:positionV>
            <wp:extent cx="4956810" cy="261239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pic:spPr>
                </pic:pic>
              </a:graphicData>
            </a:graphic>
            <wp14:sizeRelH relativeFrom="page">
              <wp14:pctWidth>0</wp14:pctWidth>
            </wp14:sizeRelH>
            <wp14:sizeRelV relativeFrom="page">
              <wp14:pctHeight>0</wp14:pctHeight>
            </wp14:sizeRelV>
          </wp:anchor>
        </w:drawing>
      </w:r>
      <w:r w:rsidRPr="002A7771">
        <w:rPr>
          <w:b/>
          <w:bCs/>
          <w:szCs w:val="22"/>
          <w:lang w:eastAsia="en-GB"/>
        </w:rPr>
        <w:t xml:space="preserve">Rycina </w:t>
      </w:r>
      <w:r w:rsidR="00BD6FB9">
        <w:rPr>
          <w:b/>
          <w:bCs/>
          <w:szCs w:val="22"/>
          <w:lang w:eastAsia="en-GB"/>
        </w:rPr>
        <w:t>15</w:t>
      </w:r>
      <w:r w:rsidRPr="002A7771">
        <w:rPr>
          <w:b/>
          <w:bCs/>
          <w:szCs w:val="22"/>
          <w:lang w:eastAsia="en-GB"/>
        </w:rPr>
        <w:t>: Krzywa Kaplana-Meiera przedstawiająca OS</w:t>
      </w:r>
      <w:r w:rsidR="00045F55" w:rsidRPr="002A7771">
        <w:rPr>
          <w:b/>
          <w:bCs/>
          <w:szCs w:val="22"/>
          <w:lang w:eastAsia="en-GB"/>
        </w:rPr>
        <w:t xml:space="preserve"> </w:t>
      </w:r>
      <w:r w:rsidR="004710D6" w:rsidRPr="002A7771">
        <w:rPr>
          <w:b/>
          <w:bCs/>
          <w:szCs w:val="22"/>
          <w:lang w:eastAsia="en-GB"/>
        </w:rPr>
        <w:t>(</w:t>
      </w:r>
      <w:r w:rsidRPr="002A7771">
        <w:rPr>
          <w:b/>
          <w:bCs/>
          <w:szCs w:val="22"/>
          <w:lang w:eastAsia="en-GB"/>
        </w:rPr>
        <w:t>analizę OS w okresie obserwacji po zakończeniu zbierania danych 25 lutego 2022 r.</w:t>
      </w:r>
      <w:r w:rsidR="004710D6" w:rsidRPr="002A7771">
        <w:rPr>
          <w:b/>
          <w:bCs/>
          <w:szCs w:val="22"/>
          <w:lang w:eastAsia="en-GB"/>
        </w:rPr>
        <w:t>)</w:t>
      </w:r>
      <w:r w:rsidRPr="002A7771">
        <w:rPr>
          <w:b/>
          <w:bCs/>
          <w:szCs w:val="22"/>
          <w:lang w:eastAsia="en-GB"/>
        </w:rPr>
        <w:t xml:space="preserve"> </w:t>
      </w:r>
    </w:p>
    <w:p w14:paraId="051E037C" w14:textId="06372F5C" w:rsidR="00463EA8" w:rsidRPr="002A7771" w:rsidRDefault="00463EA8" w:rsidP="006D47BC">
      <w:pPr>
        <w:autoSpaceDE w:val="0"/>
        <w:autoSpaceDN w:val="0"/>
        <w:adjustRightInd w:val="0"/>
        <w:spacing w:after="240"/>
        <w:rPr>
          <w:b/>
          <w:bCs/>
          <w:szCs w:val="22"/>
          <w:lang w:eastAsia="en-GB"/>
        </w:rPr>
      </w:pPr>
    </w:p>
    <w:p w14:paraId="0E209F30" w14:textId="1487A1D9" w:rsidR="00463EA8" w:rsidRPr="002A7771" w:rsidRDefault="00463EA8" w:rsidP="006D47BC">
      <w:pPr>
        <w:autoSpaceDE w:val="0"/>
        <w:autoSpaceDN w:val="0"/>
        <w:adjustRightInd w:val="0"/>
        <w:spacing w:after="240"/>
        <w:rPr>
          <w:b/>
          <w:bCs/>
          <w:szCs w:val="22"/>
          <w:lang w:eastAsia="en-GB"/>
        </w:rPr>
      </w:pPr>
    </w:p>
    <w:p w14:paraId="3258B828" w14:textId="109DA476" w:rsidR="00463EA8" w:rsidRPr="002A7771" w:rsidRDefault="00463EA8" w:rsidP="006D47BC">
      <w:pPr>
        <w:autoSpaceDE w:val="0"/>
        <w:autoSpaceDN w:val="0"/>
        <w:adjustRightInd w:val="0"/>
        <w:spacing w:after="240"/>
        <w:rPr>
          <w:b/>
          <w:bCs/>
          <w:szCs w:val="22"/>
          <w:lang w:eastAsia="en-GB"/>
        </w:rPr>
      </w:pPr>
    </w:p>
    <w:p w14:paraId="0ABAF2C0" w14:textId="40FF65D9" w:rsidR="00463EA8" w:rsidRPr="002A7771" w:rsidRDefault="00463EA8" w:rsidP="006D47BC">
      <w:pPr>
        <w:autoSpaceDE w:val="0"/>
        <w:autoSpaceDN w:val="0"/>
        <w:adjustRightInd w:val="0"/>
        <w:spacing w:after="240"/>
        <w:rPr>
          <w:b/>
          <w:bCs/>
          <w:szCs w:val="22"/>
          <w:lang w:eastAsia="en-GB"/>
        </w:rPr>
      </w:pPr>
    </w:p>
    <w:p w14:paraId="20F31538" w14:textId="2881C196" w:rsidR="00463EA8" w:rsidRPr="002A7771" w:rsidRDefault="00463EA8" w:rsidP="006D47BC">
      <w:pPr>
        <w:autoSpaceDE w:val="0"/>
        <w:autoSpaceDN w:val="0"/>
        <w:adjustRightInd w:val="0"/>
        <w:spacing w:after="240"/>
        <w:rPr>
          <w:b/>
          <w:bCs/>
          <w:szCs w:val="22"/>
          <w:lang w:eastAsia="en-GB"/>
        </w:rPr>
      </w:pPr>
    </w:p>
    <w:p w14:paraId="14EC72D5" w14:textId="4DFE18F7" w:rsidR="00463EA8" w:rsidRPr="002A7771" w:rsidRDefault="00463EA8" w:rsidP="006D47BC">
      <w:pPr>
        <w:autoSpaceDE w:val="0"/>
        <w:autoSpaceDN w:val="0"/>
        <w:adjustRightInd w:val="0"/>
        <w:spacing w:after="240"/>
        <w:rPr>
          <w:b/>
          <w:bCs/>
          <w:szCs w:val="22"/>
          <w:lang w:eastAsia="en-GB"/>
        </w:rPr>
      </w:pPr>
    </w:p>
    <w:p w14:paraId="28108F6D" w14:textId="7761CBE5" w:rsidR="00463EA8" w:rsidRPr="002A7771" w:rsidRDefault="00463EA8" w:rsidP="006D47BC">
      <w:pPr>
        <w:autoSpaceDE w:val="0"/>
        <w:autoSpaceDN w:val="0"/>
        <w:adjustRightInd w:val="0"/>
        <w:spacing w:after="240"/>
        <w:rPr>
          <w:b/>
          <w:bCs/>
          <w:szCs w:val="22"/>
          <w:lang w:eastAsia="en-GB"/>
        </w:rPr>
      </w:pPr>
    </w:p>
    <w:p w14:paraId="7DD7FFC2" w14:textId="627BA126" w:rsidR="000B3CC7" w:rsidRPr="002A7771" w:rsidRDefault="000B3CC7" w:rsidP="006D47BC">
      <w:pPr>
        <w:autoSpaceDE w:val="0"/>
        <w:autoSpaceDN w:val="0"/>
        <w:adjustRightInd w:val="0"/>
        <w:spacing w:after="240"/>
        <w:rPr>
          <w:b/>
          <w:bCs/>
          <w:szCs w:val="22"/>
          <w:lang w:eastAsia="en-GB"/>
        </w:rPr>
      </w:pPr>
    </w:p>
    <w:p w14:paraId="3BE20965" w14:textId="698F3251" w:rsidR="000B3CC7" w:rsidRPr="002A7771" w:rsidRDefault="000B3CC7" w:rsidP="006D47BC">
      <w:pPr>
        <w:autoSpaceDE w:val="0"/>
        <w:autoSpaceDN w:val="0"/>
        <w:adjustRightInd w:val="0"/>
        <w:spacing w:after="240"/>
        <w:rPr>
          <w:b/>
          <w:bCs/>
          <w:szCs w:val="22"/>
          <w:lang w:eastAsia="en-GB"/>
        </w:rPr>
      </w:pPr>
    </w:p>
    <w:p w14:paraId="358A4A55" w14:textId="77777777" w:rsidR="000B3CC7" w:rsidRPr="002A7771" w:rsidRDefault="000B3CC7" w:rsidP="006D47BC">
      <w:pPr>
        <w:autoSpaceDE w:val="0"/>
        <w:autoSpaceDN w:val="0"/>
        <w:adjustRightInd w:val="0"/>
        <w:spacing w:after="240"/>
        <w:rPr>
          <w:b/>
          <w:bCs/>
          <w:szCs w:val="22"/>
          <w:lang w:eastAsia="en-GB"/>
        </w:rPr>
      </w:pPr>
    </w:p>
    <w:p w14:paraId="3DAFB258" w14:textId="13CE9EDE" w:rsidR="0048337A" w:rsidRPr="002A7771" w:rsidRDefault="006D47BC" w:rsidP="0048337A">
      <w:pPr>
        <w:keepNext/>
        <w:tabs>
          <w:tab w:val="clear" w:pos="567"/>
          <w:tab w:val="left" w:pos="720"/>
        </w:tabs>
        <w:spacing w:after="240" w:line="280" w:lineRule="exact"/>
        <w:rPr>
          <w:b/>
          <w:bCs/>
          <w:szCs w:val="22"/>
          <w:lang w:eastAsia="en-GB"/>
        </w:rPr>
      </w:pPr>
      <w:r w:rsidRPr="002A7771">
        <w:rPr>
          <w:b/>
          <w:bCs/>
          <w:szCs w:val="22"/>
          <w:lang w:eastAsia="en-GB"/>
        </w:rPr>
        <w:lastRenderedPageBreak/>
        <w:t>Rycina</w:t>
      </w:r>
      <w:r w:rsidR="0048337A" w:rsidRPr="002A7771">
        <w:rPr>
          <w:b/>
          <w:bCs/>
          <w:szCs w:val="22"/>
          <w:lang w:eastAsia="en-GB"/>
        </w:rPr>
        <w:t xml:space="preserve"> </w:t>
      </w:r>
      <w:r w:rsidR="00BD6FB9">
        <w:rPr>
          <w:b/>
          <w:bCs/>
          <w:szCs w:val="22"/>
          <w:lang w:eastAsia="en-GB"/>
        </w:rPr>
        <w:t>16</w:t>
      </w:r>
      <w:r w:rsidR="0048337A" w:rsidRPr="002A7771">
        <w:rPr>
          <w:b/>
          <w:bCs/>
          <w:szCs w:val="22"/>
          <w:lang w:eastAsia="en-GB"/>
        </w:rPr>
        <w:t>:</w:t>
      </w:r>
      <w:r w:rsidRPr="002A7771">
        <w:rPr>
          <w:b/>
          <w:bCs/>
          <w:szCs w:val="22"/>
          <w:lang w:eastAsia="en-GB"/>
        </w:rPr>
        <w:t xml:space="preserve"> Krzywa Kaplana-Meiera przedstawiająca</w:t>
      </w:r>
      <w:r w:rsidR="0048337A" w:rsidRPr="002A7771">
        <w:rPr>
          <w:b/>
          <w:bCs/>
          <w:szCs w:val="22"/>
          <w:lang w:eastAsia="en-GB"/>
        </w:rPr>
        <w:t xml:space="preserve"> PFS, </w:t>
      </w:r>
      <w:r w:rsidR="00C36D04" w:rsidRPr="002A7771">
        <w:rPr>
          <w:b/>
          <w:bCs/>
          <w:szCs w:val="22"/>
          <w:lang w:eastAsia="en-GB"/>
        </w:rPr>
        <w:t>(</w:t>
      </w:r>
      <w:r w:rsidR="006E3B7A" w:rsidRPr="002A7771">
        <w:rPr>
          <w:b/>
          <w:bCs/>
          <w:szCs w:val="22"/>
          <w:lang w:eastAsia="en-GB"/>
        </w:rPr>
        <w:t>analiza dedukcyjna</w:t>
      </w:r>
      <w:r w:rsidR="0048337A" w:rsidRPr="002A7771">
        <w:rPr>
          <w:b/>
          <w:bCs/>
          <w:szCs w:val="22"/>
          <w:lang w:eastAsia="en-GB"/>
        </w:rPr>
        <w:t xml:space="preserve"> (</w:t>
      </w:r>
      <w:r w:rsidR="006E3B7A" w:rsidRPr="002A7771">
        <w:rPr>
          <w:b/>
          <w:bCs/>
          <w:szCs w:val="22"/>
          <w:lang w:eastAsia="en-GB"/>
        </w:rPr>
        <w:t>pierwotna</w:t>
      </w:r>
      <w:r w:rsidR="0048337A" w:rsidRPr="002A7771">
        <w:rPr>
          <w:b/>
          <w:bCs/>
          <w:szCs w:val="22"/>
          <w:lang w:eastAsia="en-GB"/>
        </w:rPr>
        <w:t xml:space="preserve">) </w:t>
      </w:r>
      <w:r w:rsidRPr="002A7771">
        <w:rPr>
          <w:b/>
          <w:bCs/>
          <w:szCs w:val="22"/>
          <w:lang w:eastAsia="en-GB"/>
        </w:rPr>
        <w:t>po zakończeniu zbierania danych</w:t>
      </w:r>
      <w:r w:rsidR="0048337A" w:rsidRPr="002A7771">
        <w:rPr>
          <w:b/>
          <w:bCs/>
          <w:szCs w:val="22"/>
          <w:lang w:eastAsia="en-GB"/>
        </w:rPr>
        <w:t xml:space="preserve"> 11 </w:t>
      </w:r>
      <w:r w:rsidRPr="002A7771">
        <w:rPr>
          <w:b/>
          <w:bCs/>
          <w:szCs w:val="22"/>
          <w:lang w:eastAsia="en-GB"/>
        </w:rPr>
        <w:t>sierpnia</w:t>
      </w:r>
      <w:r w:rsidR="0048337A" w:rsidRPr="002A7771">
        <w:rPr>
          <w:b/>
          <w:bCs/>
          <w:szCs w:val="22"/>
          <w:lang w:eastAsia="en-GB"/>
        </w:rPr>
        <w:t xml:space="preserve"> 2021</w:t>
      </w:r>
      <w:r w:rsidRPr="002A7771">
        <w:rPr>
          <w:b/>
          <w:bCs/>
          <w:szCs w:val="22"/>
          <w:lang w:eastAsia="en-GB"/>
        </w:rPr>
        <w:t xml:space="preserve"> r.</w:t>
      </w:r>
      <w:r w:rsidR="00C36D04" w:rsidRPr="002A7771">
        <w:rPr>
          <w:b/>
          <w:bCs/>
          <w:szCs w:val="22"/>
          <w:lang w:eastAsia="en-GB"/>
        </w:rPr>
        <w:t>)</w:t>
      </w:r>
    </w:p>
    <w:p w14:paraId="1859AAAB" w14:textId="71E3D2A0" w:rsidR="0048337A" w:rsidRPr="002A7771" w:rsidRDefault="001147AB" w:rsidP="0048337A">
      <w:pPr>
        <w:autoSpaceDE w:val="0"/>
        <w:autoSpaceDN w:val="0"/>
        <w:adjustRightInd w:val="0"/>
        <w:spacing w:line="240" w:lineRule="auto"/>
        <w:rPr>
          <w:i/>
          <w:lang w:eastAsia="en-GB"/>
        </w:rPr>
      </w:pPr>
      <w:r w:rsidRPr="00D41191">
        <w:rPr>
          <w:noProof/>
          <w:lang w:eastAsia="pl-PL"/>
        </w:rPr>
        <mc:AlternateContent>
          <mc:Choice Requires="wps">
            <w:drawing>
              <wp:anchor distT="45720" distB="45720" distL="114300" distR="114300" simplePos="0" relativeHeight="251658276" behindDoc="0" locked="0" layoutInCell="1" allowOverlap="1" wp14:anchorId="57D8DA98" wp14:editId="401E1007">
                <wp:simplePos x="0" y="0"/>
                <wp:positionH relativeFrom="column">
                  <wp:posOffset>2321348</wp:posOffset>
                </wp:positionH>
                <wp:positionV relativeFrom="paragraph">
                  <wp:posOffset>48895</wp:posOffset>
                </wp:positionV>
                <wp:extent cx="2893484" cy="982980"/>
                <wp:effectExtent l="0" t="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484" cy="982980"/>
                        </a:xfrm>
                        <a:prstGeom prst="rect">
                          <a:avLst/>
                        </a:prstGeom>
                        <a:noFill/>
                        <a:ln w="9525">
                          <a:noFill/>
                          <a:miter lim="800000"/>
                          <a:headEnd/>
                          <a:tailEnd/>
                        </a:ln>
                      </wps:spPr>
                      <wps:txbx>
                        <w:txbxContent>
                          <w:p w14:paraId="3DF090E2" w14:textId="61191973" w:rsidR="004E6F56" w:rsidRPr="002A7771" w:rsidRDefault="004E6F56" w:rsidP="0048337A">
                            <w:pPr>
                              <w:spacing w:line="360" w:lineRule="auto"/>
                              <w:rPr>
                                <w:sz w:val="14"/>
                                <w:szCs w:val="14"/>
                              </w:rPr>
                            </w:pPr>
                            <w:r w:rsidRPr="002A7771">
                              <w:rPr>
                                <w:sz w:val="14"/>
                                <w:szCs w:val="14"/>
                              </w:rPr>
                              <w:t xml:space="preserve">                                              Mediana PFS w miesiącach     (95% CI)</w:t>
                            </w:r>
                          </w:p>
                          <w:p w14:paraId="50F2FBCD" w14:textId="0DEEAF9D" w:rsidR="004E6F56" w:rsidRPr="002A7771" w:rsidRDefault="004E6F56" w:rsidP="0048337A">
                            <w:pPr>
                              <w:spacing w:line="360" w:lineRule="auto"/>
                              <w:rPr>
                                <w:sz w:val="14"/>
                                <w:szCs w:val="14"/>
                              </w:rPr>
                            </w:pPr>
                            <w:r w:rsidRPr="002A7771">
                              <w:rPr>
                                <w:sz w:val="12"/>
                                <w:szCs w:val="12"/>
                              </w:rPr>
                              <w:t>IMFINZI + chemioterapia</w:t>
                            </w:r>
                            <w:r w:rsidRPr="002A7771">
                              <w:rPr>
                                <w:sz w:val="14"/>
                                <w:szCs w:val="14"/>
                              </w:rPr>
                              <w:tab/>
                            </w:r>
                            <w:r w:rsidRPr="002A7771">
                              <w:rPr>
                                <w:sz w:val="14"/>
                                <w:szCs w:val="14"/>
                              </w:rPr>
                              <w:tab/>
                              <w:t xml:space="preserve">         7,2 </w:t>
                            </w:r>
                            <w:r w:rsidRPr="002A7771">
                              <w:rPr>
                                <w:sz w:val="14"/>
                                <w:szCs w:val="14"/>
                              </w:rPr>
                              <w:tab/>
                              <w:t xml:space="preserve">             (6,7; 7,4)</w:t>
                            </w:r>
                          </w:p>
                          <w:p w14:paraId="14B2CF2D" w14:textId="0C9D69C0" w:rsidR="004E6F56" w:rsidRPr="002A7771" w:rsidRDefault="004E6F56" w:rsidP="0048337A">
                            <w:pPr>
                              <w:spacing w:line="360" w:lineRule="auto"/>
                              <w:rPr>
                                <w:sz w:val="14"/>
                                <w:szCs w:val="14"/>
                              </w:rPr>
                            </w:pPr>
                            <w:r w:rsidRPr="002A7771">
                              <w:rPr>
                                <w:sz w:val="12"/>
                                <w:szCs w:val="12"/>
                              </w:rPr>
                              <w:t xml:space="preserve">Placebo + chemioterapia </w:t>
                            </w:r>
                            <w:r w:rsidRPr="002A7771">
                              <w:rPr>
                                <w:sz w:val="12"/>
                                <w:szCs w:val="12"/>
                              </w:rPr>
                              <w:tab/>
                            </w:r>
                            <w:r w:rsidRPr="002A7771">
                              <w:rPr>
                                <w:sz w:val="14"/>
                                <w:szCs w:val="14"/>
                              </w:rPr>
                              <w:tab/>
                              <w:t xml:space="preserve">         5,7 </w:t>
                            </w:r>
                            <w:r w:rsidRPr="002A7771">
                              <w:rPr>
                                <w:sz w:val="14"/>
                                <w:szCs w:val="14"/>
                              </w:rPr>
                              <w:tab/>
                              <w:t xml:space="preserve">             (5,6; 6,7)</w:t>
                            </w:r>
                          </w:p>
                          <w:p w14:paraId="2AC2B3D0" w14:textId="5493E414" w:rsidR="004E6F56" w:rsidRPr="002A7771" w:rsidRDefault="004E6F56" w:rsidP="0048337A">
                            <w:pPr>
                              <w:spacing w:line="360" w:lineRule="auto"/>
                              <w:rPr>
                                <w:sz w:val="14"/>
                                <w:szCs w:val="14"/>
                              </w:rPr>
                            </w:pPr>
                            <w:r w:rsidRPr="002A7771">
                              <w:rPr>
                                <w:sz w:val="14"/>
                                <w:szCs w:val="14"/>
                              </w:rPr>
                              <w:t>Współczynnik ryzyka (95% CI):</w:t>
                            </w:r>
                          </w:p>
                          <w:p w14:paraId="0A78EA76" w14:textId="1AF238B5" w:rsidR="004E6F56" w:rsidRPr="002A7771" w:rsidRDefault="004E6F56" w:rsidP="0048337A">
                            <w:pPr>
                              <w:spacing w:line="360" w:lineRule="auto"/>
                              <w:rPr>
                                <w:sz w:val="14"/>
                                <w:szCs w:val="14"/>
                              </w:rPr>
                            </w:pPr>
                            <w:r w:rsidRPr="002A7771">
                              <w:rPr>
                                <w:sz w:val="14"/>
                                <w:szCs w:val="14"/>
                              </w:rPr>
                              <w:t>IMFINZI + chemioterapia w por. z chemioterapią 0,75       (0,63; 0,89)</w:t>
                            </w:r>
                          </w:p>
                          <w:p w14:paraId="5BC777AC" w14:textId="77777777" w:rsidR="004E6F56" w:rsidRPr="002A7771" w:rsidRDefault="004E6F56" w:rsidP="004833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8DA98" id="Text Box 156" o:spid="_x0000_s1093" type="#_x0000_t202" style="position:absolute;margin-left:182.8pt;margin-top:3.85pt;width:227.85pt;height:77.4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" filled="f" stroked="f">
                <v:textbox>
                  <w:txbxContent>
                    <w:p w14:paraId="3DF090E2" w14:textId="61191973" w:rsidR="004E6F56" w:rsidRPr="002A7771" w:rsidRDefault="004E6F56" w:rsidP="0048337A">
                      <w:pPr>
                        <w:spacing w:line="360" w:lineRule="auto"/>
                        <w:rPr>
                          <w:sz w:val="14"/>
                          <w:szCs w:val="14"/>
                        </w:rPr>
                      </w:pPr>
                      <w:r w:rsidRPr="002A7771">
                        <w:rPr>
                          <w:sz w:val="14"/>
                          <w:szCs w:val="14"/>
                        </w:rPr>
                        <w:t xml:space="preserve">                                              Mediana PFS w miesiącach     (95% CI)</w:t>
                      </w:r>
                    </w:p>
                    <w:p w14:paraId="50F2FBCD" w14:textId="0DEEAF9D" w:rsidR="004E6F56" w:rsidRPr="002A7771" w:rsidRDefault="004E6F56" w:rsidP="0048337A">
                      <w:pPr>
                        <w:spacing w:line="360" w:lineRule="auto"/>
                        <w:rPr>
                          <w:sz w:val="14"/>
                          <w:szCs w:val="14"/>
                        </w:rPr>
                      </w:pPr>
                      <w:r w:rsidRPr="002A7771">
                        <w:rPr>
                          <w:sz w:val="12"/>
                          <w:szCs w:val="12"/>
                        </w:rPr>
                        <w:t>IMFINZI + chemioterapia</w:t>
                      </w:r>
                      <w:r w:rsidRPr="002A7771">
                        <w:rPr>
                          <w:sz w:val="14"/>
                          <w:szCs w:val="14"/>
                        </w:rPr>
                        <w:tab/>
                      </w:r>
                      <w:r w:rsidRPr="002A7771">
                        <w:rPr>
                          <w:sz w:val="14"/>
                          <w:szCs w:val="14"/>
                        </w:rPr>
                        <w:tab/>
                        <w:t xml:space="preserve">         7,2 </w:t>
                      </w:r>
                      <w:r w:rsidRPr="002A7771">
                        <w:rPr>
                          <w:sz w:val="14"/>
                          <w:szCs w:val="14"/>
                        </w:rPr>
                        <w:tab/>
                        <w:t xml:space="preserve">             (6,7; 7,4)</w:t>
                      </w:r>
                    </w:p>
                    <w:p w14:paraId="14B2CF2D" w14:textId="0C9D69C0" w:rsidR="004E6F56" w:rsidRPr="002A7771" w:rsidRDefault="004E6F56" w:rsidP="0048337A">
                      <w:pPr>
                        <w:spacing w:line="360" w:lineRule="auto"/>
                        <w:rPr>
                          <w:sz w:val="14"/>
                          <w:szCs w:val="14"/>
                        </w:rPr>
                      </w:pPr>
                      <w:r w:rsidRPr="002A7771">
                        <w:rPr>
                          <w:sz w:val="12"/>
                          <w:szCs w:val="12"/>
                        </w:rPr>
                        <w:t xml:space="preserve">Placebo + chemioterapia </w:t>
                      </w:r>
                      <w:r w:rsidRPr="002A7771">
                        <w:rPr>
                          <w:sz w:val="12"/>
                          <w:szCs w:val="12"/>
                        </w:rPr>
                        <w:tab/>
                      </w:r>
                      <w:r w:rsidRPr="002A7771">
                        <w:rPr>
                          <w:sz w:val="14"/>
                          <w:szCs w:val="14"/>
                        </w:rPr>
                        <w:tab/>
                        <w:t xml:space="preserve">         5,7 </w:t>
                      </w:r>
                      <w:r w:rsidRPr="002A7771">
                        <w:rPr>
                          <w:sz w:val="14"/>
                          <w:szCs w:val="14"/>
                        </w:rPr>
                        <w:tab/>
                        <w:t xml:space="preserve">             (5,6; 6,7)</w:t>
                      </w:r>
                    </w:p>
                    <w:p w14:paraId="2AC2B3D0" w14:textId="5493E414" w:rsidR="004E6F56" w:rsidRPr="002A7771" w:rsidRDefault="004E6F56" w:rsidP="0048337A">
                      <w:pPr>
                        <w:spacing w:line="360" w:lineRule="auto"/>
                        <w:rPr>
                          <w:sz w:val="14"/>
                          <w:szCs w:val="14"/>
                        </w:rPr>
                      </w:pPr>
                      <w:r w:rsidRPr="002A7771">
                        <w:rPr>
                          <w:sz w:val="14"/>
                          <w:szCs w:val="14"/>
                        </w:rPr>
                        <w:t>Współczynnik ryzyka (95% CI):</w:t>
                      </w:r>
                    </w:p>
                    <w:p w14:paraId="0A78EA76" w14:textId="1AF238B5" w:rsidR="004E6F56" w:rsidRPr="002A7771" w:rsidRDefault="004E6F56" w:rsidP="0048337A">
                      <w:pPr>
                        <w:spacing w:line="360" w:lineRule="auto"/>
                        <w:rPr>
                          <w:sz w:val="14"/>
                          <w:szCs w:val="14"/>
                        </w:rPr>
                      </w:pPr>
                      <w:r w:rsidRPr="002A7771">
                        <w:rPr>
                          <w:sz w:val="14"/>
                          <w:szCs w:val="14"/>
                        </w:rPr>
                        <w:t>IMFINZI + chemioterapia w por. z chemioterapią 0,75       (0,63; 0,89)</w:t>
                      </w:r>
                    </w:p>
                    <w:p w14:paraId="5BC777AC" w14:textId="77777777" w:rsidR="004E6F56" w:rsidRPr="002A7771" w:rsidRDefault="004E6F56" w:rsidP="0048337A"/>
                  </w:txbxContent>
                </v:textbox>
              </v:shape>
            </w:pict>
          </mc:Fallback>
        </mc:AlternateContent>
      </w:r>
      <w:r w:rsidR="006E3B7A" w:rsidRPr="00D41191">
        <w:rPr>
          <w:noProof/>
          <w:lang w:eastAsia="pl-PL"/>
        </w:rPr>
        <mc:AlternateContent>
          <mc:Choice Requires="wps">
            <w:drawing>
              <wp:anchor distT="45720" distB="45720" distL="114300" distR="114300" simplePos="0" relativeHeight="251658280" behindDoc="0" locked="0" layoutInCell="1" allowOverlap="1" wp14:anchorId="48409AC1" wp14:editId="5C59B602">
                <wp:simplePos x="0" y="0"/>
                <wp:positionH relativeFrom="column">
                  <wp:posOffset>21590</wp:posOffset>
                </wp:positionH>
                <wp:positionV relativeFrom="paragraph">
                  <wp:posOffset>305435</wp:posOffset>
                </wp:positionV>
                <wp:extent cx="347980" cy="1608455"/>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608455"/>
                        </a:xfrm>
                        <a:prstGeom prst="rect">
                          <a:avLst/>
                        </a:prstGeom>
                        <a:noFill/>
                        <a:ln w="9525">
                          <a:noFill/>
                          <a:miter lim="800000"/>
                          <a:headEnd/>
                          <a:tailEnd/>
                        </a:ln>
                      </wps:spPr>
                      <wps:txbx>
                        <w:txbxContent>
                          <w:p w14:paraId="50F23024" w14:textId="3C919BB3" w:rsidR="004E6F56" w:rsidRPr="002A7771" w:rsidRDefault="004E6F56" w:rsidP="006E3B7A">
                            <w:pPr>
                              <w:jc w:val="center"/>
                              <w:rPr>
                                <w:sz w:val="16"/>
                                <w:szCs w:val="16"/>
                              </w:rPr>
                            </w:pPr>
                            <w:r w:rsidRPr="002A7771">
                              <w:rPr>
                                <w:sz w:val="14"/>
                                <w:szCs w:val="14"/>
                              </w:rPr>
                              <w:t>Prawdopodobieństwo przeżycia wolnego od progresji choroby</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48409AC1" id="Text Box 154" o:spid="_x0000_s1094" type="#_x0000_t202" style="position:absolute;margin-left:1.7pt;margin-top:24.05pt;width:27.4pt;height:126.65pt;z-index:2516582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" filled="f" stroked="f">
                <v:textbox style="layout-flow:vertical;mso-layout-flow-alt:bottom-to-top;mso-fit-shape-to-text:t">
                  <w:txbxContent>
                    <w:p w14:paraId="50F23024" w14:textId="3C919BB3" w:rsidR="004E6F56" w:rsidRPr="002A7771" w:rsidRDefault="004E6F56" w:rsidP="006E3B7A">
                      <w:pPr>
                        <w:jc w:val="center"/>
                        <w:rPr>
                          <w:sz w:val="16"/>
                          <w:szCs w:val="16"/>
                        </w:rPr>
                      </w:pPr>
                      <w:r w:rsidRPr="002A7771">
                        <w:rPr>
                          <w:sz w:val="14"/>
                          <w:szCs w:val="14"/>
                        </w:rPr>
                        <w:t>Prawdopodobieństwo przeżycia wolnego od progresji choroby</w:t>
                      </w:r>
                    </w:p>
                  </w:txbxContent>
                </v:textbox>
              </v:shape>
            </w:pict>
          </mc:Fallback>
        </mc:AlternateContent>
      </w:r>
      <w:r w:rsidR="006E3B7A" w:rsidRPr="00D41191">
        <w:rPr>
          <w:noProof/>
          <w:lang w:eastAsia="pl-PL"/>
        </w:rPr>
        <mc:AlternateContent>
          <mc:Choice Requires="wps">
            <w:drawing>
              <wp:anchor distT="45720" distB="45720" distL="114300" distR="114300" simplePos="0" relativeHeight="251658279" behindDoc="0" locked="0" layoutInCell="1" allowOverlap="1" wp14:anchorId="48287D06" wp14:editId="78A83FEB">
                <wp:simplePos x="0" y="0"/>
                <wp:positionH relativeFrom="margin">
                  <wp:posOffset>-438785</wp:posOffset>
                </wp:positionH>
                <wp:positionV relativeFrom="paragraph">
                  <wp:posOffset>2259330</wp:posOffset>
                </wp:positionV>
                <wp:extent cx="1207770" cy="38989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389890"/>
                        </a:xfrm>
                        <a:prstGeom prst="rect">
                          <a:avLst/>
                        </a:prstGeom>
                        <a:noFill/>
                        <a:ln w="9525">
                          <a:noFill/>
                          <a:miter lim="800000"/>
                          <a:headEnd/>
                          <a:tailEnd/>
                        </a:ln>
                      </wps:spPr>
                      <wps:txbx>
                        <w:txbxContent>
                          <w:p w14:paraId="05751E30" w14:textId="0FD3AC5E" w:rsidR="004E6F56" w:rsidRPr="002A7771" w:rsidRDefault="004E6F56" w:rsidP="0048337A">
                            <w:pPr>
                              <w:spacing w:line="240" w:lineRule="auto"/>
                              <w:rPr>
                                <w:sz w:val="12"/>
                                <w:szCs w:val="12"/>
                              </w:rPr>
                            </w:pPr>
                            <w:r w:rsidRPr="002A7771">
                              <w:rPr>
                                <w:sz w:val="12"/>
                                <w:szCs w:val="12"/>
                              </w:rPr>
                              <w:t>Liczba pacjentów z ryzykiem</w:t>
                            </w:r>
                          </w:p>
                          <w:p w14:paraId="7913DBFE" w14:textId="795470DF" w:rsidR="004E6F56" w:rsidRPr="002A7771" w:rsidRDefault="004E6F56" w:rsidP="0048337A">
                            <w:pPr>
                              <w:spacing w:line="240" w:lineRule="auto"/>
                              <w:rPr>
                                <w:sz w:val="12"/>
                                <w:szCs w:val="12"/>
                              </w:rPr>
                            </w:pPr>
                            <w:r w:rsidRPr="002A7771">
                              <w:rPr>
                                <w:sz w:val="12"/>
                                <w:szCs w:val="12"/>
                              </w:rPr>
                              <w:t>IMFINZI + chemioterapia</w:t>
                            </w:r>
                          </w:p>
                          <w:p w14:paraId="09EBA732" w14:textId="62F49409" w:rsidR="004E6F56" w:rsidRPr="002A7771" w:rsidRDefault="004E6F56" w:rsidP="0048337A">
                            <w:pPr>
                              <w:spacing w:line="240" w:lineRule="auto"/>
                            </w:pPr>
                            <w:r w:rsidRPr="002A7771">
                              <w:rPr>
                                <w:sz w:val="12"/>
                                <w:szCs w:val="12"/>
                              </w:rPr>
                              <w:t>Chemioterapia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87D06" id="Text Box 147" o:spid="_x0000_s1095" type="#_x0000_t202" style="position:absolute;margin-left:-34.55pt;margin-top:177.9pt;width:95.1pt;height:30.7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" filled="f" stroked="f">
                <v:textbox>
                  <w:txbxContent>
                    <w:p w14:paraId="05751E30" w14:textId="0FD3AC5E" w:rsidR="004E6F56" w:rsidRPr="002A7771" w:rsidRDefault="004E6F56" w:rsidP="0048337A">
                      <w:pPr>
                        <w:spacing w:line="240" w:lineRule="auto"/>
                        <w:rPr>
                          <w:sz w:val="12"/>
                          <w:szCs w:val="12"/>
                        </w:rPr>
                      </w:pPr>
                      <w:r w:rsidRPr="002A7771">
                        <w:rPr>
                          <w:sz w:val="12"/>
                          <w:szCs w:val="12"/>
                        </w:rPr>
                        <w:t>Liczba pacjentów z ryzykiem</w:t>
                      </w:r>
                    </w:p>
                    <w:p w14:paraId="7913DBFE" w14:textId="795470DF" w:rsidR="004E6F56" w:rsidRPr="002A7771" w:rsidRDefault="004E6F56" w:rsidP="0048337A">
                      <w:pPr>
                        <w:spacing w:line="240" w:lineRule="auto"/>
                        <w:rPr>
                          <w:sz w:val="12"/>
                          <w:szCs w:val="12"/>
                        </w:rPr>
                      </w:pPr>
                      <w:r w:rsidRPr="002A7771">
                        <w:rPr>
                          <w:sz w:val="12"/>
                          <w:szCs w:val="12"/>
                        </w:rPr>
                        <w:t>IMFINZI + chemioterapia</w:t>
                      </w:r>
                    </w:p>
                    <w:p w14:paraId="09EBA732" w14:textId="62F49409" w:rsidR="004E6F56" w:rsidRPr="002A7771" w:rsidRDefault="004E6F56" w:rsidP="0048337A">
                      <w:pPr>
                        <w:spacing w:line="240" w:lineRule="auto"/>
                      </w:pPr>
                      <w:r w:rsidRPr="002A7771">
                        <w:rPr>
                          <w:sz w:val="12"/>
                          <w:szCs w:val="12"/>
                        </w:rPr>
                        <w:t>Chemioterapia</w:t>
                      </w:r>
                    </w:p>
                  </w:txbxContent>
                </v:textbox>
                <w10:wrap anchorx="margin"/>
              </v:shape>
            </w:pict>
          </mc:Fallback>
        </mc:AlternateContent>
      </w:r>
      <w:r w:rsidR="0048337A" w:rsidRPr="00D41191">
        <w:rPr>
          <w:noProof/>
          <w:lang w:eastAsia="pl-PL"/>
        </w:rPr>
        <mc:AlternateContent>
          <mc:Choice Requires="wps">
            <w:drawing>
              <wp:anchor distT="45720" distB="45720" distL="114300" distR="114300" simplePos="0" relativeHeight="251658278" behindDoc="0" locked="0" layoutInCell="1" allowOverlap="1" wp14:anchorId="02179A03" wp14:editId="69A9085D">
                <wp:simplePos x="0" y="0"/>
                <wp:positionH relativeFrom="column">
                  <wp:posOffset>2317750</wp:posOffset>
                </wp:positionH>
                <wp:positionV relativeFrom="paragraph">
                  <wp:posOffset>2165985</wp:posOffset>
                </wp:positionV>
                <wp:extent cx="1587500" cy="256540"/>
                <wp:effectExtent l="0" t="0" r="0" b="127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65430"/>
                        </a:xfrm>
                        <a:prstGeom prst="rect">
                          <a:avLst/>
                        </a:prstGeom>
                        <a:noFill/>
                        <a:ln w="9525">
                          <a:noFill/>
                          <a:miter lim="800000"/>
                          <a:headEnd/>
                          <a:tailEnd/>
                        </a:ln>
                      </wps:spPr>
                      <wps:txbx>
                        <w:txbxContent>
                          <w:p w14:paraId="546ADEB6" w14:textId="09BB8811" w:rsidR="004E6F56" w:rsidRPr="002A7771" w:rsidRDefault="004E6F56" w:rsidP="0048337A">
                            <w:r w:rsidRPr="002A7771">
                              <w:rPr>
                                <w:sz w:val="14"/>
                                <w:szCs w:val="14"/>
                              </w:rPr>
                              <w:t>Czas od randomizacji w miesiącach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79A03" id="Text Box 153" o:spid="_x0000_s1096" type="#_x0000_t202" style="position:absolute;margin-left:182.5pt;margin-top:170.55pt;width:125pt;height:20.2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" filled="f" stroked="f">
                <v:textbox style="mso-fit-shape-to-text:t">
                  <w:txbxContent>
                    <w:p w14:paraId="546ADEB6" w14:textId="09BB8811" w:rsidR="004E6F56" w:rsidRPr="002A7771" w:rsidRDefault="004E6F56" w:rsidP="0048337A">
                      <w:r w:rsidRPr="002A7771">
                        <w:rPr>
                          <w:sz w:val="14"/>
                          <w:szCs w:val="14"/>
                        </w:rPr>
                        <w:t>Czas od randomizacji w miesiącach</w:t>
                      </w:r>
                    </w:p>
                  </w:txbxContent>
                </v:textbox>
              </v:shape>
            </w:pict>
          </mc:Fallback>
        </mc:AlternateContent>
      </w:r>
      <w:r w:rsidR="0048337A" w:rsidRPr="00D41191">
        <w:rPr>
          <w:noProof/>
          <w:lang w:eastAsia="pl-PL"/>
        </w:rPr>
        <mc:AlternateContent>
          <mc:Choice Requires="wps">
            <w:drawing>
              <wp:anchor distT="45720" distB="45720" distL="114300" distR="114300" simplePos="0" relativeHeight="251658277" behindDoc="0" locked="0" layoutInCell="1" allowOverlap="1" wp14:anchorId="797A93DA" wp14:editId="14B2CA81">
                <wp:simplePos x="0" y="0"/>
                <wp:positionH relativeFrom="column">
                  <wp:posOffset>1184910</wp:posOffset>
                </wp:positionH>
                <wp:positionV relativeFrom="paragraph">
                  <wp:posOffset>1758315</wp:posOffset>
                </wp:positionV>
                <wp:extent cx="1946910" cy="449580"/>
                <wp:effectExtent l="0" t="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40690"/>
                        </a:xfrm>
                        <a:prstGeom prst="rect">
                          <a:avLst/>
                        </a:prstGeom>
                        <a:noFill/>
                        <a:ln w="9525">
                          <a:noFill/>
                          <a:miter lim="800000"/>
                          <a:headEnd/>
                          <a:tailEnd/>
                        </a:ln>
                      </wps:spPr>
                      <wps:txbx>
                        <w:txbxContent>
                          <w:p w14:paraId="531605C2" w14:textId="3EAB05F2" w:rsidR="004E6F56" w:rsidRPr="002A7771" w:rsidRDefault="004E6F56" w:rsidP="0048337A">
                            <w:pPr>
                              <w:spacing w:line="240" w:lineRule="auto"/>
                              <w:rPr>
                                <w:sz w:val="12"/>
                                <w:szCs w:val="12"/>
                              </w:rPr>
                            </w:pPr>
                            <w:r w:rsidRPr="002A7771">
                              <w:rPr>
                                <w:sz w:val="12"/>
                                <w:szCs w:val="12"/>
                              </w:rPr>
                              <w:t>IMFINZI + chemioterapia (N=341)</w:t>
                            </w:r>
                          </w:p>
                          <w:p w14:paraId="0EE7C5A3" w14:textId="1A20788B" w:rsidR="004E6F56" w:rsidRPr="002A7771" w:rsidRDefault="004E6F56" w:rsidP="0048337A">
                            <w:pPr>
                              <w:spacing w:line="240" w:lineRule="auto"/>
                              <w:rPr>
                                <w:sz w:val="12"/>
                                <w:szCs w:val="12"/>
                              </w:rPr>
                            </w:pPr>
                            <w:r w:rsidRPr="002A7771">
                              <w:rPr>
                                <w:sz w:val="12"/>
                                <w:szCs w:val="12"/>
                              </w:rPr>
                              <w:t>Chemioterapia (N=344)</w:t>
                            </w:r>
                          </w:p>
                          <w:p w14:paraId="6C95AFBD" w14:textId="77777777" w:rsidR="004E6F56" w:rsidRPr="002A7771" w:rsidRDefault="004E6F56" w:rsidP="0048337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7A93DA" id="Text Box 155" o:spid="_x0000_s1097" type="#_x0000_t202" style="position:absolute;margin-left:93.3pt;margin-top:138.45pt;width:153.3pt;height:35.4pt;z-index:25165827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" filled="f" stroked="f">
                <v:textbox style="mso-fit-shape-to-text:t">
                  <w:txbxContent>
                    <w:p w14:paraId="531605C2" w14:textId="3EAB05F2" w:rsidR="004E6F56" w:rsidRPr="002A7771" w:rsidRDefault="004E6F56" w:rsidP="0048337A">
                      <w:pPr>
                        <w:spacing w:line="240" w:lineRule="auto"/>
                        <w:rPr>
                          <w:sz w:val="12"/>
                          <w:szCs w:val="12"/>
                        </w:rPr>
                      </w:pPr>
                      <w:r w:rsidRPr="002A7771">
                        <w:rPr>
                          <w:sz w:val="12"/>
                          <w:szCs w:val="12"/>
                        </w:rPr>
                        <w:t>IMFINZI + chemioterapia (N=341)</w:t>
                      </w:r>
                    </w:p>
                    <w:p w14:paraId="0EE7C5A3" w14:textId="1A20788B" w:rsidR="004E6F56" w:rsidRPr="002A7771" w:rsidRDefault="004E6F56" w:rsidP="0048337A">
                      <w:pPr>
                        <w:spacing w:line="240" w:lineRule="auto"/>
                        <w:rPr>
                          <w:sz w:val="12"/>
                          <w:szCs w:val="12"/>
                        </w:rPr>
                      </w:pPr>
                      <w:r w:rsidRPr="002A7771">
                        <w:rPr>
                          <w:sz w:val="12"/>
                          <w:szCs w:val="12"/>
                        </w:rPr>
                        <w:t>Chemioterapia (N=344)</w:t>
                      </w:r>
                    </w:p>
                    <w:p w14:paraId="6C95AFBD" w14:textId="77777777" w:rsidR="004E6F56" w:rsidRPr="002A7771" w:rsidRDefault="004E6F56" w:rsidP="0048337A"/>
                  </w:txbxContent>
                </v:textbox>
              </v:shape>
            </w:pict>
          </mc:Fallback>
        </mc:AlternateContent>
      </w:r>
      <w:r w:rsidR="0048337A" w:rsidRPr="00D41191">
        <w:rPr>
          <w:b/>
          <w:noProof/>
          <w:sz w:val="20"/>
          <w:lang w:eastAsia="pl-PL"/>
        </w:rPr>
        <w:drawing>
          <wp:inline distT="0" distB="0" distL="0" distR="0" wp14:anchorId="4BA669BC" wp14:editId="2A0F6DDD">
            <wp:extent cx="5333365" cy="2743200"/>
            <wp:effectExtent l="0" t="0" r="635"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t="11945" r="7463" b="26512"/>
                    <a:stretch>
                      <a:fillRect/>
                    </a:stretch>
                  </pic:blipFill>
                  <pic:spPr bwMode="auto">
                    <a:xfrm>
                      <a:off x="0" y="0"/>
                      <a:ext cx="5333365" cy="2743200"/>
                    </a:xfrm>
                    <a:prstGeom prst="rect">
                      <a:avLst/>
                    </a:prstGeom>
                    <a:noFill/>
                    <a:ln>
                      <a:noFill/>
                    </a:ln>
                  </pic:spPr>
                </pic:pic>
              </a:graphicData>
            </a:graphic>
          </wp:inline>
        </w:drawing>
      </w:r>
    </w:p>
    <w:p w14:paraId="56B4A6E3" w14:textId="42F52DA6" w:rsidR="00BA4004" w:rsidRPr="002A7771" w:rsidRDefault="00BA4004" w:rsidP="00BA4004">
      <w:pPr>
        <w:autoSpaceDE w:val="0"/>
        <w:autoSpaceDN w:val="0"/>
        <w:adjustRightInd w:val="0"/>
        <w:spacing w:line="240" w:lineRule="auto"/>
        <w:rPr>
          <w:lang w:eastAsia="en-GB"/>
        </w:rPr>
      </w:pPr>
    </w:p>
    <w:p w14:paraId="6CEBBF22" w14:textId="77777777" w:rsidR="00A62F05" w:rsidRPr="002A7771" w:rsidRDefault="00A62F05" w:rsidP="00A62F05">
      <w:pPr>
        <w:pStyle w:val="NormalnyWeb"/>
        <w:shd w:val="clear" w:color="auto" w:fill="FFFFFF" w:themeFill="background1"/>
        <w:spacing w:before="0" w:beforeAutospacing="0" w:after="0" w:afterAutospacing="0"/>
        <w:textAlignment w:val="baseline"/>
        <w:rPr>
          <w:rFonts w:eastAsia="Calibri"/>
          <w:i/>
          <w:sz w:val="22"/>
          <w:szCs w:val="22"/>
          <w:u w:val="single"/>
          <w:lang w:val="pl-PL"/>
        </w:rPr>
      </w:pPr>
      <w:r w:rsidRPr="002A7771">
        <w:rPr>
          <w:rFonts w:eastAsia="Calibri"/>
          <w:i/>
          <w:sz w:val="22"/>
          <w:szCs w:val="22"/>
          <w:u w:val="single"/>
          <w:lang w:val="pl-PL"/>
        </w:rPr>
        <w:t>HCC – badanie HIMALAYA</w:t>
      </w:r>
    </w:p>
    <w:p w14:paraId="301382EC" w14:textId="5B8BE9AF" w:rsidR="00A62F05" w:rsidRPr="002A7771" w:rsidRDefault="00A62F05" w:rsidP="00A62F05">
      <w:pPr>
        <w:autoSpaceDE w:val="0"/>
        <w:autoSpaceDN w:val="0"/>
        <w:adjustRightInd w:val="0"/>
        <w:spacing w:line="240" w:lineRule="auto"/>
        <w:rPr>
          <w:lang w:eastAsia="en-GB"/>
        </w:rPr>
      </w:pPr>
      <w:r w:rsidRPr="002A7771">
        <w:rPr>
          <w:lang w:eastAsia="en-GB"/>
        </w:rPr>
        <w:t xml:space="preserve">Skuteczność produktu leczniczego IMFINZI podawanego </w:t>
      </w:r>
      <w:r w:rsidR="009E291B" w:rsidRPr="002A7771">
        <w:rPr>
          <w:lang w:eastAsia="en-GB"/>
        </w:rPr>
        <w:t xml:space="preserve">w monoterapii i </w:t>
      </w:r>
      <w:r w:rsidRPr="002A7771">
        <w:rPr>
          <w:lang w:eastAsia="en-GB"/>
        </w:rPr>
        <w:t>w skojarzeniu z pojedynczą dawką 300 mg tremelimumabu oceniano w badaniu HIMALAYA będącym randomizowanym, wieloośrodkowym badaniem prowadzonym metodą otwartej próby u pacjentów z udokumentowanym uHCC, którzy nie otrzymywali wcześniej leczenia układowego z powodu HCC. Do badania włączono pacjentów z chorobą w stadium C lub B w skali Barcelona Clinic Liver Cancer (BCLC) (niekwalifikujących się do terapii lokoregionalnej) i z wynikiem A w skali Child-Pugh.</w:t>
      </w:r>
    </w:p>
    <w:p w14:paraId="77925985" w14:textId="77777777" w:rsidR="00A62F05" w:rsidRPr="002A7771" w:rsidRDefault="00A62F05" w:rsidP="00A62F05">
      <w:pPr>
        <w:autoSpaceDE w:val="0"/>
        <w:autoSpaceDN w:val="0"/>
        <w:adjustRightInd w:val="0"/>
        <w:spacing w:line="240" w:lineRule="auto"/>
        <w:rPr>
          <w:lang w:eastAsia="en-GB"/>
        </w:rPr>
      </w:pPr>
    </w:p>
    <w:p w14:paraId="44812F96" w14:textId="77777777" w:rsidR="00A62F05" w:rsidRPr="002A7771" w:rsidRDefault="00A62F05" w:rsidP="00A62F05">
      <w:pPr>
        <w:autoSpaceDE w:val="0"/>
        <w:autoSpaceDN w:val="0"/>
        <w:adjustRightInd w:val="0"/>
        <w:spacing w:line="240" w:lineRule="auto"/>
        <w:rPr>
          <w:lang w:eastAsia="en-GB"/>
        </w:rPr>
      </w:pPr>
      <w:r w:rsidRPr="002A7771">
        <w:rPr>
          <w:szCs w:val="24"/>
        </w:rPr>
        <w:t>Z badania wykluczono pacjentów z przerzutami do mózgu obecnie lub w wywiadzie</w:t>
      </w:r>
      <w:r w:rsidRPr="002A7771">
        <w:rPr>
          <w:lang w:eastAsia="en-GB"/>
        </w:rPr>
        <w:t>, jednoczesnym zakażeniem wirusem zapalenia wątroby typu B i zapalenia wątroby typu C</w:t>
      </w:r>
      <w:r w:rsidRPr="002A7771">
        <w:t>; czynnym lub udokumentowanym w wywiadzie krwawieniem z przewodu pokarmowego w ciągu 12 miesięcy</w:t>
      </w:r>
      <w:r w:rsidRPr="002A7771">
        <w:rPr>
          <w:lang w:eastAsia="en-GB"/>
        </w:rPr>
        <w:t xml:space="preserve">; wodobrzuszem wymagającym interwencji niefarmakologicznej w okresie 6 miesięcy; encefalopatią wątrobową w ciągu 12 miesięcy poprzedzających rozpoczęcie leczenia; </w:t>
      </w:r>
      <w:r w:rsidRPr="002A7771">
        <w:t>udokumentowaną chorobą autoimmunologiczną lub chorobami zapalnymi, aktywnymi obecnie lub w przeszłości</w:t>
      </w:r>
      <w:r w:rsidRPr="002A7771">
        <w:rPr>
          <w:lang w:eastAsia="en-GB"/>
        </w:rPr>
        <w:t xml:space="preserve">. </w:t>
      </w:r>
    </w:p>
    <w:p w14:paraId="2B0B7977" w14:textId="77777777" w:rsidR="00A62F05" w:rsidRPr="002A7771" w:rsidRDefault="00A62F05" w:rsidP="00A62F05">
      <w:pPr>
        <w:autoSpaceDE w:val="0"/>
        <w:autoSpaceDN w:val="0"/>
        <w:adjustRightInd w:val="0"/>
        <w:spacing w:line="240" w:lineRule="auto"/>
        <w:rPr>
          <w:lang w:eastAsia="en-GB"/>
        </w:rPr>
      </w:pPr>
    </w:p>
    <w:p w14:paraId="723F9A40" w14:textId="77777777" w:rsidR="00A62F05" w:rsidRPr="002A7771" w:rsidRDefault="00A62F05" w:rsidP="00A62F05">
      <w:pPr>
        <w:autoSpaceDE w:val="0"/>
        <w:autoSpaceDN w:val="0"/>
        <w:adjustRightInd w:val="0"/>
        <w:spacing w:line="240" w:lineRule="auto"/>
        <w:rPr>
          <w:lang w:eastAsia="en-GB"/>
        </w:rPr>
      </w:pPr>
      <w:r w:rsidRPr="002A7771">
        <w:rPr>
          <w:lang w:eastAsia="en-GB"/>
        </w:rPr>
        <w:t xml:space="preserve">Pacjenci z żylakami przełyku zostali włączeni do badania z wyjątkiem osób z udokumentowanym krwawieniem z przewodu pokarmowego aktywnym obecnie lub w przeszłości, w okresie 12 miesięcy poprzedzających przystąpienie do badania. </w:t>
      </w:r>
    </w:p>
    <w:p w14:paraId="0D0D8928" w14:textId="77777777" w:rsidR="00A62F05" w:rsidRPr="002A7771" w:rsidRDefault="00A62F05" w:rsidP="00A62F05">
      <w:pPr>
        <w:autoSpaceDE w:val="0"/>
        <w:autoSpaceDN w:val="0"/>
        <w:adjustRightInd w:val="0"/>
        <w:spacing w:line="240" w:lineRule="auto"/>
        <w:rPr>
          <w:lang w:eastAsia="en-GB"/>
        </w:rPr>
      </w:pPr>
    </w:p>
    <w:p w14:paraId="5B537967" w14:textId="12FEC960" w:rsidR="00A62F05" w:rsidRPr="002A7771" w:rsidRDefault="00A62F05" w:rsidP="00A62F05">
      <w:pPr>
        <w:autoSpaceDE w:val="0"/>
        <w:autoSpaceDN w:val="0"/>
        <w:adjustRightInd w:val="0"/>
        <w:spacing w:line="240" w:lineRule="auto"/>
        <w:rPr>
          <w:lang w:eastAsia="en-GB"/>
        </w:rPr>
      </w:pPr>
      <w:r w:rsidRPr="002A7771">
        <w:rPr>
          <w:szCs w:val="24"/>
        </w:rPr>
        <w:t xml:space="preserve">Randomizację przeprowadzono metodą doboru warstwowego uwzględniającego naciekanie dużych naczyń krwionośnych (ang. </w:t>
      </w:r>
      <w:r w:rsidRPr="008B20CC">
        <w:rPr>
          <w:i/>
          <w:iCs/>
          <w:lang w:eastAsia="en-GB"/>
        </w:rPr>
        <w:t>macrovascular invasion</w:t>
      </w:r>
      <w:r w:rsidRPr="002A7771">
        <w:rPr>
          <w:lang w:eastAsia="en-GB"/>
        </w:rPr>
        <w:t>, MVI) (tak / nie), etiologię choroby wątroby (udokumentowane wirusowe zapalenie wątroby typu B / udokumentowane wirusowe zapalenie wątroby typu C / inne) i stan sprawności według ECOG (0 / 1). W badaniu HIMALAYA randomizacji w stosunku 1:1:1 poddano 1</w:t>
      </w:r>
      <w:r w:rsidR="007C2A52">
        <w:rPr>
          <w:lang w:eastAsia="en-GB"/>
        </w:rPr>
        <w:t> </w:t>
      </w:r>
      <w:r w:rsidRPr="002A7771">
        <w:rPr>
          <w:lang w:eastAsia="en-GB"/>
        </w:rPr>
        <w:t>171 pacjentów, których przydzielono do następujących grup:</w:t>
      </w:r>
    </w:p>
    <w:p w14:paraId="2C655543" w14:textId="77777777" w:rsidR="00A62F05" w:rsidRPr="002A7771" w:rsidRDefault="00A62F05" w:rsidP="00A62F05">
      <w:pPr>
        <w:autoSpaceDE w:val="0"/>
        <w:autoSpaceDN w:val="0"/>
        <w:adjustRightInd w:val="0"/>
        <w:spacing w:line="240" w:lineRule="auto"/>
        <w:rPr>
          <w:lang w:eastAsia="en-GB"/>
        </w:rPr>
      </w:pPr>
    </w:p>
    <w:p w14:paraId="4684B3F2" w14:textId="007D0780" w:rsidR="00A62F05" w:rsidRPr="002A7771" w:rsidRDefault="00513495" w:rsidP="00A62F05">
      <w:pPr>
        <w:pStyle w:val="Akapitzlist"/>
        <w:numPr>
          <w:ilvl w:val="0"/>
          <w:numId w:val="24"/>
        </w:numPr>
        <w:autoSpaceDE w:val="0"/>
        <w:autoSpaceDN w:val="0"/>
        <w:adjustRightInd w:val="0"/>
        <w:rPr>
          <w:rFonts w:ascii="Times New Roman" w:eastAsia="Times New Roman" w:hAnsi="Times New Roman"/>
          <w:szCs w:val="18"/>
          <w:lang w:val="pl-PL" w:eastAsia="en-GB"/>
        </w:rPr>
      </w:pPr>
      <w:r w:rsidRPr="002A7771">
        <w:rPr>
          <w:rFonts w:ascii="Times New Roman" w:eastAsia="Times New Roman" w:hAnsi="Times New Roman"/>
          <w:szCs w:val="18"/>
          <w:lang w:val="pl-PL" w:eastAsia="en-GB"/>
        </w:rPr>
        <w:t>IMFINZI</w:t>
      </w:r>
      <w:r w:rsidR="00A62F05" w:rsidRPr="002A7771">
        <w:rPr>
          <w:rFonts w:ascii="Times New Roman" w:eastAsia="Times New Roman" w:hAnsi="Times New Roman"/>
          <w:szCs w:val="18"/>
          <w:lang w:val="pl-PL" w:eastAsia="en-GB"/>
        </w:rPr>
        <w:t>: durwalumab w dawce 1</w:t>
      </w:r>
      <w:r w:rsidR="008B211C" w:rsidRPr="002A7771">
        <w:rPr>
          <w:rFonts w:ascii="Times New Roman" w:eastAsia="Times New Roman" w:hAnsi="Times New Roman"/>
          <w:szCs w:val="18"/>
          <w:lang w:val="pl-PL" w:eastAsia="en-GB"/>
        </w:rPr>
        <w:t xml:space="preserve"> </w:t>
      </w:r>
      <w:r w:rsidR="00A62F05" w:rsidRPr="002A7771">
        <w:rPr>
          <w:rFonts w:ascii="Times New Roman" w:eastAsia="Times New Roman" w:hAnsi="Times New Roman"/>
          <w:szCs w:val="18"/>
          <w:lang w:val="pl-PL" w:eastAsia="en-GB"/>
        </w:rPr>
        <w:t>500</w:t>
      </w:r>
      <w:r w:rsidR="00A62F05" w:rsidRPr="002A7771">
        <w:rPr>
          <w:lang w:val="pl-PL"/>
        </w:rPr>
        <w:t> </w:t>
      </w:r>
      <w:r w:rsidR="00A62F05" w:rsidRPr="002A7771">
        <w:rPr>
          <w:rFonts w:ascii="Times New Roman" w:eastAsia="Times New Roman" w:hAnsi="Times New Roman"/>
          <w:szCs w:val="18"/>
          <w:lang w:val="pl-PL" w:eastAsia="en-GB"/>
        </w:rPr>
        <w:t>mg co 4 tygodnie</w:t>
      </w:r>
      <w:r w:rsidR="00AE4960" w:rsidRPr="002A7771">
        <w:rPr>
          <w:rFonts w:ascii="Times New Roman" w:eastAsia="Times New Roman" w:hAnsi="Times New Roman"/>
          <w:szCs w:val="18"/>
          <w:lang w:val="pl-PL" w:eastAsia="en-GB"/>
        </w:rPr>
        <w:t>.</w:t>
      </w:r>
    </w:p>
    <w:p w14:paraId="6BF82520" w14:textId="165EB922" w:rsidR="00A62F05" w:rsidRPr="002A7771" w:rsidRDefault="00513495" w:rsidP="00A62F05">
      <w:pPr>
        <w:pStyle w:val="Akapitzlist"/>
        <w:numPr>
          <w:ilvl w:val="0"/>
          <w:numId w:val="24"/>
        </w:numPr>
        <w:autoSpaceDE w:val="0"/>
        <w:autoSpaceDN w:val="0"/>
        <w:adjustRightInd w:val="0"/>
        <w:ind w:left="714" w:hanging="357"/>
        <w:rPr>
          <w:rFonts w:ascii="Times New Roman" w:eastAsia="Times New Roman" w:hAnsi="Times New Roman"/>
          <w:szCs w:val="18"/>
          <w:lang w:val="pl-PL" w:eastAsia="en-GB"/>
        </w:rPr>
      </w:pPr>
      <w:r w:rsidRPr="002A7771">
        <w:rPr>
          <w:rFonts w:ascii="Times New Roman" w:eastAsia="Times New Roman" w:hAnsi="Times New Roman"/>
          <w:szCs w:val="18"/>
          <w:lang w:val="pl-PL" w:eastAsia="en-GB"/>
        </w:rPr>
        <w:t xml:space="preserve">Tremelimumab w </w:t>
      </w:r>
      <w:r w:rsidR="00A62F05" w:rsidRPr="002A7771">
        <w:rPr>
          <w:rFonts w:ascii="Times New Roman" w:eastAsia="Times New Roman" w:hAnsi="Times New Roman"/>
          <w:szCs w:val="18"/>
          <w:lang w:val="pl-PL" w:eastAsia="en-GB"/>
        </w:rPr>
        <w:t>pojedynczej dawce</w:t>
      </w:r>
      <w:r w:rsidRPr="002A7771">
        <w:rPr>
          <w:rFonts w:ascii="Times New Roman" w:eastAsia="Times New Roman" w:hAnsi="Times New Roman"/>
          <w:szCs w:val="18"/>
          <w:lang w:val="pl-PL" w:eastAsia="en-GB"/>
        </w:rPr>
        <w:t xml:space="preserve"> 300 mg</w:t>
      </w:r>
      <w:r w:rsidR="00A62F05" w:rsidRPr="002A7771">
        <w:rPr>
          <w:rFonts w:ascii="Times New Roman" w:eastAsia="Times New Roman" w:hAnsi="Times New Roman"/>
          <w:szCs w:val="18"/>
          <w:lang w:val="pl-PL" w:eastAsia="en-GB"/>
        </w:rPr>
        <w:t xml:space="preserve"> + </w:t>
      </w:r>
      <w:r w:rsidRPr="002A7771">
        <w:rPr>
          <w:rFonts w:ascii="Times New Roman" w:eastAsia="Times New Roman" w:hAnsi="Times New Roman"/>
          <w:szCs w:val="18"/>
          <w:lang w:val="pl-PL" w:eastAsia="en-GB"/>
        </w:rPr>
        <w:t>IMFINZI</w:t>
      </w:r>
      <w:r w:rsidR="00A62F05" w:rsidRPr="002A7771">
        <w:rPr>
          <w:rFonts w:ascii="Times New Roman" w:eastAsia="Times New Roman" w:hAnsi="Times New Roman"/>
          <w:szCs w:val="18"/>
          <w:lang w:val="pl-PL" w:eastAsia="en-GB"/>
        </w:rPr>
        <w:t xml:space="preserve"> w dawce 1</w:t>
      </w:r>
      <w:r w:rsidR="001F35CE" w:rsidRPr="002A7771">
        <w:rPr>
          <w:rFonts w:ascii="Times New Roman" w:eastAsia="Times New Roman" w:hAnsi="Times New Roman"/>
          <w:szCs w:val="18"/>
          <w:lang w:val="pl-PL" w:eastAsia="en-GB"/>
        </w:rPr>
        <w:t xml:space="preserve"> </w:t>
      </w:r>
      <w:r w:rsidR="00A62F05" w:rsidRPr="002A7771">
        <w:rPr>
          <w:rFonts w:ascii="Times New Roman" w:eastAsia="Times New Roman" w:hAnsi="Times New Roman"/>
          <w:szCs w:val="18"/>
          <w:lang w:val="pl-PL" w:eastAsia="en-GB"/>
        </w:rPr>
        <w:t>500</w:t>
      </w:r>
      <w:r w:rsidR="00A62F05" w:rsidRPr="002A7771">
        <w:rPr>
          <w:lang w:val="pl-PL"/>
        </w:rPr>
        <w:t> </w:t>
      </w:r>
      <w:r w:rsidR="00A62F05" w:rsidRPr="002A7771">
        <w:rPr>
          <w:rFonts w:ascii="Times New Roman" w:eastAsia="Times New Roman" w:hAnsi="Times New Roman"/>
          <w:szCs w:val="18"/>
          <w:lang w:val="pl-PL" w:eastAsia="en-GB"/>
        </w:rPr>
        <w:t xml:space="preserve">mg; następnie </w:t>
      </w:r>
      <w:r w:rsidRPr="002A7771">
        <w:rPr>
          <w:rFonts w:ascii="Times New Roman" w:eastAsia="Times New Roman" w:hAnsi="Times New Roman"/>
          <w:szCs w:val="18"/>
          <w:lang w:val="pl-PL" w:eastAsia="en-GB"/>
        </w:rPr>
        <w:t>IMFINZI</w:t>
      </w:r>
      <w:r w:rsidR="00A62F05" w:rsidRPr="002A7771">
        <w:rPr>
          <w:rFonts w:ascii="Times New Roman" w:eastAsia="Times New Roman" w:hAnsi="Times New Roman"/>
          <w:szCs w:val="18"/>
          <w:lang w:val="pl-PL" w:eastAsia="en-GB"/>
        </w:rPr>
        <w:t xml:space="preserve"> w dawce 1</w:t>
      </w:r>
      <w:r w:rsidR="001F35CE" w:rsidRPr="002A7771">
        <w:rPr>
          <w:rFonts w:ascii="Times New Roman" w:eastAsia="Times New Roman" w:hAnsi="Times New Roman"/>
          <w:szCs w:val="18"/>
          <w:lang w:val="pl-PL" w:eastAsia="en-GB"/>
        </w:rPr>
        <w:t xml:space="preserve"> </w:t>
      </w:r>
      <w:r w:rsidR="00A62F05" w:rsidRPr="002A7771">
        <w:rPr>
          <w:rFonts w:ascii="Times New Roman" w:eastAsia="Times New Roman" w:hAnsi="Times New Roman"/>
          <w:szCs w:val="18"/>
          <w:lang w:val="pl-PL" w:eastAsia="en-GB"/>
        </w:rPr>
        <w:t>500</w:t>
      </w:r>
      <w:r w:rsidR="00A62F05" w:rsidRPr="002A7771">
        <w:rPr>
          <w:lang w:val="pl-PL"/>
        </w:rPr>
        <w:t> </w:t>
      </w:r>
      <w:r w:rsidR="00A62F05" w:rsidRPr="002A7771">
        <w:rPr>
          <w:rFonts w:ascii="Times New Roman" w:eastAsia="Times New Roman" w:hAnsi="Times New Roman"/>
          <w:szCs w:val="18"/>
          <w:lang w:val="pl-PL" w:eastAsia="en-GB"/>
        </w:rPr>
        <w:t>mg co 4 tygodnie</w:t>
      </w:r>
      <w:r w:rsidR="00AE4960" w:rsidRPr="002A7771">
        <w:rPr>
          <w:rFonts w:ascii="Times New Roman" w:eastAsia="Times New Roman" w:hAnsi="Times New Roman"/>
          <w:szCs w:val="18"/>
          <w:lang w:val="pl-PL" w:eastAsia="en-GB"/>
        </w:rPr>
        <w:t>.</w:t>
      </w:r>
    </w:p>
    <w:p w14:paraId="29B53124" w14:textId="2A959F78" w:rsidR="00A62F05" w:rsidRPr="002A7771" w:rsidRDefault="00A62F05" w:rsidP="00A62F05">
      <w:pPr>
        <w:pStyle w:val="Akapitzlist"/>
        <w:numPr>
          <w:ilvl w:val="0"/>
          <w:numId w:val="24"/>
        </w:numPr>
        <w:autoSpaceDE w:val="0"/>
        <w:autoSpaceDN w:val="0"/>
        <w:adjustRightInd w:val="0"/>
        <w:ind w:left="714" w:hanging="357"/>
        <w:rPr>
          <w:rFonts w:ascii="Times New Roman" w:eastAsia="Times New Roman" w:hAnsi="Times New Roman"/>
          <w:sz w:val="20"/>
          <w:szCs w:val="20"/>
          <w:lang w:val="pl-PL" w:eastAsia="en-GB"/>
        </w:rPr>
      </w:pPr>
      <w:r w:rsidRPr="002A7771">
        <w:rPr>
          <w:rFonts w:ascii="Times New Roman" w:eastAsia="Times New Roman" w:hAnsi="Times New Roman"/>
          <w:szCs w:val="18"/>
          <w:lang w:val="pl-PL" w:eastAsia="en-GB"/>
        </w:rPr>
        <w:t>Sorafenib w dawce 400</w:t>
      </w:r>
      <w:r w:rsidRPr="002A7771">
        <w:rPr>
          <w:lang w:val="pl-PL"/>
        </w:rPr>
        <w:t> </w:t>
      </w:r>
      <w:r w:rsidRPr="002A7771">
        <w:rPr>
          <w:rFonts w:ascii="Times New Roman" w:eastAsia="Times New Roman" w:hAnsi="Times New Roman"/>
          <w:szCs w:val="18"/>
          <w:lang w:val="pl-PL" w:eastAsia="en-GB"/>
        </w:rPr>
        <w:t>mg dwa razy na dobę</w:t>
      </w:r>
      <w:r w:rsidR="00AE4960" w:rsidRPr="002A7771">
        <w:rPr>
          <w:rFonts w:ascii="Times New Roman" w:eastAsia="Times New Roman" w:hAnsi="Times New Roman"/>
          <w:szCs w:val="18"/>
          <w:lang w:val="pl-PL" w:eastAsia="en-GB"/>
        </w:rPr>
        <w:t>.</w:t>
      </w:r>
    </w:p>
    <w:p w14:paraId="36502C41" w14:textId="7CA74A77" w:rsidR="00A62F05" w:rsidRPr="002A7771" w:rsidRDefault="00A62F05" w:rsidP="00A62F05">
      <w:pPr>
        <w:spacing w:line="240" w:lineRule="auto"/>
        <w:rPr>
          <w:lang w:eastAsia="en-GB"/>
        </w:rPr>
      </w:pPr>
    </w:p>
    <w:p w14:paraId="768D566A" w14:textId="77777777" w:rsidR="00A62F05" w:rsidRPr="002A7771" w:rsidRDefault="00A62F05" w:rsidP="00A62F05">
      <w:pPr>
        <w:autoSpaceDE w:val="0"/>
        <w:autoSpaceDN w:val="0"/>
        <w:adjustRightInd w:val="0"/>
        <w:spacing w:line="240" w:lineRule="auto"/>
      </w:pPr>
      <w:r w:rsidRPr="002A7771">
        <w:rPr>
          <w:lang w:eastAsia="en-GB"/>
        </w:rPr>
        <w:t>Oceny guza wykonywano co 8 tygodni w pierwszych 12 miesiącach, a następnie co 12 tygodni. Oceny przeżycia przeprowadzano co miesiąc w pierwszych 3 miesiącach po zakończeniu leczenia, a następnie co 2 miesiące</w:t>
      </w:r>
      <w:r w:rsidRPr="002A7771">
        <w:t xml:space="preserve">. </w:t>
      </w:r>
    </w:p>
    <w:p w14:paraId="2739073D" w14:textId="77777777" w:rsidR="00A62F05" w:rsidRPr="002A7771" w:rsidRDefault="00A62F05" w:rsidP="00A62F05">
      <w:pPr>
        <w:autoSpaceDE w:val="0"/>
        <w:autoSpaceDN w:val="0"/>
        <w:adjustRightInd w:val="0"/>
        <w:spacing w:line="240" w:lineRule="auto"/>
        <w:rPr>
          <w:lang w:eastAsia="en-GB"/>
        </w:rPr>
      </w:pPr>
    </w:p>
    <w:p w14:paraId="51D763D6" w14:textId="38FF0AC9" w:rsidR="00A62F05" w:rsidRPr="002A7771" w:rsidRDefault="00A62F05" w:rsidP="00A62F05">
      <w:pPr>
        <w:autoSpaceDE w:val="0"/>
        <w:autoSpaceDN w:val="0"/>
        <w:adjustRightInd w:val="0"/>
        <w:spacing w:line="240" w:lineRule="auto"/>
        <w:rPr>
          <w:i/>
          <w:iCs/>
          <w:strike/>
          <w:lang w:eastAsia="en-GB"/>
        </w:rPr>
      </w:pPr>
      <w:r w:rsidRPr="002A7771">
        <w:rPr>
          <w:lang w:eastAsia="en-GB"/>
        </w:rPr>
        <w:lastRenderedPageBreak/>
        <w:t>Pierwszorzędowym punktem końcowym był</w:t>
      </w:r>
      <w:r w:rsidR="003C7788" w:rsidRPr="002A7771">
        <w:rPr>
          <w:lang w:eastAsia="en-GB"/>
        </w:rPr>
        <w:t>a przewaga</w:t>
      </w:r>
      <w:r w:rsidRPr="002A7771">
        <w:rPr>
          <w:lang w:eastAsia="en-GB"/>
        </w:rPr>
        <w:t xml:space="preserve"> OS</w:t>
      </w:r>
      <w:r w:rsidR="009E291B" w:rsidRPr="002A7771">
        <w:rPr>
          <w:lang w:eastAsia="en-GB"/>
        </w:rPr>
        <w:t xml:space="preserve"> w przypadku porównania produktu IMFINZI podawanego w skojarzeniu z pojedynczą dawką tremelimumabu z S</w:t>
      </w:r>
      <w:r w:rsidR="00EF0C5A" w:rsidRPr="002A7771">
        <w:rPr>
          <w:lang w:eastAsia="en-GB"/>
        </w:rPr>
        <w:t>orafenibem</w:t>
      </w:r>
      <w:r w:rsidR="009E291B" w:rsidRPr="002A7771">
        <w:rPr>
          <w:lang w:eastAsia="en-GB"/>
        </w:rPr>
        <w:t>. Najważniejszymi drugorzędowymi punktami końcowymi były: OS w kontekście przynajmniej równoważności (non-inferiority), a następnie w kontekście przewagi dla porównania produktu IMFINZI z S</w:t>
      </w:r>
      <w:r w:rsidR="00964403" w:rsidRPr="002A7771">
        <w:rPr>
          <w:lang w:eastAsia="en-GB"/>
        </w:rPr>
        <w:t>orafenibem</w:t>
      </w:r>
      <w:r w:rsidRPr="002A7771">
        <w:rPr>
          <w:lang w:eastAsia="en-GB"/>
        </w:rPr>
        <w:t xml:space="preserve">. </w:t>
      </w:r>
      <w:r w:rsidR="009E291B" w:rsidRPr="002A7771">
        <w:rPr>
          <w:lang w:eastAsia="en-GB"/>
        </w:rPr>
        <w:t>Inne d</w:t>
      </w:r>
      <w:r w:rsidRPr="002A7771">
        <w:rPr>
          <w:lang w:eastAsia="en-GB"/>
        </w:rPr>
        <w:t xml:space="preserve">rugorzędowe punkty końcowe obejmowały </w:t>
      </w:r>
      <w:r w:rsidRPr="002A7771">
        <w:rPr>
          <w:szCs w:val="24"/>
        </w:rPr>
        <w:t>PFS</w:t>
      </w:r>
      <w:r w:rsidRPr="002A7771">
        <w:rPr>
          <w:lang w:eastAsia="en-GB"/>
        </w:rPr>
        <w:t xml:space="preserve">, ORR w ocenie badacza </w:t>
      </w:r>
      <w:r w:rsidRPr="002A7771">
        <w:rPr>
          <w:szCs w:val="24"/>
        </w:rPr>
        <w:t>i DoR według kryteriów</w:t>
      </w:r>
      <w:r w:rsidRPr="002A7771">
        <w:rPr>
          <w:lang w:eastAsia="en-GB"/>
        </w:rPr>
        <w:t xml:space="preserve"> RECIST w. 1.1. </w:t>
      </w:r>
    </w:p>
    <w:p w14:paraId="4F1DD6D1" w14:textId="77777777" w:rsidR="00A62F05" w:rsidRPr="002A7771" w:rsidRDefault="00A62F05" w:rsidP="00A62F05">
      <w:pPr>
        <w:autoSpaceDE w:val="0"/>
        <w:autoSpaceDN w:val="0"/>
        <w:adjustRightInd w:val="0"/>
        <w:spacing w:line="240" w:lineRule="auto"/>
        <w:rPr>
          <w:i/>
          <w:iCs/>
          <w:strike/>
          <w:lang w:eastAsia="en-GB"/>
        </w:rPr>
      </w:pPr>
    </w:p>
    <w:p w14:paraId="46C6F41B" w14:textId="7F961DA3" w:rsidR="00A62F05" w:rsidRPr="006B7B96" w:rsidRDefault="00A62F05" w:rsidP="00A62F05">
      <w:pPr>
        <w:autoSpaceDE w:val="0"/>
        <w:autoSpaceDN w:val="0"/>
        <w:adjustRightInd w:val="0"/>
        <w:spacing w:line="240" w:lineRule="auto"/>
        <w:rPr>
          <w:lang w:val="en-US" w:eastAsia="en-GB"/>
        </w:rPr>
      </w:pPr>
      <w:r w:rsidRPr="002A7771">
        <w:rPr>
          <w:szCs w:val="24"/>
        </w:rPr>
        <w:t xml:space="preserve">Dane demograficzne i wyjściowa charakterystyka choroby były dobrze wyważone </w:t>
      </w:r>
      <w:r w:rsidR="00C1093B" w:rsidRPr="002A7771">
        <w:rPr>
          <w:szCs w:val="24"/>
        </w:rPr>
        <w:t>w poszczególnych</w:t>
      </w:r>
      <w:r w:rsidRPr="002A7771">
        <w:rPr>
          <w:szCs w:val="24"/>
        </w:rPr>
        <w:t xml:space="preserve"> grupa</w:t>
      </w:r>
      <w:r w:rsidR="00C62368" w:rsidRPr="002A7771">
        <w:rPr>
          <w:szCs w:val="24"/>
        </w:rPr>
        <w:t>ch</w:t>
      </w:r>
      <w:r w:rsidRPr="002A7771">
        <w:rPr>
          <w:szCs w:val="24"/>
        </w:rPr>
        <w:t xml:space="preserve"> badany</w:t>
      </w:r>
      <w:r w:rsidR="00E22315" w:rsidRPr="002A7771">
        <w:rPr>
          <w:szCs w:val="24"/>
        </w:rPr>
        <w:t>ch</w:t>
      </w:r>
      <w:r w:rsidRPr="002A7771">
        <w:rPr>
          <w:szCs w:val="24"/>
        </w:rPr>
        <w:t>. Wyjściowe dane demograficzne całkowitej populacji badania były następujące: mężczyźni</w:t>
      </w:r>
      <w:r w:rsidRPr="002A7771">
        <w:rPr>
          <w:lang w:eastAsia="en-GB"/>
        </w:rPr>
        <w:t xml:space="preserve"> (83,7%), wiek &lt; 65 lat (50,4%), rasa biała (44,6%), Azjaci (50,7%), rasa czarna lub Afroamerykanie (1,7%), inna rasa (2,3%), </w:t>
      </w:r>
      <w:r w:rsidRPr="002A7771">
        <w:rPr>
          <w:szCs w:val="24"/>
        </w:rPr>
        <w:t>stan sprawności 0 według</w:t>
      </w:r>
      <w:r w:rsidRPr="002A7771">
        <w:rPr>
          <w:lang w:eastAsia="en-GB"/>
        </w:rPr>
        <w:t xml:space="preserve"> ECOG (</w:t>
      </w:r>
      <w:r w:rsidRPr="002A7771">
        <w:rPr>
          <w:szCs w:val="24"/>
        </w:rPr>
        <w:t>62,6%</w:t>
      </w:r>
      <w:r w:rsidRPr="002A7771">
        <w:rPr>
          <w:lang w:eastAsia="en-GB"/>
        </w:rPr>
        <w:t>); wynik A w skali Child-Pugh (</w:t>
      </w:r>
      <w:r w:rsidRPr="002A7771">
        <w:rPr>
          <w:color w:val="000000"/>
          <w:shd w:val="clear" w:color="auto" w:fill="FFFFFF"/>
        </w:rPr>
        <w:t>99,5</w:t>
      </w:r>
      <w:r w:rsidRPr="002A7771">
        <w:rPr>
          <w:lang w:eastAsia="en-GB"/>
        </w:rPr>
        <w:t xml:space="preserve">%), naciekanie dużych naczyń krwionośnych (25,2%), rozsiew poza wątrobę (53,4%), wyjściowa wartość AFP &lt; 400 ng/ml </w:t>
      </w:r>
      <w:bookmarkStart w:id="27" w:name="_Hlk111792532"/>
      <w:r w:rsidRPr="002A7771">
        <w:rPr>
          <w:lang w:eastAsia="en-GB"/>
        </w:rPr>
        <w:t>(63,7%), wyjściowa wartość AFP ≥</w:t>
      </w:r>
      <w:r w:rsidRPr="002A7771">
        <w:rPr>
          <w:szCs w:val="22"/>
        </w:rPr>
        <w:t> </w:t>
      </w:r>
      <w:r w:rsidRPr="002A7771">
        <w:rPr>
          <w:lang w:eastAsia="en-GB"/>
        </w:rPr>
        <w:t>400 ng/ml (34,5%)</w:t>
      </w:r>
      <w:bookmarkEnd w:id="27"/>
      <w:r w:rsidRPr="002A7771">
        <w:rPr>
          <w:lang w:eastAsia="en-GB"/>
        </w:rPr>
        <w:t>, etiologia wirusowa; zapalenie wątroby typu B (</w:t>
      </w:r>
      <w:r w:rsidRPr="002A7771">
        <w:rPr>
          <w:color w:val="000000"/>
          <w:shd w:val="clear" w:color="auto" w:fill="FFFFFF"/>
        </w:rPr>
        <w:t>30,6</w:t>
      </w:r>
      <w:r w:rsidRPr="002A7771">
        <w:rPr>
          <w:lang w:eastAsia="en-GB"/>
        </w:rPr>
        <w:t>%), zapalenie wątroby typu C (</w:t>
      </w:r>
      <w:r w:rsidRPr="002A7771">
        <w:rPr>
          <w:color w:val="000000"/>
          <w:shd w:val="clear" w:color="auto" w:fill="FFFFFF"/>
        </w:rPr>
        <w:t>27,2</w:t>
      </w:r>
      <w:r w:rsidRPr="002A7771">
        <w:rPr>
          <w:lang w:eastAsia="en-GB"/>
        </w:rPr>
        <w:t>%), brak zakażenia (</w:t>
      </w:r>
      <w:r w:rsidRPr="002A7771">
        <w:rPr>
          <w:color w:val="000000"/>
          <w:shd w:val="clear" w:color="auto" w:fill="FFFFFF"/>
        </w:rPr>
        <w:t>42,2</w:t>
      </w:r>
      <w:r w:rsidRPr="002A7771">
        <w:rPr>
          <w:lang w:eastAsia="en-GB"/>
        </w:rPr>
        <w:t>%)</w:t>
      </w:r>
      <w:bookmarkStart w:id="28" w:name="_Hlk111195482"/>
      <w:r w:rsidRPr="002A7771">
        <w:rPr>
          <w:lang w:eastAsia="en-GB"/>
        </w:rPr>
        <w:t xml:space="preserve">, dane dotyczące PD-L1 możliwe do oceny (86,3%), odsetek PD-L1-dodatnich komórek TC i IC na powierzchni nowotworu (ang. </w:t>
      </w:r>
      <w:r w:rsidRPr="008B20CC">
        <w:rPr>
          <w:i/>
          <w:iCs/>
          <w:lang w:val="en-US" w:eastAsia="en-GB"/>
        </w:rPr>
        <w:t xml:space="preserve">PD-L1 </w:t>
      </w:r>
      <w:proofErr w:type="spellStart"/>
      <w:r w:rsidRPr="008B20CC">
        <w:rPr>
          <w:i/>
          <w:iCs/>
          <w:lang w:val="en-US" w:eastAsia="en-GB"/>
        </w:rPr>
        <w:t>tumour</w:t>
      </w:r>
      <w:proofErr w:type="spellEnd"/>
      <w:r w:rsidRPr="008B20CC">
        <w:rPr>
          <w:i/>
          <w:iCs/>
          <w:lang w:val="en-US" w:eastAsia="en-GB"/>
        </w:rPr>
        <w:t xml:space="preserve"> area positivity</w:t>
      </w:r>
      <w:r w:rsidRPr="006B7B96">
        <w:rPr>
          <w:lang w:val="en-US" w:eastAsia="en-GB"/>
        </w:rPr>
        <w:t xml:space="preserve">, PD-L1 TAP) </w:t>
      </w:r>
      <w:r w:rsidRPr="006B7B96">
        <w:rPr>
          <w:rFonts w:hint="eastAsia"/>
          <w:lang w:val="en-US" w:eastAsia="en-GB"/>
        </w:rPr>
        <w:t>≥</w:t>
      </w:r>
      <w:r w:rsidRPr="006B7B96">
        <w:rPr>
          <w:szCs w:val="22"/>
          <w:lang w:val="en-US"/>
        </w:rPr>
        <w:t> </w:t>
      </w:r>
      <w:r w:rsidRPr="006B7B96">
        <w:rPr>
          <w:lang w:val="en-US" w:eastAsia="en-GB"/>
        </w:rPr>
        <w:t>1% (38,9%),  PD-L1 TAP &lt;</w:t>
      </w:r>
      <w:r w:rsidRPr="006B7B96">
        <w:rPr>
          <w:szCs w:val="22"/>
          <w:lang w:val="en-US"/>
        </w:rPr>
        <w:t> </w:t>
      </w:r>
      <w:r w:rsidRPr="006B7B96">
        <w:rPr>
          <w:lang w:val="en-US" w:eastAsia="en-GB"/>
        </w:rPr>
        <w:t xml:space="preserve">1% (48,3%) </w:t>
      </w:r>
      <w:r w:rsidR="00336BF4" w:rsidRPr="006B7B96">
        <w:rPr>
          <w:lang w:val="en-US" w:eastAsia="en-GB"/>
        </w:rPr>
        <w:t>[</w:t>
      </w:r>
      <w:r w:rsidRPr="006B7B96">
        <w:rPr>
          <w:lang w:val="en-US" w:eastAsia="en-GB"/>
        </w:rPr>
        <w:t>(test Ventana PD-L1 (SP263)</w:t>
      </w:r>
      <w:r w:rsidR="00336BF4" w:rsidRPr="006B7B96">
        <w:rPr>
          <w:lang w:val="en-US" w:eastAsia="en-GB"/>
        </w:rPr>
        <w:t>]</w:t>
      </w:r>
      <w:r w:rsidRPr="006B7B96">
        <w:rPr>
          <w:lang w:val="en-US" w:eastAsia="en-GB"/>
        </w:rPr>
        <w:t>.</w:t>
      </w:r>
      <w:bookmarkEnd w:id="28"/>
    </w:p>
    <w:p w14:paraId="598F8407" w14:textId="77777777" w:rsidR="00A62F05" w:rsidRPr="006B7B96" w:rsidRDefault="00A62F05" w:rsidP="00A62F05">
      <w:pPr>
        <w:autoSpaceDE w:val="0"/>
        <w:autoSpaceDN w:val="0"/>
        <w:adjustRightInd w:val="0"/>
        <w:spacing w:line="240" w:lineRule="auto"/>
        <w:rPr>
          <w:lang w:val="en-US" w:eastAsia="en-GB"/>
        </w:rPr>
      </w:pPr>
    </w:p>
    <w:p w14:paraId="71C8E0AC" w14:textId="65EA21A0" w:rsidR="00A62F05" w:rsidRPr="002A7771" w:rsidRDefault="00A62F05" w:rsidP="00A62F05">
      <w:pPr>
        <w:autoSpaceDE w:val="0"/>
        <w:autoSpaceDN w:val="0"/>
        <w:adjustRightInd w:val="0"/>
        <w:spacing w:line="240" w:lineRule="auto"/>
        <w:rPr>
          <w:lang w:eastAsia="en-GB"/>
        </w:rPr>
      </w:pPr>
      <w:bookmarkStart w:id="29" w:name="_Hlk111195504"/>
      <w:r w:rsidRPr="002A7771">
        <w:rPr>
          <w:lang w:eastAsia="en-GB"/>
        </w:rPr>
        <w:t xml:space="preserve">Wyniki przedstawiono w Tabeli </w:t>
      </w:r>
      <w:r w:rsidR="00BD6FB9">
        <w:rPr>
          <w:lang w:eastAsia="en-GB"/>
        </w:rPr>
        <w:t>11</w:t>
      </w:r>
      <w:r w:rsidR="009E291B" w:rsidRPr="002A7771">
        <w:rPr>
          <w:lang w:eastAsia="en-GB"/>
        </w:rPr>
        <w:t xml:space="preserve">, Na Rycinie </w:t>
      </w:r>
      <w:r w:rsidR="00BD6FB9">
        <w:rPr>
          <w:lang w:eastAsia="en-GB"/>
        </w:rPr>
        <w:t>17</w:t>
      </w:r>
      <w:r w:rsidRPr="002A7771">
        <w:rPr>
          <w:lang w:eastAsia="en-GB"/>
        </w:rPr>
        <w:t xml:space="preserve"> i na Rycinie </w:t>
      </w:r>
      <w:bookmarkEnd w:id="29"/>
      <w:r w:rsidR="00BD6FB9">
        <w:rPr>
          <w:lang w:eastAsia="en-GB"/>
        </w:rPr>
        <w:t>18</w:t>
      </w:r>
      <w:r w:rsidRPr="002A7771">
        <w:rPr>
          <w:lang w:eastAsia="en-GB"/>
        </w:rPr>
        <w:t>.</w:t>
      </w:r>
    </w:p>
    <w:p w14:paraId="18858564" w14:textId="77777777" w:rsidR="00C37678" w:rsidRPr="002A7771" w:rsidRDefault="00C37678" w:rsidP="00A62F05">
      <w:pPr>
        <w:autoSpaceDE w:val="0"/>
        <w:autoSpaceDN w:val="0"/>
        <w:adjustRightInd w:val="0"/>
        <w:spacing w:line="240" w:lineRule="auto"/>
        <w:rPr>
          <w:lang w:eastAsia="en-GB"/>
        </w:rPr>
      </w:pPr>
    </w:p>
    <w:p w14:paraId="7DFB1CC8" w14:textId="6218EBDD" w:rsidR="00A62F05" w:rsidRPr="002A7771" w:rsidRDefault="00A62F05" w:rsidP="00A62F05">
      <w:pPr>
        <w:spacing w:line="240" w:lineRule="auto"/>
        <w:rPr>
          <w:b/>
          <w:lang w:eastAsia="en-GB"/>
        </w:rPr>
      </w:pPr>
      <w:r w:rsidRPr="002A7771">
        <w:rPr>
          <w:b/>
          <w:lang w:eastAsia="en-GB"/>
        </w:rPr>
        <w:t xml:space="preserve">Tabela </w:t>
      </w:r>
      <w:r w:rsidR="00BD6FB9">
        <w:rPr>
          <w:b/>
          <w:lang w:eastAsia="en-GB"/>
        </w:rPr>
        <w:t>11</w:t>
      </w:r>
      <w:r w:rsidRPr="002A7771">
        <w:rPr>
          <w:b/>
          <w:lang w:eastAsia="en-GB"/>
        </w:rPr>
        <w:t>. Wyniki dotyczące skuteczności w badaniu HIMALAYA porównujące leczenie produktem IM</w:t>
      </w:r>
      <w:r w:rsidR="00513495" w:rsidRPr="002A7771">
        <w:rPr>
          <w:b/>
          <w:lang w:eastAsia="en-GB"/>
        </w:rPr>
        <w:t xml:space="preserve">FINZI w skojarzeniu z pojedynczą dawką 300 mg tremelimumabu </w:t>
      </w:r>
      <w:r w:rsidR="009E291B" w:rsidRPr="002A7771">
        <w:rPr>
          <w:b/>
          <w:lang w:eastAsia="en-GB"/>
        </w:rPr>
        <w:t xml:space="preserve">i leczenie produktem IMFINZI w monoterapii </w:t>
      </w:r>
      <w:r w:rsidR="00513495" w:rsidRPr="002A7771">
        <w:rPr>
          <w:b/>
          <w:lang w:eastAsia="en-GB"/>
        </w:rPr>
        <w:t>z</w:t>
      </w:r>
      <w:r w:rsidRPr="002A7771">
        <w:rPr>
          <w:b/>
          <w:lang w:eastAsia="en-GB"/>
        </w:rPr>
        <w:t xml:space="preserve"> leczeniem S</w:t>
      </w:r>
      <w:r w:rsidR="009F24D9" w:rsidRPr="002A7771">
        <w:rPr>
          <w:b/>
          <w:lang w:eastAsia="en-GB"/>
        </w:rPr>
        <w:t>orafenibem</w:t>
      </w:r>
      <w:r w:rsidRPr="002A7771">
        <w:rPr>
          <w:b/>
          <w:lang w:eastAsia="en-GB"/>
        </w:rPr>
        <w:t xml:space="preserve"> </w:t>
      </w:r>
    </w:p>
    <w:p w14:paraId="3563785B" w14:textId="45E7C0FD" w:rsidR="00A62F05" w:rsidRPr="002A7771" w:rsidRDefault="00A62F05" w:rsidP="00A62F05">
      <w:pPr>
        <w:pStyle w:val="xmsonormal"/>
        <w:textAlignment w:val="baseline"/>
        <w:rPr>
          <w:rFonts w:ascii="Times New Roman" w:hAnsi="Times New Roman" w:cs="Times New Roman"/>
          <w:sz w:val="20"/>
          <w:szCs w:val="20"/>
          <w:lang w:val="pl-PL"/>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985"/>
        <w:gridCol w:w="2008"/>
      </w:tblGrid>
      <w:tr w:rsidR="009E291B" w:rsidRPr="002A7771" w14:paraId="3AB337E9" w14:textId="77777777" w:rsidTr="00FA6483">
        <w:trPr>
          <w:tblHeader/>
        </w:trPr>
        <w:tc>
          <w:tcPr>
            <w:tcW w:w="3256" w:type="dxa"/>
            <w:shd w:val="clear" w:color="auto" w:fill="auto"/>
          </w:tcPr>
          <w:p w14:paraId="78487754" w14:textId="77777777" w:rsidR="009E291B" w:rsidRPr="00601307" w:rsidRDefault="009E291B" w:rsidP="00FA6483">
            <w:pPr>
              <w:rPr>
                <w:szCs w:val="22"/>
                <w:lang w:eastAsia="en-GB"/>
              </w:rPr>
            </w:pPr>
          </w:p>
        </w:tc>
        <w:tc>
          <w:tcPr>
            <w:tcW w:w="1842" w:type="dxa"/>
            <w:shd w:val="clear" w:color="auto" w:fill="auto"/>
          </w:tcPr>
          <w:p w14:paraId="0F16BC84" w14:textId="77777777"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IMFINZI + tremelimumab 300 mg</w:t>
            </w:r>
          </w:p>
          <w:p w14:paraId="764AD61D" w14:textId="77777777"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(n=393)</w:t>
            </w:r>
          </w:p>
        </w:tc>
        <w:tc>
          <w:tcPr>
            <w:tcW w:w="1985" w:type="dxa"/>
            <w:shd w:val="clear" w:color="auto" w:fill="auto"/>
          </w:tcPr>
          <w:p w14:paraId="3004FF49" w14:textId="0B0AC26A"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S</w:t>
            </w:r>
            <w:r w:rsidR="00952ABB" w:rsidRPr="00601307">
              <w:rPr>
                <w:b/>
                <w:szCs w:val="22"/>
                <w:lang w:eastAsia="en-GB"/>
              </w:rPr>
              <w:t>orafenib</w:t>
            </w:r>
          </w:p>
          <w:p w14:paraId="4AC26AF6" w14:textId="77777777"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(n=389)</w:t>
            </w:r>
          </w:p>
        </w:tc>
        <w:tc>
          <w:tcPr>
            <w:tcW w:w="2008" w:type="dxa"/>
          </w:tcPr>
          <w:p w14:paraId="1F8E383C" w14:textId="77777777"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IMFINZI</w:t>
            </w:r>
          </w:p>
          <w:p w14:paraId="2E10199C" w14:textId="77777777" w:rsidR="009E291B" w:rsidRPr="00601307" w:rsidRDefault="009E291B" w:rsidP="00FA6483">
            <w:pPr>
              <w:autoSpaceDE w:val="0"/>
              <w:autoSpaceDN w:val="0"/>
              <w:adjustRightInd w:val="0"/>
              <w:spacing w:line="240" w:lineRule="auto"/>
              <w:jc w:val="center"/>
              <w:rPr>
                <w:b/>
                <w:szCs w:val="22"/>
                <w:lang w:eastAsia="en-GB"/>
              </w:rPr>
            </w:pPr>
            <w:r w:rsidRPr="00601307">
              <w:rPr>
                <w:b/>
                <w:szCs w:val="22"/>
                <w:lang w:eastAsia="en-GB"/>
              </w:rPr>
              <w:t>(n=389)</w:t>
            </w:r>
          </w:p>
        </w:tc>
      </w:tr>
      <w:tr w:rsidR="009E291B" w:rsidRPr="002A7771" w14:paraId="7F6A662B" w14:textId="77777777" w:rsidTr="00FA6483">
        <w:trPr>
          <w:trHeight w:val="403"/>
        </w:trPr>
        <w:tc>
          <w:tcPr>
            <w:tcW w:w="9091" w:type="dxa"/>
            <w:gridSpan w:val="4"/>
            <w:shd w:val="clear" w:color="auto" w:fill="auto"/>
          </w:tcPr>
          <w:p w14:paraId="0874AF01" w14:textId="77777777" w:rsidR="009E291B" w:rsidRPr="00601307" w:rsidRDefault="009E291B" w:rsidP="00FA6483">
            <w:pPr>
              <w:rPr>
                <w:szCs w:val="22"/>
                <w:lang w:eastAsia="en-GB"/>
              </w:rPr>
            </w:pPr>
            <w:r w:rsidRPr="00601307">
              <w:rPr>
                <w:b/>
                <w:szCs w:val="22"/>
                <w:lang w:eastAsia="en-GB"/>
              </w:rPr>
              <w:t xml:space="preserve">Czas trwania obserwacji </w:t>
            </w:r>
          </w:p>
        </w:tc>
      </w:tr>
      <w:tr w:rsidR="009E291B" w:rsidRPr="002A7771" w14:paraId="63B1A993" w14:textId="77777777" w:rsidTr="00FA6483">
        <w:tc>
          <w:tcPr>
            <w:tcW w:w="3256" w:type="dxa"/>
            <w:shd w:val="clear" w:color="auto" w:fill="auto"/>
          </w:tcPr>
          <w:p w14:paraId="2FDE714A" w14:textId="77777777" w:rsidR="009E291B" w:rsidRPr="00601307" w:rsidRDefault="009E291B" w:rsidP="00FA6483">
            <w:pPr>
              <w:autoSpaceDE w:val="0"/>
              <w:autoSpaceDN w:val="0"/>
              <w:adjustRightInd w:val="0"/>
              <w:spacing w:line="240" w:lineRule="auto"/>
              <w:ind w:left="240"/>
              <w:rPr>
                <w:szCs w:val="22"/>
                <w:lang w:eastAsia="en-GB"/>
              </w:rPr>
            </w:pPr>
            <w:r w:rsidRPr="00601307">
              <w:rPr>
                <w:szCs w:val="22"/>
                <w:lang w:eastAsia="en-GB"/>
              </w:rPr>
              <w:t>Mediana czasu trwania obserwacji (miesiące)</w:t>
            </w:r>
            <w:r w:rsidRPr="00601307">
              <w:rPr>
                <w:szCs w:val="22"/>
                <w:vertAlign w:val="superscript"/>
                <w:lang w:eastAsia="en-GB"/>
              </w:rPr>
              <w:t>a</w:t>
            </w:r>
          </w:p>
        </w:tc>
        <w:tc>
          <w:tcPr>
            <w:tcW w:w="1842" w:type="dxa"/>
            <w:shd w:val="clear" w:color="auto" w:fill="auto"/>
          </w:tcPr>
          <w:p w14:paraId="03ACEC7E" w14:textId="77777777" w:rsidR="009E291B" w:rsidRPr="00601307" w:rsidRDefault="009E291B" w:rsidP="00FA6483">
            <w:pPr>
              <w:autoSpaceDE w:val="0"/>
              <w:autoSpaceDN w:val="0"/>
              <w:adjustRightInd w:val="0"/>
              <w:spacing w:line="240" w:lineRule="auto"/>
              <w:ind w:left="240"/>
              <w:jc w:val="center"/>
              <w:rPr>
                <w:szCs w:val="22"/>
                <w:lang w:eastAsia="en-GB"/>
              </w:rPr>
            </w:pPr>
            <w:r w:rsidRPr="00601307">
              <w:rPr>
                <w:szCs w:val="22"/>
                <w:lang w:eastAsia="en-GB"/>
              </w:rPr>
              <w:t>33,2</w:t>
            </w:r>
          </w:p>
        </w:tc>
        <w:tc>
          <w:tcPr>
            <w:tcW w:w="1985" w:type="dxa"/>
            <w:shd w:val="clear" w:color="auto" w:fill="auto"/>
          </w:tcPr>
          <w:p w14:paraId="1BF951A0" w14:textId="77777777" w:rsidR="009E291B" w:rsidRPr="00601307" w:rsidRDefault="009E291B" w:rsidP="00FA6483">
            <w:pPr>
              <w:autoSpaceDE w:val="0"/>
              <w:autoSpaceDN w:val="0"/>
              <w:adjustRightInd w:val="0"/>
              <w:spacing w:line="240" w:lineRule="auto"/>
              <w:ind w:left="240"/>
              <w:jc w:val="center"/>
              <w:rPr>
                <w:szCs w:val="22"/>
                <w:lang w:eastAsia="en-GB"/>
              </w:rPr>
            </w:pPr>
            <w:r w:rsidRPr="00601307">
              <w:rPr>
                <w:szCs w:val="22"/>
                <w:lang w:eastAsia="en-GB"/>
              </w:rPr>
              <w:t>32,2</w:t>
            </w:r>
          </w:p>
        </w:tc>
        <w:tc>
          <w:tcPr>
            <w:tcW w:w="2008" w:type="dxa"/>
            <w:shd w:val="clear" w:color="auto" w:fill="auto"/>
          </w:tcPr>
          <w:p w14:paraId="46BD3546" w14:textId="77777777" w:rsidR="009E291B" w:rsidRPr="00601307" w:rsidRDefault="009E291B" w:rsidP="00FA6483">
            <w:pPr>
              <w:autoSpaceDE w:val="0"/>
              <w:autoSpaceDN w:val="0"/>
              <w:adjustRightInd w:val="0"/>
              <w:spacing w:line="240" w:lineRule="auto"/>
              <w:ind w:left="240"/>
              <w:jc w:val="center"/>
              <w:rPr>
                <w:szCs w:val="22"/>
                <w:lang w:eastAsia="en-GB"/>
              </w:rPr>
            </w:pPr>
            <w:r w:rsidRPr="00601307">
              <w:rPr>
                <w:szCs w:val="22"/>
                <w:lang w:eastAsia="en-GB"/>
              </w:rPr>
              <w:t>32,6</w:t>
            </w:r>
          </w:p>
        </w:tc>
      </w:tr>
      <w:tr w:rsidR="009E291B" w:rsidRPr="002A7771" w14:paraId="2FB498CB" w14:textId="77777777" w:rsidTr="00FA6483">
        <w:tc>
          <w:tcPr>
            <w:tcW w:w="9091" w:type="dxa"/>
            <w:gridSpan w:val="4"/>
            <w:shd w:val="clear" w:color="auto" w:fill="auto"/>
          </w:tcPr>
          <w:p w14:paraId="31C362DD" w14:textId="77777777" w:rsidR="009E291B" w:rsidRPr="00601307" w:rsidRDefault="009E291B" w:rsidP="00FA6483">
            <w:pPr>
              <w:rPr>
                <w:szCs w:val="22"/>
                <w:lang w:eastAsia="en-GB"/>
              </w:rPr>
            </w:pPr>
            <w:r w:rsidRPr="00601307">
              <w:rPr>
                <w:b/>
                <w:szCs w:val="22"/>
                <w:lang w:eastAsia="en-GB"/>
              </w:rPr>
              <w:t>OS</w:t>
            </w:r>
          </w:p>
        </w:tc>
      </w:tr>
      <w:tr w:rsidR="009E291B" w:rsidRPr="002A7771" w14:paraId="4023FF4E" w14:textId="77777777" w:rsidTr="00FA6483">
        <w:tc>
          <w:tcPr>
            <w:tcW w:w="3256" w:type="dxa"/>
            <w:shd w:val="clear" w:color="auto" w:fill="auto"/>
          </w:tcPr>
          <w:p w14:paraId="3E567BCA" w14:textId="77777777" w:rsidR="009E291B" w:rsidRPr="00601307" w:rsidRDefault="009E291B" w:rsidP="00FA6483">
            <w:pPr>
              <w:rPr>
                <w:b/>
                <w:szCs w:val="22"/>
                <w:lang w:eastAsia="en-GB"/>
              </w:rPr>
            </w:pPr>
            <w:r w:rsidRPr="00601307">
              <w:rPr>
                <w:szCs w:val="22"/>
                <w:lang w:eastAsia="en-GB"/>
              </w:rPr>
              <w:t>Liczba zgonów (%)</w:t>
            </w:r>
          </w:p>
        </w:tc>
        <w:tc>
          <w:tcPr>
            <w:tcW w:w="1842" w:type="dxa"/>
            <w:shd w:val="clear" w:color="auto" w:fill="auto"/>
          </w:tcPr>
          <w:p w14:paraId="16D7B845" w14:textId="77777777" w:rsidR="009E291B" w:rsidRPr="00601307" w:rsidRDefault="009E291B" w:rsidP="00FA6483">
            <w:pPr>
              <w:jc w:val="center"/>
              <w:rPr>
                <w:szCs w:val="22"/>
                <w:lang w:eastAsia="en-GB"/>
              </w:rPr>
            </w:pPr>
            <w:r w:rsidRPr="00601307">
              <w:rPr>
                <w:szCs w:val="22"/>
                <w:lang w:eastAsia="en-GB"/>
              </w:rPr>
              <w:t>262 (66,7)</w:t>
            </w:r>
          </w:p>
        </w:tc>
        <w:tc>
          <w:tcPr>
            <w:tcW w:w="1985" w:type="dxa"/>
            <w:shd w:val="clear" w:color="auto" w:fill="auto"/>
          </w:tcPr>
          <w:p w14:paraId="6CC4F845" w14:textId="77777777" w:rsidR="009E291B" w:rsidRPr="00601307" w:rsidRDefault="009E291B" w:rsidP="00FA6483">
            <w:pPr>
              <w:jc w:val="center"/>
              <w:rPr>
                <w:szCs w:val="22"/>
                <w:lang w:eastAsia="en-GB"/>
              </w:rPr>
            </w:pPr>
            <w:r w:rsidRPr="00601307">
              <w:rPr>
                <w:szCs w:val="22"/>
                <w:lang w:eastAsia="en-GB"/>
              </w:rPr>
              <w:t>293 (75,3)</w:t>
            </w:r>
          </w:p>
        </w:tc>
        <w:tc>
          <w:tcPr>
            <w:tcW w:w="2008" w:type="dxa"/>
          </w:tcPr>
          <w:p w14:paraId="5B755AA9" w14:textId="77777777" w:rsidR="009E291B" w:rsidRPr="00601307" w:rsidRDefault="009E291B" w:rsidP="00FA6483">
            <w:pPr>
              <w:jc w:val="center"/>
              <w:rPr>
                <w:szCs w:val="22"/>
                <w:lang w:eastAsia="en-GB"/>
              </w:rPr>
            </w:pPr>
            <w:r w:rsidRPr="00601307">
              <w:rPr>
                <w:szCs w:val="22"/>
                <w:lang w:eastAsia="en-GB"/>
              </w:rPr>
              <w:t>280 (72,0)</w:t>
            </w:r>
          </w:p>
        </w:tc>
      </w:tr>
      <w:tr w:rsidR="009E291B" w:rsidRPr="002A7771" w14:paraId="26DCA7D2" w14:textId="77777777" w:rsidTr="00FA6483">
        <w:tc>
          <w:tcPr>
            <w:tcW w:w="3256" w:type="dxa"/>
            <w:shd w:val="clear" w:color="auto" w:fill="auto"/>
          </w:tcPr>
          <w:p w14:paraId="40061B1E" w14:textId="77777777" w:rsidR="009E291B" w:rsidRPr="00601307" w:rsidRDefault="009E291B" w:rsidP="00FA6483">
            <w:pPr>
              <w:autoSpaceDE w:val="0"/>
              <w:autoSpaceDN w:val="0"/>
              <w:adjustRightInd w:val="0"/>
              <w:spacing w:line="240" w:lineRule="auto"/>
              <w:ind w:left="240"/>
              <w:rPr>
                <w:b/>
                <w:bCs/>
                <w:szCs w:val="22"/>
                <w:lang w:eastAsia="en-GB"/>
              </w:rPr>
            </w:pPr>
            <w:r w:rsidRPr="00601307">
              <w:rPr>
                <w:b/>
                <w:bCs/>
                <w:szCs w:val="22"/>
                <w:lang w:eastAsia="en-GB"/>
              </w:rPr>
              <w:t>Mediana OS (miesiące)</w:t>
            </w:r>
          </w:p>
          <w:p w14:paraId="454B2830" w14:textId="77777777" w:rsidR="009E291B" w:rsidRPr="00601307" w:rsidRDefault="009E291B" w:rsidP="00FA6483">
            <w:pPr>
              <w:autoSpaceDE w:val="0"/>
              <w:autoSpaceDN w:val="0"/>
              <w:adjustRightInd w:val="0"/>
              <w:spacing w:line="240" w:lineRule="auto"/>
              <w:ind w:left="240"/>
              <w:rPr>
                <w:szCs w:val="22"/>
                <w:lang w:eastAsia="en-GB"/>
              </w:rPr>
            </w:pPr>
            <w:r w:rsidRPr="00601307">
              <w:rPr>
                <w:b/>
                <w:bCs/>
                <w:szCs w:val="22"/>
                <w:lang w:eastAsia="en-GB"/>
              </w:rPr>
              <w:t>(95% CI)</w:t>
            </w:r>
          </w:p>
        </w:tc>
        <w:tc>
          <w:tcPr>
            <w:tcW w:w="1842" w:type="dxa"/>
            <w:shd w:val="clear" w:color="auto" w:fill="auto"/>
          </w:tcPr>
          <w:p w14:paraId="6F518E8E" w14:textId="77777777" w:rsidR="009E291B" w:rsidRPr="00601307" w:rsidRDefault="009E291B" w:rsidP="00FA6483">
            <w:pPr>
              <w:jc w:val="center"/>
              <w:rPr>
                <w:b/>
                <w:bCs/>
                <w:szCs w:val="22"/>
                <w:lang w:eastAsia="en-GB"/>
              </w:rPr>
            </w:pPr>
            <w:r w:rsidRPr="00601307">
              <w:rPr>
                <w:b/>
                <w:bCs/>
                <w:szCs w:val="22"/>
                <w:lang w:eastAsia="en-GB"/>
              </w:rPr>
              <w:t>16,4</w:t>
            </w:r>
          </w:p>
          <w:p w14:paraId="26D6C49D" w14:textId="77777777" w:rsidR="009E291B" w:rsidRPr="00601307" w:rsidRDefault="009E291B" w:rsidP="00FA6483">
            <w:pPr>
              <w:jc w:val="center"/>
              <w:rPr>
                <w:b/>
                <w:bCs/>
                <w:szCs w:val="22"/>
                <w:lang w:eastAsia="en-GB"/>
              </w:rPr>
            </w:pPr>
            <w:r w:rsidRPr="00601307">
              <w:rPr>
                <w:b/>
                <w:bCs/>
                <w:szCs w:val="22"/>
                <w:lang w:eastAsia="en-GB"/>
              </w:rPr>
              <w:t>(14,2; 19,6)</w:t>
            </w:r>
          </w:p>
        </w:tc>
        <w:tc>
          <w:tcPr>
            <w:tcW w:w="1985" w:type="dxa"/>
            <w:shd w:val="clear" w:color="auto" w:fill="auto"/>
          </w:tcPr>
          <w:p w14:paraId="18418B96" w14:textId="77777777" w:rsidR="009E291B" w:rsidRPr="00601307" w:rsidRDefault="009E291B" w:rsidP="00FA6483">
            <w:pPr>
              <w:jc w:val="center"/>
              <w:rPr>
                <w:b/>
                <w:bCs/>
                <w:szCs w:val="22"/>
                <w:lang w:eastAsia="en-GB"/>
              </w:rPr>
            </w:pPr>
            <w:r w:rsidRPr="00601307">
              <w:rPr>
                <w:b/>
                <w:bCs/>
                <w:szCs w:val="22"/>
                <w:lang w:eastAsia="en-GB"/>
              </w:rPr>
              <w:t>13,8</w:t>
            </w:r>
          </w:p>
          <w:p w14:paraId="2594B716" w14:textId="77777777" w:rsidR="009E291B" w:rsidRPr="00601307" w:rsidRDefault="009E291B" w:rsidP="00FA6483">
            <w:pPr>
              <w:jc w:val="center"/>
              <w:rPr>
                <w:b/>
                <w:bCs/>
                <w:szCs w:val="22"/>
                <w:lang w:eastAsia="en-GB"/>
              </w:rPr>
            </w:pPr>
            <w:r w:rsidRPr="00601307">
              <w:rPr>
                <w:b/>
                <w:bCs/>
                <w:szCs w:val="22"/>
                <w:lang w:eastAsia="en-GB"/>
              </w:rPr>
              <w:t>(12,3; 16,1)</w:t>
            </w:r>
          </w:p>
        </w:tc>
        <w:tc>
          <w:tcPr>
            <w:tcW w:w="2008" w:type="dxa"/>
          </w:tcPr>
          <w:p w14:paraId="5540864E" w14:textId="77777777" w:rsidR="009E291B" w:rsidRPr="00601307" w:rsidRDefault="009E291B" w:rsidP="00FA6483">
            <w:pPr>
              <w:jc w:val="center"/>
              <w:rPr>
                <w:b/>
                <w:bCs/>
                <w:szCs w:val="22"/>
                <w:lang w:eastAsia="en-GB"/>
              </w:rPr>
            </w:pPr>
            <w:r w:rsidRPr="00601307">
              <w:rPr>
                <w:b/>
                <w:bCs/>
                <w:szCs w:val="22"/>
                <w:lang w:eastAsia="en-GB"/>
              </w:rPr>
              <w:t xml:space="preserve">16,6 </w:t>
            </w:r>
          </w:p>
          <w:p w14:paraId="276D4AD5" w14:textId="77777777" w:rsidR="009E291B" w:rsidRPr="00601307" w:rsidRDefault="009E291B" w:rsidP="00FA6483">
            <w:pPr>
              <w:jc w:val="center"/>
              <w:rPr>
                <w:b/>
                <w:bCs/>
                <w:szCs w:val="22"/>
                <w:lang w:eastAsia="en-GB"/>
              </w:rPr>
            </w:pPr>
            <w:r w:rsidRPr="00601307">
              <w:rPr>
                <w:b/>
                <w:bCs/>
                <w:szCs w:val="22"/>
                <w:lang w:eastAsia="en-GB"/>
              </w:rPr>
              <w:t>(14,1; 19,1)</w:t>
            </w:r>
          </w:p>
        </w:tc>
      </w:tr>
      <w:tr w:rsidR="009E291B" w:rsidRPr="002A7771" w14:paraId="19C9F63E" w14:textId="77777777" w:rsidTr="00FA6483">
        <w:trPr>
          <w:trHeight w:val="402"/>
        </w:trPr>
        <w:tc>
          <w:tcPr>
            <w:tcW w:w="3256" w:type="dxa"/>
            <w:shd w:val="clear" w:color="auto" w:fill="auto"/>
          </w:tcPr>
          <w:p w14:paraId="7A1EDFFA" w14:textId="77777777" w:rsidR="009E291B" w:rsidRPr="00601307" w:rsidRDefault="009E291B" w:rsidP="00FA6483">
            <w:pPr>
              <w:autoSpaceDE w:val="0"/>
              <w:autoSpaceDN w:val="0"/>
              <w:adjustRightInd w:val="0"/>
              <w:spacing w:line="240" w:lineRule="auto"/>
              <w:ind w:left="240"/>
              <w:rPr>
                <w:b/>
                <w:szCs w:val="22"/>
                <w:vertAlign w:val="superscript"/>
                <w:lang w:eastAsia="en-GB"/>
              </w:rPr>
            </w:pPr>
            <w:r w:rsidRPr="00601307">
              <w:rPr>
                <w:szCs w:val="22"/>
                <w:lang w:eastAsia="en-GB"/>
              </w:rPr>
              <w:t>HR (95% CI)</w:t>
            </w:r>
            <w:r w:rsidRPr="00601307">
              <w:rPr>
                <w:szCs w:val="22"/>
                <w:vertAlign w:val="superscript"/>
                <w:lang w:eastAsia="en-GB"/>
              </w:rPr>
              <w:t>b,c</w:t>
            </w:r>
          </w:p>
        </w:tc>
        <w:tc>
          <w:tcPr>
            <w:tcW w:w="3827" w:type="dxa"/>
            <w:gridSpan w:val="2"/>
            <w:shd w:val="clear" w:color="auto" w:fill="auto"/>
          </w:tcPr>
          <w:p w14:paraId="0D837EF9" w14:textId="77777777" w:rsidR="009E291B" w:rsidRPr="00601307" w:rsidRDefault="009E291B" w:rsidP="00FA6483">
            <w:pPr>
              <w:jc w:val="center"/>
              <w:rPr>
                <w:szCs w:val="22"/>
                <w:lang w:eastAsia="en-GB"/>
              </w:rPr>
            </w:pPr>
            <w:r w:rsidRPr="00601307">
              <w:rPr>
                <w:szCs w:val="22"/>
                <w:lang w:eastAsia="en-GB"/>
              </w:rPr>
              <w:t>0,78 (0,66; 0,92)</w:t>
            </w:r>
          </w:p>
        </w:tc>
        <w:tc>
          <w:tcPr>
            <w:tcW w:w="2008" w:type="dxa"/>
          </w:tcPr>
          <w:p w14:paraId="08AAC165" w14:textId="77777777" w:rsidR="009E291B" w:rsidRPr="00601307" w:rsidRDefault="009E291B" w:rsidP="00FA6483">
            <w:pPr>
              <w:jc w:val="center"/>
              <w:rPr>
                <w:szCs w:val="22"/>
                <w:lang w:eastAsia="en-GB"/>
              </w:rPr>
            </w:pPr>
            <w:r w:rsidRPr="00601307">
              <w:rPr>
                <w:szCs w:val="22"/>
                <w:lang w:eastAsia="en-GB"/>
              </w:rPr>
              <w:t>-</w:t>
            </w:r>
          </w:p>
        </w:tc>
      </w:tr>
      <w:tr w:rsidR="009E291B" w:rsidRPr="002A7771" w14:paraId="01B25FAD" w14:textId="77777777" w:rsidTr="00FA6483">
        <w:trPr>
          <w:trHeight w:val="402"/>
        </w:trPr>
        <w:tc>
          <w:tcPr>
            <w:tcW w:w="3256" w:type="dxa"/>
            <w:shd w:val="clear" w:color="auto" w:fill="auto"/>
          </w:tcPr>
          <w:p w14:paraId="73F864FD" w14:textId="19DB08B1" w:rsidR="009E291B" w:rsidRPr="00601307" w:rsidRDefault="00AE7977" w:rsidP="00FA6483">
            <w:pPr>
              <w:autoSpaceDE w:val="0"/>
              <w:autoSpaceDN w:val="0"/>
              <w:adjustRightInd w:val="0"/>
              <w:spacing w:line="240" w:lineRule="auto"/>
              <w:ind w:left="240"/>
              <w:rPr>
                <w:szCs w:val="22"/>
                <w:lang w:eastAsia="en-GB"/>
              </w:rPr>
            </w:pPr>
            <w:r w:rsidRPr="00601307">
              <w:rPr>
                <w:szCs w:val="22"/>
                <w:lang w:eastAsia="en-GB"/>
              </w:rPr>
              <w:t>Wartość</w:t>
            </w:r>
            <w:r w:rsidR="009E291B" w:rsidRPr="00601307">
              <w:rPr>
                <w:szCs w:val="22"/>
                <w:lang w:eastAsia="en-GB"/>
              </w:rPr>
              <w:t xml:space="preserve"> p</w:t>
            </w:r>
            <w:r w:rsidR="009E291B" w:rsidRPr="00601307">
              <w:rPr>
                <w:szCs w:val="22"/>
                <w:vertAlign w:val="superscript"/>
                <w:lang w:eastAsia="en-GB"/>
              </w:rPr>
              <w:t>d</w:t>
            </w:r>
          </w:p>
        </w:tc>
        <w:tc>
          <w:tcPr>
            <w:tcW w:w="3827" w:type="dxa"/>
            <w:gridSpan w:val="2"/>
            <w:shd w:val="clear" w:color="auto" w:fill="auto"/>
          </w:tcPr>
          <w:p w14:paraId="1B472E28" w14:textId="77777777" w:rsidR="009E291B" w:rsidRPr="00601307" w:rsidRDefault="009E291B" w:rsidP="00FA6483">
            <w:pPr>
              <w:jc w:val="center"/>
              <w:rPr>
                <w:szCs w:val="22"/>
                <w:lang w:eastAsia="en-GB"/>
              </w:rPr>
            </w:pPr>
            <w:r w:rsidRPr="00601307">
              <w:rPr>
                <w:szCs w:val="22"/>
                <w:lang w:eastAsia="en-GB"/>
              </w:rPr>
              <w:t>0,0035</w:t>
            </w:r>
          </w:p>
        </w:tc>
        <w:tc>
          <w:tcPr>
            <w:tcW w:w="2008" w:type="dxa"/>
          </w:tcPr>
          <w:p w14:paraId="14C26BE8" w14:textId="77777777" w:rsidR="009E291B" w:rsidRPr="00601307" w:rsidRDefault="009E291B" w:rsidP="00FA6483">
            <w:pPr>
              <w:jc w:val="center"/>
              <w:rPr>
                <w:szCs w:val="22"/>
                <w:lang w:eastAsia="en-GB"/>
              </w:rPr>
            </w:pPr>
            <w:r w:rsidRPr="00601307">
              <w:rPr>
                <w:szCs w:val="22"/>
                <w:lang w:eastAsia="en-GB"/>
              </w:rPr>
              <w:t>-</w:t>
            </w:r>
          </w:p>
        </w:tc>
      </w:tr>
      <w:tr w:rsidR="009E291B" w:rsidRPr="002A7771" w14:paraId="454BC64A" w14:textId="77777777" w:rsidTr="00FA6483">
        <w:trPr>
          <w:trHeight w:val="402"/>
        </w:trPr>
        <w:tc>
          <w:tcPr>
            <w:tcW w:w="3256" w:type="dxa"/>
            <w:shd w:val="clear" w:color="auto" w:fill="auto"/>
          </w:tcPr>
          <w:p w14:paraId="330D32C2" w14:textId="77777777" w:rsidR="009E291B" w:rsidRPr="00601307" w:rsidRDefault="009E291B" w:rsidP="00FA6483">
            <w:pPr>
              <w:autoSpaceDE w:val="0"/>
              <w:autoSpaceDN w:val="0"/>
              <w:adjustRightInd w:val="0"/>
              <w:spacing w:line="240" w:lineRule="auto"/>
              <w:ind w:left="240"/>
              <w:rPr>
                <w:szCs w:val="22"/>
                <w:vertAlign w:val="superscript"/>
                <w:lang w:eastAsia="en-GB"/>
              </w:rPr>
            </w:pPr>
            <w:r w:rsidRPr="00601307">
              <w:rPr>
                <w:szCs w:val="22"/>
                <w:lang w:eastAsia="en-GB"/>
              </w:rPr>
              <w:t>HR (95% CI)</w:t>
            </w:r>
            <w:r w:rsidRPr="00601307">
              <w:rPr>
                <w:szCs w:val="22"/>
                <w:vertAlign w:val="superscript"/>
                <w:lang w:eastAsia="en-GB"/>
              </w:rPr>
              <w:t>b,c,e</w:t>
            </w:r>
          </w:p>
        </w:tc>
        <w:tc>
          <w:tcPr>
            <w:tcW w:w="1842" w:type="dxa"/>
            <w:shd w:val="clear" w:color="auto" w:fill="auto"/>
          </w:tcPr>
          <w:p w14:paraId="1C611E30" w14:textId="77777777" w:rsidR="009E291B" w:rsidRPr="00601307" w:rsidRDefault="009E291B" w:rsidP="00FA6483">
            <w:pPr>
              <w:jc w:val="center"/>
              <w:rPr>
                <w:szCs w:val="22"/>
                <w:lang w:eastAsia="en-GB"/>
              </w:rPr>
            </w:pPr>
            <w:r w:rsidRPr="00601307">
              <w:rPr>
                <w:szCs w:val="22"/>
                <w:lang w:eastAsia="en-GB"/>
              </w:rPr>
              <w:t>-</w:t>
            </w:r>
          </w:p>
        </w:tc>
        <w:tc>
          <w:tcPr>
            <w:tcW w:w="3993" w:type="dxa"/>
            <w:gridSpan w:val="2"/>
            <w:shd w:val="clear" w:color="auto" w:fill="auto"/>
          </w:tcPr>
          <w:p w14:paraId="54CFDC85" w14:textId="77777777" w:rsidR="009E291B" w:rsidRPr="00601307" w:rsidRDefault="009E291B" w:rsidP="00FA6483">
            <w:pPr>
              <w:jc w:val="center"/>
              <w:rPr>
                <w:szCs w:val="22"/>
                <w:lang w:eastAsia="en-GB"/>
              </w:rPr>
            </w:pPr>
            <w:r w:rsidRPr="00601307">
              <w:rPr>
                <w:szCs w:val="22"/>
                <w:lang w:eastAsia="en-GB"/>
              </w:rPr>
              <w:t>0,86 (0,73; 1,03)</w:t>
            </w:r>
          </w:p>
        </w:tc>
      </w:tr>
      <w:tr w:rsidR="009E291B" w:rsidRPr="002A7771" w14:paraId="12AEA1D3" w14:textId="77777777" w:rsidTr="00FA6483">
        <w:tc>
          <w:tcPr>
            <w:tcW w:w="9091" w:type="dxa"/>
            <w:gridSpan w:val="4"/>
            <w:shd w:val="clear" w:color="auto" w:fill="auto"/>
          </w:tcPr>
          <w:p w14:paraId="0702D4E9" w14:textId="77777777" w:rsidR="009E291B" w:rsidRPr="00601307" w:rsidRDefault="009E291B" w:rsidP="00FA6483">
            <w:pPr>
              <w:rPr>
                <w:b/>
                <w:szCs w:val="22"/>
                <w:lang w:eastAsia="en-GB"/>
              </w:rPr>
            </w:pPr>
            <w:r w:rsidRPr="00601307">
              <w:rPr>
                <w:b/>
                <w:szCs w:val="22"/>
                <w:lang w:eastAsia="en-GB"/>
              </w:rPr>
              <w:t>PFS</w:t>
            </w:r>
          </w:p>
        </w:tc>
      </w:tr>
      <w:tr w:rsidR="009E291B" w:rsidRPr="002A7771" w14:paraId="568FC414" w14:textId="77777777" w:rsidTr="00FA6483">
        <w:tc>
          <w:tcPr>
            <w:tcW w:w="3256" w:type="dxa"/>
            <w:shd w:val="clear" w:color="auto" w:fill="auto"/>
          </w:tcPr>
          <w:p w14:paraId="5082D173" w14:textId="77777777" w:rsidR="009E291B" w:rsidRPr="00601307" w:rsidRDefault="009E291B" w:rsidP="00FA6483">
            <w:pPr>
              <w:rPr>
                <w:b/>
                <w:szCs w:val="22"/>
                <w:lang w:eastAsia="en-GB"/>
              </w:rPr>
            </w:pPr>
            <w:r w:rsidRPr="00601307">
              <w:rPr>
                <w:szCs w:val="22"/>
                <w:lang w:eastAsia="en-GB"/>
              </w:rPr>
              <w:t>Liczba zdarzeń (%)</w:t>
            </w:r>
          </w:p>
        </w:tc>
        <w:tc>
          <w:tcPr>
            <w:tcW w:w="1842" w:type="dxa"/>
            <w:shd w:val="clear" w:color="auto" w:fill="auto"/>
          </w:tcPr>
          <w:p w14:paraId="45AA12A7" w14:textId="77777777" w:rsidR="009E291B" w:rsidRPr="00601307" w:rsidRDefault="009E291B" w:rsidP="00FA6483">
            <w:pPr>
              <w:jc w:val="center"/>
              <w:rPr>
                <w:b/>
                <w:szCs w:val="22"/>
                <w:lang w:eastAsia="en-GB"/>
              </w:rPr>
            </w:pPr>
            <w:r w:rsidRPr="00601307">
              <w:rPr>
                <w:szCs w:val="22"/>
              </w:rPr>
              <w:t>335 (85,2)</w:t>
            </w:r>
          </w:p>
        </w:tc>
        <w:tc>
          <w:tcPr>
            <w:tcW w:w="1985" w:type="dxa"/>
            <w:shd w:val="clear" w:color="auto" w:fill="auto"/>
          </w:tcPr>
          <w:p w14:paraId="289A5D65" w14:textId="77777777" w:rsidR="009E291B" w:rsidRPr="00601307" w:rsidRDefault="009E291B" w:rsidP="00FA6483">
            <w:pPr>
              <w:jc w:val="center"/>
              <w:rPr>
                <w:b/>
                <w:szCs w:val="22"/>
                <w:lang w:eastAsia="en-GB"/>
              </w:rPr>
            </w:pPr>
            <w:r w:rsidRPr="00601307">
              <w:rPr>
                <w:szCs w:val="22"/>
              </w:rPr>
              <w:t>327 (84,1)</w:t>
            </w:r>
          </w:p>
        </w:tc>
        <w:tc>
          <w:tcPr>
            <w:tcW w:w="2008" w:type="dxa"/>
            <w:shd w:val="clear" w:color="auto" w:fill="auto"/>
          </w:tcPr>
          <w:p w14:paraId="44FDC588" w14:textId="77777777" w:rsidR="009E291B" w:rsidRPr="00601307" w:rsidRDefault="009E291B" w:rsidP="00FA6483">
            <w:pPr>
              <w:jc w:val="center"/>
              <w:rPr>
                <w:szCs w:val="22"/>
                <w:lang w:eastAsia="en-GB"/>
              </w:rPr>
            </w:pPr>
            <w:r w:rsidRPr="00601307">
              <w:rPr>
                <w:szCs w:val="22"/>
                <w:lang w:eastAsia="en-GB"/>
              </w:rPr>
              <w:t>345 (88,7)</w:t>
            </w:r>
          </w:p>
        </w:tc>
      </w:tr>
      <w:tr w:rsidR="009E291B" w:rsidRPr="002A7771" w14:paraId="76288814" w14:textId="77777777" w:rsidTr="00FA6483">
        <w:trPr>
          <w:trHeight w:val="237"/>
        </w:trPr>
        <w:tc>
          <w:tcPr>
            <w:tcW w:w="3256" w:type="dxa"/>
            <w:shd w:val="clear" w:color="auto" w:fill="auto"/>
          </w:tcPr>
          <w:p w14:paraId="64620CA7" w14:textId="77777777" w:rsidR="009E291B" w:rsidRPr="00601307" w:rsidRDefault="009E291B" w:rsidP="00FA6483">
            <w:pPr>
              <w:rPr>
                <w:b/>
                <w:szCs w:val="22"/>
                <w:lang w:eastAsia="en-GB"/>
              </w:rPr>
            </w:pPr>
            <w:r w:rsidRPr="00601307">
              <w:rPr>
                <w:b/>
                <w:bCs/>
                <w:szCs w:val="22"/>
                <w:lang w:eastAsia="en-GB"/>
              </w:rPr>
              <w:t>Mediana PFS (miesiące) (95% CI)</w:t>
            </w:r>
          </w:p>
        </w:tc>
        <w:tc>
          <w:tcPr>
            <w:tcW w:w="1842" w:type="dxa"/>
            <w:shd w:val="clear" w:color="auto" w:fill="auto"/>
          </w:tcPr>
          <w:p w14:paraId="208C5742" w14:textId="77777777" w:rsidR="009E291B" w:rsidRPr="00601307" w:rsidRDefault="009E291B" w:rsidP="00FA6483">
            <w:pPr>
              <w:jc w:val="center"/>
              <w:rPr>
                <w:szCs w:val="22"/>
                <w:lang w:eastAsia="en-GB"/>
              </w:rPr>
            </w:pPr>
            <w:r w:rsidRPr="00601307">
              <w:rPr>
                <w:szCs w:val="22"/>
                <w:lang w:eastAsia="en-GB"/>
              </w:rPr>
              <w:t xml:space="preserve">3,78 </w:t>
            </w:r>
          </w:p>
          <w:p w14:paraId="42FC4ABB" w14:textId="77777777" w:rsidR="009E291B" w:rsidRPr="00601307" w:rsidRDefault="009E291B" w:rsidP="00FA6483">
            <w:pPr>
              <w:jc w:val="center"/>
              <w:rPr>
                <w:b/>
                <w:szCs w:val="22"/>
                <w:lang w:eastAsia="en-GB"/>
              </w:rPr>
            </w:pPr>
            <w:r w:rsidRPr="00601307">
              <w:rPr>
                <w:szCs w:val="22"/>
                <w:lang w:eastAsia="en-GB"/>
              </w:rPr>
              <w:t>(3,68-5,32)</w:t>
            </w:r>
          </w:p>
        </w:tc>
        <w:tc>
          <w:tcPr>
            <w:tcW w:w="1985" w:type="dxa"/>
            <w:shd w:val="clear" w:color="auto" w:fill="auto"/>
          </w:tcPr>
          <w:p w14:paraId="63CBB3E9" w14:textId="77777777" w:rsidR="009E291B" w:rsidRPr="00601307" w:rsidRDefault="009E291B" w:rsidP="00FA6483">
            <w:pPr>
              <w:jc w:val="center"/>
              <w:rPr>
                <w:szCs w:val="22"/>
                <w:lang w:eastAsia="en-GB"/>
              </w:rPr>
            </w:pPr>
            <w:r w:rsidRPr="00601307">
              <w:rPr>
                <w:szCs w:val="22"/>
                <w:lang w:eastAsia="en-GB"/>
              </w:rPr>
              <w:t xml:space="preserve">4,07 </w:t>
            </w:r>
          </w:p>
          <w:p w14:paraId="18C1D288" w14:textId="77777777" w:rsidR="009E291B" w:rsidRPr="00601307" w:rsidRDefault="009E291B" w:rsidP="00FA6483">
            <w:pPr>
              <w:jc w:val="center"/>
              <w:rPr>
                <w:szCs w:val="22"/>
                <w:lang w:eastAsia="en-GB"/>
              </w:rPr>
            </w:pPr>
            <w:r w:rsidRPr="00601307">
              <w:rPr>
                <w:szCs w:val="22"/>
                <w:lang w:eastAsia="en-GB"/>
              </w:rPr>
              <w:t>(3,75-5,49)</w:t>
            </w:r>
          </w:p>
        </w:tc>
        <w:tc>
          <w:tcPr>
            <w:tcW w:w="2008" w:type="dxa"/>
            <w:shd w:val="clear" w:color="auto" w:fill="auto"/>
          </w:tcPr>
          <w:p w14:paraId="5EB6598F" w14:textId="77777777" w:rsidR="009E291B" w:rsidRPr="00601307" w:rsidRDefault="009E291B" w:rsidP="00FA6483">
            <w:pPr>
              <w:jc w:val="center"/>
              <w:rPr>
                <w:szCs w:val="22"/>
                <w:lang w:eastAsia="en-GB"/>
              </w:rPr>
            </w:pPr>
            <w:r w:rsidRPr="00601307">
              <w:rPr>
                <w:szCs w:val="22"/>
                <w:lang w:eastAsia="en-GB"/>
              </w:rPr>
              <w:t>3,65</w:t>
            </w:r>
          </w:p>
          <w:p w14:paraId="1496BEF5" w14:textId="77777777" w:rsidR="009E291B" w:rsidRPr="00601307" w:rsidRDefault="009E291B" w:rsidP="00FA6483">
            <w:pPr>
              <w:jc w:val="center"/>
              <w:rPr>
                <w:szCs w:val="22"/>
                <w:lang w:eastAsia="en-GB"/>
              </w:rPr>
            </w:pPr>
            <w:r w:rsidRPr="00601307">
              <w:rPr>
                <w:szCs w:val="22"/>
                <w:lang w:eastAsia="en-GB"/>
              </w:rPr>
              <w:t>(3,19-3,75)</w:t>
            </w:r>
          </w:p>
        </w:tc>
      </w:tr>
      <w:tr w:rsidR="009E291B" w:rsidRPr="002A7771" w14:paraId="47A90B3D" w14:textId="77777777" w:rsidTr="00FA6483">
        <w:trPr>
          <w:trHeight w:val="237"/>
        </w:trPr>
        <w:tc>
          <w:tcPr>
            <w:tcW w:w="3256" w:type="dxa"/>
            <w:shd w:val="clear" w:color="auto" w:fill="auto"/>
          </w:tcPr>
          <w:p w14:paraId="0BF9679F" w14:textId="77777777" w:rsidR="009E291B" w:rsidRPr="00601307" w:rsidRDefault="009E291B" w:rsidP="00FA6483">
            <w:pPr>
              <w:rPr>
                <w:b/>
                <w:szCs w:val="22"/>
                <w:lang w:eastAsia="en-GB"/>
              </w:rPr>
            </w:pPr>
            <w:r w:rsidRPr="00601307">
              <w:rPr>
                <w:szCs w:val="22"/>
                <w:lang w:eastAsia="en-GB"/>
              </w:rPr>
              <w:t>HR (95% CI)</w:t>
            </w:r>
          </w:p>
        </w:tc>
        <w:tc>
          <w:tcPr>
            <w:tcW w:w="3827" w:type="dxa"/>
            <w:gridSpan w:val="2"/>
            <w:shd w:val="clear" w:color="auto" w:fill="auto"/>
          </w:tcPr>
          <w:p w14:paraId="7A08F814" w14:textId="77777777" w:rsidR="009E291B" w:rsidRPr="00601307" w:rsidRDefault="009E291B" w:rsidP="00FA6483">
            <w:pPr>
              <w:jc w:val="center"/>
              <w:rPr>
                <w:b/>
                <w:szCs w:val="22"/>
                <w:lang w:eastAsia="en-GB"/>
              </w:rPr>
            </w:pPr>
            <w:r w:rsidRPr="00601307">
              <w:rPr>
                <w:szCs w:val="22"/>
                <w:lang w:eastAsia="en-GB"/>
              </w:rPr>
              <w:t>0,90 (0,77; 1,05)</w:t>
            </w:r>
          </w:p>
        </w:tc>
        <w:tc>
          <w:tcPr>
            <w:tcW w:w="2008" w:type="dxa"/>
            <w:shd w:val="clear" w:color="auto" w:fill="auto"/>
          </w:tcPr>
          <w:p w14:paraId="452215BF" w14:textId="77777777" w:rsidR="009E291B" w:rsidRPr="00601307" w:rsidRDefault="009E291B" w:rsidP="00FA6483">
            <w:pPr>
              <w:jc w:val="center"/>
              <w:rPr>
                <w:b/>
                <w:szCs w:val="22"/>
                <w:lang w:eastAsia="en-GB"/>
              </w:rPr>
            </w:pPr>
            <w:r w:rsidRPr="00601307">
              <w:rPr>
                <w:b/>
                <w:szCs w:val="22"/>
                <w:lang w:eastAsia="en-GB"/>
              </w:rPr>
              <w:t>-</w:t>
            </w:r>
          </w:p>
        </w:tc>
      </w:tr>
      <w:tr w:rsidR="009E291B" w:rsidRPr="002A7771" w14:paraId="5187CC40" w14:textId="77777777" w:rsidTr="00FA6483">
        <w:trPr>
          <w:trHeight w:val="237"/>
        </w:trPr>
        <w:tc>
          <w:tcPr>
            <w:tcW w:w="3256" w:type="dxa"/>
            <w:shd w:val="clear" w:color="auto" w:fill="auto"/>
          </w:tcPr>
          <w:p w14:paraId="3B210E9C" w14:textId="77777777" w:rsidR="009E291B" w:rsidRPr="00601307" w:rsidRDefault="009E291B" w:rsidP="00FA6483">
            <w:pPr>
              <w:rPr>
                <w:szCs w:val="22"/>
                <w:lang w:eastAsia="en-GB"/>
              </w:rPr>
            </w:pPr>
            <w:r w:rsidRPr="00601307">
              <w:rPr>
                <w:szCs w:val="22"/>
                <w:lang w:eastAsia="en-GB"/>
              </w:rPr>
              <w:t>HR (95% CI)</w:t>
            </w:r>
          </w:p>
        </w:tc>
        <w:tc>
          <w:tcPr>
            <w:tcW w:w="1842" w:type="dxa"/>
            <w:shd w:val="clear" w:color="auto" w:fill="auto"/>
          </w:tcPr>
          <w:p w14:paraId="7E3A3C47" w14:textId="77777777" w:rsidR="009E291B" w:rsidRPr="00601307" w:rsidRDefault="009E291B" w:rsidP="00FA6483">
            <w:pPr>
              <w:jc w:val="center"/>
              <w:rPr>
                <w:szCs w:val="22"/>
                <w:lang w:eastAsia="en-GB"/>
              </w:rPr>
            </w:pPr>
            <w:r w:rsidRPr="00601307">
              <w:rPr>
                <w:szCs w:val="22"/>
                <w:lang w:eastAsia="en-GB"/>
              </w:rPr>
              <w:t>-</w:t>
            </w:r>
          </w:p>
        </w:tc>
        <w:tc>
          <w:tcPr>
            <w:tcW w:w="3993" w:type="dxa"/>
            <w:gridSpan w:val="2"/>
            <w:shd w:val="clear" w:color="auto" w:fill="auto"/>
          </w:tcPr>
          <w:p w14:paraId="1B27662F" w14:textId="77777777" w:rsidR="009E291B" w:rsidRPr="00601307" w:rsidRDefault="009E291B" w:rsidP="00FA6483">
            <w:pPr>
              <w:jc w:val="center"/>
              <w:rPr>
                <w:szCs w:val="22"/>
                <w:lang w:eastAsia="en-GB"/>
              </w:rPr>
            </w:pPr>
            <w:r w:rsidRPr="00601307">
              <w:rPr>
                <w:szCs w:val="22"/>
                <w:lang w:eastAsia="en-GB"/>
              </w:rPr>
              <w:t>1,02 (0,88; 1,19)</w:t>
            </w:r>
          </w:p>
        </w:tc>
      </w:tr>
      <w:tr w:rsidR="009E291B" w:rsidRPr="002A7771" w14:paraId="40919905" w14:textId="77777777" w:rsidTr="00FA6483">
        <w:tc>
          <w:tcPr>
            <w:tcW w:w="9091" w:type="dxa"/>
            <w:gridSpan w:val="4"/>
            <w:shd w:val="clear" w:color="auto" w:fill="auto"/>
          </w:tcPr>
          <w:p w14:paraId="61B38F69" w14:textId="77777777" w:rsidR="009E291B" w:rsidRPr="00601307" w:rsidRDefault="009E291B" w:rsidP="00FA6483">
            <w:pPr>
              <w:rPr>
                <w:szCs w:val="22"/>
                <w:lang w:eastAsia="en-GB"/>
              </w:rPr>
            </w:pPr>
            <w:r w:rsidRPr="00601307">
              <w:rPr>
                <w:b/>
                <w:szCs w:val="22"/>
                <w:lang w:eastAsia="en-GB"/>
              </w:rPr>
              <w:t>ORR</w:t>
            </w:r>
          </w:p>
        </w:tc>
      </w:tr>
      <w:tr w:rsidR="009E291B" w:rsidRPr="002A7771" w14:paraId="2174C448" w14:textId="77777777" w:rsidTr="00FA6483">
        <w:tc>
          <w:tcPr>
            <w:tcW w:w="3256" w:type="dxa"/>
            <w:shd w:val="clear" w:color="auto" w:fill="auto"/>
          </w:tcPr>
          <w:p w14:paraId="2CA8218B" w14:textId="77777777" w:rsidR="009E291B" w:rsidRPr="00601307" w:rsidRDefault="009E291B" w:rsidP="00FA6483">
            <w:pPr>
              <w:spacing w:line="240" w:lineRule="auto"/>
              <w:ind w:left="231"/>
              <w:rPr>
                <w:b/>
                <w:bCs/>
                <w:szCs w:val="22"/>
                <w:lang w:eastAsia="en-GB"/>
              </w:rPr>
            </w:pPr>
            <w:r w:rsidRPr="00601307">
              <w:rPr>
                <w:b/>
                <w:bCs/>
                <w:szCs w:val="22"/>
                <w:lang w:eastAsia="en-GB"/>
              </w:rPr>
              <w:t>ORR n (%)</w:t>
            </w:r>
            <w:r w:rsidRPr="00601307">
              <w:rPr>
                <w:b/>
                <w:bCs/>
                <w:szCs w:val="22"/>
                <w:vertAlign w:val="superscript"/>
                <w:lang w:eastAsia="en-GB"/>
              </w:rPr>
              <w:t>f</w:t>
            </w:r>
            <w:r w:rsidRPr="00601307">
              <w:rPr>
                <w:b/>
                <w:bCs/>
                <w:szCs w:val="22"/>
                <w:lang w:eastAsia="en-GB"/>
              </w:rPr>
              <w:t xml:space="preserve"> </w:t>
            </w:r>
          </w:p>
        </w:tc>
        <w:tc>
          <w:tcPr>
            <w:tcW w:w="1842" w:type="dxa"/>
            <w:shd w:val="clear" w:color="auto" w:fill="auto"/>
          </w:tcPr>
          <w:p w14:paraId="491BAB56" w14:textId="77777777" w:rsidR="009E291B" w:rsidRPr="00601307" w:rsidRDefault="009E291B" w:rsidP="00FA6483">
            <w:pPr>
              <w:jc w:val="center"/>
              <w:rPr>
                <w:szCs w:val="22"/>
                <w:lang w:eastAsia="en-GB"/>
              </w:rPr>
            </w:pPr>
            <w:r w:rsidRPr="00601307">
              <w:rPr>
                <w:szCs w:val="22"/>
                <w:lang w:eastAsia="en-GB"/>
              </w:rPr>
              <w:t>79 (20,1)</w:t>
            </w:r>
          </w:p>
        </w:tc>
        <w:tc>
          <w:tcPr>
            <w:tcW w:w="1985" w:type="dxa"/>
            <w:shd w:val="clear" w:color="auto" w:fill="auto"/>
          </w:tcPr>
          <w:p w14:paraId="4588D3EA" w14:textId="77777777" w:rsidR="009E291B" w:rsidRPr="00601307" w:rsidRDefault="009E291B" w:rsidP="00FA6483">
            <w:pPr>
              <w:jc w:val="center"/>
              <w:rPr>
                <w:szCs w:val="22"/>
                <w:lang w:eastAsia="en-GB"/>
              </w:rPr>
            </w:pPr>
            <w:r w:rsidRPr="00601307">
              <w:rPr>
                <w:szCs w:val="22"/>
                <w:lang w:eastAsia="en-GB"/>
              </w:rPr>
              <w:t>20 (5,1)</w:t>
            </w:r>
          </w:p>
        </w:tc>
        <w:tc>
          <w:tcPr>
            <w:tcW w:w="2008" w:type="dxa"/>
          </w:tcPr>
          <w:p w14:paraId="2D369166" w14:textId="77777777" w:rsidR="009E291B" w:rsidRPr="00601307" w:rsidRDefault="009E291B" w:rsidP="00FA6483">
            <w:pPr>
              <w:jc w:val="center"/>
              <w:rPr>
                <w:szCs w:val="22"/>
                <w:lang w:eastAsia="en-GB"/>
              </w:rPr>
            </w:pPr>
            <w:r w:rsidRPr="00601307">
              <w:rPr>
                <w:szCs w:val="22"/>
                <w:lang w:eastAsia="en-GB"/>
              </w:rPr>
              <w:t>66 (17,0)</w:t>
            </w:r>
          </w:p>
        </w:tc>
      </w:tr>
      <w:tr w:rsidR="009E291B" w:rsidRPr="002A7771" w14:paraId="3BE81583" w14:textId="77777777" w:rsidTr="00FA6483">
        <w:tc>
          <w:tcPr>
            <w:tcW w:w="3256" w:type="dxa"/>
            <w:shd w:val="clear" w:color="auto" w:fill="auto"/>
          </w:tcPr>
          <w:p w14:paraId="179AC9E9" w14:textId="77777777" w:rsidR="009E291B" w:rsidRPr="00601307" w:rsidRDefault="009E291B" w:rsidP="00FA6483">
            <w:pPr>
              <w:spacing w:line="240" w:lineRule="auto"/>
              <w:ind w:left="231"/>
              <w:rPr>
                <w:szCs w:val="22"/>
                <w:lang w:eastAsia="en-GB"/>
              </w:rPr>
            </w:pPr>
            <w:r w:rsidRPr="00601307">
              <w:rPr>
                <w:szCs w:val="22"/>
                <w:lang w:eastAsia="en-GB"/>
              </w:rPr>
              <w:t>Odpowiedź całkowita n (%)</w:t>
            </w:r>
          </w:p>
        </w:tc>
        <w:tc>
          <w:tcPr>
            <w:tcW w:w="1842" w:type="dxa"/>
            <w:shd w:val="clear" w:color="auto" w:fill="auto"/>
          </w:tcPr>
          <w:p w14:paraId="2840BBA0" w14:textId="77777777" w:rsidR="009E291B" w:rsidRPr="00601307" w:rsidRDefault="009E291B" w:rsidP="00FA6483">
            <w:pPr>
              <w:jc w:val="center"/>
              <w:rPr>
                <w:szCs w:val="22"/>
                <w:lang w:eastAsia="en-GB"/>
              </w:rPr>
            </w:pPr>
            <w:r w:rsidRPr="00601307">
              <w:rPr>
                <w:szCs w:val="22"/>
                <w:lang w:eastAsia="en-GB"/>
              </w:rPr>
              <w:t>12 (3,1)</w:t>
            </w:r>
          </w:p>
        </w:tc>
        <w:tc>
          <w:tcPr>
            <w:tcW w:w="1985" w:type="dxa"/>
            <w:shd w:val="clear" w:color="auto" w:fill="auto"/>
          </w:tcPr>
          <w:p w14:paraId="566AA3A5" w14:textId="77777777" w:rsidR="009E291B" w:rsidRPr="00601307" w:rsidRDefault="009E291B" w:rsidP="00FA6483">
            <w:pPr>
              <w:jc w:val="center"/>
              <w:rPr>
                <w:szCs w:val="22"/>
                <w:lang w:eastAsia="en-GB"/>
              </w:rPr>
            </w:pPr>
            <w:r w:rsidRPr="00601307">
              <w:rPr>
                <w:szCs w:val="22"/>
                <w:lang w:eastAsia="en-GB"/>
              </w:rPr>
              <w:t xml:space="preserve">0 </w:t>
            </w:r>
          </w:p>
        </w:tc>
        <w:tc>
          <w:tcPr>
            <w:tcW w:w="2008" w:type="dxa"/>
          </w:tcPr>
          <w:p w14:paraId="5414C576" w14:textId="77777777" w:rsidR="009E291B" w:rsidRPr="00601307" w:rsidRDefault="009E291B" w:rsidP="00FA6483">
            <w:pPr>
              <w:jc w:val="center"/>
              <w:rPr>
                <w:szCs w:val="22"/>
                <w:lang w:eastAsia="en-GB"/>
              </w:rPr>
            </w:pPr>
            <w:r w:rsidRPr="00601307">
              <w:rPr>
                <w:szCs w:val="22"/>
                <w:lang w:eastAsia="en-GB"/>
              </w:rPr>
              <w:t>6 (1,5)</w:t>
            </w:r>
          </w:p>
        </w:tc>
      </w:tr>
      <w:tr w:rsidR="009E291B" w:rsidRPr="002A7771" w14:paraId="5DC40ACF" w14:textId="77777777" w:rsidTr="00FA6483">
        <w:tc>
          <w:tcPr>
            <w:tcW w:w="3256" w:type="dxa"/>
            <w:shd w:val="clear" w:color="auto" w:fill="auto"/>
          </w:tcPr>
          <w:p w14:paraId="518E0DAB" w14:textId="77777777" w:rsidR="009E291B" w:rsidRPr="00601307" w:rsidRDefault="009E291B" w:rsidP="00FA6483">
            <w:pPr>
              <w:spacing w:line="240" w:lineRule="auto"/>
              <w:ind w:left="231"/>
              <w:rPr>
                <w:szCs w:val="22"/>
                <w:lang w:eastAsia="en-GB"/>
              </w:rPr>
            </w:pPr>
            <w:r w:rsidRPr="00601307">
              <w:rPr>
                <w:szCs w:val="22"/>
                <w:lang w:eastAsia="en-GB"/>
              </w:rPr>
              <w:t>Odpowiedź częściowa n (%)</w:t>
            </w:r>
          </w:p>
        </w:tc>
        <w:tc>
          <w:tcPr>
            <w:tcW w:w="1842" w:type="dxa"/>
            <w:shd w:val="clear" w:color="auto" w:fill="auto"/>
          </w:tcPr>
          <w:p w14:paraId="51AF331C" w14:textId="77777777" w:rsidR="009E291B" w:rsidRPr="00601307" w:rsidRDefault="009E291B" w:rsidP="00FA6483">
            <w:pPr>
              <w:jc w:val="center"/>
              <w:rPr>
                <w:szCs w:val="22"/>
                <w:lang w:eastAsia="en-GB"/>
              </w:rPr>
            </w:pPr>
            <w:r w:rsidRPr="00601307">
              <w:rPr>
                <w:szCs w:val="22"/>
                <w:lang w:eastAsia="en-GB"/>
              </w:rPr>
              <w:t>67 (17,0)</w:t>
            </w:r>
          </w:p>
        </w:tc>
        <w:tc>
          <w:tcPr>
            <w:tcW w:w="1985" w:type="dxa"/>
            <w:shd w:val="clear" w:color="auto" w:fill="auto"/>
          </w:tcPr>
          <w:p w14:paraId="494898C8" w14:textId="77777777" w:rsidR="009E291B" w:rsidRPr="00601307" w:rsidRDefault="009E291B" w:rsidP="00FA6483">
            <w:pPr>
              <w:jc w:val="center"/>
              <w:rPr>
                <w:szCs w:val="22"/>
                <w:lang w:eastAsia="en-GB"/>
              </w:rPr>
            </w:pPr>
            <w:r w:rsidRPr="00601307">
              <w:rPr>
                <w:szCs w:val="22"/>
                <w:lang w:eastAsia="en-GB"/>
              </w:rPr>
              <w:t>20 (5,1)</w:t>
            </w:r>
          </w:p>
        </w:tc>
        <w:tc>
          <w:tcPr>
            <w:tcW w:w="2008" w:type="dxa"/>
          </w:tcPr>
          <w:p w14:paraId="011A01CF" w14:textId="77777777" w:rsidR="009E291B" w:rsidRPr="00601307" w:rsidRDefault="009E291B" w:rsidP="00FA6483">
            <w:pPr>
              <w:jc w:val="center"/>
              <w:rPr>
                <w:szCs w:val="22"/>
                <w:lang w:eastAsia="en-GB"/>
              </w:rPr>
            </w:pPr>
            <w:r w:rsidRPr="00601307">
              <w:rPr>
                <w:szCs w:val="22"/>
                <w:lang w:eastAsia="en-GB"/>
              </w:rPr>
              <w:t>60 (15,4)</w:t>
            </w:r>
          </w:p>
        </w:tc>
      </w:tr>
      <w:tr w:rsidR="009E291B" w:rsidRPr="002A7771" w14:paraId="4FFB5C06" w14:textId="77777777" w:rsidTr="00FA6483">
        <w:tc>
          <w:tcPr>
            <w:tcW w:w="9091" w:type="dxa"/>
            <w:gridSpan w:val="4"/>
            <w:shd w:val="clear" w:color="auto" w:fill="auto"/>
          </w:tcPr>
          <w:p w14:paraId="44DF9246" w14:textId="77777777" w:rsidR="009E291B" w:rsidRPr="00601307" w:rsidRDefault="009E291B" w:rsidP="00FA6483">
            <w:pPr>
              <w:rPr>
                <w:szCs w:val="22"/>
                <w:lang w:eastAsia="en-GB"/>
              </w:rPr>
            </w:pPr>
            <w:r w:rsidRPr="00601307">
              <w:rPr>
                <w:b/>
                <w:szCs w:val="22"/>
              </w:rPr>
              <w:t>DoR</w:t>
            </w:r>
          </w:p>
        </w:tc>
      </w:tr>
      <w:tr w:rsidR="009E291B" w:rsidRPr="002A7771" w14:paraId="48BCAC32" w14:textId="77777777" w:rsidTr="00FA6483">
        <w:tc>
          <w:tcPr>
            <w:tcW w:w="3256" w:type="dxa"/>
            <w:shd w:val="clear" w:color="auto" w:fill="auto"/>
          </w:tcPr>
          <w:p w14:paraId="79062ECA" w14:textId="77777777" w:rsidR="009E291B" w:rsidRPr="00601307" w:rsidRDefault="009E291B" w:rsidP="00FA6483">
            <w:pPr>
              <w:spacing w:line="240" w:lineRule="auto"/>
              <w:ind w:left="231"/>
              <w:rPr>
                <w:b/>
                <w:bCs/>
                <w:szCs w:val="22"/>
                <w:lang w:eastAsia="en-GB"/>
              </w:rPr>
            </w:pPr>
            <w:r w:rsidRPr="00601307">
              <w:rPr>
                <w:b/>
                <w:bCs/>
                <w:szCs w:val="22"/>
                <w:lang w:eastAsia="en-GB"/>
              </w:rPr>
              <w:t xml:space="preserve">Mediana DoR (miesiące) </w:t>
            </w:r>
          </w:p>
        </w:tc>
        <w:tc>
          <w:tcPr>
            <w:tcW w:w="1842" w:type="dxa"/>
            <w:shd w:val="clear" w:color="auto" w:fill="auto"/>
          </w:tcPr>
          <w:p w14:paraId="7D3DE8B3" w14:textId="77777777" w:rsidR="009E291B" w:rsidRPr="00601307" w:rsidRDefault="009E291B" w:rsidP="00FA6483">
            <w:pPr>
              <w:jc w:val="center"/>
              <w:rPr>
                <w:szCs w:val="22"/>
                <w:lang w:eastAsia="en-GB"/>
              </w:rPr>
            </w:pPr>
            <w:r w:rsidRPr="00601307">
              <w:rPr>
                <w:szCs w:val="22"/>
                <w:lang w:eastAsia="en-GB"/>
              </w:rPr>
              <w:t>22,3</w:t>
            </w:r>
          </w:p>
        </w:tc>
        <w:tc>
          <w:tcPr>
            <w:tcW w:w="1985" w:type="dxa"/>
            <w:shd w:val="clear" w:color="auto" w:fill="auto"/>
          </w:tcPr>
          <w:p w14:paraId="4B151BD4" w14:textId="77777777" w:rsidR="009E291B" w:rsidRPr="00601307" w:rsidRDefault="009E291B" w:rsidP="00FA6483">
            <w:pPr>
              <w:jc w:val="center"/>
              <w:rPr>
                <w:szCs w:val="22"/>
                <w:lang w:eastAsia="en-GB"/>
              </w:rPr>
            </w:pPr>
            <w:r w:rsidRPr="00601307">
              <w:rPr>
                <w:szCs w:val="22"/>
                <w:lang w:eastAsia="en-GB"/>
              </w:rPr>
              <w:t>18,4</w:t>
            </w:r>
          </w:p>
        </w:tc>
        <w:tc>
          <w:tcPr>
            <w:tcW w:w="2008" w:type="dxa"/>
          </w:tcPr>
          <w:p w14:paraId="03D97726" w14:textId="77777777" w:rsidR="009E291B" w:rsidRPr="00601307" w:rsidRDefault="009E291B" w:rsidP="00FA6483">
            <w:pPr>
              <w:jc w:val="center"/>
              <w:rPr>
                <w:szCs w:val="22"/>
                <w:lang w:eastAsia="en-GB"/>
              </w:rPr>
            </w:pPr>
            <w:r w:rsidRPr="00601307">
              <w:rPr>
                <w:szCs w:val="22"/>
                <w:lang w:eastAsia="en-GB"/>
              </w:rPr>
              <w:t>16,8</w:t>
            </w:r>
          </w:p>
        </w:tc>
      </w:tr>
    </w:tbl>
    <w:p w14:paraId="1A8838A5" w14:textId="77777777" w:rsidR="00AE7977" w:rsidRPr="002A7771" w:rsidRDefault="00AE7977" w:rsidP="00AE7977">
      <w:pPr>
        <w:rPr>
          <w:sz w:val="20"/>
          <w:lang w:eastAsia="en-GB"/>
        </w:rPr>
      </w:pPr>
      <w:r w:rsidRPr="002A7771">
        <w:rPr>
          <w:sz w:val="20"/>
          <w:vertAlign w:val="superscript"/>
          <w:lang w:eastAsia="en-GB"/>
        </w:rPr>
        <w:t>a</w:t>
      </w:r>
      <w:r w:rsidRPr="002A7771">
        <w:rPr>
          <w:sz w:val="20"/>
          <w:lang w:eastAsia="en-GB"/>
        </w:rPr>
        <w:t xml:space="preserve"> Obliczono odwróconą metodą Kaplana-Meiera (z odwróceniem wskaźnika cenzurowania).</w:t>
      </w:r>
    </w:p>
    <w:p w14:paraId="76F1DEBD" w14:textId="77777777" w:rsidR="00AE7977" w:rsidRPr="002A7771" w:rsidRDefault="00AE7977" w:rsidP="00AE7977">
      <w:pPr>
        <w:rPr>
          <w:color w:val="000000" w:themeColor="text1"/>
          <w:sz w:val="20"/>
        </w:rPr>
      </w:pPr>
      <w:r w:rsidRPr="002A7771">
        <w:rPr>
          <w:color w:val="000000" w:themeColor="text1"/>
          <w:sz w:val="20"/>
          <w:vertAlign w:val="superscript"/>
        </w:rPr>
        <w:lastRenderedPageBreak/>
        <w:t>b</w:t>
      </w:r>
      <w:r w:rsidRPr="002A7771">
        <w:rPr>
          <w:color w:val="000000" w:themeColor="text1"/>
          <w:sz w:val="20"/>
        </w:rPr>
        <w:t xml:space="preserve"> Na podstawie modelu Coxa ze stratyfikacją, przy czym wartości zostały skorygowane z uwzględnieniem leczenia, etiologii choroby wątroby (wzw B w por. z wzw C w por. z innymi), stanu sprawności według ECOG (0 w por. z 1).</w:t>
      </w:r>
    </w:p>
    <w:p w14:paraId="37FAFFD5" w14:textId="63D13125" w:rsidR="00AE7977" w:rsidRPr="002A7771" w:rsidRDefault="00AE7977" w:rsidP="00AE7977">
      <w:r w:rsidRPr="002A7771">
        <w:rPr>
          <w:color w:val="000000" w:themeColor="text1"/>
          <w:sz w:val="20"/>
          <w:vertAlign w:val="superscript"/>
        </w:rPr>
        <w:t>c</w:t>
      </w:r>
      <w:r w:rsidRPr="002A7771">
        <w:rPr>
          <w:color w:val="000000" w:themeColor="text1"/>
          <w:sz w:val="20"/>
        </w:rPr>
        <w:t xml:space="preserve"> Obliczono przy użyciu testu log-rank ze stratyfikacją, przy czym wartości zostały skorygowane z uwzględnieniem leczenia, etiologii choroby wątroby (wzw B w por. z wzw C w por. z innymi), stanu sprawności według ECOG (0 w por. z 1) oraz naciekani</w:t>
      </w:r>
      <w:r w:rsidR="00844DF9" w:rsidRPr="002A7771">
        <w:rPr>
          <w:color w:val="000000" w:themeColor="text1"/>
          <w:sz w:val="20"/>
        </w:rPr>
        <w:t>a</w:t>
      </w:r>
      <w:r w:rsidRPr="002A7771">
        <w:rPr>
          <w:color w:val="000000" w:themeColor="text1"/>
          <w:sz w:val="20"/>
        </w:rPr>
        <w:t xml:space="preserve"> dużych naczyń krwionośnych (tak/nie).</w:t>
      </w:r>
    </w:p>
    <w:p w14:paraId="33355BEE" w14:textId="66E375F6" w:rsidR="00AE7977" w:rsidRPr="002A7771" w:rsidRDefault="00AE7977" w:rsidP="00AE7977">
      <w:pPr>
        <w:rPr>
          <w:sz w:val="20"/>
          <w:szCs w:val="16"/>
        </w:rPr>
      </w:pPr>
      <w:r w:rsidRPr="002A7771">
        <w:rPr>
          <w:sz w:val="20"/>
          <w:vertAlign w:val="superscript"/>
          <w:lang w:eastAsia="en-GB"/>
        </w:rPr>
        <w:t>d</w:t>
      </w:r>
      <w:r w:rsidRPr="002A7771">
        <w:rPr>
          <w:sz w:val="20"/>
          <w:lang w:eastAsia="en-GB"/>
        </w:rPr>
        <w:t xml:space="preserve"> </w:t>
      </w:r>
      <w:r w:rsidRPr="002A7771">
        <w:rPr>
          <w:sz w:val="20"/>
        </w:rPr>
        <w:t>Granica stwierdzenia istotności statystycznej dla leczenia schematem IMFINZI + tremelimumab 300 mg w por. z S</w:t>
      </w:r>
      <w:r w:rsidR="00385BF7" w:rsidRPr="002A7771">
        <w:rPr>
          <w:sz w:val="20"/>
        </w:rPr>
        <w:t>or</w:t>
      </w:r>
      <w:r w:rsidR="00BD694E" w:rsidRPr="002A7771">
        <w:rPr>
          <w:sz w:val="20"/>
        </w:rPr>
        <w:t>afenibem</w:t>
      </w:r>
      <w:r w:rsidRPr="002A7771">
        <w:rPr>
          <w:sz w:val="20"/>
        </w:rPr>
        <w:t xml:space="preserve"> wyniosła 0,0398 na podstawie funkcji wydatkowania błędu I rodzaju Lana-DeMetsa z granicą O'Briena Fleminga i rzeczywistą liczbą obserwowanych zdarzeń, </w:t>
      </w:r>
      <w:r w:rsidRPr="002A7771">
        <w:rPr>
          <w:sz w:val="20"/>
          <w:szCs w:val="16"/>
        </w:rPr>
        <w:t>(</w:t>
      </w:r>
      <w:hyperlink r:id="rId30" w:anchor="_Ref432433138" w:history="1">
        <w:r w:rsidRPr="002A7771">
          <w:rPr>
            <w:sz w:val="20"/>
            <w:szCs w:val="16"/>
          </w:rPr>
          <w:t>Lan◦and◦DeMets 1983</w:t>
        </w:r>
      </w:hyperlink>
      <w:r w:rsidRPr="002A7771">
        <w:rPr>
          <w:sz w:val="20"/>
          <w:szCs w:val="16"/>
        </w:rPr>
        <w:t>).</w:t>
      </w:r>
    </w:p>
    <w:p w14:paraId="2114933A" w14:textId="4B442437" w:rsidR="00AE7977" w:rsidRPr="002A7771" w:rsidRDefault="00AE7977" w:rsidP="00AE7977">
      <w:pPr>
        <w:rPr>
          <w:color w:val="000000" w:themeColor="text1"/>
          <w:sz w:val="20"/>
        </w:rPr>
      </w:pPr>
      <w:r w:rsidRPr="002A7771">
        <w:rPr>
          <w:sz w:val="20"/>
          <w:szCs w:val="16"/>
          <w:vertAlign w:val="superscript"/>
        </w:rPr>
        <w:t>e</w:t>
      </w:r>
      <w:r w:rsidRPr="002A7771">
        <w:rPr>
          <w:sz w:val="20"/>
          <w:szCs w:val="16"/>
        </w:rPr>
        <w:t xml:space="preserve"> </w:t>
      </w:r>
      <w:r w:rsidRPr="002A7771">
        <w:rPr>
          <w:color w:val="000000" w:themeColor="text1"/>
          <w:sz w:val="20"/>
        </w:rPr>
        <w:t>Margines równoważności dla HR (IMFINZI w por. z S</w:t>
      </w:r>
      <w:r w:rsidR="00D64304" w:rsidRPr="002A7771">
        <w:rPr>
          <w:color w:val="000000" w:themeColor="text1"/>
          <w:sz w:val="20"/>
        </w:rPr>
        <w:t>orafenibem</w:t>
      </w:r>
      <w:r w:rsidRPr="002A7771">
        <w:rPr>
          <w:color w:val="000000" w:themeColor="text1"/>
          <w:sz w:val="20"/>
        </w:rPr>
        <w:t xml:space="preserve">) wynosi 1.08 przy użyciu 95,67% przedziału ufności </w:t>
      </w:r>
      <w:r w:rsidRPr="002A7771">
        <w:rPr>
          <w:sz w:val="20"/>
        </w:rPr>
        <w:t xml:space="preserve">na podstawie funkcji wydatkowania błędu I rodzaju Lana-DeMetsa z granicą O'Briena Fleminga i rzeczywistą liczbą obserwowanych zdarzeń, </w:t>
      </w:r>
      <w:r w:rsidRPr="002A7771">
        <w:rPr>
          <w:sz w:val="20"/>
          <w:szCs w:val="16"/>
        </w:rPr>
        <w:t>(</w:t>
      </w:r>
      <w:hyperlink r:id="rId31" w:anchor="_Ref432433138" w:history="1">
        <w:r w:rsidRPr="002A7771">
          <w:rPr>
            <w:sz w:val="20"/>
            <w:szCs w:val="16"/>
          </w:rPr>
          <w:t>Lan◦and◦DeMets 1983</w:t>
        </w:r>
      </w:hyperlink>
      <w:r w:rsidRPr="002A7771">
        <w:rPr>
          <w:sz w:val="20"/>
          <w:szCs w:val="16"/>
        </w:rPr>
        <w:t>).</w:t>
      </w:r>
      <w:r w:rsidRPr="002A7771">
        <w:rPr>
          <w:color w:val="000000" w:themeColor="text1"/>
          <w:sz w:val="20"/>
        </w:rPr>
        <w:t xml:space="preserve"> Wartość p w oparciu o badanie przewagi schematu leczenia IMFINZI w por. z S</w:t>
      </w:r>
      <w:r w:rsidR="00BD29A0" w:rsidRPr="002A7771">
        <w:rPr>
          <w:color w:val="000000" w:themeColor="text1"/>
          <w:sz w:val="20"/>
        </w:rPr>
        <w:t>orafenibem</w:t>
      </w:r>
      <w:r w:rsidRPr="002A7771">
        <w:rPr>
          <w:color w:val="000000" w:themeColor="text1"/>
          <w:sz w:val="20"/>
        </w:rPr>
        <w:t xml:space="preserve"> wyniosła 0,0674 </w:t>
      </w:r>
      <w:r w:rsidR="00654AB1" w:rsidRPr="002A7771">
        <w:rPr>
          <w:color w:val="000000" w:themeColor="text1"/>
          <w:sz w:val="20"/>
        </w:rPr>
        <w:t>i</w:t>
      </w:r>
      <w:r w:rsidRPr="002A7771">
        <w:rPr>
          <w:color w:val="000000" w:themeColor="text1"/>
          <w:sz w:val="20"/>
        </w:rPr>
        <w:t xml:space="preserve"> nie osiągnęła istotności statystycznej. </w:t>
      </w:r>
    </w:p>
    <w:p w14:paraId="2D60E2C6" w14:textId="77777777" w:rsidR="00AE7977" w:rsidRPr="002A7771" w:rsidRDefault="00AE7977" w:rsidP="00AE7977">
      <w:pPr>
        <w:spacing w:line="240" w:lineRule="auto"/>
        <w:rPr>
          <w:sz w:val="20"/>
          <w:szCs w:val="16"/>
          <w:lang w:eastAsia="en-GB"/>
        </w:rPr>
      </w:pPr>
      <w:r w:rsidRPr="002A7771">
        <w:rPr>
          <w:sz w:val="20"/>
          <w:szCs w:val="16"/>
          <w:vertAlign w:val="superscript"/>
        </w:rPr>
        <w:t>f</w:t>
      </w:r>
      <w:r w:rsidRPr="002A7771">
        <w:rPr>
          <w:sz w:val="20"/>
          <w:szCs w:val="16"/>
          <w:lang w:eastAsia="en-GB"/>
        </w:rPr>
        <w:t xml:space="preserve"> Potwierdzona odpowiedź całkowita.</w:t>
      </w:r>
    </w:p>
    <w:p w14:paraId="78E8A370" w14:textId="77777777" w:rsidR="00AE7977" w:rsidRPr="002A7771" w:rsidRDefault="00AE7977" w:rsidP="00AE7977">
      <w:pPr>
        <w:rPr>
          <w:sz w:val="20"/>
        </w:rPr>
      </w:pPr>
      <w:r w:rsidRPr="002A7771">
        <w:rPr>
          <w:sz w:val="20"/>
        </w:rPr>
        <w:t>CI=Przedział ufności</w:t>
      </w:r>
    </w:p>
    <w:p w14:paraId="597818DF" w14:textId="6F5F119A" w:rsidR="006D5DA8" w:rsidRPr="002A7771" w:rsidRDefault="006D5DA8" w:rsidP="00A62F05">
      <w:pPr>
        <w:spacing w:line="240" w:lineRule="auto"/>
        <w:rPr>
          <w:b/>
          <w:lang w:eastAsia="en-GB"/>
        </w:rPr>
      </w:pPr>
    </w:p>
    <w:p w14:paraId="425DEA74" w14:textId="0D9E788F" w:rsidR="00A62F05" w:rsidRPr="002A7771" w:rsidRDefault="00A62F05" w:rsidP="00A62F05">
      <w:pPr>
        <w:spacing w:line="240" w:lineRule="auto"/>
        <w:rPr>
          <w:b/>
          <w:lang w:eastAsia="en-GB"/>
        </w:rPr>
      </w:pPr>
      <w:r w:rsidRPr="002A7771">
        <w:rPr>
          <w:b/>
          <w:lang w:eastAsia="en-GB"/>
        </w:rPr>
        <w:t xml:space="preserve">Rycina </w:t>
      </w:r>
      <w:r w:rsidR="00BD6FB9">
        <w:rPr>
          <w:b/>
          <w:lang w:eastAsia="en-GB"/>
        </w:rPr>
        <w:t>17</w:t>
      </w:r>
      <w:r w:rsidRPr="002A7771">
        <w:rPr>
          <w:b/>
          <w:lang w:eastAsia="en-GB"/>
        </w:rPr>
        <w:t>. Krzywa Kaplana-Meiera przedstawiająca OS</w:t>
      </w:r>
      <w:r w:rsidR="00AE7977" w:rsidRPr="002A7771">
        <w:rPr>
          <w:b/>
          <w:lang w:eastAsia="en-GB"/>
        </w:rPr>
        <w:t xml:space="preserve"> dla leczenia produktem IMFINZI w skojarzeniu z pojedyncz</w:t>
      </w:r>
      <w:r w:rsidR="00654AB1" w:rsidRPr="002A7771">
        <w:rPr>
          <w:b/>
          <w:lang w:eastAsia="en-GB"/>
        </w:rPr>
        <w:t>ą</w:t>
      </w:r>
      <w:r w:rsidR="00AE7977" w:rsidRPr="002A7771">
        <w:rPr>
          <w:b/>
          <w:lang w:eastAsia="en-GB"/>
        </w:rPr>
        <w:t xml:space="preserve"> dawką 300 mg tremelimumabu</w:t>
      </w:r>
    </w:p>
    <w:p w14:paraId="27F8482C" w14:textId="4CFE6B23" w:rsidR="00A62F05" w:rsidRPr="002A7771" w:rsidRDefault="005F2261" w:rsidP="00A62F05">
      <w:pPr>
        <w:spacing w:line="240" w:lineRule="auto"/>
        <w:rPr>
          <w:b/>
          <w:lang w:eastAsia="en-GB"/>
        </w:rPr>
      </w:pPr>
      <w:r w:rsidRPr="00D41191">
        <w:rPr>
          <w:b/>
          <w:noProof/>
          <w:lang w:eastAsia="pl-PL"/>
        </w:rPr>
        <mc:AlternateContent>
          <mc:Choice Requires="wps">
            <w:drawing>
              <wp:anchor distT="0" distB="0" distL="114300" distR="114300" simplePos="0" relativeHeight="251658298" behindDoc="0" locked="0" layoutInCell="1" allowOverlap="1" wp14:anchorId="2B1E290B" wp14:editId="6A79ECCC">
                <wp:simplePos x="0" y="0"/>
                <wp:positionH relativeFrom="margin">
                  <wp:posOffset>1181100</wp:posOffset>
                </wp:positionH>
                <wp:positionV relativeFrom="paragraph">
                  <wp:posOffset>114300</wp:posOffset>
                </wp:positionV>
                <wp:extent cx="2260600" cy="894080"/>
                <wp:effectExtent l="0" t="0" r="0" b="12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w="9525">
                          <a:noFill/>
                          <a:miter lim="800000"/>
                          <a:headEnd/>
                          <a:tailEnd/>
                        </a:ln>
                      </wps:spPr>
                      <wps:txbx>
                        <w:txbxContent>
                          <w:tbl>
                            <w:tblPr>
                              <w:tblStyle w:val="Tabela-Siatka"/>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4E6F56" w:rsidRPr="002A7771" w14:paraId="480FFAED" w14:textId="77777777" w:rsidTr="00323716">
                              <w:trPr>
                                <w:trHeight w:val="142"/>
                              </w:trPr>
                              <w:tc>
                                <w:tcPr>
                                  <w:tcW w:w="1276" w:type="dxa"/>
                                  <w:tcBorders>
                                    <w:bottom w:val="single" w:sz="4" w:space="0" w:color="auto"/>
                                  </w:tcBorders>
                                </w:tcPr>
                                <w:p w14:paraId="0052BACE" w14:textId="77777777" w:rsidR="004E6F56" w:rsidRPr="008B20CC" w:rsidRDefault="004E6F56" w:rsidP="00323716">
                                  <w:pPr>
                                    <w:spacing w:line="240" w:lineRule="auto"/>
                                    <w:rPr>
                                      <w:sz w:val="12"/>
                                      <w:szCs w:val="12"/>
                                    </w:rPr>
                                  </w:pPr>
                                </w:p>
                              </w:tc>
                              <w:tc>
                                <w:tcPr>
                                  <w:tcW w:w="851" w:type="dxa"/>
                                  <w:tcBorders>
                                    <w:bottom w:val="single" w:sz="4" w:space="0" w:color="auto"/>
                                  </w:tcBorders>
                                </w:tcPr>
                                <w:p w14:paraId="00D51089" w14:textId="3AC5AE15" w:rsidR="004E6F56" w:rsidRPr="008B20CC" w:rsidRDefault="004E6F56" w:rsidP="00323716">
                                  <w:pPr>
                                    <w:spacing w:line="240" w:lineRule="auto"/>
                                    <w:jc w:val="center"/>
                                    <w:rPr>
                                      <w:sz w:val="12"/>
                                      <w:szCs w:val="12"/>
                                    </w:rPr>
                                  </w:pPr>
                                  <w:r w:rsidRPr="008B20CC">
                                    <w:rPr>
                                      <w:sz w:val="12"/>
                                      <w:szCs w:val="12"/>
                                    </w:rPr>
                                    <w:t>Mediana OS</w:t>
                                  </w:r>
                                </w:p>
                              </w:tc>
                              <w:tc>
                                <w:tcPr>
                                  <w:tcW w:w="1134" w:type="dxa"/>
                                  <w:tcBorders>
                                    <w:bottom w:val="single" w:sz="4" w:space="0" w:color="auto"/>
                                  </w:tcBorders>
                                </w:tcPr>
                                <w:p w14:paraId="08E804E2" w14:textId="77777777" w:rsidR="004E6F56" w:rsidRPr="008B20CC" w:rsidRDefault="004E6F56" w:rsidP="00323716">
                                  <w:pPr>
                                    <w:spacing w:line="240" w:lineRule="auto"/>
                                    <w:jc w:val="center"/>
                                    <w:rPr>
                                      <w:sz w:val="12"/>
                                      <w:szCs w:val="12"/>
                                    </w:rPr>
                                  </w:pPr>
                                  <w:r w:rsidRPr="008B20CC">
                                    <w:rPr>
                                      <w:sz w:val="12"/>
                                      <w:szCs w:val="12"/>
                                    </w:rPr>
                                    <w:t>(95% CI)</w:t>
                                  </w:r>
                                </w:p>
                              </w:tc>
                            </w:tr>
                            <w:tr w:rsidR="004E6F56" w:rsidRPr="002A7771" w14:paraId="57BF1BDC" w14:textId="77777777" w:rsidTr="00323716">
                              <w:trPr>
                                <w:trHeight w:val="308"/>
                              </w:trPr>
                              <w:tc>
                                <w:tcPr>
                                  <w:tcW w:w="1276" w:type="dxa"/>
                                  <w:tcBorders>
                                    <w:top w:val="single" w:sz="4" w:space="0" w:color="auto"/>
                                  </w:tcBorders>
                                </w:tcPr>
                                <w:p w14:paraId="281A2453" w14:textId="77777777" w:rsidR="004E6F56" w:rsidRPr="008B20CC" w:rsidRDefault="004E6F56" w:rsidP="00323716">
                                  <w:pPr>
                                    <w:spacing w:line="240" w:lineRule="auto"/>
                                    <w:rPr>
                                      <w:sz w:val="12"/>
                                      <w:szCs w:val="12"/>
                                    </w:rPr>
                                  </w:pPr>
                                  <w:r w:rsidRPr="008B20CC">
                                    <w:rPr>
                                      <w:sz w:val="12"/>
                                      <w:szCs w:val="12"/>
                                    </w:rPr>
                                    <w:t xml:space="preserve">IMFINZI + T300mg </w:t>
                                  </w:r>
                                </w:p>
                              </w:tc>
                              <w:tc>
                                <w:tcPr>
                                  <w:tcW w:w="851" w:type="dxa"/>
                                  <w:tcBorders>
                                    <w:top w:val="single" w:sz="4" w:space="0" w:color="auto"/>
                                  </w:tcBorders>
                                </w:tcPr>
                                <w:p w14:paraId="0DF04FE9" w14:textId="72F40FFC" w:rsidR="004E6F56" w:rsidRPr="002A7771" w:rsidRDefault="004E6F56" w:rsidP="00323716">
                                  <w:pPr>
                                    <w:spacing w:line="240" w:lineRule="auto"/>
                                    <w:jc w:val="center"/>
                                    <w:rPr>
                                      <w:sz w:val="12"/>
                                      <w:szCs w:val="8"/>
                                      <w:lang w:eastAsia="en-GB"/>
                                    </w:rPr>
                                  </w:pPr>
                                  <w:r w:rsidRPr="002A7771">
                                    <w:rPr>
                                      <w:sz w:val="12"/>
                                      <w:szCs w:val="8"/>
                                      <w:lang w:eastAsia="en-GB"/>
                                    </w:rPr>
                                    <w:t>16,4</w:t>
                                  </w:r>
                                </w:p>
                              </w:tc>
                              <w:tc>
                                <w:tcPr>
                                  <w:tcW w:w="1134" w:type="dxa"/>
                                  <w:tcBorders>
                                    <w:top w:val="single" w:sz="4" w:space="0" w:color="auto"/>
                                  </w:tcBorders>
                                </w:tcPr>
                                <w:p w14:paraId="57364342" w14:textId="467BEE8B" w:rsidR="004E6F56" w:rsidRPr="008B20CC" w:rsidRDefault="004E6F56" w:rsidP="00323716">
                                  <w:pPr>
                                    <w:spacing w:line="240" w:lineRule="auto"/>
                                    <w:jc w:val="center"/>
                                    <w:rPr>
                                      <w:sz w:val="12"/>
                                      <w:szCs w:val="8"/>
                                    </w:rPr>
                                  </w:pPr>
                                  <w:r w:rsidRPr="002A7771">
                                    <w:rPr>
                                      <w:sz w:val="12"/>
                                      <w:szCs w:val="8"/>
                                      <w:lang w:eastAsia="en-GB"/>
                                    </w:rPr>
                                    <w:t>(14,2-19,6)</w:t>
                                  </w:r>
                                </w:p>
                              </w:tc>
                            </w:tr>
                            <w:tr w:rsidR="004E6F56" w:rsidRPr="002A7771" w14:paraId="2E637904" w14:textId="77777777" w:rsidTr="00323716">
                              <w:trPr>
                                <w:trHeight w:val="297"/>
                              </w:trPr>
                              <w:tc>
                                <w:tcPr>
                                  <w:tcW w:w="1276" w:type="dxa"/>
                                  <w:tcBorders>
                                    <w:bottom w:val="single" w:sz="4" w:space="0" w:color="auto"/>
                                  </w:tcBorders>
                                </w:tcPr>
                                <w:p w14:paraId="599C9B71" w14:textId="75B49CA9" w:rsidR="004E6F56" w:rsidRPr="008B20CC" w:rsidRDefault="004E6F56" w:rsidP="00323716">
                                  <w:pPr>
                                    <w:spacing w:line="240" w:lineRule="auto"/>
                                    <w:rPr>
                                      <w:sz w:val="12"/>
                                      <w:szCs w:val="12"/>
                                    </w:rPr>
                                  </w:pPr>
                                  <w:r w:rsidRPr="008B20CC">
                                    <w:rPr>
                                      <w:sz w:val="12"/>
                                      <w:szCs w:val="12"/>
                                    </w:rPr>
                                    <w:t>Sorafenib</w:t>
                                  </w:r>
                                </w:p>
                              </w:tc>
                              <w:tc>
                                <w:tcPr>
                                  <w:tcW w:w="851" w:type="dxa"/>
                                  <w:tcBorders>
                                    <w:bottom w:val="single" w:sz="4" w:space="0" w:color="auto"/>
                                  </w:tcBorders>
                                </w:tcPr>
                                <w:p w14:paraId="680413B1" w14:textId="239229E6" w:rsidR="004E6F56" w:rsidRPr="002A7771" w:rsidRDefault="004E6F56" w:rsidP="00323716">
                                  <w:pPr>
                                    <w:spacing w:line="240" w:lineRule="auto"/>
                                    <w:jc w:val="center"/>
                                    <w:rPr>
                                      <w:sz w:val="12"/>
                                      <w:szCs w:val="8"/>
                                      <w:lang w:eastAsia="en-GB"/>
                                    </w:rPr>
                                  </w:pPr>
                                  <w:r w:rsidRPr="002A7771">
                                    <w:rPr>
                                      <w:sz w:val="12"/>
                                      <w:szCs w:val="8"/>
                                      <w:lang w:eastAsia="en-GB"/>
                                    </w:rPr>
                                    <w:t>13,8</w:t>
                                  </w:r>
                                </w:p>
                              </w:tc>
                              <w:tc>
                                <w:tcPr>
                                  <w:tcW w:w="1134" w:type="dxa"/>
                                  <w:tcBorders>
                                    <w:bottom w:val="single" w:sz="4" w:space="0" w:color="auto"/>
                                  </w:tcBorders>
                                </w:tcPr>
                                <w:p w14:paraId="7F745EBD" w14:textId="19885404" w:rsidR="004E6F56" w:rsidRPr="008B20CC" w:rsidRDefault="004E6F56" w:rsidP="00323716">
                                  <w:pPr>
                                    <w:spacing w:line="240" w:lineRule="auto"/>
                                    <w:jc w:val="center"/>
                                    <w:rPr>
                                      <w:sz w:val="12"/>
                                      <w:szCs w:val="8"/>
                                    </w:rPr>
                                  </w:pPr>
                                  <w:r w:rsidRPr="002A7771">
                                    <w:rPr>
                                      <w:sz w:val="12"/>
                                      <w:szCs w:val="8"/>
                                      <w:lang w:eastAsia="en-GB"/>
                                    </w:rPr>
                                    <w:t>(12,3-16,1)</w:t>
                                  </w:r>
                                </w:p>
                              </w:tc>
                            </w:tr>
                            <w:tr w:rsidR="004E6F56" w:rsidRPr="002A7771" w14:paraId="63914A36" w14:textId="77777777" w:rsidTr="00323716">
                              <w:trPr>
                                <w:trHeight w:val="297"/>
                              </w:trPr>
                              <w:tc>
                                <w:tcPr>
                                  <w:tcW w:w="2127" w:type="dxa"/>
                                  <w:gridSpan w:val="2"/>
                                  <w:tcBorders>
                                    <w:top w:val="single" w:sz="4" w:space="0" w:color="auto"/>
                                  </w:tcBorders>
                                </w:tcPr>
                                <w:p w14:paraId="392647C6" w14:textId="2CAC91F4" w:rsidR="004E6F56" w:rsidRPr="002A7771" w:rsidRDefault="004E6F56" w:rsidP="00323716">
                                  <w:pPr>
                                    <w:spacing w:line="240" w:lineRule="auto"/>
                                    <w:jc w:val="center"/>
                                    <w:rPr>
                                      <w:sz w:val="12"/>
                                      <w:szCs w:val="8"/>
                                      <w:lang w:eastAsia="en-GB"/>
                                    </w:rPr>
                                  </w:pPr>
                                  <w:r w:rsidRPr="008B20CC">
                                    <w:rPr>
                                      <w:sz w:val="12"/>
                                      <w:szCs w:val="12"/>
                                    </w:rPr>
                                    <w:t>Współczynnik ryzyka (95% CI)</w:t>
                                  </w:r>
                                </w:p>
                              </w:tc>
                              <w:tc>
                                <w:tcPr>
                                  <w:tcW w:w="1134" w:type="dxa"/>
                                  <w:tcBorders>
                                    <w:top w:val="single" w:sz="4" w:space="0" w:color="auto"/>
                                  </w:tcBorders>
                                </w:tcPr>
                                <w:p w14:paraId="0C9C4F0C" w14:textId="1A110034" w:rsidR="004E6F56" w:rsidRPr="002A7771" w:rsidRDefault="004E6F56" w:rsidP="00323716">
                                  <w:pPr>
                                    <w:spacing w:line="240" w:lineRule="auto"/>
                                    <w:jc w:val="center"/>
                                    <w:rPr>
                                      <w:sz w:val="12"/>
                                      <w:szCs w:val="8"/>
                                      <w:lang w:eastAsia="en-GB"/>
                                    </w:rPr>
                                  </w:pPr>
                                  <w:r w:rsidRPr="002A7771">
                                    <w:rPr>
                                      <w:sz w:val="12"/>
                                      <w:szCs w:val="8"/>
                                      <w:lang w:eastAsia="en-GB"/>
                                    </w:rPr>
                                    <w:t>0,78 (0,66;</w:t>
                                  </w:r>
                                  <w:r w:rsidRPr="002A7771">
                                    <w:rPr>
                                      <w:lang w:eastAsia="en-GB"/>
                                    </w:rPr>
                                    <w:t xml:space="preserve"> </w:t>
                                  </w:r>
                                  <w:r w:rsidRPr="002A7771">
                                    <w:rPr>
                                      <w:sz w:val="12"/>
                                      <w:szCs w:val="8"/>
                                      <w:lang w:eastAsia="en-GB"/>
                                    </w:rPr>
                                    <w:t>0,92)</w:t>
                                  </w:r>
                                </w:p>
                              </w:tc>
                            </w:tr>
                          </w:tbl>
                          <w:p w14:paraId="57D8E510" w14:textId="77777777" w:rsidR="004E6F56" w:rsidRPr="002A7771" w:rsidRDefault="004E6F56" w:rsidP="005F2261"/>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B1E290B" id="Text Box 129" o:spid="_x0000_s1098" type="#_x0000_t202" style="position:absolute;margin-left:93pt;margin-top:9pt;width:178pt;height:70.4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" filled="f" stroked="f">
                <v:textbox>
                  <w:txbxContent>
                    <w:tbl>
                      <w:tblPr>
                        <w:tblStyle w:val="Tabela-Siatka"/>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4E6F56" w:rsidRPr="002A7771" w14:paraId="480FFAED" w14:textId="77777777" w:rsidTr="00323716">
                        <w:trPr>
                          <w:trHeight w:val="142"/>
                        </w:trPr>
                        <w:tc>
                          <w:tcPr>
                            <w:tcW w:w="1276" w:type="dxa"/>
                            <w:tcBorders>
                              <w:bottom w:val="single" w:sz="4" w:space="0" w:color="auto"/>
                            </w:tcBorders>
                          </w:tcPr>
                          <w:p w14:paraId="0052BACE" w14:textId="77777777" w:rsidR="004E6F56" w:rsidRPr="008B20CC" w:rsidRDefault="004E6F56" w:rsidP="00323716">
                            <w:pPr>
                              <w:spacing w:line="240" w:lineRule="auto"/>
                              <w:rPr>
                                <w:sz w:val="12"/>
                                <w:szCs w:val="12"/>
                              </w:rPr>
                            </w:pPr>
                          </w:p>
                        </w:tc>
                        <w:tc>
                          <w:tcPr>
                            <w:tcW w:w="851" w:type="dxa"/>
                            <w:tcBorders>
                              <w:bottom w:val="single" w:sz="4" w:space="0" w:color="auto"/>
                            </w:tcBorders>
                          </w:tcPr>
                          <w:p w14:paraId="00D51089" w14:textId="3AC5AE15" w:rsidR="004E6F56" w:rsidRPr="008B20CC" w:rsidRDefault="004E6F56" w:rsidP="00323716">
                            <w:pPr>
                              <w:spacing w:line="240" w:lineRule="auto"/>
                              <w:jc w:val="center"/>
                              <w:rPr>
                                <w:sz w:val="12"/>
                                <w:szCs w:val="12"/>
                              </w:rPr>
                            </w:pPr>
                            <w:r w:rsidRPr="008B20CC">
                              <w:rPr>
                                <w:sz w:val="12"/>
                                <w:szCs w:val="12"/>
                              </w:rPr>
                              <w:t>Mediana OS</w:t>
                            </w:r>
                          </w:p>
                        </w:tc>
                        <w:tc>
                          <w:tcPr>
                            <w:tcW w:w="1134" w:type="dxa"/>
                            <w:tcBorders>
                              <w:bottom w:val="single" w:sz="4" w:space="0" w:color="auto"/>
                            </w:tcBorders>
                          </w:tcPr>
                          <w:p w14:paraId="08E804E2" w14:textId="77777777" w:rsidR="004E6F56" w:rsidRPr="008B20CC" w:rsidRDefault="004E6F56" w:rsidP="00323716">
                            <w:pPr>
                              <w:spacing w:line="240" w:lineRule="auto"/>
                              <w:jc w:val="center"/>
                              <w:rPr>
                                <w:sz w:val="12"/>
                                <w:szCs w:val="12"/>
                              </w:rPr>
                            </w:pPr>
                            <w:r w:rsidRPr="008B20CC">
                              <w:rPr>
                                <w:sz w:val="12"/>
                                <w:szCs w:val="12"/>
                              </w:rPr>
                              <w:t>(95% CI)</w:t>
                            </w:r>
                          </w:p>
                        </w:tc>
                      </w:tr>
                      <w:tr w:rsidR="004E6F56" w:rsidRPr="002A7771" w14:paraId="57BF1BDC" w14:textId="77777777" w:rsidTr="00323716">
                        <w:trPr>
                          <w:trHeight w:val="308"/>
                        </w:trPr>
                        <w:tc>
                          <w:tcPr>
                            <w:tcW w:w="1276" w:type="dxa"/>
                            <w:tcBorders>
                              <w:top w:val="single" w:sz="4" w:space="0" w:color="auto"/>
                            </w:tcBorders>
                          </w:tcPr>
                          <w:p w14:paraId="281A2453" w14:textId="77777777" w:rsidR="004E6F56" w:rsidRPr="008B20CC" w:rsidRDefault="004E6F56" w:rsidP="00323716">
                            <w:pPr>
                              <w:spacing w:line="240" w:lineRule="auto"/>
                              <w:rPr>
                                <w:sz w:val="12"/>
                                <w:szCs w:val="12"/>
                              </w:rPr>
                            </w:pPr>
                            <w:r w:rsidRPr="008B20CC">
                              <w:rPr>
                                <w:sz w:val="12"/>
                                <w:szCs w:val="12"/>
                              </w:rPr>
                              <w:t xml:space="preserve">IMFINZI + T300mg </w:t>
                            </w:r>
                          </w:p>
                        </w:tc>
                        <w:tc>
                          <w:tcPr>
                            <w:tcW w:w="851" w:type="dxa"/>
                            <w:tcBorders>
                              <w:top w:val="single" w:sz="4" w:space="0" w:color="auto"/>
                            </w:tcBorders>
                          </w:tcPr>
                          <w:p w14:paraId="0DF04FE9" w14:textId="72F40FFC" w:rsidR="004E6F56" w:rsidRPr="002A7771" w:rsidRDefault="004E6F56" w:rsidP="00323716">
                            <w:pPr>
                              <w:spacing w:line="240" w:lineRule="auto"/>
                              <w:jc w:val="center"/>
                              <w:rPr>
                                <w:sz w:val="12"/>
                                <w:szCs w:val="8"/>
                                <w:lang w:eastAsia="en-GB"/>
                              </w:rPr>
                            </w:pPr>
                            <w:r w:rsidRPr="002A7771">
                              <w:rPr>
                                <w:sz w:val="12"/>
                                <w:szCs w:val="8"/>
                                <w:lang w:eastAsia="en-GB"/>
                              </w:rPr>
                              <w:t>16,4</w:t>
                            </w:r>
                          </w:p>
                        </w:tc>
                        <w:tc>
                          <w:tcPr>
                            <w:tcW w:w="1134" w:type="dxa"/>
                            <w:tcBorders>
                              <w:top w:val="single" w:sz="4" w:space="0" w:color="auto"/>
                            </w:tcBorders>
                          </w:tcPr>
                          <w:p w14:paraId="57364342" w14:textId="467BEE8B" w:rsidR="004E6F56" w:rsidRPr="008B20CC" w:rsidRDefault="004E6F56" w:rsidP="00323716">
                            <w:pPr>
                              <w:spacing w:line="240" w:lineRule="auto"/>
                              <w:jc w:val="center"/>
                              <w:rPr>
                                <w:sz w:val="12"/>
                                <w:szCs w:val="8"/>
                              </w:rPr>
                            </w:pPr>
                            <w:r w:rsidRPr="002A7771">
                              <w:rPr>
                                <w:sz w:val="12"/>
                                <w:szCs w:val="8"/>
                                <w:lang w:eastAsia="en-GB"/>
                              </w:rPr>
                              <w:t>(14,2-19,6)</w:t>
                            </w:r>
                          </w:p>
                        </w:tc>
                      </w:tr>
                      <w:tr w:rsidR="004E6F56" w:rsidRPr="002A7771" w14:paraId="2E637904" w14:textId="77777777" w:rsidTr="00323716">
                        <w:trPr>
                          <w:trHeight w:val="297"/>
                        </w:trPr>
                        <w:tc>
                          <w:tcPr>
                            <w:tcW w:w="1276" w:type="dxa"/>
                            <w:tcBorders>
                              <w:bottom w:val="single" w:sz="4" w:space="0" w:color="auto"/>
                            </w:tcBorders>
                          </w:tcPr>
                          <w:p w14:paraId="599C9B71" w14:textId="75B49CA9" w:rsidR="004E6F56" w:rsidRPr="008B20CC" w:rsidRDefault="004E6F56" w:rsidP="00323716">
                            <w:pPr>
                              <w:spacing w:line="240" w:lineRule="auto"/>
                              <w:rPr>
                                <w:sz w:val="12"/>
                                <w:szCs w:val="12"/>
                              </w:rPr>
                            </w:pPr>
                            <w:r w:rsidRPr="008B20CC">
                              <w:rPr>
                                <w:sz w:val="12"/>
                                <w:szCs w:val="12"/>
                              </w:rPr>
                              <w:t>Sorafenib</w:t>
                            </w:r>
                          </w:p>
                        </w:tc>
                        <w:tc>
                          <w:tcPr>
                            <w:tcW w:w="851" w:type="dxa"/>
                            <w:tcBorders>
                              <w:bottom w:val="single" w:sz="4" w:space="0" w:color="auto"/>
                            </w:tcBorders>
                          </w:tcPr>
                          <w:p w14:paraId="680413B1" w14:textId="239229E6" w:rsidR="004E6F56" w:rsidRPr="002A7771" w:rsidRDefault="004E6F56" w:rsidP="00323716">
                            <w:pPr>
                              <w:spacing w:line="240" w:lineRule="auto"/>
                              <w:jc w:val="center"/>
                              <w:rPr>
                                <w:sz w:val="12"/>
                                <w:szCs w:val="8"/>
                                <w:lang w:eastAsia="en-GB"/>
                              </w:rPr>
                            </w:pPr>
                            <w:r w:rsidRPr="002A7771">
                              <w:rPr>
                                <w:sz w:val="12"/>
                                <w:szCs w:val="8"/>
                                <w:lang w:eastAsia="en-GB"/>
                              </w:rPr>
                              <w:t>13,8</w:t>
                            </w:r>
                          </w:p>
                        </w:tc>
                        <w:tc>
                          <w:tcPr>
                            <w:tcW w:w="1134" w:type="dxa"/>
                            <w:tcBorders>
                              <w:bottom w:val="single" w:sz="4" w:space="0" w:color="auto"/>
                            </w:tcBorders>
                          </w:tcPr>
                          <w:p w14:paraId="7F745EBD" w14:textId="19885404" w:rsidR="004E6F56" w:rsidRPr="008B20CC" w:rsidRDefault="004E6F56" w:rsidP="00323716">
                            <w:pPr>
                              <w:spacing w:line="240" w:lineRule="auto"/>
                              <w:jc w:val="center"/>
                              <w:rPr>
                                <w:sz w:val="12"/>
                                <w:szCs w:val="8"/>
                              </w:rPr>
                            </w:pPr>
                            <w:r w:rsidRPr="002A7771">
                              <w:rPr>
                                <w:sz w:val="12"/>
                                <w:szCs w:val="8"/>
                                <w:lang w:eastAsia="en-GB"/>
                              </w:rPr>
                              <w:t>(12,3-16,1)</w:t>
                            </w:r>
                          </w:p>
                        </w:tc>
                      </w:tr>
                      <w:tr w:rsidR="004E6F56" w:rsidRPr="002A7771" w14:paraId="63914A36" w14:textId="77777777" w:rsidTr="00323716">
                        <w:trPr>
                          <w:trHeight w:val="297"/>
                        </w:trPr>
                        <w:tc>
                          <w:tcPr>
                            <w:tcW w:w="2127" w:type="dxa"/>
                            <w:gridSpan w:val="2"/>
                            <w:tcBorders>
                              <w:top w:val="single" w:sz="4" w:space="0" w:color="auto"/>
                            </w:tcBorders>
                          </w:tcPr>
                          <w:p w14:paraId="392647C6" w14:textId="2CAC91F4" w:rsidR="004E6F56" w:rsidRPr="002A7771" w:rsidRDefault="004E6F56" w:rsidP="00323716">
                            <w:pPr>
                              <w:spacing w:line="240" w:lineRule="auto"/>
                              <w:jc w:val="center"/>
                              <w:rPr>
                                <w:sz w:val="12"/>
                                <w:szCs w:val="8"/>
                                <w:lang w:eastAsia="en-GB"/>
                              </w:rPr>
                            </w:pPr>
                            <w:r w:rsidRPr="008B20CC">
                              <w:rPr>
                                <w:sz w:val="12"/>
                                <w:szCs w:val="12"/>
                              </w:rPr>
                              <w:t>Współczynnik ryzyka (95% CI)</w:t>
                            </w:r>
                          </w:p>
                        </w:tc>
                        <w:tc>
                          <w:tcPr>
                            <w:tcW w:w="1134" w:type="dxa"/>
                            <w:tcBorders>
                              <w:top w:val="single" w:sz="4" w:space="0" w:color="auto"/>
                            </w:tcBorders>
                          </w:tcPr>
                          <w:p w14:paraId="0C9C4F0C" w14:textId="1A110034" w:rsidR="004E6F56" w:rsidRPr="002A7771" w:rsidRDefault="004E6F56" w:rsidP="00323716">
                            <w:pPr>
                              <w:spacing w:line="240" w:lineRule="auto"/>
                              <w:jc w:val="center"/>
                              <w:rPr>
                                <w:sz w:val="12"/>
                                <w:szCs w:val="8"/>
                                <w:lang w:eastAsia="en-GB"/>
                              </w:rPr>
                            </w:pPr>
                            <w:r w:rsidRPr="002A7771">
                              <w:rPr>
                                <w:sz w:val="12"/>
                                <w:szCs w:val="8"/>
                                <w:lang w:eastAsia="en-GB"/>
                              </w:rPr>
                              <w:t>0,78 (0,66;</w:t>
                            </w:r>
                            <w:r w:rsidRPr="002A7771">
                              <w:rPr>
                                <w:lang w:eastAsia="en-GB"/>
                              </w:rPr>
                              <w:t xml:space="preserve"> </w:t>
                            </w:r>
                            <w:r w:rsidRPr="002A7771">
                              <w:rPr>
                                <w:sz w:val="12"/>
                                <w:szCs w:val="8"/>
                                <w:lang w:eastAsia="en-GB"/>
                              </w:rPr>
                              <w:t>0,92)</w:t>
                            </w:r>
                          </w:p>
                        </w:tc>
                      </w:tr>
                    </w:tbl>
                    <w:p w14:paraId="57D8E510" w14:textId="77777777" w:rsidR="004E6F56" w:rsidRPr="002A7771" w:rsidRDefault="004E6F56" w:rsidP="005F2261"/>
                  </w:txbxContent>
                </v:textbox>
                <w10:wrap anchorx="margin"/>
              </v:shape>
            </w:pict>
          </mc:Fallback>
        </mc:AlternateContent>
      </w:r>
    </w:p>
    <w:p w14:paraId="7AF58644" w14:textId="517D3F9E" w:rsidR="00A62F05" w:rsidRPr="002A7771" w:rsidRDefault="005F2261" w:rsidP="00A62F05">
      <w:pPr>
        <w:spacing w:line="240" w:lineRule="auto"/>
        <w:rPr>
          <w:i/>
          <w:lang w:eastAsia="en-GB"/>
        </w:rPr>
      </w:pPr>
      <w:r w:rsidRPr="00D41191">
        <w:rPr>
          <w:i/>
          <w:noProof/>
          <w:lang w:eastAsia="pl-PL"/>
        </w:rPr>
        <mc:AlternateContent>
          <mc:Choice Requires="wps">
            <w:drawing>
              <wp:anchor distT="45720" distB="45720" distL="114300" distR="114300" simplePos="0" relativeHeight="251658292" behindDoc="0" locked="0" layoutInCell="1" allowOverlap="1" wp14:anchorId="0245C3EB" wp14:editId="077B81E1">
                <wp:simplePos x="0" y="0"/>
                <wp:positionH relativeFrom="margin">
                  <wp:posOffset>4304030</wp:posOffset>
                </wp:positionH>
                <wp:positionV relativeFrom="paragraph">
                  <wp:posOffset>244068</wp:posOffset>
                </wp:positionV>
                <wp:extent cx="511792" cy="330276"/>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30276"/>
                        </a:xfrm>
                        <a:prstGeom prst="rect">
                          <a:avLst/>
                        </a:prstGeom>
                        <a:noFill/>
                        <a:ln w="9525">
                          <a:noFill/>
                          <a:miter lim="800000"/>
                          <a:headEnd/>
                          <a:tailEnd/>
                        </a:ln>
                      </wps:spPr>
                      <wps:txbx>
                        <w:txbxContent>
                          <w:p w14:paraId="38A8E493" w14:textId="77777777" w:rsidR="004E6F56" w:rsidRPr="008B20CC" w:rsidRDefault="004E6F56" w:rsidP="00A62F05">
                            <w:pPr>
                              <w:rPr>
                                <w:sz w:val="12"/>
                                <w:szCs w:val="12"/>
                              </w:rPr>
                            </w:pPr>
                            <w:r w:rsidRPr="008B20CC">
                              <w:rPr>
                                <w:sz w:val="12"/>
                                <w:szCs w:val="12"/>
                              </w:rPr>
                              <w:t>Ucięte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C3EB" id="Text Box 63" o:spid="_x0000_s1099" type="#_x0000_t202" style="position:absolute;margin-left:338.9pt;margin-top:19.2pt;width:40.3pt;height:26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" filled="f" stroked="f">
                <v:textbox>
                  <w:txbxContent>
                    <w:p w14:paraId="38A8E493" w14:textId="77777777" w:rsidR="004E6F56" w:rsidRPr="008B20CC" w:rsidRDefault="004E6F56" w:rsidP="00A62F05">
                      <w:pPr>
                        <w:rPr>
                          <w:sz w:val="12"/>
                          <w:szCs w:val="12"/>
                        </w:rPr>
                      </w:pPr>
                      <w:r w:rsidRPr="008B20CC">
                        <w:rPr>
                          <w:sz w:val="12"/>
                          <w:szCs w:val="12"/>
                        </w:rPr>
                        <w:t>Ucięte</w:t>
                      </w:r>
                    </w:p>
                  </w:txbxContent>
                </v:textbox>
                <w10:wrap anchorx="margin"/>
              </v:shape>
            </w:pict>
          </mc:Fallback>
        </mc:AlternateContent>
      </w:r>
      <w:r w:rsidRPr="00D41191">
        <w:rPr>
          <w:i/>
          <w:noProof/>
          <w:lang w:eastAsia="pl-PL"/>
        </w:rPr>
        <mc:AlternateContent>
          <mc:Choice Requires="wps">
            <w:drawing>
              <wp:anchor distT="45720" distB="45720" distL="114300" distR="114300" simplePos="0" relativeHeight="251658293" behindDoc="0" locked="0" layoutInCell="1" allowOverlap="1" wp14:anchorId="76C47ED7" wp14:editId="5C8DCF11">
                <wp:simplePos x="0" y="0"/>
                <wp:positionH relativeFrom="margin">
                  <wp:posOffset>4301490</wp:posOffset>
                </wp:positionH>
                <wp:positionV relativeFrom="paragraph">
                  <wp:posOffset>179705</wp:posOffset>
                </wp:positionV>
                <wp:extent cx="1501140" cy="300251"/>
                <wp:effectExtent l="0" t="0" r="0" b="508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300251"/>
                        </a:xfrm>
                        <a:prstGeom prst="rect">
                          <a:avLst/>
                        </a:prstGeom>
                        <a:noFill/>
                        <a:ln w="9525">
                          <a:noFill/>
                          <a:miter lim="800000"/>
                          <a:headEnd/>
                          <a:tailEnd/>
                        </a:ln>
                      </wps:spPr>
                      <wps:txbx>
                        <w:txbxContent>
                          <w:p w14:paraId="0EA40D8A" w14:textId="3F825E2D" w:rsidR="004E6F56" w:rsidRPr="008B20CC" w:rsidRDefault="004E6F56" w:rsidP="00A62F05">
                            <w:pPr>
                              <w:rPr>
                                <w:sz w:val="12"/>
                                <w:szCs w:val="12"/>
                              </w:rPr>
                            </w:pPr>
                            <w:r w:rsidRPr="008B20CC">
                              <w:rPr>
                                <w:sz w:val="12"/>
                                <w:szCs w:val="12"/>
                              </w:rPr>
                              <w:t>Sorafenib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6C47ED7" id="Text Box 62" o:spid="_x0000_s1100" type="#_x0000_t202" style="position:absolute;margin-left:338.7pt;margin-top:14.15pt;width:118.2pt;height:23.6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" filled="f" stroked="f">
                <v:textbox>
                  <w:txbxContent>
                    <w:p w14:paraId="0EA40D8A" w14:textId="3F825E2D" w:rsidR="004E6F56" w:rsidRPr="008B20CC" w:rsidRDefault="004E6F56" w:rsidP="00A62F05">
                      <w:pPr>
                        <w:rPr>
                          <w:sz w:val="12"/>
                          <w:szCs w:val="12"/>
                        </w:rPr>
                      </w:pPr>
                      <w:r w:rsidRPr="008B20CC">
                        <w:rPr>
                          <w:sz w:val="12"/>
                          <w:szCs w:val="12"/>
                        </w:rPr>
                        <w:t>Sorafenib</w:t>
                      </w:r>
                    </w:p>
                  </w:txbxContent>
                </v:textbox>
                <w10:wrap anchorx="margin"/>
              </v:shape>
            </w:pict>
          </mc:Fallback>
        </mc:AlternateContent>
      </w:r>
      <w:r w:rsidRPr="00D41191">
        <w:rPr>
          <w:i/>
          <w:noProof/>
          <w:lang w:eastAsia="pl-PL"/>
        </w:rPr>
        <mc:AlternateContent>
          <mc:Choice Requires="wps">
            <w:drawing>
              <wp:anchor distT="45720" distB="45720" distL="114300" distR="114300" simplePos="0" relativeHeight="251658291" behindDoc="0" locked="0" layoutInCell="1" allowOverlap="1" wp14:anchorId="65EF2F93" wp14:editId="6753CE83">
                <wp:simplePos x="0" y="0"/>
                <wp:positionH relativeFrom="margin">
                  <wp:posOffset>4300855</wp:posOffset>
                </wp:positionH>
                <wp:positionV relativeFrom="paragraph">
                  <wp:posOffset>92075</wp:posOffset>
                </wp:positionV>
                <wp:extent cx="883920" cy="25146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51460"/>
                        </a:xfrm>
                        <a:prstGeom prst="rect">
                          <a:avLst/>
                        </a:prstGeom>
                        <a:noFill/>
                        <a:ln w="9525">
                          <a:noFill/>
                          <a:miter lim="800000"/>
                          <a:headEnd/>
                          <a:tailEnd/>
                        </a:ln>
                      </wps:spPr>
                      <wps:txbx>
                        <w:txbxContent>
                          <w:p w14:paraId="63984111" w14:textId="698680E4" w:rsidR="004E6F56" w:rsidRPr="002A7771" w:rsidRDefault="004E6F56" w:rsidP="00A62F05">
                            <w:pPr>
                              <w:rPr>
                                <w:sz w:val="12"/>
                                <w:szCs w:val="12"/>
                              </w:rPr>
                            </w:pPr>
                            <w:r w:rsidRPr="002A7771">
                              <w:rPr>
                                <w:sz w:val="12"/>
                                <w:szCs w:val="12"/>
                              </w:rPr>
                              <w:t>IMFINZI +T300 mg</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5EF2F93" id="Text Box 38" o:spid="_x0000_s1101" type="#_x0000_t202" style="position:absolute;margin-left:338.65pt;margin-top:7.25pt;width:69.6pt;height:19.8pt;z-index:251658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" filled="f" stroked="f">
                <v:textbox>
                  <w:txbxContent>
                    <w:p w14:paraId="63984111" w14:textId="698680E4" w:rsidR="004E6F56" w:rsidRPr="002A7771" w:rsidRDefault="004E6F56" w:rsidP="00A62F05">
                      <w:pPr>
                        <w:rPr>
                          <w:sz w:val="12"/>
                          <w:szCs w:val="12"/>
                        </w:rPr>
                      </w:pPr>
                      <w:r w:rsidRPr="002A7771">
                        <w:rPr>
                          <w:sz w:val="12"/>
                          <w:szCs w:val="12"/>
                        </w:rPr>
                        <w:t>IMFINZI +T300 mg</w:t>
                      </w:r>
                    </w:p>
                  </w:txbxContent>
                </v:textbox>
                <w10:wrap anchorx="margin"/>
              </v:shape>
            </w:pict>
          </mc:Fallback>
        </mc:AlternateContent>
      </w:r>
      <w:r w:rsidR="00FB73D9" w:rsidRPr="00D41191">
        <w:rPr>
          <w:i/>
          <w:noProof/>
          <w:lang w:eastAsia="pl-PL"/>
        </w:rPr>
        <mc:AlternateContent>
          <mc:Choice Requires="wps">
            <w:drawing>
              <wp:anchor distT="45720" distB="45720" distL="114300" distR="114300" simplePos="0" relativeHeight="251658295" behindDoc="0" locked="0" layoutInCell="1" allowOverlap="1" wp14:anchorId="5652E16A" wp14:editId="6324F1B8">
                <wp:simplePos x="0" y="0"/>
                <wp:positionH relativeFrom="margin">
                  <wp:posOffset>-285750</wp:posOffset>
                </wp:positionH>
                <wp:positionV relativeFrom="paragraph">
                  <wp:posOffset>2336165</wp:posOffset>
                </wp:positionV>
                <wp:extent cx="518160" cy="32766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27660"/>
                        </a:xfrm>
                        <a:prstGeom prst="rect">
                          <a:avLst/>
                        </a:prstGeom>
                        <a:noFill/>
                        <a:ln w="9525">
                          <a:noFill/>
                          <a:miter lim="800000"/>
                          <a:headEnd/>
                          <a:tailEnd/>
                        </a:ln>
                      </wps:spPr>
                      <wps:txbx>
                        <w:txbxContent>
                          <w:p w14:paraId="561196EE" w14:textId="0DC717FF" w:rsidR="004E6F56" w:rsidRPr="008B20CC" w:rsidRDefault="004E6F56" w:rsidP="00A62F05">
                            <w:pPr>
                              <w:rPr>
                                <w:sz w:val="12"/>
                                <w:szCs w:val="12"/>
                              </w:rPr>
                            </w:pPr>
                            <w:r w:rsidRPr="008B20CC">
                              <w:rPr>
                                <w:sz w:val="12"/>
                                <w:szCs w:val="12"/>
                              </w:rPr>
                              <w:t>Sorafenib</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652E16A" id="Text Box 48" o:spid="_x0000_s1102" type="#_x0000_t202" style="position:absolute;margin-left:-22.5pt;margin-top:183.95pt;width:40.8pt;height:25.8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" filled="f" stroked="f">
                <v:textbox>
                  <w:txbxContent>
                    <w:p w14:paraId="561196EE" w14:textId="0DC717FF" w:rsidR="004E6F56" w:rsidRPr="008B20CC" w:rsidRDefault="004E6F56" w:rsidP="00A62F05">
                      <w:pPr>
                        <w:rPr>
                          <w:sz w:val="12"/>
                          <w:szCs w:val="12"/>
                        </w:rPr>
                      </w:pPr>
                      <w:r w:rsidRPr="008B20CC">
                        <w:rPr>
                          <w:sz w:val="12"/>
                          <w:szCs w:val="12"/>
                        </w:rPr>
                        <w:t>Sorafenib</w:t>
                      </w:r>
                    </w:p>
                  </w:txbxContent>
                </v:textbox>
                <w10:wrap anchorx="margin"/>
              </v:shape>
            </w:pict>
          </mc:Fallback>
        </mc:AlternateContent>
      </w:r>
      <w:r w:rsidR="00FB73D9" w:rsidRPr="00D41191">
        <w:rPr>
          <w:i/>
          <w:noProof/>
          <w:lang w:eastAsia="pl-PL"/>
        </w:rPr>
        <mc:AlternateContent>
          <mc:Choice Requires="wps">
            <w:drawing>
              <wp:anchor distT="45720" distB="45720" distL="114300" distR="114300" simplePos="0" relativeHeight="251658294" behindDoc="0" locked="0" layoutInCell="1" allowOverlap="1" wp14:anchorId="110F0113" wp14:editId="278E0686">
                <wp:simplePos x="0" y="0"/>
                <wp:positionH relativeFrom="margin">
                  <wp:posOffset>-583565</wp:posOffset>
                </wp:positionH>
                <wp:positionV relativeFrom="paragraph">
                  <wp:posOffset>2210435</wp:posOffset>
                </wp:positionV>
                <wp:extent cx="876935" cy="25146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51460"/>
                        </a:xfrm>
                        <a:prstGeom prst="rect">
                          <a:avLst/>
                        </a:prstGeom>
                        <a:noFill/>
                        <a:ln w="9525">
                          <a:noFill/>
                          <a:miter lim="800000"/>
                          <a:headEnd/>
                          <a:tailEnd/>
                        </a:ln>
                      </wps:spPr>
                      <wps:txbx>
                        <w:txbxContent>
                          <w:p w14:paraId="297E0E67" w14:textId="55976448" w:rsidR="004E6F56" w:rsidRPr="002A7771" w:rsidRDefault="004E6F56" w:rsidP="00A62F05">
                            <w:pPr>
                              <w:rPr>
                                <w:sz w:val="12"/>
                                <w:szCs w:val="12"/>
                              </w:rPr>
                            </w:pPr>
                            <w:r w:rsidRPr="002A7771">
                              <w:rPr>
                                <w:sz w:val="12"/>
                                <w:szCs w:val="12"/>
                              </w:rPr>
                              <w:t>IMFINZI + T300mg</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10F0113" id="Text Box 50" o:spid="_x0000_s1103" type="#_x0000_t202" style="position:absolute;margin-left:-45.95pt;margin-top:174.05pt;width:69.05pt;height:19.8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" filled="f" stroked="f">
                <v:textbox>
                  <w:txbxContent>
                    <w:p w14:paraId="297E0E67" w14:textId="55976448" w:rsidR="004E6F56" w:rsidRPr="002A7771" w:rsidRDefault="004E6F56" w:rsidP="00A62F05">
                      <w:pPr>
                        <w:rPr>
                          <w:sz w:val="12"/>
                          <w:szCs w:val="12"/>
                        </w:rPr>
                      </w:pPr>
                      <w:r w:rsidRPr="002A7771">
                        <w:rPr>
                          <w:sz w:val="12"/>
                          <w:szCs w:val="12"/>
                        </w:rPr>
                        <w:t>IMFINZI + T300mg</w:t>
                      </w:r>
                    </w:p>
                  </w:txbxContent>
                </v:textbox>
                <w10:wrap anchorx="margin"/>
              </v:shape>
            </w:pict>
          </mc:Fallback>
        </mc:AlternateContent>
      </w:r>
      <w:r w:rsidR="00FB73D9" w:rsidRPr="00D41191">
        <w:rPr>
          <w:i/>
          <w:noProof/>
          <w:lang w:eastAsia="pl-PL"/>
        </w:rPr>
        <mc:AlternateContent>
          <mc:Choice Requires="wps">
            <w:drawing>
              <wp:anchor distT="45720" distB="45720" distL="114300" distR="114300" simplePos="0" relativeHeight="251658297" behindDoc="0" locked="0" layoutInCell="1" allowOverlap="1" wp14:anchorId="74D1CE22" wp14:editId="6ABF221C">
                <wp:simplePos x="0" y="0"/>
                <wp:positionH relativeFrom="margin">
                  <wp:posOffset>-469265</wp:posOffset>
                </wp:positionH>
                <wp:positionV relativeFrom="paragraph">
                  <wp:posOffset>137795</wp:posOffset>
                </wp:positionV>
                <wp:extent cx="541020" cy="1711960"/>
                <wp:effectExtent l="0" t="0" r="0" b="254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11960"/>
                        </a:xfrm>
                        <a:prstGeom prst="rect">
                          <a:avLst/>
                        </a:prstGeom>
                        <a:noFill/>
                        <a:ln w="9525">
                          <a:noFill/>
                          <a:miter lim="800000"/>
                          <a:headEnd/>
                          <a:tailEnd/>
                        </a:ln>
                      </wps:spPr>
                      <wps:txbx>
                        <w:txbxContent>
                          <w:p w14:paraId="3D5FBA33" w14:textId="77777777" w:rsidR="004E6F56" w:rsidRPr="008B20CC" w:rsidRDefault="004E6F56" w:rsidP="00A62F05">
                            <w:pPr>
                              <w:rPr>
                                <w:sz w:val="20"/>
                              </w:rPr>
                            </w:pPr>
                            <w:r w:rsidRPr="008B20CC">
                              <w:rPr>
                                <w:sz w:val="20"/>
                              </w:rPr>
                              <w:t>Prawdopodobieństwo przeżycia całkowitego</w:t>
                            </w:r>
                          </w:p>
                        </w:txbxContent>
                      </wps:txbx>
                      <wps:bodyPr rot="0" vert="vert270"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4D1CE22" id="Text Box 51" o:spid="_x0000_s1104" type="#_x0000_t202" style="position:absolute;margin-left:-36.95pt;margin-top:10.85pt;width:42.6pt;height:134.8pt;z-index:2516582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" filled="f" stroked="f">
                <v:textbox style="layout-flow:vertical;mso-layout-flow-alt:bottom-to-top">
                  <w:txbxContent>
                    <w:p w14:paraId="3D5FBA33" w14:textId="77777777" w:rsidR="004E6F56" w:rsidRPr="008B20CC" w:rsidRDefault="004E6F56" w:rsidP="00A62F05">
                      <w:pPr>
                        <w:rPr>
                          <w:sz w:val="20"/>
                        </w:rPr>
                      </w:pPr>
                      <w:r w:rsidRPr="008B20CC">
                        <w:rPr>
                          <w:sz w:val="20"/>
                        </w:rPr>
                        <w:t>Prawdopodobieństwo przeżycia całkowitego</w:t>
                      </w:r>
                    </w:p>
                  </w:txbxContent>
                </v:textbox>
                <w10:wrap anchorx="margin"/>
              </v:shape>
            </w:pict>
          </mc:Fallback>
        </mc:AlternateContent>
      </w:r>
      <w:bookmarkStart w:id="30" w:name="_Hlk88133180"/>
      <w:r w:rsidR="00FB73D9" w:rsidRPr="00D41191">
        <w:rPr>
          <w:noProof/>
          <w:lang w:eastAsia="pl-PL"/>
        </w:rPr>
        <w:drawing>
          <wp:inline distT="0" distB="0" distL="0" distR="0" wp14:anchorId="090E18F6" wp14:editId="7CE04026">
            <wp:extent cx="5181600" cy="2558249"/>
            <wp:effectExtent l="0" t="0" r="0" b="0"/>
            <wp:docPr id="146"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line chart&#10;&#10;Description automatically generated"/>
                    <pic:cNvPicPr/>
                  </pic:nvPicPr>
                  <pic:blipFill rotWithShape="1">
                    <a:blip r:embed="rId32" cstate="print">
                      <a:extLst>
                        <a:ext uri="{28A0092B-C50C-407E-A947-70E740481C1C}">
                          <a14:useLocalDpi xmlns:a14="http://schemas.microsoft.com/office/drawing/2010/main" val="0"/>
                        </a:ext>
                      </a:extLst>
                    </a:blip>
                    <a:srcRect l="9378" t="8411" r="6747" b="32336"/>
                    <a:stretch/>
                  </pic:blipFill>
                  <pic:spPr bwMode="auto">
                    <a:xfrm>
                      <a:off x="0" y="0"/>
                      <a:ext cx="5227679" cy="2580999"/>
                    </a:xfrm>
                    <a:prstGeom prst="rect">
                      <a:avLst/>
                    </a:prstGeom>
                    <a:ln>
                      <a:noFill/>
                    </a:ln>
                    <a:extLst>
                      <a:ext uri="{53640926-AAD7-44D8-BBD7-CCE9431645EC}">
                        <a14:shadowObscured xmlns:a14="http://schemas.microsoft.com/office/drawing/2010/main"/>
                      </a:ext>
                    </a:extLst>
                  </pic:spPr>
                </pic:pic>
              </a:graphicData>
            </a:graphic>
          </wp:inline>
        </w:drawing>
      </w:r>
    </w:p>
    <w:p w14:paraId="382CC714" w14:textId="04AE8CA0" w:rsidR="00A62F05" w:rsidRPr="002A7771" w:rsidRDefault="00FB73D9" w:rsidP="00A62F05">
      <w:pPr>
        <w:spacing w:line="240" w:lineRule="auto"/>
      </w:pPr>
      <w:r w:rsidRPr="00D41191">
        <w:rPr>
          <w:i/>
          <w:noProof/>
          <w:lang w:eastAsia="pl-PL"/>
        </w:rPr>
        <mc:AlternateContent>
          <mc:Choice Requires="wps">
            <w:drawing>
              <wp:anchor distT="45720" distB="45720" distL="114300" distR="114300" simplePos="0" relativeHeight="251658296" behindDoc="0" locked="0" layoutInCell="1" allowOverlap="1" wp14:anchorId="1362EA24" wp14:editId="576CAFAA">
                <wp:simplePos x="0" y="0"/>
                <wp:positionH relativeFrom="margin">
                  <wp:posOffset>1748155</wp:posOffset>
                </wp:positionH>
                <wp:positionV relativeFrom="paragraph">
                  <wp:posOffset>69850</wp:posOffset>
                </wp:positionV>
                <wp:extent cx="2292824" cy="293058"/>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293058"/>
                        </a:xfrm>
                        <a:prstGeom prst="rect">
                          <a:avLst/>
                        </a:prstGeom>
                        <a:noFill/>
                        <a:ln w="9525">
                          <a:noFill/>
                          <a:miter lim="800000"/>
                          <a:headEnd/>
                          <a:tailEnd/>
                        </a:ln>
                      </wps:spPr>
                      <wps:txbx>
                        <w:txbxContent>
                          <w:p w14:paraId="0EAC71B6" w14:textId="77777777" w:rsidR="004E6F56" w:rsidRPr="008B20CC" w:rsidRDefault="004E6F56" w:rsidP="00A62F05">
                            <w:pPr>
                              <w:rPr>
                                <w:sz w:val="20"/>
                              </w:rPr>
                            </w:pPr>
                            <w:r w:rsidRPr="008B20CC">
                              <w:rPr>
                                <w:sz w:val="20"/>
                              </w:rPr>
                              <w:t>Czas od randomizacji (miesiące)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362EA24" id="Text Box 53" o:spid="_x0000_s1105" type="#_x0000_t202" style="position:absolute;margin-left:137.65pt;margin-top:5.5pt;width:180.55pt;height:23.1pt;z-index:251658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" filled="f" stroked="f">
                <v:textbox>
                  <w:txbxContent>
                    <w:p w14:paraId="0EAC71B6" w14:textId="77777777" w:rsidR="004E6F56" w:rsidRPr="008B20CC" w:rsidRDefault="004E6F56" w:rsidP="00A62F05">
                      <w:pPr>
                        <w:rPr>
                          <w:sz w:val="20"/>
                        </w:rPr>
                      </w:pPr>
                      <w:r w:rsidRPr="008B20CC">
                        <w:rPr>
                          <w:sz w:val="20"/>
                        </w:rPr>
                        <w:t>Czas od randomizacji (miesiące)</w:t>
                      </w:r>
                    </w:p>
                  </w:txbxContent>
                </v:textbox>
                <w10:wrap anchorx="margin"/>
              </v:shape>
            </w:pict>
          </mc:Fallback>
        </mc:AlternateContent>
      </w:r>
    </w:p>
    <w:bookmarkEnd w:id="30"/>
    <w:p w14:paraId="5FC2F834" w14:textId="77777777" w:rsidR="006D5DA8" w:rsidRDefault="006D5DA8" w:rsidP="001F5ECE">
      <w:pPr>
        <w:spacing w:line="240" w:lineRule="auto"/>
        <w:rPr>
          <w:szCs w:val="22"/>
        </w:rPr>
      </w:pPr>
    </w:p>
    <w:p w14:paraId="7A5B0CF5" w14:textId="77777777" w:rsidR="00AE3729" w:rsidRDefault="00AE3729" w:rsidP="001F5ECE">
      <w:pPr>
        <w:spacing w:line="240" w:lineRule="auto"/>
        <w:rPr>
          <w:szCs w:val="22"/>
        </w:rPr>
      </w:pPr>
    </w:p>
    <w:p w14:paraId="1A141086" w14:textId="77777777" w:rsidR="00AE3729" w:rsidRDefault="00AE3729" w:rsidP="001F5ECE">
      <w:pPr>
        <w:spacing w:line="240" w:lineRule="auto"/>
        <w:rPr>
          <w:szCs w:val="22"/>
        </w:rPr>
      </w:pPr>
    </w:p>
    <w:p w14:paraId="0FEB094C" w14:textId="77777777" w:rsidR="00AE3729" w:rsidRDefault="00AE3729" w:rsidP="001F5ECE">
      <w:pPr>
        <w:spacing w:line="240" w:lineRule="auto"/>
        <w:rPr>
          <w:szCs w:val="22"/>
        </w:rPr>
      </w:pPr>
    </w:p>
    <w:p w14:paraId="443854D8" w14:textId="77777777" w:rsidR="00AE3729" w:rsidRDefault="00AE3729" w:rsidP="001F5ECE">
      <w:pPr>
        <w:spacing w:line="240" w:lineRule="auto"/>
        <w:rPr>
          <w:szCs w:val="22"/>
        </w:rPr>
      </w:pPr>
    </w:p>
    <w:p w14:paraId="0150A8AE" w14:textId="77777777" w:rsidR="00AE3729" w:rsidRDefault="00AE3729" w:rsidP="001F5ECE">
      <w:pPr>
        <w:spacing w:line="240" w:lineRule="auto"/>
        <w:rPr>
          <w:szCs w:val="22"/>
        </w:rPr>
      </w:pPr>
    </w:p>
    <w:p w14:paraId="25257150" w14:textId="77777777" w:rsidR="00AE3729" w:rsidRDefault="00AE3729" w:rsidP="001F5ECE">
      <w:pPr>
        <w:spacing w:line="240" w:lineRule="auto"/>
        <w:rPr>
          <w:szCs w:val="22"/>
        </w:rPr>
      </w:pPr>
    </w:p>
    <w:p w14:paraId="3D0781FB" w14:textId="77777777" w:rsidR="00AE3729" w:rsidRDefault="00AE3729" w:rsidP="001F5ECE">
      <w:pPr>
        <w:spacing w:line="240" w:lineRule="auto"/>
        <w:rPr>
          <w:szCs w:val="22"/>
        </w:rPr>
      </w:pPr>
    </w:p>
    <w:p w14:paraId="2B780B0C" w14:textId="77777777" w:rsidR="00AE3729" w:rsidRDefault="00AE3729" w:rsidP="001F5ECE">
      <w:pPr>
        <w:spacing w:line="240" w:lineRule="auto"/>
        <w:rPr>
          <w:szCs w:val="22"/>
        </w:rPr>
      </w:pPr>
    </w:p>
    <w:p w14:paraId="117EB1CF" w14:textId="77777777" w:rsidR="00AE3729" w:rsidRDefault="00AE3729" w:rsidP="001F5ECE">
      <w:pPr>
        <w:spacing w:line="240" w:lineRule="auto"/>
        <w:rPr>
          <w:szCs w:val="22"/>
        </w:rPr>
      </w:pPr>
    </w:p>
    <w:p w14:paraId="4A539CF8" w14:textId="77777777" w:rsidR="00AE3729" w:rsidRDefault="00AE3729" w:rsidP="001F5ECE">
      <w:pPr>
        <w:spacing w:line="240" w:lineRule="auto"/>
        <w:rPr>
          <w:szCs w:val="22"/>
        </w:rPr>
      </w:pPr>
    </w:p>
    <w:p w14:paraId="638AEAE4" w14:textId="77777777" w:rsidR="00AE3729" w:rsidRDefault="00AE3729" w:rsidP="001F5ECE">
      <w:pPr>
        <w:spacing w:line="240" w:lineRule="auto"/>
        <w:rPr>
          <w:szCs w:val="22"/>
        </w:rPr>
      </w:pPr>
    </w:p>
    <w:p w14:paraId="43AF13E5" w14:textId="77777777" w:rsidR="00AE3729" w:rsidRDefault="00AE3729" w:rsidP="001F5ECE">
      <w:pPr>
        <w:spacing w:line="240" w:lineRule="auto"/>
        <w:rPr>
          <w:szCs w:val="22"/>
        </w:rPr>
      </w:pPr>
    </w:p>
    <w:p w14:paraId="0EAAC799" w14:textId="77777777" w:rsidR="00AE3729" w:rsidRDefault="00AE3729" w:rsidP="001F5ECE">
      <w:pPr>
        <w:spacing w:line="240" w:lineRule="auto"/>
        <w:rPr>
          <w:szCs w:val="22"/>
        </w:rPr>
      </w:pPr>
    </w:p>
    <w:p w14:paraId="53FBC0B4" w14:textId="77777777" w:rsidR="00AE3729" w:rsidRDefault="00AE3729" w:rsidP="001F5ECE">
      <w:pPr>
        <w:spacing w:line="240" w:lineRule="auto"/>
        <w:rPr>
          <w:szCs w:val="22"/>
        </w:rPr>
      </w:pPr>
    </w:p>
    <w:p w14:paraId="732BA35B" w14:textId="77777777" w:rsidR="00AE3729" w:rsidRDefault="00AE3729" w:rsidP="001F5ECE">
      <w:pPr>
        <w:spacing w:line="240" w:lineRule="auto"/>
        <w:rPr>
          <w:szCs w:val="22"/>
        </w:rPr>
      </w:pPr>
    </w:p>
    <w:p w14:paraId="288799FD" w14:textId="77777777" w:rsidR="00AE3729" w:rsidRDefault="00AE3729" w:rsidP="001F5ECE">
      <w:pPr>
        <w:spacing w:line="240" w:lineRule="auto"/>
        <w:rPr>
          <w:szCs w:val="22"/>
        </w:rPr>
      </w:pPr>
    </w:p>
    <w:p w14:paraId="15894E05" w14:textId="77777777" w:rsidR="00AE3729" w:rsidRDefault="00AE3729" w:rsidP="001F5ECE">
      <w:pPr>
        <w:spacing w:line="240" w:lineRule="auto"/>
        <w:rPr>
          <w:szCs w:val="22"/>
        </w:rPr>
      </w:pPr>
    </w:p>
    <w:p w14:paraId="675A14F3" w14:textId="77777777" w:rsidR="00AE3729" w:rsidRDefault="00AE3729" w:rsidP="001F5ECE">
      <w:pPr>
        <w:spacing w:line="240" w:lineRule="auto"/>
        <w:rPr>
          <w:szCs w:val="22"/>
        </w:rPr>
      </w:pPr>
    </w:p>
    <w:p w14:paraId="636C4071" w14:textId="77777777" w:rsidR="00AE3729" w:rsidRPr="002A7771" w:rsidRDefault="00AE3729" w:rsidP="001F5ECE">
      <w:pPr>
        <w:spacing w:line="240" w:lineRule="auto"/>
        <w:rPr>
          <w:b/>
          <w:lang w:eastAsia="en-GB"/>
        </w:rPr>
      </w:pPr>
    </w:p>
    <w:p w14:paraId="3588F128" w14:textId="40984ED2" w:rsidR="00AE7977" w:rsidRPr="002A7771" w:rsidRDefault="00AE7977" w:rsidP="001F5ECE">
      <w:pPr>
        <w:spacing w:line="240" w:lineRule="auto"/>
        <w:rPr>
          <w:b/>
          <w:lang w:eastAsia="en-GB"/>
        </w:rPr>
      </w:pPr>
      <w:r w:rsidRPr="002A7771">
        <w:rPr>
          <w:b/>
          <w:lang w:eastAsia="en-GB"/>
        </w:rPr>
        <w:lastRenderedPageBreak/>
        <w:t xml:space="preserve">Rycina </w:t>
      </w:r>
      <w:r w:rsidR="00BD6FB9">
        <w:rPr>
          <w:b/>
          <w:lang w:eastAsia="en-GB"/>
        </w:rPr>
        <w:t>18</w:t>
      </w:r>
      <w:r w:rsidRPr="002A7771">
        <w:rPr>
          <w:b/>
          <w:lang w:eastAsia="en-GB"/>
        </w:rPr>
        <w:t>. Krzywa Kaplana-Meiera przedstawiająca OS dla leczenia produktem IMFINZI w monoterapii</w:t>
      </w:r>
    </w:p>
    <w:p w14:paraId="04DB084A" w14:textId="7FB8B225" w:rsidR="00AE7977" w:rsidRPr="002A7771" w:rsidRDefault="00AE7977" w:rsidP="00AE7977">
      <w:pPr>
        <w:keepNext/>
        <w:autoSpaceDE w:val="0"/>
        <w:autoSpaceDN w:val="0"/>
        <w:adjustRightInd w:val="0"/>
        <w:spacing w:line="240" w:lineRule="auto"/>
        <w:rPr>
          <w:b/>
          <w:lang w:eastAsia="en-GB"/>
        </w:rPr>
      </w:pPr>
    </w:p>
    <w:p w14:paraId="61D9ACF6" w14:textId="11E2ADC1" w:rsidR="00AE7977" w:rsidRPr="002A7771" w:rsidRDefault="00AE7977" w:rsidP="00AE7977">
      <w:pPr>
        <w:keepNext/>
        <w:autoSpaceDE w:val="0"/>
        <w:autoSpaceDN w:val="0"/>
        <w:adjustRightInd w:val="0"/>
        <w:spacing w:line="240" w:lineRule="auto"/>
        <w:rPr>
          <w:b/>
          <w:lang w:eastAsia="en-GB"/>
        </w:rPr>
      </w:pPr>
      <w:r w:rsidRPr="00D41191">
        <w:rPr>
          <w:i/>
          <w:noProof/>
          <w:lang w:eastAsia="pl-PL"/>
        </w:rPr>
        <mc:AlternateContent>
          <mc:Choice Requires="wps">
            <w:drawing>
              <wp:anchor distT="45720" distB="45720" distL="114300" distR="114300" simplePos="0" relativeHeight="251658304" behindDoc="0" locked="0" layoutInCell="1" allowOverlap="1" wp14:anchorId="56183D1C" wp14:editId="1DF99141">
                <wp:simplePos x="0" y="0"/>
                <wp:positionH relativeFrom="margin">
                  <wp:posOffset>2736452</wp:posOffset>
                </wp:positionH>
                <wp:positionV relativeFrom="paragraph">
                  <wp:posOffset>6662</wp:posOffset>
                </wp:positionV>
                <wp:extent cx="1962150" cy="124460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44600"/>
                        </a:xfrm>
                        <a:prstGeom prst="rect">
                          <a:avLst/>
                        </a:prstGeom>
                        <a:noFill/>
                        <a:ln w="9525">
                          <a:noFill/>
                          <a:miter lim="800000"/>
                          <a:headEnd/>
                          <a:tailEnd/>
                        </a:ln>
                      </wps:spPr>
                      <wps:txbx>
                        <w:txbxContent>
                          <w:p w14:paraId="4C2DF4C3" w14:textId="77777777" w:rsidR="004E6F56" w:rsidRPr="008B20CC" w:rsidRDefault="004E6F56" w:rsidP="00AE7977">
                            <w:pPr>
                              <w:rPr>
                                <w:sz w:val="12"/>
                                <w:szCs w:val="12"/>
                              </w:rPr>
                            </w:pPr>
                          </w:p>
                          <w:tbl>
                            <w:tblPr>
                              <w:tblStyle w:val="Tabela-Siatka"/>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13"/>
                              <w:gridCol w:w="1381"/>
                            </w:tblGrid>
                            <w:tr w:rsidR="004E6F56" w:rsidRPr="002A7771" w14:paraId="2B14DEBF" w14:textId="77777777" w:rsidTr="00FA6483">
                              <w:trPr>
                                <w:trHeight w:val="297"/>
                              </w:trPr>
                              <w:tc>
                                <w:tcPr>
                                  <w:tcW w:w="636" w:type="dxa"/>
                                  <w:tcBorders>
                                    <w:bottom w:val="single" w:sz="4" w:space="0" w:color="auto"/>
                                  </w:tcBorders>
                                </w:tcPr>
                                <w:p w14:paraId="24CDD476" w14:textId="77777777" w:rsidR="004E6F56" w:rsidRPr="008B20CC" w:rsidRDefault="004E6F56" w:rsidP="007C05DA">
                                  <w:pPr>
                                    <w:spacing w:line="240" w:lineRule="auto"/>
                                    <w:rPr>
                                      <w:sz w:val="12"/>
                                      <w:szCs w:val="12"/>
                                    </w:rPr>
                                  </w:pPr>
                                </w:p>
                              </w:tc>
                              <w:tc>
                                <w:tcPr>
                                  <w:tcW w:w="924" w:type="dxa"/>
                                  <w:tcBorders>
                                    <w:bottom w:val="single" w:sz="4" w:space="0" w:color="auto"/>
                                  </w:tcBorders>
                                </w:tcPr>
                                <w:p w14:paraId="075C7901" w14:textId="6EE13424" w:rsidR="004E6F56" w:rsidRPr="008B20CC" w:rsidRDefault="004E6F56" w:rsidP="007C05DA">
                                  <w:pPr>
                                    <w:spacing w:line="240" w:lineRule="auto"/>
                                    <w:jc w:val="center"/>
                                    <w:rPr>
                                      <w:sz w:val="12"/>
                                      <w:szCs w:val="12"/>
                                    </w:rPr>
                                  </w:pPr>
                                  <w:r w:rsidRPr="008B20CC">
                                    <w:rPr>
                                      <w:sz w:val="12"/>
                                      <w:szCs w:val="12"/>
                                    </w:rPr>
                                    <w:t>Mediana OS</w:t>
                                  </w:r>
                                </w:p>
                              </w:tc>
                              <w:tc>
                                <w:tcPr>
                                  <w:tcW w:w="1417" w:type="dxa"/>
                                  <w:tcBorders>
                                    <w:bottom w:val="single" w:sz="4" w:space="0" w:color="auto"/>
                                  </w:tcBorders>
                                </w:tcPr>
                                <w:p w14:paraId="019ACF71" w14:textId="77777777" w:rsidR="004E6F56" w:rsidRPr="008B20CC" w:rsidRDefault="004E6F56" w:rsidP="007C05DA">
                                  <w:pPr>
                                    <w:spacing w:line="240" w:lineRule="auto"/>
                                    <w:jc w:val="center"/>
                                    <w:rPr>
                                      <w:sz w:val="12"/>
                                      <w:szCs w:val="12"/>
                                    </w:rPr>
                                  </w:pPr>
                                  <w:r w:rsidRPr="008B20CC">
                                    <w:rPr>
                                      <w:sz w:val="12"/>
                                      <w:szCs w:val="12"/>
                                    </w:rPr>
                                    <w:t>(95% CI)</w:t>
                                  </w:r>
                                </w:p>
                              </w:tc>
                            </w:tr>
                            <w:tr w:rsidR="004E6F56" w:rsidRPr="002A7771" w14:paraId="191E7BBC" w14:textId="77777777" w:rsidTr="00FA6483">
                              <w:trPr>
                                <w:trHeight w:val="308"/>
                              </w:trPr>
                              <w:tc>
                                <w:tcPr>
                                  <w:tcW w:w="636" w:type="dxa"/>
                                  <w:tcBorders>
                                    <w:top w:val="single" w:sz="4" w:space="0" w:color="auto"/>
                                  </w:tcBorders>
                                </w:tcPr>
                                <w:p w14:paraId="5AB1FDCF" w14:textId="77777777" w:rsidR="004E6F56" w:rsidRPr="008B20CC" w:rsidRDefault="004E6F56" w:rsidP="007C05DA">
                                  <w:pPr>
                                    <w:spacing w:line="240" w:lineRule="auto"/>
                                    <w:rPr>
                                      <w:sz w:val="12"/>
                                      <w:szCs w:val="12"/>
                                    </w:rPr>
                                  </w:pPr>
                                  <w:r w:rsidRPr="008B20CC">
                                    <w:rPr>
                                      <w:sz w:val="12"/>
                                      <w:szCs w:val="12"/>
                                    </w:rPr>
                                    <w:t>IMFINZI</w:t>
                                  </w:r>
                                </w:p>
                              </w:tc>
                              <w:tc>
                                <w:tcPr>
                                  <w:tcW w:w="924" w:type="dxa"/>
                                  <w:tcBorders>
                                    <w:top w:val="single" w:sz="4" w:space="0" w:color="auto"/>
                                  </w:tcBorders>
                                </w:tcPr>
                                <w:p w14:paraId="7962CAEB" w14:textId="2A290870" w:rsidR="004E6F56" w:rsidRPr="002A7771" w:rsidRDefault="004E6F56" w:rsidP="007C05DA">
                                  <w:pPr>
                                    <w:spacing w:line="240" w:lineRule="auto"/>
                                    <w:jc w:val="center"/>
                                    <w:rPr>
                                      <w:sz w:val="12"/>
                                      <w:szCs w:val="8"/>
                                      <w:lang w:eastAsia="en-GB"/>
                                    </w:rPr>
                                  </w:pPr>
                                  <w:r w:rsidRPr="002A7771">
                                    <w:rPr>
                                      <w:sz w:val="12"/>
                                      <w:szCs w:val="8"/>
                                      <w:lang w:eastAsia="en-GB"/>
                                    </w:rPr>
                                    <w:t>16,6</w:t>
                                  </w:r>
                                </w:p>
                              </w:tc>
                              <w:tc>
                                <w:tcPr>
                                  <w:tcW w:w="1417" w:type="dxa"/>
                                  <w:tcBorders>
                                    <w:top w:val="single" w:sz="4" w:space="0" w:color="auto"/>
                                  </w:tcBorders>
                                </w:tcPr>
                                <w:p w14:paraId="5E0FA449" w14:textId="3060AC9F" w:rsidR="004E6F56" w:rsidRPr="008B20CC" w:rsidRDefault="004E6F56" w:rsidP="007C05DA">
                                  <w:pPr>
                                    <w:spacing w:line="240" w:lineRule="auto"/>
                                    <w:jc w:val="center"/>
                                    <w:rPr>
                                      <w:sz w:val="12"/>
                                      <w:szCs w:val="8"/>
                                    </w:rPr>
                                  </w:pPr>
                                  <w:r w:rsidRPr="002A7771">
                                    <w:rPr>
                                      <w:sz w:val="12"/>
                                      <w:szCs w:val="8"/>
                                      <w:lang w:eastAsia="en-GB"/>
                                    </w:rPr>
                                    <w:t>(14,1-19,1)</w:t>
                                  </w:r>
                                </w:p>
                              </w:tc>
                            </w:tr>
                            <w:tr w:rsidR="004E6F56" w:rsidRPr="002A7771" w14:paraId="19E02475" w14:textId="77777777" w:rsidTr="00FA6483">
                              <w:trPr>
                                <w:trHeight w:val="297"/>
                              </w:trPr>
                              <w:tc>
                                <w:tcPr>
                                  <w:tcW w:w="636" w:type="dxa"/>
                                  <w:tcBorders>
                                    <w:bottom w:val="single" w:sz="4" w:space="0" w:color="auto"/>
                                  </w:tcBorders>
                                </w:tcPr>
                                <w:p w14:paraId="417D8E66" w14:textId="27BE2239" w:rsidR="004E6F56" w:rsidRPr="008B20CC" w:rsidRDefault="004E6F56" w:rsidP="007C05DA">
                                  <w:pPr>
                                    <w:spacing w:line="240" w:lineRule="auto"/>
                                    <w:rPr>
                                      <w:sz w:val="12"/>
                                      <w:szCs w:val="12"/>
                                    </w:rPr>
                                  </w:pPr>
                                  <w:r w:rsidRPr="008B20CC">
                                    <w:rPr>
                                      <w:sz w:val="12"/>
                                      <w:szCs w:val="12"/>
                                    </w:rPr>
                                    <w:t>Sorafenib</w:t>
                                  </w:r>
                                </w:p>
                              </w:tc>
                              <w:tc>
                                <w:tcPr>
                                  <w:tcW w:w="924" w:type="dxa"/>
                                  <w:tcBorders>
                                    <w:bottom w:val="single" w:sz="4" w:space="0" w:color="auto"/>
                                  </w:tcBorders>
                                </w:tcPr>
                                <w:p w14:paraId="08CCB440" w14:textId="4586E2C0" w:rsidR="004E6F56" w:rsidRPr="002A7771" w:rsidRDefault="004E6F56" w:rsidP="007C05DA">
                                  <w:pPr>
                                    <w:spacing w:line="240" w:lineRule="auto"/>
                                    <w:jc w:val="center"/>
                                    <w:rPr>
                                      <w:sz w:val="12"/>
                                      <w:szCs w:val="8"/>
                                      <w:lang w:eastAsia="en-GB"/>
                                    </w:rPr>
                                  </w:pPr>
                                  <w:r w:rsidRPr="002A7771">
                                    <w:rPr>
                                      <w:sz w:val="12"/>
                                      <w:szCs w:val="8"/>
                                      <w:lang w:eastAsia="en-GB"/>
                                    </w:rPr>
                                    <w:t>13,8</w:t>
                                  </w:r>
                                </w:p>
                              </w:tc>
                              <w:tc>
                                <w:tcPr>
                                  <w:tcW w:w="1417" w:type="dxa"/>
                                  <w:tcBorders>
                                    <w:bottom w:val="single" w:sz="4" w:space="0" w:color="auto"/>
                                  </w:tcBorders>
                                </w:tcPr>
                                <w:p w14:paraId="302BC2E2" w14:textId="1875CC6D" w:rsidR="004E6F56" w:rsidRPr="008B20CC" w:rsidRDefault="004E6F56" w:rsidP="007C05DA">
                                  <w:pPr>
                                    <w:spacing w:line="240" w:lineRule="auto"/>
                                    <w:jc w:val="center"/>
                                    <w:rPr>
                                      <w:sz w:val="12"/>
                                      <w:szCs w:val="8"/>
                                    </w:rPr>
                                  </w:pPr>
                                  <w:r w:rsidRPr="002A7771">
                                    <w:rPr>
                                      <w:sz w:val="12"/>
                                      <w:szCs w:val="8"/>
                                      <w:lang w:eastAsia="en-GB"/>
                                    </w:rPr>
                                    <w:t>(12,3-16,1)</w:t>
                                  </w:r>
                                </w:p>
                              </w:tc>
                            </w:tr>
                            <w:tr w:rsidR="004E6F56" w:rsidRPr="002A7771" w14:paraId="228D18D0" w14:textId="77777777" w:rsidTr="00FA6483">
                              <w:trPr>
                                <w:trHeight w:val="297"/>
                              </w:trPr>
                              <w:tc>
                                <w:tcPr>
                                  <w:tcW w:w="1560" w:type="dxa"/>
                                  <w:gridSpan w:val="2"/>
                                  <w:tcBorders>
                                    <w:top w:val="single" w:sz="4" w:space="0" w:color="auto"/>
                                  </w:tcBorders>
                                </w:tcPr>
                                <w:p w14:paraId="46E35380" w14:textId="7E31E863" w:rsidR="004E6F56" w:rsidRPr="002A7771" w:rsidRDefault="004E6F56" w:rsidP="007C05DA">
                                  <w:pPr>
                                    <w:spacing w:line="240" w:lineRule="auto"/>
                                    <w:jc w:val="center"/>
                                    <w:rPr>
                                      <w:sz w:val="12"/>
                                      <w:szCs w:val="8"/>
                                      <w:lang w:eastAsia="en-GB"/>
                                    </w:rPr>
                                  </w:pPr>
                                  <w:r w:rsidRPr="008B20CC">
                                    <w:rPr>
                                      <w:sz w:val="12"/>
                                      <w:szCs w:val="12"/>
                                    </w:rPr>
                                    <w:t>Współczynnik ryzyka (95% CI)</w:t>
                                  </w:r>
                                </w:p>
                              </w:tc>
                              <w:tc>
                                <w:tcPr>
                                  <w:tcW w:w="1417" w:type="dxa"/>
                                  <w:tcBorders>
                                    <w:top w:val="single" w:sz="4" w:space="0" w:color="auto"/>
                                  </w:tcBorders>
                                </w:tcPr>
                                <w:p w14:paraId="1A073BC8" w14:textId="2A7F978C" w:rsidR="004E6F56" w:rsidRPr="002A7771" w:rsidRDefault="004E6F56" w:rsidP="007C05DA">
                                  <w:pPr>
                                    <w:spacing w:line="240" w:lineRule="auto"/>
                                    <w:jc w:val="center"/>
                                    <w:rPr>
                                      <w:sz w:val="12"/>
                                      <w:szCs w:val="8"/>
                                      <w:lang w:eastAsia="en-GB"/>
                                    </w:rPr>
                                  </w:pPr>
                                  <w:r w:rsidRPr="002A7771">
                                    <w:rPr>
                                      <w:sz w:val="12"/>
                                      <w:szCs w:val="8"/>
                                      <w:lang w:eastAsia="en-GB"/>
                                    </w:rPr>
                                    <w:t>0,86 (0,73; 1,02)</w:t>
                                  </w:r>
                                </w:p>
                              </w:tc>
                            </w:tr>
                          </w:tbl>
                          <w:p w14:paraId="53426B97" w14:textId="77777777" w:rsidR="004E6F56" w:rsidRPr="008B20CC" w:rsidRDefault="004E6F56" w:rsidP="00AE7977">
                            <w:pPr>
                              <w:rPr>
                                <w:sz w:val="12"/>
                                <w:szCs w:val="12"/>
                              </w:rPr>
                            </w:pPr>
                          </w:p>
                          <w:p w14:paraId="36265F3D" w14:textId="77777777" w:rsidR="004E6F56" w:rsidRPr="008B20CC" w:rsidRDefault="004E6F56" w:rsidP="00AE7977">
                            <w:pPr>
                              <w:rPr>
                                <w:sz w:val="12"/>
                                <w:szCs w:val="12"/>
                              </w:rPr>
                            </w:pPr>
                            <w:r w:rsidRPr="008B20CC">
                              <w:rPr>
                                <w:sz w:val="12"/>
                                <w:szCs w:val="12"/>
                              </w:rPr>
                              <w:t>S</w:t>
                            </w:r>
                          </w:p>
                          <w:p w14:paraId="792089C3" w14:textId="77777777" w:rsidR="004E6F56" w:rsidRPr="008B20CC" w:rsidRDefault="004E6F56" w:rsidP="00AE7977">
                            <w:pPr>
                              <w:rPr>
                                <w:sz w:val="12"/>
                                <w:szCs w:val="12"/>
                              </w:rPr>
                            </w:pPr>
                          </w:p>
                          <w:p w14:paraId="7051FF8A" w14:textId="77777777" w:rsidR="004E6F56" w:rsidRPr="008B20CC" w:rsidRDefault="004E6F56" w:rsidP="00AE7977">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83D1C" id="Text Box 194" o:spid="_x0000_s1106" type="#_x0000_t202" style="position:absolute;margin-left:215.45pt;margin-top:.5pt;width:154.5pt;height:98pt;z-index:25165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" filled="f" stroked="f">
                <v:textbox>
                  <w:txbxContent>
                    <w:p w14:paraId="4C2DF4C3" w14:textId="77777777" w:rsidR="004E6F56" w:rsidRPr="008B20CC" w:rsidRDefault="004E6F56" w:rsidP="00AE7977">
                      <w:pPr>
                        <w:rPr>
                          <w:sz w:val="12"/>
                          <w:szCs w:val="12"/>
                        </w:rPr>
                      </w:pPr>
                    </w:p>
                    <w:tbl>
                      <w:tblPr>
                        <w:tblStyle w:val="Tabela-Siatka"/>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13"/>
                        <w:gridCol w:w="1381"/>
                      </w:tblGrid>
                      <w:tr w:rsidR="004E6F56" w:rsidRPr="002A7771" w14:paraId="2B14DEBF" w14:textId="77777777" w:rsidTr="00FA6483">
                        <w:trPr>
                          <w:trHeight w:val="297"/>
                        </w:trPr>
                        <w:tc>
                          <w:tcPr>
                            <w:tcW w:w="636" w:type="dxa"/>
                            <w:tcBorders>
                              <w:bottom w:val="single" w:sz="4" w:space="0" w:color="auto"/>
                            </w:tcBorders>
                          </w:tcPr>
                          <w:p w14:paraId="24CDD476" w14:textId="77777777" w:rsidR="004E6F56" w:rsidRPr="008B20CC" w:rsidRDefault="004E6F56" w:rsidP="007C05DA">
                            <w:pPr>
                              <w:spacing w:line="240" w:lineRule="auto"/>
                              <w:rPr>
                                <w:sz w:val="12"/>
                                <w:szCs w:val="12"/>
                              </w:rPr>
                            </w:pPr>
                          </w:p>
                        </w:tc>
                        <w:tc>
                          <w:tcPr>
                            <w:tcW w:w="924" w:type="dxa"/>
                            <w:tcBorders>
                              <w:bottom w:val="single" w:sz="4" w:space="0" w:color="auto"/>
                            </w:tcBorders>
                          </w:tcPr>
                          <w:p w14:paraId="075C7901" w14:textId="6EE13424" w:rsidR="004E6F56" w:rsidRPr="008B20CC" w:rsidRDefault="004E6F56" w:rsidP="007C05DA">
                            <w:pPr>
                              <w:spacing w:line="240" w:lineRule="auto"/>
                              <w:jc w:val="center"/>
                              <w:rPr>
                                <w:sz w:val="12"/>
                                <w:szCs w:val="12"/>
                              </w:rPr>
                            </w:pPr>
                            <w:r w:rsidRPr="008B20CC">
                              <w:rPr>
                                <w:sz w:val="12"/>
                                <w:szCs w:val="12"/>
                              </w:rPr>
                              <w:t>Mediana OS</w:t>
                            </w:r>
                          </w:p>
                        </w:tc>
                        <w:tc>
                          <w:tcPr>
                            <w:tcW w:w="1417" w:type="dxa"/>
                            <w:tcBorders>
                              <w:bottom w:val="single" w:sz="4" w:space="0" w:color="auto"/>
                            </w:tcBorders>
                          </w:tcPr>
                          <w:p w14:paraId="019ACF71" w14:textId="77777777" w:rsidR="004E6F56" w:rsidRPr="008B20CC" w:rsidRDefault="004E6F56" w:rsidP="007C05DA">
                            <w:pPr>
                              <w:spacing w:line="240" w:lineRule="auto"/>
                              <w:jc w:val="center"/>
                              <w:rPr>
                                <w:sz w:val="12"/>
                                <w:szCs w:val="12"/>
                              </w:rPr>
                            </w:pPr>
                            <w:r w:rsidRPr="008B20CC">
                              <w:rPr>
                                <w:sz w:val="12"/>
                                <w:szCs w:val="12"/>
                              </w:rPr>
                              <w:t>(95% CI)</w:t>
                            </w:r>
                          </w:p>
                        </w:tc>
                      </w:tr>
                      <w:tr w:rsidR="004E6F56" w:rsidRPr="002A7771" w14:paraId="191E7BBC" w14:textId="77777777" w:rsidTr="00FA6483">
                        <w:trPr>
                          <w:trHeight w:val="308"/>
                        </w:trPr>
                        <w:tc>
                          <w:tcPr>
                            <w:tcW w:w="636" w:type="dxa"/>
                            <w:tcBorders>
                              <w:top w:val="single" w:sz="4" w:space="0" w:color="auto"/>
                            </w:tcBorders>
                          </w:tcPr>
                          <w:p w14:paraId="5AB1FDCF" w14:textId="77777777" w:rsidR="004E6F56" w:rsidRPr="008B20CC" w:rsidRDefault="004E6F56" w:rsidP="007C05DA">
                            <w:pPr>
                              <w:spacing w:line="240" w:lineRule="auto"/>
                              <w:rPr>
                                <w:sz w:val="12"/>
                                <w:szCs w:val="12"/>
                              </w:rPr>
                            </w:pPr>
                            <w:r w:rsidRPr="008B20CC">
                              <w:rPr>
                                <w:sz w:val="12"/>
                                <w:szCs w:val="12"/>
                              </w:rPr>
                              <w:t>IMFINZI</w:t>
                            </w:r>
                          </w:p>
                        </w:tc>
                        <w:tc>
                          <w:tcPr>
                            <w:tcW w:w="924" w:type="dxa"/>
                            <w:tcBorders>
                              <w:top w:val="single" w:sz="4" w:space="0" w:color="auto"/>
                            </w:tcBorders>
                          </w:tcPr>
                          <w:p w14:paraId="7962CAEB" w14:textId="2A290870" w:rsidR="004E6F56" w:rsidRPr="002A7771" w:rsidRDefault="004E6F56" w:rsidP="007C05DA">
                            <w:pPr>
                              <w:spacing w:line="240" w:lineRule="auto"/>
                              <w:jc w:val="center"/>
                              <w:rPr>
                                <w:sz w:val="12"/>
                                <w:szCs w:val="8"/>
                                <w:lang w:eastAsia="en-GB"/>
                              </w:rPr>
                            </w:pPr>
                            <w:r w:rsidRPr="002A7771">
                              <w:rPr>
                                <w:sz w:val="12"/>
                                <w:szCs w:val="8"/>
                                <w:lang w:eastAsia="en-GB"/>
                              </w:rPr>
                              <w:t>16,6</w:t>
                            </w:r>
                          </w:p>
                        </w:tc>
                        <w:tc>
                          <w:tcPr>
                            <w:tcW w:w="1417" w:type="dxa"/>
                            <w:tcBorders>
                              <w:top w:val="single" w:sz="4" w:space="0" w:color="auto"/>
                            </w:tcBorders>
                          </w:tcPr>
                          <w:p w14:paraId="5E0FA449" w14:textId="3060AC9F" w:rsidR="004E6F56" w:rsidRPr="008B20CC" w:rsidRDefault="004E6F56" w:rsidP="007C05DA">
                            <w:pPr>
                              <w:spacing w:line="240" w:lineRule="auto"/>
                              <w:jc w:val="center"/>
                              <w:rPr>
                                <w:sz w:val="12"/>
                                <w:szCs w:val="8"/>
                              </w:rPr>
                            </w:pPr>
                            <w:r w:rsidRPr="002A7771">
                              <w:rPr>
                                <w:sz w:val="12"/>
                                <w:szCs w:val="8"/>
                                <w:lang w:eastAsia="en-GB"/>
                              </w:rPr>
                              <w:t>(14,1-19,1)</w:t>
                            </w:r>
                          </w:p>
                        </w:tc>
                      </w:tr>
                      <w:tr w:rsidR="004E6F56" w:rsidRPr="002A7771" w14:paraId="19E02475" w14:textId="77777777" w:rsidTr="00FA6483">
                        <w:trPr>
                          <w:trHeight w:val="297"/>
                        </w:trPr>
                        <w:tc>
                          <w:tcPr>
                            <w:tcW w:w="636" w:type="dxa"/>
                            <w:tcBorders>
                              <w:bottom w:val="single" w:sz="4" w:space="0" w:color="auto"/>
                            </w:tcBorders>
                          </w:tcPr>
                          <w:p w14:paraId="417D8E66" w14:textId="27BE2239" w:rsidR="004E6F56" w:rsidRPr="008B20CC" w:rsidRDefault="004E6F56" w:rsidP="007C05DA">
                            <w:pPr>
                              <w:spacing w:line="240" w:lineRule="auto"/>
                              <w:rPr>
                                <w:sz w:val="12"/>
                                <w:szCs w:val="12"/>
                              </w:rPr>
                            </w:pPr>
                            <w:r w:rsidRPr="008B20CC">
                              <w:rPr>
                                <w:sz w:val="12"/>
                                <w:szCs w:val="12"/>
                              </w:rPr>
                              <w:t>Sorafenib</w:t>
                            </w:r>
                          </w:p>
                        </w:tc>
                        <w:tc>
                          <w:tcPr>
                            <w:tcW w:w="924" w:type="dxa"/>
                            <w:tcBorders>
                              <w:bottom w:val="single" w:sz="4" w:space="0" w:color="auto"/>
                            </w:tcBorders>
                          </w:tcPr>
                          <w:p w14:paraId="08CCB440" w14:textId="4586E2C0" w:rsidR="004E6F56" w:rsidRPr="002A7771" w:rsidRDefault="004E6F56" w:rsidP="007C05DA">
                            <w:pPr>
                              <w:spacing w:line="240" w:lineRule="auto"/>
                              <w:jc w:val="center"/>
                              <w:rPr>
                                <w:sz w:val="12"/>
                                <w:szCs w:val="8"/>
                                <w:lang w:eastAsia="en-GB"/>
                              </w:rPr>
                            </w:pPr>
                            <w:r w:rsidRPr="002A7771">
                              <w:rPr>
                                <w:sz w:val="12"/>
                                <w:szCs w:val="8"/>
                                <w:lang w:eastAsia="en-GB"/>
                              </w:rPr>
                              <w:t>13,8</w:t>
                            </w:r>
                          </w:p>
                        </w:tc>
                        <w:tc>
                          <w:tcPr>
                            <w:tcW w:w="1417" w:type="dxa"/>
                            <w:tcBorders>
                              <w:bottom w:val="single" w:sz="4" w:space="0" w:color="auto"/>
                            </w:tcBorders>
                          </w:tcPr>
                          <w:p w14:paraId="302BC2E2" w14:textId="1875CC6D" w:rsidR="004E6F56" w:rsidRPr="008B20CC" w:rsidRDefault="004E6F56" w:rsidP="007C05DA">
                            <w:pPr>
                              <w:spacing w:line="240" w:lineRule="auto"/>
                              <w:jc w:val="center"/>
                              <w:rPr>
                                <w:sz w:val="12"/>
                                <w:szCs w:val="8"/>
                              </w:rPr>
                            </w:pPr>
                            <w:r w:rsidRPr="002A7771">
                              <w:rPr>
                                <w:sz w:val="12"/>
                                <w:szCs w:val="8"/>
                                <w:lang w:eastAsia="en-GB"/>
                              </w:rPr>
                              <w:t>(12,3-16,1)</w:t>
                            </w:r>
                          </w:p>
                        </w:tc>
                      </w:tr>
                      <w:tr w:rsidR="004E6F56" w:rsidRPr="002A7771" w14:paraId="228D18D0" w14:textId="77777777" w:rsidTr="00FA6483">
                        <w:trPr>
                          <w:trHeight w:val="297"/>
                        </w:trPr>
                        <w:tc>
                          <w:tcPr>
                            <w:tcW w:w="1560" w:type="dxa"/>
                            <w:gridSpan w:val="2"/>
                            <w:tcBorders>
                              <w:top w:val="single" w:sz="4" w:space="0" w:color="auto"/>
                            </w:tcBorders>
                          </w:tcPr>
                          <w:p w14:paraId="46E35380" w14:textId="7E31E863" w:rsidR="004E6F56" w:rsidRPr="002A7771" w:rsidRDefault="004E6F56" w:rsidP="007C05DA">
                            <w:pPr>
                              <w:spacing w:line="240" w:lineRule="auto"/>
                              <w:jc w:val="center"/>
                              <w:rPr>
                                <w:sz w:val="12"/>
                                <w:szCs w:val="8"/>
                                <w:lang w:eastAsia="en-GB"/>
                              </w:rPr>
                            </w:pPr>
                            <w:r w:rsidRPr="008B20CC">
                              <w:rPr>
                                <w:sz w:val="12"/>
                                <w:szCs w:val="12"/>
                              </w:rPr>
                              <w:t>Współczynnik ryzyka (95% CI)</w:t>
                            </w:r>
                          </w:p>
                        </w:tc>
                        <w:tc>
                          <w:tcPr>
                            <w:tcW w:w="1417" w:type="dxa"/>
                            <w:tcBorders>
                              <w:top w:val="single" w:sz="4" w:space="0" w:color="auto"/>
                            </w:tcBorders>
                          </w:tcPr>
                          <w:p w14:paraId="1A073BC8" w14:textId="2A7F978C" w:rsidR="004E6F56" w:rsidRPr="002A7771" w:rsidRDefault="004E6F56" w:rsidP="007C05DA">
                            <w:pPr>
                              <w:spacing w:line="240" w:lineRule="auto"/>
                              <w:jc w:val="center"/>
                              <w:rPr>
                                <w:sz w:val="12"/>
                                <w:szCs w:val="8"/>
                                <w:lang w:eastAsia="en-GB"/>
                              </w:rPr>
                            </w:pPr>
                            <w:r w:rsidRPr="002A7771">
                              <w:rPr>
                                <w:sz w:val="12"/>
                                <w:szCs w:val="8"/>
                                <w:lang w:eastAsia="en-GB"/>
                              </w:rPr>
                              <w:t>0,86 (0,73; 1,02)</w:t>
                            </w:r>
                          </w:p>
                        </w:tc>
                      </w:tr>
                    </w:tbl>
                    <w:p w14:paraId="53426B97" w14:textId="77777777" w:rsidR="004E6F56" w:rsidRPr="008B20CC" w:rsidRDefault="004E6F56" w:rsidP="00AE7977">
                      <w:pPr>
                        <w:rPr>
                          <w:sz w:val="12"/>
                          <w:szCs w:val="12"/>
                        </w:rPr>
                      </w:pPr>
                    </w:p>
                    <w:p w14:paraId="36265F3D" w14:textId="77777777" w:rsidR="004E6F56" w:rsidRPr="008B20CC" w:rsidRDefault="004E6F56" w:rsidP="00AE7977">
                      <w:pPr>
                        <w:rPr>
                          <w:sz w:val="12"/>
                          <w:szCs w:val="12"/>
                        </w:rPr>
                      </w:pPr>
                      <w:r w:rsidRPr="008B20CC">
                        <w:rPr>
                          <w:sz w:val="12"/>
                          <w:szCs w:val="12"/>
                        </w:rPr>
                        <w:t>S</w:t>
                      </w:r>
                    </w:p>
                    <w:p w14:paraId="792089C3" w14:textId="77777777" w:rsidR="004E6F56" w:rsidRPr="008B20CC" w:rsidRDefault="004E6F56" w:rsidP="00AE7977">
                      <w:pPr>
                        <w:rPr>
                          <w:sz w:val="12"/>
                          <w:szCs w:val="12"/>
                        </w:rPr>
                      </w:pPr>
                    </w:p>
                    <w:p w14:paraId="7051FF8A" w14:textId="77777777" w:rsidR="004E6F56" w:rsidRPr="008B20CC" w:rsidRDefault="004E6F56" w:rsidP="00AE7977">
                      <w:pPr>
                        <w:rPr>
                          <w:sz w:val="12"/>
                          <w:szCs w:val="12"/>
                        </w:rPr>
                      </w:pPr>
                    </w:p>
                  </w:txbxContent>
                </v:textbox>
                <w10:wrap anchorx="margin"/>
              </v:shape>
            </w:pict>
          </mc:Fallback>
        </mc:AlternateContent>
      </w:r>
    </w:p>
    <w:p w14:paraId="76CD4E67" w14:textId="403074B1" w:rsidR="00AE7977" w:rsidRPr="002A7771" w:rsidRDefault="00CA5A82" w:rsidP="00AE7977">
      <w:pPr>
        <w:keepNext/>
        <w:autoSpaceDE w:val="0"/>
        <w:autoSpaceDN w:val="0"/>
        <w:adjustRightInd w:val="0"/>
        <w:spacing w:line="240" w:lineRule="auto"/>
        <w:ind w:left="720"/>
        <w:rPr>
          <w:b/>
          <w:lang w:eastAsia="en-GB"/>
        </w:rPr>
      </w:pPr>
      <w:r w:rsidRPr="00D41191">
        <w:rPr>
          <w:i/>
          <w:noProof/>
          <w:lang w:eastAsia="pl-PL"/>
        </w:rPr>
        <mc:AlternateContent>
          <mc:Choice Requires="wps">
            <w:drawing>
              <wp:anchor distT="45720" distB="45720" distL="114300" distR="114300" simplePos="0" relativeHeight="251658307" behindDoc="0" locked="0" layoutInCell="1" allowOverlap="1" wp14:anchorId="33900D88" wp14:editId="10B5EB93">
                <wp:simplePos x="0" y="0"/>
                <wp:positionH relativeFrom="margin">
                  <wp:posOffset>5490210</wp:posOffset>
                </wp:positionH>
                <wp:positionV relativeFrom="paragraph">
                  <wp:posOffset>37465</wp:posOffset>
                </wp:positionV>
                <wp:extent cx="1051560" cy="381000"/>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381000"/>
                        </a:xfrm>
                        <a:prstGeom prst="rect">
                          <a:avLst/>
                        </a:prstGeom>
                        <a:noFill/>
                        <a:ln w="9525">
                          <a:noFill/>
                          <a:miter lim="800000"/>
                          <a:headEnd/>
                          <a:tailEnd/>
                        </a:ln>
                      </wps:spPr>
                      <wps:txbx>
                        <w:txbxContent>
                          <w:p w14:paraId="197CB579" w14:textId="77777777" w:rsidR="004E6F56" w:rsidRPr="008B20CC" w:rsidRDefault="004E6F56" w:rsidP="00AE7977">
                            <w:pPr>
                              <w:rPr>
                                <w:sz w:val="12"/>
                                <w:szCs w:val="12"/>
                              </w:rPr>
                            </w:pPr>
                            <w:r w:rsidRPr="008B20CC">
                              <w:rPr>
                                <w:sz w:val="12"/>
                                <w:szCs w:val="12"/>
                              </w:rPr>
                              <w:t>IMFINZI</w:t>
                            </w:r>
                          </w:p>
                          <w:p w14:paraId="0F2115CD" w14:textId="77777777" w:rsidR="004E6F56" w:rsidRPr="008B20CC" w:rsidRDefault="004E6F56" w:rsidP="00AE7977">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00D88" id="Text Box 197" o:spid="_x0000_s1107" type="#_x0000_t202" style="position:absolute;left:0;text-align:left;margin-left:432.3pt;margin-top:2.95pt;width:82.8pt;height:30pt;z-index:2516583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" filled="f" stroked="f">
                <v:textbox>
                  <w:txbxContent>
                    <w:p w14:paraId="197CB579" w14:textId="77777777" w:rsidR="004E6F56" w:rsidRPr="008B20CC" w:rsidRDefault="004E6F56" w:rsidP="00AE7977">
                      <w:pPr>
                        <w:rPr>
                          <w:sz w:val="12"/>
                          <w:szCs w:val="12"/>
                        </w:rPr>
                      </w:pPr>
                      <w:r w:rsidRPr="008B20CC">
                        <w:rPr>
                          <w:sz w:val="12"/>
                          <w:szCs w:val="12"/>
                        </w:rPr>
                        <w:t>IMFINZI</w:t>
                      </w:r>
                    </w:p>
                    <w:p w14:paraId="0F2115CD" w14:textId="77777777" w:rsidR="004E6F56" w:rsidRPr="008B20CC" w:rsidRDefault="004E6F56" w:rsidP="00AE7977">
                      <w:pPr>
                        <w:rPr>
                          <w:sz w:val="12"/>
                          <w:szCs w:val="12"/>
                        </w:rPr>
                      </w:pPr>
                    </w:p>
                  </w:txbxContent>
                </v:textbox>
                <w10:wrap anchorx="margin"/>
              </v:shape>
            </w:pict>
          </mc:Fallback>
        </mc:AlternateContent>
      </w:r>
      <w:r w:rsidR="00654AB1" w:rsidRPr="00D41191">
        <w:rPr>
          <w:i/>
          <w:noProof/>
          <w:lang w:eastAsia="pl-PL"/>
        </w:rPr>
        <mc:AlternateContent>
          <mc:Choice Requires="wps">
            <w:drawing>
              <wp:anchor distT="45720" distB="45720" distL="114300" distR="114300" simplePos="0" relativeHeight="251658302" behindDoc="0" locked="0" layoutInCell="1" allowOverlap="1" wp14:anchorId="0758755A" wp14:editId="0E5909E6">
                <wp:simplePos x="0" y="0"/>
                <wp:positionH relativeFrom="margin">
                  <wp:posOffset>48895</wp:posOffset>
                </wp:positionH>
                <wp:positionV relativeFrom="paragraph">
                  <wp:posOffset>29845</wp:posOffset>
                </wp:positionV>
                <wp:extent cx="361315" cy="2552700"/>
                <wp:effectExtent l="0" t="0" r="0" b="0"/>
                <wp:wrapNone/>
                <wp:docPr id="1507849619" name="Text Box 1507849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52700"/>
                        </a:xfrm>
                        <a:prstGeom prst="rect">
                          <a:avLst/>
                        </a:prstGeom>
                        <a:noFill/>
                        <a:ln w="9525">
                          <a:noFill/>
                          <a:miter lim="800000"/>
                          <a:headEnd/>
                          <a:tailEnd/>
                        </a:ln>
                      </wps:spPr>
                      <wps:txbx>
                        <w:txbxContent>
                          <w:p w14:paraId="4B27B877" w14:textId="17B20B60" w:rsidR="004E6F56" w:rsidRPr="008B20CC" w:rsidRDefault="004E6F56" w:rsidP="00AE7977">
                            <w:pPr>
                              <w:rPr>
                                <w:sz w:val="20"/>
                              </w:rPr>
                            </w:pPr>
                            <w:r w:rsidRPr="008B20CC">
                              <w:rPr>
                                <w:sz w:val="20"/>
                              </w:rPr>
                              <w:t>Prawdopodobieństwo przeżycia całkowitego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8755A" id="Text Box 1507849619" o:spid="_x0000_s1108" type="#_x0000_t202" style="position:absolute;left:0;text-align:left;margin-left:3.85pt;margin-top:2.35pt;width:28.45pt;height:201pt;z-index:2516583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" filled="f" stroked="f">
                <v:textbox style="layout-flow:vertical;mso-layout-flow-alt:bottom-to-top">
                  <w:txbxContent>
                    <w:p w14:paraId="4B27B877" w14:textId="17B20B60" w:rsidR="004E6F56" w:rsidRPr="008B20CC" w:rsidRDefault="004E6F56" w:rsidP="00AE7977">
                      <w:pPr>
                        <w:rPr>
                          <w:sz w:val="20"/>
                        </w:rPr>
                      </w:pPr>
                      <w:r w:rsidRPr="008B20CC">
                        <w:rPr>
                          <w:sz w:val="20"/>
                        </w:rPr>
                        <w:t>Prawdopodobieństwo przeżycia całkowitego</w:t>
                      </w:r>
                    </w:p>
                  </w:txbxContent>
                </v:textbox>
                <w10:wrap anchorx="margin"/>
              </v:shape>
            </w:pict>
          </mc:Fallback>
        </mc:AlternateContent>
      </w:r>
      <w:r w:rsidR="00AE7977" w:rsidRPr="00D41191">
        <w:rPr>
          <w:i/>
          <w:noProof/>
          <w:lang w:eastAsia="pl-PL"/>
        </w:rPr>
        <mc:AlternateContent>
          <mc:Choice Requires="wps">
            <w:drawing>
              <wp:anchor distT="45720" distB="45720" distL="114300" distR="114300" simplePos="0" relativeHeight="251658309" behindDoc="0" locked="0" layoutInCell="1" allowOverlap="1" wp14:anchorId="7A42784F" wp14:editId="2BD894BE">
                <wp:simplePos x="0" y="0"/>
                <wp:positionH relativeFrom="margin">
                  <wp:posOffset>308610</wp:posOffset>
                </wp:positionH>
                <wp:positionV relativeFrom="paragraph">
                  <wp:posOffset>2270125</wp:posOffset>
                </wp:positionV>
                <wp:extent cx="533400" cy="278765"/>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78765"/>
                        </a:xfrm>
                        <a:prstGeom prst="rect">
                          <a:avLst/>
                        </a:prstGeom>
                        <a:noFill/>
                        <a:ln w="9525">
                          <a:noFill/>
                          <a:miter lim="800000"/>
                          <a:headEnd/>
                          <a:tailEnd/>
                        </a:ln>
                      </wps:spPr>
                      <wps:txbx>
                        <w:txbxContent>
                          <w:p w14:paraId="6D7B4844" w14:textId="473C3459" w:rsidR="004E6F56" w:rsidRPr="008B20CC" w:rsidRDefault="004E6F56" w:rsidP="00AE7977">
                            <w:pPr>
                              <w:rPr>
                                <w:sz w:val="12"/>
                                <w:szCs w:val="12"/>
                              </w:rPr>
                            </w:pPr>
                            <w:r w:rsidRPr="008B20CC">
                              <w:rPr>
                                <w:sz w:val="12"/>
                                <w:szCs w:val="12"/>
                              </w:rPr>
                              <w:t>Sorafenib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2784F" id="Text Box 199" o:spid="_x0000_s1109" type="#_x0000_t202" style="position:absolute;left:0;text-align:left;margin-left:24.3pt;margin-top:178.75pt;width:42pt;height:21.95pt;z-index:2516583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" filled="f" stroked="f">
                <v:textbox>
                  <w:txbxContent>
                    <w:p w14:paraId="6D7B4844" w14:textId="473C3459" w:rsidR="004E6F56" w:rsidRPr="008B20CC" w:rsidRDefault="004E6F56" w:rsidP="00AE7977">
                      <w:pPr>
                        <w:rPr>
                          <w:sz w:val="12"/>
                          <w:szCs w:val="12"/>
                        </w:rPr>
                      </w:pPr>
                      <w:r w:rsidRPr="008B20CC">
                        <w:rPr>
                          <w:sz w:val="12"/>
                          <w:szCs w:val="12"/>
                        </w:rPr>
                        <w:t>Sorafenib</w:t>
                      </w:r>
                    </w:p>
                  </w:txbxContent>
                </v:textbox>
                <w10:wrap anchorx="margin"/>
              </v:shape>
            </w:pict>
          </mc:Fallback>
        </mc:AlternateContent>
      </w:r>
      <w:r w:rsidR="00AE7977" w:rsidRPr="00D41191">
        <w:rPr>
          <w:i/>
          <w:noProof/>
          <w:lang w:eastAsia="pl-PL"/>
        </w:rPr>
        <mc:AlternateContent>
          <mc:Choice Requires="wps">
            <w:drawing>
              <wp:anchor distT="45720" distB="45720" distL="114300" distR="114300" simplePos="0" relativeHeight="251658308" behindDoc="0" locked="0" layoutInCell="1" allowOverlap="1" wp14:anchorId="3AB8F190" wp14:editId="6E922864">
                <wp:simplePos x="0" y="0"/>
                <wp:positionH relativeFrom="margin">
                  <wp:posOffset>306705</wp:posOffset>
                </wp:positionH>
                <wp:positionV relativeFrom="paragraph">
                  <wp:posOffset>2178050</wp:posOffset>
                </wp:positionV>
                <wp:extent cx="511175" cy="292735"/>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92735"/>
                        </a:xfrm>
                        <a:prstGeom prst="rect">
                          <a:avLst/>
                        </a:prstGeom>
                        <a:noFill/>
                        <a:ln w="9525">
                          <a:noFill/>
                          <a:miter lim="800000"/>
                          <a:headEnd/>
                          <a:tailEnd/>
                        </a:ln>
                      </wps:spPr>
                      <wps:txbx>
                        <w:txbxContent>
                          <w:p w14:paraId="157EB04E" w14:textId="77777777" w:rsidR="004E6F56" w:rsidRPr="008B20CC" w:rsidRDefault="004E6F56" w:rsidP="00AE7977">
                            <w:pPr>
                              <w:rPr>
                                <w:sz w:val="12"/>
                                <w:szCs w:val="12"/>
                              </w:rPr>
                            </w:pPr>
                            <w:r w:rsidRPr="008B20CC">
                              <w:rPr>
                                <w:sz w:val="12"/>
                                <w:szCs w:val="12"/>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8F190" id="Text Box 198" o:spid="_x0000_s1110" type="#_x0000_t202" style="position:absolute;left:0;text-align:left;margin-left:24.15pt;margin-top:171.5pt;width:40.25pt;height:23.05pt;z-index:251658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" filled="f" stroked="f">
                <v:textbox>
                  <w:txbxContent>
                    <w:p w14:paraId="157EB04E" w14:textId="77777777" w:rsidR="004E6F56" w:rsidRPr="008B20CC" w:rsidRDefault="004E6F56" w:rsidP="00AE7977">
                      <w:pPr>
                        <w:rPr>
                          <w:sz w:val="12"/>
                          <w:szCs w:val="12"/>
                        </w:rPr>
                      </w:pPr>
                      <w:r w:rsidRPr="008B20CC">
                        <w:rPr>
                          <w:sz w:val="12"/>
                          <w:szCs w:val="12"/>
                        </w:rPr>
                        <w:t>IMFINZI</w:t>
                      </w:r>
                    </w:p>
                  </w:txbxContent>
                </v:textbox>
                <w10:wrap anchorx="margin"/>
              </v:shape>
            </w:pict>
          </mc:Fallback>
        </mc:AlternateContent>
      </w:r>
      <w:r w:rsidR="00AE7977" w:rsidRPr="00D41191">
        <w:rPr>
          <w:i/>
          <w:noProof/>
          <w:lang w:eastAsia="pl-PL"/>
        </w:rPr>
        <mc:AlternateContent>
          <mc:Choice Requires="wps">
            <w:drawing>
              <wp:anchor distT="45720" distB="45720" distL="114300" distR="114300" simplePos="0" relativeHeight="251658305" behindDoc="0" locked="0" layoutInCell="1" allowOverlap="1" wp14:anchorId="350D10D6" wp14:editId="514BC180">
                <wp:simplePos x="0" y="0"/>
                <wp:positionH relativeFrom="margin">
                  <wp:posOffset>5488286</wp:posOffset>
                </wp:positionH>
                <wp:positionV relativeFrom="paragraph">
                  <wp:posOffset>199390</wp:posOffset>
                </wp:positionV>
                <wp:extent cx="511792" cy="300251"/>
                <wp:effectExtent l="0" t="0" r="0" b="508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00251"/>
                        </a:xfrm>
                        <a:prstGeom prst="rect">
                          <a:avLst/>
                        </a:prstGeom>
                        <a:noFill/>
                        <a:ln w="9525">
                          <a:noFill/>
                          <a:miter lim="800000"/>
                          <a:headEnd/>
                          <a:tailEnd/>
                        </a:ln>
                      </wps:spPr>
                      <wps:txbx>
                        <w:txbxContent>
                          <w:p w14:paraId="216FE11E" w14:textId="19EDCCFA" w:rsidR="004E6F56" w:rsidRPr="008B20CC" w:rsidRDefault="004E6F56" w:rsidP="00AE7977">
                            <w:pPr>
                              <w:rPr>
                                <w:sz w:val="12"/>
                                <w:szCs w:val="12"/>
                              </w:rPr>
                            </w:pPr>
                            <w:r w:rsidRPr="008B20CC">
                              <w:rPr>
                                <w:sz w:val="12"/>
                                <w:szCs w:val="12"/>
                              </w:rPr>
                              <w:t>Ucięte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D10D6" id="Text Box 195" o:spid="_x0000_s1111" type="#_x0000_t202" style="position:absolute;left:0;text-align:left;margin-left:432.15pt;margin-top:15.7pt;width:40.3pt;height:23.65pt;z-index:2516583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" filled="f" stroked="f">
                <v:textbox>
                  <w:txbxContent>
                    <w:p w14:paraId="216FE11E" w14:textId="19EDCCFA" w:rsidR="004E6F56" w:rsidRPr="008B20CC" w:rsidRDefault="004E6F56" w:rsidP="00AE7977">
                      <w:pPr>
                        <w:rPr>
                          <w:sz w:val="12"/>
                          <w:szCs w:val="12"/>
                        </w:rPr>
                      </w:pPr>
                      <w:r w:rsidRPr="008B20CC">
                        <w:rPr>
                          <w:sz w:val="12"/>
                          <w:szCs w:val="12"/>
                        </w:rPr>
                        <w:t>Ucięte</w:t>
                      </w:r>
                    </w:p>
                  </w:txbxContent>
                </v:textbox>
                <w10:wrap anchorx="margin"/>
              </v:shape>
            </w:pict>
          </mc:Fallback>
        </mc:AlternateContent>
      </w:r>
      <w:r w:rsidR="00AE7977" w:rsidRPr="00D41191">
        <w:rPr>
          <w:i/>
          <w:noProof/>
          <w:lang w:eastAsia="pl-PL"/>
        </w:rPr>
        <mc:AlternateContent>
          <mc:Choice Requires="wps">
            <w:drawing>
              <wp:anchor distT="45720" distB="45720" distL="114300" distR="114300" simplePos="0" relativeHeight="251658306" behindDoc="0" locked="0" layoutInCell="1" allowOverlap="1" wp14:anchorId="624B2A95" wp14:editId="21EBB867">
                <wp:simplePos x="0" y="0"/>
                <wp:positionH relativeFrom="margin">
                  <wp:posOffset>5497830</wp:posOffset>
                </wp:positionH>
                <wp:positionV relativeFrom="paragraph">
                  <wp:posOffset>128905</wp:posOffset>
                </wp:positionV>
                <wp:extent cx="1950720" cy="624840"/>
                <wp:effectExtent l="0" t="0" r="0" b="381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624840"/>
                        </a:xfrm>
                        <a:prstGeom prst="rect">
                          <a:avLst/>
                        </a:prstGeom>
                        <a:noFill/>
                        <a:ln w="9525">
                          <a:noFill/>
                          <a:miter lim="800000"/>
                          <a:headEnd/>
                          <a:tailEnd/>
                        </a:ln>
                      </wps:spPr>
                      <wps:txbx>
                        <w:txbxContent>
                          <w:p w14:paraId="3856150E" w14:textId="2A956F09" w:rsidR="004E6F56" w:rsidRPr="008B20CC" w:rsidRDefault="004E6F56" w:rsidP="00AE7977">
                            <w:pPr>
                              <w:rPr>
                                <w:sz w:val="12"/>
                                <w:szCs w:val="12"/>
                              </w:rPr>
                            </w:pPr>
                            <w:r w:rsidRPr="008B20CC">
                              <w:rPr>
                                <w:sz w:val="12"/>
                                <w:szCs w:val="12"/>
                              </w:rPr>
                              <w:t>Sorafenib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B2A95" id="Text Box 196" o:spid="_x0000_s1112" type="#_x0000_t202" style="position:absolute;left:0;text-align:left;margin-left:432.9pt;margin-top:10.15pt;width:153.6pt;height:49.2pt;z-index:2516583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" filled="f" stroked="f">
                <v:textbox>
                  <w:txbxContent>
                    <w:p w14:paraId="3856150E" w14:textId="2A956F09" w:rsidR="004E6F56" w:rsidRPr="008B20CC" w:rsidRDefault="004E6F56" w:rsidP="00AE7977">
                      <w:pPr>
                        <w:rPr>
                          <w:sz w:val="12"/>
                          <w:szCs w:val="12"/>
                        </w:rPr>
                      </w:pPr>
                      <w:r w:rsidRPr="008B20CC">
                        <w:rPr>
                          <w:sz w:val="12"/>
                          <w:szCs w:val="12"/>
                        </w:rPr>
                        <w:t>Sorafenib</w:t>
                      </w:r>
                    </w:p>
                  </w:txbxContent>
                </v:textbox>
                <w10:wrap anchorx="margin"/>
              </v:shape>
            </w:pict>
          </mc:Fallback>
        </mc:AlternateContent>
      </w:r>
      <w:r w:rsidR="00AE7977" w:rsidRPr="00D41191">
        <w:rPr>
          <w:b/>
          <w:noProof/>
          <w:lang w:eastAsia="pl-PL"/>
        </w:rPr>
        <w:drawing>
          <wp:inline distT="0" distB="0" distL="0" distR="0" wp14:anchorId="6A118F6C" wp14:editId="3EB81FE4">
            <wp:extent cx="5542329" cy="2572603"/>
            <wp:effectExtent l="0" t="0" r="1270" b="0"/>
            <wp:docPr id="1607632884" name="Picture 16076328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rotWithShape="1">
                    <a:blip r:embed="rId33" cstate="print">
                      <a:extLst>
                        <a:ext uri="{28A0092B-C50C-407E-A947-70E740481C1C}">
                          <a14:useLocalDpi xmlns:a14="http://schemas.microsoft.com/office/drawing/2010/main" val="0"/>
                        </a:ext>
                      </a:extLst>
                    </a:blip>
                    <a:srcRect l="7325" t="11698" r="3136" b="29494"/>
                    <a:stretch/>
                  </pic:blipFill>
                  <pic:spPr bwMode="auto">
                    <a:xfrm>
                      <a:off x="0" y="0"/>
                      <a:ext cx="5551298" cy="2576766"/>
                    </a:xfrm>
                    <a:prstGeom prst="rect">
                      <a:avLst/>
                    </a:prstGeom>
                    <a:ln>
                      <a:noFill/>
                    </a:ln>
                    <a:extLst>
                      <a:ext uri="{53640926-AAD7-44D8-BBD7-CCE9431645EC}">
                        <a14:shadowObscured xmlns:a14="http://schemas.microsoft.com/office/drawing/2010/main"/>
                      </a:ext>
                    </a:extLst>
                  </pic:spPr>
                </pic:pic>
              </a:graphicData>
            </a:graphic>
          </wp:inline>
        </w:drawing>
      </w:r>
    </w:p>
    <w:p w14:paraId="3D45BAFB" w14:textId="77777777" w:rsidR="00AE7977" w:rsidRPr="002A7771" w:rsidRDefault="00AE7977" w:rsidP="00AE7977">
      <w:pPr>
        <w:keepNext/>
        <w:autoSpaceDE w:val="0"/>
        <w:autoSpaceDN w:val="0"/>
        <w:adjustRightInd w:val="0"/>
        <w:spacing w:line="240" w:lineRule="auto"/>
        <w:rPr>
          <w:b/>
          <w:lang w:eastAsia="en-GB"/>
        </w:rPr>
      </w:pPr>
      <w:r w:rsidRPr="00D41191">
        <w:rPr>
          <w:i/>
          <w:noProof/>
          <w:lang w:eastAsia="pl-PL"/>
        </w:rPr>
        <mc:AlternateContent>
          <mc:Choice Requires="wps">
            <w:drawing>
              <wp:anchor distT="45720" distB="45720" distL="114300" distR="114300" simplePos="0" relativeHeight="251658303" behindDoc="0" locked="0" layoutInCell="1" allowOverlap="1" wp14:anchorId="38AC38C2" wp14:editId="420A3687">
                <wp:simplePos x="0" y="0"/>
                <wp:positionH relativeFrom="margin">
                  <wp:posOffset>1862455</wp:posOffset>
                </wp:positionH>
                <wp:positionV relativeFrom="paragraph">
                  <wp:posOffset>10160</wp:posOffset>
                </wp:positionV>
                <wp:extent cx="2292350" cy="292735"/>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2735"/>
                        </a:xfrm>
                        <a:prstGeom prst="rect">
                          <a:avLst/>
                        </a:prstGeom>
                        <a:noFill/>
                        <a:ln w="9525">
                          <a:noFill/>
                          <a:miter lim="800000"/>
                          <a:headEnd/>
                          <a:tailEnd/>
                        </a:ln>
                      </wps:spPr>
                      <wps:txbx>
                        <w:txbxContent>
                          <w:p w14:paraId="2B627081" w14:textId="15990CEC" w:rsidR="004E6F56" w:rsidRPr="008B20CC" w:rsidRDefault="004E6F56" w:rsidP="00AE7977">
                            <w:pPr>
                              <w:rPr>
                                <w:sz w:val="20"/>
                              </w:rPr>
                            </w:pPr>
                            <w:r w:rsidRPr="008B20CC">
                              <w:rPr>
                                <w:sz w:val="20"/>
                              </w:rPr>
                              <w:t>Czas od randomizacji (miesiące)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C38C2" id="Text Box 193" o:spid="_x0000_s1113" type="#_x0000_t202" style="position:absolute;margin-left:146.65pt;margin-top:.8pt;width:180.5pt;height:23.05pt;z-index:25165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" filled="f" stroked="f">
                <v:textbox>
                  <w:txbxContent>
                    <w:p w14:paraId="2B627081" w14:textId="15990CEC" w:rsidR="004E6F56" w:rsidRPr="008B20CC" w:rsidRDefault="004E6F56" w:rsidP="00AE7977">
                      <w:pPr>
                        <w:rPr>
                          <w:sz w:val="20"/>
                        </w:rPr>
                      </w:pPr>
                      <w:r w:rsidRPr="008B20CC">
                        <w:rPr>
                          <w:sz w:val="20"/>
                        </w:rPr>
                        <w:t>Czas od randomizacji (miesiące)</w:t>
                      </w:r>
                    </w:p>
                  </w:txbxContent>
                </v:textbox>
                <w10:wrap anchorx="margin"/>
              </v:shape>
            </w:pict>
          </mc:Fallback>
        </mc:AlternateContent>
      </w:r>
    </w:p>
    <w:p w14:paraId="372308E0" w14:textId="77777777" w:rsidR="00AE7977" w:rsidRPr="002A7771" w:rsidRDefault="00AE7977" w:rsidP="00AE7977">
      <w:pPr>
        <w:keepNext/>
        <w:keepLines/>
        <w:autoSpaceDE w:val="0"/>
        <w:autoSpaceDN w:val="0"/>
        <w:adjustRightInd w:val="0"/>
        <w:rPr>
          <w:lang w:eastAsia="en-GB"/>
        </w:rPr>
      </w:pPr>
    </w:p>
    <w:p w14:paraId="726DFF62" w14:textId="22D11790" w:rsidR="005741A7" w:rsidRPr="002A7771" w:rsidRDefault="005741A7" w:rsidP="005741A7">
      <w:pPr>
        <w:spacing w:line="240" w:lineRule="auto"/>
        <w:rPr>
          <w:szCs w:val="22"/>
        </w:rPr>
      </w:pPr>
      <w:r w:rsidRPr="008B20CC">
        <w:rPr>
          <w:i/>
          <w:iCs/>
          <w:szCs w:val="22"/>
          <w:u w:val="single"/>
        </w:rPr>
        <w:t>Rak endometrium - badanie DUO-E</w:t>
      </w:r>
    </w:p>
    <w:p w14:paraId="00EB598D" w14:textId="2DB3FF05" w:rsidR="005741A7" w:rsidRPr="002A7771" w:rsidRDefault="005741A7" w:rsidP="005741A7">
      <w:pPr>
        <w:spacing w:line="240" w:lineRule="auto"/>
        <w:rPr>
          <w:szCs w:val="22"/>
        </w:rPr>
      </w:pPr>
      <w:r w:rsidRPr="002A7771">
        <w:rPr>
          <w:szCs w:val="22"/>
        </w:rPr>
        <w:t xml:space="preserve">DUO-E było randomizowanym, wieloośrodkowym, kontrolowanym placebo badaniem III fazy prowadzonym metodą podwójnie ślepej próby z pierwszą linią chemioterapii opartej na pochodnych platyny stosowanej w skojarzeniu z produktem IMFINZI, po której stosowano IMFINZI z </w:t>
      </w:r>
      <w:r w:rsidR="00EE6897">
        <w:rPr>
          <w:szCs w:val="22"/>
        </w:rPr>
        <w:t xml:space="preserve">lub bez </w:t>
      </w:r>
      <w:r w:rsidRPr="002A7771">
        <w:rPr>
          <w:szCs w:val="22"/>
        </w:rPr>
        <w:t>olaparyb</w:t>
      </w:r>
      <w:r w:rsidR="00EE6897">
        <w:rPr>
          <w:szCs w:val="22"/>
        </w:rPr>
        <w:t>u</w:t>
      </w:r>
      <w:r w:rsidRPr="002A7771">
        <w:rPr>
          <w:szCs w:val="22"/>
        </w:rPr>
        <w:t xml:space="preserve"> u pacjentek z zaawansowanym lub nawrotowym rakiem endometrium. Występujący u pacjentek rak endometrium musiał kwalifikować się do jednej z następujących kategorii: nowo rozpoznana choroba w stadium III (choroba mierzalna według kryteriów RECIST </w:t>
      </w:r>
      <w:r w:rsidR="00691D5F">
        <w:rPr>
          <w:szCs w:val="22"/>
        </w:rPr>
        <w:t xml:space="preserve">w. </w:t>
      </w:r>
      <w:r w:rsidRPr="002A7771">
        <w:rPr>
          <w:szCs w:val="22"/>
        </w:rPr>
        <w:t xml:space="preserve">1.1 po leczeniu chirurgicznym lub po biopsji diagnostycznej), nowo rozpoznana choroba w stadium IV (z lub bez występowania choroby po leczeniu chirurgicznym lub biopsji diagnostycznej) lub nawrót choroby (choroba mierzalna lub niemierzalna według kryteriów RECIST </w:t>
      </w:r>
      <w:r w:rsidR="00691D5F">
        <w:rPr>
          <w:szCs w:val="22"/>
        </w:rPr>
        <w:t xml:space="preserve">w. </w:t>
      </w:r>
      <w:r w:rsidRPr="002A7771">
        <w:rPr>
          <w:szCs w:val="22"/>
        </w:rPr>
        <w:t xml:space="preserve">1.1), w której </w:t>
      </w:r>
      <w:r w:rsidR="00E97CD6">
        <w:rPr>
          <w:szCs w:val="22"/>
        </w:rPr>
        <w:t xml:space="preserve">prawdopodobieństwo </w:t>
      </w:r>
      <w:r w:rsidRPr="002A7771">
        <w:rPr>
          <w:szCs w:val="22"/>
        </w:rPr>
        <w:t>wyleczenia przy zastosowaniu samego zabiegu chirurgicznego lub zabiegu chirurgicznego w skojarzeniu z innymi metodami jest</w:t>
      </w:r>
      <w:r w:rsidR="00785B3F">
        <w:rPr>
          <w:szCs w:val="22"/>
        </w:rPr>
        <w:t xml:space="preserve"> małe</w:t>
      </w:r>
      <w:r w:rsidRPr="002A7771">
        <w:rPr>
          <w:szCs w:val="22"/>
        </w:rPr>
        <w:t xml:space="preserve">. U pacjentek z nawrotem choroby dozwolone było wcześniejsze stosowanie chemioterapii </w:t>
      </w:r>
      <w:r w:rsidR="008163D2">
        <w:rPr>
          <w:szCs w:val="22"/>
        </w:rPr>
        <w:t>wyłącznie</w:t>
      </w:r>
      <w:r w:rsidRPr="002A7771">
        <w:rPr>
          <w:szCs w:val="22"/>
        </w:rPr>
        <w:t xml:space="preserve">, jeśli była podawana jako leczenie adjuwantowe i od daty podania ostatniej dawki chemioterapii do daty nawrotu choroby upłynęło co najmniej 12 miesięcy. Do badania włączono pacjentki z </w:t>
      </w:r>
      <w:r w:rsidR="00FF7557">
        <w:rPr>
          <w:szCs w:val="22"/>
        </w:rPr>
        <w:t>wszystkimi typami histologicznymi raka endometrium</w:t>
      </w:r>
      <w:r w:rsidRPr="002A7771">
        <w:rPr>
          <w:szCs w:val="22"/>
        </w:rPr>
        <w:t>, w tym z mięsakorakami. Pacjentki z mięsakiem endometrium były wykluczone z udziału w badaniu.</w:t>
      </w:r>
    </w:p>
    <w:p w14:paraId="5FD72EF1" w14:textId="77777777" w:rsidR="005741A7" w:rsidRPr="002A7771" w:rsidRDefault="005741A7" w:rsidP="005741A7">
      <w:pPr>
        <w:spacing w:line="240" w:lineRule="auto"/>
        <w:rPr>
          <w:szCs w:val="22"/>
        </w:rPr>
      </w:pPr>
    </w:p>
    <w:p w14:paraId="5D30C0A5" w14:textId="4E4B5FB5" w:rsidR="005741A7" w:rsidRPr="002A7771" w:rsidRDefault="005741A7" w:rsidP="005741A7">
      <w:pPr>
        <w:spacing w:line="240" w:lineRule="auto"/>
        <w:rPr>
          <w:szCs w:val="22"/>
        </w:rPr>
      </w:pPr>
      <w:r w:rsidRPr="002A7771">
        <w:rPr>
          <w:szCs w:val="22"/>
        </w:rPr>
        <w:t>Randomizację poddano stratyfikacji według</w:t>
      </w:r>
      <w:r w:rsidR="001F166E">
        <w:rPr>
          <w:szCs w:val="22"/>
        </w:rPr>
        <w:t xml:space="preserve"> statusu</w:t>
      </w:r>
      <w:r w:rsidRPr="002A7771">
        <w:rPr>
          <w:szCs w:val="22"/>
        </w:rPr>
        <w:t xml:space="preserve"> </w:t>
      </w:r>
      <w:r w:rsidR="00785B3F">
        <w:rPr>
          <w:szCs w:val="22"/>
        </w:rPr>
        <w:t xml:space="preserve">zaburzeń </w:t>
      </w:r>
      <w:r w:rsidRPr="002A7771">
        <w:rPr>
          <w:szCs w:val="22"/>
        </w:rPr>
        <w:t xml:space="preserve">systemu </w:t>
      </w:r>
      <w:r w:rsidR="002D71C8">
        <w:rPr>
          <w:szCs w:val="22"/>
        </w:rPr>
        <w:t>naprawy nieprawidłowo sparowanych nukleotydów</w:t>
      </w:r>
      <w:r w:rsidR="00F051BC">
        <w:rPr>
          <w:szCs w:val="22"/>
        </w:rPr>
        <w:t xml:space="preserve"> </w:t>
      </w:r>
      <w:r w:rsidRPr="002A7771">
        <w:rPr>
          <w:szCs w:val="22"/>
        </w:rPr>
        <w:t xml:space="preserve">(ang. </w:t>
      </w:r>
      <w:r w:rsidRPr="002A7771">
        <w:rPr>
          <w:i/>
          <w:iCs/>
          <w:szCs w:val="22"/>
        </w:rPr>
        <w:t>mismatch repair</w:t>
      </w:r>
      <w:r w:rsidRPr="002A7771">
        <w:rPr>
          <w:szCs w:val="22"/>
        </w:rPr>
        <w:t>, MMR) w tkance guza (prawidłowo funkcjonujący</w:t>
      </w:r>
      <w:r w:rsidR="00E47486">
        <w:rPr>
          <w:szCs w:val="22"/>
        </w:rPr>
        <w:t xml:space="preserve"> pMMR, </w:t>
      </w:r>
      <w:r w:rsidR="00E47486" w:rsidRPr="00AB362F">
        <w:rPr>
          <w:szCs w:val="22"/>
        </w:rPr>
        <w:t xml:space="preserve">ang. </w:t>
      </w:r>
      <w:r w:rsidR="00E47486" w:rsidRPr="00AB362F">
        <w:rPr>
          <w:i/>
          <w:iCs/>
          <w:szCs w:val="22"/>
        </w:rPr>
        <w:t>mismatch repair</w:t>
      </w:r>
      <w:r w:rsidR="00E47486" w:rsidRPr="00AB362F">
        <w:rPr>
          <w:szCs w:val="22"/>
        </w:rPr>
        <w:t xml:space="preserve"> </w:t>
      </w:r>
      <w:r w:rsidR="00E47486" w:rsidRPr="00767DB2">
        <w:rPr>
          <w:i/>
          <w:iCs/>
          <w:szCs w:val="22"/>
        </w:rPr>
        <w:t>proficient</w:t>
      </w:r>
      <w:r w:rsidRPr="002A7771">
        <w:rPr>
          <w:szCs w:val="22"/>
        </w:rPr>
        <w:t xml:space="preserve"> lub wadliwy</w:t>
      </w:r>
      <w:r w:rsidR="0042181E">
        <w:rPr>
          <w:szCs w:val="22"/>
        </w:rPr>
        <w:t xml:space="preserve"> dMMR, </w:t>
      </w:r>
      <w:r w:rsidR="0042181E" w:rsidRPr="00AB362F">
        <w:rPr>
          <w:szCs w:val="22"/>
        </w:rPr>
        <w:t xml:space="preserve">ang. </w:t>
      </w:r>
      <w:r w:rsidR="0042181E" w:rsidRPr="00AB362F">
        <w:rPr>
          <w:i/>
          <w:iCs/>
          <w:szCs w:val="22"/>
        </w:rPr>
        <w:t>mismatch repair</w:t>
      </w:r>
      <w:r w:rsidR="0042181E">
        <w:rPr>
          <w:i/>
          <w:iCs/>
          <w:szCs w:val="22"/>
        </w:rPr>
        <w:t xml:space="preserve"> deficient</w:t>
      </w:r>
      <w:r w:rsidRPr="002A7771">
        <w:rPr>
          <w:szCs w:val="22"/>
        </w:rPr>
        <w:t xml:space="preserve">), </w:t>
      </w:r>
      <w:r w:rsidR="00543AEE">
        <w:rPr>
          <w:szCs w:val="22"/>
        </w:rPr>
        <w:t xml:space="preserve">statusu </w:t>
      </w:r>
      <w:r w:rsidRPr="002A7771">
        <w:rPr>
          <w:szCs w:val="22"/>
        </w:rPr>
        <w:t>choroby (</w:t>
      </w:r>
      <w:r w:rsidR="00543AEE">
        <w:rPr>
          <w:szCs w:val="22"/>
        </w:rPr>
        <w:t>nowo rozpoznana lub nawrotowa</w:t>
      </w:r>
      <w:r w:rsidRPr="002A7771">
        <w:rPr>
          <w:szCs w:val="22"/>
        </w:rPr>
        <w:t>) i regionu geograficznego (Azja versus reszta świata). Pacjentki zostały losowo przydzielone w stosunku 1:1:1 do jednej z następujących grup:</w:t>
      </w:r>
    </w:p>
    <w:p w14:paraId="325B713A" w14:textId="77777777" w:rsidR="005741A7" w:rsidRPr="002A7771" w:rsidRDefault="005741A7" w:rsidP="005741A7">
      <w:pPr>
        <w:spacing w:line="240" w:lineRule="auto"/>
        <w:rPr>
          <w:szCs w:val="22"/>
        </w:rPr>
      </w:pPr>
    </w:p>
    <w:p w14:paraId="79139E80" w14:textId="4ABCEADA" w:rsidR="005741A7" w:rsidRPr="002A7771" w:rsidRDefault="005741A7" w:rsidP="005741A7">
      <w:pPr>
        <w:pStyle w:val="Akapitzlist"/>
        <w:numPr>
          <w:ilvl w:val="0"/>
          <w:numId w:val="36"/>
        </w:numPr>
        <w:tabs>
          <w:tab w:val="left" w:pos="709"/>
        </w:tabs>
        <w:contextualSpacing/>
        <w:rPr>
          <w:rFonts w:ascii="Times New Roman" w:hAnsi="Times New Roman"/>
          <w:lang w:val="pl-PL"/>
        </w:rPr>
      </w:pPr>
      <w:r w:rsidRPr="002A7771">
        <w:rPr>
          <w:rFonts w:ascii="Times New Roman" w:hAnsi="Times New Roman"/>
          <w:lang w:val="pl-PL"/>
        </w:rPr>
        <w:t>Grupa 1 (Chemioterapia oparta na pochodnych platyny): Chemioterapia oparta na pochodnych platyny (paklitaksel i karboplatyna) co 3 tygodnie przez maksymalnie 6 cykli z placebo</w:t>
      </w:r>
      <w:r w:rsidR="00031E80">
        <w:rPr>
          <w:rFonts w:ascii="Times New Roman" w:hAnsi="Times New Roman"/>
          <w:lang w:val="pl-PL"/>
        </w:rPr>
        <w:t xml:space="preserve"> durwalumabu</w:t>
      </w:r>
      <w:r w:rsidRPr="002A7771">
        <w:rPr>
          <w:rFonts w:ascii="Times New Roman" w:hAnsi="Times New Roman"/>
          <w:lang w:val="pl-PL"/>
        </w:rPr>
        <w:t xml:space="preserve"> co 3 tygodnie. Po zakończeniu chemioterapii pacjentki bez obiektywnej progresji choroby otrzymywały placebo</w:t>
      </w:r>
      <w:r w:rsidR="00031E80">
        <w:rPr>
          <w:rFonts w:ascii="Times New Roman" w:hAnsi="Times New Roman"/>
          <w:lang w:val="pl-PL"/>
        </w:rPr>
        <w:t xml:space="preserve"> durwalumabu</w:t>
      </w:r>
      <w:r w:rsidRPr="002A7771">
        <w:rPr>
          <w:rFonts w:ascii="Times New Roman" w:hAnsi="Times New Roman"/>
          <w:lang w:val="pl-PL"/>
        </w:rPr>
        <w:t xml:space="preserve"> co 4 tygodnie i </w:t>
      </w:r>
      <w:r w:rsidR="00031E80">
        <w:rPr>
          <w:rFonts w:ascii="Times New Roman" w:hAnsi="Times New Roman"/>
          <w:lang w:val="pl-PL"/>
        </w:rPr>
        <w:t xml:space="preserve">placebo </w:t>
      </w:r>
      <w:r w:rsidRPr="002A7771">
        <w:rPr>
          <w:rFonts w:ascii="Times New Roman" w:hAnsi="Times New Roman"/>
          <w:lang w:val="pl-PL"/>
        </w:rPr>
        <w:t>olaparyb</w:t>
      </w:r>
      <w:r w:rsidR="00031E80">
        <w:rPr>
          <w:rFonts w:ascii="Times New Roman" w:hAnsi="Times New Roman"/>
          <w:lang w:val="pl-PL"/>
        </w:rPr>
        <w:t>u</w:t>
      </w:r>
      <w:r w:rsidRPr="002A7771">
        <w:rPr>
          <w:rFonts w:ascii="Times New Roman" w:hAnsi="Times New Roman"/>
          <w:lang w:val="pl-PL"/>
        </w:rPr>
        <w:t xml:space="preserve"> w tabletkach dwa razy na dobę w ramach leczenia podtrzymującego do czasu progresji choroby.</w:t>
      </w:r>
    </w:p>
    <w:p w14:paraId="00B48BF1" w14:textId="74980B18" w:rsidR="005741A7" w:rsidRPr="002A7771" w:rsidRDefault="005741A7" w:rsidP="005741A7">
      <w:pPr>
        <w:pStyle w:val="Akapitzlist"/>
        <w:numPr>
          <w:ilvl w:val="0"/>
          <w:numId w:val="36"/>
        </w:numPr>
        <w:tabs>
          <w:tab w:val="left" w:pos="709"/>
        </w:tabs>
        <w:contextualSpacing/>
        <w:rPr>
          <w:rFonts w:ascii="Times New Roman" w:hAnsi="Times New Roman"/>
          <w:lang w:val="pl-PL"/>
        </w:rPr>
      </w:pPr>
      <w:r w:rsidRPr="002A7771">
        <w:rPr>
          <w:rFonts w:ascii="Times New Roman" w:hAnsi="Times New Roman"/>
          <w:lang w:val="pl-PL"/>
        </w:rPr>
        <w:t xml:space="preserve">Grupa 2 (Chemioterapia oparta na pochodnych platyny + IMFINZI): Chemioterapia oparta na pochodnych platyny (paklitaksel i karboplatyna) co 3 tygodnie przez maksymalnie 6 cykli z </w:t>
      </w:r>
      <w:r w:rsidRPr="007841B5">
        <w:rPr>
          <w:rFonts w:ascii="Times New Roman" w:hAnsi="Times New Roman"/>
          <w:lang w:val="pl-PL"/>
        </w:rPr>
        <w:t>durwalumab</w:t>
      </w:r>
      <w:r w:rsidR="00712173" w:rsidRPr="007841B5">
        <w:rPr>
          <w:rFonts w:ascii="Times New Roman" w:hAnsi="Times New Roman"/>
          <w:lang w:val="pl-PL"/>
        </w:rPr>
        <w:t xml:space="preserve">em </w:t>
      </w:r>
      <w:r w:rsidR="00712173" w:rsidRPr="008B20CC">
        <w:rPr>
          <w:rFonts w:ascii="Times New Roman" w:hAnsi="Times New Roman"/>
          <w:lang w:val="pl-PL"/>
        </w:rPr>
        <w:t>w dawce 1</w:t>
      </w:r>
      <w:r w:rsidR="00A85C5D">
        <w:rPr>
          <w:rFonts w:ascii="Times New Roman" w:hAnsi="Times New Roman"/>
          <w:lang w:val="pl-PL"/>
        </w:rPr>
        <w:t> </w:t>
      </w:r>
      <w:r w:rsidR="00712173" w:rsidRPr="008B20CC">
        <w:rPr>
          <w:rFonts w:ascii="Times New Roman" w:hAnsi="Times New Roman"/>
          <w:lang w:val="pl-PL"/>
        </w:rPr>
        <w:t>120 mg</w:t>
      </w:r>
      <w:r w:rsidRPr="007841B5">
        <w:rPr>
          <w:rFonts w:ascii="Times New Roman" w:hAnsi="Times New Roman"/>
          <w:lang w:val="pl-PL"/>
        </w:rPr>
        <w:t xml:space="preserve"> co</w:t>
      </w:r>
      <w:r w:rsidRPr="002A7771">
        <w:rPr>
          <w:rFonts w:ascii="Times New Roman" w:hAnsi="Times New Roman"/>
          <w:lang w:val="pl-PL"/>
        </w:rPr>
        <w:t xml:space="preserve"> 3 tygodnie. Po zakończeniu chemioterapii pacjentki bez obiektywnej progresji choroby otrzymywały </w:t>
      </w:r>
      <w:r w:rsidR="00A6604E">
        <w:rPr>
          <w:rFonts w:ascii="Times New Roman" w:hAnsi="Times New Roman"/>
          <w:lang w:val="pl-PL"/>
        </w:rPr>
        <w:t xml:space="preserve">w leczeniu podtrzymującym </w:t>
      </w:r>
      <w:r w:rsidRPr="002A7771">
        <w:rPr>
          <w:rFonts w:ascii="Times New Roman" w:hAnsi="Times New Roman"/>
          <w:lang w:val="pl-PL"/>
        </w:rPr>
        <w:t xml:space="preserve">durwalumab w dawce 1 500 mg co 4 tygodnie z </w:t>
      </w:r>
      <w:r w:rsidR="00031E80">
        <w:rPr>
          <w:rFonts w:ascii="Times New Roman" w:hAnsi="Times New Roman"/>
          <w:lang w:val="pl-PL"/>
        </w:rPr>
        <w:t xml:space="preserve">placebo </w:t>
      </w:r>
      <w:r w:rsidRPr="002A7771">
        <w:rPr>
          <w:rFonts w:ascii="Times New Roman" w:hAnsi="Times New Roman"/>
          <w:lang w:val="pl-PL"/>
        </w:rPr>
        <w:t>olaparyb</w:t>
      </w:r>
      <w:r w:rsidR="00031E80">
        <w:rPr>
          <w:rFonts w:ascii="Times New Roman" w:hAnsi="Times New Roman"/>
          <w:lang w:val="pl-PL"/>
        </w:rPr>
        <w:t>u</w:t>
      </w:r>
      <w:r w:rsidRPr="002A7771">
        <w:rPr>
          <w:rFonts w:ascii="Times New Roman" w:hAnsi="Times New Roman"/>
          <w:lang w:val="pl-PL"/>
        </w:rPr>
        <w:t xml:space="preserve"> w postaci tabletek dwa razy na do czasu progresji choroby.</w:t>
      </w:r>
    </w:p>
    <w:p w14:paraId="29693E58" w14:textId="38C00571" w:rsidR="005741A7" w:rsidRPr="002A7771" w:rsidRDefault="005741A7" w:rsidP="005741A7">
      <w:pPr>
        <w:pStyle w:val="Akapitzlist"/>
        <w:numPr>
          <w:ilvl w:val="0"/>
          <w:numId w:val="36"/>
        </w:numPr>
        <w:tabs>
          <w:tab w:val="left" w:pos="709"/>
        </w:tabs>
        <w:contextualSpacing/>
        <w:rPr>
          <w:rFonts w:ascii="Times New Roman" w:hAnsi="Times New Roman"/>
          <w:lang w:val="pl-PL"/>
        </w:rPr>
      </w:pPr>
      <w:r w:rsidRPr="002A7771">
        <w:rPr>
          <w:rFonts w:ascii="Times New Roman" w:hAnsi="Times New Roman"/>
          <w:lang w:val="pl-PL"/>
        </w:rPr>
        <w:lastRenderedPageBreak/>
        <w:t>Grupa 3 (Chemioterapia oparta na pochodnych platyny + IMFINZI + olaparyb): Chemioterapia oparta na pochodnych platyny (paklitaksel i karboplatyna) co 3 tygodnie przez maksymalnie 6 cykli z durwalumab</w:t>
      </w:r>
      <w:r w:rsidR="00D84074">
        <w:rPr>
          <w:rFonts w:ascii="Times New Roman" w:hAnsi="Times New Roman"/>
          <w:lang w:val="pl-PL"/>
        </w:rPr>
        <w:t>em</w:t>
      </w:r>
      <w:r w:rsidR="00721336">
        <w:rPr>
          <w:rFonts w:ascii="Times New Roman" w:hAnsi="Times New Roman"/>
          <w:lang w:val="pl-PL"/>
        </w:rPr>
        <w:t xml:space="preserve"> </w:t>
      </w:r>
      <w:r w:rsidRPr="002A7771">
        <w:rPr>
          <w:rFonts w:ascii="Times New Roman" w:hAnsi="Times New Roman"/>
          <w:lang w:val="pl-PL"/>
        </w:rPr>
        <w:t>w dawce 1 120 mg co 3 tygodnie. Po zakończeniu chemioterapii pacjentki bez obiektywnej progresji choroby otrzy</w:t>
      </w:r>
      <w:r w:rsidRPr="007841B5">
        <w:rPr>
          <w:rFonts w:ascii="Times New Roman" w:hAnsi="Times New Roman"/>
          <w:lang w:val="pl-PL"/>
        </w:rPr>
        <w:t xml:space="preserve">mywały </w:t>
      </w:r>
      <w:r w:rsidR="001A2210" w:rsidRPr="008B20CC">
        <w:rPr>
          <w:rFonts w:ascii="Times New Roman" w:hAnsi="Times New Roman"/>
          <w:lang w:val="pl-PL"/>
        </w:rPr>
        <w:t>w leczeniu podtrzymującym</w:t>
      </w:r>
      <w:r w:rsidR="001A2210" w:rsidRPr="007841B5">
        <w:rPr>
          <w:rFonts w:ascii="Times New Roman" w:hAnsi="Times New Roman"/>
          <w:lang w:val="pl-PL"/>
        </w:rPr>
        <w:t xml:space="preserve"> </w:t>
      </w:r>
      <w:r w:rsidRPr="002A7771">
        <w:rPr>
          <w:rFonts w:ascii="Times New Roman" w:hAnsi="Times New Roman"/>
          <w:lang w:val="pl-PL"/>
        </w:rPr>
        <w:t>durwalumab w dawce 1 500 mg co 4 tygodnie z 300 mg olaparybu w postaci tabletek dwa razy na dobę do czasu progresji choroby.</w:t>
      </w:r>
    </w:p>
    <w:p w14:paraId="45898CBD" w14:textId="77777777" w:rsidR="005741A7" w:rsidRPr="002A7771" w:rsidRDefault="005741A7" w:rsidP="005741A7">
      <w:pPr>
        <w:tabs>
          <w:tab w:val="clear" w:pos="567"/>
          <w:tab w:val="left" w:pos="709"/>
        </w:tabs>
        <w:spacing w:line="240" w:lineRule="auto"/>
        <w:rPr>
          <w:szCs w:val="22"/>
        </w:rPr>
      </w:pPr>
    </w:p>
    <w:p w14:paraId="48E8FAAD" w14:textId="28694E4D" w:rsidR="005741A7" w:rsidRPr="008B20CC" w:rsidRDefault="005741A7" w:rsidP="005741A7">
      <w:pPr>
        <w:tabs>
          <w:tab w:val="clear" w:pos="567"/>
          <w:tab w:val="left" w:pos="709"/>
        </w:tabs>
        <w:spacing w:line="240" w:lineRule="auto"/>
        <w:rPr>
          <w:strike/>
          <w:szCs w:val="22"/>
        </w:rPr>
      </w:pPr>
      <w:r w:rsidRPr="002A7771">
        <w:rPr>
          <w:szCs w:val="22"/>
        </w:rPr>
        <w:t xml:space="preserve">Pacjentki, które zakończyły stosowanie któregokolwiek produktu (IMFINZI/placebo lub olaparyb/placebo) z przyczyn innych niż progresja choroby mogły kontynuować leczenie drugim produktem, </w:t>
      </w:r>
      <w:r w:rsidR="005334FE" w:rsidRPr="00ED745C">
        <w:rPr>
          <w:szCs w:val="22"/>
        </w:rPr>
        <w:t>po uwzględnieniu oceny toksyczności</w:t>
      </w:r>
      <w:r w:rsidR="005334FE">
        <w:rPr>
          <w:szCs w:val="22"/>
        </w:rPr>
        <w:t xml:space="preserve"> i jeśli było to wskazane w opinii badacza.</w:t>
      </w:r>
    </w:p>
    <w:p w14:paraId="2CE59012" w14:textId="77777777" w:rsidR="005741A7" w:rsidRPr="002A7771" w:rsidRDefault="005741A7" w:rsidP="005741A7">
      <w:pPr>
        <w:spacing w:line="240" w:lineRule="auto"/>
        <w:rPr>
          <w:szCs w:val="22"/>
        </w:rPr>
      </w:pPr>
    </w:p>
    <w:p w14:paraId="7DD4D87A" w14:textId="7D123A4D" w:rsidR="005741A7" w:rsidRPr="002A7771" w:rsidRDefault="005741A7" w:rsidP="005741A7">
      <w:pPr>
        <w:tabs>
          <w:tab w:val="clear" w:pos="567"/>
          <w:tab w:val="left" w:pos="709"/>
        </w:tabs>
        <w:spacing w:line="240" w:lineRule="auto"/>
        <w:rPr>
          <w:szCs w:val="22"/>
        </w:rPr>
      </w:pPr>
      <w:r w:rsidRPr="002A7771">
        <w:rPr>
          <w:szCs w:val="22"/>
        </w:rPr>
        <w:t xml:space="preserve">Leczenie kontynuowano do czasu wystąpienia progresji choroby definiowanej według kryteriów RECIST w.1.1 lub </w:t>
      </w:r>
      <w:r w:rsidR="00D50238">
        <w:rPr>
          <w:szCs w:val="22"/>
        </w:rPr>
        <w:t>niemożliwej do zaakceptowania toksyczności</w:t>
      </w:r>
      <w:r w:rsidRPr="002A7771">
        <w:rPr>
          <w:szCs w:val="22"/>
        </w:rPr>
        <w:t>. Ocenę guza przeprowadzano co 9 tygodni przez pierwszych 18 tygodni od randomizacji, a następnie co 12 tygodni.</w:t>
      </w:r>
    </w:p>
    <w:p w14:paraId="6981CDA2" w14:textId="77777777" w:rsidR="005741A7" w:rsidRPr="002A7771" w:rsidRDefault="005741A7" w:rsidP="005741A7">
      <w:pPr>
        <w:tabs>
          <w:tab w:val="clear" w:pos="567"/>
          <w:tab w:val="left" w:pos="709"/>
        </w:tabs>
        <w:spacing w:line="240" w:lineRule="auto"/>
        <w:rPr>
          <w:szCs w:val="22"/>
        </w:rPr>
      </w:pPr>
    </w:p>
    <w:p w14:paraId="33BAAFDF" w14:textId="4F8F6736" w:rsidR="005741A7" w:rsidRPr="002A7771" w:rsidRDefault="005741A7" w:rsidP="005741A7">
      <w:pPr>
        <w:tabs>
          <w:tab w:val="clear" w:pos="567"/>
          <w:tab w:val="left" w:pos="709"/>
        </w:tabs>
        <w:spacing w:line="240" w:lineRule="auto"/>
        <w:rPr>
          <w:szCs w:val="22"/>
        </w:rPr>
      </w:pPr>
      <w:r w:rsidRPr="002A7771">
        <w:rPr>
          <w:szCs w:val="22"/>
        </w:rPr>
        <w:t>Pierwszorzędowym punktem końcowym był</w:t>
      </w:r>
      <w:r w:rsidR="00D007C8">
        <w:rPr>
          <w:szCs w:val="22"/>
        </w:rPr>
        <w:t xml:space="preserve"> czas przeżycia wolny od progresji choroby</w:t>
      </w:r>
      <w:r w:rsidR="00D007C8" w:rsidRPr="00AB362F">
        <w:rPr>
          <w:szCs w:val="22"/>
        </w:rPr>
        <w:t xml:space="preserve"> </w:t>
      </w:r>
      <w:r w:rsidR="00D007C8">
        <w:rPr>
          <w:szCs w:val="22"/>
        </w:rPr>
        <w:t>(ang.</w:t>
      </w:r>
      <w:r w:rsidR="004B057D">
        <w:rPr>
          <w:szCs w:val="22"/>
        </w:rPr>
        <w:t> </w:t>
      </w:r>
      <w:r w:rsidR="00D007C8" w:rsidRPr="008B20CC">
        <w:rPr>
          <w:i/>
          <w:iCs/>
          <w:szCs w:val="22"/>
        </w:rPr>
        <w:t>progression-free survival</w:t>
      </w:r>
      <w:r w:rsidR="00D007C8">
        <w:rPr>
          <w:szCs w:val="22"/>
        </w:rPr>
        <w:t xml:space="preserve">, </w:t>
      </w:r>
      <w:r w:rsidRPr="002A7771">
        <w:rPr>
          <w:szCs w:val="22"/>
        </w:rPr>
        <w:t>PFS</w:t>
      </w:r>
      <w:r w:rsidR="00283271">
        <w:rPr>
          <w:szCs w:val="22"/>
        </w:rPr>
        <w:t>),</w:t>
      </w:r>
      <w:r w:rsidRPr="002A7771">
        <w:rPr>
          <w:szCs w:val="22"/>
        </w:rPr>
        <w:t xml:space="preserve"> określany na podstawie oceny badacza według RECIST</w:t>
      </w:r>
      <w:r w:rsidR="00020E04">
        <w:rPr>
          <w:szCs w:val="22"/>
        </w:rPr>
        <w:t xml:space="preserve"> w</w:t>
      </w:r>
      <w:r w:rsidRPr="002A7771">
        <w:rPr>
          <w:szCs w:val="22"/>
        </w:rPr>
        <w:t xml:space="preserve"> 1.1. Drugorzędowe punkty końcowe oceny skuteczności obejmowały </w:t>
      </w:r>
      <w:r w:rsidR="003C16C8">
        <w:t>przeżycie całkowite</w:t>
      </w:r>
      <w:r w:rsidR="003C16C8" w:rsidRPr="002A7771">
        <w:rPr>
          <w:szCs w:val="22"/>
        </w:rPr>
        <w:t xml:space="preserve"> </w:t>
      </w:r>
      <w:r w:rsidR="003C16C8">
        <w:rPr>
          <w:szCs w:val="22"/>
        </w:rPr>
        <w:t>(</w:t>
      </w:r>
      <w:r w:rsidRPr="002A7771">
        <w:rPr>
          <w:szCs w:val="22"/>
        </w:rPr>
        <w:t>OS</w:t>
      </w:r>
      <w:r w:rsidR="003C16C8">
        <w:rPr>
          <w:szCs w:val="22"/>
        </w:rPr>
        <w:t>)</w:t>
      </w:r>
      <w:r w:rsidRPr="002A7771">
        <w:rPr>
          <w:szCs w:val="22"/>
        </w:rPr>
        <w:t>,</w:t>
      </w:r>
      <w:r w:rsidR="00F6471E">
        <w:rPr>
          <w:szCs w:val="22"/>
        </w:rPr>
        <w:t xml:space="preserve"> odsetek obiektywnych odpowiedzi</w:t>
      </w:r>
      <w:r w:rsidRPr="002A7771">
        <w:rPr>
          <w:szCs w:val="22"/>
        </w:rPr>
        <w:t xml:space="preserve"> </w:t>
      </w:r>
      <w:r w:rsidR="00F6471E">
        <w:rPr>
          <w:szCs w:val="22"/>
        </w:rPr>
        <w:t>(</w:t>
      </w:r>
      <w:r w:rsidRPr="002A7771">
        <w:rPr>
          <w:szCs w:val="22"/>
        </w:rPr>
        <w:t>ORR</w:t>
      </w:r>
      <w:r w:rsidR="00F6471E">
        <w:rPr>
          <w:szCs w:val="22"/>
        </w:rPr>
        <w:t>)</w:t>
      </w:r>
      <w:r w:rsidRPr="002A7771">
        <w:rPr>
          <w:szCs w:val="22"/>
        </w:rPr>
        <w:t xml:space="preserve"> i </w:t>
      </w:r>
      <w:r w:rsidR="00F6471E">
        <w:rPr>
          <w:szCs w:val="22"/>
        </w:rPr>
        <w:t>czas trwania odpowiedzi na leczenie (</w:t>
      </w:r>
      <w:r w:rsidRPr="002A7771">
        <w:rPr>
          <w:szCs w:val="22"/>
        </w:rPr>
        <w:t>DoR</w:t>
      </w:r>
      <w:r w:rsidR="00F6471E">
        <w:rPr>
          <w:szCs w:val="22"/>
        </w:rPr>
        <w:t>)</w:t>
      </w:r>
      <w:r w:rsidRPr="002A7771">
        <w:rPr>
          <w:szCs w:val="22"/>
        </w:rPr>
        <w:t>.</w:t>
      </w:r>
      <w:r w:rsidR="003C16C8" w:rsidRPr="003C16C8">
        <w:t xml:space="preserve"> </w:t>
      </w:r>
    </w:p>
    <w:p w14:paraId="1BF9C6B2" w14:textId="77777777" w:rsidR="005741A7" w:rsidRPr="002A7771" w:rsidRDefault="005741A7" w:rsidP="005741A7">
      <w:pPr>
        <w:tabs>
          <w:tab w:val="clear" w:pos="567"/>
          <w:tab w:val="left" w:pos="709"/>
        </w:tabs>
        <w:spacing w:line="240" w:lineRule="auto"/>
        <w:rPr>
          <w:szCs w:val="22"/>
        </w:rPr>
      </w:pPr>
    </w:p>
    <w:p w14:paraId="5848557B" w14:textId="4B703620" w:rsidR="005741A7" w:rsidRPr="002A7771" w:rsidRDefault="005741A7" w:rsidP="005741A7">
      <w:pPr>
        <w:spacing w:line="240" w:lineRule="auto"/>
        <w:rPr>
          <w:szCs w:val="22"/>
        </w:rPr>
      </w:pPr>
      <w:r w:rsidRPr="002A7771">
        <w:rPr>
          <w:szCs w:val="22"/>
        </w:rPr>
        <w:t xml:space="preserve">Badanie wykazało statystycznie istotną poprawę PFS w populacji ITT </w:t>
      </w:r>
      <w:r w:rsidR="008F0353">
        <w:rPr>
          <w:szCs w:val="22"/>
        </w:rPr>
        <w:t>wśród</w:t>
      </w:r>
      <w:r w:rsidR="007B3FA5">
        <w:rPr>
          <w:szCs w:val="22"/>
        </w:rPr>
        <w:t xml:space="preserve"> </w:t>
      </w:r>
      <w:r w:rsidRPr="002A7771">
        <w:rPr>
          <w:szCs w:val="22"/>
        </w:rPr>
        <w:t xml:space="preserve">pacjentek leczonych chemioterapią opartą na pochodnych platyny </w:t>
      </w:r>
      <w:r w:rsidR="00B90072">
        <w:rPr>
          <w:szCs w:val="22"/>
        </w:rPr>
        <w:t>+</w:t>
      </w:r>
      <w:r w:rsidRPr="002A7771">
        <w:rPr>
          <w:szCs w:val="22"/>
        </w:rPr>
        <w:t xml:space="preserve"> IMFINZI </w:t>
      </w:r>
      <w:r w:rsidR="00B90072">
        <w:rPr>
          <w:szCs w:val="22"/>
        </w:rPr>
        <w:t>+</w:t>
      </w:r>
      <w:r w:rsidRPr="002A7771">
        <w:rPr>
          <w:szCs w:val="22"/>
        </w:rPr>
        <w:t xml:space="preserve"> olaparyb w porównaniu z </w:t>
      </w:r>
      <w:r w:rsidR="0077659A">
        <w:rPr>
          <w:szCs w:val="22"/>
        </w:rPr>
        <w:t xml:space="preserve">zastosowaniem </w:t>
      </w:r>
      <w:r w:rsidRPr="002A7771">
        <w:rPr>
          <w:szCs w:val="22"/>
        </w:rPr>
        <w:t>chemioterapi</w:t>
      </w:r>
      <w:r w:rsidR="0077659A">
        <w:rPr>
          <w:szCs w:val="22"/>
        </w:rPr>
        <w:t>i</w:t>
      </w:r>
      <w:r w:rsidRPr="002A7771">
        <w:rPr>
          <w:szCs w:val="22"/>
        </w:rPr>
        <w:t xml:space="preserve"> opart</w:t>
      </w:r>
      <w:r w:rsidR="0077659A">
        <w:rPr>
          <w:szCs w:val="22"/>
        </w:rPr>
        <w:t>ej</w:t>
      </w:r>
      <w:r w:rsidRPr="002A7771">
        <w:rPr>
          <w:szCs w:val="22"/>
        </w:rPr>
        <w:t xml:space="preserve"> na pochodnych platyny [HR=0,55 (95% CI: 0,43</w:t>
      </w:r>
      <w:r w:rsidR="009B4FD2">
        <w:rPr>
          <w:szCs w:val="22"/>
        </w:rPr>
        <w:t>;</w:t>
      </w:r>
      <w:r w:rsidRPr="002A7771">
        <w:rPr>
          <w:szCs w:val="22"/>
        </w:rPr>
        <w:t xml:space="preserve">0,69), p=&lt;0,0001] oraz </w:t>
      </w:r>
      <w:r w:rsidR="00362CDC">
        <w:rPr>
          <w:szCs w:val="22"/>
        </w:rPr>
        <w:t xml:space="preserve">wśród </w:t>
      </w:r>
      <w:r w:rsidRPr="002A7771">
        <w:rPr>
          <w:szCs w:val="22"/>
        </w:rPr>
        <w:t xml:space="preserve">pacjentek leczonych chemioterapią opartą na pochodnych platyny </w:t>
      </w:r>
      <w:r w:rsidR="00AD6018">
        <w:rPr>
          <w:szCs w:val="22"/>
        </w:rPr>
        <w:t>+</w:t>
      </w:r>
      <w:r w:rsidRPr="002A7771">
        <w:rPr>
          <w:szCs w:val="22"/>
        </w:rPr>
        <w:t xml:space="preserve"> IMFINZI w porównaniu z</w:t>
      </w:r>
      <w:r w:rsidR="009951E3">
        <w:rPr>
          <w:szCs w:val="22"/>
        </w:rPr>
        <w:t> </w:t>
      </w:r>
      <w:r w:rsidR="00AA2D01">
        <w:rPr>
          <w:szCs w:val="22"/>
        </w:rPr>
        <w:t>zastosowaniem</w:t>
      </w:r>
      <w:r w:rsidRPr="002A7771">
        <w:rPr>
          <w:szCs w:val="22"/>
        </w:rPr>
        <w:t xml:space="preserve"> chemioterapi</w:t>
      </w:r>
      <w:r w:rsidR="0007084E">
        <w:rPr>
          <w:szCs w:val="22"/>
        </w:rPr>
        <w:t>i</w:t>
      </w:r>
      <w:r w:rsidRPr="002A7771">
        <w:rPr>
          <w:szCs w:val="22"/>
        </w:rPr>
        <w:t xml:space="preserve"> opart</w:t>
      </w:r>
      <w:r w:rsidR="0007084E">
        <w:rPr>
          <w:szCs w:val="22"/>
        </w:rPr>
        <w:t>ej</w:t>
      </w:r>
      <w:r w:rsidRPr="002A7771">
        <w:rPr>
          <w:szCs w:val="22"/>
        </w:rPr>
        <w:t xml:space="preserve"> na pochodnych platyny [HR=0,71 (95% CI: 0,57</w:t>
      </w:r>
      <w:r w:rsidR="009B4FD2">
        <w:rPr>
          <w:szCs w:val="22"/>
        </w:rPr>
        <w:t>;</w:t>
      </w:r>
      <w:r w:rsidRPr="002A7771">
        <w:rPr>
          <w:szCs w:val="22"/>
        </w:rPr>
        <w:t xml:space="preserve"> 0,89)</w:t>
      </w:r>
      <w:r w:rsidR="00523E36">
        <w:rPr>
          <w:szCs w:val="22"/>
        </w:rPr>
        <w:t>;</w:t>
      </w:r>
      <w:r w:rsidRPr="002A7771">
        <w:rPr>
          <w:szCs w:val="22"/>
        </w:rPr>
        <w:t xml:space="preserve"> p=0,003]. W chwili przeprowadzania analizy PFS dojrzałość danych z</w:t>
      </w:r>
      <w:r w:rsidR="00E71A8F">
        <w:rPr>
          <w:szCs w:val="22"/>
        </w:rPr>
        <w:t xml:space="preserve"> </w:t>
      </w:r>
      <w:r w:rsidR="00B036BB">
        <w:rPr>
          <w:szCs w:val="22"/>
        </w:rPr>
        <w:t>cząstkowej</w:t>
      </w:r>
      <w:r w:rsidRPr="002A7771">
        <w:rPr>
          <w:szCs w:val="22"/>
        </w:rPr>
        <w:t xml:space="preserve"> analizy OS wyniosła 28% z wystąpieniem zdarzeń u 199 z 718 pacjentek.</w:t>
      </w:r>
    </w:p>
    <w:p w14:paraId="6A044013" w14:textId="77777777" w:rsidR="005741A7" w:rsidRPr="002A7771" w:rsidRDefault="005741A7" w:rsidP="005741A7">
      <w:pPr>
        <w:spacing w:line="240" w:lineRule="auto"/>
        <w:rPr>
          <w:bCs/>
          <w:iCs/>
          <w:szCs w:val="22"/>
          <w:u w:val="single"/>
        </w:rPr>
      </w:pPr>
    </w:p>
    <w:p w14:paraId="401B046D" w14:textId="59F76CED" w:rsidR="005741A7" w:rsidRPr="002A7771" w:rsidRDefault="005741A7" w:rsidP="005741A7">
      <w:pPr>
        <w:spacing w:line="240" w:lineRule="auto"/>
        <w:rPr>
          <w:szCs w:val="22"/>
        </w:rPr>
      </w:pPr>
      <w:r w:rsidRPr="002A7771">
        <w:rPr>
          <w:szCs w:val="22"/>
        </w:rPr>
        <w:t xml:space="preserve">Status </w:t>
      </w:r>
      <w:r w:rsidR="00785B3F">
        <w:rPr>
          <w:szCs w:val="22"/>
        </w:rPr>
        <w:t xml:space="preserve">zaburzeń </w:t>
      </w:r>
      <w:r w:rsidRPr="002A7771">
        <w:rPr>
          <w:szCs w:val="22"/>
        </w:rPr>
        <w:t>system</w:t>
      </w:r>
      <w:r w:rsidR="00205DDB">
        <w:rPr>
          <w:szCs w:val="22"/>
        </w:rPr>
        <w:t>u</w:t>
      </w:r>
      <w:r w:rsidRPr="002A7771">
        <w:rPr>
          <w:szCs w:val="22"/>
        </w:rPr>
        <w:t xml:space="preserve"> </w:t>
      </w:r>
      <w:r w:rsidR="002D71C8">
        <w:rPr>
          <w:szCs w:val="22"/>
        </w:rPr>
        <w:t>naprawy nieprawidłowo sparowanych nukleotydów</w:t>
      </w:r>
      <w:r w:rsidRPr="002A7771">
        <w:rPr>
          <w:szCs w:val="22"/>
        </w:rPr>
        <w:t xml:space="preserve"> (MMR) określano centralnie</w:t>
      </w:r>
      <w:r w:rsidR="0065732F">
        <w:rPr>
          <w:szCs w:val="22"/>
        </w:rPr>
        <w:t>,</w:t>
      </w:r>
      <w:r w:rsidRPr="002A7771">
        <w:rPr>
          <w:szCs w:val="22"/>
        </w:rPr>
        <w:t xml:space="preserve"> przy użyciu panelu badań immunohistochemicznych MMR. </w:t>
      </w:r>
      <w:r w:rsidR="00BA11F2">
        <w:rPr>
          <w:szCs w:val="22"/>
        </w:rPr>
        <w:t>Wśród</w:t>
      </w:r>
      <w:r w:rsidRPr="002A7771">
        <w:rPr>
          <w:szCs w:val="22"/>
        </w:rPr>
        <w:t xml:space="preserve"> 718 pacjentek </w:t>
      </w:r>
      <w:r w:rsidR="00BA11F2">
        <w:rPr>
          <w:szCs w:val="22"/>
        </w:rPr>
        <w:t>zrandomizowanych do badania</w:t>
      </w:r>
      <w:r w:rsidRPr="002A7771">
        <w:rPr>
          <w:szCs w:val="22"/>
        </w:rPr>
        <w:t xml:space="preserve"> u 575 (80%) występowały guzy z prawidłowym funkcjonowaniem systemu MMR (</w:t>
      </w:r>
      <w:r w:rsidR="00712E16">
        <w:rPr>
          <w:szCs w:val="22"/>
        </w:rPr>
        <w:t>p</w:t>
      </w:r>
      <w:r w:rsidRPr="002A7771">
        <w:rPr>
          <w:szCs w:val="22"/>
        </w:rPr>
        <w:t>MMR), a u 143 (20%) guzy z wadliwym systemem MMR (</w:t>
      </w:r>
      <w:r w:rsidR="00712E16">
        <w:rPr>
          <w:szCs w:val="22"/>
        </w:rPr>
        <w:t>d</w:t>
      </w:r>
      <w:r w:rsidRPr="002A7771">
        <w:rPr>
          <w:szCs w:val="22"/>
        </w:rPr>
        <w:t>MMR).</w:t>
      </w:r>
    </w:p>
    <w:p w14:paraId="6785962C" w14:textId="77777777" w:rsidR="005741A7" w:rsidRPr="002A7771" w:rsidRDefault="005741A7" w:rsidP="005741A7">
      <w:pPr>
        <w:spacing w:line="240" w:lineRule="auto"/>
        <w:rPr>
          <w:szCs w:val="22"/>
        </w:rPr>
      </w:pPr>
    </w:p>
    <w:p w14:paraId="0ADF0841" w14:textId="041AA69B" w:rsidR="005741A7" w:rsidRPr="008B20CC" w:rsidRDefault="005741A7" w:rsidP="005741A7">
      <w:pPr>
        <w:tabs>
          <w:tab w:val="clear" w:pos="567"/>
          <w:tab w:val="left" w:pos="709"/>
        </w:tabs>
        <w:spacing w:line="240" w:lineRule="auto"/>
        <w:rPr>
          <w:i/>
          <w:iCs/>
          <w:szCs w:val="22"/>
        </w:rPr>
      </w:pPr>
      <w:r w:rsidRPr="008B20CC">
        <w:rPr>
          <w:i/>
          <w:iCs/>
          <w:szCs w:val="22"/>
        </w:rPr>
        <w:t>Pacjentki z rakiem endometrium z wadliwym systemem MMR (</w:t>
      </w:r>
      <w:r w:rsidR="00712E16" w:rsidRPr="008B20CC">
        <w:rPr>
          <w:i/>
          <w:iCs/>
          <w:szCs w:val="22"/>
        </w:rPr>
        <w:t>d</w:t>
      </w:r>
      <w:r w:rsidRPr="008B20CC">
        <w:rPr>
          <w:i/>
          <w:iCs/>
          <w:szCs w:val="22"/>
        </w:rPr>
        <w:t>MMR)</w:t>
      </w:r>
    </w:p>
    <w:p w14:paraId="1ED26997" w14:textId="0FAAE363" w:rsidR="00AE7977" w:rsidRPr="002A7771" w:rsidRDefault="005741A7" w:rsidP="005741A7">
      <w:pPr>
        <w:spacing w:line="240" w:lineRule="auto"/>
        <w:rPr>
          <w:szCs w:val="22"/>
        </w:rPr>
      </w:pPr>
      <w:r w:rsidRPr="002A7771">
        <w:rPr>
          <w:szCs w:val="22"/>
        </w:rPr>
        <w:t xml:space="preserve">Wśród pacjentek z guzami </w:t>
      </w:r>
      <w:r w:rsidR="00930F4D">
        <w:rPr>
          <w:szCs w:val="22"/>
        </w:rPr>
        <w:t>d</w:t>
      </w:r>
      <w:r w:rsidRPr="002A7771">
        <w:rPr>
          <w:szCs w:val="22"/>
        </w:rPr>
        <w:t>MMR dane demograficzne i charakterystyka wyjściowa były na ogół dobrze wyważone pomiędzy</w:t>
      </w:r>
      <w:r w:rsidR="00746CB1">
        <w:rPr>
          <w:szCs w:val="22"/>
        </w:rPr>
        <w:t xml:space="preserve"> badanymi</w:t>
      </w:r>
      <w:r w:rsidRPr="002A7771">
        <w:rPr>
          <w:szCs w:val="22"/>
        </w:rPr>
        <w:t xml:space="preserve"> grupami. Wyjściowe dane demograficzne we wszystkich trzech grupach były następujące: mediana wieku 62 lata (zakres: od 34 do 85); 41% pacjentek w wieku 65 lat lub starszych; 1,5% pacjentek w wieku 75 lat lub starszych; 62% pacjentek rasy białej, 29% pacjentek rasy żółtej i 2% pacjentek rasy czarnej lub Afroamerykanek. Charakterystyka choroby przedstawiała się następująco: stan sprawności według ECOG: 0 (58%) lub 1 (42%); 46% przypadków nowo rozpoznanych i 54% nawrotów choroby. Podtypy histologiczne: rak endometrioidalny (83%), mieszany nabłonkowy (5%), surowiczy (3%), mięsakorak (3%), niezróżnicowany (2%) i inne (3%).</w:t>
      </w:r>
    </w:p>
    <w:p w14:paraId="1AA4E49A" w14:textId="77777777" w:rsidR="000E69D9" w:rsidRPr="002A7771" w:rsidRDefault="000E69D9" w:rsidP="005741A7">
      <w:pPr>
        <w:spacing w:line="240" w:lineRule="auto"/>
        <w:rPr>
          <w:szCs w:val="22"/>
        </w:rPr>
      </w:pPr>
    </w:p>
    <w:p w14:paraId="63347E06" w14:textId="491BD92F" w:rsidR="00E474C1" w:rsidRPr="008B20CC" w:rsidRDefault="00E474C1" w:rsidP="00E474C1">
      <w:pPr>
        <w:tabs>
          <w:tab w:val="clear" w:pos="567"/>
          <w:tab w:val="left" w:pos="709"/>
        </w:tabs>
        <w:spacing w:line="240" w:lineRule="auto"/>
        <w:rPr>
          <w:strike/>
          <w:szCs w:val="22"/>
        </w:rPr>
      </w:pPr>
      <w:r w:rsidRPr="002A7771">
        <w:rPr>
          <w:szCs w:val="22"/>
        </w:rPr>
        <w:t xml:space="preserve">Wyniki uzyskane u pacjentek z guzem </w:t>
      </w:r>
      <w:r w:rsidR="00C33E98">
        <w:rPr>
          <w:szCs w:val="22"/>
        </w:rPr>
        <w:t>d</w:t>
      </w:r>
      <w:r w:rsidRPr="002A7771">
        <w:rPr>
          <w:szCs w:val="22"/>
        </w:rPr>
        <w:t xml:space="preserve">MMR podsumowano w Tabeli </w:t>
      </w:r>
      <w:r w:rsidR="00BD6FB9">
        <w:rPr>
          <w:szCs w:val="22"/>
        </w:rPr>
        <w:t>12</w:t>
      </w:r>
      <w:r w:rsidRPr="002A7771">
        <w:rPr>
          <w:szCs w:val="22"/>
        </w:rPr>
        <w:t xml:space="preserve"> i na Rycinie </w:t>
      </w:r>
      <w:r w:rsidR="00BD6FB9">
        <w:rPr>
          <w:szCs w:val="22"/>
        </w:rPr>
        <w:t>19</w:t>
      </w:r>
      <w:r w:rsidRPr="002A7771">
        <w:rPr>
          <w:szCs w:val="22"/>
        </w:rPr>
        <w:t xml:space="preserve">. Mediana czasu trwania obserwacji </w:t>
      </w:r>
      <w:r w:rsidR="00136801">
        <w:rPr>
          <w:szCs w:val="22"/>
        </w:rPr>
        <w:t xml:space="preserve">PFS </w:t>
      </w:r>
      <w:r w:rsidR="00D418E8">
        <w:rPr>
          <w:szCs w:val="22"/>
        </w:rPr>
        <w:t>w populacji</w:t>
      </w:r>
      <w:r w:rsidRPr="002A7771">
        <w:rPr>
          <w:szCs w:val="22"/>
        </w:rPr>
        <w:t xml:space="preserve"> pacjentek z guzami </w:t>
      </w:r>
      <w:r w:rsidR="00227BD9">
        <w:rPr>
          <w:szCs w:val="22"/>
        </w:rPr>
        <w:t>d</w:t>
      </w:r>
      <w:r w:rsidRPr="002A7771">
        <w:rPr>
          <w:szCs w:val="22"/>
        </w:rPr>
        <w:t xml:space="preserve">MMR wyniosła 15,5 miesiąca w grupie otrzymującej chemioterapię opartą na pochodnych platyny </w:t>
      </w:r>
      <w:r w:rsidR="006277D4">
        <w:rPr>
          <w:szCs w:val="22"/>
        </w:rPr>
        <w:t>+</w:t>
      </w:r>
      <w:r w:rsidRPr="002A7771">
        <w:rPr>
          <w:szCs w:val="22"/>
        </w:rPr>
        <w:t xml:space="preserve"> IMFINZI oraz 10,2 miesiąca w grupie otrzymującej chemioterapię opartą na pochodnych platyny. </w:t>
      </w:r>
      <w:r w:rsidRPr="006E02E5">
        <w:rPr>
          <w:szCs w:val="22"/>
        </w:rPr>
        <w:t>W chwili przeprowadzania analizy PFS</w:t>
      </w:r>
      <w:r w:rsidR="00150C94" w:rsidRPr="008B20CC">
        <w:rPr>
          <w:szCs w:val="22"/>
        </w:rPr>
        <w:t>,</w:t>
      </w:r>
      <w:r w:rsidRPr="006E02E5">
        <w:rPr>
          <w:szCs w:val="22"/>
        </w:rPr>
        <w:t xml:space="preserve"> dojrzałość danych z </w:t>
      </w:r>
      <w:r w:rsidR="00B036BB">
        <w:rPr>
          <w:szCs w:val="22"/>
        </w:rPr>
        <w:t>cząstkowej</w:t>
      </w:r>
      <w:r w:rsidR="004D271E" w:rsidRPr="006E02E5">
        <w:rPr>
          <w:szCs w:val="22"/>
        </w:rPr>
        <w:t xml:space="preserve"> </w:t>
      </w:r>
      <w:r w:rsidRPr="006E02E5">
        <w:rPr>
          <w:szCs w:val="22"/>
        </w:rPr>
        <w:t xml:space="preserve">analizy OS wyniosła 26%, z wystąpieniem zdarzeń u 25 z 95 pacjentek leczonych chemioterapią opartą na pochodnych platyny </w:t>
      </w:r>
      <w:r w:rsidR="00B46B83" w:rsidRPr="006E02E5">
        <w:rPr>
          <w:szCs w:val="22"/>
        </w:rPr>
        <w:t>+</w:t>
      </w:r>
      <w:r w:rsidRPr="006E02E5">
        <w:rPr>
          <w:szCs w:val="22"/>
        </w:rPr>
        <w:t xml:space="preserve"> IMFINZI </w:t>
      </w:r>
    </w:p>
    <w:p w14:paraId="7948FD26" w14:textId="77777777" w:rsidR="000E69D9" w:rsidRDefault="000E69D9" w:rsidP="005741A7">
      <w:pPr>
        <w:spacing w:line="240" w:lineRule="auto"/>
        <w:rPr>
          <w:szCs w:val="22"/>
        </w:rPr>
      </w:pPr>
    </w:p>
    <w:p w14:paraId="2BC1AFDD" w14:textId="77777777" w:rsidR="007D2800" w:rsidRPr="002A7771" w:rsidRDefault="007D2800" w:rsidP="005741A7">
      <w:pPr>
        <w:spacing w:line="240" w:lineRule="auto"/>
        <w:rPr>
          <w:szCs w:val="22"/>
        </w:rPr>
      </w:pPr>
    </w:p>
    <w:p w14:paraId="7EF53BC4" w14:textId="43D5465A" w:rsidR="00E474C1" w:rsidRPr="002A7771" w:rsidRDefault="00E474C1" w:rsidP="00E474C1">
      <w:pPr>
        <w:keepNext/>
        <w:keepLines/>
        <w:textAlignment w:val="baseline"/>
        <w:rPr>
          <w:b/>
          <w:bCs/>
          <w:szCs w:val="24"/>
          <w:lang w:eastAsia="en-CA"/>
        </w:rPr>
      </w:pPr>
      <w:r w:rsidRPr="008B20CC">
        <w:rPr>
          <w:b/>
          <w:bCs/>
          <w:szCs w:val="24"/>
          <w:lang w:eastAsia="en-CA"/>
        </w:rPr>
        <w:lastRenderedPageBreak/>
        <w:t xml:space="preserve">Tabela </w:t>
      </w:r>
      <w:r w:rsidR="00BD6FB9">
        <w:rPr>
          <w:b/>
          <w:bCs/>
          <w:szCs w:val="24"/>
          <w:lang w:eastAsia="en-CA"/>
        </w:rPr>
        <w:t>12</w:t>
      </w:r>
      <w:r w:rsidRPr="008B20CC">
        <w:rPr>
          <w:b/>
          <w:bCs/>
          <w:szCs w:val="24"/>
          <w:lang w:eastAsia="en-CA"/>
        </w:rPr>
        <w:t>. Wyniki dotyczące skuteczności w badaniu</w:t>
      </w:r>
      <w:r w:rsidRPr="002A7771">
        <w:rPr>
          <w:b/>
          <w:bCs/>
          <w:szCs w:val="24"/>
          <w:lang w:eastAsia="en-CA"/>
        </w:rPr>
        <w:t xml:space="preserve"> DUO-E (pacjentki z guzami</w:t>
      </w:r>
      <w:r w:rsidRPr="002A7771">
        <w:rPr>
          <w:rFonts w:eastAsia="Calibri,Arial,Times New Roman"/>
          <w:b/>
          <w:bCs/>
          <w:color w:val="222222"/>
          <w:bdr w:val="none" w:sz="0" w:space="0" w:color="auto" w:frame="1"/>
        </w:rPr>
        <w:t xml:space="preserve"> </w:t>
      </w:r>
      <w:r w:rsidR="00C33E98">
        <w:rPr>
          <w:rFonts w:eastAsia="Calibri,Arial,Times New Roman"/>
          <w:b/>
          <w:bCs/>
          <w:color w:val="222222"/>
          <w:bdr w:val="none" w:sz="0" w:space="0" w:color="auto" w:frame="1"/>
        </w:rPr>
        <w:t>d</w:t>
      </w:r>
      <w:r w:rsidRPr="002A7771">
        <w:rPr>
          <w:b/>
          <w:bCs/>
          <w:szCs w:val="24"/>
          <w:lang w:eastAsia="en-CA"/>
        </w:rPr>
        <w:t>MMR)</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5"/>
        <w:gridCol w:w="2422"/>
        <w:gridCol w:w="2202"/>
      </w:tblGrid>
      <w:tr w:rsidR="002A7771" w:rsidRPr="002A7771" w14:paraId="6AF5F14C"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hideMark/>
          </w:tcPr>
          <w:p w14:paraId="2102DBE5" w14:textId="77777777" w:rsidR="00E474C1" w:rsidRPr="008B20CC" w:rsidRDefault="00E474C1" w:rsidP="00FA229A">
            <w:pPr>
              <w:keepNext/>
              <w:keepLines/>
              <w:rPr>
                <w:lang w:eastAsia="en-CA"/>
              </w:rPr>
            </w:pPr>
          </w:p>
        </w:tc>
        <w:tc>
          <w:tcPr>
            <w:tcW w:w="2422" w:type="dxa"/>
            <w:tcBorders>
              <w:top w:val="single" w:sz="6" w:space="0" w:color="auto"/>
              <w:left w:val="single" w:sz="6" w:space="0" w:color="auto"/>
              <w:bottom w:val="single" w:sz="6" w:space="0" w:color="auto"/>
              <w:right w:val="single" w:sz="6" w:space="0" w:color="auto"/>
            </w:tcBorders>
          </w:tcPr>
          <w:p w14:paraId="05BAA641" w14:textId="6CBDC8A5" w:rsidR="00E474C1" w:rsidRPr="008B20CC" w:rsidRDefault="00E474C1" w:rsidP="00FA229A">
            <w:pPr>
              <w:keepNext/>
              <w:keepLines/>
              <w:spacing w:line="240" w:lineRule="auto"/>
              <w:jc w:val="center"/>
              <w:textAlignment w:val="baseline"/>
              <w:rPr>
                <w:b/>
                <w:bCs/>
                <w:lang w:eastAsia="en-CA"/>
              </w:rPr>
            </w:pPr>
            <w:r w:rsidRPr="002A7771">
              <w:rPr>
                <w:b/>
                <w:bCs/>
                <w:lang w:eastAsia="en-CA"/>
              </w:rPr>
              <w:t>Chemioterapia oparta na pochodnych platyny</w:t>
            </w:r>
            <w:r w:rsidRPr="008B20CC">
              <w:rPr>
                <w:b/>
                <w:bCs/>
                <w:lang w:eastAsia="en-CA"/>
              </w:rPr>
              <w:t xml:space="preserve"> + IMFINZI</w:t>
            </w:r>
          </w:p>
          <w:p w14:paraId="2855C48C" w14:textId="77777777" w:rsidR="00136801" w:rsidRDefault="00136801" w:rsidP="00FA229A">
            <w:pPr>
              <w:keepNext/>
              <w:keepLines/>
              <w:spacing w:line="240" w:lineRule="auto"/>
              <w:jc w:val="center"/>
              <w:textAlignment w:val="baseline"/>
              <w:rPr>
                <w:b/>
                <w:bCs/>
                <w:lang w:eastAsia="en-CA"/>
              </w:rPr>
            </w:pPr>
          </w:p>
          <w:p w14:paraId="6488B8B8" w14:textId="31085947" w:rsidR="00E474C1" w:rsidRPr="008B20CC" w:rsidRDefault="00E474C1" w:rsidP="00FA229A">
            <w:pPr>
              <w:keepNext/>
              <w:keepLines/>
              <w:spacing w:line="240" w:lineRule="auto"/>
              <w:jc w:val="center"/>
              <w:textAlignment w:val="baseline"/>
              <w:rPr>
                <w:b/>
                <w:bCs/>
                <w:lang w:eastAsia="en-CA"/>
              </w:rPr>
            </w:pPr>
            <w:r w:rsidRPr="008B20CC">
              <w:rPr>
                <w:b/>
                <w:bCs/>
                <w:lang w:eastAsia="en-CA"/>
              </w:rPr>
              <w:t>N=46</w:t>
            </w:r>
          </w:p>
        </w:tc>
        <w:tc>
          <w:tcPr>
            <w:tcW w:w="2202" w:type="dxa"/>
            <w:tcBorders>
              <w:top w:val="single" w:sz="6" w:space="0" w:color="auto"/>
              <w:left w:val="single" w:sz="6" w:space="0" w:color="auto"/>
              <w:bottom w:val="single" w:sz="6" w:space="0" w:color="auto"/>
              <w:right w:val="single" w:sz="6" w:space="0" w:color="auto"/>
            </w:tcBorders>
          </w:tcPr>
          <w:p w14:paraId="6C235205" w14:textId="44E5C8E7" w:rsidR="00E474C1" w:rsidRPr="008B20CC" w:rsidRDefault="00E474C1" w:rsidP="00FA229A">
            <w:pPr>
              <w:keepNext/>
              <w:keepLines/>
              <w:spacing w:line="240" w:lineRule="auto"/>
              <w:jc w:val="center"/>
              <w:textAlignment w:val="baseline"/>
              <w:rPr>
                <w:b/>
                <w:bCs/>
                <w:lang w:eastAsia="en-CA"/>
              </w:rPr>
            </w:pPr>
            <w:r w:rsidRPr="002A7771">
              <w:rPr>
                <w:b/>
                <w:bCs/>
                <w:lang w:eastAsia="en-CA"/>
              </w:rPr>
              <w:t>Chemioterapia oparta na pochodnych platyny</w:t>
            </w:r>
          </w:p>
          <w:p w14:paraId="220E683A" w14:textId="77777777" w:rsidR="00E474C1" w:rsidRPr="008B20CC" w:rsidRDefault="00E474C1" w:rsidP="00FA229A">
            <w:pPr>
              <w:keepNext/>
              <w:keepLines/>
              <w:spacing w:line="240" w:lineRule="auto"/>
              <w:jc w:val="center"/>
              <w:textAlignment w:val="baseline"/>
              <w:rPr>
                <w:b/>
                <w:bCs/>
                <w:lang w:eastAsia="en-CA"/>
              </w:rPr>
            </w:pPr>
          </w:p>
          <w:p w14:paraId="1DC14DD1" w14:textId="77777777" w:rsidR="00E474C1" w:rsidRPr="008B20CC" w:rsidRDefault="00E474C1" w:rsidP="00FA229A">
            <w:pPr>
              <w:keepNext/>
              <w:keepLines/>
              <w:spacing w:line="240" w:lineRule="auto"/>
              <w:jc w:val="center"/>
              <w:textAlignment w:val="baseline"/>
              <w:rPr>
                <w:b/>
                <w:bCs/>
                <w:lang w:eastAsia="en-CA"/>
              </w:rPr>
            </w:pPr>
            <w:r w:rsidRPr="008B20CC">
              <w:rPr>
                <w:b/>
                <w:bCs/>
                <w:lang w:eastAsia="en-CA"/>
              </w:rPr>
              <w:t>N=49</w:t>
            </w:r>
          </w:p>
        </w:tc>
      </w:tr>
      <w:tr w:rsidR="00E474C1" w:rsidRPr="002A7771" w14:paraId="557F945D" w14:textId="77777777" w:rsidTr="000824D6">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0AF78A41" w14:textId="5DC444C5" w:rsidR="00E474C1" w:rsidRPr="002A7771" w:rsidRDefault="00E474C1" w:rsidP="00FA229A">
            <w:pPr>
              <w:spacing w:line="240" w:lineRule="auto"/>
              <w:textAlignment w:val="baseline"/>
              <w:rPr>
                <w:kern w:val="24"/>
              </w:rPr>
            </w:pPr>
            <w:r w:rsidRPr="008B20CC">
              <w:rPr>
                <w:b/>
                <w:bCs/>
                <w:lang w:eastAsia="en-CA"/>
              </w:rPr>
              <w:t xml:space="preserve"> PFS</w:t>
            </w:r>
            <w:r w:rsidR="007E7CFA">
              <w:rPr>
                <w:vertAlign w:val="superscript"/>
                <w:lang w:eastAsia="en-CA"/>
              </w:rPr>
              <w:t>a,b</w:t>
            </w:r>
          </w:p>
        </w:tc>
      </w:tr>
      <w:tr w:rsidR="002A7771" w:rsidRPr="002A7771" w14:paraId="7702C2AD"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1A6B88D5" w14:textId="3B6A814C" w:rsidR="00E474C1" w:rsidRPr="008B20CC" w:rsidRDefault="00E474C1" w:rsidP="00FA229A">
            <w:pPr>
              <w:spacing w:line="240" w:lineRule="auto"/>
              <w:ind w:left="525"/>
              <w:textAlignment w:val="baseline"/>
              <w:rPr>
                <w:lang w:eastAsia="en-CA"/>
              </w:rPr>
            </w:pPr>
            <w:r w:rsidRPr="002A7771">
              <w:rPr>
                <w:lang w:eastAsia="en-CA"/>
              </w:rPr>
              <w:t>Liczba zdarzeń</w:t>
            </w:r>
            <w:r w:rsidRPr="008B20CC">
              <w:rPr>
                <w:lang w:eastAsia="en-CA"/>
              </w:rPr>
              <w:t xml:space="preserve"> (%)</w:t>
            </w:r>
          </w:p>
        </w:tc>
        <w:tc>
          <w:tcPr>
            <w:tcW w:w="2422" w:type="dxa"/>
            <w:tcBorders>
              <w:top w:val="single" w:sz="6" w:space="0" w:color="auto"/>
              <w:left w:val="single" w:sz="6" w:space="0" w:color="auto"/>
              <w:bottom w:val="single" w:sz="6" w:space="0" w:color="auto"/>
              <w:right w:val="single" w:sz="6" w:space="0" w:color="auto"/>
            </w:tcBorders>
            <w:vAlign w:val="center"/>
          </w:tcPr>
          <w:p w14:paraId="2A6D0D13" w14:textId="0F9B9840" w:rsidR="00E474C1" w:rsidRPr="008B20CC" w:rsidRDefault="00E474C1" w:rsidP="00FA229A">
            <w:pPr>
              <w:spacing w:line="240" w:lineRule="auto"/>
              <w:jc w:val="center"/>
              <w:textAlignment w:val="baseline"/>
              <w:rPr>
                <w:lang w:eastAsia="en-CA"/>
              </w:rPr>
            </w:pPr>
            <w:r w:rsidRPr="002A7771">
              <w:rPr>
                <w:kern w:val="24"/>
              </w:rPr>
              <w:t>15 (32,6)</w:t>
            </w:r>
          </w:p>
        </w:tc>
        <w:tc>
          <w:tcPr>
            <w:tcW w:w="2202" w:type="dxa"/>
            <w:tcBorders>
              <w:top w:val="single" w:sz="6" w:space="0" w:color="auto"/>
              <w:left w:val="single" w:sz="6" w:space="0" w:color="auto"/>
              <w:bottom w:val="single" w:sz="6" w:space="0" w:color="auto"/>
              <w:right w:val="single" w:sz="6" w:space="0" w:color="auto"/>
            </w:tcBorders>
            <w:vAlign w:val="center"/>
          </w:tcPr>
          <w:p w14:paraId="349B667F" w14:textId="68A337D0" w:rsidR="00E474C1" w:rsidRPr="008B20CC" w:rsidRDefault="00E474C1" w:rsidP="00FA229A">
            <w:pPr>
              <w:spacing w:line="240" w:lineRule="auto"/>
              <w:jc w:val="center"/>
              <w:textAlignment w:val="baseline"/>
              <w:rPr>
                <w:lang w:eastAsia="en-CA"/>
              </w:rPr>
            </w:pPr>
            <w:r w:rsidRPr="002A7771">
              <w:rPr>
                <w:kern w:val="24"/>
              </w:rPr>
              <w:t>25 (51,0)</w:t>
            </w:r>
          </w:p>
        </w:tc>
      </w:tr>
      <w:tr w:rsidR="002A7771" w:rsidRPr="002A7771" w14:paraId="6559C3EA"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53E876B5" w14:textId="2E720D04" w:rsidR="00E474C1" w:rsidRPr="008B20CC" w:rsidRDefault="00E474C1" w:rsidP="00FA229A">
            <w:pPr>
              <w:spacing w:line="240" w:lineRule="auto"/>
              <w:ind w:left="525"/>
              <w:textAlignment w:val="baseline"/>
              <w:rPr>
                <w:b/>
                <w:bCs/>
                <w:lang w:eastAsia="en-CA"/>
              </w:rPr>
            </w:pPr>
            <w:r w:rsidRPr="008B20CC">
              <w:rPr>
                <w:b/>
                <w:bCs/>
                <w:lang w:eastAsia="en-CA"/>
              </w:rPr>
              <w:t>Median</w:t>
            </w:r>
            <w:r w:rsidRPr="002A7771">
              <w:rPr>
                <w:b/>
                <w:bCs/>
                <w:lang w:eastAsia="en-CA"/>
              </w:rPr>
              <w:t>a</w:t>
            </w:r>
            <w:r w:rsidRPr="008B20CC">
              <w:rPr>
                <w:b/>
                <w:bCs/>
                <w:lang w:eastAsia="en-CA"/>
              </w:rPr>
              <w:t xml:space="preserve"> PFS (</w:t>
            </w:r>
            <w:r w:rsidRPr="002A7771">
              <w:rPr>
                <w:b/>
                <w:bCs/>
                <w:lang w:eastAsia="en-CA"/>
              </w:rPr>
              <w:t>miesiące</w:t>
            </w:r>
            <w:r w:rsidRPr="008B20CC">
              <w:rPr>
                <w:b/>
                <w:bCs/>
                <w:lang w:eastAsia="en-CA"/>
              </w:rPr>
              <w:t>) (95% CI)</w:t>
            </w:r>
            <w:r w:rsidR="007E7CFA">
              <w:rPr>
                <w:b/>
                <w:bCs/>
                <w:vertAlign w:val="superscript"/>
                <w:lang w:eastAsia="en-CA"/>
              </w:rPr>
              <w:t>c</w:t>
            </w:r>
          </w:p>
        </w:tc>
        <w:tc>
          <w:tcPr>
            <w:tcW w:w="2422" w:type="dxa"/>
            <w:tcBorders>
              <w:top w:val="single" w:sz="6" w:space="0" w:color="auto"/>
              <w:left w:val="single" w:sz="6" w:space="0" w:color="auto"/>
              <w:bottom w:val="single" w:sz="6" w:space="0" w:color="auto"/>
              <w:right w:val="single" w:sz="6" w:space="0" w:color="auto"/>
            </w:tcBorders>
            <w:vAlign w:val="center"/>
          </w:tcPr>
          <w:p w14:paraId="181ED81F" w14:textId="77777777" w:rsidR="00E474C1" w:rsidRPr="008B20CC" w:rsidRDefault="00E474C1" w:rsidP="00FA229A">
            <w:pPr>
              <w:spacing w:line="240" w:lineRule="auto"/>
              <w:jc w:val="center"/>
              <w:textAlignment w:val="baseline"/>
              <w:rPr>
                <w:lang w:eastAsia="en-CA"/>
              </w:rPr>
            </w:pPr>
            <w:r w:rsidRPr="002A7771">
              <w:rPr>
                <w:kern w:val="24"/>
              </w:rPr>
              <w:t>NR (NR, NR)</w:t>
            </w:r>
          </w:p>
        </w:tc>
        <w:tc>
          <w:tcPr>
            <w:tcW w:w="2202" w:type="dxa"/>
            <w:tcBorders>
              <w:top w:val="single" w:sz="6" w:space="0" w:color="auto"/>
              <w:left w:val="single" w:sz="6" w:space="0" w:color="auto"/>
              <w:bottom w:val="single" w:sz="6" w:space="0" w:color="auto"/>
              <w:right w:val="single" w:sz="6" w:space="0" w:color="auto"/>
            </w:tcBorders>
            <w:vAlign w:val="center"/>
          </w:tcPr>
          <w:p w14:paraId="7255D2FC" w14:textId="0347450C" w:rsidR="00E474C1" w:rsidRPr="008B20CC" w:rsidRDefault="00E474C1" w:rsidP="00FA229A">
            <w:pPr>
              <w:spacing w:line="240" w:lineRule="auto"/>
              <w:jc w:val="center"/>
              <w:textAlignment w:val="baseline"/>
              <w:rPr>
                <w:lang w:eastAsia="en-CA"/>
              </w:rPr>
            </w:pPr>
            <w:r w:rsidRPr="002A7771">
              <w:rPr>
                <w:kern w:val="24"/>
              </w:rPr>
              <w:t>7,0 (6,7</w:t>
            </w:r>
            <w:r w:rsidR="003475BE">
              <w:rPr>
                <w:kern w:val="24"/>
              </w:rPr>
              <w:t>;</w:t>
            </w:r>
            <w:r w:rsidRPr="002A7771">
              <w:rPr>
                <w:kern w:val="24"/>
              </w:rPr>
              <w:t xml:space="preserve"> 14,8)</w:t>
            </w:r>
          </w:p>
        </w:tc>
      </w:tr>
      <w:tr w:rsidR="002A7771" w:rsidRPr="002A7771" w14:paraId="159FD84A"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509462FD" w14:textId="77777777" w:rsidR="00E474C1" w:rsidRPr="008B20CC" w:rsidRDefault="00E474C1" w:rsidP="00FA229A">
            <w:pPr>
              <w:spacing w:line="240" w:lineRule="auto"/>
              <w:ind w:left="525"/>
              <w:textAlignment w:val="baseline"/>
              <w:rPr>
                <w:lang w:eastAsia="en-CA"/>
              </w:rPr>
            </w:pPr>
            <w:r w:rsidRPr="008B20CC">
              <w:rPr>
                <w:lang w:eastAsia="en-CA"/>
              </w:rPr>
              <w:t>HR (95% CI)</w:t>
            </w:r>
          </w:p>
        </w:tc>
        <w:tc>
          <w:tcPr>
            <w:tcW w:w="2422" w:type="dxa"/>
            <w:tcBorders>
              <w:top w:val="single" w:sz="6" w:space="0" w:color="auto"/>
              <w:left w:val="single" w:sz="6" w:space="0" w:color="auto"/>
              <w:bottom w:val="single" w:sz="6" w:space="0" w:color="auto"/>
              <w:right w:val="single" w:sz="6" w:space="0" w:color="auto"/>
            </w:tcBorders>
            <w:vAlign w:val="center"/>
          </w:tcPr>
          <w:p w14:paraId="67A65D5F" w14:textId="60307D5A" w:rsidR="00E474C1" w:rsidRPr="008B20CC" w:rsidRDefault="00E474C1" w:rsidP="00FA229A">
            <w:pPr>
              <w:spacing w:line="240" w:lineRule="auto"/>
              <w:jc w:val="center"/>
              <w:textAlignment w:val="baseline"/>
              <w:rPr>
                <w:lang w:eastAsia="en-CA"/>
              </w:rPr>
            </w:pPr>
            <w:r w:rsidRPr="002A7771">
              <w:rPr>
                <w:kern w:val="24"/>
              </w:rPr>
              <w:t>0,42 (0,22</w:t>
            </w:r>
            <w:r w:rsidR="003475BE">
              <w:rPr>
                <w:kern w:val="24"/>
              </w:rPr>
              <w:t>;</w:t>
            </w:r>
            <w:r w:rsidRPr="002A7771">
              <w:rPr>
                <w:kern w:val="24"/>
              </w:rPr>
              <w:t xml:space="preserve"> 0,80)</w:t>
            </w:r>
          </w:p>
        </w:tc>
        <w:tc>
          <w:tcPr>
            <w:tcW w:w="2202" w:type="dxa"/>
            <w:tcBorders>
              <w:top w:val="single" w:sz="6" w:space="0" w:color="auto"/>
              <w:left w:val="single" w:sz="6" w:space="0" w:color="auto"/>
              <w:bottom w:val="single" w:sz="6" w:space="0" w:color="auto"/>
              <w:right w:val="single" w:sz="6" w:space="0" w:color="auto"/>
            </w:tcBorders>
            <w:vAlign w:val="center"/>
          </w:tcPr>
          <w:p w14:paraId="74590111" w14:textId="77777777" w:rsidR="00E474C1" w:rsidRPr="008B20CC" w:rsidRDefault="00E474C1" w:rsidP="00FA229A">
            <w:pPr>
              <w:spacing w:line="240" w:lineRule="auto"/>
              <w:jc w:val="center"/>
              <w:textAlignment w:val="baseline"/>
              <w:rPr>
                <w:lang w:eastAsia="en-CA"/>
              </w:rPr>
            </w:pPr>
            <w:r w:rsidRPr="008B20CC">
              <w:rPr>
                <w:lang w:eastAsia="en-CA"/>
              </w:rPr>
              <w:t>-</w:t>
            </w:r>
          </w:p>
        </w:tc>
      </w:tr>
      <w:tr w:rsidR="00E474C1" w:rsidRPr="002A7771" w14:paraId="25BAE39B" w14:textId="77777777" w:rsidTr="000824D6">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0A6D7F57" w14:textId="1C1C94E1" w:rsidR="00E474C1" w:rsidRPr="002A7771" w:rsidRDefault="00E474C1" w:rsidP="00FA229A">
            <w:pPr>
              <w:spacing w:line="240" w:lineRule="auto"/>
              <w:textAlignment w:val="baseline"/>
              <w:rPr>
                <w:kern w:val="24"/>
              </w:rPr>
            </w:pPr>
            <w:r w:rsidRPr="002A7771">
              <w:rPr>
                <w:b/>
              </w:rPr>
              <w:t xml:space="preserve"> OS</w:t>
            </w:r>
            <w:r w:rsidR="0005338B">
              <w:rPr>
                <w:vertAlign w:val="superscript"/>
                <w:lang w:eastAsia="en-CA"/>
              </w:rPr>
              <w:t>b</w:t>
            </w:r>
          </w:p>
        </w:tc>
      </w:tr>
      <w:tr w:rsidR="002A7771" w:rsidRPr="002A7771" w14:paraId="2D2B0E0B"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0DBA713A" w14:textId="57E97B6A" w:rsidR="00E474C1" w:rsidRPr="008B20CC" w:rsidRDefault="00E474C1" w:rsidP="00FA229A">
            <w:pPr>
              <w:spacing w:line="240" w:lineRule="auto"/>
              <w:ind w:left="525"/>
              <w:textAlignment w:val="baseline"/>
              <w:rPr>
                <w:lang w:eastAsia="en-CA"/>
              </w:rPr>
            </w:pPr>
            <w:r w:rsidRPr="002A7771">
              <w:rPr>
                <w:lang w:eastAsia="en-CA"/>
              </w:rPr>
              <w:t>Liczba zdarzeń</w:t>
            </w:r>
            <w:r w:rsidRPr="008B20CC">
              <w:rPr>
                <w:lang w:eastAsia="en-CA"/>
              </w:rPr>
              <w:t xml:space="preserve"> (%)</w:t>
            </w:r>
          </w:p>
        </w:tc>
        <w:tc>
          <w:tcPr>
            <w:tcW w:w="2422" w:type="dxa"/>
            <w:tcBorders>
              <w:top w:val="single" w:sz="6" w:space="0" w:color="auto"/>
              <w:left w:val="single" w:sz="6" w:space="0" w:color="auto"/>
              <w:bottom w:val="single" w:sz="6" w:space="0" w:color="auto"/>
              <w:right w:val="single" w:sz="6" w:space="0" w:color="auto"/>
            </w:tcBorders>
            <w:vAlign w:val="center"/>
          </w:tcPr>
          <w:p w14:paraId="44966F39" w14:textId="4EF17A38" w:rsidR="00E474C1" w:rsidRPr="002A7771" w:rsidRDefault="00E474C1" w:rsidP="00FA229A">
            <w:pPr>
              <w:spacing w:line="240" w:lineRule="auto"/>
              <w:jc w:val="center"/>
              <w:textAlignment w:val="baseline"/>
              <w:rPr>
                <w:kern w:val="24"/>
              </w:rPr>
            </w:pPr>
            <w:r w:rsidRPr="002A7771">
              <w:rPr>
                <w:kern w:val="24"/>
              </w:rPr>
              <w:t>7 (15,2)</w:t>
            </w:r>
          </w:p>
        </w:tc>
        <w:tc>
          <w:tcPr>
            <w:tcW w:w="2202" w:type="dxa"/>
            <w:tcBorders>
              <w:top w:val="single" w:sz="6" w:space="0" w:color="auto"/>
              <w:left w:val="single" w:sz="6" w:space="0" w:color="auto"/>
              <w:bottom w:val="single" w:sz="6" w:space="0" w:color="auto"/>
              <w:right w:val="single" w:sz="6" w:space="0" w:color="auto"/>
            </w:tcBorders>
            <w:vAlign w:val="center"/>
          </w:tcPr>
          <w:p w14:paraId="5A35BD8A" w14:textId="094386AC" w:rsidR="00E474C1" w:rsidRPr="008B20CC" w:rsidRDefault="00E474C1" w:rsidP="00FA229A">
            <w:pPr>
              <w:spacing w:line="240" w:lineRule="auto"/>
              <w:jc w:val="center"/>
              <w:textAlignment w:val="baseline"/>
              <w:rPr>
                <w:lang w:eastAsia="en-CA"/>
              </w:rPr>
            </w:pPr>
            <w:r w:rsidRPr="002A7771">
              <w:rPr>
                <w:kern w:val="24"/>
              </w:rPr>
              <w:t>18 (36,7)</w:t>
            </w:r>
          </w:p>
        </w:tc>
      </w:tr>
      <w:tr w:rsidR="002A7771" w:rsidRPr="002A7771" w14:paraId="7F9A682B"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75F91D0C" w14:textId="766F9A50" w:rsidR="00E474C1" w:rsidRPr="008B20CC" w:rsidRDefault="00E474C1" w:rsidP="00FA229A">
            <w:pPr>
              <w:spacing w:line="240" w:lineRule="auto"/>
              <w:ind w:left="525"/>
              <w:textAlignment w:val="baseline"/>
              <w:rPr>
                <w:b/>
                <w:bCs/>
                <w:lang w:eastAsia="en-CA"/>
              </w:rPr>
            </w:pPr>
            <w:r w:rsidRPr="008B20CC">
              <w:rPr>
                <w:b/>
                <w:bCs/>
                <w:lang w:eastAsia="en-CA"/>
              </w:rPr>
              <w:t>Median</w:t>
            </w:r>
            <w:r w:rsidRPr="002A7771">
              <w:rPr>
                <w:b/>
                <w:bCs/>
                <w:lang w:eastAsia="en-CA"/>
              </w:rPr>
              <w:t>a</w:t>
            </w:r>
            <w:r w:rsidRPr="008B20CC">
              <w:rPr>
                <w:b/>
                <w:bCs/>
                <w:lang w:eastAsia="en-CA"/>
              </w:rPr>
              <w:t xml:space="preserve"> OS (</w:t>
            </w:r>
            <w:r w:rsidRPr="002A7771">
              <w:rPr>
                <w:b/>
                <w:bCs/>
                <w:lang w:eastAsia="en-CA"/>
              </w:rPr>
              <w:t>miesiące</w:t>
            </w:r>
            <w:r w:rsidRPr="008B20CC">
              <w:rPr>
                <w:b/>
                <w:bCs/>
                <w:lang w:eastAsia="en-CA"/>
              </w:rPr>
              <w:t>) (95% CI)</w:t>
            </w:r>
            <w:r w:rsidR="009475A4">
              <w:rPr>
                <w:b/>
                <w:bCs/>
                <w:vertAlign w:val="superscript"/>
                <w:lang w:eastAsia="en-CA"/>
              </w:rPr>
              <w:t>c</w:t>
            </w:r>
          </w:p>
        </w:tc>
        <w:tc>
          <w:tcPr>
            <w:tcW w:w="2422" w:type="dxa"/>
            <w:tcBorders>
              <w:top w:val="single" w:sz="6" w:space="0" w:color="auto"/>
              <w:left w:val="single" w:sz="6" w:space="0" w:color="auto"/>
              <w:bottom w:val="single" w:sz="6" w:space="0" w:color="auto"/>
              <w:right w:val="single" w:sz="6" w:space="0" w:color="auto"/>
            </w:tcBorders>
            <w:vAlign w:val="center"/>
          </w:tcPr>
          <w:p w14:paraId="70DC418E" w14:textId="77777777" w:rsidR="00E474C1" w:rsidRPr="002A7771" w:rsidRDefault="00E474C1" w:rsidP="00FA229A">
            <w:pPr>
              <w:spacing w:line="240" w:lineRule="auto"/>
              <w:jc w:val="center"/>
              <w:textAlignment w:val="baseline"/>
              <w:rPr>
                <w:kern w:val="24"/>
              </w:rPr>
            </w:pPr>
            <w:r w:rsidRPr="002A7771">
              <w:rPr>
                <w:kern w:val="24"/>
              </w:rPr>
              <w:t>NR (NR, NR)</w:t>
            </w:r>
          </w:p>
        </w:tc>
        <w:tc>
          <w:tcPr>
            <w:tcW w:w="2202" w:type="dxa"/>
            <w:tcBorders>
              <w:top w:val="single" w:sz="6" w:space="0" w:color="auto"/>
              <w:left w:val="single" w:sz="6" w:space="0" w:color="auto"/>
              <w:bottom w:val="single" w:sz="6" w:space="0" w:color="auto"/>
              <w:right w:val="single" w:sz="6" w:space="0" w:color="auto"/>
            </w:tcBorders>
            <w:vAlign w:val="center"/>
          </w:tcPr>
          <w:p w14:paraId="4CCBC984" w14:textId="3F45D50B" w:rsidR="00E474C1" w:rsidRPr="008B20CC" w:rsidRDefault="00E474C1" w:rsidP="00FA229A">
            <w:pPr>
              <w:spacing w:line="240" w:lineRule="auto"/>
              <w:jc w:val="center"/>
              <w:textAlignment w:val="baseline"/>
              <w:rPr>
                <w:lang w:eastAsia="en-CA"/>
              </w:rPr>
            </w:pPr>
            <w:r w:rsidRPr="002A7771">
              <w:rPr>
                <w:kern w:val="24"/>
              </w:rPr>
              <w:t>23,7 (16,9</w:t>
            </w:r>
            <w:r w:rsidR="003475BE">
              <w:rPr>
                <w:kern w:val="24"/>
              </w:rPr>
              <w:t>;</w:t>
            </w:r>
            <w:r w:rsidRPr="002A7771">
              <w:rPr>
                <w:kern w:val="24"/>
              </w:rPr>
              <w:t xml:space="preserve"> NR)</w:t>
            </w:r>
          </w:p>
        </w:tc>
      </w:tr>
      <w:tr w:rsidR="002A7771" w:rsidRPr="002A7771" w14:paraId="75487B30"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026EA126" w14:textId="77777777" w:rsidR="00E474C1" w:rsidRPr="008B20CC" w:rsidRDefault="00E474C1" w:rsidP="00FA229A">
            <w:pPr>
              <w:spacing w:line="240" w:lineRule="auto"/>
              <w:ind w:left="525"/>
              <w:textAlignment w:val="baseline"/>
              <w:rPr>
                <w:lang w:eastAsia="en-CA"/>
              </w:rPr>
            </w:pPr>
            <w:r w:rsidRPr="008B20CC">
              <w:rPr>
                <w:lang w:eastAsia="en-CA"/>
              </w:rPr>
              <w:t>HR (95% CI)</w:t>
            </w:r>
          </w:p>
        </w:tc>
        <w:tc>
          <w:tcPr>
            <w:tcW w:w="2422" w:type="dxa"/>
            <w:tcBorders>
              <w:top w:val="single" w:sz="6" w:space="0" w:color="auto"/>
              <w:left w:val="single" w:sz="6" w:space="0" w:color="auto"/>
              <w:bottom w:val="single" w:sz="6" w:space="0" w:color="auto"/>
              <w:right w:val="single" w:sz="6" w:space="0" w:color="auto"/>
            </w:tcBorders>
            <w:vAlign w:val="center"/>
          </w:tcPr>
          <w:p w14:paraId="6928E3A0" w14:textId="750ACE53" w:rsidR="00E474C1" w:rsidRPr="002A7771" w:rsidRDefault="00E474C1" w:rsidP="00FA229A">
            <w:pPr>
              <w:spacing w:line="240" w:lineRule="auto"/>
              <w:jc w:val="center"/>
              <w:textAlignment w:val="baseline"/>
              <w:rPr>
                <w:kern w:val="24"/>
              </w:rPr>
            </w:pPr>
            <w:r w:rsidRPr="002A7771">
              <w:rPr>
                <w:kern w:val="24"/>
              </w:rPr>
              <w:t>0,34 (0,13</w:t>
            </w:r>
            <w:r w:rsidR="003475BE">
              <w:rPr>
                <w:kern w:val="24"/>
              </w:rPr>
              <w:t>;</w:t>
            </w:r>
            <w:r w:rsidRPr="002A7771">
              <w:rPr>
                <w:kern w:val="24"/>
              </w:rPr>
              <w:t xml:space="preserve"> 0,79)</w:t>
            </w:r>
          </w:p>
        </w:tc>
        <w:tc>
          <w:tcPr>
            <w:tcW w:w="2202" w:type="dxa"/>
            <w:tcBorders>
              <w:top w:val="single" w:sz="6" w:space="0" w:color="auto"/>
              <w:left w:val="single" w:sz="6" w:space="0" w:color="auto"/>
              <w:bottom w:val="single" w:sz="6" w:space="0" w:color="auto"/>
              <w:right w:val="single" w:sz="6" w:space="0" w:color="auto"/>
            </w:tcBorders>
            <w:vAlign w:val="center"/>
          </w:tcPr>
          <w:p w14:paraId="60B17380" w14:textId="77777777" w:rsidR="00E474C1" w:rsidRPr="008B20CC" w:rsidRDefault="00E474C1" w:rsidP="00FA229A">
            <w:pPr>
              <w:spacing w:line="240" w:lineRule="auto"/>
              <w:jc w:val="center"/>
              <w:textAlignment w:val="baseline"/>
              <w:rPr>
                <w:lang w:eastAsia="en-CA"/>
              </w:rPr>
            </w:pPr>
            <w:r w:rsidRPr="008B20CC">
              <w:rPr>
                <w:lang w:eastAsia="en-CA"/>
              </w:rPr>
              <w:t>-</w:t>
            </w:r>
          </w:p>
        </w:tc>
      </w:tr>
      <w:tr w:rsidR="000C7B2C" w:rsidRPr="002A7771" w14:paraId="553EDC9E" w14:textId="77777777" w:rsidTr="00FA229A">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053ECCAE" w14:textId="59D539A0" w:rsidR="000824D6" w:rsidRPr="00D26A34" w:rsidRDefault="000824D6" w:rsidP="008B20CC">
            <w:pPr>
              <w:spacing w:line="240" w:lineRule="auto"/>
              <w:textAlignment w:val="baseline"/>
              <w:rPr>
                <w:lang w:eastAsia="en-CA"/>
              </w:rPr>
            </w:pPr>
            <w:r>
              <w:rPr>
                <w:b/>
                <w:bCs/>
                <w:lang w:eastAsia="en-CA"/>
              </w:rPr>
              <w:t>ORR</w:t>
            </w:r>
            <w:r w:rsidRPr="008B20CC">
              <w:rPr>
                <w:vertAlign w:val="superscript"/>
                <w:lang w:eastAsia="en-CA"/>
              </w:rPr>
              <w:t>b</w:t>
            </w:r>
          </w:p>
        </w:tc>
      </w:tr>
      <w:tr w:rsidR="000C7B2C" w:rsidRPr="002A7771" w14:paraId="090E7E92"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76AE8EDD" w14:textId="0913302C" w:rsidR="00D26A34" w:rsidRPr="00D26A34" w:rsidRDefault="00D26A34" w:rsidP="00FA229A">
            <w:pPr>
              <w:spacing w:line="240" w:lineRule="auto"/>
              <w:ind w:left="525"/>
              <w:textAlignment w:val="baseline"/>
              <w:rPr>
                <w:lang w:eastAsia="en-CA"/>
              </w:rPr>
            </w:pPr>
            <w:r>
              <w:rPr>
                <w:lang w:eastAsia="en-CA"/>
              </w:rPr>
              <w:t>ORR</w:t>
            </w:r>
            <w:r w:rsidRPr="008B20CC">
              <w:rPr>
                <w:vertAlign w:val="superscript"/>
                <w:lang w:eastAsia="en-CA"/>
              </w:rPr>
              <w:t>d</w:t>
            </w:r>
            <w:r>
              <w:rPr>
                <w:lang w:eastAsia="en-CA"/>
              </w:rPr>
              <w:t>n (%)</w:t>
            </w:r>
          </w:p>
        </w:tc>
        <w:tc>
          <w:tcPr>
            <w:tcW w:w="2422" w:type="dxa"/>
            <w:tcBorders>
              <w:top w:val="single" w:sz="6" w:space="0" w:color="auto"/>
              <w:left w:val="single" w:sz="6" w:space="0" w:color="auto"/>
              <w:bottom w:val="single" w:sz="6" w:space="0" w:color="auto"/>
              <w:right w:val="single" w:sz="6" w:space="0" w:color="auto"/>
            </w:tcBorders>
            <w:vAlign w:val="center"/>
          </w:tcPr>
          <w:p w14:paraId="21ABA235" w14:textId="1013FB5E" w:rsidR="00D26A34" w:rsidRPr="002A7771" w:rsidRDefault="00D26A34" w:rsidP="00FA229A">
            <w:pPr>
              <w:spacing w:line="240" w:lineRule="auto"/>
              <w:jc w:val="center"/>
              <w:textAlignment w:val="baseline"/>
              <w:rPr>
                <w:kern w:val="24"/>
              </w:rPr>
            </w:pPr>
            <w:r>
              <w:rPr>
                <w:kern w:val="24"/>
              </w:rPr>
              <w:t>30 (71,4)</w:t>
            </w:r>
          </w:p>
        </w:tc>
        <w:tc>
          <w:tcPr>
            <w:tcW w:w="2202" w:type="dxa"/>
            <w:tcBorders>
              <w:top w:val="single" w:sz="6" w:space="0" w:color="auto"/>
              <w:left w:val="single" w:sz="6" w:space="0" w:color="auto"/>
              <w:bottom w:val="single" w:sz="6" w:space="0" w:color="auto"/>
              <w:right w:val="single" w:sz="6" w:space="0" w:color="auto"/>
            </w:tcBorders>
            <w:vAlign w:val="center"/>
          </w:tcPr>
          <w:p w14:paraId="507A90B6" w14:textId="537EB2B4" w:rsidR="00D26A34" w:rsidRPr="00D26A34" w:rsidRDefault="00D26A34" w:rsidP="00FA229A">
            <w:pPr>
              <w:spacing w:line="240" w:lineRule="auto"/>
              <w:jc w:val="center"/>
              <w:textAlignment w:val="baseline"/>
              <w:rPr>
                <w:lang w:eastAsia="en-CA"/>
              </w:rPr>
            </w:pPr>
            <w:r>
              <w:rPr>
                <w:lang w:eastAsia="en-CA"/>
              </w:rPr>
              <w:t>17 (40,5)</w:t>
            </w:r>
          </w:p>
        </w:tc>
      </w:tr>
      <w:tr w:rsidR="000C7B2C" w:rsidRPr="002A7771" w14:paraId="03414CBA" w14:textId="77777777" w:rsidTr="00FA229A">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7F76950F" w14:textId="512374FC" w:rsidR="000824D6" w:rsidRDefault="000824D6" w:rsidP="008B20CC">
            <w:pPr>
              <w:spacing w:line="240" w:lineRule="auto"/>
              <w:textAlignment w:val="baseline"/>
              <w:rPr>
                <w:lang w:eastAsia="en-CA"/>
              </w:rPr>
            </w:pPr>
            <w:r>
              <w:rPr>
                <w:b/>
                <w:bCs/>
                <w:lang w:eastAsia="en-CA"/>
              </w:rPr>
              <w:t>DoR</w:t>
            </w:r>
            <w:r w:rsidRPr="008B20CC">
              <w:rPr>
                <w:vertAlign w:val="superscript"/>
                <w:lang w:eastAsia="en-CA"/>
              </w:rPr>
              <w:t>b</w:t>
            </w:r>
          </w:p>
        </w:tc>
      </w:tr>
      <w:tr w:rsidR="000C7B2C" w:rsidRPr="002A7771" w14:paraId="5C52FB7E" w14:textId="77777777" w:rsidTr="000824D6">
        <w:trPr>
          <w:trHeight w:val="300"/>
        </w:trPr>
        <w:tc>
          <w:tcPr>
            <w:tcW w:w="4445" w:type="dxa"/>
            <w:tcBorders>
              <w:top w:val="single" w:sz="6" w:space="0" w:color="auto"/>
              <w:left w:val="single" w:sz="6" w:space="0" w:color="auto"/>
              <w:bottom w:val="single" w:sz="6" w:space="0" w:color="auto"/>
              <w:right w:val="single" w:sz="6" w:space="0" w:color="auto"/>
            </w:tcBorders>
            <w:vAlign w:val="center"/>
          </w:tcPr>
          <w:p w14:paraId="6EC16B83" w14:textId="383C92AB" w:rsidR="009475A4" w:rsidRPr="009475A4" w:rsidRDefault="009475A4" w:rsidP="008B20CC">
            <w:pPr>
              <w:spacing w:line="240" w:lineRule="auto"/>
              <w:ind w:firstLine="556"/>
              <w:textAlignment w:val="baseline"/>
              <w:rPr>
                <w:b/>
                <w:bCs/>
                <w:lang w:eastAsia="en-CA"/>
              </w:rPr>
            </w:pPr>
            <w:r>
              <w:rPr>
                <w:b/>
                <w:bCs/>
                <w:lang w:eastAsia="en-CA"/>
              </w:rPr>
              <w:t>Mediana DoR (miesiące) (95% CI)</w:t>
            </w:r>
            <w:r w:rsidRPr="008B20CC">
              <w:rPr>
                <w:b/>
                <w:bCs/>
                <w:vertAlign w:val="superscript"/>
                <w:lang w:eastAsia="en-CA"/>
              </w:rPr>
              <w:t>c</w:t>
            </w:r>
          </w:p>
        </w:tc>
        <w:tc>
          <w:tcPr>
            <w:tcW w:w="2422" w:type="dxa"/>
            <w:tcBorders>
              <w:top w:val="single" w:sz="6" w:space="0" w:color="auto"/>
              <w:left w:val="single" w:sz="6" w:space="0" w:color="auto"/>
              <w:bottom w:val="single" w:sz="6" w:space="0" w:color="auto"/>
              <w:right w:val="single" w:sz="6" w:space="0" w:color="auto"/>
            </w:tcBorders>
            <w:vAlign w:val="center"/>
          </w:tcPr>
          <w:p w14:paraId="0D466A9E" w14:textId="3B084C9E" w:rsidR="009475A4" w:rsidRDefault="009475A4" w:rsidP="00FA229A">
            <w:pPr>
              <w:spacing w:line="240" w:lineRule="auto"/>
              <w:jc w:val="center"/>
              <w:textAlignment w:val="baseline"/>
              <w:rPr>
                <w:kern w:val="24"/>
              </w:rPr>
            </w:pPr>
            <w:r>
              <w:rPr>
                <w:kern w:val="24"/>
              </w:rPr>
              <w:t>NR (NR, NR)</w:t>
            </w:r>
          </w:p>
        </w:tc>
        <w:tc>
          <w:tcPr>
            <w:tcW w:w="2202" w:type="dxa"/>
            <w:tcBorders>
              <w:top w:val="single" w:sz="6" w:space="0" w:color="auto"/>
              <w:left w:val="single" w:sz="6" w:space="0" w:color="auto"/>
              <w:bottom w:val="single" w:sz="6" w:space="0" w:color="auto"/>
              <w:right w:val="single" w:sz="6" w:space="0" w:color="auto"/>
            </w:tcBorders>
            <w:vAlign w:val="center"/>
          </w:tcPr>
          <w:p w14:paraId="6174E3C6" w14:textId="10786C4C" w:rsidR="009475A4" w:rsidRDefault="009475A4" w:rsidP="00FA229A">
            <w:pPr>
              <w:spacing w:line="240" w:lineRule="auto"/>
              <w:jc w:val="center"/>
              <w:textAlignment w:val="baseline"/>
              <w:rPr>
                <w:lang w:eastAsia="en-CA"/>
              </w:rPr>
            </w:pPr>
            <w:r>
              <w:rPr>
                <w:lang w:eastAsia="en-CA"/>
              </w:rPr>
              <w:t>10,6 (4</w:t>
            </w:r>
            <w:r w:rsidR="00211D2C">
              <w:rPr>
                <w:lang w:eastAsia="en-CA"/>
              </w:rPr>
              <w:t>,</w:t>
            </w:r>
            <w:r>
              <w:rPr>
                <w:lang w:eastAsia="en-CA"/>
              </w:rPr>
              <w:t>3; NR)</w:t>
            </w:r>
          </w:p>
        </w:tc>
      </w:tr>
    </w:tbl>
    <w:p w14:paraId="74EA02F3" w14:textId="53AE5FCD" w:rsidR="00E474C1" w:rsidRPr="002A7771" w:rsidRDefault="009475A4" w:rsidP="00E474C1">
      <w:pPr>
        <w:spacing w:line="240" w:lineRule="auto"/>
        <w:textAlignment w:val="baseline"/>
        <w:rPr>
          <w:color w:val="000000" w:themeColor="text1"/>
          <w:sz w:val="20"/>
          <w:vertAlign w:val="superscript"/>
        </w:rPr>
      </w:pPr>
      <w:r w:rsidRPr="008B20CC">
        <w:rPr>
          <w:sz w:val="20"/>
          <w:vertAlign w:val="superscript"/>
          <w:lang w:eastAsia="en-CA"/>
        </w:rPr>
        <w:t>a</w:t>
      </w:r>
      <w:r w:rsidR="00E474C1" w:rsidRPr="008B20CC">
        <w:rPr>
          <w:sz w:val="20"/>
          <w:lang w:eastAsia="en-CA"/>
        </w:rPr>
        <w:t xml:space="preserve"> </w:t>
      </w:r>
      <w:r w:rsidR="00E474C1" w:rsidRPr="002A7771">
        <w:rPr>
          <w:color w:val="000000" w:themeColor="text1"/>
          <w:sz w:val="20"/>
          <w:lang w:eastAsia="en-CA"/>
        </w:rPr>
        <w:t>W ocenie badacza</w:t>
      </w:r>
      <w:r w:rsidR="00E474C1" w:rsidRPr="008B20CC">
        <w:rPr>
          <w:color w:val="000000" w:themeColor="text1"/>
          <w:sz w:val="20"/>
          <w:lang w:eastAsia="en-CA"/>
        </w:rPr>
        <w:t>.</w:t>
      </w:r>
      <w:r w:rsidR="00E474C1" w:rsidRPr="002A7771">
        <w:rPr>
          <w:color w:val="000000" w:themeColor="text1"/>
          <w:sz w:val="20"/>
          <w:vertAlign w:val="superscript"/>
        </w:rPr>
        <w:t xml:space="preserve"> </w:t>
      </w:r>
    </w:p>
    <w:p w14:paraId="5080248E" w14:textId="6478F9A3" w:rsidR="00E474C1" w:rsidRPr="008B20CC" w:rsidRDefault="009475A4" w:rsidP="00E474C1">
      <w:pPr>
        <w:spacing w:line="240" w:lineRule="auto"/>
        <w:textAlignment w:val="baseline"/>
        <w:rPr>
          <w:sz w:val="20"/>
          <w:lang w:eastAsia="en-CA"/>
        </w:rPr>
      </w:pPr>
      <w:r>
        <w:rPr>
          <w:sz w:val="20"/>
          <w:vertAlign w:val="superscript"/>
          <w:lang w:eastAsia="en-CA"/>
        </w:rPr>
        <w:t>b</w:t>
      </w:r>
      <w:r w:rsidR="00E474C1" w:rsidRPr="008B20CC">
        <w:rPr>
          <w:sz w:val="20"/>
          <w:lang w:eastAsia="en-CA"/>
        </w:rPr>
        <w:t xml:space="preserve"> </w:t>
      </w:r>
      <w:r w:rsidR="00E474C1" w:rsidRPr="002A7771">
        <w:rPr>
          <w:rStyle w:val="cf01"/>
          <w:rFonts w:ascii="Times New Roman" w:eastAsiaTheme="majorEastAsia" w:hAnsi="Times New Roman" w:cs="Times New Roman"/>
          <w:sz w:val="20"/>
        </w:rPr>
        <w:t xml:space="preserve">Wyniki opierają się </w:t>
      </w:r>
      <w:r w:rsidR="0012777C">
        <w:rPr>
          <w:rStyle w:val="cf01"/>
          <w:rFonts w:ascii="Times New Roman" w:eastAsiaTheme="majorEastAsia" w:hAnsi="Times New Roman" w:cs="Times New Roman"/>
          <w:sz w:val="20"/>
        </w:rPr>
        <w:t>na</w:t>
      </w:r>
      <w:r w:rsidR="00E474C1" w:rsidRPr="002A7771">
        <w:rPr>
          <w:rStyle w:val="cf01"/>
          <w:rFonts w:ascii="Times New Roman" w:eastAsiaTheme="majorEastAsia" w:hAnsi="Times New Roman" w:cs="Times New Roman"/>
          <w:sz w:val="20"/>
        </w:rPr>
        <w:t xml:space="preserve"> pierwszej analizie </w:t>
      </w:r>
      <w:r w:rsidR="00CB7767">
        <w:rPr>
          <w:rStyle w:val="cf01"/>
          <w:rFonts w:ascii="Times New Roman" w:eastAsiaTheme="majorEastAsia" w:hAnsi="Times New Roman" w:cs="Times New Roman"/>
          <w:sz w:val="20"/>
        </w:rPr>
        <w:t>cząstkowej</w:t>
      </w:r>
      <w:r w:rsidR="00E474C1" w:rsidRPr="008B20CC">
        <w:rPr>
          <w:rStyle w:val="cf01"/>
          <w:rFonts w:ascii="Times New Roman" w:eastAsiaTheme="majorEastAsia" w:hAnsi="Times New Roman" w:cs="Times New Roman"/>
          <w:sz w:val="20"/>
        </w:rPr>
        <w:t xml:space="preserve"> </w:t>
      </w:r>
      <w:r w:rsidR="00E474C1" w:rsidRPr="002A7771">
        <w:rPr>
          <w:rStyle w:val="cf01"/>
          <w:rFonts w:ascii="Times New Roman" w:eastAsiaTheme="majorEastAsia" w:hAnsi="Times New Roman" w:cs="Times New Roman"/>
          <w:sz w:val="20"/>
        </w:rPr>
        <w:t>(data zakończenia zbierania danych</w:t>
      </w:r>
      <w:r w:rsidR="00E474C1" w:rsidRPr="008B20CC">
        <w:rPr>
          <w:rStyle w:val="cf01"/>
          <w:rFonts w:ascii="Times New Roman" w:eastAsiaTheme="majorEastAsia" w:hAnsi="Times New Roman" w:cs="Times New Roman"/>
          <w:sz w:val="20"/>
        </w:rPr>
        <w:t xml:space="preserve">: 12 </w:t>
      </w:r>
      <w:r w:rsidR="00E474C1" w:rsidRPr="002A7771">
        <w:rPr>
          <w:rStyle w:val="cf01"/>
          <w:rFonts w:ascii="Times New Roman" w:eastAsiaTheme="majorEastAsia" w:hAnsi="Times New Roman" w:cs="Times New Roman"/>
          <w:sz w:val="20"/>
        </w:rPr>
        <w:t>kwietnia</w:t>
      </w:r>
      <w:r w:rsidR="00E474C1" w:rsidRPr="008B20CC">
        <w:rPr>
          <w:rStyle w:val="cf01"/>
          <w:rFonts w:ascii="Times New Roman" w:eastAsiaTheme="majorEastAsia" w:hAnsi="Times New Roman" w:cs="Times New Roman"/>
          <w:sz w:val="20"/>
        </w:rPr>
        <w:t xml:space="preserve"> 2023).</w:t>
      </w:r>
    </w:p>
    <w:p w14:paraId="5F073439" w14:textId="21906077" w:rsidR="00E474C1" w:rsidRDefault="009475A4" w:rsidP="00E474C1">
      <w:pPr>
        <w:spacing w:line="240" w:lineRule="auto"/>
        <w:textAlignment w:val="baseline"/>
        <w:rPr>
          <w:sz w:val="20"/>
          <w:lang w:eastAsia="en-CA"/>
        </w:rPr>
      </w:pPr>
      <w:r>
        <w:rPr>
          <w:sz w:val="20"/>
          <w:vertAlign w:val="superscript"/>
          <w:lang w:eastAsia="en-CA"/>
        </w:rPr>
        <w:t>c</w:t>
      </w:r>
      <w:r w:rsidR="00E474C1" w:rsidRPr="008B20CC">
        <w:rPr>
          <w:sz w:val="20"/>
          <w:vertAlign w:val="superscript"/>
          <w:lang w:eastAsia="en-CA"/>
        </w:rPr>
        <w:t xml:space="preserve"> </w:t>
      </w:r>
      <w:r w:rsidR="00E474C1" w:rsidRPr="002A7771">
        <w:rPr>
          <w:sz w:val="20"/>
          <w:lang w:eastAsia="en-CA"/>
        </w:rPr>
        <w:t>Obliczone techniką Kaplana-Meiera</w:t>
      </w:r>
      <w:r w:rsidR="00E474C1" w:rsidRPr="008B20CC">
        <w:rPr>
          <w:sz w:val="20"/>
          <w:lang w:eastAsia="en-CA"/>
        </w:rPr>
        <w:t>.</w:t>
      </w:r>
    </w:p>
    <w:p w14:paraId="370B5E8A" w14:textId="05A10570" w:rsidR="009475A4" w:rsidRPr="008B20CC" w:rsidRDefault="009475A4" w:rsidP="00E474C1">
      <w:pPr>
        <w:spacing w:line="240" w:lineRule="auto"/>
        <w:textAlignment w:val="baseline"/>
        <w:rPr>
          <w:sz w:val="20"/>
          <w:lang w:eastAsia="en-CA"/>
        </w:rPr>
      </w:pPr>
      <w:r w:rsidRPr="008B20CC">
        <w:rPr>
          <w:sz w:val="20"/>
          <w:vertAlign w:val="superscript"/>
          <w:lang w:eastAsia="en-CA"/>
        </w:rPr>
        <w:t>d</w:t>
      </w:r>
      <w:r w:rsidRPr="00AF4102">
        <w:rPr>
          <w:sz w:val="20"/>
          <w:vertAlign w:val="superscript"/>
          <w:lang w:eastAsia="en-CA"/>
        </w:rPr>
        <w:t xml:space="preserve"> </w:t>
      </w:r>
      <w:r w:rsidR="0005338B" w:rsidRPr="008B20CC">
        <w:rPr>
          <w:sz w:val="20"/>
          <w:lang w:eastAsia="en-CA"/>
        </w:rPr>
        <w:t>Odpowied</w:t>
      </w:r>
      <w:r w:rsidR="0005338B" w:rsidRPr="00BD33F6">
        <w:rPr>
          <w:sz w:val="20"/>
          <w:lang w:eastAsia="en-CA"/>
        </w:rPr>
        <w:t>zi</w:t>
      </w:r>
      <w:r w:rsidR="0005338B" w:rsidRPr="008B20CC">
        <w:rPr>
          <w:sz w:val="20"/>
          <w:lang w:eastAsia="en-CA"/>
        </w:rPr>
        <w:t>:</w:t>
      </w:r>
      <w:r w:rsidR="0005338B" w:rsidRPr="00BD33F6">
        <w:rPr>
          <w:sz w:val="20"/>
          <w:vertAlign w:val="superscript"/>
          <w:lang w:eastAsia="en-CA"/>
        </w:rPr>
        <w:t xml:space="preserve"> </w:t>
      </w:r>
      <w:r w:rsidR="000B1565" w:rsidRPr="008B20CC">
        <w:rPr>
          <w:rFonts w:eastAsia="Times New Roman"/>
          <w:color w:val="000000"/>
          <w:sz w:val="20"/>
        </w:rPr>
        <w:t>Najlepsza obiektywna odpowiedź: całkowita lub częściowa</w:t>
      </w:r>
      <w:r w:rsidR="008C3A71">
        <w:rPr>
          <w:rFonts w:eastAsia="Times New Roman"/>
          <w:color w:val="000000"/>
          <w:sz w:val="20"/>
        </w:rPr>
        <w:t>.</w:t>
      </w:r>
      <w:r w:rsidR="000B1565" w:rsidRPr="008B20CC">
        <w:rPr>
          <w:rFonts w:eastAsia="Times New Roman"/>
          <w:color w:val="000000"/>
          <w:sz w:val="20"/>
        </w:rPr>
        <w:t xml:space="preserve"> </w:t>
      </w:r>
      <w:r w:rsidR="008C3A71">
        <w:rPr>
          <w:rFonts w:eastAsia="Times New Roman"/>
          <w:color w:val="000000"/>
          <w:sz w:val="20"/>
        </w:rPr>
        <w:t>P</w:t>
      </w:r>
      <w:r w:rsidR="000B1565" w:rsidRPr="008B20CC">
        <w:rPr>
          <w:rFonts w:eastAsia="Times New Roman"/>
          <w:color w:val="000000"/>
          <w:sz w:val="20"/>
        </w:rPr>
        <w:t xml:space="preserve">otwierdzona </w:t>
      </w:r>
      <w:r w:rsidR="008C3A71">
        <w:rPr>
          <w:rFonts w:eastAsia="Times New Roman"/>
          <w:color w:val="000000"/>
          <w:sz w:val="20"/>
        </w:rPr>
        <w:t xml:space="preserve">w grupie leczonej </w:t>
      </w:r>
      <w:r w:rsidR="000B1565" w:rsidRPr="008B20CC">
        <w:rPr>
          <w:rFonts w:eastAsia="Times New Roman"/>
          <w:color w:val="000000"/>
          <w:sz w:val="20"/>
        </w:rPr>
        <w:t>na podstawie liczby pacjentów z chorobą mierzalną (N=42 w grupie leczonej chemioterapią opartą na platynie + IMFINZI, N=42 w grupie leczonej chemioterapią opartą na platynie)</w:t>
      </w:r>
      <w:r w:rsidR="00BD33F6" w:rsidRPr="008B20CC">
        <w:rPr>
          <w:rFonts w:eastAsia="Times New Roman"/>
          <w:color w:val="000000"/>
          <w:sz w:val="20"/>
        </w:rPr>
        <w:t>.</w:t>
      </w:r>
    </w:p>
    <w:p w14:paraId="326B6A57" w14:textId="58CBA3FC" w:rsidR="00E474C1" w:rsidRPr="00BD33F6" w:rsidRDefault="00E474C1" w:rsidP="00E474C1">
      <w:pPr>
        <w:rPr>
          <w:sz w:val="20"/>
        </w:rPr>
      </w:pPr>
      <w:r w:rsidRPr="00BD33F6">
        <w:rPr>
          <w:sz w:val="20"/>
        </w:rPr>
        <w:t>CI=przedział ufności, HR=współczynnik ryzyka, NR=nie osiągnięto</w:t>
      </w:r>
    </w:p>
    <w:p w14:paraId="5DDB5A34" w14:textId="77777777" w:rsidR="00E474C1" w:rsidRPr="002A7771" w:rsidRDefault="00E474C1" w:rsidP="00E474C1">
      <w:pPr>
        <w:rPr>
          <w:sz w:val="20"/>
        </w:rPr>
      </w:pPr>
    </w:p>
    <w:p w14:paraId="43206B7C" w14:textId="4B42A857" w:rsidR="00E474C1" w:rsidRPr="002A7771" w:rsidRDefault="00E474C1" w:rsidP="00E474C1">
      <w:pPr>
        <w:keepNext/>
        <w:keepLines/>
        <w:textAlignment w:val="baseline"/>
        <w:rPr>
          <w:b/>
          <w:bCs/>
        </w:rPr>
      </w:pPr>
      <w:bookmarkStart w:id="31" w:name="_Hlk169854102"/>
      <w:r w:rsidRPr="008B20CC">
        <w:rPr>
          <w:b/>
          <w:bCs/>
        </w:rPr>
        <w:t xml:space="preserve">Rycina </w:t>
      </w:r>
      <w:r w:rsidR="00BD6FB9">
        <w:rPr>
          <w:b/>
          <w:bCs/>
        </w:rPr>
        <w:t>19</w:t>
      </w:r>
      <w:r w:rsidRPr="008B20CC">
        <w:rPr>
          <w:b/>
          <w:bCs/>
        </w:rPr>
        <w:t>. Krzywa Kaplana-Meiera ilustrująca PFS w badaniu DUO-E</w:t>
      </w:r>
      <w:r w:rsidRPr="002A7771">
        <w:rPr>
          <w:b/>
          <w:bCs/>
        </w:rPr>
        <w:t xml:space="preserve"> (pacjentki z guzami </w:t>
      </w:r>
      <w:r w:rsidR="000432BE">
        <w:rPr>
          <w:b/>
          <w:bCs/>
        </w:rPr>
        <w:t>d</w:t>
      </w:r>
      <w:r w:rsidRPr="002A7771">
        <w:rPr>
          <w:b/>
          <w:bCs/>
        </w:rPr>
        <w:t>MMR)</w:t>
      </w:r>
    </w:p>
    <w:p w14:paraId="4DC851C8" w14:textId="3A278DE9" w:rsidR="00E474C1" w:rsidRPr="002A7771" w:rsidRDefault="00E474C1" w:rsidP="00E474C1">
      <w:pPr>
        <w:keepNext/>
        <w:keepLines/>
        <w:textAlignment w:val="baseline"/>
        <w:rPr>
          <w:b/>
          <w:bCs/>
        </w:rPr>
      </w:pPr>
    </w:p>
    <w:p w14:paraId="18F6486A" w14:textId="2DE80C2B" w:rsidR="00E474C1" w:rsidRPr="002A7771" w:rsidRDefault="00E474C1" w:rsidP="00E474C1">
      <w:pPr>
        <w:spacing w:line="240" w:lineRule="auto"/>
        <w:textAlignment w:val="baseline"/>
        <w:rPr>
          <w:rFonts w:ascii="Segoe UI" w:hAnsi="Segoe UI" w:cs="Segoe UI"/>
          <w:sz w:val="18"/>
          <w:szCs w:val="18"/>
          <w:highlight w:val="yellow"/>
        </w:rPr>
      </w:pP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0357" behindDoc="0" locked="0" layoutInCell="1" allowOverlap="1" wp14:anchorId="5FEFCA42" wp14:editId="6D15D84F">
                <wp:simplePos x="0" y="0"/>
                <wp:positionH relativeFrom="column">
                  <wp:posOffset>3051175</wp:posOffset>
                </wp:positionH>
                <wp:positionV relativeFrom="paragraph">
                  <wp:posOffset>39370</wp:posOffset>
                </wp:positionV>
                <wp:extent cx="2286000" cy="330200"/>
                <wp:effectExtent l="0" t="0" r="0" b="0"/>
                <wp:wrapNone/>
                <wp:docPr id="148119051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30200"/>
                        </a:xfrm>
                        <a:prstGeom prst="rect">
                          <a:avLst/>
                        </a:prstGeom>
                        <a:noFill/>
                        <a:ln w="9525">
                          <a:noFill/>
                          <a:miter lim="800000"/>
                          <a:headEnd/>
                          <a:tailEnd/>
                        </a:ln>
                      </wps:spPr>
                      <wps:txbx>
                        <w:txbxContent>
                          <w:p w14:paraId="4D8353E2" w14:textId="4696B8B0" w:rsidR="004E6F56" w:rsidRPr="002A7771" w:rsidRDefault="004E6F56" w:rsidP="00E474C1">
                            <w:pPr>
                              <w:spacing w:line="240" w:lineRule="auto"/>
                              <w:jc w:val="right"/>
                              <w:rPr>
                                <w:sz w:val="28"/>
                                <w:szCs w:val="22"/>
                              </w:rPr>
                            </w:pPr>
                            <w:r w:rsidRPr="002A7771">
                              <w:rPr>
                                <w:sz w:val="14"/>
                                <w:szCs w:val="14"/>
                              </w:rPr>
                              <w:t>Chemioterapia oparta na pochodnych platyny + IMFINZI</w:t>
                            </w:r>
                            <w:r w:rsidRPr="002A7771" w:rsidDel="00E474C1">
                              <w:rPr>
                                <w:sz w:val="14"/>
                                <w:szCs w:val="14"/>
                              </w:rPr>
                              <w:t xml:space="preserve"> </w:t>
                            </w:r>
                            <w:r w:rsidRPr="002A7771">
                              <w:rPr>
                                <w:sz w:val="14"/>
                                <w:szCs w:val="14"/>
                              </w:rPr>
                              <w:br/>
                              <w:t xml:space="preserve">Chemioterapia oparta na pochodnych platyny </w:t>
                            </w:r>
                          </w:p>
                          <w:p w14:paraId="4235E3F6" w14:textId="77777777" w:rsidR="004E6F56" w:rsidRPr="002A7771" w:rsidRDefault="004E6F56" w:rsidP="00E474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FCA42" id="_x0000_s1114" type="#_x0000_t202" style="position:absolute;margin-left:240.25pt;margin-top:3.1pt;width:180pt;height:26pt;z-index:2516603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" filled="f" stroked="f">
                <v:textbox>
                  <w:txbxContent>
                    <w:p w14:paraId="4D8353E2" w14:textId="4696B8B0" w:rsidR="004E6F56" w:rsidRPr="002A7771" w:rsidRDefault="004E6F56" w:rsidP="00E474C1">
                      <w:pPr>
                        <w:spacing w:line="240" w:lineRule="auto"/>
                        <w:jc w:val="right"/>
                        <w:rPr>
                          <w:sz w:val="28"/>
                          <w:szCs w:val="22"/>
                        </w:rPr>
                      </w:pPr>
                      <w:r w:rsidRPr="002A7771">
                        <w:rPr>
                          <w:sz w:val="14"/>
                          <w:szCs w:val="14"/>
                        </w:rPr>
                        <w:t>Chemioterapia oparta na pochodnych platyny + IMFINZI</w:t>
                      </w:r>
                      <w:r w:rsidRPr="002A7771" w:rsidDel="00E474C1">
                        <w:rPr>
                          <w:sz w:val="14"/>
                          <w:szCs w:val="14"/>
                        </w:rPr>
                        <w:t xml:space="preserve"> </w:t>
                      </w:r>
                      <w:r w:rsidRPr="002A7771">
                        <w:rPr>
                          <w:sz w:val="14"/>
                          <w:szCs w:val="14"/>
                        </w:rPr>
                        <w:br/>
                        <w:t xml:space="preserve">Chemioterapia oparta na pochodnych platyny </w:t>
                      </w:r>
                    </w:p>
                    <w:p w14:paraId="4235E3F6" w14:textId="77777777" w:rsidR="004E6F56" w:rsidRPr="002A7771" w:rsidRDefault="004E6F56" w:rsidP="00E474C1"/>
                  </w:txbxContent>
                </v:textbox>
              </v:shape>
            </w:pict>
          </mc:Fallback>
        </mc:AlternateContent>
      </w: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4453" behindDoc="0" locked="0" layoutInCell="1" allowOverlap="1" wp14:anchorId="3B44CD6B" wp14:editId="59896394">
                <wp:simplePos x="0" y="0"/>
                <wp:positionH relativeFrom="column">
                  <wp:posOffset>92710</wp:posOffset>
                </wp:positionH>
                <wp:positionV relativeFrom="paragraph">
                  <wp:posOffset>3053553</wp:posOffset>
                </wp:positionV>
                <wp:extent cx="2786332" cy="140462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32" cy="1404620"/>
                        </a:xfrm>
                        <a:prstGeom prst="rect">
                          <a:avLst/>
                        </a:prstGeom>
                        <a:noFill/>
                        <a:ln w="9525">
                          <a:noFill/>
                          <a:miter lim="800000"/>
                          <a:headEnd/>
                          <a:tailEnd/>
                        </a:ln>
                      </wps:spPr>
                      <wps:txbx>
                        <w:txbxContent>
                          <w:p w14:paraId="57D3C9CF" w14:textId="3B656FFE" w:rsidR="004E6F56" w:rsidRPr="002A7771" w:rsidRDefault="004E6F56" w:rsidP="00E474C1">
                            <w:pPr>
                              <w:rPr>
                                <w:sz w:val="16"/>
                                <w:szCs w:val="16"/>
                              </w:rPr>
                            </w:pPr>
                            <w:r w:rsidRPr="002A7771">
                              <w:rPr>
                                <w:sz w:val="14"/>
                                <w:szCs w:val="14"/>
                              </w:rPr>
                              <w:t>Liczba pacjentek podlegających ryzyku</w:t>
                            </w:r>
                            <w:r>
                              <w:rPr>
                                <w:sz w:val="14"/>
                                <w:szCs w:val="14"/>
                              </w:rPr>
                              <w:t>:</w:t>
                            </w:r>
                          </w:p>
                          <w:p w14:paraId="72F1E1DD" w14:textId="682BA404" w:rsidR="004E6F56" w:rsidRPr="002A7771" w:rsidRDefault="004E6F56" w:rsidP="00E474C1">
                            <w:pPr>
                              <w:spacing w:before="120" w:line="240" w:lineRule="auto"/>
                              <w:ind w:left="187"/>
                              <w:rPr>
                                <w:sz w:val="16"/>
                                <w:szCs w:val="16"/>
                              </w:rPr>
                            </w:pPr>
                            <w:r w:rsidRPr="002A7771">
                              <w:rPr>
                                <w:sz w:val="14"/>
                                <w:szCs w:val="14"/>
                              </w:rPr>
                              <w:t>Chemioterapia oparta na pochodnych platyny</w:t>
                            </w:r>
                            <w:r w:rsidRPr="002A7771">
                              <w:rPr>
                                <w:sz w:val="16"/>
                                <w:szCs w:val="16"/>
                              </w:rPr>
                              <w:t xml:space="preserve"> + IMFINZI</w:t>
                            </w:r>
                          </w:p>
                          <w:p w14:paraId="4472C90E" w14:textId="601442CB" w:rsidR="004E6F56" w:rsidRPr="002A7771" w:rsidRDefault="004E6F56" w:rsidP="00E474C1">
                            <w:pPr>
                              <w:spacing w:before="160" w:line="240" w:lineRule="auto"/>
                              <w:ind w:left="187"/>
                              <w:rPr>
                                <w:sz w:val="16"/>
                                <w:szCs w:val="16"/>
                              </w:rPr>
                            </w:pPr>
                            <w:r w:rsidRPr="002A7771">
                              <w:rPr>
                                <w:sz w:val="14"/>
                                <w:szCs w:val="14"/>
                              </w:rPr>
                              <w:t>Chemioterapia oparta na pochodnych platyny</w:t>
                            </w:r>
                            <w:r w:rsidRPr="002A7771">
                              <w:rPr>
                                <w:sz w:val="16"/>
                                <w:szCs w:val="16"/>
                              </w:rPr>
                              <w:t xml:space="preserve"> </w:t>
                            </w:r>
                          </w:p>
                          <w:p w14:paraId="0297FBFA" w14:textId="77777777" w:rsidR="004E6F56" w:rsidRPr="002A7771" w:rsidRDefault="004E6F56" w:rsidP="00E474C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44CD6B" id="Text Box 170" o:spid="_x0000_s1115" type="#_x0000_t202" style="position:absolute;margin-left:7.3pt;margin-top:240.45pt;width:219.4pt;height:110.6pt;z-index:2516644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" filled="f" stroked="f">
                <v:textbox style="mso-fit-shape-to-text:t">
                  <w:txbxContent>
                    <w:p w14:paraId="57D3C9CF" w14:textId="3B656FFE" w:rsidR="004E6F56" w:rsidRPr="002A7771" w:rsidRDefault="004E6F56" w:rsidP="00E474C1">
                      <w:pPr>
                        <w:rPr>
                          <w:sz w:val="16"/>
                          <w:szCs w:val="16"/>
                        </w:rPr>
                      </w:pPr>
                      <w:r w:rsidRPr="002A7771">
                        <w:rPr>
                          <w:sz w:val="14"/>
                          <w:szCs w:val="14"/>
                        </w:rPr>
                        <w:t>Liczba pacjentek podlegających ryzyku</w:t>
                      </w:r>
                      <w:r>
                        <w:rPr>
                          <w:sz w:val="14"/>
                          <w:szCs w:val="14"/>
                        </w:rPr>
                        <w:t>:</w:t>
                      </w:r>
                    </w:p>
                    <w:p w14:paraId="72F1E1DD" w14:textId="682BA404" w:rsidR="004E6F56" w:rsidRPr="002A7771" w:rsidRDefault="004E6F56" w:rsidP="00E474C1">
                      <w:pPr>
                        <w:spacing w:before="120" w:line="240" w:lineRule="auto"/>
                        <w:ind w:left="187"/>
                        <w:rPr>
                          <w:sz w:val="16"/>
                          <w:szCs w:val="16"/>
                        </w:rPr>
                      </w:pPr>
                      <w:r w:rsidRPr="002A7771">
                        <w:rPr>
                          <w:sz w:val="14"/>
                          <w:szCs w:val="14"/>
                        </w:rPr>
                        <w:t>Chemioterapia oparta na pochodnych platyny</w:t>
                      </w:r>
                      <w:r w:rsidRPr="002A7771">
                        <w:rPr>
                          <w:sz w:val="16"/>
                          <w:szCs w:val="16"/>
                        </w:rPr>
                        <w:t xml:space="preserve"> + IMFINZI</w:t>
                      </w:r>
                    </w:p>
                    <w:p w14:paraId="4472C90E" w14:textId="601442CB" w:rsidR="004E6F56" w:rsidRPr="002A7771" w:rsidRDefault="004E6F56" w:rsidP="00E474C1">
                      <w:pPr>
                        <w:spacing w:before="160" w:line="240" w:lineRule="auto"/>
                        <w:ind w:left="187"/>
                        <w:rPr>
                          <w:sz w:val="16"/>
                          <w:szCs w:val="16"/>
                        </w:rPr>
                      </w:pPr>
                      <w:r w:rsidRPr="002A7771">
                        <w:rPr>
                          <w:sz w:val="14"/>
                          <w:szCs w:val="14"/>
                        </w:rPr>
                        <w:t>Chemioterapia oparta na pochodnych platyny</w:t>
                      </w:r>
                      <w:r w:rsidRPr="002A7771">
                        <w:rPr>
                          <w:sz w:val="16"/>
                          <w:szCs w:val="16"/>
                        </w:rPr>
                        <w:t xml:space="preserve"> </w:t>
                      </w:r>
                    </w:p>
                    <w:p w14:paraId="0297FBFA" w14:textId="77777777" w:rsidR="004E6F56" w:rsidRPr="002A7771" w:rsidRDefault="004E6F56" w:rsidP="00E474C1"/>
                  </w:txbxContent>
                </v:textbox>
              </v:shape>
            </w:pict>
          </mc:Fallback>
        </mc:AlternateContent>
      </w: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3429" behindDoc="0" locked="0" layoutInCell="1" allowOverlap="1" wp14:anchorId="06BDF937" wp14:editId="410E5B4B">
                <wp:simplePos x="0" y="0"/>
                <wp:positionH relativeFrom="column">
                  <wp:posOffset>2163885</wp:posOffset>
                </wp:positionH>
                <wp:positionV relativeFrom="paragraph">
                  <wp:posOffset>2779249</wp:posOffset>
                </wp:positionV>
                <wp:extent cx="2360930" cy="1404620"/>
                <wp:effectExtent l="0" t="0" r="0" b="0"/>
                <wp:wrapNone/>
                <wp:docPr id="175185579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DD850D" w14:textId="514BD73A" w:rsidR="004E6F56" w:rsidRPr="002A7771" w:rsidRDefault="004E6F56" w:rsidP="00E474C1">
                            <w:pPr>
                              <w:rPr>
                                <w:sz w:val="16"/>
                                <w:szCs w:val="16"/>
                              </w:rPr>
                            </w:pPr>
                            <w:r w:rsidRPr="002A7771">
                              <w:rPr>
                                <w:sz w:val="14"/>
                                <w:szCs w:val="14"/>
                              </w:rPr>
                              <w:t>Czas od randomizacji (miesiące)</w:t>
                            </w:r>
                          </w:p>
                          <w:p w14:paraId="43463D2E" w14:textId="77777777" w:rsidR="004E6F56" w:rsidRPr="002A7771" w:rsidRDefault="004E6F56" w:rsidP="00E474C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BDF937" id="_x0000_s1116" type="#_x0000_t202" style="position:absolute;margin-left:170.4pt;margin-top:218.85pt;width:185.9pt;height:110.6pt;z-index:25166342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gp/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wRYx+QoQw3NGYVwMBoN&#10;HwZuOnC/KOnRZBX1P4/MCUrUR4NibuaLRXRlOiyWb5E5cdeR+jrCDEeoigZKxu19SE6OnL29Q9H3&#10;Msnx0snUM5onqTQZPbrz+pz+enmOu98A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xVZYKf8BAADWAwAADgAAAAAA&#10;AAAAAAAAAAAuAgAAZHJzL2Uyb0RvYy54bWxQSwECLQAUAAYACAAAACEA3wbIgeEAAAALAQAADwAA&#10;AAAAAAAAAAAAAABZBAAAZHJzL2Rvd25yZXYueG1sUEsFBgAAAAAEAAQA8wAAAGcFAAAAAA==&#10;" filled="f" stroked="f">
                <v:textbox style="mso-fit-shape-to-text:t">
                  <w:txbxContent>
                    <w:p w14:paraId="6EDD850D" w14:textId="514BD73A" w:rsidR="004E6F56" w:rsidRPr="002A7771" w:rsidRDefault="004E6F56" w:rsidP="00E474C1">
                      <w:pPr>
                        <w:rPr>
                          <w:sz w:val="16"/>
                          <w:szCs w:val="16"/>
                        </w:rPr>
                      </w:pPr>
                      <w:r w:rsidRPr="002A7771">
                        <w:rPr>
                          <w:sz w:val="14"/>
                          <w:szCs w:val="14"/>
                        </w:rPr>
                        <w:t>Czas od randomizacji (miesiące)</w:t>
                      </w:r>
                    </w:p>
                    <w:p w14:paraId="43463D2E" w14:textId="77777777" w:rsidR="004E6F56" w:rsidRPr="002A7771" w:rsidRDefault="004E6F56" w:rsidP="00E474C1"/>
                  </w:txbxContent>
                </v:textbox>
              </v:shape>
            </w:pict>
          </mc:Fallback>
        </mc:AlternateContent>
      </w: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2405" behindDoc="0" locked="0" layoutInCell="1" allowOverlap="1" wp14:anchorId="5ED11B72" wp14:editId="32A1E20E">
                <wp:simplePos x="0" y="0"/>
                <wp:positionH relativeFrom="column">
                  <wp:posOffset>433461</wp:posOffset>
                </wp:positionH>
                <wp:positionV relativeFrom="paragraph">
                  <wp:posOffset>1772871</wp:posOffset>
                </wp:positionV>
                <wp:extent cx="3890513" cy="1173193"/>
                <wp:effectExtent l="0" t="0" r="0" b="0"/>
                <wp:wrapNone/>
                <wp:docPr id="101888878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123A80AC" w14:textId="77777777" w:rsidR="004E6F56" w:rsidRPr="002A7771" w:rsidRDefault="004E6F56" w:rsidP="00E474C1"/>
                          <w:tbl>
                            <w:tblPr>
                              <w:tblStyle w:val="Tabela-Siatk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E6F56" w:rsidRPr="002A7771" w14:paraId="7E1BEF64" w14:textId="77777777" w:rsidTr="00FA229A">
                              <w:trPr>
                                <w:trHeight w:val="170"/>
                              </w:trPr>
                              <w:tc>
                                <w:tcPr>
                                  <w:tcW w:w="3402" w:type="dxa"/>
                                  <w:tcBorders>
                                    <w:bottom w:val="single" w:sz="4" w:space="0" w:color="auto"/>
                                  </w:tcBorders>
                                </w:tcPr>
                                <w:p w14:paraId="6966EEDE" w14:textId="77777777" w:rsidR="004E6F56" w:rsidRPr="008B20CC" w:rsidRDefault="004E6F56" w:rsidP="00FA229A">
                                  <w:pPr>
                                    <w:spacing w:line="240" w:lineRule="auto"/>
                                    <w:rPr>
                                      <w:sz w:val="12"/>
                                      <w:szCs w:val="12"/>
                                    </w:rPr>
                                  </w:pPr>
                                </w:p>
                              </w:tc>
                              <w:tc>
                                <w:tcPr>
                                  <w:tcW w:w="993" w:type="dxa"/>
                                  <w:tcBorders>
                                    <w:bottom w:val="single" w:sz="4" w:space="0" w:color="auto"/>
                                  </w:tcBorders>
                                </w:tcPr>
                                <w:p w14:paraId="2CE6B72E" w14:textId="764D8FE1" w:rsidR="004E6F56" w:rsidRPr="008B20CC" w:rsidRDefault="004E6F56" w:rsidP="00FA229A">
                                  <w:pPr>
                                    <w:spacing w:line="240" w:lineRule="auto"/>
                                    <w:jc w:val="center"/>
                                    <w:rPr>
                                      <w:sz w:val="12"/>
                                      <w:szCs w:val="12"/>
                                    </w:rPr>
                                  </w:pPr>
                                  <w:r w:rsidRPr="008B20CC">
                                    <w:rPr>
                                      <w:sz w:val="12"/>
                                      <w:szCs w:val="12"/>
                                    </w:rPr>
                                    <w:t>Mediana PFS</w:t>
                                  </w:r>
                                </w:p>
                              </w:tc>
                              <w:tc>
                                <w:tcPr>
                                  <w:tcW w:w="992" w:type="dxa"/>
                                  <w:tcBorders>
                                    <w:bottom w:val="single" w:sz="4" w:space="0" w:color="auto"/>
                                  </w:tcBorders>
                                </w:tcPr>
                                <w:p w14:paraId="2A0E3535" w14:textId="77777777" w:rsidR="004E6F56" w:rsidRPr="008B20CC" w:rsidRDefault="004E6F56" w:rsidP="00FA229A">
                                  <w:pPr>
                                    <w:spacing w:line="240" w:lineRule="auto"/>
                                    <w:jc w:val="center"/>
                                    <w:rPr>
                                      <w:sz w:val="12"/>
                                      <w:szCs w:val="12"/>
                                    </w:rPr>
                                  </w:pPr>
                                  <w:r w:rsidRPr="008B20CC">
                                    <w:rPr>
                                      <w:sz w:val="12"/>
                                      <w:szCs w:val="12"/>
                                    </w:rPr>
                                    <w:t>(95% CI)</w:t>
                                  </w:r>
                                </w:p>
                              </w:tc>
                            </w:tr>
                            <w:tr w:rsidR="004E6F56" w:rsidRPr="002A7771" w14:paraId="30BC09DC" w14:textId="77777777" w:rsidTr="00FA229A">
                              <w:trPr>
                                <w:trHeight w:val="20"/>
                              </w:trPr>
                              <w:tc>
                                <w:tcPr>
                                  <w:tcW w:w="3402" w:type="dxa"/>
                                </w:tcPr>
                                <w:p w14:paraId="10BBD7ED" w14:textId="00F91012" w:rsidR="004E6F56" w:rsidRPr="002A7771" w:rsidRDefault="004E6F56" w:rsidP="00FA229A">
                                  <w:pPr>
                                    <w:spacing w:line="240" w:lineRule="auto"/>
                                    <w:jc w:val="right"/>
                                    <w:rPr>
                                      <w:sz w:val="14"/>
                                      <w:szCs w:val="14"/>
                                    </w:rPr>
                                  </w:pPr>
                                  <w:r w:rsidRPr="002A7771">
                                    <w:rPr>
                                      <w:sz w:val="14"/>
                                      <w:szCs w:val="14"/>
                                    </w:rPr>
                                    <w:t>Chemioterapia + IMFINZI</w:t>
                                  </w:r>
                                </w:p>
                              </w:tc>
                              <w:tc>
                                <w:tcPr>
                                  <w:tcW w:w="993" w:type="dxa"/>
                                </w:tcPr>
                                <w:p w14:paraId="115757AC" w14:textId="77777777" w:rsidR="004E6F56" w:rsidRPr="002A7771" w:rsidRDefault="004E6F56" w:rsidP="00FA229A">
                                  <w:pPr>
                                    <w:spacing w:line="240" w:lineRule="auto"/>
                                    <w:jc w:val="center"/>
                                    <w:rPr>
                                      <w:sz w:val="12"/>
                                      <w:szCs w:val="8"/>
                                      <w:lang w:eastAsia="en-GB"/>
                                    </w:rPr>
                                  </w:pPr>
                                  <w:r w:rsidRPr="002A7771">
                                    <w:rPr>
                                      <w:sz w:val="12"/>
                                      <w:szCs w:val="8"/>
                                      <w:lang w:eastAsia="en-GB"/>
                                    </w:rPr>
                                    <w:t>NR</w:t>
                                  </w:r>
                                </w:p>
                              </w:tc>
                              <w:tc>
                                <w:tcPr>
                                  <w:tcW w:w="992" w:type="dxa"/>
                                </w:tcPr>
                                <w:p w14:paraId="5ECB1A47" w14:textId="77777777" w:rsidR="004E6F56" w:rsidRPr="002A7771" w:rsidRDefault="004E6F56" w:rsidP="00FA229A">
                                  <w:pPr>
                                    <w:spacing w:line="240" w:lineRule="auto"/>
                                    <w:jc w:val="center"/>
                                    <w:rPr>
                                      <w:sz w:val="12"/>
                                      <w:szCs w:val="8"/>
                                      <w:lang w:eastAsia="en-GB"/>
                                    </w:rPr>
                                  </w:pPr>
                                  <w:r w:rsidRPr="002A7771">
                                    <w:rPr>
                                      <w:sz w:val="12"/>
                                      <w:szCs w:val="8"/>
                                      <w:lang w:eastAsia="en-GB"/>
                                    </w:rPr>
                                    <w:t>(NR-NR)</w:t>
                                  </w:r>
                                </w:p>
                              </w:tc>
                            </w:tr>
                            <w:tr w:rsidR="004E6F56" w:rsidRPr="002A7771" w14:paraId="0C53931C" w14:textId="77777777" w:rsidTr="00FA229A">
                              <w:trPr>
                                <w:trHeight w:val="20"/>
                              </w:trPr>
                              <w:tc>
                                <w:tcPr>
                                  <w:tcW w:w="3402" w:type="dxa"/>
                                  <w:tcBorders>
                                    <w:bottom w:val="single" w:sz="4" w:space="0" w:color="auto"/>
                                  </w:tcBorders>
                                </w:tcPr>
                                <w:p w14:paraId="38D2FE43" w14:textId="1676EDE1" w:rsidR="004E6F56" w:rsidRPr="008B20CC" w:rsidRDefault="004E6F56" w:rsidP="00FA229A">
                                  <w:pPr>
                                    <w:spacing w:line="240" w:lineRule="auto"/>
                                    <w:jc w:val="right"/>
                                    <w:rPr>
                                      <w:sz w:val="12"/>
                                      <w:szCs w:val="12"/>
                                    </w:rPr>
                                  </w:pPr>
                                  <w:r w:rsidRPr="002A7771">
                                    <w:rPr>
                                      <w:sz w:val="14"/>
                                      <w:szCs w:val="14"/>
                                    </w:rPr>
                                    <w:t>Chemioterapia</w:t>
                                  </w:r>
                                </w:p>
                              </w:tc>
                              <w:tc>
                                <w:tcPr>
                                  <w:tcW w:w="993" w:type="dxa"/>
                                  <w:tcBorders>
                                    <w:bottom w:val="single" w:sz="4" w:space="0" w:color="auto"/>
                                  </w:tcBorders>
                                </w:tcPr>
                                <w:p w14:paraId="117112CE" w14:textId="3D1552E7" w:rsidR="004E6F56" w:rsidRPr="002A7771" w:rsidRDefault="004E6F56" w:rsidP="00FA229A">
                                  <w:pPr>
                                    <w:spacing w:line="240" w:lineRule="auto"/>
                                    <w:jc w:val="center"/>
                                    <w:rPr>
                                      <w:sz w:val="12"/>
                                      <w:szCs w:val="8"/>
                                      <w:lang w:eastAsia="en-GB"/>
                                    </w:rPr>
                                  </w:pPr>
                                  <w:r w:rsidRPr="002A7771">
                                    <w:rPr>
                                      <w:sz w:val="12"/>
                                      <w:szCs w:val="8"/>
                                      <w:lang w:eastAsia="en-GB"/>
                                    </w:rPr>
                                    <w:t>7,0</w:t>
                                  </w:r>
                                </w:p>
                              </w:tc>
                              <w:tc>
                                <w:tcPr>
                                  <w:tcW w:w="992" w:type="dxa"/>
                                  <w:tcBorders>
                                    <w:bottom w:val="single" w:sz="4" w:space="0" w:color="auto"/>
                                  </w:tcBorders>
                                </w:tcPr>
                                <w:p w14:paraId="39EB20BC" w14:textId="15B4F0A7" w:rsidR="004E6F56" w:rsidRPr="008B20CC" w:rsidRDefault="004E6F56" w:rsidP="00FA229A">
                                  <w:pPr>
                                    <w:spacing w:line="240" w:lineRule="auto"/>
                                    <w:jc w:val="center"/>
                                    <w:rPr>
                                      <w:sz w:val="12"/>
                                      <w:szCs w:val="8"/>
                                    </w:rPr>
                                  </w:pPr>
                                  <w:r w:rsidRPr="002A7771">
                                    <w:rPr>
                                      <w:sz w:val="12"/>
                                      <w:szCs w:val="8"/>
                                      <w:lang w:eastAsia="en-GB"/>
                                    </w:rPr>
                                    <w:t>(6,7-14,8)</w:t>
                                  </w:r>
                                </w:p>
                              </w:tc>
                            </w:tr>
                            <w:tr w:rsidR="004E6F56" w:rsidRPr="002A7771" w14:paraId="62C4367E" w14:textId="77777777" w:rsidTr="00FA229A">
                              <w:trPr>
                                <w:trHeight w:val="20"/>
                              </w:trPr>
                              <w:tc>
                                <w:tcPr>
                                  <w:tcW w:w="3402" w:type="dxa"/>
                                </w:tcPr>
                                <w:p w14:paraId="7D3F3F3B" w14:textId="77777777" w:rsidR="004E6F56" w:rsidRPr="002A7771" w:rsidRDefault="004E6F56" w:rsidP="00FA229A">
                                  <w:pPr>
                                    <w:spacing w:line="240" w:lineRule="auto"/>
                                    <w:jc w:val="right"/>
                                    <w:rPr>
                                      <w:sz w:val="14"/>
                                      <w:szCs w:val="14"/>
                                    </w:rPr>
                                  </w:pPr>
                                </w:p>
                              </w:tc>
                              <w:tc>
                                <w:tcPr>
                                  <w:tcW w:w="993" w:type="dxa"/>
                                </w:tcPr>
                                <w:p w14:paraId="7E69C51F" w14:textId="7C7405E7" w:rsidR="004E6F56" w:rsidRPr="002A7771" w:rsidRDefault="004E6F56" w:rsidP="00FA229A">
                                  <w:pPr>
                                    <w:spacing w:line="240" w:lineRule="auto"/>
                                    <w:jc w:val="center"/>
                                    <w:rPr>
                                      <w:sz w:val="12"/>
                                      <w:szCs w:val="8"/>
                                      <w:lang w:eastAsia="en-GB"/>
                                    </w:rPr>
                                  </w:pPr>
                                  <w:r w:rsidRPr="002A7771">
                                    <w:rPr>
                                      <w:sz w:val="12"/>
                                      <w:szCs w:val="8"/>
                                      <w:lang w:eastAsia="en-GB"/>
                                    </w:rPr>
                                    <w:t>Współczynnik ryzyka</w:t>
                                  </w:r>
                                </w:p>
                              </w:tc>
                              <w:tc>
                                <w:tcPr>
                                  <w:tcW w:w="992" w:type="dxa"/>
                                </w:tcPr>
                                <w:p w14:paraId="3ABC3EDB" w14:textId="77777777" w:rsidR="004E6F56" w:rsidRPr="002A7771" w:rsidRDefault="004E6F56" w:rsidP="00FA229A">
                                  <w:pPr>
                                    <w:spacing w:line="240" w:lineRule="auto"/>
                                    <w:jc w:val="center"/>
                                    <w:rPr>
                                      <w:sz w:val="12"/>
                                      <w:szCs w:val="8"/>
                                      <w:lang w:eastAsia="en-GB"/>
                                    </w:rPr>
                                  </w:pPr>
                                  <w:r w:rsidRPr="008B20CC">
                                    <w:rPr>
                                      <w:sz w:val="12"/>
                                      <w:szCs w:val="12"/>
                                    </w:rPr>
                                    <w:t>(95% CI)</w:t>
                                  </w:r>
                                </w:p>
                              </w:tc>
                            </w:tr>
                            <w:tr w:rsidR="004E6F56" w:rsidRPr="002A7771" w14:paraId="64D9E210" w14:textId="77777777" w:rsidTr="00FA229A">
                              <w:trPr>
                                <w:trHeight w:val="20"/>
                              </w:trPr>
                              <w:tc>
                                <w:tcPr>
                                  <w:tcW w:w="3402" w:type="dxa"/>
                                </w:tcPr>
                                <w:p w14:paraId="1C6B5EEF" w14:textId="0223BAB9" w:rsidR="004E6F56" w:rsidRPr="002A7771" w:rsidRDefault="004E6F56" w:rsidP="00FA229A">
                                  <w:pPr>
                                    <w:spacing w:line="240" w:lineRule="auto"/>
                                    <w:jc w:val="right"/>
                                    <w:rPr>
                                      <w:sz w:val="14"/>
                                      <w:szCs w:val="14"/>
                                    </w:rPr>
                                  </w:pPr>
                                  <w:r w:rsidRPr="002A7771">
                                    <w:rPr>
                                      <w:sz w:val="14"/>
                                      <w:szCs w:val="14"/>
                                    </w:rPr>
                                    <w:t>Chemioterapia + IMFINZI vs. chemioterapia</w:t>
                                  </w:r>
                                </w:p>
                              </w:tc>
                              <w:tc>
                                <w:tcPr>
                                  <w:tcW w:w="993" w:type="dxa"/>
                                </w:tcPr>
                                <w:p w14:paraId="5E25C486" w14:textId="5D4D5977" w:rsidR="004E6F56" w:rsidRPr="002A7771" w:rsidRDefault="004E6F56" w:rsidP="00FA229A">
                                  <w:pPr>
                                    <w:spacing w:line="240" w:lineRule="auto"/>
                                    <w:jc w:val="center"/>
                                    <w:rPr>
                                      <w:sz w:val="12"/>
                                      <w:szCs w:val="8"/>
                                      <w:lang w:eastAsia="en-GB"/>
                                    </w:rPr>
                                  </w:pPr>
                                  <w:r w:rsidRPr="002A7771">
                                    <w:rPr>
                                      <w:sz w:val="12"/>
                                      <w:szCs w:val="8"/>
                                      <w:lang w:eastAsia="en-GB"/>
                                    </w:rPr>
                                    <w:t>0,42</w:t>
                                  </w:r>
                                </w:p>
                              </w:tc>
                              <w:tc>
                                <w:tcPr>
                                  <w:tcW w:w="992" w:type="dxa"/>
                                </w:tcPr>
                                <w:p w14:paraId="69F13061" w14:textId="34F490D9" w:rsidR="004E6F56" w:rsidRPr="002A7771" w:rsidRDefault="004E6F56" w:rsidP="00FA229A">
                                  <w:pPr>
                                    <w:spacing w:line="240" w:lineRule="auto"/>
                                    <w:jc w:val="center"/>
                                    <w:rPr>
                                      <w:sz w:val="12"/>
                                      <w:szCs w:val="8"/>
                                      <w:lang w:eastAsia="en-GB"/>
                                    </w:rPr>
                                  </w:pPr>
                                  <w:r w:rsidRPr="002A7771">
                                    <w:rPr>
                                      <w:sz w:val="12"/>
                                      <w:szCs w:val="8"/>
                                      <w:lang w:eastAsia="en-GB"/>
                                    </w:rPr>
                                    <w:t>(0,22</w:t>
                                  </w:r>
                                  <w:r>
                                    <w:rPr>
                                      <w:sz w:val="12"/>
                                      <w:szCs w:val="8"/>
                                      <w:lang w:eastAsia="en-GB"/>
                                    </w:rPr>
                                    <w:t>-</w:t>
                                  </w:r>
                                  <w:r w:rsidRPr="002A7771">
                                    <w:rPr>
                                      <w:sz w:val="12"/>
                                      <w:szCs w:val="8"/>
                                      <w:lang w:eastAsia="en-GB"/>
                                    </w:rPr>
                                    <w:t>0,80)</w:t>
                                  </w:r>
                                </w:p>
                              </w:tc>
                            </w:tr>
                          </w:tbl>
                          <w:p w14:paraId="15C25E13" w14:textId="77777777" w:rsidR="004E6F56" w:rsidRPr="002A7771" w:rsidRDefault="004E6F56" w:rsidP="00E474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11B72" id="_x0000_s1117" type="#_x0000_t202" style="position:absolute;margin-left:34.15pt;margin-top:139.6pt;width:306.35pt;height:92.4pt;z-index:2516624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A6dMsD/gEAANYDAAAOAAAAAAAAAAAA&#10;AAAAAC4CAABkcnMvZTJvRG9jLnhtbFBLAQItABQABgAIAAAAIQACY+J63gAAAAoBAAAPAAAAAAAA&#10;AAAAAAAAAFgEAABkcnMvZG93bnJldi54bWxQSwUGAAAAAAQABADzAAAAYwUAAAAA&#10;" filled="f" stroked="f">
                <v:textbox>
                  <w:txbxContent>
                    <w:p w14:paraId="123A80AC" w14:textId="77777777" w:rsidR="004E6F56" w:rsidRPr="002A7771" w:rsidRDefault="004E6F56" w:rsidP="00E474C1"/>
                    <w:tbl>
                      <w:tblPr>
                        <w:tblStyle w:val="Tabela-Siatk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E6F56" w:rsidRPr="002A7771" w14:paraId="7E1BEF64" w14:textId="77777777" w:rsidTr="00FA229A">
                        <w:trPr>
                          <w:trHeight w:val="170"/>
                        </w:trPr>
                        <w:tc>
                          <w:tcPr>
                            <w:tcW w:w="3402" w:type="dxa"/>
                            <w:tcBorders>
                              <w:bottom w:val="single" w:sz="4" w:space="0" w:color="auto"/>
                            </w:tcBorders>
                          </w:tcPr>
                          <w:p w14:paraId="6966EEDE" w14:textId="77777777" w:rsidR="004E6F56" w:rsidRPr="008B20CC" w:rsidRDefault="004E6F56" w:rsidP="00FA229A">
                            <w:pPr>
                              <w:spacing w:line="240" w:lineRule="auto"/>
                              <w:rPr>
                                <w:sz w:val="12"/>
                                <w:szCs w:val="12"/>
                              </w:rPr>
                            </w:pPr>
                          </w:p>
                        </w:tc>
                        <w:tc>
                          <w:tcPr>
                            <w:tcW w:w="993" w:type="dxa"/>
                            <w:tcBorders>
                              <w:bottom w:val="single" w:sz="4" w:space="0" w:color="auto"/>
                            </w:tcBorders>
                          </w:tcPr>
                          <w:p w14:paraId="2CE6B72E" w14:textId="764D8FE1" w:rsidR="004E6F56" w:rsidRPr="008B20CC" w:rsidRDefault="004E6F56" w:rsidP="00FA229A">
                            <w:pPr>
                              <w:spacing w:line="240" w:lineRule="auto"/>
                              <w:jc w:val="center"/>
                              <w:rPr>
                                <w:sz w:val="12"/>
                                <w:szCs w:val="12"/>
                              </w:rPr>
                            </w:pPr>
                            <w:r w:rsidRPr="008B20CC">
                              <w:rPr>
                                <w:sz w:val="12"/>
                                <w:szCs w:val="12"/>
                              </w:rPr>
                              <w:t>Mediana PFS</w:t>
                            </w:r>
                          </w:p>
                        </w:tc>
                        <w:tc>
                          <w:tcPr>
                            <w:tcW w:w="992" w:type="dxa"/>
                            <w:tcBorders>
                              <w:bottom w:val="single" w:sz="4" w:space="0" w:color="auto"/>
                            </w:tcBorders>
                          </w:tcPr>
                          <w:p w14:paraId="2A0E3535" w14:textId="77777777" w:rsidR="004E6F56" w:rsidRPr="008B20CC" w:rsidRDefault="004E6F56" w:rsidP="00FA229A">
                            <w:pPr>
                              <w:spacing w:line="240" w:lineRule="auto"/>
                              <w:jc w:val="center"/>
                              <w:rPr>
                                <w:sz w:val="12"/>
                                <w:szCs w:val="12"/>
                              </w:rPr>
                            </w:pPr>
                            <w:r w:rsidRPr="008B20CC">
                              <w:rPr>
                                <w:sz w:val="12"/>
                                <w:szCs w:val="12"/>
                              </w:rPr>
                              <w:t>(95% CI)</w:t>
                            </w:r>
                          </w:p>
                        </w:tc>
                      </w:tr>
                      <w:tr w:rsidR="004E6F56" w:rsidRPr="002A7771" w14:paraId="30BC09DC" w14:textId="77777777" w:rsidTr="00FA229A">
                        <w:trPr>
                          <w:trHeight w:val="20"/>
                        </w:trPr>
                        <w:tc>
                          <w:tcPr>
                            <w:tcW w:w="3402" w:type="dxa"/>
                          </w:tcPr>
                          <w:p w14:paraId="10BBD7ED" w14:textId="00F91012" w:rsidR="004E6F56" w:rsidRPr="002A7771" w:rsidRDefault="004E6F56" w:rsidP="00FA229A">
                            <w:pPr>
                              <w:spacing w:line="240" w:lineRule="auto"/>
                              <w:jc w:val="right"/>
                              <w:rPr>
                                <w:sz w:val="14"/>
                                <w:szCs w:val="14"/>
                              </w:rPr>
                            </w:pPr>
                            <w:r w:rsidRPr="002A7771">
                              <w:rPr>
                                <w:sz w:val="14"/>
                                <w:szCs w:val="14"/>
                              </w:rPr>
                              <w:t>Chemioterapia + IMFINZI</w:t>
                            </w:r>
                          </w:p>
                        </w:tc>
                        <w:tc>
                          <w:tcPr>
                            <w:tcW w:w="993" w:type="dxa"/>
                          </w:tcPr>
                          <w:p w14:paraId="115757AC" w14:textId="77777777" w:rsidR="004E6F56" w:rsidRPr="002A7771" w:rsidRDefault="004E6F56" w:rsidP="00FA229A">
                            <w:pPr>
                              <w:spacing w:line="240" w:lineRule="auto"/>
                              <w:jc w:val="center"/>
                              <w:rPr>
                                <w:sz w:val="12"/>
                                <w:szCs w:val="8"/>
                                <w:lang w:eastAsia="en-GB"/>
                              </w:rPr>
                            </w:pPr>
                            <w:r w:rsidRPr="002A7771">
                              <w:rPr>
                                <w:sz w:val="12"/>
                                <w:szCs w:val="8"/>
                                <w:lang w:eastAsia="en-GB"/>
                              </w:rPr>
                              <w:t>NR</w:t>
                            </w:r>
                          </w:p>
                        </w:tc>
                        <w:tc>
                          <w:tcPr>
                            <w:tcW w:w="992" w:type="dxa"/>
                          </w:tcPr>
                          <w:p w14:paraId="5ECB1A47" w14:textId="77777777" w:rsidR="004E6F56" w:rsidRPr="002A7771" w:rsidRDefault="004E6F56" w:rsidP="00FA229A">
                            <w:pPr>
                              <w:spacing w:line="240" w:lineRule="auto"/>
                              <w:jc w:val="center"/>
                              <w:rPr>
                                <w:sz w:val="12"/>
                                <w:szCs w:val="8"/>
                                <w:lang w:eastAsia="en-GB"/>
                              </w:rPr>
                            </w:pPr>
                            <w:r w:rsidRPr="002A7771">
                              <w:rPr>
                                <w:sz w:val="12"/>
                                <w:szCs w:val="8"/>
                                <w:lang w:eastAsia="en-GB"/>
                              </w:rPr>
                              <w:t>(NR-NR)</w:t>
                            </w:r>
                          </w:p>
                        </w:tc>
                      </w:tr>
                      <w:tr w:rsidR="004E6F56" w:rsidRPr="002A7771" w14:paraId="0C53931C" w14:textId="77777777" w:rsidTr="00FA229A">
                        <w:trPr>
                          <w:trHeight w:val="20"/>
                        </w:trPr>
                        <w:tc>
                          <w:tcPr>
                            <w:tcW w:w="3402" w:type="dxa"/>
                            <w:tcBorders>
                              <w:bottom w:val="single" w:sz="4" w:space="0" w:color="auto"/>
                            </w:tcBorders>
                          </w:tcPr>
                          <w:p w14:paraId="38D2FE43" w14:textId="1676EDE1" w:rsidR="004E6F56" w:rsidRPr="008B20CC" w:rsidRDefault="004E6F56" w:rsidP="00FA229A">
                            <w:pPr>
                              <w:spacing w:line="240" w:lineRule="auto"/>
                              <w:jc w:val="right"/>
                              <w:rPr>
                                <w:sz w:val="12"/>
                                <w:szCs w:val="12"/>
                              </w:rPr>
                            </w:pPr>
                            <w:r w:rsidRPr="002A7771">
                              <w:rPr>
                                <w:sz w:val="14"/>
                                <w:szCs w:val="14"/>
                              </w:rPr>
                              <w:t>Chemioterapia</w:t>
                            </w:r>
                          </w:p>
                        </w:tc>
                        <w:tc>
                          <w:tcPr>
                            <w:tcW w:w="993" w:type="dxa"/>
                            <w:tcBorders>
                              <w:bottom w:val="single" w:sz="4" w:space="0" w:color="auto"/>
                            </w:tcBorders>
                          </w:tcPr>
                          <w:p w14:paraId="117112CE" w14:textId="3D1552E7" w:rsidR="004E6F56" w:rsidRPr="002A7771" w:rsidRDefault="004E6F56" w:rsidP="00FA229A">
                            <w:pPr>
                              <w:spacing w:line="240" w:lineRule="auto"/>
                              <w:jc w:val="center"/>
                              <w:rPr>
                                <w:sz w:val="12"/>
                                <w:szCs w:val="8"/>
                                <w:lang w:eastAsia="en-GB"/>
                              </w:rPr>
                            </w:pPr>
                            <w:r w:rsidRPr="002A7771">
                              <w:rPr>
                                <w:sz w:val="12"/>
                                <w:szCs w:val="8"/>
                                <w:lang w:eastAsia="en-GB"/>
                              </w:rPr>
                              <w:t>7,0</w:t>
                            </w:r>
                          </w:p>
                        </w:tc>
                        <w:tc>
                          <w:tcPr>
                            <w:tcW w:w="992" w:type="dxa"/>
                            <w:tcBorders>
                              <w:bottom w:val="single" w:sz="4" w:space="0" w:color="auto"/>
                            </w:tcBorders>
                          </w:tcPr>
                          <w:p w14:paraId="39EB20BC" w14:textId="15B4F0A7" w:rsidR="004E6F56" w:rsidRPr="008B20CC" w:rsidRDefault="004E6F56" w:rsidP="00FA229A">
                            <w:pPr>
                              <w:spacing w:line="240" w:lineRule="auto"/>
                              <w:jc w:val="center"/>
                              <w:rPr>
                                <w:sz w:val="12"/>
                                <w:szCs w:val="8"/>
                              </w:rPr>
                            </w:pPr>
                            <w:r w:rsidRPr="002A7771">
                              <w:rPr>
                                <w:sz w:val="12"/>
                                <w:szCs w:val="8"/>
                                <w:lang w:eastAsia="en-GB"/>
                              </w:rPr>
                              <w:t>(6,7-14,8)</w:t>
                            </w:r>
                          </w:p>
                        </w:tc>
                      </w:tr>
                      <w:tr w:rsidR="004E6F56" w:rsidRPr="002A7771" w14:paraId="62C4367E" w14:textId="77777777" w:rsidTr="00FA229A">
                        <w:trPr>
                          <w:trHeight w:val="20"/>
                        </w:trPr>
                        <w:tc>
                          <w:tcPr>
                            <w:tcW w:w="3402" w:type="dxa"/>
                          </w:tcPr>
                          <w:p w14:paraId="7D3F3F3B" w14:textId="77777777" w:rsidR="004E6F56" w:rsidRPr="002A7771" w:rsidRDefault="004E6F56" w:rsidP="00FA229A">
                            <w:pPr>
                              <w:spacing w:line="240" w:lineRule="auto"/>
                              <w:jc w:val="right"/>
                              <w:rPr>
                                <w:sz w:val="14"/>
                                <w:szCs w:val="14"/>
                              </w:rPr>
                            </w:pPr>
                          </w:p>
                        </w:tc>
                        <w:tc>
                          <w:tcPr>
                            <w:tcW w:w="993" w:type="dxa"/>
                          </w:tcPr>
                          <w:p w14:paraId="7E69C51F" w14:textId="7C7405E7" w:rsidR="004E6F56" w:rsidRPr="002A7771" w:rsidRDefault="004E6F56" w:rsidP="00FA229A">
                            <w:pPr>
                              <w:spacing w:line="240" w:lineRule="auto"/>
                              <w:jc w:val="center"/>
                              <w:rPr>
                                <w:sz w:val="12"/>
                                <w:szCs w:val="8"/>
                                <w:lang w:eastAsia="en-GB"/>
                              </w:rPr>
                            </w:pPr>
                            <w:r w:rsidRPr="002A7771">
                              <w:rPr>
                                <w:sz w:val="12"/>
                                <w:szCs w:val="8"/>
                                <w:lang w:eastAsia="en-GB"/>
                              </w:rPr>
                              <w:t>Współczynnik ryzyka</w:t>
                            </w:r>
                          </w:p>
                        </w:tc>
                        <w:tc>
                          <w:tcPr>
                            <w:tcW w:w="992" w:type="dxa"/>
                          </w:tcPr>
                          <w:p w14:paraId="3ABC3EDB" w14:textId="77777777" w:rsidR="004E6F56" w:rsidRPr="002A7771" w:rsidRDefault="004E6F56" w:rsidP="00FA229A">
                            <w:pPr>
                              <w:spacing w:line="240" w:lineRule="auto"/>
                              <w:jc w:val="center"/>
                              <w:rPr>
                                <w:sz w:val="12"/>
                                <w:szCs w:val="8"/>
                                <w:lang w:eastAsia="en-GB"/>
                              </w:rPr>
                            </w:pPr>
                            <w:r w:rsidRPr="008B20CC">
                              <w:rPr>
                                <w:sz w:val="12"/>
                                <w:szCs w:val="12"/>
                              </w:rPr>
                              <w:t>(95% CI)</w:t>
                            </w:r>
                          </w:p>
                        </w:tc>
                      </w:tr>
                      <w:tr w:rsidR="004E6F56" w:rsidRPr="002A7771" w14:paraId="64D9E210" w14:textId="77777777" w:rsidTr="00FA229A">
                        <w:trPr>
                          <w:trHeight w:val="20"/>
                        </w:trPr>
                        <w:tc>
                          <w:tcPr>
                            <w:tcW w:w="3402" w:type="dxa"/>
                          </w:tcPr>
                          <w:p w14:paraId="1C6B5EEF" w14:textId="0223BAB9" w:rsidR="004E6F56" w:rsidRPr="002A7771" w:rsidRDefault="004E6F56" w:rsidP="00FA229A">
                            <w:pPr>
                              <w:spacing w:line="240" w:lineRule="auto"/>
                              <w:jc w:val="right"/>
                              <w:rPr>
                                <w:sz w:val="14"/>
                                <w:szCs w:val="14"/>
                              </w:rPr>
                            </w:pPr>
                            <w:r w:rsidRPr="002A7771">
                              <w:rPr>
                                <w:sz w:val="14"/>
                                <w:szCs w:val="14"/>
                              </w:rPr>
                              <w:t>Chemioterapia + IMFINZI vs. chemioterapia</w:t>
                            </w:r>
                          </w:p>
                        </w:tc>
                        <w:tc>
                          <w:tcPr>
                            <w:tcW w:w="993" w:type="dxa"/>
                          </w:tcPr>
                          <w:p w14:paraId="5E25C486" w14:textId="5D4D5977" w:rsidR="004E6F56" w:rsidRPr="002A7771" w:rsidRDefault="004E6F56" w:rsidP="00FA229A">
                            <w:pPr>
                              <w:spacing w:line="240" w:lineRule="auto"/>
                              <w:jc w:val="center"/>
                              <w:rPr>
                                <w:sz w:val="12"/>
                                <w:szCs w:val="8"/>
                                <w:lang w:eastAsia="en-GB"/>
                              </w:rPr>
                            </w:pPr>
                            <w:r w:rsidRPr="002A7771">
                              <w:rPr>
                                <w:sz w:val="12"/>
                                <w:szCs w:val="8"/>
                                <w:lang w:eastAsia="en-GB"/>
                              </w:rPr>
                              <w:t>0,42</w:t>
                            </w:r>
                          </w:p>
                        </w:tc>
                        <w:tc>
                          <w:tcPr>
                            <w:tcW w:w="992" w:type="dxa"/>
                          </w:tcPr>
                          <w:p w14:paraId="69F13061" w14:textId="34F490D9" w:rsidR="004E6F56" w:rsidRPr="002A7771" w:rsidRDefault="004E6F56" w:rsidP="00FA229A">
                            <w:pPr>
                              <w:spacing w:line="240" w:lineRule="auto"/>
                              <w:jc w:val="center"/>
                              <w:rPr>
                                <w:sz w:val="12"/>
                                <w:szCs w:val="8"/>
                                <w:lang w:eastAsia="en-GB"/>
                              </w:rPr>
                            </w:pPr>
                            <w:r w:rsidRPr="002A7771">
                              <w:rPr>
                                <w:sz w:val="12"/>
                                <w:szCs w:val="8"/>
                                <w:lang w:eastAsia="en-GB"/>
                              </w:rPr>
                              <w:t>(0,22</w:t>
                            </w:r>
                            <w:r>
                              <w:rPr>
                                <w:sz w:val="12"/>
                                <w:szCs w:val="8"/>
                                <w:lang w:eastAsia="en-GB"/>
                              </w:rPr>
                              <w:t>-</w:t>
                            </w:r>
                            <w:r w:rsidRPr="002A7771">
                              <w:rPr>
                                <w:sz w:val="12"/>
                                <w:szCs w:val="8"/>
                                <w:lang w:eastAsia="en-GB"/>
                              </w:rPr>
                              <w:t>0,80)</w:t>
                            </w:r>
                          </w:p>
                        </w:tc>
                      </w:tr>
                    </w:tbl>
                    <w:p w14:paraId="15C25E13" w14:textId="77777777" w:rsidR="004E6F56" w:rsidRPr="002A7771" w:rsidRDefault="004E6F56" w:rsidP="00E474C1"/>
                  </w:txbxContent>
                </v:textbox>
              </v:shape>
            </w:pict>
          </mc:Fallback>
        </mc:AlternateContent>
      </w: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1381" behindDoc="0" locked="0" layoutInCell="1" allowOverlap="1" wp14:anchorId="5E84F5AC" wp14:editId="20D819CF">
                <wp:simplePos x="0" y="0"/>
                <wp:positionH relativeFrom="margin">
                  <wp:posOffset>-115082</wp:posOffset>
                </wp:positionH>
                <wp:positionV relativeFrom="paragraph">
                  <wp:posOffset>218928</wp:posOffset>
                </wp:positionV>
                <wp:extent cx="2360930" cy="1404620"/>
                <wp:effectExtent l="0" t="0" r="0" b="0"/>
                <wp:wrapNone/>
                <wp:docPr id="14663325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70A38A" w14:textId="239029A4" w:rsidR="004E6F56" w:rsidRPr="002A7771" w:rsidRDefault="004E6F56" w:rsidP="00E474C1">
                            <w:pPr>
                              <w:rPr>
                                <w:sz w:val="16"/>
                                <w:szCs w:val="16"/>
                              </w:rPr>
                            </w:pPr>
                            <w:r w:rsidRPr="002A7771">
                              <w:rPr>
                                <w:sz w:val="16"/>
                                <w:szCs w:val="16"/>
                              </w:rPr>
                              <w:t xml:space="preserve">Odsetek pacjentek bez zdarzeń </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84F5AC" id="_x0000_s1118" type="#_x0000_t202" style="position:absolute;margin-left:-9.05pt;margin-top:17.25pt;width:185.9pt;height:110.6pt;z-index:251661381;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Dd/g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" filled="f" stroked="f">
                <v:textbox style="layout-flow:vertical;mso-layout-flow-alt:bottom-to-top;mso-fit-shape-to-text:t">
                  <w:txbxContent>
                    <w:p w14:paraId="7870A38A" w14:textId="239029A4" w:rsidR="004E6F56" w:rsidRPr="002A7771" w:rsidRDefault="004E6F56" w:rsidP="00E474C1">
                      <w:pPr>
                        <w:rPr>
                          <w:sz w:val="16"/>
                          <w:szCs w:val="16"/>
                        </w:rPr>
                      </w:pPr>
                      <w:r w:rsidRPr="002A7771">
                        <w:rPr>
                          <w:sz w:val="16"/>
                          <w:szCs w:val="16"/>
                        </w:rPr>
                        <w:t xml:space="preserve">Odsetek pacjentek bez zdarzeń </w:t>
                      </w:r>
                    </w:p>
                  </w:txbxContent>
                </v:textbox>
                <w10:wrap anchorx="margin"/>
              </v:shape>
            </w:pict>
          </mc:Fallback>
        </mc:AlternateContent>
      </w:r>
      <w:r w:rsidRPr="00D41191">
        <w:rPr>
          <w:rFonts w:ascii="Segoe UI" w:hAnsi="Segoe UI" w:cs="Segoe UI"/>
          <w:noProof/>
          <w:sz w:val="18"/>
          <w:szCs w:val="18"/>
          <w:lang w:eastAsia="pl-PL"/>
        </w:rPr>
        <w:drawing>
          <wp:inline distT="0" distB="0" distL="0" distR="0" wp14:anchorId="691D0A75" wp14:editId="1A272C22">
            <wp:extent cx="5768975" cy="3859530"/>
            <wp:effectExtent l="0" t="0" r="3175" b="7620"/>
            <wp:docPr id="135" name="Picture 135"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7F214C6E" w14:textId="77777777" w:rsidR="00E474C1" w:rsidRPr="002A7771" w:rsidRDefault="00E474C1" w:rsidP="005741A7">
      <w:pPr>
        <w:spacing w:line="240" w:lineRule="auto"/>
        <w:rPr>
          <w:szCs w:val="22"/>
        </w:rPr>
      </w:pPr>
    </w:p>
    <w:p w14:paraId="0CD03A04" w14:textId="3E6C9062" w:rsidR="002A7771" w:rsidRPr="000D0943" w:rsidRDefault="002A7771" w:rsidP="002A7771">
      <w:pPr>
        <w:tabs>
          <w:tab w:val="clear" w:pos="567"/>
          <w:tab w:val="left" w:pos="709"/>
        </w:tabs>
        <w:spacing w:line="240" w:lineRule="auto"/>
        <w:rPr>
          <w:szCs w:val="22"/>
        </w:rPr>
      </w:pPr>
      <w:bookmarkStart w:id="32" w:name="_Hlk169710580"/>
      <w:bookmarkEnd w:id="31"/>
      <w:r w:rsidRPr="008B20CC">
        <w:rPr>
          <w:i/>
          <w:iCs/>
          <w:szCs w:val="22"/>
        </w:rPr>
        <w:lastRenderedPageBreak/>
        <w:t xml:space="preserve">Pacjentki z rakiem endometrium </w:t>
      </w:r>
      <w:r w:rsidR="00AB33B5" w:rsidRPr="008B20CC">
        <w:rPr>
          <w:i/>
          <w:iCs/>
          <w:szCs w:val="22"/>
        </w:rPr>
        <w:t xml:space="preserve">bez zaburzeń systemu </w:t>
      </w:r>
      <w:r w:rsidR="002D71C8" w:rsidRPr="008B20CC">
        <w:rPr>
          <w:i/>
          <w:iCs/>
          <w:szCs w:val="22"/>
        </w:rPr>
        <w:t>naprawy nieprawidłowo sparowanych nukleotydów</w:t>
      </w:r>
      <w:r w:rsidRPr="008B20CC">
        <w:rPr>
          <w:i/>
          <w:iCs/>
          <w:szCs w:val="22"/>
        </w:rPr>
        <w:t>(</w:t>
      </w:r>
      <w:r w:rsidR="00AD7FDF" w:rsidRPr="008B20CC">
        <w:rPr>
          <w:i/>
          <w:iCs/>
          <w:szCs w:val="22"/>
        </w:rPr>
        <w:t>p</w:t>
      </w:r>
      <w:r w:rsidRPr="008B20CC">
        <w:rPr>
          <w:i/>
          <w:iCs/>
          <w:szCs w:val="22"/>
        </w:rPr>
        <w:t>MMR)</w:t>
      </w:r>
    </w:p>
    <w:p w14:paraId="7ABB3140" w14:textId="175F7C90" w:rsidR="002A7771" w:rsidRPr="002A7771" w:rsidRDefault="002A7771" w:rsidP="002A7771">
      <w:pPr>
        <w:tabs>
          <w:tab w:val="clear" w:pos="567"/>
          <w:tab w:val="left" w:pos="709"/>
        </w:tabs>
        <w:spacing w:line="240" w:lineRule="auto"/>
        <w:rPr>
          <w:szCs w:val="22"/>
        </w:rPr>
      </w:pPr>
      <w:r w:rsidRPr="002A7771">
        <w:rPr>
          <w:szCs w:val="22"/>
        </w:rPr>
        <w:t xml:space="preserve">Wśród pacjentek z guzami o statusie </w:t>
      </w:r>
      <w:r w:rsidR="00AD7FDF">
        <w:rPr>
          <w:szCs w:val="22"/>
        </w:rPr>
        <w:t>p</w:t>
      </w:r>
      <w:r w:rsidRPr="002A7771">
        <w:rPr>
          <w:szCs w:val="22"/>
        </w:rPr>
        <w:t>MMR</w:t>
      </w:r>
      <w:r w:rsidR="00721336">
        <w:rPr>
          <w:szCs w:val="22"/>
        </w:rPr>
        <w:t xml:space="preserve"> </w:t>
      </w:r>
      <w:r w:rsidRPr="002A7771">
        <w:rPr>
          <w:szCs w:val="22"/>
        </w:rPr>
        <w:t>dane demograficzne i charakterystyka wyjściowa były na ogół dobrze wyważone pomiędzy</w:t>
      </w:r>
      <w:r w:rsidR="0077748C">
        <w:rPr>
          <w:szCs w:val="22"/>
        </w:rPr>
        <w:t xml:space="preserve"> badanymi</w:t>
      </w:r>
      <w:r w:rsidRPr="002A7771">
        <w:rPr>
          <w:szCs w:val="22"/>
        </w:rPr>
        <w:t xml:space="preserve"> grupami. Wyjściowe dane demograficzne we wszystkich trzech grupach były następujące: mediana wieku 64 lata (zakres: od 22 do 86); 48% pacjentek w wieku 65 lat lub starszych; 8,1% pacjentek w wieku 75 lat lub starszych; 56% pacjentek rasy białej, 30% pacjentek rasy żółtej i 6% pacjentek rasy czarnej lub Afroamerykanek. Charakterystyka choroby przedstawiała się następująco: stan sprawności według ECOG: 0 (69%) lub 1 (31%); 47% przypadków nowo rozpoznanych i 53% nawrotów choroby. Podtypy histologiczne: rak endometrioidalny (54%), surowiczy (26%), mięsakorak (8%), mieszany nabłonkowy (4%), jasnokomórkowy (3%), niezróżnicowany (2%), śluzowy (&lt;1%) i inne (3%).</w:t>
      </w:r>
    </w:p>
    <w:bookmarkEnd w:id="32"/>
    <w:p w14:paraId="7A5D5FA7" w14:textId="77777777" w:rsidR="002A7771" w:rsidRPr="002A7771" w:rsidRDefault="002A7771" w:rsidP="002A7771">
      <w:pPr>
        <w:tabs>
          <w:tab w:val="clear" w:pos="567"/>
          <w:tab w:val="left" w:pos="709"/>
        </w:tabs>
        <w:spacing w:line="240" w:lineRule="auto"/>
        <w:rPr>
          <w:szCs w:val="22"/>
        </w:rPr>
      </w:pPr>
    </w:p>
    <w:p w14:paraId="20C7E235" w14:textId="64F5580D" w:rsidR="007C2A52" w:rsidRDefault="002A7771" w:rsidP="002A7771">
      <w:pPr>
        <w:spacing w:line="240" w:lineRule="auto"/>
        <w:rPr>
          <w:szCs w:val="22"/>
        </w:rPr>
      </w:pPr>
      <w:r w:rsidRPr="002A7771">
        <w:rPr>
          <w:szCs w:val="22"/>
        </w:rPr>
        <w:t xml:space="preserve">Wyniki uzyskane u pacjentek z guzem </w:t>
      </w:r>
      <w:r w:rsidR="004321F0">
        <w:rPr>
          <w:szCs w:val="22"/>
        </w:rPr>
        <w:t>p</w:t>
      </w:r>
      <w:r w:rsidRPr="002A7771">
        <w:rPr>
          <w:szCs w:val="22"/>
        </w:rPr>
        <w:t xml:space="preserve">MMR podsumowano w Tabeli </w:t>
      </w:r>
      <w:r w:rsidR="00BD6FB9">
        <w:rPr>
          <w:szCs w:val="22"/>
        </w:rPr>
        <w:t>13</w:t>
      </w:r>
      <w:r w:rsidRPr="002A7771">
        <w:rPr>
          <w:szCs w:val="22"/>
        </w:rPr>
        <w:t xml:space="preserve"> i na Rycinie </w:t>
      </w:r>
      <w:r w:rsidR="00BD6FB9">
        <w:rPr>
          <w:szCs w:val="22"/>
        </w:rPr>
        <w:t>20</w:t>
      </w:r>
      <w:r w:rsidRPr="002A7771">
        <w:rPr>
          <w:szCs w:val="22"/>
        </w:rPr>
        <w:t xml:space="preserve">. Mediana czasu trwania obserwacji u pacjentek z guzami </w:t>
      </w:r>
      <w:r w:rsidR="004321F0">
        <w:rPr>
          <w:szCs w:val="22"/>
        </w:rPr>
        <w:t>p</w:t>
      </w:r>
      <w:r w:rsidRPr="002A7771">
        <w:rPr>
          <w:szCs w:val="22"/>
        </w:rPr>
        <w:t xml:space="preserve">MMR wyniosła 15,2 miesiąca w grupie otrzymującej chemioterapię opartą na pochodnych platyny </w:t>
      </w:r>
      <w:r w:rsidR="003E11A1">
        <w:rPr>
          <w:szCs w:val="22"/>
        </w:rPr>
        <w:t>+</w:t>
      </w:r>
      <w:r w:rsidRPr="002A7771">
        <w:rPr>
          <w:szCs w:val="22"/>
        </w:rPr>
        <w:t xml:space="preserve"> IMFINZI </w:t>
      </w:r>
      <w:r w:rsidR="003E11A1">
        <w:rPr>
          <w:szCs w:val="22"/>
        </w:rPr>
        <w:t>+</w:t>
      </w:r>
      <w:r w:rsidRPr="002A7771">
        <w:rPr>
          <w:szCs w:val="22"/>
        </w:rPr>
        <w:t xml:space="preserve">olaparyb oraz 12,8 miesiąca w grupie otrzymującej chemioterapię opartą na pochodnych platyny. </w:t>
      </w:r>
    </w:p>
    <w:p w14:paraId="5AC2CEB8" w14:textId="77777777" w:rsidR="007C2A52" w:rsidRDefault="007C2A52" w:rsidP="002A7771">
      <w:pPr>
        <w:spacing w:line="240" w:lineRule="auto"/>
        <w:rPr>
          <w:szCs w:val="22"/>
        </w:rPr>
      </w:pPr>
    </w:p>
    <w:p w14:paraId="4C6D12CC" w14:textId="183595DC" w:rsidR="000E69D9" w:rsidRPr="002A7771" w:rsidRDefault="002A7771" w:rsidP="002A7771">
      <w:pPr>
        <w:spacing w:line="240" w:lineRule="auto"/>
        <w:rPr>
          <w:szCs w:val="22"/>
        </w:rPr>
      </w:pPr>
      <w:r w:rsidRPr="006E02E5">
        <w:rPr>
          <w:szCs w:val="22"/>
        </w:rPr>
        <w:t xml:space="preserve">W chwili przeprowadzania analizy PFS dojrzałość danych z </w:t>
      </w:r>
      <w:r w:rsidR="00EF2308">
        <w:rPr>
          <w:szCs w:val="22"/>
        </w:rPr>
        <w:t>cząstk</w:t>
      </w:r>
      <w:r w:rsidR="003E11A1" w:rsidRPr="006E02E5">
        <w:rPr>
          <w:szCs w:val="22"/>
        </w:rPr>
        <w:t xml:space="preserve">owej </w:t>
      </w:r>
      <w:r w:rsidRPr="006E02E5">
        <w:rPr>
          <w:szCs w:val="22"/>
        </w:rPr>
        <w:t>analizy OS wyniosła 29%, z wystąpieniem zdarzeń u 110 z 383 pacjentek leczonych chemioterapią opart</w:t>
      </w:r>
      <w:r w:rsidR="00136801" w:rsidRPr="006E02E5">
        <w:rPr>
          <w:szCs w:val="22"/>
        </w:rPr>
        <w:t>ą</w:t>
      </w:r>
      <w:r w:rsidRPr="006E02E5">
        <w:rPr>
          <w:szCs w:val="22"/>
        </w:rPr>
        <w:t xml:space="preserve"> na pochodnych platyny </w:t>
      </w:r>
      <w:r w:rsidR="003E11A1" w:rsidRPr="006E02E5">
        <w:rPr>
          <w:szCs w:val="22"/>
        </w:rPr>
        <w:t>+</w:t>
      </w:r>
      <w:r w:rsidRPr="006E02E5">
        <w:rPr>
          <w:szCs w:val="22"/>
        </w:rPr>
        <w:t xml:space="preserve"> IMFINZI </w:t>
      </w:r>
      <w:r w:rsidR="003E11A1" w:rsidRPr="006E02E5">
        <w:rPr>
          <w:szCs w:val="22"/>
        </w:rPr>
        <w:t>+</w:t>
      </w:r>
      <w:r w:rsidRPr="006E02E5">
        <w:rPr>
          <w:szCs w:val="22"/>
        </w:rPr>
        <w:t xml:space="preserve"> olaparyb </w:t>
      </w:r>
    </w:p>
    <w:p w14:paraId="0D502A5F" w14:textId="77777777" w:rsidR="002A7771" w:rsidRPr="002A7771" w:rsidRDefault="002A7771" w:rsidP="002A7771">
      <w:pPr>
        <w:spacing w:line="240" w:lineRule="auto"/>
        <w:rPr>
          <w:szCs w:val="22"/>
        </w:rPr>
      </w:pPr>
    </w:p>
    <w:p w14:paraId="40AFF91D" w14:textId="350D8451" w:rsidR="002A7771" w:rsidRPr="002A7771" w:rsidRDefault="002A7771" w:rsidP="002A7771">
      <w:pPr>
        <w:keepNext/>
        <w:keepLines/>
        <w:textAlignment w:val="baseline"/>
        <w:rPr>
          <w:b/>
          <w:bCs/>
          <w:szCs w:val="24"/>
          <w:lang w:eastAsia="en-CA"/>
        </w:rPr>
      </w:pPr>
      <w:r w:rsidRPr="002A7771">
        <w:rPr>
          <w:b/>
          <w:bCs/>
          <w:szCs w:val="24"/>
          <w:lang w:eastAsia="en-CA"/>
        </w:rPr>
        <w:t>Tabela</w:t>
      </w:r>
      <w:r w:rsidRPr="008B20CC">
        <w:rPr>
          <w:b/>
          <w:bCs/>
          <w:szCs w:val="24"/>
          <w:lang w:eastAsia="en-CA"/>
        </w:rPr>
        <w:t xml:space="preserve"> </w:t>
      </w:r>
      <w:r w:rsidR="00BD6FB9">
        <w:rPr>
          <w:b/>
          <w:bCs/>
          <w:szCs w:val="24"/>
          <w:lang w:eastAsia="en-CA"/>
        </w:rPr>
        <w:t>13</w:t>
      </w:r>
      <w:r w:rsidRPr="008B20CC">
        <w:rPr>
          <w:b/>
          <w:bCs/>
          <w:szCs w:val="24"/>
          <w:lang w:eastAsia="en-CA"/>
        </w:rPr>
        <w:t>. Wyniki dotyczące skuteczności w badaniu</w:t>
      </w:r>
      <w:r w:rsidRPr="002A7771">
        <w:rPr>
          <w:b/>
          <w:bCs/>
          <w:szCs w:val="24"/>
          <w:lang w:eastAsia="en-CA"/>
        </w:rPr>
        <w:t xml:space="preserve"> DUO-E (pacjentki z guzami </w:t>
      </w:r>
      <w:r w:rsidR="003E11A1">
        <w:rPr>
          <w:b/>
          <w:bCs/>
          <w:szCs w:val="24"/>
          <w:lang w:eastAsia="en-CA"/>
        </w:rPr>
        <w:t>p</w:t>
      </w:r>
      <w:r w:rsidRPr="002A7771">
        <w:rPr>
          <w:b/>
          <w:bCs/>
          <w:szCs w:val="24"/>
          <w:lang w:eastAsia="en-CA"/>
        </w:rPr>
        <w:t>MMR)</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5"/>
        <w:gridCol w:w="2512"/>
        <w:gridCol w:w="2172"/>
      </w:tblGrid>
      <w:tr w:rsidR="002A7771" w:rsidRPr="002A7771" w14:paraId="5B2903DA"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hideMark/>
          </w:tcPr>
          <w:p w14:paraId="39F49C49" w14:textId="77777777" w:rsidR="002A7771" w:rsidRPr="008B20CC" w:rsidRDefault="002A7771" w:rsidP="00FA229A">
            <w:pPr>
              <w:keepNext/>
              <w:keepLines/>
              <w:rPr>
                <w:lang w:eastAsia="en-CA"/>
              </w:rPr>
            </w:pPr>
          </w:p>
        </w:tc>
        <w:tc>
          <w:tcPr>
            <w:tcW w:w="2512" w:type="dxa"/>
            <w:tcBorders>
              <w:top w:val="single" w:sz="6" w:space="0" w:color="auto"/>
              <w:left w:val="single" w:sz="6" w:space="0" w:color="auto"/>
              <w:bottom w:val="single" w:sz="6" w:space="0" w:color="auto"/>
              <w:right w:val="single" w:sz="6" w:space="0" w:color="auto"/>
            </w:tcBorders>
            <w:hideMark/>
          </w:tcPr>
          <w:p w14:paraId="781C72AF" w14:textId="51347FC5" w:rsidR="002A7771" w:rsidRPr="008B20CC" w:rsidRDefault="002A7771" w:rsidP="00FA229A">
            <w:pPr>
              <w:keepNext/>
              <w:keepLines/>
              <w:spacing w:line="240" w:lineRule="auto"/>
              <w:jc w:val="center"/>
              <w:textAlignment w:val="baseline"/>
              <w:rPr>
                <w:b/>
                <w:bCs/>
                <w:lang w:eastAsia="en-CA"/>
              </w:rPr>
            </w:pPr>
            <w:r w:rsidRPr="002A7771">
              <w:rPr>
                <w:b/>
                <w:bCs/>
                <w:lang w:eastAsia="en-CA"/>
              </w:rPr>
              <w:t>Chemioterapia oparta na pochodnych platyny</w:t>
            </w:r>
            <w:r w:rsidRPr="008B20CC">
              <w:rPr>
                <w:b/>
                <w:bCs/>
                <w:lang w:eastAsia="en-CA"/>
              </w:rPr>
              <w:t xml:space="preserve"> + IMFINZI + </w:t>
            </w:r>
            <w:r w:rsidRPr="002A7771">
              <w:rPr>
                <w:b/>
                <w:bCs/>
                <w:lang w:eastAsia="en-CA"/>
              </w:rPr>
              <w:t>olaparyb</w:t>
            </w:r>
          </w:p>
          <w:p w14:paraId="60AE012A" w14:textId="77777777" w:rsidR="00136801" w:rsidRDefault="00136801" w:rsidP="00FA229A">
            <w:pPr>
              <w:keepNext/>
              <w:keepLines/>
              <w:spacing w:line="240" w:lineRule="auto"/>
              <w:jc w:val="center"/>
              <w:textAlignment w:val="baseline"/>
              <w:rPr>
                <w:b/>
                <w:bCs/>
                <w:lang w:eastAsia="en-CA"/>
              </w:rPr>
            </w:pPr>
          </w:p>
          <w:p w14:paraId="76689F6D" w14:textId="6939924A" w:rsidR="002A7771" w:rsidRPr="008B20CC" w:rsidRDefault="002A7771" w:rsidP="00FA229A">
            <w:pPr>
              <w:keepNext/>
              <w:keepLines/>
              <w:spacing w:line="240" w:lineRule="auto"/>
              <w:jc w:val="center"/>
              <w:textAlignment w:val="baseline"/>
              <w:rPr>
                <w:lang w:eastAsia="en-CA"/>
              </w:rPr>
            </w:pPr>
            <w:r w:rsidRPr="008B20CC">
              <w:rPr>
                <w:b/>
                <w:bCs/>
                <w:lang w:eastAsia="en-CA"/>
              </w:rPr>
              <w:t>N=191</w:t>
            </w:r>
          </w:p>
        </w:tc>
        <w:tc>
          <w:tcPr>
            <w:tcW w:w="2172" w:type="dxa"/>
            <w:tcBorders>
              <w:top w:val="single" w:sz="6" w:space="0" w:color="auto"/>
              <w:left w:val="single" w:sz="6" w:space="0" w:color="auto"/>
              <w:bottom w:val="single" w:sz="6" w:space="0" w:color="auto"/>
              <w:right w:val="single" w:sz="6" w:space="0" w:color="auto"/>
            </w:tcBorders>
          </w:tcPr>
          <w:p w14:paraId="26B9228B" w14:textId="0DF6EDA7" w:rsidR="002A7771" w:rsidRPr="008B20CC" w:rsidRDefault="002A7771" w:rsidP="00FA229A">
            <w:pPr>
              <w:keepNext/>
              <w:keepLines/>
              <w:spacing w:line="240" w:lineRule="auto"/>
              <w:jc w:val="center"/>
              <w:textAlignment w:val="baseline"/>
              <w:rPr>
                <w:b/>
                <w:bCs/>
                <w:lang w:eastAsia="en-CA"/>
              </w:rPr>
            </w:pPr>
            <w:r w:rsidRPr="002A7771">
              <w:rPr>
                <w:b/>
                <w:bCs/>
                <w:lang w:eastAsia="en-CA"/>
              </w:rPr>
              <w:t>Chemioterapia oparta na pochodnych platyny</w:t>
            </w:r>
          </w:p>
          <w:p w14:paraId="276EF169" w14:textId="77777777" w:rsidR="002A7771" w:rsidRPr="008B20CC" w:rsidRDefault="002A7771" w:rsidP="00FA229A">
            <w:pPr>
              <w:keepNext/>
              <w:keepLines/>
              <w:spacing w:line="240" w:lineRule="auto"/>
              <w:jc w:val="center"/>
              <w:textAlignment w:val="baseline"/>
              <w:rPr>
                <w:b/>
                <w:bCs/>
                <w:lang w:eastAsia="en-CA"/>
              </w:rPr>
            </w:pPr>
          </w:p>
          <w:p w14:paraId="6630047C" w14:textId="77777777" w:rsidR="002A7771" w:rsidRPr="008B20CC" w:rsidRDefault="002A7771" w:rsidP="00FA229A">
            <w:pPr>
              <w:keepNext/>
              <w:keepLines/>
              <w:spacing w:line="240" w:lineRule="auto"/>
              <w:jc w:val="center"/>
              <w:textAlignment w:val="baseline"/>
              <w:rPr>
                <w:b/>
                <w:bCs/>
                <w:lang w:eastAsia="en-CA"/>
              </w:rPr>
            </w:pPr>
            <w:r w:rsidRPr="008B20CC">
              <w:rPr>
                <w:b/>
                <w:bCs/>
                <w:lang w:eastAsia="en-CA"/>
              </w:rPr>
              <w:t>N=192</w:t>
            </w:r>
          </w:p>
        </w:tc>
      </w:tr>
      <w:tr w:rsidR="002A7771" w:rsidRPr="002A7771" w14:paraId="57D347FF" w14:textId="77777777" w:rsidTr="002A7771">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4F85B73C" w14:textId="369D3D76" w:rsidR="002A7771" w:rsidRPr="002A7771" w:rsidRDefault="002A7771" w:rsidP="00FA229A">
            <w:pPr>
              <w:spacing w:line="240" w:lineRule="auto"/>
              <w:textAlignment w:val="baseline"/>
              <w:rPr>
                <w:kern w:val="24"/>
              </w:rPr>
            </w:pPr>
            <w:r w:rsidRPr="008B20CC">
              <w:rPr>
                <w:b/>
                <w:bCs/>
                <w:lang w:eastAsia="en-CA"/>
              </w:rPr>
              <w:t xml:space="preserve"> PFS</w:t>
            </w:r>
            <w:r w:rsidR="000824D6">
              <w:rPr>
                <w:vertAlign w:val="superscript"/>
                <w:lang w:eastAsia="en-CA"/>
              </w:rPr>
              <w:t>a,b</w:t>
            </w:r>
          </w:p>
        </w:tc>
      </w:tr>
      <w:tr w:rsidR="002A7771" w:rsidRPr="002A7771" w14:paraId="1AC2E487"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5F7DDB40" w14:textId="1173A71B" w:rsidR="002A7771" w:rsidRPr="008B20CC" w:rsidRDefault="002A7771" w:rsidP="00FA229A">
            <w:pPr>
              <w:spacing w:line="240" w:lineRule="auto"/>
              <w:ind w:left="525"/>
              <w:textAlignment w:val="baseline"/>
              <w:rPr>
                <w:lang w:eastAsia="en-CA"/>
              </w:rPr>
            </w:pPr>
            <w:r w:rsidRPr="002A7771">
              <w:rPr>
                <w:lang w:eastAsia="en-CA"/>
              </w:rPr>
              <w:t>Liczba zdarzeń</w:t>
            </w:r>
            <w:r w:rsidRPr="008B20CC">
              <w:rPr>
                <w:lang w:eastAsia="en-CA"/>
              </w:rPr>
              <w:t xml:space="preserve"> (%)</w:t>
            </w:r>
          </w:p>
        </w:tc>
        <w:tc>
          <w:tcPr>
            <w:tcW w:w="2512" w:type="dxa"/>
            <w:tcBorders>
              <w:top w:val="single" w:sz="6" w:space="0" w:color="auto"/>
              <w:left w:val="single" w:sz="6" w:space="0" w:color="auto"/>
              <w:bottom w:val="single" w:sz="6" w:space="0" w:color="auto"/>
              <w:right w:val="single" w:sz="6" w:space="0" w:color="auto"/>
            </w:tcBorders>
            <w:vAlign w:val="center"/>
          </w:tcPr>
          <w:p w14:paraId="7A510960" w14:textId="12524FCE" w:rsidR="002A7771" w:rsidRPr="008B20CC" w:rsidRDefault="002A7771" w:rsidP="00FA229A">
            <w:pPr>
              <w:spacing w:line="240" w:lineRule="auto"/>
              <w:jc w:val="center"/>
              <w:textAlignment w:val="baseline"/>
              <w:rPr>
                <w:lang w:eastAsia="en-CA"/>
              </w:rPr>
            </w:pPr>
            <w:r w:rsidRPr="002A7771">
              <w:rPr>
                <w:kern w:val="24"/>
              </w:rPr>
              <w:t>108 (56,5)</w:t>
            </w:r>
          </w:p>
        </w:tc>
        <w:tc>
          <w:tcPr>
            <w:tcW w:w="2172" w:type="dxa"/>
            <w:tcBorders>
              <w:top w:val="single" w:sz="6" w:space="0" w:color="auto"/>
              <w:left w:val="single" w:sz="6" w:space="0" w:color="auto"/>
              <w:bottom w:val="single" w:sz="6" w:space="0" w:color="auto"/>
              <w:right w:val="single" w:sz="6" w:space="0" w:color="auto"/>
            </w:tcBorders>
            <w:vAlign w:val="center"/>
          </w:tcPr>
          <w:p w14:paraId="11E1B3FE" w14:textId="6685B8C0" w:rsidR="002A7771" w:rsidRPr="008B20CC" w:rsidRDefault="002A7771" w:rsidP="00FA229A">
            <w:pPr>
              <w:spacing w:line="240" w:lineRule="auto"/>
              <w:jc w:val="center"/>
              <w:textAlignment w:val="baseline"/>
              <w:rPr>
                <w:lang w:eastAsia="en-CA"/>
              </w:rPr>
            </w:pPr>
            <w:r w:rsidRPr="002A7771">
              <w:rPr>
                <w:kern w:val="24"/>
              </w:rPr>
              <w:t>148 (77,1)</w:t>
            </w:r>
          </w:p>
        </w:tc>
      </w:tr>
      <w:tr w:rsidR="002A7771" w:rsidRPr="002A7771" w14:paraId="79107C61"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41C5CCEF" w14:textId="6EFE8D1A" w:rsidR="002A7771" w:rsidRPr="008B20CC" w:rsidRDefault="002A7771" w:rsidP="00FA229A">
            <w:pPr>
              <w:spacing w:line="240" w:lineRule="auto"/>
              <w:ind w:left="525"/>
              <w:textAlignment w:val="baseline"/>
              <w:rPr>
                <w:b/>
                <w:bCs/>
                <w:lang w:eastAsia="en-CA"/>
              </w:rPr>
            </w:pPr>
            <w:r w:rsidRPr="008B20CC">
              <w:rPr>
                <w:b/>
                <w:bCs/>
                <w:lang w:eastAsia="en-CA"/>
              </w:rPr>
              <w:t>Median</w:t>
            </w:r>
            <w:r w:rsidRPr="002A7771">
              <w:rPr>
                <w:b/>
                <w:bCs/>
                <w:lang w:eastAsia="en-CA"/>
              </w:rPr>
              <w:t>a</w:t>
            </w:r>
            <w:r w:rsidRPr="008B20CC">
              <w:rPr>
                <w:b/>
                <w:bCs/>
                <w:lang w:eastAsia="en-CA"/>
              </w:rPr>
              <w:t xml:space="preserve"> PFS (</w:t>
            </w:r>
            <w:r w:rsidRPr="002A7771">
              <w:rPr>
                <w:b/>
                <w:bCs/>
                <w:lang w:eastAsia="en-CA"/>
              </w:rPr>
              <w:t>miesiące</w:t>
            </w:r>
            <w:r w:rsidRPr="008B20CC">
              <w:rPr>
                <w:b/>
                <w:bCs/>
                <w:lang w:eastAsia="en-CA"/>
              </w:rPr>
              <w:t>) (95% CI)</w:t>
            </w:r>
            <w:r w:rsidR="000824D6">
              <w:rPr>
                <w:b/>
                <w:bCs/>
                <w:vertAlign w:val="superscript"/>
                <w:lang w:eastAsia="en-CA"/>
              </w:rPr>
              <w:t>c</w:t>
            </w:r>
          </w:p>
        </w:tc>
        <w:tc>
          <w:tcPr>
            <w:tcW w:w="2512" w:type="dxa"/>
            <w:tcBorders>
              <w:top w:val="single" w:sz="6" w:space="0" w:color="auto"/>
              <w:left w:val="single" w:sz="6" w:space="0" w:color="auto"/>
              <w:bottom w:val="single" w:sz="6" w:space="0" w:color="auto"/>
              <w:right w:val="single" w:sz="6" w:space="0" w:color="auto"/>
            </w:tcBorders>
            <w:vAlign w:val="center"/>
          </w:tcPr>
          <w:p w14:paraId="5C53C803" w14:textId="2413A95E" w:rsidR="002A7771" w:rsidRPr="008B20CC" w:rsidRDefault="002A7771" w:rsidP="00FA229A">
            <w:pPr>
              <w:spacing w:line="240" w:lineRule="auto"/>
              <w:jc w:val="center"/>
              <w:textAlignment w:val="baseline"/>
              <w:rPr>
                <w:lang w:eastAsia="en-CA"/>
              </w:rPr>
            </w:pPr>
            <w:r w:rsidRPr="002A7771">
              <w:rPr>
                <w:kern w:val="24"/>
              </w:rPr>
              <w:t>15,0 (12,4</w:t>
            </w:r>
            <w:r w:rsidR="0069589D">
              <w:rPr>
                <w:kern w:val="24"/>
              </w:rPr>
              <w:t>;</w:t>
            </w:r>
            <w:r w:rsidRPr="002A7771">
              <w:rPr>
                <w:kern w:val="24"/>
              </w:rPr>
              <w:t xml:space="preserve"> 18,0)</w:t>
            </w:r>
          </w:p>
        </w:tc>
        <w:tc>
          <w:tcPr>
            <w:tcW w:w="2172" w:type="dxa"/>
            <w:tcBorders>
              <w:top w:val="single" w:sz="6" w:space="0" w:color="auto"/>
              <w:left w:val="single" w:sz="6" w:space="0" w:color="auto"/>
              <w:bottom w:val="single" w:sz="6" w:space="0" w:color="auto"/>
              <w:right w:val="single" w:sz="6" w:space="0" w:color="auto"/>
            </w:tcBorders>
            <w:vAlign w:val="center"/>
          </w:tcPr>
          <w:p w14:paraId="152CF71B" w14:textId="21553A77" w:rsidR="002A7771" w:rsidRPr="008B20CC" w:rsidRDefault="002A7771" w:rsidP="00FA229A">
            <w:pPr>
              <w:spacing w:line="240" w:lineRule="auto"/>
              <w:jc w:val="center"/>
              <w:textAlignment w:val="baseline"/>
              <w:rPr>
                <w:lang w:eastAsia="en-CA"/>
              </w:rPr>
            </w:pPr>
            <w:r w:rsidRPr="002A7771">
              <w:rPr>
                <w:kern w:val="24"/>
              </w:rPr>
              <w:t>9,7 (9,2</w:t>
            </w:r>
            <w:r w:rsidR="0069589D">
              <w:rPr>
                <w:kern w:val="24"/>
              </w:rPr>
              <w:t>;</w:t>
            </w:r>
            <w:r w:rsidRPr="002A7771">
              <w:rPr>
                <w:kern w:val="24"/>
              </w:rPr>
              <w:t xml:space="preserve"> 10,1)</w:t>
            </w:r>
          </w:p>
        </w:tc>
      </w:tr>
      <w:tr w:rsidR="002A7771" w:rsidRPr="002A7771" w14:paraId="73BFE568"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08809093" w14:textId="77777777" w:rsidR="002A7771" w:rsidRPr="008B20CC" w:rsidRDefault="002A7771" w:rsidP="00FA229A">
            <w:pPr>
              <w:spacing w:line="240" w:lineRule="auto"/>
              <w:ind w:left="525"/>
              <w:textAlignment w:val="baseline"/>
              <w:rPr>
                <w:lang w:eastAsia="en-CA"/>
              </w:rPr>
            </w:pPr>
            <w:r w:rsidRPr="008B20CC">
              <w:rPr>
                <w:lang w:eastAsia="en-CA"/>
              </w:rPr>
              <w:t>HR (95% CI)</w:t>
            </w:r>
          </w:p>
        </w:tc>
        <w:tc>
          <w:tcPr>
            <w:tcW w:w="2512" w:type="dxa"/>
            <w:tcBorders>
              <w:top w:val="single" w:sz="6" w:space="0" w:color="auto"/>
              <w:left w:val="single" w:sz="6" w:space="0" w:color="auto"/>
              <w:bottom w:val="single" w:sz="6" w:space="0" w:color="auto"/>
              <w:right w:val="single" w:sz="6" w:space="0" w:color="auto"/>
            </w:tcBorders>
            <w:vAlign w:val="center"/>
          </w:tcPr>
          <w:p w14:paraId="47370A47" w14:textId="5DB0AD5D" w:rsidR="002A7771" w:rsidRPr="002A7771" w:rsidRDefault="002A7771" w:rsidP="00FA229A">
            <w:pPr>
              <w:spacing w:line="240" w:lineRule="auto"/>
              <w:jc w:val="center"/>
              <w:textAlignment w:val="baseline"/>
              <w:rPr>
                <w:kern w:val="24"/>
              </w:rPr>
            </w:pPr>
            <w:r w:rsidRPr="002A7771">
              <w:rPr>
                <w:kern w:val="24"/>
              </w:rPr>
              <w:t>0,57 (0,44</w:t>
            </w:r>
            <w:r w:rsidR="0069589D">
              <w:rPr>
                <w:kern w:val="24"/>
              </w:rPr>
              <w:t>;</w:t>
            </w:r>
            <w:r w:rsidRPr="002A7771">
              <w:rPr>
                <w:kern w:val="24"/>
              </w:rPr>
              <w:t xml:space="preserve"> 0,73)</w:t>
            </w:r>
          </w:p>
        </w:tc>
        <w:tc>
          <w:tcPr>
            <w:tcW w:w="2172" w:type="dxa"/>
            <w:tcBorders>
              <w:top w:val="single" w:sz="6" w:space="0" w:color="auto"/>
              <w:left w:val="single" w:sz="6" w:space="0" w:color="auto"/>
              <w:bottom w:val="single" w:sz="6" w:space="0" w:color="auto"/>
              <w:right w:val="single" w:sz="6" w:space="0" w:color="auto"/>
            </w:tcBorders>
            <w:vAlign w:val="center"/>
          </w:tcPr>
          <w:p w14:paraId="25922C72" w14:textId="77777777" w:rsidR="002A7771" w:rsidRPr="002A7771" w:rsidRDefault="002A7771" w:rsidP="00FA229A">
            <w:pPr>
              <w:spacing w:line="240" w:lineRule="auto"/>
              <w:jc w:val="center"/>
              <w:textAlignment w:val="baseline"/>
              <w:rPr>
                <w:kern w:val="24"/>
              </w:rPr>
            </w:pPr>
            <w:r w:rsidRPr="002A7771">
              <w:rPr>
                <w:kern w:val="24"/>
              </w:rPr>
              <w:t>-</w:t>
            </w:r>
          </w:p>
        </w:tc>
      </w:tr>
      <w:tr w:rsidR="002A7771" w:rsidRPr="002A7771" w14:paraId="193DFC71" w14:textId="77777777" w:rsidTr="002A7771">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23D0B860" w14:textId="3AE68C44" w:rsidR="002A7771" w:rsidRPr="002A7771" w:rsidRDefault="002A7771" w:rsidP="00FA229A">
            <w:pPr>
              <w:spacing w:line="240" w:lineRule="auto"/>
              <w:textAlignment w:val="baseline"/>
              <w:rPr>
                <w:kern w:val="24"/>
              </w:rPr>
            </w:pPr>
            <w:r w:rsidRPr="002A7771">
              <w:rPr>
                <w:b/>
              </w:rPr>
              <w:t xml:space="preserve"> OS</w:t>
            </w:r>
            <w:r w:rsidR="000824D6">
              <w:rPr>
                <w:vertAlign w:val="superscript"/>
                <w:lang w:eastAsia="en-CA"/>
              </w:rPr>
              <w:t>b</w:t>
            </w:r>
          </w:p>
        </w:tc>
      </w:tr>
      <w:tr w:rsidR="002A7771" w:rsidRPr="002A7771" w14:paraId="6D2B257D"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7A0A2C0D" w14:textId="01F0CAD3" w:rsidR="002A7771" w:rsidRPr="008B20CC" w:rsidRDefault="002A7771" w:rsidP="00FA229A">
            <w:pPr>
              <w:spacing w:line="240" w:lineRule="auto"/>
              <w:ind w:left="525"/>
              <w:textAlignment w:val="baseline"/>
              <w:rPr>
                <w:lang w:eastAsia="en-CA"/>
              </w:rPr>
            </w:pPr>
            <w:r w:rsidRPr="002A7771">
              <w:rPr>
                <w:lang w:eastAsia="en-CA"/>
              </w:rPr>
              <w:t>Liczba zdarzeń</w:t>
            </w:r>
            <w:r w:rsidRPr="008B20CC">
              <w:rPr>
                <w:lang w:eastAsia="en-CA"/>
              </w:rPr>
              <w:t xml:space="preserve"> (%)</w:t>
            </w:r>
          </w:p>
        </w:tc>
        <w:tc>
          <w:tcPr>
            <w:tcW w:w="2512" w:type="dxa"/>
            <w:tcBorders>
              <w:top w:val="single" w:sz="6" w:space="0" w:color="auto"/>
              <w:left w:val="single" w:sz="6" w:space="0" w:color="auto"/>
              <w:bottom w:val="single" w:sz="6" w:space="0" w:color="auto"/>
              <w:right w:val="single" w:sz="6" w:space="0" w:color="auto"/>
            </w:tcBorders>
            <w:vAlign w:val="center"/>
          </w:tcPr>
          <w:p w14:paraId="7348E6FB" w14:textId="7A2DA73E" w:rsidR="002A7771" w:rsidRPr="002A7771" w:rsidRDefault="002A7771" w:rsidP="00FA229A">
            <w:pPr>
              <w:spacing w:line="240" w:lineRule="auto"/>
              <w:jc w:val="center"/>
              <w:textAlignment w:val="baseline"/>
              <w:rPr>
                <w:kern w:val="24"/>
              </w:rPr>
            </w:pPr>
            <w:r w:rsidRPr="002A7771">
              <w:rPr>
                <w:kern w:val="24"/>
              </w:rPr>
              <w:t>46 (24,1)</w:t>
            </w:r>
          </w:p>
        </w:tc>
        <w:tc>
          <w:tcPr>
            <w:tcW w:w="2172" w:type="dxa"/>
            <w:tcBorders>
              <w:top w:val="single" w:sz="6" w:space="0" w:color="auto"/>
              <w:left w:val="single" w:sz="6" w:space="0" w:color="auto"/>
              <w:bottom w:val="single" w:sz="6" w:space="0" w:color="auto"/>
              <w:right w:val="single" w:sz="6" w:space="0" w:color="auto"/>
            </w:tcBorders>
            <w:vAlign w:val="center"/>
          </w:tcPr>
          <w:p w14:paraId="4ED2198D" w14:textId="01BC9E5F" w:rsidR="002A7771" w:rsidRPr="008B20CC" w:rsidRDefault="002A7771" w:rsidP="00FA229A">
            <w:pPr>
              <w:spacing w:line="240" w:lineRule="auto"/>
              <w:jc w:val="center"/>
              <w:textAlignment w:val="baseline"/>
              <w:rPr>
                <w:lang w:eastAsia="en-CA"/>
              </w:rPr>
            </w:pPr>
            <w:r w:rsidRPr="002A7771">
              <w:rPr>
                <w:kern w:val="24"/>
              </w:rPr>
              <w:t>64 (33,3)</w:t>
            </w:r>
          </w:p>
        </w:tc>
      </w:tr>
      <w:tr w:rsidR="002A7771" w:rsidRPr="002A7771" w14:paraId="05A3774C"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2B4A2280" w14:textId="3EB786AF" w:rsidR="002A7771" w:rsidRPr="008B20CC" w:rsidRDefault="002A7771" w:rsidP="00FA229A">
            <w:pPr>
              <w:spacing w:line="240" w:lineRule="auto"/>
              <w:ind w:left="525"/>
              <w:textAlignment w:val="baseline"/>
              <w:rPr>
                <w:b/>
                <w:bCs/>
                <w:lang w:eastAsia="en-CA"/>
              </w:rPr>
            </w:pPr>
            <w:r w:rsidRPr="008B20CC">
              <w:rPr>
                <w:b/>
                <w:bCs/>
                <w:lang w:eastAsia="en-CA"/>
              </w:rPr>
              <w:t>Median</w:t>
            </w:r>
            <w:r w:rsidRPr="002A7771">
              <w:rPr>
                <w:b/>
                <w:bCs/>
                <w:lang w:eastAsia="en-CA"/>
              </w:rPr>
              <w:t>a</w:t>
            </w:r>
            <w:r w:rsidRPr="008B20CC">
              <w:rPr>
                <w:b/>
                <w:bCs/>
                <w:lang w:eastAsia="en-CA"/>
              </w:rPr>
              <w:t xml:space="preserve"> OS (</w:t>
            </w:r>
            <w:r w:rsidRPr="002A7771">
              <w:rPr>
                <w:b/>
                <w:bCs/>
                <w:lang w:eastAsia="en-CA"/>
              </w:rPr>
              <w:t>miesiące</w:t>
            </w:r>
            <w:r w:rsidRPr="008B20CC">
              <w:rPr>
                <w:b/>
                <w:bCs/>
                <w:lang w:eastAsia="en-CA"/>
              </w:rPr>
              <w:t>) (95% CI)</w:t>
            </w:r>
            <w:r w:rsidR="000824D6">
              <w:rPr>
                <w:b/>
                <w:bCs/>
                <w:vertAlign w:val="superscript"/>
                <w:lang w:eastAsia="en-CA"/>
              </w:rPr>
              <w:t>c</w:t>
            </w:r>
          </w:p>
        </w:tc>
        <w:tc>
          <w:tcPr>
            <w:tcW w:w="2512" w:type="dxa"/>
            <w:tcBorders>
              <w:top w:val="single" w:sz="6" w:space="0" w:color="auto"/>
              <w:left w:val="single" w:sz="6" w:space="0" w:color="auto"/>
              <w:bottom w:val="single" w:sz="6" w:space="0" w:color="auto"/>
              <w:right w:val="single" w:sz="6" w:space="0" w:color="auto"/>
            </w:tcBorders>
            <w:vAlign w:val="center"/>
          </w:tcPr>
          <w:p w14:paraId="561A462A" w14:textId="77777777" w:rsidR="002A7771" w:rsidRPr="002A7771" w:rsidRDefault="002A7771" w:rsidP="00FA229A">
            <w:pPr>
              <w:spacing w:line="240" w:lineRule="auto"/>
              <w:jc w:val="center"/>
              <w:textAlignment w:val="baseline"/>
              <w:rPr>
                <w:kern w:val="24"/>
              </w:rPr>
            </w:pPr>
            <w:r w:rsidRPr="002A7771">
              <w:rPr>
                <w:kern w:val="24"/>
              </w:rPr>
              <w:t>NR (NR, NR)</w:t>
            </w:r>
          </w:p>
        </w:tc>
        <w:tc>
          <w:tcPr>
            <w:tcW w:w="2172" w:type="dxa"/>
            <w:tcBorders>
              <w:top w:val="single" w:sz="6" w:space="0" w:color="auto"/>
              <w:left w:val="single" w:sz="6" w:space="0" w:color="auto"/>
              <w:bottom w:val="single" w:sz="6" w:space="0" w:color="auto"/>
              <w:right w:val="single" w:sz="6" w:space="0" w:color="auto"/>
            </w:tcBorders>
            <w:vAlign w:val="center"/>
          </w:tcPr>
          <w:p w14:paraId="4902A5E7" w14:textId="5DF7A339" w:rsidR="002A7771" w:rsidRPr="008B20CC" w:rsidRDefault="002A7771" w:rsidP="00FA229A">
            <w:pPr>
              <w:spacing w:line="240" w:lineRule="auto"/>
              <w:jc w:val="center"/>
              <w:textAlignment w:val="baseline"/>
              <w:rPr>
                <w:lang w:eastAsia="en-CA"/>
              </w:rPr>
            </w:pPr>
            <w:r w:rsidRPr="002A7771">
              <w:rPr>
                <w:kern w:val="24"/>
              </w:rPr>
              <w:t>25,9 (25,1</w:t>
            </w:r>
            <w:r w:rsidR="0069589D">
              <w:rPr>
                <w:kern w:val="24"/>
              </w:rPr>
              <w:t>;</w:t>
            </w:r>
            <w:r w:rsidRPr="002A7771">
              <w:rPr>
                <w:kern w:val="24"/>
              </w:rPr>
              <w:t xml:space="preserve"> NR)</w:t>
            </w:r>
          </w:p>
        </w:tc>
      </w:tr>
      <w:tr w:rsidR="002A7771" w:rsidRPr="002A7771" w14:paraId="2908F89D"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6B24530F" w14:textId="77777777" w:rsidR="002A7771" w:rsidRPr="008B20CC" w:rsidRDefault="002A7771" w:rsidP="00FA229A">
            <w:pPr>
              <w:spacing w:line="240" w:lineRule="auto"/>
              <w:ind w:left="525"/>
              <w:textAlignment w:val="baseline"/>
              <w:rPr>
                <w:lang w:eastAsia="en-CA"/>
              </w:rPr>
            </w:pPr>
            <w:r w:rsidRPr="008B20CC">
              <w:rPr>
                <w:lang w:eastAsia="en-CA"/>
              </w:rPr>
              <w:t>HR (95% CI)</w:t>
            </w:r>
          </w:p>
        </w:tc>
        <w:tc>
          <w:tcPr>
            <w:tcW w:w="2512" w:type="dxa"/>
            <w:tcBorders>
              <w:top w:val="single" w:sz="6" w:space="0" w:color="auto"/>
              <w:left w:val="single" w:sz="6" w:space="0" w:color="auto"/>
              <w:bottom w:val="single" w:sz="6" w:space="0" w:color="auto"/>
              <w:right w:val="single" w:sz="6" w:space="0" w:color="auto"/>
            </w:tcBorders>
            <w:vAlign w:val="center"/>
          </w:tcPr>
          <w:p w14:paraId="6B9345FB" w14:textId="003DA4C4" w:rsidR="002A7771" w:rsidRPr="002A7771" w:rsidRDefault="002A7771" w:rsidP="00FA229A">
            <w:pPr>
              <w:spacing w:line="240" w:lineRule="auto"/>
              <w:jc w:val="center"/>
              <w:textAlignment w:val="baseline"/>
              <w:rPr>
                <w:kern w:val="24"/>
              </w:rPr>
            </w:pPr>
            <w:r w:rsidRPr="002A7771">
              <w:rPr>
                <w:kern w:val="24"/>
              </w:rPr>
              <w:t>0,69 (0,47</w:t>
            </w:r>
            <w:r w:rsidR="0069589D">
              <w:rPr>
                <w:kern w:val="24"/>
              </w:rPr>
              <w:t>;</w:t>
            </w:r>
            <w:r w:rsidRPr="002A7771">
              <w:rPr>
                <w:kern w:val="24"/>
              </w:rPr>
              <w:t xml:space="preserve"> 1,00)</w:t>
            </w:r>
          </w:p>
        </w:tc>
        <w:tc>
          <w:tcPr>
            <w:tcW w:w="2172" w:type="dxa"/>
            <w:tcBorders>
              <w:top w:val="single" w:sz="6" w:space="0" w:color="auto"/>
              <w:left w:val="single" w:sz="6" w:space="0" w:color="auto"/>
              <w:bottom w:val="single" w:sz="6" w:space="0" w:color="auto"/>
              <w:right w:val="single" w:sz="6" w:space="0" w:color="auto"/>
            </w:tcBorders>
            <w:vAlign w:val="center"/>
          </w:tcPr>
          <w:p w14:paraId="0BF09ECE" w14:textId="77777777" w:rsidR="002A7771" w:rsidRPr="008B20CC" w:rsidRDefault="002A7771" w:rsidP="00FA229A">
            <w:pPr>
              <w:spacing w:line="240" w:lineRule="auto"/>
              <w:jc w:val="center"/>
              <w:textAlignment w:val="baseline"/>
              <w:rPr>
                <w:lang w:eastAsia="en-CA"/>
              </w:rPr>
            </w:pPr>
            <w:r w:rsidRPr="008B20CC">
              <w:rPr>
                <w:lang w:eastAsia="en-CA"/>
              </w:rPr>
              <w:t>-</w:t>
            </w:r>
          </w:p>
        </w:tc>
      </w:tr>
      <w:tr w:rsidR="00F24470" w:rsidRPr="002A7771" w14:paraId="4923CDE8" w14:textId="77777777" w:rsidTr="00FA229A">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5E890222" w14:textId="19267AE0" w:rsidR="00F24470" w:rsidRPr="00F24470" w:rsidRDefault="00F24470" w:rsidP="008B20CC">
            <w:pPr>
              <w:spacing w:line="240" w:lineRule="auto"/>
              <w:textAlignment w:val="baseline"/>
              <w:rPr>
                <w:lang w:eastAsia="en-CA"/>
              </w:rPr>
            </w:pPr>
            <w:r>
              <w:rPr>
                <w:b/>
                <w:bCs/>
                <w:lang w:eastAsia="en-CA"/>
              </w:rPr>
              <w:t>ORR</w:t>
            </w:r>
            <w:r w:rsidRPr="00947BE4">
              <w:rPr>
                <w:vertAlign w:val="superscript"/>
                <w:lang w:eastAsia="en-CA"/>
              </w:rPr>
              <w:t>b</w:t>
            </w:r>
          </w:p>
        </w:tc>
      </w:tr>
      <w:tr w:rsidR="00F24470" w:rsidRPr="002A7771" w14:paraId="79670FCE"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1363AB32" w14:textId="01D654F7" w:rsidR="00F24470" w:rsidRDefault="00F24470" w:rsidP="00F24470">
            <w:pPr>
              <w:spacing w:line="240" w:lineRule="auto"/>
              <w:ind w:left="525"/>
              <w:textAlignment w:val="baseline"/>
              <w:rPr>
                <w:b/>
                <w:bCs/>
                <w:lang w:eastAsia="en-CA"/>
              </w:rPr>
            </w:pPr>
            <w:r>
              <w:rPr>
                <w:lang w:eastAsia="en-CA"/>
              </w:rPr>
              <w:t>ORR</w:t>
            </w:r>
            <w:r w:rsidRPr="00947BE4">
              <w:rPr>
                <w:vertAlign w:val="superscript"/>
                <w:lang w:eastAsia="en-CA"/>
              </w:rPr>
              <w:t>d</w:t>
            </w:r>
            <w:r>
              <w:rPr>
                <w:lang w:eastAsia="en-CA"/>
              </w:rPr>
              <w:t>n (%)</w:t>
            </w:r>
          </w:p>
        </w:tc>
        <w:tc>
          <w:tcPr>
            <w:tcW w:w="2512" w:type="dxa"/>
            <w:tcBorders>
              <w:top w:val="single" w:sz="6" w:space="0" w:color="auto"/>
              <w:left w:val="single" w:sz="6" w:space="0" w:color="auto"/>
              <w:bottom w:val="single" w:sz="6" w:space="0" w:color="auto"/>
              <w:right w:val="single" w:sz="6" w:space="0" w:color="auto"/>
            </w:tcBorders>
            <w:vAlign w:val="center"/>
          </w:tcPr>
          <w:p w14:paraId="71AB6A90" w14:textId="2055D862" w:rsidR="00F24470" w:rsidRPr="002A7771" w:rsidRDefault="009C70A2" w:rsidP="00F24470">
            <w:pPr>
              <w:spacing w:line="240" w:lineRule="auto"/>
              <w:jc w:val="center"/>
              <w:textAlignment w:val="baseline"/>
              <w:rPr>
                <w:kern w:val="24"/>
              </w:rPr>
            </w:pPr>
            <w:r>
              <w:rPr>
                <w:kern w:val="24"/>
              </w:rPr>
              <w:t>90 (61,2)</w:t>
            </w:r>
          </w:p>
        </w:tc>
        <w:tc>
          <w:tcPr>
            <w:tcW w:w="2172" w:type="dxa"/>
            <w:tcBorders>
              <w:top w:val="single" w:sz="6" w:space="0" w:color="auto"/>
              <w:left w:val="single" w:sz="6" w:space="0" w:color="auto"/>
              <w:bottom w:val="single" w:sz="6" w:space="0" w:color="auto"/>
              <w:right w:val="single" w:sz="6" w:space="0" w:color="auto"/>
            </w:tcBorders>
            <w:vAlign w:val="center"/>
          </w:tcPr>
          <w:p w14:paraId="58240881" w14:textId="036D5527" w:rsidR="00F24470" w:rsidRPr="00F24470" w:rsidRDefault="009C70A2" w:rsidP="00F24470">
            <w:pPr>
              <w:spacing w:line="240" w:lineRule="auto"/>
              <w:jc w:val="center"/>
              <w:textAlignment w:val="baseline"/>
              <w:rPr>
                <w:lang w:eastAsia="en-CA"/>
              </w:rPr>
            </w:pPr>
            <w:r>
              <w:rPr>
                <w:lang w:eastAsia="en-CA"/>
              </w:rPr>
              <w:t>92 (59,0)</w:t>
            </w:r>
          </w:p>
        </w:tc>
      </w:tr>
      <w:tr w:rsidR="00F24470" w:rsidRPr="002A7771" w14:paraId="5D80B51D" w14:textId="77777777" w:rsidTr="00FA229A">
        <w:trPr>
          <w:trHeight w:val="300"/>
        </w:trPr>
        <w:tc>
          <w:tcPr>
            <w:tcW w:w="9069" w:type="dxa"/>
            <w:gridSpan w:val="3"/>
            <w:tcBorders>
              <w:top w:val="single" w:sz="6" w:space="0" w:color="auto"/>
              <w:left w:val="single" w:sz="6" w:space="0" w:color="auto"/>
              <w:bottom w:val="single" w:sz="6" w:space="0" w:color="auto"/>
              <w:right w:val="single" w:sz="6" w:space="0" w:color="auto"/>
            </w:tcBorders>
            <w:vAlign w:val="center"/>
          </w:tcPr>
          <w:p w14:paraId="456F64F4" w14:textId="71CEF55B" w:rsidR="00F24470" w:rsidRDefault="00F24470" w:rsidP="008B20CC">
            <w:pPr>
              <w:spacing w:line="240" w:lineRule="auto"/>
              <w:textAlignment w:val="baseline"/>
              <w:rPr>
                <w:lang w:eastAsia="en-CA"/>
              </w:rPr>
            </w:pPr>
            <w:r>
              <w:rPr>
                <w:b/>
                <w:bCs/>
                <w:lang w:eastAsia="en-CA"/>
              </w:rPr>
              <w:t>DoR</w:t>
            </w:r>
            <w:r w:rsidRPr="00947BE4">
              <w:rPr>
                <w:vertAlign w:val="superscript"/>
                <w:lang w:eastAsia="en-CA"/>
              </w:rPr>
              <w:t>b</w:t>
            </w:r>
          </w:p>
        </w:tc>
      </w:tr>
      <w:tr w:rsidR="00F24470" w:rsidRPr="002A7771" w14:paraId="1BC1FA6C" w14:textId="77777777" w:rsidTr="002A7771">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521CD571" w14:textId="7BB0CA36" w:rsidR="00F24470" w:rsidRDefault="00F24470" w:rsidP="00F24470">
            <w:pPr>
              <w:spacing w:line="240" w:lineRule="auto"/>
              <w:ind w:left="525"/>
              <w:textAlignment w:val="baseline"/>
              <w:rPr>
                <w:b/>
                <w:bCs/>
                <w:lang w:eastAsia="en-CA"/>
              </w:rPr>
            </w:pPr>
            <w:r>
              <w:rPr>
                <w:b/>
                <w:bCs/>
                <w:lang w:eastAsia="en-CA"/>
              </w:rPr>
              <w:t>Mediana DoR (miesiące) (95% CI)</w:t>
            </w:r>
            <w:r w:rsidRPr="00947BE4">
              <w:rPr>
                <w:b/>
                <w:bCs/>
                <w:vertAlign w:val="superscript"/>
                <w:lang w:eastAsia="en-CA"/>
              </w:rPr>
              <w:t>c</w:t>
            </w:r>
          </w:p>
        </w:tc>
        <w:tc>
          <w:tcPr>
            <w:tcW w:w="2512" w:type="dxa"/>
            <w:tcBorders>
              <w:top w:val="single" w:sz="6" w:space="0" w:color="auto"/>
              <w:left w:val="single" w:sz="6" w:space="0" w:color="auto"/>
              <w:bottom w:val="single" w:sz="6" w:space="0" w:color="auto"/>
              <w:right w:val="single" w:sz="6" w:space="0" w:color="auto"/>
            </w:tcBorders>
            <w:vAlign w:val="center"/>
          </w:tcPr>
          <w:p w14:paraId="373528D7" w14:textId="2979AD22" w:rsidR="00F24470" w:rsidRDefault="009809ED" w:rsidP="00F24470">
            <w:pPr>
              <w:spacing w:line="240" w:lineRule="auto"/>
              <w:jc w:val="center"/>
              <w:textAlignment w:val="baseline"/>
              <w:rPr>
                <w:kern w:val="24"/>
              </w:rPr>
            </w:pPr>
            <w:r>
              <w:rPr>
                <w:kern w:val="24"/>
              </w:rPr>
              <w:t>18,7 (10,5; NR)</w:t>
            </w:r>
          </w:p>
        </w:tc>
        <w:tc>
          <w:tcPr>
            <w:tcW w:w="2172" w:type="dxa"/>
            <w:tcBorders>
              <w:top w:val="single" w:sz="6" w:space="0" w:color="auto"/>
              <w:left w:val="single" w:sz="6" w:space="0" w:color="auto"/>
              <w:bottom w:val="single" w:sz="6" w:space="0" w:color="auto"/>
              <w:right w:val="single" w:sz="6" w:space="0" w:color="auto"/>
            </w:tcBorders>
            <w:vAlign w:val="center"/>
          </w:tcPr>
          <w:p w14:paraId="0D6CA350" w14:textId="42606543" w:rsidR="00F24470" w:rsidRDefault="009809ED" w:rsidP="00F24470">
            <w:pPr>
              <w:spacing w:line="240" w:lineRule="auto"/>
              <w:jc w:val="center"/>
              <w:textAlignment w:val="baseline"/>
              <w:rPr>
                <w:lang w:eastAsia="en-CA"/>
              </w:rPr>
            </w:pPr>
            <w:r>
              <w:rPr>
                <w:lang w:eastAsia="en-CA"/>
              </w:rPr>
              <w:t>7,6 (7,1; 10,2)</w:t>
            </w:r>
          </w:p>
        </w:tc>
      </w:tr>
    </w:tbl>
    <w:p w14:paraId="76A9C623" w14:textId="79EA4368" w:rsidR="002A7771" w:rsidRPr="002A7771" w:rsidRDefault="009809ED" w:rsidP="002A7771">
      <w:pPr>
        <w:spacing w:line="240" w:lineRule="auto"/>
        <w:textAlignment w:val="baseline"/>
        <w:rPr>
          <w:color w:val="000000" w:themeColor="text1"/>
          <w:sz w:val="20"/>
          <w:vertAlign w:val="superscript"/>
        </w:rPr>
      </w:pPr>
      <w:r w:rsidRPr="008B20CC">
        <w:rPr>
          <w:sz w:val="20"/>
          <w:vertAlign w:val="superscript"/>
          <w:lang w:eastAsia="en-CA"/>
        </w:rPr>
        <w:t>a</w:t>
      </w:r>
      <w:r w:rsidR="002A7771" w:rsidRPr="00D348F6">
        <w:rPr>
          <w:sz w:val="20"/>
          <w:lang w:eastAsia="en-CA"/>
        </w:rPr>
        <w:t xml:space="preserve"> </w:t>
      </w:r>
      <w:r w:rsidR="002A7771" w:rsidRPr="002A7771">
        <w:rPr>
          <w:color w:val="000000" w:themeColor="text1"/>
          <w:sz w:val="20"/>
          <w:lang w:eastAsia="en-CA"/>
        </w:rPr>
        <w:t>W ocenie badacza</w:t>
      </w:r>
      <w:r w:rsidR="002A7771" w:rsidRPr="00D348F6">
        <w:rPr>
          <w:color w:val="000000" w:themeColor="text1"/>
          <w:sz w:val="20"/>
          <w:lang w:eastAsia="en-CA"/>
        </w:rPr>
        <w:t>.</w:t>
      </w:r>
      <w:r w:rsidR="002A7771" w:rsidRPr="002A7771">
        <w:rPr>
          <w:color w:val="000000" w:themeColor="text1"/>
          <w:sz w:val="20"/>
          <w:vertAlign w:val="superscript"/>
        </w:rPr>
        <w:t xml:space="preserve"> </w:t>
      </w:r>
    </w:p>
    <w:p w14:paraId="6A2325B9" w14:textId="52F53CA9" w:rsidR="002A7771" w:rsidRPr="00D348F6" w:rsidRDefault="009809ED" w:rsidP="002A7771">
      <w:pPr>
        <w:spacing w:line="240" w:lineRule="auto"/>
        <w:textAlignment w:val="baseline"/>
        <w:rPr>
          <w:sz w:val="20"/>
          <w:lang w:eastAsia="en-CA"/>
        </w:rPr>
      </w:pPr>
      <w:r>
        <w:rPr>
          <w:sz w:val="20"/>
          <w:vertAlign w:val="superscript"/>
          <w:lang w:eastAsia="en-CA"/>
        </w:rPr>
        <w:t>b</w:t>
      </w:r>
      <w:r w:rsidR="002A7771" w:rsidRPr="00D348F6">
        <w:rPr>
          <w:sz w:val="20"/>
          <w:lang w:eastAsia="en-CA"/>
        </w:rPr>
        <w:t xml:space="preserve"> </w:t>
      </w:r>
      <w:r w:rsidR="002A7771" w:rsidRPr="002A7771">
        <w:rPr>
          <w:rStyle w:val="cf01"/>
          <w:rFonts w:ascii="Times New Roman" w:eastAsiaTheme="majorEastAsia" w:hAnsi="Times New Roman" w:cs="Times New Roman"/>
          <w:sz w:val="20"/>
        </w:rPr>
        <w:t xml:space="preserve">Wyniki opierają się </w:t>
      </w:r>
      <w:r w:rsidR="00820DDE">
        <w:rPr>
          <w:rStyle w:val="cf01"/>
          <w:rFonts w:ascii="Times New Roman" w:eastAsiaTheme="majorEastAsia" w:hAnsi="Times New Roman" w:cs="Times New Roman"/>
          <w:sz w:val="20"/>
        </w:rPr>
        <w:t>n</w:t>
      </w:r>
      <w:r w:rsidR="002A7771" w:rsidRPr="002A7771">
        <w:rPr>
          <w:rStyle w:val="cf01"/>
          <w:rFonts w:ascii="Times New Roman" w:eastAsiaTheme="majorEastAsia" w:hAnsi="Times New Roman" w:cs="Times New Roman"/>
          <w:sz w:val="20"/>
        </w:rPr>
        <w:t xml:space="preserve">a pierwszej analizie </w:t>
      </w:r>
      <w:r w:rsidR="00EF2308">
        <w:rPr>
          <w:rStyle w:val="cf01"/>
          <w:rFonts w:ascii="Times New Roman" w:eastAsiaTheme="majorEastAsia" w:hAnsi="Times New Roman" w:cs="Times New Roman"/>
          <w:sz w:val="20"/>
        </w:rPr>
        <w:t>cząstk</w:t>
      </w:r>
      <w:r w:rsidR="00B612A8">
        <w:rPr>
          <w:rStyle w:val="cf01"/>
          <w:rFonts w:ascii="Times New Roman" w:eastAsiaTheme="majorEastAsia" w:hAnsi="Times New Roman" w:cs="Times New Roman"/>
          <w:sz w:val="20"/>
        </w:rPr>
        <w:t xml:space="preserve">owej </w:t>
      </w:r>
      <w:r w:rsidR="002A7771" w:rsidRPr="002A7771">
        <w:rPr>
          <w:rStyle w:val="cf01"/>
          <w:rFonts w:ascii="Times New Roman" w:eastAsiaTheme="majorEastAsia" w:hAnsi="Times New Roman" w:cs="Times New Roman"/>
          <w:sz w:val="20"/>
        </w:rPr>
        <w:t>(data zakończenia zbierania danych</w:t>
      </w:r>
      <w:r w:rsidR="002A7771" w:rsidRPr="00D348F6">
        <w:rPr>
          <w:rStyle w:val="cf01"/>
          <w:rFonts w:ascii="Times New Roman" w:eastAsiaTheme="majorEastAsia" w:hAnsi="Times New Roman" w:cs="Times New Roman"/>
          <w:sz w:val="20"/>
        </w:rPr>
        <w:t xml:space="preserve">: 12 </w:t>
      </w:r>
      <w:r w:rsidR="002A7771" w:rsidRPr="002A7771">
        <w:rPr>
          <w:rStyle w:val="cf01"/>
          <w:rFonts w:ascii="Times New Roman" w:eastAsiaTheme="majorEastAsia" w:hAnsi="Times New Roman" w:cs="Times New Roman"/>
          <w:sz w:val="20"/>
        </w:rPr>
        <w:t>kwietnia</w:t>
      </w:r>
      <w:r w:rsidR="002A7771" w:rsidRPr="00D348F6">
        <w:rPr>
          <w:rStyle w:val="cf01"/>
          <w:rFonts w:ascii="Times New Roman" w:eastAsiaTheme="majorEastAsia" w:hAnsi="Times New Roman" w:cs="Times New Roman"/>
          <w:sz w:val="20"/>
        </w:rPr>
        <w:t xml:space="preserve"> 2023).</w:t>
      </w:r>
    </w:p>
    <w:p w14:paraId="616B1188" w14:textId="27FB373B" w:rsidR="002A7771" w:rsidRDefault="009809ED" w:rsidP="002A7771">
      <w:pPr>
        <w:spacing w:line="240" w:lineRule="auto"/>
        <w:textAlignment w:val="baseline"/>
        <w:rPr>
          <w:sz w:val="20"/>
          <w:lang w:eastAsia="en-CA"/>
        </w:rPr>
      </w:pPr>
      <w:r>
        <w:rPr>
          <w:sz w:val="20"/>
          <w:vertAlign w:val="superscript"/>
          <w:lang w:eastAsia="en-CA"/>
        </w:rPr>
        <w:t>c</w:t>
      </w:r>
      <w:r w:rsidR="002A7771" w:rsidRPr="00D348F6">
        <w:rPr>
          <w:sz w:val="20"/>
          <w:vertAlign w:val="superscript"/>
          <w:lang w:eastAsia="en-CA"/>
        </w:rPr>
        <w:t xml:space="preserve"> </w:t>
      </w:r>
      <w:r w:rsidR="002A7771" w:rsidRPr="002A7771">
        <w:rPr>
          <w:sz w:val="20"/>
          <w:lang w:eastAsia="en-CA"/>
        </w:rPr>
        <w:t>Obliczone techniką Kaplana-Meiera</w:t>
      </w:r>
      <w:r w:rsidR="002A7771" w:rsidRPr="00D348F6">
        <w:rPr>
          <w:sz w:val="20"/>
          <w:lang w:eastAsia="en-CA"/>
        </w:rPr>
        <w:t>.</w:t>
      </w:r>
    </w:p>
    <w:p w14:paraId="23E46E23" w14:textId="17B9561E" w:rsidR="009809ED" w:rsidRPr="009809ED" w:rsidRDefault="009809ED" w:rsidP="002A7771">
      <w:pPr>
        <w:spacing w:line="240" w:lineRule="auto"/>
        <w:textAlignment w:val="baseline"/>
        <w:rPr>
          <w:sz w:val="20"/>
          <w:lang w:eastAsia="en-CA"/>
        </w:rPr>
      </w:pPr>
      <w:r w:rsidRPr="008B20CC">
        <w:rPr>
          <w:sz w:val="20"/>
          <w:vertAlign w:val="superscript"/>
          <w:lang w:eastAsia="en-CA"/>
        </w:rPr>
        <w:t>d</w:t>
      </w:r>
      <w:r w:rsidRPr="00BD33F6">
        <w:rPr>
          <w:sz w:val="20"/>
          <w:vertAlign w:val="superscript"/>
          <w:lang w:eastAsia="en-CA"/>
        </w:rPr>
        <w:t xml:space="preserve"> </w:t>
      </w:r>
      <w:r w:rsidR="00C64FA3" w:rsidRPr="008B20CC">
        <w:rPr>
          <w:sz w:val="20"/>
          <w:lang w:eastAsia="en-CA"/>
        </w:rPr>
        <w:t>Odpowiedź:</w:t>
      </w:r>
      <w:r w:rsidR="00BD33F6">
        <w:rPr>
          <w:sz w:val="20"/>
          <w:lang w:eastAsia="en-CA"/>
        </w:rPr>
        <w:t xml:space="preserve"> </w:t>
      </w:r>
      <w:r w:rsidR="00BD33F6" w:rsidRPr="00891289">
        <w:rPr>
          <w:rFonts w:eastAsia="Times New Roman"/>
          <w:color w:val="000000"/>
          <w:sz w:val="20"/>
        </w:rPr>
        <w:t>Najlepsza obiektywna odpowiedź: całkowita lub częściowa</w:t>
      </w:r>
      <w:r w:rsidR="005F1E76">
        <w:rPr>
          <w:rFonts w:eastAsia="Times New Roman"/>
          <w:color w:val="000000"/>
          <w:sz w:val="20"/>
        </w:rPr>
        <w:t>.</w:t>
      </w:r>
      <w:r w:rsidR="00BD33F6" w:rsidRPr="00891289">
        <w:rPr>
          <w:rFonts w:eastAsia="Times New Roman"/>
          <w:color w:val="000000"/>
          <w:sz w:val="20"/>
        </w:rPr>
        <w:t xml:space="preserve"> </w:t>
      </w:r>
      <w:r w:rsidR="005F1E76">
        <w:rPr>
          <w:rFonts w:eastAsia="Times New Roman"/>
          <w:color w:val="000000"/>
          <w:sz w:val="20"/>
        </w:rPr>
        <w:t>P</w:t>
      </w:r>
      <w:r w:rsidR="00BD33F6" w:rsidRPr="00891289">
        <w:rPr>
          <w:rFonts w:eastAsia="Times New Roman"/>
          <w:color w:val="000000"/>
          <w:sz w:val="20"/>
        </w:rPr>
        <w:t>otwierdzona</w:t>
      </w:r>
      <w:r w:rsidR="00ED6A8B">
        <w:rPr>
          <w:rFonts w:eastAsia="Times New Roman"/>
          <w:color w:val="000000"/>
          <w:sz w:val="20"/>
        </w:rPr>
        <w:t xml:space="preserve"> w grupie leczonej</w:t>
      </w:r>
      <w:r w:rsidR="00BD33F6" w:rsidRPr="00891289">
        <w:rPr>
          <w:rFonts w:eastAsia="Times New Roman"/>
          <w:color w:val="000000"/>
          <w:sz w:val="20"/>
        </w:rPr>
        <w:t xml:space="preserve"> na podstawie liczby pacjentów z chorobą mierzalną (N=42 w grupie leczonej chemioterapią opartą na platynie + IMFINZI, N=42 w grupie leczonej chemioterapią opartą na platynie).</w:t>
      </w:r>
    </w:p>
    <w:p w14:paraId="0912957D" w14:textId="638C7AC0" w:rsidR="002A7771" w:rsidRPr="002A7771" w:rsidRDefault="002A7771" w:rsidP="002A7771">
      <w:pPr>
        <w:keepNext/>
        <w:keepLines/>
        <w:textAlignment w:val="baseline"/>
        <w:rPr>
          <w:b/>
          <w:bCs/>
          <w:szCs w:val="24"/>
          <w:lang w:eastAsia="en-CA"/>
        </w:rPr>
      </w:pPr>
      <w:r w:rsidRPr="002A7771">
        <w:rPr>
          <w:sz w:val="20"/>
        </w:rPr>
        <w:t>CI=przedział ufności, HR=współczynnik ryzyka, NR=nie osiągnięto</w:t>
      </w:r>
    </w:p>
    <w:p w14:paraId="28FDA2B2" w14:textId="77777777" w:rsidR="002A7771" w:rsidRPr="002A7771" w:rsidRDefault="002A7771" w:rsidP="002A7771">
      <w:pPr>
        <w:rPr>
          <w:sz w:val="20"/>
        </w:rPr>
      </w:pPr>
    </w:p>
    <w:p w14:paraId="255748AE" w14:textId="43629690" w:rsidR="002A7771" w:rsidRPr="002A7771" w:rsidRDefault="002A7771" w:rsidP="002A7771">
      <w:pPr>
        <w:keepNext/>
        <w:keepLines/>
        <w:textAlignment w:val="baseline"/>
        <w:rPr>
          <w:b/>
          <w:bCs/>
        </w:rPr>
      </w:pPr>
      <w:r>
        <w:rPr>
          <w:b/>
          <w:bCs/>
        </w:rPr>
        <w:lastRenderedPageBreak/>
        <w:t>Rycina</w:t>
      </w:r>
      <w:r w:rsidRPr="008B20CC">
        <w:rPr>
          <w:b/>
          <w:bCs/>
        </w:rPr>
        <w:t xml:space="preserve"> </w:t>
      </w:r>
      <w:r w:rsidR="00BD6FB9">
        <w:rPr>
          <w:b/>
          <w:bCs/>
        </w:rPr>
        <w:t>20</w:t>
      </w:r>
      <w:r w:rsidRPr="008B20CC">
        <w:rPr>
          <w:b/>
          <w:bCs/>
        </w:rPr>
        <w:t xml:space="preserve">. </w:t>
      </w:r>
      <w:r>
        <w:rPr>
          <w:b/>
          <w:bCs/>
        </w:rPr>
        <w:t xml:space="preserve">Krzywa </w:t>
      </w:r>
      <w:r w:rsidRPr="008B20CC">
        <w:rPr>
          <w:b/>
          <w:bCs/>
        </w:rPr>
        <w:t>Kaplan</w:t>
      </w:r>
      <w:r>
        <w:rPr>
          <w:b/>
          <w:bCs/>
        </w:rPr>
        <w:t>a</w:t>
      </w:r>
      <w:r w:rsidRPr="008B20CC">
        <w:rPr>
          <w:b/>
          <w:bCs/>
        </w:rPr>
        <w:t>-Meier</w:t>
      </w:r>
      <w:r>
        <w:rPr>
          <w:b/>
          <w:bCs/>
        </w:rPr>
        <w:t>a ilustrująca</w:t>
      </w:r>
      <w:r w:rsidRPr="008B20CC">
        <w:rPr>
          <w:b/>
          <w:bCs/>
        </w:rPr>
        <w:t xml:space="preserve"> PFS </w:t>
      </w:r>
      <w:r>
        <w:rPr>
          <w:b/>
          <w:bCs/>
        </w:rPr>
        <w:t>w badaniu</w:t>
      </w:r>
      <w:r w:rsidRPr="008B20CC">
        <w:rPr>
          <w:b/>
          <w:bCs/>
        </w:rPr>
        <w:t xml:space="preserve"> DUO-E</w:t>
      </w:r>
      <w:r w:rsidRPr="002A7771">
        <w:rPr>
          <w:b/>
          <w:bCs/>
        </w:rPr>
        <w:t> (</w:t>
      </w:r>
      <w:r>
        <w:rPr>
          <w:b/>
          <w:bCs/>
        </w:rPr>
        <w:t>pacjentki z guzami</w:t>
      </w:r>
      <w:r w:rsidRPr="002A7771">
        <w:rPr>
          <w:b/>
          <w:bCs/>
        </w:rPr>
        <w:t xml:space="preserve"> </w:t>
      </w:r>
      <w:r w:rsidR="00B612A8">
        <w:rPr>
          <w:b/>
          <w:bCs/>
        </w:rPr>
        <w:t>p</w:t>
      </w:r>
      <w:r w:rsidRPr="002A7771">
        <w:rPr>
          <w:b/>
          <w:bCs/>
        </w:rPr>
        <w:t>MMR)</w:t>
      </w:r>
    </w:p>
    <w:p w14:paraId="208BEFAA" w14:textId="77777777" w:rsidR="002A7771" w:rsidRPr="002A7771" w:rsidRDefault="002A7771" w:rsidP="002A7771">
      <w:pPr>
        <w:keepNext/>
        <w:keepLines/>
        <w:textAlignment w:val="baseline"/>
        <w:rPr>
          <w:b/>
          <w:bCs/>
        </w:rPr>
      </w:pPr>
    </w:p>
    <w:p w14:paraId="337605EE" w14:textId="77777777" w:rsidR="002A7771" w:rsidRPr="002A7771" w:rsidRDefault="002A7771" w:rsidP="002A7771">
      <w:pPr>
        <w:keepNext/>
        <w:keepLines/>
        <w:textAlignment w:val="baseline"/>
        <w:rPr>
          <w:b/>
          <w:bCs/>
        </w:rPr>
      </w:pPr>
      <w:r w:rsidRPr="00D41191">
        <w:rPr>
          <w:rFonts w:ascii="Segoe UI" w:hAnsi="Segoe UI" w:cs="Segoe UI"/>
          <w:noProof/>
          <w:sz w:val="18"/>
          <w:szCs w:val="18"/>
          <w:lang w:eastAsia="pl-PL"/>
        </w:rPr>
        <mc:AlternateContent>
          <mc:Choice Requires="wps">
            <w:drawing>
              <wp:anchor distT="45720" distB="45720" distL="114300" distR="114300" simplePos="0" relativeHeight="251668549" behindDoc="0" locked="0" layoutInCell="1" allowOverlap="1" wp14:anchorId="25C673C9" wp14:editId="5FC439EE">
                <wp:simplePos x="0" y="0"/>
                <wp:positionH relativeFrom="column">
                  <wp:posOffset>2487295</wp:posOffset>
                </wp:positionH>
                <wp:positionV relativeFrom="paragraph">
                  <wp:posOffset>156845</wp:posOffset>
                </wp:positionV>
                <wp:extent cx="2955290" cy="1404620"/>
                <wp:effectExtent l="0" t="0" r="0" b="635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404620"/>
                        </a:xfrm>
                        <a:prstGeom prst="rect">
                          <a:avLst/>
                        </a:prstGeom>
                        <a:noFill/>
                        <a:ln w="9525">
                          <a:noFill/>
                          <a:miter lim="800000"/>
                          <a:headEnd/>
                          <a:tailEnd/>
                        </a:ln>
                      </wps:spPr>
                      <wps:txbx>
                        <w:txbxContent>
                          <w:p w14:paraId="5A33ECFF" w14:textId="10CCCEA8" w:rsidR="004E6F56" w:rsidRPr="002A7771" w:rsidRDefault="004E6F56" w:rsidP="002A7771">
                            <w:pPr>
                              <w:spacing w:line="240" w:lineRule="auto"/>
                              <w:jc w:val="right"/>
                              <w:rPr>
                                <w:sz w:val="28"/>
                                <w:szCs w:val="22"/>
                              </w:rPr>
                            </w:pPr>
                            <w:r w:rsidRPr="002A7771">
                              <w:rPr>
                                <w:sz w:val="14"/>
                                <w:szCs w:val="14"/>
                              </w:rPr>
                              <w:t xml:space="preserve">Chemioterapia oparta na pochodnych platyny + </w:t>
                            </w:r>
                            <w:r>
                              <w:rPr>
                                <w:sz w:val="14"/>
                                <w:szCs w:val="14"/>
                              </w:rPr>
                              <w:t>IMFINZI + olaparyb</w:t>
                            </w:r>
                            <w:r w:rsidRPr="002A7771" w:rsidDel="00E474C1">
                              <w:rPr>
                                <w:sz w:val="14"/>
                                <w:szCs w:val="14"/>
                              </w:rPr>
                              <w:t xml:space="preserve"> </w:t>
                            </w:r>
                            <w:r w:rsidRPr="002A7771">
                              <w:rPr>
                                <w:sz w:val="14"/>
                                <w:szCs w:val="14"/>
                              </w:rPr>
                              <w:br/>
                              <w:t>Chemioterapia oparta na pochodnych platyny</w:t>
                            </w:r>
                          </w:p>
                          <w:p w14:paraId="1517D65F" w14:textId="77777777" w:rsidR="004E6F56" w:rsidRPr="002A7771" w:rsidRDefault="004E6F56" w:rsidP="002A777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C673C9" id="Text Box 176" o:spid="_x0000_s1119" type="#_x0000_t202" style="position:absolute;margin-left:195.85pt;margin-top:12.35pt;width:232.7pt;height:110.6pt;z-index:2516685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" filled="f" stroked="f">
                <v:textbox style="mso-fit-shape-to-text:t">
                  <w:txbxContent>
                    <w:p w14:paraId="5A33ECFF" w14:textId="10CCCEA8" w:rsidR="004E6F56" w:rsidRPr="002A7771" w:rsidRDefault="004E6F56" w:rsidP="002A7771">
                      <w:pPr>
                        <w:spacing w:line="240" w:lineRule="auto"/>
                        <w:jc w:val="right"/>
                        <w:rPr>
                          <w:sz w:val="28"/>
                          <w:szCs w:val="22"/>
                        </w:rPr>
                      </w:pPr>
                      <w:r w:rsidRPr="002A7771">
                        <w:rPr>
                          <w:sz w:val="14"/>
                          <w:szCs w:val="14"/>
                        </w:rPr>
                        <w:t xml:space="preserve">Chemioterapia oparta na pochodnych platyny + </w:t>
                      </w:r>
                      <w:r>
                        <w:rPr>
                          <w:sz w:val="14"/>
                          <w:szCs w:val="14"/>
                        </w:rPr>
                        <w:t>IMFINZI + olaparyb</w:t>
                      </w:r>
                      <w:r w:rsidRPr="002A7771" w:rsidDel="00E474C1">
                        <w:rPr>
                          <w:sz w:val="14"/>
                          <w:szCs w:val="14"/>
                        </w:rPr>
                        <w:t xml:space="preserve"> </w:t>
                      </w:r>
                      <w:r w:rsidRPr="002A7771">
                        <w:rPr>
                          <w:sz w:val="14"/>
                          <w:szCs w:val="14"/>
                        </w:rPr>
                        <w:br/>
                        <w:t>Chemioterapia oparta na pochodnych platyny</w:t>
                      </w:r>
                    </w:p>
                    <w:p w14:paraId="1517D65F" w14:textId="77777777" w:rsidR="004E6F56" w:rsidRPr="002A7771" w:rsidRDefault="004E6F56" w:rsidP="002A7771"/>
                  </w:txbxContent>
                </v:textbox>
              </v:shape>
            </w:pict>
          </mc:Fallback>
        </mc:AlternateContent>
      </w:r>
    </w:p>
    <w:p w14:paraId="51CE45A4" w14:textId="77777777" w:rsidR="002A7771" w:rsidRPr="002A7771" w:rsidRDefault="002A7771" w:rsidP="002A7771">
      <w:pPr>
        <w:keepNext/>
        <w:keepLines/>
        <w:textAlignment w:val="baseline"/>
        <w:rPr>
          <w:b/>
          <w:bCs/>
        </w:rPr>
      </w:pPr>
    </w:p>
    <w:p w14:paraId="715277AC" w14:textId="77777777" w:rsidR="002A7771" w:rsidRPr="002A7771" w:rsidRDefault="002A7771" w:rsidP="002A7771">
      <w:pPr>
        <w:keepNext/>
        <w:keepLines/>
        <w:textAlignment w:val="baseline"/>
        <w:rPr>
          <w:b/>
          <w:bCs/>
        </w:rPr>
      </w:pPr>
      <w:r w:rsidRPr="00D41191">
        <w:rPr>
          <w:rFonts w:ascii="Segoe UI" w:hAnsi="Segoe UI" w:cs="Segoe UI"/>
          <w:noProof/>
          <w:sz w:val="18"/>
          <w:szCs w:val="18"/>
          <w:lang w:eastAsia="pl-PL"/>
        </w:rPr>
        <mc:AlternateContent>
          <mc:Choice Requires="wps">
            <w:drawing>
              <wp:anchor distT="45720" distB="45720" distL="114300" distR="114300" simplePos="0" relativeHeight="251669573" behindDoc="0" locked="0" layoutInCell="1" allowOverlap="1" wp14:anchorId="5203BB98" wp14:editId="7440A14A">
                <wp:simplePos x="0" y="0"/>
                <wp:positionH relativeFrom="margin">
                  <wp:posOffset>2195195</wp:posOffset>
                </wp:positionH>
                <wp:positionV relativeFrom="paragraph">
                  <wp:posOffset>134457</wp:posOffset>
                </wp:positionV>
                <wp:extent cx="3812540" cy="140462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404620"/>
                        </a:xfrm>
                        <a:prstGeom prst="rect">
                          <a:avLst/>
                        </a:prstGeom>
                        <a:noFill/>
                        <a:ln w="9525">
                          <a:noFill/>
                          <a:miter lim="800000"/>
                          <a:headEnd/>
                          <a:tailEnd/>
                        </a:ln>
                      </wps:spPr>
                      <wps:txbx>
                        <w:txbxContent>
                          <w:p w14:paraId="4E87A4EC" w14:textId="77777777" w:rsidR="004E6F56" w:rsidRPr="002A7771" w:rsidRDefault="004E6F56" w:rsidP="002A7771"/>
                          <w:tbl>
                            <w:tblPr>
                              <w:tblStyle w:val="Tabela-Siatk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E6F56" w:rsidRPr="002A7771" w14:paraId="2834599A" w14:textId="77777777" w:rsidTr="00FA229A">
                              <w:trPr>
                                <w:trHeight w:val="142"/>
                              </w:trPr>
                              <w:tc>
                                <w:tcPr>
                                  <w:tcW w:w="3402" w:type="dxa"/>
                                  <w:tcBorders>
                                    <w:bottom w:val="single" w:sz="4" w:space="0" w:color="auto"/>
                                  </w:tcBorders>
                                </w:tcPr>
                                <w:p w14:paraId="44CEC43B" w14:textId="77777777" w:rsidR="004E6F56" w:rsidRPr="008B20CC" w:rsidRDefault="004E6F56" w:rsidP="00FA229A">
                                  <w:pPr>
                                    <w:spacing w:line="240" w:lineRule="auto"/>
                                    <w:rPr>
                                      <w:sz w:val="12"/>
                                      <w:szCs w:val="12"/>
                                    </w:rPr>
                                  </w:pPr>
                                </w:p>
                              </w:tc>
                              <w:tc>
                                <w:tcPr>
                                  <w:tcW w:w="993" w:type="dxa"/>
                                  <w:tcBorders>
                                    <w:bottom w:val="single" w:sz="4" w:space="0" w:color="auto"/>
                                  </w:tcBorders>
                                </w:tcPr>
                                <w:p w14:paraId="4B4AE4BF" w14:textId="5F015BA3" w:rsidR="004E6F56" w:rsidRPr="008B20CC" w:rsidRDefault="004E6F56" w:rsidP="00FA229A">
                                  <w:pPr>
                                    <w:spacing w:line="240" w:lineRule="auto"/>
                                    <w:jc w:val="center"/>
                                    <w:rPr>
                                      <w:sz w:val="12"/>
                                      <w:szCs w:val="12"/>
                                    </w:rPr>
                                  </w:pPr>
                                  <w:r w:rsidRPr="008B20CC">
                                    <w:rPr>
                                      <w:sz w:val="12"/>
                                      <w:szCs w:val="12"/>
                                    </w:rPr>
                                    <w:t>Median</w:t>
                                  </w:r>
                                  <w:r>
                                    <w:rPr>
                                      <w:sz w:val="12"/>
                                      <w:szCs w:val="12"/>
                                    </w:rPr>
                                    <w:t>a</w:t>
                                  </w:r>
                                  <w:r w:rsidRPr="008B20CC">
                                    <w:rPr>
                                      <w:sz w:val="12"/>
                                      <w:szCs w:val="12"/>
                                    </w:rPr>
                                    <w:t xml:space="preserve"> PFS</w:t>
                                  </w:r>
                                </w:p>
                              </w:tc>
                              <w:tc>
                                <w:tcPr>
                                  <w:tcW w:w="992" w:type="dxa"/>
                                  <w:tcBorders>
                                    <w:bottom w:val="single" w:sz="4" w:space="0" w:color="auto"/>
                                  </w:tcBorders>
                                </w:tcPr>
                                <w:p w14:paraId="13366103" w14:textId="77777777" w:rsidR="004E6F56" w:rsidRPr="008B20CC" w:rsidRDefault="004E6F56" w:rsidP="00FA229A">
                                  <w:pPr>
                                    <w:spacing w:line="240" w:lineRule="auto"/>
                                    <w:jc w:val="center"/>
                                    <w:rPr>
                                      <w:sz w:val="12"/>
                                      <w:szCs w:val="12"/>
                                    </w:rPr>
                                  </w:pPr>
                                  <w:r w:rsidRPr="008B20CC">
                                    <w:rPr>
                                      <w:sz w:val="12"/>
                                      <w:szCs w:val="12"/>
                                    </w:rPr>
                                    <w:t>(95% CI)</w:t>
                                  </w:r>
                                </w:p>
                              </w:tc>
                            </w:tr>
                            <w:tr w:rsidR="004E6F56" w:rsidRPr="002A7771" w14:paraId="68390B00" w14:textId="77777777" w:rsidTr="00FA229A">
                              <w:trPr>
                                <w:trHeight w:val="20"/>
                              </w:trPr>
                              <w:tc>
                                <w:tcPr>
                                  <w:tcW w:w="3402" w:type="dxa"/>
                                  <w:tcBorders>
                                    <w:top w:val="single" w:sz="4" w:space="0" w:color="auto"/>
                                  </w:tcBorders>
                                </w:tcPr>
                                <w:p w14:paraId="7B5E348B" w14:textId="6DD18816" w:rsidR="004E6F56" w:rsidRPr="008B20CC" w:rsidRDefault="004E6F56" w:rsidP="00FA229A">
                                  <w:pPr>
                                    <w:spacing w:line="240" w:lineRule="auto"/>
                                    <w:jc w:val="right"/>
                                    <w:rPr>
                                      <w:sz w:val="12"/>
                                      <w:szCs w:val="12"/>
                                    </w:rPr>
                                  </w:pPr>
                                  <w:r>
                                    <w:rPr>
                                      <w:sz w:val="14"/>
                                      <w:szCs w:val="14"/>
                                    </w:rPr>
                                    <w:t>Chemioterapia + IMFINZI + olaparyb</w:t>
                                  </w:r>
                                </w:p>
                              </w:tc>
                              <w:tc>
                                <w:tcPr>
                                  <w:tcW w:w="993" w:type="dxa"/>
                                  <w:tcBorders>
                                    <w:top w:val="single" w:sz="4" w:space="0" w:color="auto"/>
                                  </w:tcBorders>
                                </w:tcPr>
                                <w:p w14:paraId="6812C343" w14:textId="0794D648" w:rsidR="004E6F56" w:rsidRPr="002A7771" w:rsidRDefault="004E6F56" w:rsidP="00FA229A">
                                  <w:pPr>
                                    <w:spacing w:line="240" w:lineRule="auto"/>
                                    <w:jc w:val="center"/>
                                    <w:rPr>
                                      <w:sz w:val="12"/>
                                      <w:szCs w:val="8"/>
                                      <w:lang w:eastAsia="en-GB"/>
                                    </w:rPr>
                                  </w:pPr>
                                  <w:r w:rsidRPr="002A7771">
                                    <w:rPr>
                                      <w:sz w:val="12"/>
                                      <w:szCs w:val="8"/>
                                      <w:lang w:eastAsia="en-GB"/>
                                    </w:rPr>
                                    <w:t>15</w:t>
                                  </w:r>
                                  <w:r>
                                    <w:rPr>
                                      <w:sz w:val="12"/>
                                      <w:szCs w:val="8"/>
                                      <w:lang w:eastAsia="en-GB"/>
                                    </w:rPr>
                                    <w:t>,</w:t>
                                  </w:r>
                                  <w:r w:rsidRPr="002A7771">
                                    <w:rPr>
                                      <w:sz w:val="12"/>
                                      <w:szCs w:val="8"/>
                                      <w:lang w:eastAsia="en-GB"/>
                                    </w:rPr>
                                    <w:t>0</w:t>
                                  </w:r>
                                </w:p>
                              </w:tc>
                              <w:tc>
                                <w:tcPr>
                                  <w:tcW w:w="992" w:type="dxa"/>
                                  <w:tcBorders>
                                    <w:top w:val="single" w:sz="4" w:space="0" w:color="auto"/>
                                  </w:tcBorders>
                                </w:tcPr>
                                <w:p w14:paraId="32D9CA77" w14:textId="2BD77C2A" w:rsidR="004E6F56" w:rsidRPr="008B20CC" w:rsidRDefault="004E6F56" w:rsidP="00FA229A">
                                  <w:pPr>
                                    <w:spacing w:line="240" w:lineRule="auto"/>
                                    <w:jc w:val="center"/>
                                    <w:rPr>
                                      <w:sz w:val="12"/>
                                      <w:szCs w:val="8"/>
                                    </w:rPr>
                                  </w:pPr>
                                  <w:r w:rsidRPr="002A7771">
                                    <w:rPr>
                                      <w:sz w:val="12"/>
                                      <w:szCs w:val="8"/>
                                      <w:lang w:eastAsia="en-GB"/>
                                    </w:rPr>
                                    <w:t>(12</w:t>
                                  </w:r>
                                  <w:r>
                                    <w:rPr>
                                      <w:sz w:val="12"/>
                                      <w:szCs w:val="8"/>
                                      <w:lang w:eastAsia="en-GB"/>
                                    </w:rPr>
                                    <w:t>,</w:t>
                                  </w:r>
                                  <w:r w:rsidRPr="002A7771">
                                    <w:rPr>
                                      <w:sz w:val="12"/>
                                      <w:szCs w:val="8"/>
                                      <w:lang w:eastAsia="en-GB"/>
                                    </w:rPr>
                                    <w:t>4-18</w:t>
                                  </w:r>
                                  <w:r>
                                    <w:rPr>
                                      <w:sz w:val="12"/>
                                      <w:szCs w:val="8"/>
                                      <w:lang w:eastAsia="en-GB"/>
                                    </w:rPr>
                                    <w:t>,</w:t>
                                  </w:r>
                                  <w:r w:rsidRPr="002A7771">
                                    <w:rPr>
                                      <w:sz w:val="12"/>
                                      <w:szCs w:val="8"/>
                                      <w:lang w:eastAsia="en-GB"/>
                                    </w:rPr>
                                    <w:t>0)</w:t>
                                  </w:r>
                                </w:p>
                              </w:tc>
                            </w:tr>
                            <w:tr w:rsidR="004E6F56" w:rsidRPr="002A7771" w14:paraId="6F255794" w14:textId="77777777" w:rsidTr="00FA229A">
                              <w:trPr>
                                <w:trHeight w:val="20"/>
                              </w:trPr>
                              <w:tc>
                                <w:tcPr>
                                  <w:tcW w:w="3402" w:type="dxa"/>
                                  <w:tcBorders>
                                    <w:bottom w:val="single" w:sz="4" w:space="0" w:color="auto"/>
                                  </w:tcBorders>
                                </w:tcPr>
                                <w:p w14:paraId="6F67DBAF" w14:textId="31968969" w:rsidR="004E6F56" w:rsidRPr="008B20CC" w:rsidRDefault="004E6F56" w:rsidP="00FA229A">
                                  <w:pPr>
                                    <w:spacing w:line="240" w:lineRule="auto"/>
                                    <w:jc w:val="right"/>
                                    <w:rPr>
                                      <w:sz w:val="12"/>
                                      <w:szCs w:val="12"/>
                                    </w:rPr>
                                  </w:pPr>
                                  <w:r>
                                    <w:rPr>
                                      <w:sz w:val="14"/>
                                      <w:szCs w:val="14"/>
                                    </w:rPr>
                                    <w:t>Chemioterapia</w:t>
                                  </w:r>
                                </w:p>
                              </w:tc>
                              <w:tc>
                                <w:tcPr>
                                  <w:tcW w:w="993" w:type="dxa"/>
                                  <w:tcBorders>
                                    <w:bottom w:val="single" w:sz="4" w:space="0" w:color="auto"/>
                                  </w:tcBorders>
                                </w:tcPr>
                                <w:p w14:paraId="7E63BCDC" w14:textId="436D6DF9" w:rsidR="004E6F56" w:rsidRPr="002A7771" w:rsidRDefault="004E6F56" w:rsidP="00FA229A">
                                  <w:pPr>
                                    <w:spacing w:line="240" w:lineRule="auto"/>
                                    <w:jc w:val="center"/>
                                    <w:rPr>
                                      <w:sz w:val="12"/>
                                      <w:szCs w:val="8"/>
                                      <w:lang w:eastAsia="en-GB"/>
                                    </w:rPr>
                                  </w:pPr>
                                  <w:r w:rsidRPr="002A7771">
                                    <w:rPr>
                                      <w:sz w:val="12"/>
                                      <w:szCs w:val="8"/>
                                      <w:lang w:eastAsia="en-GB"/>
                                    </w:rPr>
                                    <w:t>9</w:t>
                                  </w:r>
                                  <w:r>
                                    <w:rPr>
                                      <w:sz w:val="12"/>
                                      <w:szCs w:val="8"/>
                                      <w:lang w:eastAsia="en-GB"/>
                                    </w:rPr>
                                    <w:t>,</w:t>
                                  </w:r>
                                  <w:r w:rsidRPr="002A7771">
                                    <w:rPr>
                                      <w:sz w:val="12"/>
                                      <w:szCs w:val="8"/>
                                      <w:lang w:eastAsia="en-GB"/>
                                    </w:rPr>
                                    <w:t>7</w:t>
                                  </w:r>
                                </w:p>
                              </w:tc>
                              <w:tc>
                                <w:tcPr>
                                  <w:tcW w:w="992" w:type="dxa"/>
                                  <w:tcBorders>
                                    <w:bottom w:val="single" w:sz="4" w:space="0" w:color="auto"/>
                                  </w:tcBorders>
                                </w:tcPr>
                                <w:p w14:paraId="53514087" w14:textId="15F2AA6E" w:rsidR="004E6F56" w:rsidRPr="008B20CC" w:rsidRDefault="004E6F56" w:rsidP="00FA229A">
                                  <w:pPr>
                                    <w:spacing w:line="240" w:lineRule="auto"/>
                                    <w:jc w:val="center"/>
                                    <w:rPr>
                                      <w:sz w:val="12"/>
                                      <w:szCs w:val="8"/>
                                    </w:rPr>
                                  </w:pPr>
                                  <w:r w:rsidRPr="002A7771">
                                    <w:rPr>
                                      <w:sz w:val="12"/>
                                      <w:szCs w:val="8"/>
                                      <w:lang w:eastAsia="en-GB"/>
                                    </w:rPr>
                                    <w:t>(9</w:t>
                                  </w:r>
                                  <w:r>
                                    <w:rPr>
                                      <w:sz w:val="12"/>
                                      <w:szCs w:val="8"/>
                                      <w:lang w:eastAsia="en-GB"/>
                                    </w:rPr>
                                    <w:t>,</w:t>
                                  </w:r>
                                  <w:r w:rsidRPr="002A7771">
                                    <w:rPr>
                                      <w:sz w:val="12"/>
                                      <w:szCs w:val="8"/>
                                      <w:lang w:eastAsia="en-GB"/>
                                    </w:rPr>
                                    <w:t>2-10</w:t>
                                  </w:r>
                                  <w:r>
                                    <w:rPr>
                                      <w:sz w:val="12"/>
                                      <w:szCs w:val="8"/>
                                      <w:lang w:eastAsia="en-GB"/>
                                    </w:rPr>
                                    <w:t>,</w:t>
                                  </w:r>
                                  <w:r w:rsidRPr="002A7771">
                                    <w:rPr>
                                      <w:sz w:val="12"/>
                                      <w:szCs w:val="8"/>
                                      <w:lang w:eastAsia="en-GB"/>
                                    </w:rPr>
                                    <w:t>1)</w:t>
                                  </w:r>
                                </w:p>
                              </w:tc>
                            </w:tr>
                            <w:tr w:rsidR="004E6F56" w:rsidRPr="002A7771" w14:paraId="6B60A645" w14:textId="77777777" w:rsidTr="00FA229A">
                              <w:trPr>
                                <w:trHeight w:val="94"/>
                              </w:trPr>
                              <w:tc>
                                <w:tcPr>
                                  <w:tcW w:w="3402" w:type="dxa"/>
                                </w:tcPr>
                                <w:p w14:paraId="069DAF1F" w14:textId="77777777" w:rsidR="004E6F56" w:rsidRPr="002A7771" w:rsidRDefault="004E6F56" w:rsidP="00FA229A">
                                  <w:pPr>
                                    <w:spacing w:line="240" w:lineRule="auto"/>
                                    <w:jc w:val="right"/>
                                    <w:rPr>
                                      <w:sz w:val="14"/>
                                      <w:szCs w:val="14"/>
                                    </w:rPr>
                                  </w:pPr>
                                </w:p>
                              </w:tc>
                              <w:tc>
                                <w:tcPr>
                                  <w:tcW w:w="993" w:type="dxa"/>
                                </w:tcPr>
                                <w:p w14:paraId="6A53F088" w14:textId="2BC55E02" w:rsidR="004E6F56" w:rsidRPr="002A7771" w:rsidRDefault="004E6F56" w:rsidP="002A7771">
                                  <w:pPr>
                                    <w:spacing w:line="240" w:lineRule="auto"/>
                                    <w:rPr>
                                      <w:sz w:val="12"/>
                                      <w:szCs w:val="8"/>
                                      <w:lang w:eastAsia="en-GB"/>
                                    </w:rPr>
                                  </w:pPr>
                                  <w:r>
                                    <w:rPr>
                                      <w:sz w:val="12"/>
                                      <w:szCs w:val="8"/>
                                      <w:lang w:eastAsia="en-GB"/>
                                    </w:rPr>
                                    <w:t>Współczynnik ryzyka</w:t>
                                  </w:r>
                                </w:p>
                              </w:tc>
                              <w:tc>
                                <w:tcPr>
                                  <w:tcW w:w="992" w:type="dxa"/>
                                </w:tcPr>
                                <w:p w14:paraId="313F7B0E" w14:textId="77777777" w:rsidR="004E6F56" w:rsidRPr="002A7771" w:rsidRDefault="004E6F56" w:rsidP="00FA229A">
                                  <w:pPr>
                                    <w:spacing w:line="240" w:lineRule="auto"/>
                                    <w:jc w:val="center"/>
                                    <w:rPr>
                                      <w:sz w:val="12"/>
                                      <w:szCs w:val="8"/>
                                      <w:lang w:eastAsia="en-GB"/>
                                    </w:rPr>
                                  </w:pPr>
                                  <w:r w:rsidRPr="008B20CC">
                                    <w:rPr>
                                      <w:sz w:val="12"/>
                                      <w:szCs w:val="12"/>
                                    </w:rPr>
                                    <w:t>(95% CI)</w:t>
                                  </w:r>
                                </w:p>
                              </w:tc>
                            </w:tr>
                            <w:tr w:rsidR="004E6F56" w:rsidRPr="002A7771" w14:paraId="17F28776" w14:textId="77777777" w:rsidTr="00FA229A">
                              <w:trPr>
                                <w:trHeight w:val="20"/>
                              </w:trPr>
                              <w:tc>
                                <w:tcPr>
                                  <w:tcW w:w="3402" w:type="dxa"/>
                                </w:tcPr>
                                <w:p w14:paraId="75D78B44" w14:textId="59A39CBE" w:rsidR="004E6F56" w:rsidRPr="002A7771" w:rsidRDefault="004E6F56" w:rsidP="00FA229A">
                                  <w:pPr>
                                    <w:spacing w:line="240" w:lineRule="auto"/>
                                    <w:jc w:val="right"/>
                                    <w:rPr>
                                      <w:sz w:val="14"/>
                                      <w:szCs w:val="14"/>
                                    </w:rPr>
                                  </w:pPr>
                                  <w:r w:rsidRPr="002A7771">
                                    <w:rPr>
                                      <w:sz w:val="14"/>
                                      <w:szCs w:val="14"/>
                                    </w:rPr>
                                    <w:t xml:space="preserve">Chemioterapia + IMFINZI vs. chemioterapia </w:t>
                                  </w:r>
                                </w:p>
                              </w:tc>
                              <w:tc>
                                <w:tcPr>
                                  <w:tcW w:w="993" w:type="dxa"/>
                                </w:tcPr>
                                <w:p w14:paraId="6906A69D" w14:textId="00F24438" w:rsidR="004E6F56" w:rsidRPr="002A7771" w:rsidRDefault="004E6F56" w:rsidP="00FA229A">
                                  <w:pPr>
                                    <w:spacing w:line="240" w:lineRule="auto"/>
                                    <w:jc w:val="center"/>
                                    <w:rPr>
                                      <w:sz w:val="12"/>
                                      <w:szCs w:val="8"/>
                                      <w:lang w:eastAsia="en-GB"/>
                                    </w:rPr>
                                  </w:pPr>
                                  <w:r w:rsidRPr="002A7771">
                                    <w:rPr>
                                      <w:sz w:val="12"/>
                                      <w:szCs w:val="8"/>
                                      <w:lang w:eastAsia="en-GB"/>
                                    </w:rPr>
                                    <w:t>0</w:t>
                                  </w:r>
                                  <w:r>
                                    <w:rPr>
                                      <w:sz w:val="12"/>
                                      <w:szCs w:val="8"/>
                                      <w:lang w:eastAsia="en-GB"/>
                                    </w:rPr>
                                    <w:t>,</w:t>
                                  </w:r>
                                  <w:r w:rsidRPr="002A7771">
                                    <w:rPr>
                                      <w:sz w:val="12"/>
                                      <w:szCs w:val="8"/>
                                      <w:lang w:eastAsia="en-GB"/>
                                    </w:rPr>
                                    <w:t>57</w:t>
                                  </w:r>
                                </w:p>
                              </w:tc>
                              <w:tc>
                                <w:tcPr>
                                  <w:tcW w:w="992" w:type="dxa"/>
                                </w:tcPr>
                                <w:p w14:paraId="3F32B911" w14:textId="47586043" w:rsidR="004E6F56" w:rsidRPr="002A7771" w:rsidRDefault="004E6F56" w:rsidP="00FA229A">
                                  <w:pPr>
                                    <w:spacing w:line="240" w:lineRule="auto"/>
                                    <w:jc w:val="center"/>
                                    <w:rPr>
                                      <w:sz w:val="12"/>
                                      <w:szCs w:val="8"/>
                                      <w:lang w:eastAsia="en-GB"/>
                                    </w:rPr>
                                  </w:pPr>
                                  <w:r w:rsidRPr="002A7771">
                                    <w:rPr>
                                      <w:sz w:val="12"/>
                                      <w:szCs w:val="8"/>
                                      <w:lang w:eastAsia="en-GB"/>
                                    </w:rPr>
                                    <w:t>(0</w:t>
                                  </w:r>
                                  <w:r>
                                    <w:rPr>
                                      <w:sz w:val="12"/>
                                      <w:szCs w:val="8"/>
                                      <w:lang w:eastAsia="en-GB"/>
                                    </w:rPr>
                                    <w:t>,</w:t>
                                  </w:r>
                                  <w:r w:rsidRPr="002A7771">
                                    <w:rPr>
                                      <w:sz w:val="12"/>
                                      <w:szCs w:val="8"/>
                                      <w:lang w:eastAsia="en-GB"/>
                                    </w:rPr>
                                    <w:t>44</w:t>
                                  </w:r>
                                  <w:r>
                                    <w:rPr>
                                      <w:sz w:val="12"/>
                                      <w:szCs w:val="8"/>
                                      <w:lang w:eastAsia="en-GB"/>
                                    </w:rPr>
                                    <w:t>-</w:t>
                                  </w:r>
                                  <w:r w:rsidRPr="002A7771">
                                    <w:rPr>
                                      <w:lang w:eastAsia="en-GB"/>
                                    </w:rPr>
                                    <w:t xml:space="preserve"> </w:t>
                                  </w:r>
                                  <w:r w:rsidRPr="002A7771">
                                    <w:rPr>
                                      <w:sz w:val="12"/>
                                      <w:szCs w:val="8"/>
                                      <w:lang w:eastAsia="en-GB"/>
                                    </w:rPr>
                                    <w:t>0</w:t>
                                  </w:r>
                                  <w:r>
                                    <w:rPr>
                                      <w:sz w:val="12"/>
                                      <w:szCs w:val="8"/>
                                      <w:lang w:eastAsia="en-GB"/>
                                    </w:rPr>
                                    <w:t>,</w:t>
                                  </w:r>
                                  <w:r w:rsidRPr="002A7771">
                                    <w:rPr>
                                      <w:sz w:val="12"/>
                                      <w:szCs w:val="8"/>
                                      <w:lang w:eastAsia="en-GB"/>
                                    </w:rPr>
                                    <w:t>73)</w:t>
                                  </w:r>
                                </w:p>
                              </w:tc>
                            </w:tr>
                          </w:tbl>
                          <w:p w14:paraId="4E437BE1" w14:textId="77777777" w:rsidR="004E6F56" w:rsidRPr="002A7771" w:rsidRDefault="004E6F56" w:rsidP="002A777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03BB98" id="Text Box 177" o:spid="_x0000_s1120" type="#_x0000_t202" style="position:absolute;margin-left:172.85pt;margin-top:10.6pt;width:300.2pt;height:110.6pt;z-index:25166957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" filled="f" stroked="f">
                <v:textbox style="mso-fit-shape-to-text:t">
                  <w:txbxContent>
                    <w:p w14:paraId="4E87A4EC" w14:textId="77777777" w:rsidR="004E6F56" w:rsidRPr="002A7771" w:rsidRDefault="004E6F56" w:rsidP="002A7771"/>
                    <w:tbl>
                      <w:tblPr>
                        <w:tblStyle w:val="Tabela-Siatk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E6F56" w:rsidRPr="002A7771" w14:paraId="2834599A" w14:textId="77777777" w:rsidTr="00FA229A">
                        <w:trPr>
                          <w:trHeight w:val="142"/>
                        </w:trPr>
                        <w:tc>
                          <w:tcPr>
                            <w:tcW w:w="3402" w:type="dxa"/>
                            <w:tcBorders>
                              <w:bottom w:val="single" w:sz="4" w:space="0" w:color="auto"/>
                            </w:tcBorders>
                          </w:tcPr>
                          <w:p w14:paraId="44CEC43B" w14:textId="77777777" w:rsidR="004E6F56" w:rsidRPr="008B20CC" w:rsidRDefault="004E6F56" w:rsidP="00FA229A">
                            <w:pPr>
                              <w:spacing w:line="240" w:lineRule="auto"/>
                              <w:rPr>
                                <w:sz w:val="12"/>
                                <w:szCs w:val="12"/>
                              </w:rPr>
                            </w:pPr>
                          </w:p>
                        </w:tc>
                        <w:tc>
                          <w:tcPr>
                            <w:tcW w:w="993" w:type="dxa"/>
                            <w:tcBorders>
                              <w:bottom w:val="single" w:sz="4" w:space="0" w:color="auto"/>
                            </w:tcBorders>
                          </w:tcPr>
                          <w:p w14:paraId="4B4AE4BF" w14:textId="5F015BA3" w:rsidR="004E6F56" w:rsidRPr="008B20CC" w:rsidRDefault="004E6F56" w:rsidP="00FA229A">
                            <w:pPr>
                              <w:spacing w:line="240" w:lineRule="auto"/>
                              <w:jc w:val="center"/>
                              <w:rPr>
                                <w:sz w:val="12"/>
                                <w:szCs w:val="12"/>
                              </w:rPr>
                            </w:pPr>
                            <w:r w:rsidRPr="008B20CC">
                              <w:rPr>
                                <w:sz w:val="12"/>
                                <w:szCs w:val="12"/>
                              </w:rPr>
                              <w:t>Median</w:t>
                            </w:r>
                            <w:r>
                              <w:rPr>
                                <w:sz w:val="12"/>
                                <w:szCs w:val="12"/>
                              </w:rPr>
                              <w:t>a</w:t>
                            </w:r>
                            <w:r w:rsidRPr="008B20CC">
                              <w:rPr>
                                <w:sz w:val="12"/>
                                <w:szCs w:val="12"/>
                              </w:rPr>
                              <w:t xml:space="preserve"> PFS</w:t>
                            </w:r>
                          </w:p>
                        </w:tc>
                        <w:tc>
                          <w:tcPr>
                            <w:tcW w:w="992" w:type="dxa"/>
                            <w:tcBorders>
                              <w:bottom w:val="single" w:sz="4" w:space="0" w:color="auto"/>
                            </w:tcBorders>
                          </w:tcPr>
                          <w:p w14:paraId="13366103" w14:textId="77777777" w:rsidR="004E6F56" w:rsidRPr="008B20CC" w:rsidRDefault="004E6F56" w:rsidP="00FA229A">
                            <w:pPr>
                              <w:spacing w:line="240" w:lineRule="auto"/>
                              <w:jc w:val="center"/>
                              <w:rPr>
                                <w:sz w:val="12"/>
                                <w:szCs w:val="12"/>
                              </w:rPr>
                            </w:pPr>
                            <w:r w:rsidRPr="008B20CC">
                              <w:rPr>
                                <w:sz w:val="12"/>
                                <w:szCs w:val="12"/>
                              </w:rPr>
                              <w:t>(95% CI)</w:t>
                            </w:r>
                          </w:p>
                        </w:tc>
                      </w:tr>
                      <w:tr w:rsidR="004E6F56" w:rsidRPr="002A7771" w14:paraId="68390B00" w14:textId="77777777" w:rsidTr="00FA229A">
                        <w:trPr>
                          <w:trHeight w:val="20"/>
                        </w:trPr>
                        <w:tc>
                          <w:tcPr>
                            <w:tcW w:w="3402" w:type="dxa"/>
                            <w:tcBorders>
                              <w:top w:val="single" w:sz="4" w:space="0" w:color="auto"/>
                            </w:tcBorders>
                          </w:tcPr>
                          <w:p w14:paraId="7B5E348B" w14:textId="6DD18816" w:rsidR="004E6F56" w:rsidRPr="008B20CC" w:rsidRDefault="004E6F56" w:rsidP="00FA229A">
                            <w:pPr>
                              <w:spacing w:line="240" w:lineRule="auto"/>
                              <w:jc w:val="right"/>
                              <w:rPr>
                                <w:sz w:val="12"/>
                                <w:szCs w:val="12"/>
                              </w:rPr>
                            </w:pPr>
                            <w:r>
                              <w:rPr>
                                <w:sz w:val="14"/>
                                <w:szCs w:val="14"/>
                              </w:rPr>
                              <w:t>Chemioterapia + IMFINZI + olaparyb</w:t>
                            </w:r>
                          </w:p>
                        </w:tc>
                        <w:tc>
                          <w:tcPr>
                            <w:tcW w:w="993" w:type="dxa"/>
                            <w:tcBorders>
                              <w:top w:val="single" w:sz="4" w:space="0" w:color="auto"/>
                            </w:tcBorders>
                          </w:tcPr>
                          <w:p w14:paraId="6812C343" w14:textId="0794D648" w:rsidR="004E6F56" w:rsidRPr="002A7771" w:rsidRDefault="004E6F56" w:rsidP="00FA229A">
                            <w:pPr>
                              <w:spacing w:line="240" w:lineRule="auto"/>
                              <w:jc w:val="center"/>
                              <w:rPr>
                                <w:sz w:val="12"/>
                                <w:szCs w:val="8"/>
                                <w:lang w:eastAsia="en-GB"/>
                              </w:rPr>
                            </w:pPr>
                            <w:r w:rsidRPr="002A7771">
                              <w:rPr>
                                <w:sz w:val="12"/>
                                <w:szCs w:val="8"/>
                                <w:lang w:eastAsia="en-GB"/>
                              </w:rPr>
                              <w:t>15</w:t>
                            </w:r>
                            <w:r>
                              <w:rPr>
                                <w:sz w:val="12"/>
                                <w:szCs w:val="8"/>
                                <w:lang w:eastAsia="en-GB"/>
                              </w:rPr>
                              <w:t>,</w:t>
                            </w:r>
                            <w:r w:rsidRPr="002A7771">
                              <w:rPr>
                                <w:sz w:val="12"/>
                                <w:szCs w:val="8"/>
                                <w:lang w:eastAsia="en-GB"/>
                              </w:rPr>
                              <w:t>0</w:t>
                            </w:r>
                          </w:p>
                        </w:tc>
                        <w:tc>
                          <w:tcPr>
                            <w:tcW w:w="992" w:type="dxa"/>
                            <w:tcBorders>
                              <w:top w:val="single" w:sz="4" w:space="0" w:color="auto"/>
                            </w:tcBorders>
                          </w:tcPr>
                          <w:p w14:paraId="32D9CA77" w14:textId="2BD77C2A" w:rsidR="004E6F56" w:rsidRPr="008B20CC" w:rsidRDefault="004E6F56" w:rsidP="00FA229A">
                            <w:pPr>
                              <w:spacing w:line="240" w:lineRule="auto"/>
                              <w:jc w:val="center"/>
                              <w:rPr>
                                <w:sz w:val="12"/>
                                <w:szCs w:val="8"/>
                              </w:rPr>
                            </w:pPr>
                            <w:r w:rsidRPr="002A7771">
                              <w:rPr>
                                <w:sz w:val="12"/>
                                <w:szCs w:val="8"/>
                                <w:lang w:eastAsia="en-GB"/>
                              </w:rPr>
                              <w:t>(12</w:t>
                            </w:r>
                            <w:r>
                              <w:rPr>
                                <w:sz w:val="12"/>
                                <w:szCs w:val="8"/>
                                <w:lang w:eastAsia="en-GB"/>
                              </w:rPr>
                              <w:t>,</w:t>
                            </w:r>
                            <w:r w:rsidRPr="002A7771">
                              <w:rPr>
                                <w:sz w:val="12"/>
                                <w:szCs w:val="8"/>
                                <w:lang w:eastAsia="en-GB"/>
                              </w:rPr>
                              <w:t>4-18</w:t>
                            </w:r>
                            <w:r>
                              <w:rPr>
                                <w:sz w:val="12"/>
                                <w:szCs w:val="8"/>
                                <w:lang w:eastAsia="en-GB"/>
                              </w:rPr>
                              <w:t>,</w:t>
                            </w:r>
                            <w:r w:rsidRPr="002A7771">
                              <w:rPr>
                                <w:sz w:val="12"/>
                                <w:szCs w:val="8"/>
                                <w:lang w:eastAsia="en-GB"/>
                              </w:rPr>
                              <w:t>0)</w:t>
                            </w:r>
                          </w:p>
                        </w:tc>
                      </w:tr>
                      <w:tr w:rsidR="004E6F56" w:rsidRPr="002A7771" w14:paraId="6F255794" w14:textId="77777777" w:rsidTr="00FA229A">
                        <w:trPr>
                          <w:trHeight w:val="20"/>
                        </w:trPr>
                        <w:tc>
                          <w:tcPr>
                            <w:tcW w:w="3402" w:type="dxa"/>
                            <w:tcBorders>
                              <w:bottom w:val="single" w:sz="4" w:space="0" w:color="auto"/>
                            </w:tcBorders>
                          </w:tcPr>
                          <w:p w14:paraId="6F67DBAF" w14:textId="31968969" w:rsidR="004E6F56" w:rsidRPr="008B20CC" w:rsidRDefault="004E6F56" w:rsidP="00FA229A">
                            <w:pPr>
                              <w:spacing w:line="240" w:lineRule="auto"/>
                              <w:jc w:val="right"/>
                              <w:rPr>
                                <w:sz w:val="12"/>
                                <w:szCs w:val="12"/>
                              </w:rPr>
                            </w:pPr>
                            <w:r>
                              <w:rPr>
                                <w:sz w:val="14"/>
                                <w:szCs w:val="14"/>
                              </w:rPr>
                              <w:t>Chemioterapia</w:t>
                            </w:r>
                          </w:p>
                        </w:tc>
                        <w:tc>
                          <w:tcPr>
                            <w:tcW w:w="993" w:type="dxa"/>
                            <w:tcBorders>
                              <w:bottom w:val="single" w:sz="4" w:space="0" w:color="auto"/>
                            </w:tcBorders>
                          </w:tcPr>
                          <w:p w14:paraId="7E63BCDC" w14:textId="436D6DF9" w:rsidR="004E6F56" w:rsidRPr="002A7771" w:rsidRDefault="004E6F56" w:rsidP="00FA229A">
                            <w:pPr>
                              <w:spacing w:line="240" w:lineRule="auto"/>
                              <w:jc w:val="center"/>
                              <w:rPr>
                                <w:sz w:val="12"/>
                                <w:szCs w:val="8"/>
                                <w:lang w:eastAsia="en-GB"/>
                              </w:rPr>
                            </w:pPr>
                            <w:r w:rsidRPr="002A7771">
                              <w:rPr>
                                <w:sz w:val="12"/>
                                <w:szCs w:val="8"/>
                                <w:lang w:eastAsia="en-GB"/>
                              </w:rPr>
                              <w:t>9</w:t>
                            </w:r>
                            <w:r>
                              <w:rPr>
                                <w:sz w:val="12"/>
                                <w:szCs w:val="8"/>
                                <w:lang w:eastAsia="en-GB"/>
                              </w:rPr>
                              <w:t>,</w:t>
                            </w:r>
                            <w:r w:rsidRPr="002A7771">
                              <w:rPr>
                                <w:sz w:val="12"/>
                                <w:szCs w:val="8"/>
                                <w:lang w:eastAsia="en-GB"/>
                              </w:rPr>
                              <w:t>7</w:t>
                            </w:r>
                          </w:p>
                        </w:tc>
                        <w:tc>
                          <w:tcPr>
                            <w:tcW w:w="992" w:type="dxa"/>
                            <w:tcBorders>
                              <w:bottom w:val="single" w:sz="4" w:space="0" w:color="auto"/>
                            </w:tcBorders>
                          </w:tcPr>
                          <w:p w14:paraId="53514087" w14:textId="15F2AA6E" w:rsidR="004E6F56" w:rsidRPr="008B20CC" w:rsidRDefault="004E6F56" w:rsidP="00FA229A">
                            <w:pPr>
                              <w:spacing w:line="240" w:lineRule="auto"/>
                              <w:jc w:val="center"/>
                              <w:rPr>
                                <w:sz w:val="12"/>
                                <w:szCs w:val="8"/>
                              </w:rPr>
                            </w:pPr>
                            <w:r w:rsidRPr="002A7771">
                              <w:rPr>
                                <w:sz w:val="12"/>
                                <w:szCs w:val="8"/>
                                <w:lang w:eastAsia="en-GB"/>
                              </w:rPr>
                              <w:t>(9</w:t>
                            </w:r>
                            <w:r>
                              <w:rPr>
                                <w:sz w:val="12"/>
                                <w:szCs w:val="8"/>
                                <w:lang w:eastAsia="en-GB"/>
                              </w:rPr>
                              <w:t>,</w:t>
                            </w:r>
                            <w:r w:rsidRPr="002A7771">
                              <w:rPr>
                                <w:sz w:val="12"/>
                                <w:szCs w:val="8"/>
                                <w:lang w:eastAsia="en-GB"/>
                              </w:rPr>
                              <w:t>2-10</w:t>
                            </w:r>
                            <w:r>
                              <w:rPr>
                                <w:sz w:val="12"/>
                                <w:szCs w:val="8"/>
                                <w:lang w:eastAsia="en-GB"/>
                              </w:rPr>
                              <w:t>,</w:t>
                            </w:r>
                            <w:r w:rsidRPr="002A7771">
                              <w:rPr>
                                <w:sz w:val="12"/>
                                <w:szCs w:val="8"/>
                                <w:lang w:eastAsia="en-GB"/>
                              </w:rPr>
                              <w:t>1)</w:t>
                            </w:r>
                          </w:p>
                        </w:tc>
                      </w:tr>
                      <w:tr w:rsidR="004E6F56" w:rsidRPr="002A7771" w14:paraId="6B60A645" w14:textId="77777777" w:rsidTr="00FA229A">
                        <w:trPr>
                          <w:trHeight w:val="94"/>
                        </w:trPr>
                        <w:tc>
                          <w:tcPr>
                            <w:tcW w:w="3402" w:type="dxa"/>
                          </w:tcPr>
                          <w:p w14:paraId="069DAF1F" w14:textId="77777777" w:rsidR="004E6F56" w:rsidRPr="002A7771" w:rsidRDefault="004E6F56" w:rsidP="00FA229A">
                            <w:pPr>
                              <w:spacing w:line="240" w:lineRule="auto"/>
                              <w:jc w:val="right"/>
                              <w:rPr>
                                <w:sz w:val="14"/>
                                <w:szCs w:val="14"/>
                              </w:rPr>
                            </w:pPr>
                          </w:p>
                        </w:tc>
                        <w:tc>
                          <w:tcPr>
                            <w:tcW w:w="993" w:type="dxa"/>
                          </w:tcPr>
                          <w:p w14:paraId="6A53F088" w14:textId="2BC55E02" w:rsidR="004E6F56" w:rsidRPr="002A7771" w:rsidRDefault="004E6F56" w:rsidP="002A7771">
                            <w:pPr>
                              <w:spacing w:line="240" w:lineRule="auto"/>
                              <w:rPr>
                                <w:sz w:val="12"/>
                                <w:szCs w:val="8"/>
                                <w:lang w:eastAsia="en-GB"/>
                              </w:rPr>
                            </w:pPr>
                            <w:r>
                              <w:rPr>
                                <w:sz w:val="12"/>
                                <w:szCs w:val="8"/>
                                <w:lang w:eastAsia="en-GB"/>
                              </w:rPr>
                              <w:t>Współczynnik ryzyka</w:t>
                            </w:r>
                          </w:p>
                        </w:tc>
                        <w:tc>
                          <w:tcPr>
                            <w:tcW w:w="992" w:type="dxa"/>
                          </w:tcPr>
                          <w:p w14:paraId="313F7B0E" w14:textId="77777777" w:rsidR="004E6F56" w:rsidRPr="002A7771" w:rsidRDefault="004E6F56" w:rsidP="00FA229A">
                            <w:pPr>
                              <w:spacing w:line="240" w:lineRule="auto"/>
                              <w:jc w:val="center"/>
                              <w:rPr>
                                <w:sz w:val="12"/>
                                <w:szCs w:val="8"/>
                                <w:lang w:eastAsia="en-GB"/>
                              </w:rPr>
                            </w:pPr>
                            <w:r w:rsidRPr="008B20CC">
                              <w:rPr>
                                <w:sz w:val="12"/>
                                <w:szCs w:val="12"/>
                              </w:rPr>
                              <w:t>(95% CI)</w:t>
                            </w:r>
                          </w:p>
                        </w:tc>
                      </w:tr>
                      <w:tr w:rsidR="004E6F56" w:rsidRPr="002A7771" w14:paraId="17F28776" w14:textId="77777777" w:rsidTr="00FA229A">
                        <w:trPr>
                          <w:trHeight w:val="20"/>
                        </w:trPr>
                        <w:tc>
                          <w:tcPr>
                            <w:tcW w:w="3402" w:type="dxa"/>
                          </w:tcPr>
                          <w:p w14:paraId="75D78B44" w14:textId="59A39CBE" w:rsidR="004E6F56" w:rsidRPr="002A7771" w:rsidRDefault="004E6F56" w:rsidP="00FA229A">
                            <w:pPr>
                              <w:spacing w:line="240" w:lineRule="auto"/>
                              <w:jc w:val="right"/>
                              <w:rPr>
                                <w:sz w:val="14"/>
                                <w:szCs w:val="14"/>
                              </w:rPr>
                            </w:pPr>
                            <w:r w:rsidRPr="002A7771">
                              <w:rPr>
                                <w:sz w:val="14"/>
                                <w:szCs w:val="14"/>
                              </w:rPr>
                              <w:t xml:space="preserve">Chemioterapia + IMFINZI vs. chemioterapia </w:t>
                            </w:r>
                          </w:p>
                        </w:tc>
                        <w:tc>
                          <w:tcPr>
                            <w:tcW w:w="993" w:type="dxa"/>
                          </w:tcPr>
                          <w:p w14:paraId="6906A69D" w14:textId="00F24438" w:rsidR="004E6F56" w:rsidRPr="002A7771" w:rsidRDefault="004E6F56" w:rsidP="00FA229A">
                            <w:pPr>
                              <w:spacing w:line="240" w:lineRule="auto"/>
                              <w:jc w:val="center"/>
                              <w:rPr>
                                <w:sz w:val="12"/>
                                <w:szCs w:val="8"/>
                                <w:lang w:eastAsia="en-GB"/>
                              </w:rPr>
                            </w:pPr>
                            <w:r w:rsidRPr="002A7771">
                              <w:rPr>
                                <w:sz w:val="12"/>
                                <w:szCs w:val="8"/>
                                <w:lang w:eastAsia="en-GB"/>
                              </w:rPr>
                              <w:t>0</w:t>
                            </w:r>
                            <w:r>
                              <w:rPr>
                                <w:sz w:val="12"/>
                                <w:szCs w:val="8"/>
                                <w:lang w:eastAsia="en-GB"/>
                              </w:rPr>
                              <w:t>,</w:t>
                            </w:r>
                            <w:r w:rsidRPr="002A7771">
                              <w:rPr>
                                <w:sz w:val="12"/>
                                <w:szCs w:val="8"/>
                                <w:lang w:eastAsia="en-GB"/>
                              </w:rPr>
                              <w:t>57</w:t>
                            </w:r>
                          </w:p>
                        </w:tc>
                        <w:tc>
                          <w:tcPr>
                            <w:tcW w:w="992" w:type="dxa"/>
                          </w:tcPr>
                          <w:p w14:paraId="3F32B911" w14:textId="47586043" w:rsidR="004E6F56" w:rsidRPr="002A7771" w:rsidRDefault="004E6F56" w:rsidP="00FA229A">
                            <w:pPr>
                              <w:spacing w:line="240" w:lineRule="auto"/>
                              <w:jc w:val="center"/>
                              <w:rPr>
                                <w:sz w:val="12"/>
                                <w:szCs w:val="8"/>
                                <w:lang w:eastAsia="en-GB"/>
                              </w:rPr>
                            </w:pPr>
                            <w:r w:rsidRPr="002A7771">
                              <w:rPr>
                                <w:sz w:val="12"/>
                                <w:szCs w:val="8"/>
                                <w:lang w:eastAsia="en-GB"/>
                              </w:rPr>
                              <w:t>(0</w:t>
                            </w:r>
                            <w:r>
                              <w:rPr>
                                <w:sz w:val="12"/>
                                <w:szCs w:val="8"/>
                                <w:lang w:eastAsia="en-GB"/>
                              </w:rPr>
                              <w:t>,</w:t>
                            </w:r>
                            <w:r w:rsidRPr="002A7771">
                              <w:rPr>
                                <w:sz w:val="12"/>
                                <w:szCs w:val="8"/>
                                <w:lang w:eastAsia="en-GB"/>
                              </w:rPr>
                              <w:t>44</w:t>
                            </w:r>
                            <w:r>
                              <w:rPr>
                                <w:sz w:val="12"/>
                                <w:szCs w:val="8"/>
                                <w:lang w:eastAsia="en-GB"/>
                              </w:rPr>
                              <w:t>-</w:t>
                            </w:r>
                            <w:r w:rsidRPr="002A7771">
                              <w:rPr>
                                <w:lang w:eastAsia="en-GB"/>
                              </w:rPr>
                              <w:t xml:space="preserve"> </w:t>
                            </w:r>
                            <w:r w:rsidRPr="002A7771">
                              <w:rPr>
                                <w:sz w:val="12"/>
                                <w:szCs w:val="8"/>
                                <w:lang w:eastAsia="en-GB"/>
                              </w:rPr>
                              <w:t>0</w:t>
                            </w:r>
                            <w:r>
                              <w:rPr>
                                <w:sz w:val="12"/>
                                <w:szCs w:val="8"/>
                                <w:lang w:eastAsia="en-GB"/>
                              </w:rPr>
                              <w:t>,</w:t>
                            </w:r>
                            <w:r w:rsidRPr="002A7771">
                              <w:rPr>
                                <w:sz w:val="12"/>
                                <w:szCs w:val="8"/>
                                <w:lang w:eastAsia="en-GB"/>
                              </w:rPr>
                              <w:t>73)</w:t>
                            </w:r>
                          </w:p>
                        </w:tc>
                      </w:tr>
                    </w:tbl>
                    <w:p w14:paraId="4E437BE1" w14:textId="77777777" w:rsidR="004E6F56" w:rsidRPr="002A7771" w:rsidRDefault="004E6F56" w:rsidP="002A7771"/>
                  </w:txbxContent>
                </v:textbox>
                <w10:wrap anchorx="margin"/>
              </v:shape>
            </w:pict>
          </mc:Fallback>
        </mc:AlternateContent>
      </w:r>
      <w:r w:rsidRPr="00D41191">
        <w:rPr>
          <w:rFonts w:ascii="Segoe UI" w:hAnsi="Segoe UI" w:cs="Segoe UI"/>
          <w:noProof/>
          <w:sz w:val="18"/>
          <w:szCs w:val="18"/>
          <w:lang w:eastAsia="pl-PL"/>
        </w:rPr>
        <mc:AlternateContent>
          <mc:Choice Requires="wps">
            <w:drawing>
              <wp:anchor distT="45720" distB="45720" distL="114300" distR="114300" simplePos="0" relativeHeight="251670597" behindDoc="0" locked="0" layoutInCell="1" allowOverlap="1" wp14:anchorId="6E788360" wp14:editId="2054DE82">
                <wp:simplePos x="0" y="0"/>
                <wp:positionH relativeFrom="column">
                  <wp:posOffset>-59055</wp:posOffset>
                </wp:positionH>
                <wp:positionV relativeFrom="paragraph">
                  <wp:posOffset>192405</wp:posOffset>
                </wp:positionV>
                <wp:extent cx="2360930" cy="163830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38300"/>
                        </a:xfrm>
                        <a:prstGeom prst="rect">
                          <a:avLst/>
                        </a:prstGeom>
                        <a:noFill/>
                        <a:ln w="9525">
                          <a:noFill/>
                          <a:miter lim="800000"/>
                          <a:headEnd/>
                          <a:tailEnd/>
                        </a:ln>
                      </wps:spPr>
                      <wps:txbx>
                        <w:txbxContent>
                          <w:p w14:paraId="0DF4418E" w14:textId="4A2A457D" w:rsidR="004E6F56" w:rsidRPr="002A7771" w:rsidRDefault="004E6F56" w:rsidP="002A7771">
                            <w:pPr>
                              <w:rPr>
                                <w:sz w:val="16"/>
                                <w:szCs w:val="16"/>
                              </w:rPr>
                            </w:pPr>
                            <w:r w:rsidRPr="002A7771">
                              <w:rPr>
                                <w:sz w:val="16"/>
                                <w:szCs w:val="16"/>
                              </w:rPr>
                              <w:t xml:space="preserve">Odsetek pacjentek bez zdarzeń </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E788360" id="Text Box 178" o:spid="_x0000_s1121" type="#_x0000_t202" style="position:absolute;margin-left:-4.65pt;margin-top:15.15pt;width:185.9pt;height:129pt;z-index:25167059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" filled="f" stroked="f">
                <v:textbox style="layout-flow:vertical;mso-layout-flow-alt:bottom-to-top;mso-fit-shape-to-text:t">
                  <w:txbxContent>
                    <w:p w14:paraId="0DF4418E" w14:textId="4A2A457D" w:rsidR="004E6F56" w:rsidRPr="002A7771" w:rsidRDefault="004E6F56" w:rsidP="002A7771">
                      <w:pPr>
                        <w:rPr>
                          <w:sz w:val="16"/>
                          <w:szCs w:val="16"/>
                        </w:rPr>
                      </w:pPr>
                      <w:r w:rsidRPr="002A7771">
                        <w:rPr>
                          <w:sz w:val="16"/>
                          <w:szCs w:val="16"/>
                        </w:rPr>
                        <w:t xml:space="preserve">Odsetek pacjentek bez zdarzeń </w:t>
                      </w:r>
                    </w:p>
                  </w:txbxContent>
                </v:textbox>
              </v:shape>
            </w:pict>
          </mc:Fallback>
        </mc:AlternateContent>
      </w:r>
    </w:p>
    <w:p w14:paraId="03C5EC30" w14:textId="77777777" w:rsidR="002A7771" w:rsidRPr="002A7771" w:rsidRDefault="002A7771" w:rsidP="002A7771">
      <w:pPr>
        <w:keepNext/>
        <w:keepLines/>
        <w:textAlignment w:val="baseline"/>
        <w:rPr>
          <w:b/>
          <w:bCs/>
        </w:rPr>
      </w:pPr>
    </w:p>
    <w:p w14:paraId="5B0293B9" w14:textId="77777777" w:rsidR="002A7771" w:rsidRPr="002A7771" w:rsidRDefault="002A7771" w:rsidP="002A7771">
      <w:pPr>
        <w:keepNext/>
        <w:keepLines/>
        <w:textAlignment w:val="baseline"/>
        <w:rPr>
          <w:b/>
          <w:bCs/>
        </w:rPr>
      </w:pPr>
    </w:p>
    <w:p w14:paraId="0CEA1972" w14:textId="77777777" w:rsidR="002A7771" w:rsidRPr="002A7771" w:rsidRDefault="002A7771" w:rsidP="002A7771">
      <w:pPr>
        <w:keepNext/>
        <w:keepLines/>
        <w:textAlignment w:val="baseline"/>
        <w:rPr>
          <w:b/>
          <w:bCs/>
        </w:rPr>
      </w:pPr>
    </w:p>
    <w:p w14:paraId="0BDED9D9" w14:textId="77777777" w:rsidR="002A7771" w:rsidRPr="002A7771" w:rsidRDefault="002A7771" w:rsidP="002A7771">
      <w:pPr>
        <w:keepNext/>
        <w:keepLines/>
        <w:textAlignment w:val="baseline"/>
        <w:rPr>
          <w:b/>
          <w:bCs/>
        </w:rPr>
      </w:pPr>
    </w:p>
    <w:p w14:paraId="7F580C7B" w14:textId="77777777" w:rsidR="002A7771" w:rsidRPr="002A7771" w:rsidRDefault="002A7771" w:rsidP="002A7771">
      <w:pPr>
        <w:keepNext/>
        <w:keepLines/>
        <w:textAlignment w:val="baseline"/>
        <w:rPr>
          <w:b/>
          <w:bCs/>
        </w:rPr>
      </w:pPr>
    </w:p>
    <w:p w14:paraId="6FE3C2CB" w14:textId="77777777" w:rsidR="002A7771" w:rsidRPr="002A7771" w:rsidRDefault="002A7771" w:rsidP="002A7771">
      <w:pPr>
        <w:keepNext/>
        <w:keepLines/>
        <w:textAlignment w:val="baseline"/>
        <w:rPr>
          <w:b/>
          <w:bCs/>
        </w:rPr>
      </w:pPr>
    </w:p>
    <w:p w14:paraId="0FB4C62F" w14:textId="77777777" w:rsidR="002A7771" w:rsidRPr="002A7771" w:rsidRDefault="002A7771" w:rsidP="002A7771">
      <w:pPr>
        <w:keepNext/>
        <w:keepLines/>
        <w:textAlignment w:val="baseline"/>
        <w:rPr>
          <w:b/>
          <w:bCs/>
        </w:rPr>
      </w:pPr>
    </w:p>
    <w:p w14:paraId="2523A3DC" w14:textId="77777777" w:rsidR="002A7771" w:rsidRPr="002A7771" w:rsidRDefault="002A7771" w:rsidP="002A7771">
      <w:pPr>
        <w:keepNext/>
        <w:keepLines/>
        <w:textAlignment w:val="baseline"/>
        <w:rPr>
          <w:b/>
          <w:bCs/>
        </w:rPr>
      </w:pPr>
    </w:p>
    <w:p w14:paraId="6351FDE5" w14:textId="77777777" w:rsidR="002A7771" w:rsidRPr="002A7771" w:rsidRDefault="002A7771" w:rsidP="002A7771">
      <w:pPr>
        <w:keepNext/>
        <w:keepLines/>
        <w:textAlignment w:val="baseline"/>
        <w:rPr>
          <w:b/>
          <w:bCs/>
        </w:rPr>
      </w:pPr>
    </w:p>
    <w:p w14:paraId="5B862543" w14:textId="77777777" w:rsidR="002A7771" w:rsidRPr="002A7771" w:rsidRDefault="002A7771" w:rsidP="002A7771">
      <w:pPr>
        <w:keepNext/>
        <w:keepLines/>
        <w:textAlignment w:val="baseline"/>
        <w:rPr>
          <w:b/>
          <w:bCs/>
        </w:rPr>
      </w:pPr>
    </w:p>
    <w:p w14:paraId="44506AD5" w14:textId="77777777" w:rsidR="002A7771" w:rsidRPr="002A7771" w:rsidRDefault="002A7771" w:rsidP="002A7771">
      <w:pPr>
        <w:keepNext/>
        <w:keepLines/>
        <w:textAlignment w:val="baseline"/>
        <w:rPr>
          <w:b/>
          <w:bCs/>
        </w:rPr>
      </w:pPr>
    </w:p>
    <w:p w14:paraId="5C1F5202" w14:textId="77777777" w:rsidR="002A7771" w:rsidRPr="002A7771" w:rsidRDefault="002A7771" w:rsidP="002A7771">
      <w:pPr>
        <w:keepNext/>
        <w:keepLines/>
        <w:textAlignment w:val="baseline"/>
        <w:rPr>
          <w:b/>
          <w:bCs/>
        </w:rPr>
      </w:pPr>
    </w:p>
    <w:p w14:paraId="3899EE65" w14:textId="77777777" w:rsidR="002A7771" w:rsidRPr="002A7771" w:rsidRDefault="002A7771" w:rsidP="002A7771">
      <w:pPr>
        <w:keepNext/>
        <w:keepLines/>
        <w:textAlignment w:val="baseline"/>
        <w:rPr>
          <w:b/>
          <w:bCs/>
        </w:rPr>
      </w:pPr>
    </w:p>
    <w:p w14:paraId="045B601A" w14:textId="77777777" w:rsidR="002A7771" w:rsidRPr="002A7771" w:rsidRDefault="002A7771" w:rsidP="002A7771">
      <w:pPr>
        <w:keepNext/>
        <w:keepLines/>
        <w:textAlignment w:val="baseline"/>
        <w:rPr>
          <w:b/>
          <w:bCs/>
        </w:rPr>
      </w:pPr>
    </w:p>
    <w:p w14:paraId="40827CE4" w14:textId="77777777" w:rsidR="002A7771" w:rsidRPr="002A7771" w:rsidRDefault="002A7771" w:rsidP="002A7771">
      <w:pPr>
        <w:keepNext/>
        <w:keepLines/>
        <w:textAlignment w:val="baseline"/>
        <w:rPr>
          <w:b/>
          <w:bCs/>
        </w:rPr>
      </w:pPr>
      <w:r w:rsidRPr="00D41191">
        <w:rPr>
          <w:rFonts w:ascii="Segoe UI" w:hAnsi="Segoe UI" w:cs="Segoe UI"/>
          <w:noProof/>
          <w:sz w:val="18"/>
          <w:szCs w:val="18"/>
          <w:lang w:eastAsia="pl-PL"/>
        </w:rPr>
        <mc:AlternateContent>
          <mc:Choice Requires="wps">
            <w:drawing>
              <wp:anchor distT="45720" distB="45720" distL="114300" distR="114300" simplePos="0" relativeHeight="251671621" behindDoc="0" locked="0" layoutInCell="1" allowOverlap="1" wp14:anchorId="72E8D29A" wp14:editId="68E452AE">
                <wp:simplePos x="0" y="0"/>
                <wp:positionH relativeFrom="column">
                  <wp:posOffset>2395269</wp:posOffset>
                </wp:positionH>
                <wp:positionV relativeFrom="paragraph">
                  <wp:posOffset>59445</wp:posOffset>
                </wp:positionV>
                <wp:extent cx="1673524" cy="1404620"/>
                <wp:effectExtent l="0" t="0" r="0" b="127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524" cy="1404620"/>
                        </a:xfrm>
                        <a:prstGeom prst="rect">
                          <a:avLst/>
                        </a:prstGeom>
                        <a:noFill/>
                        <a:ln w="9525">
                          <a:noFill/>
                          <a:miter lim="800000"/>
                          <a:headEnd/>
                          <a:tailEnd/>
                        </a:ln>
                      </wps:spPr>
                      <wps:txbx>
                        <w:txbxContent>
                          <w:p w14:paraId="6E839DC1" w14:textId="15D86B68" w:rsidR="004E6F56" w:rsidRPr="002A7771" w:rsidRDefault="004E6F56" w:rsidP="002A7771">
                            <w:pPr>
                              <w:rPr>
                                <w:sz w:val="16"/>
                                <w:szCs w:val="16"/>
                              </w:rPr>
                            </w:pPr>
                            <w:r w:rsidRPr="002A7771">
                              <w:rPr>
                                <w:sz w:val="14"/>
                                <w:szCs w:val="14"/>
                              </w:rPr>
                              <w:t>Czas od randomizacji (miesiące)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E8D29A" id="Text Box 179" o:spid="_x0000_s1122" type="#_x0000_t202" style="position:absolute;margin-left:188.6pt;margin-top:4.7pt;width:131.75pt;height:110.6pt;z-index:2516716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7bw/wEAANYDAAAOAAAAZHJzL2Uyb0RvYy54bWysU9uO2yAQfa/Uf0C8N3ZcJ7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" filled="f" stroked="f">
                <v:textbox style="mso-fit-shape-to-text:t">
                  <w:txbxContent>
                    <w:p w14:paraId="6E839DC1" w14:textId="15D86B68" w:rsidR="004E6F56" w:rsidRPr="002A7771" w:rsidRDefault="004E6F56" w:rsidP="002A7771">
                      <w:pPr>
                        <w:rPr>
                          <w:sz w:val="16"/>
                          <w:szCs w:val="16"/>
                        </w:rPr>
                      </w:pPr>
                      <w:r w:rsidRPr="002A7771">
                        <w:rPr>
                          <w:sz w:val="14"/>
                          <w:szCs w:val="14"/>
                        </w:rPr>
                        <w:t>Czas od randomizacji (miesiące)</w:t>
                      </w:r>
                    </w:p>
                  </w:txbxContent>
                </v:textbox>
              </v:shape>
            </w:pict>
          </mc:Fallback>
        </mc:AlternateContent>
      </w:r>
    </w:p>
    <w:p w14:paraId="68FE208D" w14:textId="77777777" w:rsidR="002A7771" w:rsidRPr="002A7771" w:rsidRDefault="002A7771" w:rsidP="002A7771">
      <w:pPr>
        <w:keepNext/>
        <w:keepLines/>
        <w:textAlignment w:val="baseline"/>
        <w:rPr>
          <w:b/>
          <w:bCs/>
        </w:rPr>
      </w:pPr>
    </w:p>
    <w:p w14:paraId="7833A65F" w14:textId="77777777" w:rsidR="002A7771" w:rsidRPr="002A7771" w:rsidRDefault="002A7771" w:rsidP="002A7771">
      <w:pPr>
        <w:keepNext/>
        <w:keepLines/>
        <w:textAlignment w:val="baseline"/>
        <w:rPr>
          <w:b/>
          <w:bCs/>
        </w:rPr>
      </w:pPr>
      <w:r w:rsidRPr="00D41191">
        <w:rPr>
          <w:rFonts w:ascii="Segoe UI" w:hAnsi="Segoe UI" w:cs="Segoe UI"/>
          <w:noProof/>
          <w:sz w:val="18"/>
          <w:szCs w:val="18"/>
          <w:highlight w:val="yellow"/>
          <w:lang w:eastAsia="pl-PL"/>
        </w:rPr>
        <mc:AlternateContent>
          <mc:Choice Requires="wps">
            <w:drawing>
              <wp:anchor distT="45720" distB="45720" distL="114300" distR="114300" simplePos="0" relativeHeight="251667525" behindDoc="0" locked="0" layoutInCell="1" allowOverlap="1" wp14:anchorId="1A44DD6A" wp14:editId="5C0FE86C">
                <wp:simplePos x="0" y="0"/>
                <wp:positionH relativeFrom="column">
                  <wp:posOffset>178435</wp:posOffset>
                </wp:positionH>
                <wp:positionV relativeFrom="paragraph">
                  <wp:posOffset>6985</wp:posOffset>
                </wp:positionV>
                <wp:extent cx="2956560" cy="140462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1404620"/>
                        </a:xfrm>
                        <a:prstGeom prst="rect">
                          <a:avLst/>
                        </a:prstGeom>
                        <a:noFill/>
                        <a:ln w="9525">
                          <a:noFill/>
                          <a:miter lim="800000"/>
                          <a:headEnd/>
                          <a:tailEnd/>
                        </a:ln>
                      </wps:spPr>
                      <wps:txbx>
                        <w:txbxContent>
                          <w:p w14:paraId="4A47E5A8" w14:textId="651BE157" w:rsidR="004E6F56" w:rsidRPr="002A7771" w:rsidRDefault="004E6F56" w:rsidP="002A7771">
                            <w:pPr>
                              <w:rPr>
                                <w:sz w:val="16"/>
                                <w:szCs w:val="16"/>
                              </w:rPr>
                            </w:pPr>
                            <w:r w:rsidRPr="002A7771">
                              <w:rPr>
                                <w:sz w:val="14"/>
                                <w:szCs w:val="14"/>
                              </w:rPr>
                              <w:t>Liczba pacjentek podlegających ryzyku</w:t>
                            </w:r>
                            <w:r>
                              <w:rPr>
                                <w:sz w:val="14"/>
                                <w:szCs w:val="14"/>
                              </w:rPr>
                              <w:t>:</w:t>
                            </w:r>
                          </w:p>
                          <w:p w14:paraId="43423147" w14:textId="380DCF50" w:rsidR="004E6F56" w:rsidRPr="002A7771" w:rsidRDefault="004E6F56" w:rsidP="002A7771">
                            <w:pPr>
                              <w:spacing w:line="240" w:lineRule="auto"/>
                              <w:ind w:left="187"/>
                              <w:rPr>
                                <w:sz w:val="16"/>
                                <w:szCs w:val="16"/>
                              </w:rPr>
                            </w:pPr>
                            <w:r w:rsidRPr="002A7771">
                              <w:rPr>
                                <w:sz w:val="14"/>
                                <w:szCs w:val="14"/>
                              </w:rPr>
                              <w:t>Chemioterapia oparta na pochodnych platyny</w:t>
                            </w:r>
                            <w:r w:rsidRPr="002A7771">
                              <w:rPr>
                                <w:sz w:val="16"/>
                                <w:szCs w:val="16"/>
                              </w:rPr>
                              <w:t xml:space="preserve"> + IMFINZI</w:t>
                            </w:r>
                            <w:r>
                              <w:rPr>
                                <w:sz w:val="16"/>
                                <w:szCs w:val="16"/>
                              </w:rPr>
                              <w:t xml:space="preserve"> + olaparyb</w:t>
                            </w:r>
                          </w:p>
                          <w:p w14:paraId="5D694310" w14:textId="1B850834" w:rsidR="004E6F56" w:rsidRPr="002A7771" w:rsidRDefault="004E6F56" w:rsidP="002A7771">
                            <w:pPr>
                              <w:spacing w:before="160" w:line="240" w:lineRule="auto"/>
                              <w:ind w:left="187"/>
                              <w:rPr>
                                <w:sz w:val="16"/>
                                <w:szCs w:val="16"/>
                              </w:rPr>
                            </w:pPr>
                            <w:r w:rsidRPr="002A7771">
                              <w:rPr>
                                <w:sz w:val="14"/>
                                <w:szCs w:val="14"/>
                              </w:rPr>
                              <w:t>Chemioterapia oparta na pochodnych platyny</w:t>
                            </w:r>
                            <w:r w:rsidRPr="002A7771">
                              <w:rPr>
                                <w:sz w:val="16"/>
                                <w:szCs w:val="16"/>
                              </w:rPr>
                              <w:t xml:space="preserve"> </w:t>
                            </w:r>
                          </w:p>
                          <w:p w14:paraId="2A3EA796" w14:textId="77777777" w:rsidR="004E6F56" w:rsidRPr="002A7771" w:rsidRDefault="004E6F56" w:rsidP="002A777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44DD6A" id="Text Box 167" o:spid="_x0000_s1123" type="#_x0000_t202" style="position:absolute;margin-left:14.05pt;margin-top:.55pt;width:232.8pt;height:110.6pt;z-index:2516675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" filled="f" stroked="f">
                <v:textbox style="mso-fit-shape-to-text:t">
                  <w:txbxContent>
                    <w:p w14:paraId="4A47E5A8" w14:textId="651BE157" w:rsidR="004E6F56" w:rsidRPr="002A7771" w:rsidRDefault="004E6F56" w:rsidP="002A7771">
                      <w:pPr>
                        <w:rPr>
                          <w:sz w:val="16"/>
                          <w:szCs w:val="16"/>
                        </w:rPr>
                      </w:pPr>
                      <w:r w:rsidRPr="002A7771">
                        <w:rPr>
                          <w:sz w:val="14"/>
                          <w:szCs w:val="14"/>
                        </w:rPr>
                        <w:t>Liczba pacjentek podlegających ryzyku</w:t>
                      </w:r>
                      <w:r>
                        <w:rPr>
                          <w:sz w:val="14"/>
                          <w:szCs w:val="14"/>
                        </w:rPr>
                        <w:t>:</w:t>
                      </w:r>
                    </w:p>
                    <w:p w14:paraId="43423147" w14:textId="380DCF50" w:rsidR="004E6F56" w:rsidRPr="002A7771" w:rsidRDefault="004E6F56" w:rsidP="002A7771">
                      <w:pPr>
                        <w:spacing w:line="240" w:lineRule="auto"/>
                        <w:ind w:left="187"/>
                        <w:rPr>
                          <w:sz w:val="16"/>
                          <w:szCs w:val="16"/>
                        </w:rPr>
                      </w:pPr>
                      <w:r w:rsidRPr="002A7771">
                        <w:rPr>
                          <w:sz w:val="14"/>
                          <w:szCs w:val="14"/>
                        </w:rPr>
                        <w:t>Chemioterapia oparta na pochodnych platyny</w:t>
                      </w:r>
                      <w:r w:rsidRPr="002A7771">
                        <w:rPr>
                          <w:sz w:val="16"/>
                          <w:szCs w:val="16"/>
                        </w:rPr>
                        <w:t xml:space="preserve"> + IMFINZI</w:t>
                      </w:r>
                      <w:r>
                        <w:rPr>
                          <w:sz w:val="16"/>
                          <w:szCs w:val="16"/>
                        </w:rPr>
                        <w:t xml:space="preserve"> + olaparyb</w:t>
                      </w:r>
                    </w:p>
                    <w:p w14:paraId="5D694310" w14:textId="1B850834" w:rsidR="004E6F56" w:rsidRPr="002A7771" w:rsidRDefault="004E6F56" w:rsidP="002A7771">
                      <w:pPr>
                        <w:spacing w:before="160" w:line="240" w:lineRule="auto"/>
                        <w:ind w:left="187"/>
                        <w:rPr>
                          <w:sz w:val="16"/>
                          <w:szCs w:val="16"/>
                        </w:rPr>
                      </w:pPr>
                      <w:r w:rsidRPr="002A7771">
                        <w:rPr>
                          <w:sz w:val="14"/>
                          <w:szCs w:val="14"/>
                        </w:rPr>
                        <w:t>Chemioterapia oparta na pochodnych platyny</w:t>
                      </w:r>
                      <w:r w:rsidRPr="002A7771">
                        <w:rPr>
                          <w:sz w:val="16"/>
                          <w:szCs w:val="16"/>
                        </w:rPr>
                        <w:t xml:space="preserve"> </w:t>
                      </w:r>
                    </w:p>
                    <w:p w14:paraId="2A3EA796" w14:textId="77777777" w:rsidR="004E6F56" w:rsidRPr="002A7771" w:rsidRDefault="004E6F56" w:rsidP="002A7771"/>
                  </w:txbxContent>
                </v:textbox>
              </v:shape>
            </w:pict>
          </mc:Fallback>
        </mc:AlternateContent>
      </w:r>
    </w:p>
    <w:p w14:paraId="708292F4" w14:textId="77777777" w:rsidR="002A7771" w:rsidRPr="002A7771" w:rsidRDefault="002A7771" w:rsidP="002A7771">
      <w:pPr>
        <w:keepNext/>
        <w:keepLines/>
        <w:textAlignment w:val="baseline"/>
        <w:rPr>
          <w:b/>
          <w:bCs/>
        </w:rPr>
      </w:pPr>
    </w:p>
    <w:p w14:paraId="5C4C9200" w14:textId="77777777" w:rsidR="002A7771" w:rsidRPr="002A7771" w:rsidRDefault="002A7771" w:rsidP="002A7771">
      <w:pPr>
        <w:keepNext/>
        <w:keepLines/>
        <w:textAlignment w:val="baseline"/>
        <w:rPr>
          <w:b/>
          <w:bCs/>
        </w:rPr>
      </w:pPr>
    </w:p>
    <w:p w14:paraId="0089F17B" w14:textId="77777777" w:rsidR="002A7771" w:rsidRPr="002A7771" w:rsidRDefault="002A7771" w:rsidP="002A7771">
      <w:pPr>
        <w:keepNext/>
        <w:keepLines/>
        <w:textAlignment w:val="baseline"/>
        <w:rPr>
          <w:b/>
          <w:bCs/>
        </w:rPr>
      </w:pPr>
    </w:p>
    <w:p w14:paraId="4701A93D" w14:textId="77777777" w:rsidR="002A7771" w:rsidRPr="002A7771" w:rsidRDefault="002A7771" w:rsidP="002A7771">
      <w:pPr>
        <w:keepNext/>
        <w:keepLines/>
        <w:textAlignment w:val="baseline"/>
        <w:rPr>
          <w:b/>
          <w:bCs/>
        </w:rPr>
      </w:pPr>
      <w:r w:rsidRPr="00D41191">
        <w:rPr>
          <w:b/>
          <w:bCs/>
          <w:noProof/>
          <w:lang w:eastAsia="pl-PL"/>
        </w:rPr>
        <w:drawing>
          <wp:anchor distT="0" distB="0" distL="114300" distR="114300" simplePos="0" relativeHeight="251666501" behindDoc="0" locked="0" layoutInCell="1" allowOverlap="1" wp14:anchorId="1173A71B" wp14:editId="05AC66C8">
            <wp:simplePos x="0" y="0"/>
            <wp:positionH relativeFrom="column">
              <wp:posOffset>-2850</wp:posOffset>
            </wp:positionH>
            <wp:positionV relativeFrom="paragraph">
              <wp:posOffset>-3752939</wp:posOffset>
            </wp:positionV>
            <wp:extent cx="5768975" cy="3879215"/>
            <wp:effectExtent l="0" t="0" r="3175" b="6985"/>
            <wp:wrapNone/>
            <wp:docPr id="174" name="Picture 174" descr="Obraz zawierający tekst, diagram, Wykres,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Obraz zawierający tekst, diagram, Wykres, linia&#10;&#10;Opis wygenerowany automatyczni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31AAEEAB" w14:textId="5E9E733F" w:rsidR="002A7771" w:rsidRDefault="002A7771" w:rsidP="002A7771">
      <w:pPr>
        <w:spacing w:line="240" w:lineRule="auto"/>
        <w:rPr>
          <w:szCs w:val="22"/>
        </w:rPr>
      </w:pPr>
      <w:r>
        <w:rPr>
          <w:szCs w:val="22"/>
        </w:rPr>
        <w:t xml:space="preserve">Wśród pacjentek z guzami </w:t>
      </w:r>
      <w:r w:rsidR="00613D02">
        <w:rPr>
          <w:szCs w:val="22"/>
        </w:rPr>
        <w:t>p</w:t>
      </w:r>
      <w:r>
        <w:rPr>
          <w:szCs w:val="22"/>
        </w:rPr>
        <w:t xml:space="preserve">MMR wartości HR </w:t>
      </w:r>
      <w:r w:rsidR="0089508A">
        <w:rPr>
          <w:szCs w:val="22"/>
        </w:rPr>
        <w:t xml:space="preserve">dla </w:t>
      </w:r>
      <w:r>
        <w:rPr>
          <w:szCs w:val="22"/>
        </w:rPr>
        <w:t>PFS wyniosły 0,44 (95% CI: 0,31</w:t>
      </w:r>
      <w:r w:rsidR="00D12FD9">
        <w:rPr>
          <w:szCs w:val="22"/>
        </w:rPr>
        <w:t>;</w:t>
      </w:r>
      <w:r>
        <w:rPr>
          <w:szCs w:val="22"/>
        </w:rPr>
        <w:t xml:space="preserve"> 0,61) u pacjentek z ekspresją PD-L1 (236/383; 62%) oraz 0,87 (95% CI: 0,59; 1,28) u pacjentek bez ekspresji PD-L1 (140/383; 37%) dla grupy otrzymującej chemioterapię opartą na pochodnych </w:t>
      </w:r>
      <w:r w:rsidR="00D12FD9">
        <w:rPr>
          <w:szCs w:val="22"/>
        </w:rPr>
        <w:t>+</w:t>
      </w:r>
      <w:r>
        <w:rPr>
          <w:szCs w:val="22"/>
        </w:rPr>
        <w:t xml:space="preserve"> IMFINZI</w:t>
      </w:r>
      <w:r w:rsidR="00D12FD9">
        <w:rPr>
          <w:szCs w:val="22"/>
        </w:rPr>
        <w:t>+</w:t>
      </w:r>
      <w:r>
        <w:rPr>
          <w:szCs w:val="22"/>
        </w:rPr>
        <w:t xml:space="preserve"> olaparyb</w:t>
      </w:r>
      <w:r w:rsidR="00543EC0">
        <w:rPr>
          <w:szCs w:val="22"/>
        </w:rPr>
        <w:t xml:space="preserve"> </w:t>
      </w:r>
      <w:r>
        <w:rPr>
          <w:szCs w:val="22"/>
        </w:rPr>
        <w:t>w porównaniu z grupą otrzymującą chemioterapię opartą na pochodnych platyny. Dodatni wynik ekspresj</w:t>
      </w:r>
      <w:r w:rsidR="00BB223C">
        <w:rPr>
          <w:szCs w:val="22"/>
        </w:rPr>
        <w:t>i</w:t>
      </w:r>
      <w:r>
        <w:rPr>
          <w:szCs w:val="22"/>
        </w:rPr>
        <w:t xml:space="preserve"> PD-L1 definiowano jako </w:t>
      </w:r>
      <w:r w:rsidR="007D3741">
        <w:rPr>
          <w:szCs w:val="22"/>
        </w:rPr>
        <w:t xml:space="preserve">wartość TAP </w:t>
      </w:r>
      <w:r>
        <w:rPr>
          <w:szCs w:val="22"/>
        </w:rPr>
        <w:t xml:space="preserve">(ang. </w:t>
      </w:r>
      <w:r>
        <w:rPr>
          <w:i/>
          <w:iCs/>
          <w:szCs w:val="22"/>
        </w:rPr>
        <w:t>tumour area positive</w:t>
      </w:r>
      <w:r>
        <w:rPr>
          <w:szCs w:val="22"/>
        </w:rPr>
        <w:t>) ≥ 1%.</w:t>
      </w:r>
    </w:p>
    <w:p w14:paraId="6B4E0115" w14:textId="77777777" w:rsidR="00276F15" w:rsidRDefault="00276F15" w:rsidP="002A7771">
      <w:pPr>
        <w:spacing w:line="240" w:lineRule="auto"/>
        <w:rPr>
          <w:szCs w:val="22"/>
        </w:rPr>
      </w:pPr>
    </w:p>
    <w:p w14:paraId="12CB61DC" w14:textId="3B4F6843" w:rsidR="00F74932" w:rsidRDefault="00F74932" w:rsidP="00F74932">
      <w:pPr>
        <w:spacing w:line="240" w:lineRule="auto"/>
        <w:rPr>
          <w:szCs w:val="22"/>
        </w:rPr>
      </w:pPr>
      <w:r>
        <w:rPr>
          <w:i/>
          <w:iCs/>
          <w:szCs w:val="22"/>
          <w:u w:val="single"/>
        </w:rPr>
        <w:t>Rak pęcherza moczowego</w:t>
      </w:r>
      <w:r w:rsidR="00335950" w:rsidRPr="00335950">
        <w:rPr>
          <w:i/>
          <w:iCs/>
          <w:szCs w:val="22"/>
          <w:u w:val="single"/>
        </w:rPr>
        <w:t xml:space="preserve"> </w:t>
      </w:r>
      <w:r w:rsidR="00335950">
        <w:rPr>
          <w:i/>
          <w:iCs/>
          <w:szCs w:val="22"/>
          <w:u w:val="single"/>
        </w:rPr>
        <w:t>naciekający warstwę mięśniową</w:t>
      </w:r>
      <w:r>
        <w:rPr>
          <w:i/>
          <w:iCs/>
          <w:szCs w:val="22"/>
          <w:u w:val="single"/>
        </w:rPr>
        <w:t xml:space="preserve"> (MIBC) – badanie NIAGARA</w:t>
      </w:r>
    </w:p>
    <w:p w14:paraId="1F75E27B" w14:textId="129FD47D" w:rsidR="00F74932" w:rsidRPr="00893519" w:rsidRDefault="00F74932" w:rsidP="00F74932">
      <w:pPr>
        <w:autoSpaceDE w:val="0"/>
        <w:autoSpaceDN w:val="0"/>
        <w:adjustRightInd w:val="0"/>
        <w:spacing w:line="240" w:lineRule="auto"/>
        <w:rPr>
          <w:lang w:eastAsia="en-GB"/>
        </w:rPr>
      </w:pPr>
      <w:r>
        <w:rPr>
          <w:lang w:eastAsia="en-GB"/>
        </w:rPr>
        <w:t xml:space="preserve">Badanie </w:t>
      </w:r>
      <w:r w:rsidRPr="597A78F1">
        <w:rPr>
          <w:lang w:eastAsia="en-GB"/>
        </w:rPr>
        <w:t xml:space="preserve">NIAGARA </w:t>
      </w:r>
      <w:r>
        <w:rPr>
          <w:lang w:eastAsia="en-GB"/>
        </w:rPr>
        <w:t xml:space="preserve">było randomizowanym, otwartym, wieloośrodkowym badaniem III fazy zaplanowanym w celu oceny skuteczności neoadjuwantowego leczenia produktem </w:t>
      </w:r>
      <w:r w:rsidRPr="597A78F1">
        <w:rPr>
          <w:lang w:eastAsia="en-GB"/>
        </w:rPr>
        <w:t xml:space="preserve">IMFINZI </w:t>
      </w:r>
      <w:r>
        <w:rPr>
          <w:lang w:eastAsia="en-GB"/>
        </w:rPr>
        <w:t>w skojarzeniu z gemcytabiną i cisplatyną, po którym następowało leczenie adjuwantowe produktem</w:t>
      </w:r>
      <w:r w:rsidRPr="00893519">
        <w:rPr>
          <w:noProof/>
        </w:rPr>
        <w:t xml:space="preserve"> IMFINZI </w:t>
      </w:r>
      <w:r>
        <w:rPr>
          <w:noProof/>
        </w:rPr>
        <w:t>w monoterapii u pacjentów z</w:t>
      </w:r>
      <w:r w:rsidRPr="00893519">
        <w:rPr>
          <w:noProof/>
        </w:rPr>
        <w:t xml:space="preserve"> MIBC</w:t>
      </w:r>
      <w:r w:rsidRPr="00893519">
        <w:rPr>
          <w:lang w:eastAsia="en-GB"/>
        </w:rPr>
        <w:t>.</w:t>
      </w:r>
      <w:r>
        <w:rPr>
          <w:lang w:eastAsia="en-GB"/>
        </w:rPr>
        <w:t xml:space="preserve"> Randomizacji w badaniu poddano</w:t>
      </w:r>
      <w:r w:rsidRPr="00893519">
        <w:rPr>
          <w:lang w:eastAsia="en-GB"/>
        </w:rPr>
        <w:t xml:space="preserve"> 1</w:t>
      </w:r>
      <w:r w:rsidRPr="00893519">
        <w:rPr>
          <w:szCs w:val="22"/>
        </w:rPr>
        <w:t> </w:t>
      </w:r>
      <w:r w:rsidRPr="00893519">
        <w:rPr>
          <w:lang w:eastAsia="en-GB"/>
        </w:rPr>
        <w:t xml:space="preserve">063 </w:t>
      </w:r>
      <w:r>
        <w:rPr>
          <w:lang w:eastAsia="en-GB"/>
        </w:rPr>
        <w:t>pacjentów kwalifikujących się do radykalnej cystektomii, którzy nie otrzymywali wcześniej systemowej chemioterapii lub immunoterapii w ramach leczenia</w:t>
      </w:r>
      <w:r w:rsidRPr="00CF01DB">
        <w:rPr>
          <w:lang w:eastAsia="en-GB"/>
        </w:rPr>
        <w:t xml:space="preserve"> MIBC</w:t>
      </w:r>
      <w:r>
        <w:rPr>
          <w:lang w:eastAsia="en-GB"/>
        </w:rPr>
        <w:t xml:space="preserve"> i u których stopień klinicznego zaawansowania nowotworu oceniono na</w:t>
      </w:r>
      <w:r w:rsidRPr="00CF01DB">
        <w:rPr>
          <w:lang w:eastAsia="en-GB"/>
        </w:rPr>
        <w:t xml:space="preserve"> </w:t>
      </w:r>
      <w:r w:rsidRPr="00B22914">
        <w:t>T2-T4aN0/1M0</w:t>
      </w:r>
      <w:r w:rsidRPr="00CF01DB">
        <w:rPr>
          <w:noProof/>
        </w:rPr>
        <w:t>.</w:t>
      </w:r>
      <w:r>
        <w:rPr>
          <w:noProof/>
        </w:rPr>
        <w:t xml:space="preserve"> Z badania wykluczono pacjentów z rakiem niepochodzącym </w:t>
      </w:r>
      <w:r w:rsidR="005A6B6A">
        <w:rPr>
          <w:noProof/>
        </w:rPr>
        <w:t xml:space="preserve">wyłącznie </w:t>
      </w:r>
      <w:r>
        <w:rPr>
          <w:noProof/>
        </w:rPr>
        <w:t>z komórek nabłonka przejściowego, dowolnym rakiem drobnokomórkowym</w:t>
      </w:r>
      <w:r w:rsidRPr="00893519">
        <w:rPr>
          <w:rStyle w:val="ui-provider"/>
        </w:rPr>
        <w:t xml:space="preserve"> </w:t>
      </w:r>
      <w:r>
        <w:rPr>
          <w:rStyle w:val="ui-provider"/>
        </w:rPr>
        <w:t>oraz pierwotnym rakiem niezlokalizowanym w pęcherzu</w:t>
      </w:r>
      <w:r w:rsidRPr="00893519">
        <w:rPr>
          <w:rStyle w:val="ui-provider"/>
        </w:rPr>
        <w:t xml:space="preserve"> (</w:t>
      </w:r>
      <w:r>
        <w:rPr>
          <w:rStyle w:val="ui-provider"/>
        </w:rPr>
        <w:t>tj.</w:t>
      </w:r>
      <w:r w:rsidRPr="00893519">
        <w:rPr>
          <w:rStyle w:val="ui-provider"/>
        </w:rPr>
        <w:t xml:space="preserve"> </w:t>
      </w:r>
      <w:r>
        <w:rPr>
          <w:rStyle w:val="ui-provider"/>
        </w:rPr>
        <w:t>w moczowodzie</w:t>
      </w:r>
      <w:r w:rsidRPr="00893519">
        <w:rPr>
          <w:rStyle w:val="ui-provider"/>
        </w:rPr>
        <w:t xml:space="preserve">, </w:t>
      </w:r>
      <w:r>
        <w:rPr>
          <w:rStyle w:val="ui-provider"/>
        </w:rPr>
        <w:t>cewce moczowej lub miedniczce nerkowej</w:t>
      </w:r>
      <w:r w:rsidRPr="00893519">
        <w:rPr>
          <w:rStyle w:val="ui-provider"/>
        </w:rPr>
        <w:t xml:space="preserve">) </w:t>
      </w:r>
      <w:r>
        <w:rPr>
          <w:rStyle w:val="ui-provider"/>
        </w:rPr>
        <w:t>wywodzącym się z nabłonka przejściowego dróg moczowych</w:t>
      </w:r>
      <w:r w:rsidRPr="00893519">
        <w:rPr>
          <w:rStyle w:val="ui-provider"/>
        </w:rPr>
        <w:t>,</w:t>
      </w:r>
      <w:r w:rsidRPr="00893519">
        <w:rPr>
          <w:lang w:eastAsia="en-GB"/>
        </w:rPr>
        <w:t xml:space="preserve"> </w:t>
      </w:r>
      <w:r w:rsidR="00691745">
        <w:rPr>
          <w:lang w:eastAsia="en-GB"/>
        </w:rPr>
        <w:t xml:space="preserve">z </w:t>
      </w:r>
      <w:r>
        <w:rPr>
          <w:lang w:eastAsia="en-GB"/>
        </w:rPr>
        <w:t>czynną lub wcześniej występującą udokumentowaną chorobą autoimmunologiczną</w:t>
      </w:r>
      <w:r w:rsidRPr="00893519">
        <w:rPr>
          <w:lang w:eastAsia="en-GB"/>
        </w:rPr>
        <w:t xml:space="preserve">, </w:t>
      </w:r>
      <w:r>
        <w:rPr>
          <w:lang w:eastAsia="en-GB"/>
        </w:rPr>
        <w:t>czynną gruźlicą bądź zapaleniem wątroby typu</w:t>
      </w:r>
      <w:r w:rsidRPr="00893519">
        <w:rPr>
          <w:rStyle w:val="ui-provider"/>
        </w:rPr>
        <w:t xml:space="preserve"> B </w:t>
      </w:r>
      <w:r>
        <w:rPr>
          <w:rStyle w:val="ui-provider"/>
        </w:rPr>
        <w:t>lub</w:t>
      </w:r>
      <w:r w:rsidRPr="00893519">
        <w:rPr>
          <w:rStyle w:val="ui-provider"/>
        </w:rPr>
        <w:t xml:space="preserve"> C</w:t>
      </w:r>
      <w:r w:rsidR="00691745">
        <w:rPr>
          <w:rStyle w:val="ui-provider"/>
        </w:rPr>
        <w:t>,</w:t>
      </w:r>
      <w:r>
        <w:rPr>
          <w:rStyle w:val="ui-provider"/>
        </w:rPr>
        <w:t xml:space="preserve"> z zakażeniem wirusem</w:t>
      </w:r>
      <w:r w:rsidRPr="00893519">
        <w:rPr>
          <w:rStyle w:val="ui-provider"/>
        </w:rPr>
        <w:t xml:space="preserve"> HIV</w:t>
      </w:r>
      <w:r w:rsidR="00691745">
        <w:rPr>
          <w:rStyle w:val="ui-provider"/>
        </w:rPr>
        <w:t xml:space="preserve"> lub</w:t>
      </w:r>
      <w:r>
        <w:rPr>
          <w:lang w:eastAsia="en-GB"/>
        </w:rPr>
        <w:t xml:space="preserve"> stosowaniem leku immunosupresyjnego w okresie 14 dni poprzedzających przyjęcie pierwszej dawki</w:t>
      </w:r>
      <w:r w:rsidRPr="00893519">
        <w:rPr>
          <w:lang w:eastAsia="en-GB"/>
        </w:rPr>
        <w:t xml:space="preserve"> dur</w:t>
      </w:r>
      <w:r>
        <w:rPr>
          <w:lang w:eastAsia="en-GB"/>
        </w:rPr>
        <w:t>w</w:t>
      </w:r>
      <w:r w:rsidRPr="00893519">
        <w:rPr>
          <w:lang w:eastAsia="en-GB"/>
        </w:rPr>
        <w:t>alumab</w:t>
      </w:r>
      <w:r>
        <w:rPr>
          <w:lang w:eastAsia="en-GB"/>
        </w:rPr>
        <w:t>u, z wyjątkiem kortykosteroidów o działaniu układowym, gdy leki te były stosowane w dawkach fizjologicznych lub w ramach premedykacji</w:t>
      </w:r>
      <w:r w:rsidRPr="00893519">
        <w:rPr>
          <w:lang w:eastAsia="en-GB"/>
        </w:rPr>
        <w:t>.</w:t>
      </w:r>
    </w:p>
    <w:p w14:paraId="087E4CF2" w14:textId="77777777" w:rsidR="00F74932" w:rsidRPr="00893519" w:rsidRDefault="00F74932" w:rsidP="00F74932">
      <w:pPr>
        <w:autoSpaceDE w:val="0"/>
        <w:autoSpaceDN w:val="0"/>
        <w:adjustRightInd w:val="0"/>
        <w:spacing w:line="240" w:lineRule="auto"/>
        <w:rPr>
          <w:lang w:eastAsia="en-GB"/>
        </w:rPr>
      </w:pPr>
    </w:p>
    <w:p w14:paraId="705AA598" w14:textId="75B91AD1" w:rsidR="00F74932" w:rsidRPr="00B22914" w:rsidRDefault="00F74932" w:rsidP="00F74932">
      <w:pPr>
        <w:tabs>
          <w:tab w:val="clear" w:pos="567"/>
        </w:tabs>
        <w:spacing w:line="240" w:lineRule="auto"/>
        <w:rPr>
          <w:sz w:val="24"/>
          <w:szCs w:val="24"/>
        </w:rPr>
      </w:pPr>
      <w:r w:rsidRPr="002A7771">
        <w:rPr>
          <w:szCs w:val="24"/>
        </w:rPr>
        <w:t xml:space="preserve">Randomizację przeprowadzono metodą doboru warstwowego uwzględniającego </w:t>
      </w:r>
      <w:r>
        <w:rPr>
          <w:szCs w:val="24"/>
        </w:rPr>
        <w:t>stopień klinicznego zaawansowania nowotworu</w:t>
      </w:r>
      <w:r w:rsidRPr="00893519">
        <w:rPr>
          <w:rFonts w:eastAsia="Calibri"/>
        </w:rPr>
        <w:t xml:space="preserve"> T2N0 </w:t>
      </w:r>
      <w:r>
        <w:rPr>
          <w:rFonts w:eastAsia="Calibri"/>
        </w:rPr>
        <w:t>w por. z</w:t>
      </w:r>
      <w:r w:rsidRPr="00893519">
        <w:rPr>
          <w:rFonts w:eastAsia="Calibri"/>
        </w:rPr>
        <w:t xml:space="preserve"> &gt;</w:t>
      </w:r>
      <w:r w:rsidRPr="0099689A">
        <w:rPr>
          <w:szCs w:val="22"/>
        </w:rPr>
        <w:t> </w:t>
      </w:r>
      <w:r w:rsidRPr="00893519">
        <w:rPr>
          <w:rFonts w:eastAsia="Calibri"/>
        </w:rPr>
        <w:t>T2N0 (</w:t>
      </w:r>
      <w:r>
        <w:rPr>
          <w:rFonts w:eastAsia="Calibri"/>
        </w:rPr>
        <w:t>w tym</w:t>
      </w:r>
      <w:r w:rsidRPr="00893519">
        <w:rPr>
          <w:rFonts w:eastAsia="Calibri"/>
        </w:rPr>
        <w:t xml:space="preserve"> T2N1, T3</w:t>
      </w:r>
      <w:r>
        <w:rPr>
          <w:rFonts w:eastAsia="Calibri"/>
        </w:rPr>
        <w:t xml:space="preserve"> i</w:t>
      </w:r>
      <w:r w:rsidRPr="00893519">
        <w:rPr>
          <w:rFonts w:eastAsia="Calibri"/>
        </w:rPr>
        <w:t xml:space="preserve"> T4a), </w:t>
      </w:r>
      <w:r>
        <w:rPr>
          <w:rFonts w:eastAsia="Calibri"/>
        </w:rPr>
        <w:t>czynność nerek</w:t>
      </w:r>
      <w:r w:rsidRPr="00893519">
        <w:rPr>
          <w:rFonts w:eastAsia="Calibri"/>
        </w:rPr>
        <w:t xml:space="preserve"> (</w:t>
      </w:r>
      <w:r w:rsidR="002F04A4">
        <w:rPr>
          <w:rFonts w:eastAsia="Calibri"/>
        </w:rPr>
        <w:t>prawidłowa</w:t>
      </w:r>
      <w:r>
        <w:rPr>
          <w:rFonts w:eastAsia="Calibri"/>
        </w:rPr>
        <w:t xml:space="preserve"> czynność nerek</w:t>
      </w:r>
      <w:r w:rsidRPr="00893519">
        <w:rPr>
          <w:rFonts w:eastAsia="Calibri"/>
        </w:rPr>
        <w:t xml:space="preserve">: </w:t>
      </w:r>
      <w:r>
        <w:rPr>
          <w:rFonts w:eastAsia="Calibri"/>
        </w:rPr>
        <w:t>klirens kreatyniny</w:t>
      </w:r>
      <w:r w:rsidRPr="00B22914">
        <w:t xml:space="preserve"> [CrCl] </w:t>
      </w:r>
      <w:r w:rsidRPr="00B22914">
        <w:rPr>
          <w:rFonts w:hint="eastAsia"/>
        </w:rPr>
        <w:t>≥</w:t>
      </w:r>
      <w:r w:rsidRPr="0099689A">
        <w:rPr>
          <w:szCs w:val="22"/>
        </w:rPr>
        <w:t> </w:t>
      </w:r>
      <w:r w:rsidRPr="00B22914">
        <w:t>60 ml/min</w:t>
      </w:r>
      <w:r w:rsidRPr="00893519">
        <w:rPr>
          <w:rFonts w:eastAsia="Calibri"/>
        </w:rPr>
        <w:t xml:space="preserve"> </w:t>
      </w:r>
      <w:r>
        <w:rPr>
          <w:rFonts w:eastAsia="Calibri"/>
        </w:rPr>
        <w:t>w por. z graniczną czynnością nerek</w:t>
      </w:r>
      <w:r w:rsidRPr="00893519">
        <w:rPr>
          <w:rFonts w:eastAsia="Calibri"/>
        </w:rPr>
        <w:t xml:space="preserve">: </w:t>
      </w:r>
      <w:r w:rsidRPr="00B22914">
        <w:t xml:space="preserve">CrCl </w:t>
      </w:r>
      <w:r w:rsidRPr="00893519">
        <w:t>≥</w:t>
      </w:r>
      <w:r w:rsidRPr="0099689A">
        <w:rPr>
          <w:szCs w:val="22"/>
        </w:rPr>
        <w:t> </w:t>
      </w:r>
      <w:r w:rsidRPr="00893519">
        <w:t>40 m</w:t>
      </w:r>
      <w:r>
        <w:t>l</w:t>
      </w:r>
      <w:r w:rsidRPr="00893519">
        <w:t xml:space="preserve">/min </w:t>
      </w:r>
      <w:r>
        <w:t>do</w:t>
      </w:r>
      <w:r w:rsidRPr="00893519">
        <w:t xml:space="preserve"> &lt;</w:t>
      </w:r>
      <w:r w:rsidRPr="0099689A">
        <w:rPr>
          <w:szCs w:val="22"/>
        </w:rPr>
        <w:t> </w:t>
      </w:r>
      <w:r w:rsidRPr="00893519">
        <w:t>60 m</w:t>
      </w:r>
      <w:r>
        <w:t>l</w:t>
      </w:r>
      <w:r w:rsidRPr="00893519">
        <w:t>/min</w:t>
      </w:r>
      <w:r w:rsidRPr="00893519">
        <w:rPr>
          <w:rFonts w:eastAsia="Calibri"/>
        </w:rPr>
        <w:t>)</w:t>
      </w:r>
      <w:r>
        <w:rPr>
          <w:rFonts w:eastAsia="Calibri"/>
        </w:rPr>
        <w:t xml:space="preserve"> oraz ekspresję</w:t>
      </w:r>
      <w:r w:rsidRPr="00893519">
        <w:rPr>
          <w:rFonts w:eastAsia="Calibri"/>
        </w:rPr>
        <w:t xml:space="preserve"> PD-L1</w:t>
      </w:r>
      <w:r w:rsidRPr="00D03CF5">
        <w:rPr>
          <w:rFonts w:eastAsia="Calibri"/>
        </w:rPr>
        <w:t xml:space="preserve"> (</w:t>
      </w:r>
      <w:r w:rsidR="007564DF">
        <w:rPr>
          <w:rFonts w:eastAsia="Calibri"/>
        </w:rPr>
        <w:t>wysoka</w:t>
      </w:r>
      <w:r>
        <w:rPr>
          <w:rFonts w:eastAsia="Calibri"/>
        </w:rPr>
        <w:t xml:space="preserve"> </w:t>
      </w:r>
      <w:r w:rsidR="00691745">
        <w:rPr>
          <w:rFonts w:eastAsia="Calibri"/>
        </w:rPr>
        <w:t>lub</w:t>
      </w:r>
      <w:r>
        <w:rPr>
          <w:rFonts w:eastAsia="Calibri"/>
        </w:rPr>
        <w:t xml:space="preserve"> </w:t>
      </w:r>
      <w:r w:rsidR="007564DF">
        <w:rPr>
          <w:rFonts w:eastAsia="Calibri"/>
        </w:rPr>
        <w:t>niska</w:t>
      </w:r>
      <w:r>
        <w:rPr>
          <w:rFonts w:eastAsia="Calibri"/>
        </w:rPr>
        <w:t>/brak</w:t>
      </w:r>
      <w:r w:rsidR="00DD0658">
        <w:rPr>
          <w:rFonts w:eastAsia="Calibri"/>
        </w:rPr>
        <w:t xml:space="preserve"> ekspresji</w:t>
      </w:r>
      <w:r w:rsidRPr="00D03CF5">
        <w:rPr>
          <w:rFonts w:eastAsia="Calibri"/>
        </w:rPr>
        <w:t>)</w:t>
      </w:r>
      <w:r w:rsidRPr="00893519">
        <w:rPr>
          <w:rFonts w:eastAsia="Calibri"/>
        </w:rPr>
        <w:t xml:space="preserve">. </w:t>
      </w:r>
      <w:r>
        <w:rPr>
          <w:rFonts w:eastAsia="Calibri"/>
        </w:rPr>
        <w:t>Pacjenci zostali losowo przydzieleni w stosunku</w:t>
      </w:r>
      <w:r w:rsidRPr="00893519">
        <w:rPr>
          <w:lang w:eastAsia="en-GB"/>
        </w:rPr>
        <w:t xml:space="preserve"> 1:1 </w:t>
      </w:r>
      <w:r>
        <w:rPr>
          <w:lang w:eastAsia="en-GB"/>
        </w:rPr>
        <w:t>do przedoperacyjnego leczenia produktem</w:t>
      </w:r>
      <w:r w:rsidRPr="00893519">
        <w:rPr>
          <w:lang w:eastAsia="en-GB"/>
        </w:rPr>
        <w:t xml:space="preserve"> </w:t>
      </w:r>
      <w:r w:rsidRPr="00893519">
        <w:rPr>
          <w:lang w:eastAsia="en-GB"/>
        </w:rPr>
        <w:lastRenderedPageBreak/>
        <w:t xml:space="preserve">IMFINZI </w:t>
      </w:r>
      <w:r>
        <w:rPr>
          <w:lang w:eastAsia="en-GB"/>
        </w:rPr>
        <w:t>z chemioterapią neoadjuwantową</w:t>
      </w:r>
      <w:r w:rsidRPr="00893519">
        <w:rPr>
          <w:lang w:eastAsia="en-GB"/>
        </w:rPr>
        <w:t xml:space="preserve"> (</w:t>
      </w:r>
      <w:r>
        <w:rPr>
          <w:lang w:eastAsia="en-GB"/>
        </w:rPr>
        <w:t>Grupa</w:t>
      </w:r>
      <w:r w:rsidRPr="00893519">
        <w:rPr>
          <w:lang w:eastAsia="en-GB"/>
        </w:rPr>
        <w:t xml:space="preserve"> 1) </w:t>
      </w:r>
      <w:r>
        <w:rPr>
          <w:lang w:eastAsia="en-GB"/>
        </w:rPr>
        <w:t>lub samą chemioterapią neoadjuwantową</w:t>
      </w:r>
      <w:r w:rsidRPr="00893519">
        <w:rPr>
          <w:lang w:eastAsia="en-GB"/>
        </w:rPr>
        <w:t xml:space="preserve"> (</w:t>
      </w:r>
      <w:r>
        <w:rPr>
          <w:lang w:eastAsia="en-GB"/>
        </w:rPr>
        <w:t>Grupa</w:t>
      </w:r>
      <w:r w:rsidRPr="00893519">
        <w:rPr>
          <w:lang w:eastAsia="en-GB"/>
        </w:rPr>
        <w:t xml:space="preserve"> 2):</w:t>
      </w:r>
    </w:p>
    <w:p w14:paraId="608FB592" w14:textId="77777777" w:rsidR="00F74932" w:rsidRPr="00C4403E" w:rsidRDefault="00F74932" w:rsidP="00F74932">
      <w:pPr>
        <w:spacing w:line="240" w:lineRule="auto"/>
        <w:rPr>
          <w:lang w:eastAsia="en-GB"/>
        </w:rPr>
      </w:pPr>
    </w:p>
    <w:p w14:paraId="04359DE6" w14:textId="77777777" w:rsidR="00F74932" w:rsidRPr="00C4403E" w:rsidRDefault="00F74932" w:rsidP="00F74932">
      <w:pPr>
        <w:numPr>
          <w:ilvl w:val="0"/>
          <w:numId w:val="24"/>
        </w:numPr>
        <w:tabs>
          <w:tab w:val="clear" w:pos="567"/>
        </w:tabs>
        <w:spacing w:line="240" w:lineRule="auto"/>
        <w:rPr>
          <w:lang w:eastAsia="en-GB"/>
        </w:rPr>
      </w:pPr>
      <w:r>
        <w:rPr>
          <w:lang w:eastAsia="en-GB"/>
        </w:rPr>
        <w:t>Grupa</w:t>
      </w:r>
      <w:r w:rsidRPr="00C4403E">
        <w:rPr>
          <w:lang w:eastAsia="en-GB"/>
        </w:rPr>
        <w:t xml:space="preserve"> 1</w:t>
      </w:r>
      <w:r>
        <w:rPr>
          <w:lang w:eastAsia="en-GB"/>
        </w:rPr>
        <w:t xml:space="preserve"> (IMFINZI + chemioterapia)</w:t>
      </w:r>
      <w:r w:rsidRPr="00C4403E">
        <w:rPr>
          <w:lang w:eastAsia="en-GB"/>
        </w:rPr>
        <w:t>:</w:t>
      </w:r>
      <w:r>
        <w:rPr>
          <w:lang w:eastAsia="en-GB"/>
        </w:rPr>
        <w:t xml:space="preserve"> </w:t>
      </w:r>
      <w:r w:rsidRPr="00C4403E">
        <w:rPr>
          <w:lang w:eastAsia="en-GB"/>
        </w:rPr>
        <w:t>IMFINZI 1</w:t>
      </w:r>
      <w:r w:rsidRPr="0099689A">
        <w:rPr>
          <w:szCs w:val="22"/>
        </w:rPr>
        <w:t> </w:t>
      </w:r>
      <w:r w:rsidRPr="00C4403E">
        <w:rPr>
          <w:lang w:eastAsia="en-GB"/>
        </w:rPr>
        <w:t xml:space="preserve">500 mg + </w:t>
      </w:r>
      <w:r>
        <w:rPr>
          <w:lang w:eastAsia="en-GB"/>
        </w:rPr>
        <w:t>gemcytabina</w:t>
      </w:r>
      <w:r w:rsidRPr="00C4403E">
        <w:rPr>
          <w:lang w:eastAsia="en-GB"/>
        </w:rPr>
        <w:t xml:space="preserve"> 1</w:t>
      </w:r>
      <w:r w:rsidRPr="0099689A">
        <w:rPr>
          <w:szCs w:val="22"/>
        </w:rPr>
        <w:t> </w:t>
      </w:r>
      <w:r w:rsidRPr="00C4403E">
        <w:rPr>
          <w:lang w:eastAsia="en-GB"/>
        </w:rPr>
        <w:t>000 mg/m</w:t>
      </w:r>
      <w:r w:rsidRPr="00C4403E">
        <w:rPr>
          <w:vertAlign w:val="superscript"/>
          <w:lang w:eastAsia="en-GB"/>
        </w:rPr>
        <w:t>2</w:t>
      </w:r>
      <w:r w:rsidRPr="00C4403E">
        <w:rPr>
          <w:lang w:eastAsia="en-GB"/>
        </w:rPr>
        <w:t xml:space="preserve"> </w:t>
      </w:r>
      <w:r>
        <w:rPr>
          <w:lang w:eastAsia="en-GB"/>
        </w:rPr>
        <w:t>pc. i cisplatyna</w:t>
      </w:r>
      <w:r w:rsidRPr="00C4403E">
        <w:rPr>
          <w:lang w:eastAsia="en-GB"/>
        </w:rPr>
        <w:t xml:space="preserve"> </w:t>
      </w:r>
      <w:r>
        <w:rPr>
          <w:lang w:eastAsia="en-GB"/>
        </w:rPr>
        <w:t>70</w:t>
      </w:r>
      <w:r w:rsidRPr="00C4403E">
        <w:rPr>
          <w:lang w:eastAsia="en-GB"/>
        </w:rPr>
        <w:t> mg/m</w:t>
      </w:r>
      <w:r w:rsidRPr="00C4403E">
        <w:rPr>
          <w:vertAlign w:val="superscript"/>
          <w:lang w:eastAsia="en-GB"/>
        </w:rPr>
        <w:t>2</w:t>
      </w:r>
      <w:r w:rsidRPr="00C4403E">
        <w:rPr>
          <w:lang w:eastAsia="en-GB"/>
        </w:rPr>
        <w:t xml:space="preserve"> </w:t>
      </w:r>
      <w:r>
        <w:rPr>
          <w:lang w:eastAsia="en-GB"/>
        </w:rPr>
        <w:t>pc. co</w:t>
      </w:r>
      <w:r w:rsidRPr="00C4403E">
        <w:rPr>
          <w:lang w:eastAsia="en-GB"/>
        </w:rPr>
        <w:t xml:space="preserve"> 3 </w:t>
      </w:r>
      <w:r>
        <w:rPr>
          <w:lang w:eastAsia="en-GB"/>
        </w:rPr>
        <w:t>tygodnie przez 4 cykle przed operacją</w:t>
      </w:r>
      <w:r w:rsidRPr="00C4403E">
        <w:rPr>
          <w:lang w:eastAsia="en-GB"/>
        </w:rPr>
        <w:t xml:space="preserve">, </w:t>
      </w:r>
      <w:r>
        <w:rPr>
          <w:lang w:eastAsia="en-GB"/>
        </w:rPr>
        <w:t>a następnie produkt</w:t>
      </w:r>
      <w:r w:rsidRPr="00C4403E">
        <w:rPr>
          <w:lang w:eastAsia="en-GB"/>
        </w:rPr>
        <w:t xml:space="preserve"> IMFINZI </w:t>
      </w:r>
      <w:r>
        <w:rPr>
          <w:lang w:eastAsia="en-GB"/>
        </w:rPr>
        <w:t xml:space="preserve">w dawce </w:t>
      </w:r>
      <w:r w:rsidRPr="00C4403E">
        <w:rPr>
          <w:lang w:eastAsia="en-GB"/>
        </w:rPr>
        <w:t>1</w:t>
      </w:r>
      <w:r w:rsidRPr="0099689A">
        <w:rPr>
          <w:szCs w:val="22"/>
        </w:rPr>
        <w:t> </w:t>
      </w:r>
      <w:r w:rsidRPr="00C4403E">
        <w:rPr>
          <w:lang w:eastAsia="en-GB"/>
        </w:rPr>
        <w:t xml:space="preserve">500 mg </w:t>
      </w:r>
      <w:r>
        <w:rPr>
          <w:lang w:eastAsia="en-GB"/>
        </w:rPr>
        <w:t xml:space="preserve">co </w:t>
      </w:r>
      <w:r w:rsidRPr="00C4403E">
        <w:rPr>
          <w:lang w:eastAsia="en-GB"/>
        </w:rPr>
        <w:t>4 </w:t>
      </w:r>
      <w:r>
        <w:rPr>
          <w:lang w:eastAsia="en-GB"/>
        </w:rPr>
        <w:t>tygodnie maksymalnie przez</w:t>
      </w:r>
      <w:r w:rsidRPr="00893519">
        <w:rPr>
          <w:lang w:eastAsia="en-GB"/>
        </w:rPr>
        <w:t xml:space="preserve"> 8 </w:t>
      </w:r>
      <w:r>
        <w:rPr>
          <w:lang w:eastAsia="en-GB"/>
        </w:rPr>
        <w:t>cykli po operacji lub</w:t>
      </w:r>
    </w:p>
    <w:p w14:paraId="17F73DB3" w14:textId="77777777" w:rsidR="00F74932" w:rsidRPr="00C4403E" w:rsidRDefault="00F74932" w:rsidP="00F74932">
      <w:pPr>
        <w:numPr>
          <w:ilvl w:val="0"/>
          <w:numId w:val="24"/>
        </w:numPr>
        <w:tabs>
          <w:tab w:val="clear" w:pos="567"/>
        </w:tabs>
        <w:autoSpaceDE w:val="0"/>
        <w:autoSpaceDN w:val="0"/>
        <w:adjustRightInd w:val="0"/>
        <w:spacing w:line="240" w:lineRule="auto"/>
        <w:rPr>
          <w:lang w:eastAsia="en-GB"/>
        </w:rPr>
      </w:pPr>
      <w:r>
        <w:rPr>
          <w:lang w:eastAsia="en-GB"/>
        </w:rPr>
        <w:t>Grupa 2 (Chemioterapia)</w:t>
      </w:r>
      <w:r w:rsidRPr="00C4403E">
        <w:rPr>
          <w:lang w:eastAsia="en-GB"/>
        </w:rPr>
        <w:t xml:space="preserve">: </w:t>
      </w:r>
      <w:r>
        <w:rPr>
          <w:lang w:eastAsia="en-GB"/>
        </w:rPr>
        <w:t>Gemcytabina</w:t>
      </w:r>
      <w:r w:rsidRPr="00C4403E">
        <w:rPr>
          <w:lang w:eastAsia="en-GB"/>
        </w:rPr>
        <w:t xml:space="preserve"> 1</w:t>
      </w:r>
      <w:r w:rsidRPr="0099689A">
        <w:rPr>
          <w:szCs w:val="22"/>
        </w:rPr>
        <w:t> </w:t>
      </w:r>
      <w:r w:rsidRPr="00C4403E">
        <w:rPr>
          <w:lang w:eastAsia="en-GB"/>
        </w:rPr>
        <w:t>000 mg/m</w:t>
      </w:r>
      <w:r w:rsidRPr="00C4403E">
        <w:rPr>
          <w:vertAlign w:val="superscript"/>
          <w:lang w:eastAsia="en-GB"/>
        </w:rPr>
        <w:t>2</w:t>
      </w:r>
      <w:r w:rsidRPr="00C4403E">
        <w:rPr>
          <w:lang w:eastAsia="en-GB"/>
        </w:rPr>
        <w:t xml:space="preserve"> </w:t>
      </w:r>
      <w:r>
        <w:rPr>
          <w:lang w:eastAsia="en-GB"/>
        </w:rPr>
        <w:t>pc. i cisplatyna</w:t>
      </w:r>
      <w:r w:rsidRPr="00C4403E">
        <w:rPr>
          <w:lang w:eastAsia="en-GB"/>
        </w:rPr>
        <w:t xml:space="preserve"> </w:t>
      </w:r>
      <w:r>
        <w:rPr>
          <w:lang w:eastAsia="en-GB"/>
        </w:rPr>
        <w:t>70</w:t>
      </w:r>
      <w:r w:rsidRPr="00C4403E">
        <w:rPr>
          <w:lang w:eastAsia="en-GB"/>
        </w:rPr>
        <w:t> mg/m</w:t>
      </w:r>
      <w:r w:rsidRPr="00C4403E">
        <w:rPr>
          <w:vertAlign w:val="superscript"/>
          <w:lang w:eastAsia="en-GB"/>
        </w:rPr>
        <w:t xml:space="preserve">2 </w:t>
      </w:r>
      <w:r>
        <w:t>pc. co 3 tygodnie przez 4 cykle przed operacją</w:t>
      </w:r>
      <w:r>
        <w:rPr>
          <w:lang w:eastAsia="en-GB"/>
        </w:rPr>
        <w:t>, bez leczenia pooperacyjnego.</w:t>
      </w:r>
    </w:p>
    <w:p w14:paraId="0306B7E6" w14:textId="77777777" w:rsidR="00F74932" w:rsidRDefault="00F74932" w:rsidP="00F74932">
      <w:pPr>
        <w:autoSpaceDE w:val="0"/>
        <w:autoSpaceDN w:val="0"/>
        <w:adjustRightInd w:val="0"/>
        <w:spacing w:line="240" w:lineRule="auto"/>
        <w:rPr>
          <w:lang w:eastAsia="en-GB"/>
        </w:rPr>
      </w:pPr>
    </w:p>
    <w:p w14:paraId="33C9AB0D" w14:textId="2CA3CDA6" w:rsidR="00F74932" w:rsidRPr="00893519" w:rsidRDefault="00F74932" w:rsidP="00F74932">
      <w:pPr>
        <w:autoSpaceDE w:val="0"/>
        <w:autoSpaceDN w:val="0"/>
        <w:adjustRightInd w:val="0"/>
        <w:spacing w:line="240" w:lineRule="auto"/>
        <w:rPr>
          <w:lang w:eastAsia="en-GB"/>
        </w:rPr>
      </w:pPr>
      <w:r>
        <w:rPr>
          <w:lang w:eastAsia="en-GB"/>
        </w:rPr>
        <w:t>Pacjenci z graniczną czynnością nerek otrzymywali podzieloną dawkę cisplatyny wynoszącą</w:t>
      </w:r>
      <w:r w:rsidRPr="00893519">
        <w:rPr>
          <w:lang w:eastAsia="en-GB"/>
        </w:rPr>
        <w:t xml:space="preserve"> 35</w:t>
      </w:r>
      <w:r w:rsidR="00691745">
        <w:rPr>
          <w:lang w:eastAsia="en-GB"/>
        </w:rPr>
        <w:t> </w:t>
      </w:r>
      <w:r w:rsidRPr="00893519">
        <w:rPr>
          <w:lang w:eastAsia="en-GB"/>
        </w:rPr>
        <w:t>mg/m</w:t>
      </w:r>
      <w:r w:rsidRPr="00893519">
        <w:rPr>
          <w:vertAlign w:val="superscript"/>
          <w:lang w:eastAsia="en-GB"/>
        </w:rPr>
        <w:t xml:space="preserve">2 </w:t>
      </w:r>
      <w:r>
        <w:rPr>
          <w:lang w:eastAsia="en-GB"/>
        </w:rPr>
        <w:t>pc. w 1. i 8. dniu każdego cyklu</w:t>
      </w:r>
      <w:r w:rsidRPr="00893519">
        <w:rPr>
          <w:lang w:eastAsia="en-GB"/>
        </w:rPr>
        <w:t>.</w:t>
      </w:r>
    </w:p>
    <w:p w14:paraId="5AB3E9EA" w14:textId="77777777" w:rsidR="00F74932" w:rsidRPr="00893519" w:rsidRDefault="00F74932" w:rsidP="00F74932">
      <w:pPr>
        <w:autoSpaceDE w:val="0"/>
        <w:autoSpaceDN w:val="0"/>
        <w:adjustRightInd w:val="0"/>
        <w:spacing w:line="240" w:lineRule="auto"/>
        <w:rPr>
          <w:lang w:eastAsia="en-GB"/>
        </w:rPr>
      </w:pPr>
    </w:p>
    <w:p w14:paraId="43219ED5" w14:textId="0AC23908" w:rsidR="00F74932" w:rsidRPr="00893519" w:rsidRDefault="00F74932" w:rsidP="00F74932">
      <w:pPr>
        <w:autoSpaceDE w:val="0"/>
        <w:autoSpaceDN w:val="0"/>
        <w:adjustRightInd w:val="0"/>
        <w:spacing w:line="240" w:lineRule="auto"/>
        <w:rPr>
          <w:lang w:eastAsia="en-GB"/>
        </w:rPr>
      </w:pPr>
      <w:r>
        <w:rPr>
          <w:lang w:eastAsia="en-GB"/>
        </w:rPr>
        <w:t xml:space="preserve">Oceny guza według kryteriów </w:t>
      </w:r>
      <w:r w:rsidRPr="00893519">
        <w:rPr>
          <w:lang w:eastAsia="en-GB"/>
        </w:rPr>
        <w:t>RECIST 1.1</w:t>
      </w:r>
      <w:r>
        <w:rPr>
          <w:lang w:eastAsia="en-GB"/>
        </w:rPr>
        <w:t xml:space="preserve"> </w:t>
      </w:r>
      <w:r w:rsidR="001014E0">
        <w:rPr>
          <w:lang w:eastAsia="en-GB"/>
        </w:rPr>
        <w:t>dokonano</w:t>
      </w:r>
      <w:r>
        <w:rPr>
          <w:lang w:eastAsia="en-GB"/>
        </w:rPr>
        <w:t xml:space="preserve"> w punkcie </w:t>
      </w:r>
      <w:r w:rsidR="0073051F">
        <w:rPr>
          <w:lang w:eastAsia="en-GB"/>
        </w:rPr>
        <w:t>wyjściowym</w:t>
      </w:r>
      <w:r w:rsidR="00012BB9">
        <w:rPr>
          <w:lang w:eastAsia="en-GB"/>
        </w:rPr>
        <w:t xml:space="preserve"> badania</w:t>
      </w:r>
      <w:r>
        <w:rPr>
          <w:lang w:eastAsia="en-GB"/>
        </w:rPr>
        <w:t xml:space="preserve"> oraz po ukończeniu terapii neoadjuwantowej</w:t>
      </w:r>
      <w:r w:rsidRPr="00893519">
        <w:rPr>
          <w:lang w:eastAsia="en-GB"/>
        </w:rPr>
        <w:t xml:space="preserve"> (</w:t>
      </w:r>
      <w:r>
        <w:rPr>
          <w:lang w:eastAsia="en-GB"/>
        </w:rPr>
        <w:t>przed operacją</w:t>
      </w:r>
      <w:r w:rsidRPr="00893519">
        <w:rPr>
          <w:lang w:eastAsia="en-GB"/>
        </w:rPr>
        <w:t xml:space="preserve">). </w:t>
      </w:r>
      <w:r>
        <w:rPr>
          <w:lang w:eastAsia="en-GB"/>
        </w:rPr>
        <w:t>Po zabiegu chirurgicznym oceny guza według kryteriów</w:t>
      </w:r>
      <w:r w:rsidRPr="00893519">
        <w:rPr>
          <w:lang w:eastAsia="en-GB"/>
        </w:rPr>
        <w:t xml:space="preserve"> RECIST 1.1 </w:t>
      </w:r>
      <w:r>
        <w:rPr>
          <w:lang w:eastAsia="en-GB"/>
        </w:rPr>
        <w:t>przeprowadzano co</w:t>
      </w:r>
      <w:r w:rsidRPr="00893519">
        <w:rPr>
          <w:lang w:eastAsia="en-GB"/>
        </w:rPr>
        <w:t xml:space="preserve"> 12 </w:t>
      </w:r>
      <w:r>
        <w:rPr>
          <w:lang w:eastAsia="en-GB"/>
        </w:rPr>
        <w:t xml:space="preserve">tygodni przez pierwsze </w:t>
      </w:r>
      <w:r w:rsidRPr="00893519">
        <w:rPr>
          <w:lang w:eastAsia="en-GB"/>
        </w:rPr>
        <w:t xml:space="preserve">24 </w:t>
      </w:r>
      <w:r>
        <w:rPr>
          <w:lang w:eastAsia="en-GB"/>
        </w:rPr>
        <w:t>miesiące</w:t>
      </w:r>
      <w:r w:rsidRPr="00893519">
        <w:rPr>
          <w:lang w:eastAsia="en-GB"/>
        </w:rPr>
        <w:t xml:space="preserve">, </w:t>
      </w:r>
      <w:r>
        <w:rPr>
          <w:lang w:eastAsia="en-GB"/>
        </w:rPr>
        <w:t>następnie co</w:t>
      </w:r>
      <w:r w:rsidRPr="00893519">
        <w:rPr>
          <w:lang w:eastAsia="en-GB"/>
        </w:rPr>
        <w:t xml:space="preserve"> 24 </w:t>
      </w:r>
      <w:r>
        <w:rPr>
          <w:lang w:eastAsia="en-GB"/>
        </w:rPr>
        <w:t>tygodnie przez</w:t>
      </w:r>
      <w:r w:rsidRPr="00893519">
        <w:rPr>
          <w:lang w:eastAsia="en-GB"/>
        </w:rPr>
        <w:t xml:space="preserve"> 36 </w:t>
      </w:r>
      <w:r>
        <w:rPr>
          <w:lang w:eastAsia="en-GB"/>
        </w:rPr>
        <w:t>miesięcy</w:t>
      </w:r>
      <w:r w:rsidR="00691745">
        <w:rPr>
          <w:lang w:eastAsia="en-GB"/>
        </w:rPr>
        <w:t xml:space="preserve"> i</w:t>
      </w:r>
      <w:r>
        <w:rPr>
          <w:lang w:eastAsia="en-GB"/>
        </w:rPr>
        <w:t xml:space="preserve"> później co</w:t>
      </w:r>
      <w:r w:rsidRPr="00893519">
        <w:rPr>
          <w:lang w:eastAsia="en-GB"/>
        </w:rPr>
        <w:t xml:space="preserve"> 52 </w:t>
      </w:r>
      <w:r>
        <w:rPr>
          <w:lang w:eastAsia="en-GB"/>
        </w:rPr>
        <w:t>tygodnie aż do progresji choroby, zakończenia badania lub zgonu</w:t>
      </w:r>
      <w:r w:rsidRPr="00893519">
        <w:rPr>
          <w:lang w:eastAsia="en-GB"/>
        </w:rPr>
        <w:t>.</w:t>
      </w:r>
    </w:p>
    <w:p w14:paraId="7BD72FA3" w14:textId="77777777" w:rsidR="00F74932" w:rsidRPr="00893519" w:rsidRDefault="00F74932" w:rsidP="00F74932">
      <w:pPr>
        <w:autoSpaceDE w:val="0"/>
        <w:autoSpaceDN w:val="0"/>
        <w:adjustRightInd w:val="0"/>
        <w:spacing w:line="240" w:lineRule="auto"/>
        <w:rPr>
          <w:lang w:eastAsia="en-GB"/>
        </w:rPr>
      </w:pPr>
    </w:p>
    <w:p w14:paraId="094B6D64" w14:textId="69A79B26" w:rsidR="00F74932" w:rsidRDefault="00F74932" w:rsidP="00F74932">
      <w:pPr>
        <w:rPr>
          <w:lang w:eastAsia="en-GB"/>
        </w:rPr>
      </w:pPr>
      <w:r>
        <w:rPr>
          <w:lang w:eastAsia="en-GB"/>
        </w:rPr>
        <w:t>Pierwszorzędowymi punktami końcowymi były:</w:t>
      </w:r>
      <w:r>
        <w:rPr>
          <w:szCs w:val="24"/>
          <w:lang w:eastAsia="en-GB"/>
        </w:rPr>
        <w:t xml:space="preserve"> całkowita odpowiedź histopatologiczna (pCR) zgodnie z oceną centralnego histopatologicznego zespołu oceniającego</w:t>
      </w:r>
      <w:r w:rsidR="002B53DC">
        <w:rPr>
          <w:szCs w:val="24"/>
          <w:lang w:eastAsia="en-GB"/>
        </w:rPr>
        <w:t>,</w:t>
      </w:r>
      <w:r>
        <w:rPr>
          <w:szCs w:val="24"/>
          <w:lang w:eastAsia="en-GB"/>
        </w:rPr>
        <w:t xml:space="preserve"> nieznającego</w:t>
      </w:r>
      <w:r w:rsidRPr="002A7771">
        <w:rPr>
          <w:lang w:eastAsia="en-GB"/>
        </w:rPr>
        <w:t xml:space="preserve"> przydziału do grup terapeutycznych</w:t>
      </w:r>
      <w:r>
        <w:rPr>
          <w:lang w:eastAsia="en-GB"/>
        </w:rPr>
        <w:t xml:space="preserve"> oraz przeżycie wolne od zdarzeń (EFS) obejmujące ocenę przez n</w:t>
      </w:r>
      <w:r w:rsidRPr="002A7771">
        <w:rPr>
          <w:lang w:eastAsia="en-GB"/>
        </w:rPr>
        <w:t xml:space="preserve">iezależny </w:t>
      </w:r>
      <w:r>
        <w:rPr>
          <w:lang w:eastAsia="en-GB"/>
        </w:rPr>
        <w:t>c</w:t>
      </w:r>
      <w:r w:rsidRPr="002A7771">
        <w:rPr>
          <w:lang w:eastAsia="en-GB"/>
        </w:rPr>
        <w:t xml:space="preserve">entralny </w:t>
      </w:r>
      <w:r>
        <w:rPr>
          <w:lang w:eastAsia="en-GB"/>
        </w:rPr>
        <w:t>z</w:t>
      </w:r>
      <w:r w:rsidRPr="002A7771">
        <w:rPr>
          <w:lang w:eastAsia="en-GB"/>
        </w:rPr>
        <w:t xml:space="preserve">espół </w:t>
      </w:r>
      <w:r>
        <w:rPr>
          <w:lang w:eastAsia="en-GB"/>
        </w:rPr>
        <w:t>o</w:t>
      </w:r>
      <w:r w:rsidRPr="002A7771">
        <w:rPr>
          <w:lang w:eastAsia="en-GB"/>
        </w:rPr>
        <w:t>ceniający bez znajomości przydziału do grup terapeutycznych</w:t>
      </w:r>
      <w:r>
        <w:rPr>
          <w:lang w:eastAsia="en-GB"/>
        </w:rPr>
        <w:t xml:space="preserve"> (BICR). Głównym drugorzędowym punktem końcowym był</w:t>
      </w:r>
      <w:r w:rsidR="00D77FEA">
        <w:rPr>
          <w:lang w:eastAsia="en-GB"/>
        </w:rPr>
        <w:t>o</w:t>
      </w:r>
      <w:r>
        <w:rPr>
          <w:lang w:eastAsia="en-GB"/>
        </w:rPr>
        <w:t xml:space="preserve"> przeżyci</w:t>
      </w:r>
      <w:r w:rsidR="00561AC6">
        <w:rPr>
          <w:lang w:eastAsia="en-GB"/>
        </w:rPr>
        <w:t>e</w:t>
      </w:r>
      <w:r>
        <w:rPr>
          <w:lang w:eastAsia="en-GB"/>
        </w:rPr>
        <w:t xml:space="preserve"> całkowite (OS).</w:t>
      </w:r>
    </w:p>
    <w:p w14:paraId="2DB03B78" w14:textId="77777777" w:rsidR="00F74932" w:rsidRPr="00C4403E" w:rsidRDefault="00F74932" w:rsidP="00F74932">
      <w:pPr>
        <w:rPr>
          <w:lang w:eastAsia="en-GB"/>
        </w:rPr>
      </w:pPr>
    </w:p>
    <w:p w14:paraId="5CE62F87" w14:textId="69140066" w:rsidR="00F74932" w:rsidRPr="009A156D" w:rsidRDefault="00F74932" w:rsidP="00F74932">
      <w:pPr>
        <w:tabs>
          <w:tab w:val="clear" w:pos="567"/>
        </w:tabs>
        <w:spacing w:line="240" w:lineRule="auto"/>
        <w:rPr>
          <w:rStyle w:val="normaltextrun"/>
          <w:color w:val="000000" w:themeColor="text1"/>
        </w:rPr>
      </w:pPr>
      <w:r w:rsidRPr="009A156D">
        <w:rPr>
          <w:lang w:eastAsia="en-GB"/>
        </w:rPr>
        <w:t xml:space="preserve">Dane demograficzne i wyjściowa charakterystyka choroby były na ogół dobrze </w:t>
      </w:r>
      <w:r w:rsidR="00012BB9">
        <w:rPr>
          <w:lang w:eastAsia="en-GB"/>
        </w:rPr>
        <w:t>zrównoważone</w:t>
      </w:r>
      <w:r w:rsidRPr="009A156D">
        <w:rPr>
          <w:lang w:eastAsia="en-GB"/>
        </w:rPr>
        <w:t xml:space="preserve"> pomiędzy 533 pacjentami z Grupy 1 i 530 pacjentami z Grupy 2. Wyjściowe dane demograficzne przedstawiały się następująco: mężczyźni (81,8%), wiek &lt;65 lat (46,9%), rasa biała (</w:t>
      </w:r>
      <w:r w:rsidRPr="009A156D">
        <w:t>67</w:t>
      </w:r>
      <w:r w:rsidRPr="009A156D">
        <w:rPr>
          <w:lang w:eastAsia="en-GB"/>
        </w:rPr>
        <w:t xml:space="preserve">%), Azjaci (27,9%), rasa czarna lub Afroamerykanie (0,9%), </w:t>
      </w:r>
      <w:r w:rsidR="00A4169B">
        <w:rPr>
          <w:lang w:eastAsia="en-GB"/>
        </w:rPr>
        <w:t>pozostali</w:t>
      </w:r>
      <w:r w:rsidRPr="009A156D">
        <w:t xml:space="preserve"> (0,8%), pochodzenie hiszpańskie lub latynoskie (8,0%) oraz stan sprawności według </w:t>
      </w:r>
      <w:r w:rsidRPr="009A156D">
        <w:rPr>
          <w:lang w:eastAsia="en-GB"/>
        </w:rPr>
        <w:t>ECOG</w:t>
      </w:r>
      <w:r w:rsidR="0022461C">
        <w:rPr>
          <w:lang w:eastAsia="en-GB"/>
        </w:rPr>
        <w:t>:</w:t>
      </w:r>
      <w:r w:rsidR="00B21B44">
        <w:rPr>
          <w:lang w:eastAsia="en-GB"/>
        </w:rPr>
        <w:t xml:space="preserve"> </w:t>
      </w:r>
      <w:r w:rsidRPr="009A156D">
        <w:rPr>
          <w:lang w:eastAsia="en-GB"/>
        </w:rPr>
        <w:t>0 (78%) w porównaniu ze stanem sprawności </w:t>
      </w:r>
      <w:r w:rsidR="009A0D9F" w:rsidRPr="00000B4B">
        <w:rPr>
          <w:lang w:eastAsia="en-GB"/>
        </w:rPr>
        <w:t xml:space="preserve">równym </w:t>
      </w:r>
      <w:r w:rsidRPr="00000B4B">
        <w:rPr>
          <w:lang w:eastAsia="en-GB"/>
        </w:rPr>
        <w:t>1 (22%). Charakterystyka choroby przedstawiała się następująco: stopień zaawansowania nowotworu</w:t>
      </w:r>
      <w:r w:rsidRPr="00000B4B">
        <w:rPr>
          <w:rFonts w:eastAsia="TimesNewRoman"/>
          <w:lang w:eastAsia="en-GB"/>
        </w:rPr>
        <w:t xml:space="preserve"> T2N0 (40,3%) i &gt;T2N0a (59,7%), regionalne węzły chłonne N0 (94,5%) i N1 (5,5%), </w:t>
      </w:r>
      <w:r w:rsidR="00B337CB" w:rsidRPr="00000B4B">
        <w:rPr>
          <w:rFonts w:eastAsia="TimesNewRoman"/>
          <w:lang w:eastAsia="en-GB"/>
        </w:rPr>
        <w:t>prawidłowa</w:t>
      </w:r>
      <w:r w:rsidRPr="00000B4B">
        <w:rPr>
          <w:rFonts w:eastAsia="TimesNewRoman"/>
          <w:lang w:eastAsia="en-GB"/>
        </w:rPr>
        <w:t xml:space="preserve"> czynność nerek (81,1%) i graniczna czynność nerek (18,9%) oraz ekspresja </w:t>
      </w:r>
      <w:r w:rsidRPr="00000B4B">
        <w:rPr>
          <w:lang w:eastAsia="en-GB"/>
        </w:rPr>
        <w:t>P</w:t>
      </w:r>
      <w:r w:rsidRPr="00000B4B">
        <w:t xml:space="preserve">D-L1: </w:t>
      </w:r>
      <w:r w:rsidR="008E15CC" w:rsidRPr="00000B4B">
        <w:t>wysoka</w:t>
      </w:r>
      <w:r w:rsidRPr="00B337CB">
        <w:t xml:space="preserve"> (73,1%) i </w:t>
      </w:r>
      <w:r w:rsidR="008E15CC" w:rsidRPr="00B337CB">
        <w:t>niska</w:t>
      </w:r>
      <w:r w:rsidRPr="00B337CB">
        <w:t xml:space="preserve">/brak </w:t>
      </w:r>
      <w:r w:rsidR="008E15CC" w:rsidRPr="00B337CB">
        <w:t xml:space="preserve">ekspresji </w:t>
      </w:r>
      <w:r w:rsidRPr="00B337CB">
        <w:t>(26,9%). Podtypy histologiczne obejmowały rak</w:t>
      </w:r>
      <w:r w:rsidR="00691745" w:rsidRPr="00B337CB">
        <w:t>a</w:t>
      </w:r>
      <w:r w:rsidRPr="00B337CB">
        <w:t xml:space="preserve"> urotelialn</w:t>
      </w:r>
      <w:r w:rsidR="00691745" w:rsidRPr="00B337CB">
        <w:t>ego</w:t>
      </w:r>
      <w:r w:rsidRPr="00B337CB">
        <w:rPr>
          <w:rStyle w:val="normaltextrun"/>
          <w:color w:val="000000" w:themeColor="text1"/>
        </w:rPr>
        <w:t xml:space="preserve"> (84,5%), rak</w:t>
      </w:r>
      <w:r w:rsidR="00691745" w:rsidRPr="00B337CB">
        <w:rPr>
          <w:rStyle w:val="normaltextrun"/>
          <w:color w:val="000000" w:themeColor="text1"/>
        </w:rPr>
        <w:t>a</w:t>
      </w:r>
      <w:r w:rsidRPr="00B337CB">
        <w:rPr>
          <w:rStyle w:val="normaltextrun"/>
          <w:color w:val="000000" w:themeColor="text1"/>
        </w:rPr>
        <w:t xml:space="preserve"> urotelialn</w:t>
      </w:r>
      <w:r w:rsidR="00691745" w:rsidRPr="00B337CB">
        <w:rPr>
          <w:rStyle w:val="normaltextrun"/>
          <w:color w:val="000000" w:themeColor="text1"/>
        </w:rPr>
        <w:t>ego</w:t>
      </w:r>
      <w:r w:rsidRPr="00B337CB">
        <w:rPr>
          <w:rStyle w:val="normaltextrun"/>
          <w:color w:val="000000" w:themeColor="text1"/>
        </w:rPr>
        <w:t xml:space="preserve"> z różnicowaniem płaskonabłonkowym (8,2%), </w:t>
      </w:r>
      <w:r w:rsidR="00C63F36" w:rsidRPr="00B337CB">
        <w:rPr>
          <w:rStyle w:val="normaltextrun"/>
          <w:color w:val="000000" w:themeColor="text1"/>
        </w:rPr>
        <w:t>rak urotelialny o odmiennej histologii</w:t>
      </w:r>
      <w:r w:rsidR="00C63F36" w:rsidRPr="00B337CB" w:rsidDel="00C63F36">
        <w:rPr>
          <w:rStyle w:val="normaltextrun"/>
          <w:color w:val="000000" w:themeColor="text1"/>
        </w:rPr>
        <w:t xml:space="preserve"> </w:t>
      </w:r>
      <w:r w:rsidRPr="00B337CB">
        <w:rPr>
          <w:rStyle w:val="normaltextrun"/>
          <w:color w:val="000000" w:themeColor="text1"/>
        </w:rPr>
        <w:t>(5,0%) i rak</w:t>
      </w:r>
      <w:r w:rsidR="00691745" w:rsidRPr="00B337CB">
        <w:rPr>
          <w:rStyle w:val="normaltextrun"/>
          <w:color w:val="000000" w:themeColor="text1"/>
        </w:rPr>
        <w:t>a</w:t>
      </w:r>
      <w:r w:rsidRPr="00B337CB">
        <w:rPr>
          <w:rStyle w:val="normaltextrun"/>
          <w:color w:val="000000" w:themeColor="text1"/>
        </w:rPr>
        <w:t xml:space="preserve"> urotelialn</w:t>
      </w:r>
      <w:r w:rsidR="00691745" w:rsidRPr="00B337CB">
        <w:rPr>
          <w:rStyle w:val="normaltextrun"/>
          <w:color w:val="000000" w:themeColor="text1"/>
        </w:rPr>
        <w:t>ego</w:t>
      </w:r>
      <w:r w:rsidRPr="00B337CB">
        <w:rPr>
          <w:rStyle w:val="normaltextrun"/>
          <w:color w:val="000000" w:themeColor="text1"/>
        </w:rPr>
        <w:t xml:space="preserve"> z różnicowaniem gruczołowym</w:t>
      </w:r>
      <w:r w:rsidRPr="009A156D">
        <w:rPr>
          <w:rStyle w:val="normaltextrun"/>
          <w:color w:val="000000" w:themeColor="text1"/>
        </w:rPr>
        <w:t xml:space="preserve"> (2</w:t>
      </w:r>
      <w:r>
        <w:rPr>
          <w:rStyle w:val="normaltextrun"/>
          <w:color w:val="000000" w:themeColor="text1"/>
        </w:rPr>
        <w:t>,</w:t>
      </w:r>
      <w:r w:rsidRPr="009A156D">
        <w:rPr>
          <w:rStyle w:val="normaltextrun"/>
          <w:color w:val="000000" w:themeColor="text1"/>
        </w:rPr>
        <w:t>4%).</w:t>
      </w:r>
    </w:p>
    <w:p w14:paraId="05BA2C15" w14:textId="77777777" w:rsidR="00F74932" w:rsidRPr="009A156D" w:rsidRDefault="00F74932" w:rsidP="00F74932">
      <w:pPr>
        <w:tabs>
          <w:tab w:val="clear" w:pos="567"/>
        </w:tabs>
        <w:spacing w:line="240" w:lineRule="auto"/>
        <w:rPr>
          <w:rStyle w:val="normaltextrun"/>
          <w:color w:val="000000" w:themeColor="text1"/>
        </w:rPr>
      </w:pPr>
    </w:p>
    <w:p w14:paraId="5239D388" w14:textId="21750CE5" w:rsidR="00F74932" w:rsidRPr="009A156D" w:rsidRDefault="00F74932" w:rsidP="00F74932">
      <w:pPr>
        <w:tabs>
          <w:tab w:val="clear" w:pos="567"/>
        </w:tabs>
        <w:spacing w:line="240" w:lineRule="auto"/>
        <w:rPr>
          <w:sz w:val="24"/>
          <w:szCs w:val="24"/>
        </w:rPr>
      </w:pPr>
      <w:bookmarkStart w:id="33" w:name="_Hlk189746466"/>
      <w:r>
        <w:rPr>
          <w:color w:val="000000" w:themeColor="text1"/>
        </w:rPr>
        <w:t xml:space="preserve">W całej populacji </w:t>
      </w:r>
      <w:r w:rsidR="00691745">
        <w:rPr>
          <w:color w:val="000000" w:themeColor="text1"/>
        </w:rPr>
        <w:t xml:space="preserve">radykalną cystektomię przeprowadzono u </w:t>
      </w:r>
      <w:r w:rsidRPr="009A156D">
        <w:rPr>
          <w:color w:val="000000" w:themeColor="text1"/>
        </w:rPr>
        <w:t>469 (88</w:t>
      </w:r>
      <w:r>
        <w:rPr>
          <w:color w:val="000000" w:themeColor="text1"/>
        </w:rPr>
        <w:t>,</w:t>
      </w:r>
      <w:r w:rsidRPr="009A156D">
        <w:rPr>
          <w:color w:val="000000" w:themeColor="text1"/>
        </w:rPr>
        <w:t xml:space="preserve">0%) </w:t>
      </w:r>
      <w:r>
        <w:rPr>
          <w:color w:val="000000" w:themeColor="text1"/>
        </w:rPr>
        <w:t>pacjentów z Grupy</w:t>
      </w:r>
      <w:r w:rsidRPr="009A156D">
        <w:rPr>
          <w:color w:val="000000" w:themeColor="text1"/>
        </w:rPr>
        <w:t xml:space="preserve"> 1 </w:t>
      </w:r>
      <w:r>
        <w:rPr>
          <w:color w:val="000000" w:themeColor="text1"/>
        </w:rPr>
        <w:t>i</w:t>
      </w:r>
      <w:r w:rsidRPr="009A156D">
        <w:rPr>
          <w:color w:val="000000" w:themeColor="text1"/>
        </w:rPr>
        <w:t xml:space="preserve"> 441 (83</w:t>
      </w:r>
      <w:r>
        <w:rPr>
          <w:color w:val="000000" w:themeColor="text1"/>
        </w:rPr>
        <w:t>,</w:t>
      </w:r>
      <w:r w:rsidRPr="009A156D">
        <w:rPr>
          <w:color w:val="000000" w:themeColor="text1"/>
        </w:rPr>
        <w:t xml:space="preserve">2%) </w:t>
      </w:r>
      <w:r>
        <w:rPr>
          <w:color w:val="000000" w:themeColor="text1"/>
        </w:rPr>
        <w:t>pacjentów z Grupy</w:t>
      </w:r>
      <w:r w:rsidRPr="009A156D">
        <w:rPr>
          <w:color w:val="000000" w:themeColor="text1"/>
        </w:rPr>
        <w:t xml:space="preserve"> 2.</w:t>
      </w:r>
    </w:p>
    <w:bookmarkEnd w:id="33"/>
    <w:p w14:paraId="0F74E133" w14:textId="77777777" w:rsidR="00F74932" w:rsidRPr="009A156D" w:rsidRDefault="00F74932" w:rsidP="00F74932">
      <w:pPr>
        <w:autoSpaceDE w:val="0"/>
        <w:autoSpaceDN w:val="0"/>
        <w:adjustRightInd w:val="0"/>
        <w:spacing w:line="240" w:lineRule="auto"/>
        <w:rPr>
          <w:lang w:eastAsia="en-GB"/>
        </w:rPr>
      </w:pPr>
    </w:p>
    <w:p w14:paraId="11F01E5F" w14:textId="619B137B" w:rsidR="00F74932" w:rsidRPr="009A156D" w:rsidRDefault="00E05248" w:rsidP="00F74932">
      <w:pPr>
        <w:autoSpaceDE w:val="0"/>
        <w:autoSpaceDN w:val="0"/>
        <w:adjustRightInd w:val="0"/>
        <w:spacing w:after="120"/>
        <w:rPr>
          <w:szCs w:val="24"/>
          <w:lang w:eastAsia="en-GB"/>
        </w:rPr>
      </w:pPr>
      <w:r>
        <w:rPr>
          <w:lang w:eastAsia="en-GB"/>
        </w:rPr>
        <w:t xml:space="preserve">Wyniki </w:t>
      </w:r>
      <w:r w:rsidR="00775E6B">
        <w:rPr>
          <w:lang w:eastAsia="en-GB"/>
        </w:rPr>
        <w:t xml:space="preserve">zostały przedstawione w </w:t>
      </w:r>
      <w:r w:rsidR="00F74932">
        <w:rPr>
          <w:lang w:eastAsia="en-GB"/>
        </w:rPr>
        <w:t>Tabel</w:t>
      </w:r>
      <w:r w:rsidR="000E3970">
        <w:rPr>
          <w:lang w:eastAsia="en-GB"/>
        </w:rPr>
        <w:t>i</w:t>
      </w:r>
      <w:r w:rsidR="00F74932">
        <w:rPr>
          <w:lang w:eastAsia="en-GB"/>
        </w:rPr>
        <w:t xml:space="preserve"> 14 oraz</w:t>
      </w:r>
      <w:r w:rsidR="00EC446F">
        <w:rPr>
          <w:lang w:eastAsia="en-GB"/>
        </w:rPr>
        <w:t xml:space="preserve"> na </w:t>
      </w:r>
      <w:r w:rsidR="00F74932">
        <w:rPr>
          <w:lang w:eastAsia="en-GB"/>
        </w:rPr>
        <w:t>Rycin</w:t>
      </w:r>
      <w:r w:rsidR="00EC446F">
        <w:rPr>
          <w:lang w:eastAsia="en-GB"/>
        </w:rPr>
        <w:t>ach</w:t>
      </w:r>
      <w:r w:rsidR="00F74932" w:rsidRPr="009A156D">
        <w:rPr>
          <w:szCs w:val="24"/>
          <w:lang w:eastAsia="en-GB"/>
        </w:rPr>
        <w:t xml:space="preserve"> 21 </w:t>
      </w:r>
      <w:r w:rsidR="00F74932">
        <w:rPr>
          <w:szCs w:val="24"/>
          <w:lang w:eastAsia="en-GB"/>
        </w:rPr>
        <w:t>i</w:t>
      </w:r>
      <w:r w:rsidR="00F74932" w:rsidRPr="009A156D">
        <w:rPr>
          <w:szCs w:val="24"/>
          <w:lang w:eastAsia="en-GB"/>
        </w:rPr>
        <w:t xml:space="preserve"> 22.</w:t>
      </w:r>
    </w:p>
    <w:p w14:paraId="43C9E8DF" w14:textId="77777777" w:rsidR="00F74932" w:rsidRDefault="00F74932" w:rsidP="00F74932">
      <w:pPr>
        <w:rPr>
          <w:b/>
          <w:bCs/>
          <w:lang w:eastAsia="en-GB"/>
        </w:rPr>
      </w:pPr>
      <w:r>
        <w:rPr>
          <w:b/>
          <w:bCs/>
          <w:lang w:eastAsia="en-GB"/>
        </w:rPr>
        <w:t>Tabela</w:t>
      </w:r>
      <w:r w:rsidRPr="367F67A0">
        <w:rPr>
          <w:b/>
          <w:bCs/>
          <w:lang w:eastAsia="en-GB"/>
        </w:rPr>
        <w:t xml:space="preserve"> </w:t>
      </w:r>
      <w:r>
        <w:rPr>
          <w:b/>
          <w:bCs/>
          <w:lang w:eastAsia="en-GB"/>
        </w:rPr>
        <w:t>14</w:t>
      </w:r>
      <w:r w:rsidRPr="367F67A0">
        <w:rPr>
          <w:b/>
          <w:bCs/>
          <w:lang w:eastAsia="en-GB"/>
        </w:rPr>
        <w:t xml:space="preserve">: </w:t>
      </w:r>
      <w:r>
        <w:rPr>
          <w:b/>
          <w:bCs/>
          <w:lang w:eastAsia="en-GB"/>
        </w:rPr>
        <w:t>Wyniki dotyczące skuteczności w badaniu NIAGARA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9"/>
        <w:gridCol w:w="2443"/>
        <w:gridCol w:w="233"/>
        <w:gridCol w:w="2221"/>
      </w:tblGrid>
      <w:tr w:rsidR="00F74932" w:rsidRPr="00D46EE4" w14:paraId="29A8CE3D" w14:textId="77777777" w:rsidTr="004E6F56">
        <w:trPr>
          <w:cantSplit/>
          <w:tblHeader/>
        </w:trPr>
        <w:tc>
          <w:tcPr>
            <w:tcW w:w="2373" w:type="pct"/>
            <w:shd w:val="clear" w:color="auto" w:fill="auto"/>
          </w:tcPr>
          <w:p w14:paraId="33F77BFE" w14:textId="77777777" w:rsidR="00F74932" w:rsidRPr="009A156D" w:rsidRDefault="00F74932" w:rsidP="004E6F56">
            <w:pPr>
              <w:spacing w:before="40" w:after="40" w:line="240" w:lineRule="auto"/>
              <w:rPr>
                <w:b/>
                <w:sz w:val="20"/>
                <w:szCs w:val="48"/>
              </w:rPr>
            </w:pPr>
          </w:p>
        </w:tc>
        <w:tc>
          <w:tcPr>
            <w:tcW w:w="1438" w:type="pct"/>
            <w:gridSpan w:val="3"/>
            <w:shd w:val="clear" w:color="auto" w:fill="auto"/>
            <w:vAlign w:val="center"/>
          </w:tcPr>
          <w:p w14:paraId="385C95F7" w14:textId="77777777" w:rsidR="00F74932" w:rsidRPr="009A156D" w:rsidRDefault="00F74932" w:rsidP="004E6F56">
            <w:pPr>
              <w:spacing w:before="40" w:after="40" w:line="240" w:lineRule="auto"/>
              <w:jc w:val="center"/>
              <w:rPr>
                <w:b/>
                <w:szCs w:val="22"/>
              </w:rPr>
            </w:pPr>
            <w:r w:rsidRPr="009A156D">
              <w:rPr>
                <w:b/>
                <w:szCs w:val="22"/>
              </w:rPr>
              <w:t>IMFINZI + chemioterapia</w:t>
            </w:r>
            <w:r w:rsidRPr="009A156D">
              <w:rPr>
                <w:b/>
                <w:szCs w:val="22"/>
              </w:rPr>
              <w:br/>
              <w:t>(N=533)</w:t>
            </w:r>
          </w:p>
        </w:tc>
        <w:tc>
          <w:tcPr>
            <w:tcW w:w="1189" w:type="pct"/>
            <w:shd w:val="clear" w:color="auto" w:fill="auto"/>
            <w:vAlign w:val="center"/>
          </w:tcPr>
          <w:p w14:paraId="52F204A3" w14:textId="77777777" w:rsidR="00F74932" w:rsidRPr="009A156D" w:rsidRDefault="00F74932" w:rsidP="004E6F56">
            <w:pPr>
              <w:spacing w:before="40" w:after="40" w:line="240" w:lineRule="auto"/>
              <w:jc w:val="center"/>
              <w:rPr>
                <w:b/>
                <w:szCs w:val="22"/>
              </w:rPr>
            </w:pPr>
            <w:r w:rsidRPr="009A156D">
              <w:rPr>
                <w:b/>
                <w:szCs w:val="22"/>
              </w:rPr>
              <w:t>Chemioterapia</w:t>
            </w:r>
            <w:r w:rsidRPr="009A156D">
              <w:rPr>
                <w:b/>
                <w:szCs w:val="22"/>
              </w:rPr>
              <w:br/>
              <w:t>(N = 530)</w:t>
            </w:r>
          </w:p>
        </w:tc>
      </w:tr>
      <w:tr w:rsidR="00F74932" w:rsidRPr="00D46EE4" w14:paraId="3944A4E0" w14:textId="77777777" w:rsidTr="004E6F56">
        <w:trPr>
          <w:cantSplit/>
        </w:trPr>
        <w:tc>
          <w:tcPr>
            <w:tcW w:w="5000" w:type="pct"/>
            <w:gridSpan w:val="5"/>
            <w:shd w:val="clear" w:color="auto" w:fill="auto"/>
          </w:tcPr>
          <w:p w14:paraId="4BFCB8A6" w14:textId="77777777" w:rsidR="00F74932" w:rsidRPr="009A156D" w:rsidRDefault="00F74932" w:rsidP="004E6F56">
            <w:pPr>
              <w:spacing w:before="40" w:after="40"/>
              <w:rPr>
                <w:rFonts w:cs="Arial"/>
                <w:b/>
                <w:kern w:val="32"/>
                <w:szCs w:val="22"/>
                <w:vertAlign w:val="superscript"/>
              </w:rPr>
            </w:pPr>
            <w:r w:rsidRPr="009A156D">
              <w:rPr>
                <w:rFonts w:cs="Arial"/>
                <w:b/>
                <w:kern w:val="32"/>
                <w:szCs w:val="22"/>
              </w:rPr>
              <w:t>EFS</w:t>
            </w:r>
            <w:r w:rsidRPr="009A156D">
              <w:rPr>
                <w:rFonts w:cs="Arial"/>
                <w:b/>
                <w:kern w:val="32"/>
                <w:szCs w:val="22"/>
                <w:vertAlign w:val="superscript"/>
              </w:rPr>
              <w:t>a</w:t>
            </w:r>
          </w:p>
        </w:tc>
      </w:tr>
      <w:tr w:rsidR="00F74932" w:rsidRPr="00D46EE4" w14:paraId="404ED427" w14:textId="77777777" w:rsidTr="004E6F56">
        <w:trPr>
          <w:cantSplit/>
        </w:trPr>
        <w:tc>
          <w:tcPr>
            <w:tcW w:w="2373" w:type="pct"/>
            <w:shd w:val="clear" w:color="auto" w:fill="auto"/>
          </w:tcPr>
          <w:p w14:paraId="197606C9" w14:textId="77777777" w:rsidR="00F74932" w:rsidRPr="00807F71" w:rsidRDefault="00F74932" w:rsidP="004E6F56">
            <w:pPr>
              <w:spacing w:before="40" w:after="40"/>
              <w:ind w:left="177"/>
              <w:rPr>
                <w:rFonts w:cs="Arial"/>
                <w:bCs/>
                <w:kern w:val="32"/>
                <w:szCs w:val="22"/>
              </w:rPr>
            </w:pPr>
            <w:r w:rsidRPr="00807F71">
              <w:rPr>
                <w:rFonts w:cs="Arial"/>
                <w:bCs/>
                <w:kern w:val="32"/>
                <w:szCs w:val="22"/>
              </w:rPr>
              <w:t>Liczba zdarzeń (%)</w:t>
            </w:r>
          </w:p>
        </w:tc>
        <w:tc>
          <w:tcPr>
            <w:tcW w:w="1438" w:type="pct"/>
            <w:gridSpan w:val="3"/>
            <w:shd w:val="clear" w:color="auto" w:fill="auto"/>
          </w:tcPr>
          <w:p w14:paraId="5FEF0597" w14:textId="77777777" w:rsidR="00F74932" w:rsidRPr="00807F71" w:rsidRDefault="00F74932" w:rsidP="004E6F56">
            <w:pPr>
              <w:spacing w:before="40" w:after="40"/>
              <w:jc w:val="center"/>
              <w:rPr>
                <w:rFonts w:cs="Arial"/>
                <w:bCs/>
                <w:kern w:val="32"/>
                <w:szCs w:val="22"/>
              </w:rPr>
            </w:pPr>
            <w:r w:rsidRPr="00807F71">
              <w:rPr>
                <w:rFonts w:cs="Arial"/>
                <w:bCs/>
                <w:kern w:val="32"/>
                <w:szCs w:val="22"/>
              </w:rPr>
              <w:t>187 (35,1)</w:t>
            </w:r>
          </w:p>
        </w:tc>
        <w:tc>
          <w:tcPr>
            <w:tcW w:w="1189" w:type="pct"/>
            <w:shd w:val="clear" w:color="auto" w:fill="auto"/>
          </w:tcPr>
          <w:p w14:paraId="6FB65103" w14:textId="77777777" w:rsidR="00F74932" w:rsidRPr="00807F71" w:rsidRDefault="00F74932" w:rsidP="004E6F56">
            <w:pPr>
              <w:spacing w:before="40" w:after="40"/>
              <w:jc w:val="center"/>
              <w:rPr>
                <w:rFonts w:cs="Arial"/>
                <w:bCs/>
                <w:kern w:val="32"/>
                <w:szCs w:val="22"/>
              </w:rPr>
            </w:pPr>
            <w:r w:rsidRPr="00807F71">
              <w:rPr>
                <w:rFonts w:cs="Arial"/>
                <w:bCs/>
                <w:kern w:val="32"/>
                <w:szCs w:val="22"/>
              </w:rPr>
              <w:t>246 (46,4)</w:t>
            </w:r>
          </w:p>
        </w:tc>
      </w:tr>
      <w:tr w:rsidR="00F74932" w:rsidRPr="00D46EE4" w14:paraId="655B9F5A" w14:textId="77777777" w:rsidTr="004E6F56">
        <w:trPr>
          <w:cantSplit/>
        </w:trPr>
        <w:tc>
          <w:tcPr>
            <w:tcW w:w="2373" w:type="pct"/>
            <w:shd w:val="clear" w:color="auto" w:fill="auto"/>
          </w:tcPr>
          <w:p w14:paraId="2B2DC3F2" w14:textId="77777777" w:rsidR="00F74932" w:rsidRPr="00807F71" w:rsidRDefault="00F74932" w:rsidP="004E6F56">
            <w:pPr>
              <w:spacing w:before="40" w:after="40"/>
              <w:ind w:left="177"/>
              <w:rPr>
                <w:rFonts w:cs="Arial"/>
                <w:kern w:val="32"/>
                <w:szCs w:val="22"/>
                <w:vertAlign w:val="superscript"/>
              </w:rPr>
            </w:pPr>
            <w:r w:rsidRPr="00D46EE4">
              <w:rPr>
                <w:b/>
                <w:bCs/>
                <w:szCs w:val="22"/>
              </w:rPr>
              <w:t xml:space="preserve">Mediana EFS </w:t>
            </w:r>
            <w:r w:rsidRPr="00D46EE4" w:rsidDel="003D33FE">
              <w:rPr>
                <w:b/>
                <w:bCs/>
                <w:szCs w:val="22"/>
              </w:rPr>
              <w:t>(</w:t>
            </w:r>
            <w:r w:rsidRPr="00D46EE4">
              <w:rPr>
                <w:b/>
                <w:bCs/>
                <w:szCs w:val="22"/>
              </w:rPr>
              <w:t>miesiące</w:t>
            </w:r>
            <w:r w:rsidRPr="00D46EE4" w:rsidDel="003D33FE">
              <w:rPr>
                <w:b/>
                <w:bCs/>
                <w:szCs w:val="22"/>
              </w:rPr>
              <w:t xml:space="preserve">) </w:t>
            </w:r>
            <w:r w:rsidRPr="00D46EE4">
              <w:rPr>
                <w:b/>
                <w:bCs/>
                <w:szCs w:val="22"/>
              </w:rPr>
              <w:t>(95% CI)</w:t>
            </w:r>
            <w:r w:rsidRPr="00D46EE4">
              <w:rPr>
                <w:b/>
                <w:szCs w:val="22"/>
                <w:vertAlign w:val="superscript"/>
              </w:rPr>
              <w:t>b</w:t>
            </w:r>
          </w:p>
        </w:tc>
        <w:tc>
          <w:tcPr>
            <w:tcW w:w="1438" w:type="pct"/>
            <w:gridSpan w:val="3"/>
            <w:shd w:val="clear" w:color="auto" w:fill="auto"/>
          </w:tcPr>
          <w:p w14:paraId="15C2E459" w14:textId="77777777" w:rsidR="00F74932" w:rsidRPr="00807F71" w:rsidRDefault="00F74932" w:rsidP="004E6F56">
            <w:pPr>
              <w:spacing w:before="40" w:after="40"/>
              <w:jc w:val="center"/>
              <w:rPr>
                <w:rFonts w:cs="Arial"/>
                <w:bCs/>
                <w:kern w:val="32"/>
                <w:szCs w:val="22"/>
              </w:rPr>
            </w:pPr>
            <w:r w:rsidRPr="00807F71">
              <w:rPr>
                <w:rFonts w:cs="Arial"/>
                <w:bCs/>
                <w:kern w:val="32"/>
                <w:szCs w:val="22"/>
              </w:rPr>
              <w:t>NR (NR, NR)</w:t>
            </w:r>
          </w:p>
        </w:tc>
        <w:tc>
          <w:tcPr>
            <w:tcW w:w="1189" w:type="pct"/>
            <w:shd w:val="clear" w:color="auto" w:fill="auto"/>
          </w:tcPr>
          <w:p w14:paraId="70BEDE1B" w14:textId="77777777" w:rsidR="00F74932" w:rsidRPr="00807F71" w:rsidRDefault="00F74932" w:rsidP="004E6F56">
            <w:pPr>
              <w:spacing w:before="40" w:after="40"/>
              <w:jc w:val="center"/>
              <w:rPr>
                <w:rFonts w:cs="Arial"/>
                <w:bCs/>
                <w:kern w:val="32"/>
                <w:szCs w:val="22"/>
              </w:rPr>
            </w:pPr>
            <w:r w:rsidRPr="00807F71">
              <w:rPr>
                <w:rFonts w:cs="Arial"/>
                <w:bCs/>
                <w:kern w:val="32"/>
                <w:szCs w:val="22"/>
              </w:rPr>
              <w:t>46,1 (32,2; NR)</w:t>
            </w:r>
          </w:p>
        </w:tc>
      </w:tr>
      <w:tr w:rsidR="00F74932" w:rsidRPr="00D46EE4" w14:paraId="77D5DEF3" w14:textId="77777777" w:rsidTr="004E6F56">
        <w:trPr>
          <w:cantSplit/>
        </w:trPr>
        <w:tc>
          <w:tcPr>
            <w:tcW w:w="2373" w:type="pct"/>
            <w:shd w:val="clear" w:color="auto" w:fill="auto"/>
          </w:tcPr>
          <w:p w14:paraId="06FD2F1E" w14:textId="77777777" w:rsidR="00F74932" w:rsidRPr="00D46EE4" w:rsidRDefault="00F74932" w:rsidP="004E6F56">
            <w:pPr>
              <w:spacing w:before="40" w:after="40"/>
              <w:ind w:left="177"/>
              <w:rPr>
                <w:b/>
                <w:bCs/>
                <w:szCs w:val="22"/>
              </w:rPr>
            </w:pPr>
            <w:r w:rsidRPr="00D46EE4">
              <w:rPr>
                <w:szCs w:val="22"/>
              </w:rPr>
              <w:t>HR</w:t>
            </w:r>
            <w:r w:rsidRPr="00D46EE4" w:rsidDel="001549C0">
              <w:rPr>
                <w:szCs w:val="22"/>
              </w:rPr>
              <w:t xml:space="preserve"> </w:t>
            </w:r>
            <w:r w:rsidRPr="00D46EE4">
              <w:rPr>
                <w:szCs w:val="22"/>
              </w:rPr>
              <w:t>(95% CI)</w:t>
            </w:r>
            <w:r w:rsidRPr="00D46EE4">
              <w:rPr>
                <w:szCs w:val="22"/>
                <w:vertAlign w:val="superscript"/>
              </w:rPr>
              <w:t>c</w:t>
            </w:r>
          </w:p>
        </w:tc>
        <w:tc>
          <w:tcPr>
            <w:tcW w:w="2627" w:type="pct"/>
            <w:gridSpan w:val="4"/>
            <w:shd w:val="clear" w:color="auto" w:fill="auto"/>
          </w:tcPr>
          <w:p w14:paraId="3A054932" w14:textId="77777777" w:rsidR="00F74932" w:rsidRPr="00807F71" w:rsidRDefault="00F74932" w:rsidP="004E6F56">
            <w:pPr>
              <w:spacing w:before="40" w:after="40"/>
              <w:jc w:val="center"/>
              <w:rPr>
                <w:rFonts w:cs="Arial"/>
                <w:bCs/>
                <w:kern w:val="32"/>
                <w:szCs w:val="22"/>
              </w:rPr>
            </w:pPr>
            <w:r w:rsidRPr="00807F71">
              <w:rPr>
                <w:rFonts w:cs="Arial"/>
                <w:bCs/>
                <w:kern w:val="32"/>
                <w:szCs w:val="22"/>
              </w:rPr>
              <w:t>0,68 (0,56; 0,82)</w:t>
            </w:r>
          </w:p>
        </w:tc>
      </w:tr>
      <w:tr w:rsidR="00F74932" w:rsidRPr="00D46EE4" w14:paraId="4B9679E4" w14:textId="77777777" w:rsidTr="004E6F56">
        <w:trPr>
          <w:cantSplit/>
        </w:trPr>
        <w:tc>
          <w:tcPr>
            <w:tcW w:w="2373" w:type="pct"/>
            <w:shd w:val="clear" w:color="auto" w:fill="auto"/>
          </w:tcPr>
          <w:p w14:paraId="62D6FDAC" w14:textId="77777777" w:rsidR="00F74932" w:rsidRPr="00D46EE4" w:rsidRDefault="00F74932" w:rsidP="004E6F56">
            <w:pPr>
              <w:spacing w:before="40" w:after="40"/>
              <w:ind w:left="177"/>
              <w:rPr>
                <w:b/>
                <w:bCs/>
                <w:szCs w:val="22"/>
                <w:vertAlign w:val="superscript"/>
              </w:rPr>
            </w:pPr>
            <w:r w:rsidRPr="00D46EE4">
              <w:rPr>
                <w:szCs w:val="22"/>
              </w:rPr>
              <w:t>Wartość p w teście dwustronnym</w:t>
            </w:r>
            <w:r w:rsidRPr="00D46EE4">
              <w:rPr>
                <w:szCs w:val="22"/>
                <w:vertAlign w:val="superscript"/>
              </w:rPr>
              <w:t>d,e</w:t>
            </w:r>
          </w:p>
        </w:tc>
        <w:tc>
          <w:tcPr>
            <w:tcW w:w="2627" w:type="pct"/>
            <w:gridSpan w:val="4"/>
            <w:shd w:val="clear" w:color="auto" w:fill="auto"/>
          </w:tcPr>
          <w:p w14:paraId="6CCE90D0" w14:textId="77777777" w:rsidR="00F74932" w:rsidRPr="009A156D" w:rsidRDefault="00F74932" w:rsidP="004E6F56">
            <w:pPr>
              <w:spacing w:before="40" w:after="40"/>
              <w:jc w:val="center"/>
              <w:rPr>
                <w:rFonts w:cs="Arial"/>
                <w:bCs/>
                <w:kern w:val="32"/>
                <w:szCs w:val="22"/>
              </w:rPr>
            </w:pPr>
            <w:r w:rsidRPr="00D46EE4">
              <w:rPr>
                <w:rFonts w:ascii="TimesNewRomanPSMT" w:hAnsi="TimesNewRomanPSMT" w:cs="TimesNewRomanPSMT"/>
                <w:szCs w:val="22"/>
                <w:lang w:eastAsia="en-GB"/>
              </w:rPr>
              <w:t>&lt;</w:t>
            </w:r>
            <w:r w:rsidRPr="00D46EE4">
              <w:rPr>
                <w:szCs w:val="22"/>
              </w:rPr>
              <w:t> </w:t>
            </w:r>
            <w:r w:rsidRPr="00D46EE4">
              <w:rPr>
                <w:rFonts w:ascii="TimesNewRomanPSMT" w:hAnsi="TimesNewRomanPSMT" w:cs="TimesNewRomanPSMT"/>
                <w:szCs w:val="22"/>
                <w:lang w:eastAsia="en-GB"/>
              </w:rPr>
              <w:t>0,0001</w:t>
            </w:r>
            <w:r w:rsidRPr="009A156D">
              <w:rPr>
                <w:rFonts w:cs="Arial"/>
                <w:bCs/>
                <w:kern w:val="32"/>
                <w:szCs w:val="22"/>
              </w:rPr>
              <w:t xml:space="preserve"> </w:t>
            </w:r>
          </w:p>
        </w:tc>
      </w:tr>
      <w:tr w:rsidR="00F74932" w:rsidRPr="00D46EE4" w14:paraId="2EBCD63E" w14:textId="77777777" w:rsidTr="004E6F56">
        <w:trPr>
          <w:cantSplit/>
        </w:trPr>
        <w:tc>
          <w:tcPr>
            <w:tcW w:w="5000" w:type="pct"/>
            <w:gridSpan w:val="5"/>
            <w:shd w:val="clear" w:color="auto" w:fill="auto"/>
          </w:tcPr>
          <w:p w14:paraId="66CF0342" w14:textId="77777777" w:rsidR="00F74932" w:rsidRPr="00D46EE4" w:rsidRDefault="00F74932" w:rsidP="004E6F56">
            <w:pPr>
              <w:spacing w:before="40" w:after="40"/>
              <w:rPr>
                <w:rFonts w:ascii="TimesNewRomanPSMT" w:hAnsi="TimesNewRomanPSMT" w:cs="TimesNewRomanPSMT"/>
                <w:szCs w:val="22"/>
                <w:lang w:eastAsia="en-GB"/>
              </w:rPr>
            </w:pPr>
            <w:r w:rsidRPr="00807F71">
              <w:rPr>
                <w:rFonts w:cs="Arial"/>
                <w:b/>
                <w:bCs/>
                <w:szCs w:val="22"/>
              </w:rPr>
              <w:t>pCR</w:t>
            </w:r>
            <w:r w:rsidRPr="00807F71">
              <w:rPr>
                <w:rFonts w:cs="Arial"/>
                <w:b/>
                <w:bCs/>
                <w:szCs w:val="22"/>
                <w:vertAlign w:val="superscript"/>
              </w:rPr>
              <w:t>f</w:t>
            </w:r>
          </w:p>
        </w:tc>
      </w:tr>
      <w:tr w:rsidR="00F74932" w:rsidRPr="00D46EE4" w14:paraId="5AAE2069" w14:textId="77777777" w:rsidTr="004E6F56">
        <w:trPr>
          <w:cantSplit/>
        </w:trPr>
        <w:tc>
          <w:tcPr>
            <w:tcW w:w="2373" w:type="pct"/>
            <w:shd w:val="clear" w:color="auto" w:fill="auto"/>
          </w:tcPr>
          <w:p w14:paraId="1D73C525" w14:textId="77777777" w:rsidR="00F74932" w:rsidRPr="00D46EE4" w:rsidRDefault="00F74932" w:rsidP="004E6F56">
            <w:pPr>
              <w:spacing w:before="40" w:after="40"/>
              <w:ind w:left="177"/>
              <w:rPr>
                <w:szCs w:val="22"/>
              </w:rPr>
            </w:pPr>
            <w:r>
              <w:rPr>
                <w:rFonts w:cs="Arial"/>
                <w:bCs/>
                <w:kern w:val="32"/>
                <w:szCs w:val="22"/>
              </w:rPr>
              <w:t>Liczba pacjentów z odpowiedzią</w:t>
            </w:r>
            <w:r w:rsidRPr="00807F71">
              <w:rPr>
                <w:rFonts w:cs="Arial"/>
                <w:bCs/>
                <w:kern w:val="32"/>
                <w:szCs w:val="22"/>
              </w:rPr>
              <w:t xml:space="preserve"> </w:t>
            </w:r>
          </w:p>
        </w:tc>
        <w:tc>
          <w:tcPr>
            <w:tcW w:w="1313" w:type="pct"/>
            <w:gridSpan w:val="2"/>
            <w:shd w:val="clear" w:color="auto" w:fill="auto"/>
          </w:tcPr>
          <w:p w14:paraId="7D5ECDE4" w14:textId="77777777" w:rsidR="00F74932" w:rsidRPr="00D46EE4" w:rsidRDefault="00F74932" w:rsidP="004E6F56">
            <w:pPr>
              <w:spacing w:before="40" w:after="40"/>
              <w:jc w:val="center"/>
              <w:rPr>
                <w:rFonts w:ascii="TimesNewRomanPSMT" w:hAnsi="TimesNewRomanPSMT" w:cs="TimesNewRomanPSMT"/>
                <w:szCs w:val="22"/>
                <w:lang w:eastAsia="en-GB"/>
              </w:rPr>
            </w:pPr>
            <w:r w:rsidRPr="00807F71">
              <w:rPr>
                <w:rFonts w:cs="Arial"/>
                <w:bCs/>
                <w:kern w:val="32"/>
                <w:szCs w:val="22"/>
              </w:rPr>
              <w:t>180</w:t>
            </w:r>
          </w:p>
        </w:tc>
        <w:tc>
          <w:tcPr>
            <w:tcW w:w="1314" w:type="pct"/>
            <w:gridSpan w:val="2"/>
            <w:shd w:val="clear" w:color="auto" w:fill="auto"/>
          </w:tcPr>
          <w:p w14:paraId="390D9F89" w14:textId="77777777" w:rsidR="00F74932" w:rsidRPr="00D46EE4" w:rsidRDefault="00F74932" w:rsidP="004E6F56">
            <w:pPr>
              <w:spacing w:before="40" w:after="40"/>
              <w:jc w:val="center"/>
              <w:rPr>
                <w:rFonts w:ascii="TimesNewRomanPSMT" w:hAnsi="TimesNewRomanPSMT" w:cs="TimesNewRomanPSMT"/>
                <w:szCs w:val="22"/>
                <w:lang w:eastAsia="en-GB"/>
              </w:rPr>
            </w:pPr>
            <w:r w:rsidRPr="00807F71">
              <w:rPr>
                <w:rFonts w:cs="Arial"/>
                <w:bCs/>
                <w:kern w:val="32"/>
                <w:szCs w:val="22"/>
              </w:rPr>
              <w:t>137</w:t>
            </w:r>
          </w:p>
        </w:tc>
      </w:tr>
      <w:tr w:rsidR="00F74932" w:rsidRPr="00D46EE4" w14:paraId="478BD965" w14:textId="77777777" w:rsidTr="004E6F56">
        <w:trPr>
          <w:cantSplit/>
        </w:trPr>
        <w:tc>
          <w:tcPr>
            <w:tcW w:w="2373" w:type="pct"/>
            <w:shd w:val="clear" w:color="auto" w:fill="auto"/>
          </w:tcPr>
          <w:p w14:paraId="651E4D96" w14:textId="77777777" w:rsidR="00F74932" w:rsidRPr="00D46EE4" w:rsidRDefault="00F74932" w:rsidP="004E6F56">
            <w:pPr>
              <w:spacing w:before="40" w:after="40"/>
              <w:ind w:left="177"/>
              <w:rPr>
                <w:szCs w:val="22"/>
              </w:rPr>
            </w:pPr>
            <w:r>
              <w:rPr>
                <w:rFonts w:cs="Arial"/>
                <w:bCs/>
                <w:kern w:val="32"/>
                <w:szCs w:val="22"/>
              </w:rPr>
              <w:t>Odsetek odpowiedzi</w:t>
            </w:r>
            <w:r w:rsidRPr="00807F71">
              <w:rPr>
                <w:rFonts w:cs="Arial"/>
                <w:bCs/>
                <w:kern w:val="32"/>
                <w:szCs w:val="22"/>
              </w:rPr>
              <w:t>, % (95% CI)</w:t>
            </w:r>
            <w:r w:rsidRPr="00807F71">
              <w:rPr>
                <w:rFonts w:cs="Arial"/>
                <w:szCs w:val="22"/>
                <w:vertAlign w:val="superscript"/>
              </w:rPr>
              <w:t>g</w:t>
            </w:r>
          </w:p>
        </w:tc>
        <w:tc>
          <w:tcPr>
            <w:tcW w:w="1313" w:type="pct"/>
            <w:gridSpan w:val="2"/>
            <w:shd w:val="clear" w:color="auto" w:fill="auto"/>
          </w:tcPr>
          <w:p w14:paraId="56934D7B" w14:textId="77777777" w:rsidR="00F74932" w:rsidRPr="00D46EE4" w:rsidRDefault="00F74932" w:rsidP="004E6F56">
            <w:pPr>
              <w:spacing w:before="40" w:after="40"/>
              <w:jc w:val="center"/>
              <w:rPr>
                <w:rFonts w:ascii="TimesNewRomanPSMT" w:hAnsi="TimesNewRomanPSMT" w:cs="TimesNewRomanPSMT"/>
                <w:szCs w:val="22"/>
                <w:lang w:eastAsia="en-GB"/>
              </w:rPr>
            </w:pPr>
            <w:r w:rsidRPr="00D46EE4">
              <w:rPr>
                <w:lang w:eastAsia="en-GB"/>
              </w:rPr>
              <w:t>33,8 (29,8; 38,0)</w:t>
            </w:r>
          </w:p>
        </w:tc>
        <w:tc>
          <w:tcPr>
            <w:tcW w:w="1314" w:type="pct"/>
            <w:gridSpan w:val="2"/>
            <w:shd w:val="clear" w:color="auto" w:fill="auto"/>
          </w:tcPr>
          <w:p w14:paraId="6C10474A" w14:textId="77777777" w:rsidR="00F74932" w:rsidRPr="00D46EE4" w:rsidRDefault="00F74932" w:rsidP="004E6F56">
            <w:pPr>
              <w:spacing w:before="40" w:after="40"/>
              <w:jc w:val="center"/>
              <w:rPr>
                <w:rFonts w:ascii="TimesNewRomanPSMT" w:hAnsi="TimesNewRomanPSMT" w:cs="TimesNewRomanPSMT"/>
                <w:szCs w:val="22"/>
                <w:lang w:eastAsia="en-GB"/>
              </w:rPr>
            </w:pPr>
            <w:r w:rsidRPr="00D46EE4">
              <w:rPr>
                <w:lang w:eastAsia="en-GB"/>
              </w:rPr>
              <w:t>25,8 (22,2; 29,8)</w:t>
            </w:r>
          </w:p>
        </w:tc>
      </w:tr>
      <w:tr w:rsidR="00F74932" w:rsidRPr="00D46EE4" w14:paraId="545DE866" w14:textId="77777777" w:rsidTr="004E6F56">
        <w:trPr>
          <w:cantSplit/>
        </w:trPr>
        <w:tc>
          <w:tcPr>
            <w:tcW w:w="2373" w:type="pct"/>
            <w:shd w:val="clear" w:color="auto" w:fill="auto"/>
          </w:tcPr>
          <w:p w14:paraId="5B1FC6BD" w14:textId="77777777" w:rsidR="00F74932" w:rsidRPr="00D46EE4" w:rsidRDefault="00F74932" w:rsidP="004E6F56">
            <w:pPr>
              <w:spacing w:before="40" w:after="40"/>
              <w:ind w:left="177"/>
              <w:rPr>
                <w:szCs w:val="22"/>
              </w:rPr>
            </w:pPr>
            <w:r>
              <w:rPr>
                <w:rFonts w:cs="Arial"/>
                <w:kern w:val="32"/>
                <w:szCs w:val="22"/>
              </w:rPr>
              <w:lastRenderedPageBreak/>
              <w:t>Iloraz szans</w:t>
            </w:r>
            <w:r w:rsidRPr="00807F71">
              <w:rPr>
                <w:rFonts w:cs="Arial"/>
                <w:bCs/>
                <w:kern w:val="32"/>
                <w:szCs w:val="22"/>
              </w:rPr>
              <w:t xml:space="preserve"> (95% CI)</w:t>
            </w:r>
            <w:r w:rsidRPr="00807F71">
              <w:rPr>
                <w:rFonts w:cs="Arial"/>
                <w:kern w:val="32"/>
                <w:szCs w:val="22"/>
                <w:vertAlign w:val="superscript"/>
              </w:rPr>
              <w:t>h</w:t>
            </w:r>
          </w:p>
        </w:tc>
        <w:tc>
          <w:tcPr>
            <w:tcW w:w="2627" w:type="pct"/>
            <w:gridSpan w:val="4"/>
            <w:shd w:val="clear" w:color="auto" w:fill="auto"/>
          </w:tcPr>
          <w:p w14:paraId="6D1832B3" w14:textId="77777777" w:rsidR="00F74932" w:rsidRPr="00D46EE4" w:rsidRDefault="00F74932" w:rsidP="004E6F56">
            <w:pPr>
              <w:spacing w:before="40" w:after="40"/>
              <w:jc w:val="center"/>
              <w:rPr>
                <w:rFonts w:ascii="TimesNewRomanPSMT" w:hAnsi="TimesNewRomanPSMT" w:cs="TimesNewRomanPSMT"/>
                <w:szCs w:val="22"/>
                <w:lang w:eastAsia="en-GB"/>
              </w:rPr>
            </w:pPr>
            <w:r w:rsidRPr="00D46EE4">
              <w:t>1,49 (1,14; 1,96)</w:t>
            </w:r>
          </w:p>
        </w:tc>
      </w:tr>
      <w:tr w:rsidR="00F74932" w:rsidRPr="00D46EE4" w14:paraId="3EE19746" w14:textId="77777777" w:rsidTr="004E6F56">
        <w:trPr>
          <w:cantSplit/>
        </w:trPr>
        <w:tc>
          <w:tcPr>
            <w:tcW w:w="2373" w:type="pct"/>
            <w:shd w:val="clear" w:color="auto" w:fill="auto"/>
          </w:tcPr>
          <w:p w14:paraId="31A97622" w14:textId="77777777" w:rsidR="00F74932" w:rsidRPr="00D46EE4" w:rsidRDefault="00F74932" w:rsidP="004E6F56">
            <w:pPr>
              <w:spacing w:before="40" w:after="40"/>
              <w:ind w:left="177"/>
              <w:rPr>
                <w:szCs w:val="22"/>
              </w:rPr>
            </w:pPr>
            <w:r w:rsidRPr="00D46EE4">
              <w:rPr>
                <w:szCs w:val="22"/>
              </w:rPr>
              <w:t>Wartość p w teście dwustronnym</w:t>
            </w:r>
            <w:r w:rsidRPr="00807F71">
              <w:rPr>
                <w:rFonts w:cs="Arial"/>
                <w:bCs/>
                <w:kern w:val="32"/>
                <w:szCs w:val="22"/>
                <w:vertAlign w:val="superscript"/>
              </w:rPr>
              <w:t>h</w:t>
            </w:r>
          </w:p>
        </w:tc>
        <w:tc>
          <w:tcPr>
            <w:tcW w:w="2627" w:type="pct"/>
            <w:gridSpan w:val="4"/>
            <w:shd w:val="clear" w:color="auto" w:fill="auto"/>
          </w:tcPr>
          <w:p w14:paraId="4D25D177" w14:textId="77777777" w:rsidR="00F74932" w:rsidRPr="00D46EE4" w:rsidRDefault="00F74932" w:rsidP="004E6F56">
            <w:pPr>
              <w:spacing w:before="40" w:after="40"/>
              <w:jc w:val="center"/>
              <w:rPr>
                <w:rFonts w:ascii="TimesNewRomanPSMT" w:hAnsi="TimesNewRomanPSMT" w:cs="TimesNewRomanPSMT"/>
                <w:szCs w:val="22"/>
                <w:lang w:eastAsia="en-GB"/>
              </w:rPr>
            </w:pPr>
            <w:r w:rsidRPr="00D46EE4">
              <w:t>0,0038</w:t>
            </w:r>
          </w:p>
        </w:tc>
      </w:tr>
      <w:tr w:rsidR="00F74932" w:rsidRPr="00D46EE4" w14:paraId="7F04E800" w14:textId="77777777" w:rsidTr="004E6F56">
        <w:trPr>
          <w:cantSplit/>
        </w:trPr>
        <w:tc>
          <w:tcPr>
            <w:tcW w:w="5000" w:type="pct"/>
            <w:gridSpan w:val="5"/>
            <w:shd w:val="clear" w:color="auto" w:fill="auto"/>
          </w:tcPr>
          <w:p w14:paraId="6F75387C" w14:textId="77777777" w:rsidR="00F74932" w:rsidRPr="00807F71" w:rsidRDefault="00F74932" w:rsidP="004E6F56">
            <w:pPr>
              <w:spacing w:before="40" w:after="40"/>
              <w:rPr>
                <w:szCs w:val="22"/>
                <w:vertAlign w:val="superscript"/>
              </w:rPr>
            </w:pPr>
            <w:r w:rsidRPr="00D46EE4">
              <w:rPr>
                <w:b/>
                <w:bCs/>
                <w:szCs w:val="22"/>
              </w:rPr>
              <w:t>OS</w:t>
            </w:r>
            <w:r w:rsidRPr="00807F71">
              <w:rPr>
                <w:rFonts w:cs="Arial"/>
                <w:b/>
                <w:kern w:val="32"/>
                <w:szCs w:val="22"/>
                <w:vertAlign w:val="superscript"/>
              </w:rPr>
              <w:t>a</w:t>
            </w:r>
          </w:p>
        </w:tc>
      </w:tr>
      <w:tr w:rsidR="00F74932" w:rsidRPr="00D46EE4" w14:paraId="38697615" w14:textId="77777777" w:rsidTr="004E6F56">
        <w:trPr>
          <w:cantSplit/>
        </w:trPr>
        <w:tc>
          <w:tcPr>
            <w:tcW w:w="2378" w:type="pct"/>
            <w:gridSpan w:val="2"/>
            <w:shd w:val="clear" w:color="auto" w:fill="auto"/>
          </w:tcPr>
          <w:p w14:paraId="7A454B0C" w14:textId="77777777" w:rsidR="00F74932" w:rsidRPr="00807F71" w:rsidRDefault="00F74932" w:rsidP="004E6F56">
            <w:pPr>
              <w:spacing w:before="40" w:after="40"/>
              <w:ind w:left="177"/>
              <w:rPr>
                <w:rFonts w:cs="Arial"/>
                <w:bCs/>
                <w:kern w:val="32"/>
                <w:szCs w:val="22"/>
              </w:rPr>
            </w:pPr>
            <w:r w:rsidRPr="00D46EE4">
              <w:rPr>
                <w:szCs w:val="22"/>
              </w:rPr>
              <w:t>Liczba zdarzeń (%)</w:t>
            </w:r>
          </w:p>
        </w:tc>
        <w:tc>
          <w:tcPr>
            <w:tcW w:w="1433" w:type="pct"/>
            <w:gridSpan w:val="2"/>
            <w:shd w:val="clear" w:color="auto" w:fill="auto"/>
          </w:tcPr>
          <w:p w14:paraId="4F5CFFB9" w14:textId="77777777" w:rsidR="00F74932" w:rsidRPr="00807F71" w:rsidRDefault="00F74932" w:rsidP="004E6F56">
            <w:pPr>
              <w:spacing w:before="40" w:after="40"/>
              <w:jc w:val="center"/>
              <w:rPr>
                <w:szCs w:val="22"/>
              </w:rPr>
            </w:pPr>
            <w:r w:rsidRPr="00807F71">
              <w:rPr>
                <w:rFonts w:cs="Arial"/>
                <w:bCs/>
                <w:kern w:val="32"/>
                <w:szCs w:val="22"/>
              </w:rPr>
              <w:t>136 (25</w:t>
            </w:r>
            <w:r>
              <w:rPr>
                <w:rFonts w:cs="Arial"/>
                <w:bCs/>
                <w:kern w:val="32"/>
                <w:szCs w:val="22"/>
              </w:rPr>
              <w:t>,</w:t>
            </w:r>
            <w:r w:rsidRPr="00807F71">
              <w:rPr>
                <w:rFonts w:cs="Arial"/>
                <w:bCs/>
                <w:kern w:val="32"/>
                <w:szCs w:val="22"/>
              </w:rPr>
              <w:t>5)</w:t>
            </w:r>
          </w:p>
        </w:tc>
        <w:tc>
          <w:tcPr>
            <w:tcW w:w="1189" w:type="pct"/>
            <w:shd w:val="clear" w:color="auto" w:fill="auto"/>
          </w:tcPr>
          <w:p w14:paraId="3DCB397E" w14:textId="77777777" w:rsidR="00F74932" w:rsidRPr="00807F71" w:rsidRDefault="00F74932" w:rsidP="004E6F56">
            <w:pPr>
              <w:spacing w:before="40" w:after="40"/>
              <w:jc w:val="center"/>
              <w:rPr>
                <w:szCs w:val="22"/>
              </w:rPr>
            </w:pPr>
            <w:r w:rsidRPr="00807F71">
              <w:rPr>
                <w:rFonts w:cs="Arial"/>
                <w:bCs/>
                <w:kern w:val="32"/>
                <w:szCs w:val="22"/>
              </w:rPr>
              <w:t>169 (31</w:t>
            </w:r>
            <w:r>
              <w:rPr>
                <w:rFonts w:cs="Arial"/>
                <w:bCs/>
                <w:kern w:val="32"/>
                <w:szCs w:val="22"/>
              </w:rPr>
              <w:t>,</w:t>
            </w:r>
            <w:r w:rsidRPr="00807F71">
              <w:rPr>
                <w:rFonts w:cs="Arial"/>
                <w:bCs/>
                <w:kern w:val="32"/>
                <w:szCs w:val="22"/>
              </w:rPr>
              <w:t>9)</w:t>
            </w:r>
          </w:p>
        </w:tc>
      </w:tr>
      <w:tr w:rsidR="00F74932" w:rsidRPr="00D46EE4" w14:paraId="18B5D3D0" w14:textId="77777777" w:rsidTr="004E6F56">
        <w:trPr>
          <w:cantSplit/>
        </w:trPr>
        <w:tc>
          <w:tcPr>
            <w:tcW w:w="2378" w:type="pct"/>
            <w:gridSpan w:val="2"/>
            <w:shd w:val="clear" w:color="auto" w:fill="auto"/>
          </w:tcPr>
          <w:p w14:paraId="40E3DF44" w14:textId="77777777" w:rsidR="00F74932" w:rsidRPr="00807F71" w:rsidRDefault="00F74932" w:rsidP="004E6F56">
            <w:pPr>
              <w:spacing w:before="40" w:after="40"/>
              <w:ind w:left="177"/>
              <w:rPr>
                <w:rFonts w:cs="Arial"/>
                <w:kern w:val="32"/>
                <w:szCs w:val="22"/>
              </w:rPr>
            </w:pPr>
            <w:r w:rsidRPr="00807F71">
              <w:rPr>
                <w:b/>
                <w:szCs w:val="22"/>
              </w:rPr>
              <w:t>Mediana OS (miesiące) (95% CI)</w:t>
            </w:r>
            <w:r w:rsidRPr="00807F71">
              <w:rPr>
                <w:szCs w:val="22"/>
                <w:vertAlign w:val="superscript"/>
              </w:rPr>
              <w:t>b</w:t>
            </w:r>
          </w:p>
        </w:tc>
        <w:tc>
          <w:tcPr>
            <w:tcW w:w="1433" w:type="pct"/>
            <w:gridSpan w:val="2"/>
            <w:shd w:val="clear" w:color="auto" w:fill="auto"/>
          </w:tcPr>
          <w:p w14:paraId="00F9132A" w14:textId="77777777" w:rsidR="00F74932" w:rsidRPr="00807F71" w:rsidRDefault="00F74932" w:rsidP="004E6F56">
            <w:pPr>
              <w:spacing w:before="40" w:after="40"/>
              <w:jc w:val="center"/>
              <w:rPr>
                <w:szCs w:val="22"/>
              </w:rPr>
            </w:pPr>
            <w:r w:rsidRPr="00807F71">
              <w:rPr>
                <w:rFonts w:cs="Arial"/>
                <w:bCs/>
                <w:kern w:val="32"/>
                <w:szCs w:val="22"/>
              </w:rPr>
              <w:t>NR (NR, NR)</w:t>
            </w:r>
          </w:p>
        </w:tc>
        <w:tc>
          <w:tcPr>
            <w:tcW w:w="1189" w:type="pct"/>
            <w:shd w:val="clear" w:color="auto" w:fill="auto"/>
          </w:tcPr>
          <w:p w14:paraId="6E60F577" w14:textId="77777777" w:rsidR="00F74932" w:rsidRPr="00807F71" w:rsidRDefault="00F74932" w:rsidP="004E6F56">
            <w:pPr>
              <w:spacing w:before="40" w:after="40"/>
              <w:jc w:val="center"/>
              <w:rPr>
                <w:szCs w:val="22"/>
              </w:rPr>
            </w:pPr>
            <w:r w:rsidRPr="00807F71">
              <w:rPr>
                <w:rFonts w:cs="Arial"/>
                <w:bCs/>
                <w:kern w:val="32"/>
                <w:szCs w:val="22"/>
              </w:rPr>
              <w:t>NR (NR, NR)</w:t>
            </w:r>
          </w:p>
        </w:tc>
      </w:tr>
      <w:tr w:rsidR="00F74932" w:rsidRPr="00D46EE4" w14:paraId="35AADFD6" w14:textId="77777777" w:rsidTr="004E6F56">
        <w:trPr>
          <w:cantSplit/>
        </w:trPr>
        <w:tc>
          <w:tcPr>
            <w:tcW w:w="2378" w:type="pct"/>
            <w:gridSpan w:val="2"/>
            <w:shd w:val="clear" w:color="auto" w:fill="auto"/>
          </w:tcPr>
          <w:p w14:paraId="128BA211" w14:textId="77777777" w:rsidR="00F74932" w:rsidRPr="00D46EE4" w:rsidRDefault="00F74932" w:rsidP="004E6F56">
            <w:pPr>
              <w:spacing w:before="40" w:after="40"/>
              <w:ind w:left="177"/>
              <w:rPr>
                <w:b/>
                <w:bCs/>
                <w:szCs w:val="22"/>
              </w:rPr>
            </w:pPr>
            <w:r w:rsidRPr="00D46EE4">
              <w:rPr>
                <w:szCs w:val="22"/>
              </w:rPr>
              <w:t>HR (95% CI)</w:t>
            </w:r>
            <w:r w:rsidRPr="00D46EE4">
              <w:rPr>
                <w:szCs w:val="22"/>
                <w:vertAlign w:val="superscript"/>
              </w:rPr>
              <w:t>c</w:t>
            </w:r>
          </w:p>
        </w:tc>
        <w:tc>
          <w:tcPr>
            <w:tcW w:w="2622" w:type="pct"/>
            <w:gridSpan w:val="3"/>
            <w:shd w:val="clear" w:color="auto" w:fill="auto"/>
          </w:tcPr>
          <w:p w14:paraId="11D50EF1" w14:textId="77777777" w:rsidR="00F74932" w:rsidRPr="00807F71" w:rsidRDefault="00F74932" w:rsidP="004E6F56">
            <w:pPr>
              <w:spacing w:before="40" w:after="40"/>
              <w:jc w:val="center"/>
              <w:rPr>
                <w:szCs w:val="22"/>
              </w:rPr>
            </w:pPr>
            <w:r w:rsidRPr="00807F71">
              <w:rPr>
                <w:rFonts w:cs="Arial"/>
                <w:bCs/>
                <w:kern w:val="32"/>
                <w:szCs w:val="22"/>
              </w:rPr>
              <w:t>0</w:t>
            </w:r>
            <w:r>
              <w:rPr>
                <w:rFonts w:cs="Arial"/>
                <w:bCs/>
                <w:kern w:val="32"/>
                <w:szCs w:val="22"/>
              </w:rPr>
              <w:t>,</w:t>
            </w:r>
            <w:r w:rsidRPr="00807F71">
              <w:rPr>
                <w:rFonts w:cs="Arial"/>
                <w:bCs/>
                <w:kern w:val="32"/>
                <w:szCs w:val="22"/>
              </w:rPr>
              <w:t>75 (0</w:t>
            </w:r>
            <w:r>
              <w:rPr>
                <w:rFonts w:cs="Arial"/>
                <w:bCs/>
                <w:kern w:val="32"/>
                <w:szCs w:val="22"/>
              </w:rPr>
              <w:t>,</w:t>
            </w:r>
            <w:r w:rsidRPr="00807F71">
              <w:rPr>
                <w:rFonts w:cs="Arial"/>
                <w:bCs/>
                <w:kern w:val="32"/>
                <w:szCs w:val="22"/>
              </w:rPr>
              <w:t>59</w:t>
            </w:r>
            <w:r>
              <w:rPr>
                <w:rFonts w:cs="Arial"/>
                <w:bCs/>
                <w:kern w:val="32"/>
                <w:szCs w:val="22"/>
              </w:rPr>
              <w:t>;</w:t>
            </w:r>
            <w:r w:rsidRPr="00807F71">
              <w:rPr>
                <w:rFonts w:cs="Arial"/>
                <w:bCs/>
                <w:kern w:val="32"/>
                <w:szCs w:val="22"/>
              </w:rPr>
              <w:t xml:space="preserve"> 0</w:t>
            </w:r>
            <w:r>
              <w:rPr>
                <w:rFonts w:cs="Arial"/>
                <w:bCs/>
                <w:kern w:val="32"/>
                <w:szCs w:val="22"/>
              </w:rPr>
              <w:t>,</w:t>
            </w:r>
            <w:r w:rsidRPr="00807F71">
              <w:rPr>
                <w:rFonts w:cs="Arial"/>
                <w:bCs/>
                <w:kern w:val="32"/>
                <w:szCs w:val="22"/>
              </w:rPr>
              <w:t>93)</w:t>
            </w:r>
          </w:p>
        </w:tc>
      </w:tr>
      <w:tr w:rsidR="00F74932" w:rsidRPr="00D46EE4" w14:paraId="69282358" w14:textId="77777777" w:rsidTr="004E6F56">
        <w:trPr>
          <w:cantSplit/>
        </w:trPr>
        <w:tc>
          <w:tcPr>
            <w:tcW w:w="2378" w:type="pct"/>
            <w:gridSpan w:val="2"/>
            <w:shd w:val="clear" w:color="auto" w:fill="auto"/>
          </w:tcPr>
          <w:p w14:paraId="7759D5A1" w14:textId="77777777" w:rsidR="00F74932" w:rsidRPr="00D46EE4" w:rsidRDefault="00F74932" w:rsidP="004E6F56">
            <w:pPr>
              <w:spacing w:before="40" w:after="40"/>
              <w:ind w:left="177"/>
              <w:rPr>
                <w:b/>
                <w:bCs/>
                <w:szCs w:val="22"/>
              </w:rPr>
            </w:pPr>
            <w:r w:rsidRPr="00D46EE4">
              <w:rPr>
                <w:szCs w:val="22"/>
              </w:rPr>
              <w:t>Wartość p w teście dwustronnym</w:t>
            </w:r>
            <w:r w:rsidRPr="00807F71">
              <w:rPr>
                <w:rStyle w:val="normaltextrun"/>
                <w:bdr w:val="none" w:sz="0" w:space="0" w:color="auto" w:frame="1"/>
                <w:vertAlign w:val="superscript"/>
              </w:rPr>
              <w:t>d,e</w:t>
            </w:r>
          </w:p>
        </w:tc>
        <w:tc>
          <w:tcPr>
            <w:tcW w:w="2622" w:type="pct"/>
            <w:gridSpan w:val="3"/>
            <w:shd w:val="clear" w:color="auto" w:fill="auto"/>
          </w:tcPr>
          <w:p w14:paraId="4C6566DE" w14:textId="77777777" w:rsidR="00F74932" w:rsidRPr="00807F71" w:rsidRDefault="00F74932" w:rsidP="004E6F56">
            <w:pPr>
              <w:spacing w:before="40" w:after="40"/>
              <w:jc w:val="center"/>
              <w:rPr>
                <w:szCs w:val="22"/>
              </w:rPr>
            </w:pPr>
            <w:r w:rsidRPr="00807F71">
              <w:rPr>
                <w:szCs w:val="22"/>
              </w:rPr>
              <w:t>0</w:t>
            </w:r>
            <w:r>
              <w:rPr>
                <w:szCs w:val="22"/>
              </w:rPr>
              <w:t>,</w:t>
            </w:r>
            <w:r w:rsidRPr="00807F71">
              <w:rPr>
                <w:szCs w:val="22"/>
              </w:rPr>
              <w:t>0106</w:t>
            </w:r>
          </w:p>
        </w:tc>
      </w:tr>
    </w:tbl>
    <w:p w14:paraId="43E0D8DC" w14:textId="6AE50C16" w:rsidR="00F74932" w:rsidRPr="001929D9" w:rsidRDefault="00F74932" w:rsidP="00F74932">
      <w:pPr>
        <w:spacing w:line="240" w:lineRule="auto"/>
        <w:ind w:left="125" w:hanging="125"/>
        <w:rPr>
          <w:sz w:val="20"/>
          <w:lang w:eastAsia="en-GB"/>
        </w:rPr>
      </w:pPr>
      <w:r w:rsidRPr="001929D9">
        <w:rPr>
          <w:sz w:val="20"/>
          <w:vertAlign w:val="superscript"/>
          <w:lang w:eastAsia="en-GB"/>
        </w:rPr>
        <w:t>a</w:t>
      </w:r>
      <w:r w:rsidRPr="001929D9">
        <w:rPr>
          <w:sz w:val="20"/>
          <w:lang w:eastAsia="en-GB"/>
        </w:rPr>
        <w:t xml:space="preserve"> Wyniki opierają się na zaplanowanej </w:t>
      </w:r>
      <w:r w:rsidRPr="001929D9">
        <w:rPr>
          <w:i/>
          <w:iCs/>
          <w:sz w:val="20"/>
          <w:lang w:eastAsia="en-GB"/>
        </w:rPr>
        <w:t xml:space="preserve">a priori </w:t>
      </w:r>
      <w:r w:rsidRPr="001929D9">
        <w:rPr>
          <w:sz w:val="20"/>
          <w:lang w:eastAsia="en-GB"/>
        </w:rPr>
        <w:t xml:space="preserve">analizie </w:t>
      </w:r>
      <w:r w:rsidR="00BE243B">
        <w:rPr>
          <w:sz w:val="20"/>
          <w:lang w:eastAsia="en-GB"/>
        </w:rPr>
        <w:t>pośredniej</w:t>
      </w:r>
      <w:r w:rsidRPr="00807F71">
        <w:rPr>
          <w:rStyle w:val="cf01"/>
          <w:rFonts w:ascii="Times New Roman" w:hAnsi="Times New Roman" w:cs="Times New Roman"/>
          <w:sz w:val="20"/>
        </w:rPr>
        <w:t xml:space="preserve"> (</w:t>
      </w:r>
      <w:r w:rsidRPr="001929D9">
        <w:rPr>
          <w:rStyle w:val="cf01"/>
          <w:rFonts w:ascii="Times New Roman" w:eastAsiaTheme="majorEastAsia" w:hAnsi="Times New Roman" w:cs="Times New Roman"/>
          <w:sz w:val="20"/>
        </w:rPr>
        <w:t xml:space="preserve">data </w:t>
      </w:r>
      <w:r w:rsidR="00D93894">
        <w:rPr>
          <w:rStyle w:val="cf01"/>
          <w:rFonts w:ascii="Times New Roman" w:eastAsiaTheme="majorEastAsia" w:hAnsi="Times New Roman" w:cs="Times New Roman"/>
          <w:sz w:val="20"/>
        </w:rPr>
        <w:t>odcięcia</w:t>
      </w:r>
      <w:r w:rsidRPr="001929D9">
        <w:rPr>
          <w:rStyle w:val="cf01"/>
          <w:rFonts w:ascii="Times New Roman" w:eastAsiaTheme="majorEastAsia" w:hAnsi="Times New Roman" w:cs="Times New Roman"/>
          <w:sz w:val="20"/>
        </w:rPr>
        <w:t xml:space="preserve"> danych</w:t>
      </w:r>
      <w:r w:rsidRPr="00807F71">
        <w:rPr>
          <w:rStyle w:val="cf01"/>
          <w:rFonts w:ascii="Times New Roman" w:hAnsi="Times New Roman" w:cs="Times New Roman"/>
          <w:sz w:val="20"/>
        </w:rPr>
        <w:t xml:space="preserve">: 29 </w:t>
      </w:r>
      <w:r w:rsidRPr="001929D9">
        <w:rPr>
          <w:rStyle w:val="cf01"/>
          <w:rFonts w:ascii="Times New Roman" w:hAnsi="Times New Roman" w:cs="Times New Roman"/>
          <w:sz w:val="20"/>
        </w:rPr>
        <w:t>kwietnia</w:t>
      </w:r>
      <w:r w:rsidRPr="00807F71">
        <w:rPr>
          <w:rStyle w:val="cf01"/>
          <w:rFonts w:ascii="Times New Roman" w:hAnsi="Times New Roman" w:cs="Times New Roman"/>
          <w:sz w:val="20"/>
        </w:rPr>
        <w:t xml:space="preserve"> 2024)</w:t>
      </w:r>
      <w:r w:rsidRPr="001929D9">
        <w:rPr>
          <w:rStyle w:val="cf01"/>
          <w:rFonts w:ascii="Times New Roman" w:hAnsi="Times New Roman" w:cs="Times New Roman"/>
          <w:sz w:val="20"/>
        </w:rPr>
        <w:t>, która miała miejsce po 68 miesiącach od rozpoczęcia badania</w:t>
      </w:r>
      <w:r w:rsidRPr="00807F71">
        <w:rPr>
          <w:rStyle w:val="cf01"/>
          <w:rFonts w:ascii="Times New Roman" w:hAnsi="Times New Roman" w:cs="Times New Roman"/>
          <w:sz w:val="20"/>
        </w:rPr>
        <w:t>.</w:t>
      </w:r>
    </w:p>
    <w:p w14:paraId="23EC4D5C" w14:textId="77777777" w:rsidR="00F74932" w:rsidRPr="001929D9" w:rsidRDefault="00F74932" w:rsidP="00F74932">
      <w:pPr>
        <w:autoSpaceDE w:val="0"/>
        <w:autoSpaceDN w:val="0"/>
        <w:adjustRightInd w:val="0"/>
        <w:spacing w:line="240" w:lineRule="auto"/>
        <w:ind w:left="125" w:hanging="125"/>
        <w:rPr>
          <w:sz w:val="20"/>
          <w:lang w:eastAsia="en-GB"/>
        </w:rPr>
      </w:pPr>
      <w:r w:rsidRPr="001929D9">
        <w:rPr>
          <w:rStyle w:val="xnormaltextrun"/>
          <w:color w:val="000000" w:themeColor="text1"/>
          <w:sz w:val="20"/>
          <w:vertAlign w:val="superscript"/>
        </w:rPr>
        <w:t>b</w:t>
      </w:r>
      <w:r w:rsidRPr="001929D9">
        <w:rPr>
          <w:rStyle w:val="xnormaltextrun"/>
          <w:color w:val="000000" w:themeColor="text1"/>
          <w:sz w:val="20"/>
        </w:rPr>
        <w:t xml:space="preserve"> Obliczona techniką</w:t>
      </w:r>
      <w:r w:rsidRPr="001929D9">
        <w:rPr>
          <w:sz w:val="20"/>
          <w:lang w:eastAsia="en-GB"/>
        </w:rPr>
        <w:t xml:space="preserve"> Kaplana-Meiera.</w:t>
      </w:r>
    </w:p>
    <w:p w14:paraId="3B60894E" w14:textId="14561F14" w:rsidR="00F74932" w:rsidRPr="002F04A4" w:rsidRDefault="00F74932" w:rsidP="00F74932">
      <w:pPr>
        <w:autoSpaceDE w:val="0"/>
        <w:autoSpaceDN w:val="0"/>
        <w:adjustRightInd w:val="0"/>
        <w:spacing w:line="240" w:lineRule="auto"/>
        <w:ind w:left="125" w:hanging="125"/>
        <w:rPr>
          <w:rStyle w:val="xnormaltextrun"/>
          <w:color w:val="000000" w:themeColor="text1"/>
          <w:sz w:val="20"/>
        </w:rPr>
      </w:pPr>
      <w:r w:rsidRPr="001929D9">
        <w:rPr>
          <w:rStyle w:val="xnormaltextrun"/>
          <w:color w:val="000000" w:themeColor="text1"/>
          <w:sz w:val="20"/>
          <w:vertAlign w:val="superscript"/>
        </w:rPr>
        <w:t>c</w:t>
      </w:r>
      <w:r w:rsidRPr="001929D9">
        <w:rPr>
          <w:rStyle w:val="xnormaltextrun"/>
          <w:color w:val="000000" w:themeColor="text1"/>
          <w:sz w:val="20"/>
        </w:rPr>
        <w:t xml:space="preserve"> Na podstawie </w:t>
      </w:r>
      <w:r w:rsidRPr="001929D9">
        <w:rPr>
          <w:sz w:val="20"/>
          <w:lang w:eastAsia="en-GB"/>
        </w:rPr>
        <w:t xml:space="preserve">modelu proporcjonalnych </w:t>
      </w:r>
      <w:r w:rsidRPr="002F04A4">
        <w:rPr>
          <w:sz w:val="20"/>
          <w:lang w:eastAsia="en-GB"/>
        </w:rPr>
        <w:t>hazardów Coxa ze stratyfikacją</w:t>
      </w:r>
      <w:r w:rsidRPr="002F04A4">
        <w:rPr>
          <w:rStyle w:val="xnormaltextrun"/>
          <w:color w:val="000000" w:themeColor="text1"/>
          <w:sz w:val="20"/>
        </w:rPr>
        <w:t xml:space="preserve"> uwzględniającą stopień zaawansowania nowotworu [T2N0 w por. z &gt;</w:t>
      </w:r>
      <w:r w:rsidRPr="002F04A4">
        <w:rPr>
          <w:sz w:val="20"/>
        </w:rPr>
        <w:t> </w:t>
      </w:r>
      <w:r w:rsidRPr="002F04A4">
        <w:rPr>
          <w:rStyle w:val="xnormaltextrun"/>
          <w:color w:val="000000" w:themeColor="text1"/>
          <w:sz w:val="20"/>
        </w:rPr>
        <w:t>T2N0], czynność nerek [</w:t>
      </w:r>
      <w:r w:rsidR="002F04A4" w:rsidRPr="00B22914">
        <w:rPr>
          <w:rStyle w:val="xnormaltextrun"/>
          <w:color w:val="000000" w:themeColor="text1"/>
          <w:sz w:val="20"/>
        </w:rPr>
        <w:t>prawidłowa</w:t>
      </w:r>
      <w:r w:rsidRPr="002F04A4">
        <w:rPr>
          <w:rStyle w:val="xnormaltextrun"/>
          <w:color w:val="000000" w:themeColor="text1"/>
          <w:sz w:val="20"/>
        </w:rPr>
        <w:t xml:space="preserve"> w por. z graniczną] i ekspresję PD-L1 [</w:t>
      </w:r>
      <w:r w:rsidR="00B46992" w:rsidRPr="002F04A4">
        <w:rPr>
          <w:rStyle w:val="xnormaltextrun"/>
          <w:color w:val="000000" w:themeColor="text1"/>
          <w:sz w:val="20"/>
        </w:rPr>
        <w:t>wysoka</w:t>
      </w:r>
      <w:r w:rsidRPr="002F04A4">
        <w:rPr>
          <w:rStyle w:val="xnormaltextrun"/>
          <w:color w:val="000000" w:themeColor="text1"/>
          <w:sz w:val="20"/>
        </w:rPr>
        <w:t xml:space="preserve"> w por. z </w:t>
      </w:r>
      <w:r w:rsidR="00B46992" w:rsidRPr="002F04A4">
        <w:rPr>
          <w:rStyle w:val="xnormaltextrun"/>
          <w:color w:val="000000" w:themeColor="text1"/>
          <w:sz w:val="20"/>
        </w:rPr>
        <w:t>niska</w:t>
      </w:r>
      <w:r w:rsidRPr="002F04A4">
        <w:rPr>
          <w:rStyle w:val="xnormaltextrun"/>
          <w:color w:val="000000" w:themeColor="text1"/>
          <w:sz w:val="20"/>
        </w:rPr>
        <w:t>/brak</w:t>
      </w:r>
      <w:r w:rsidR="00B46992" w:rsidRPr="002F04A4">
        <w:rPr>
          <w:rStyle w:val="xnormaltextrun"/>
          <w:color w:val="000000" w:themeColor="text1"/>
          <w:sz w:val="20"/>
        </w:rPr>
        <w:t xml:space="preserve"> ekspresji</w:t>
      </w:r>
      <w:r w:rsidRPr="002F04A4">
        <w:rPr>
          <w:rStyle w:val="xnormaltextrun"/>
          <w:color w:val="000000" w:themeColor="text1"/>
          <w:sz w:val="20"/>
        </w:rPr>
        <w:t>] jako czynniki stratyfikacji.</w:t>
      </w:r>
    </w:p>
    <w:p w14:paraId="018048BC" w14:textId="2BEF4B0B" w:rsidR="00F74932" w:rsidRPr="002F04A4" w:rsidRDefault="00F74932" w:rsidP="00F74932">
      <w:pPr>
        <w:autoSpaceDE w:val="0"/>
        <w:autoSpaceDN w:val="0"/>
        <w:adjustRightInd w:val="0"/>
        <w:spacing w:line="240" w:lineRule="auto"/>
        <w:ind w:left="125" w:hanging="125"/>
        <w:rPr>
          <w:rStyle w:val="xnormaltextrun"/>
          <w:color w:val="000000" w:themeColor="text1"/>
          <w:sz w:val="20"/>
        </w:rPr>
      </w:pPr>
      <w:r w:rsidRPr="002F04A4">
        <w:rPr>
          <w:rStyle w:val="xnormaltextrun"/>
          <w:color w:val="000000" w:themeColor="text1"/>
          <w:sz w:val="20"/>
          <w:vertAlign w:val="superscript"/>
        </w:rPr>
        <w:t>d</w:t>
      </w:r>
      <w:r w:rsidRPr="002F04A4">
        <w:rPr>
          <w:rStyle w:val="xnormaltextrun"/>
          <w:color w:val="000000" w:themeColor="text1"/>
          <w:sz w:val="20"/>
        </w:rPr>
        <w:t xml:space="preserve"> Na podstawie </w:t>
      </w:r>
      <w:r w:rsidRPr="002F04A4">
        <w:rPr>
          <w:iCs/>
          <w:sz w:val="20"/>
          <w:lang w:eastAsia="en-GB"/>
        </w:rPr>
        <w:t>testu log-rank ze stratyfikacją uwzględniającą stopień zaawansowania nowotworu</w:t>
      </w:r>
      <w:r w:rsidRPr="002F04A4">
        <w:rPr>
          <w:rStyle w:val="xnormaltextrun"/>
          <w:color w:val="000000" w:themeColor="text1"/>
          <w:sz w:val="20"/>
        </w:rPr>
        <w:t xml:space="preserve"> [T2N0 w por. z &gt;</w:t>
      </w:r>
      <w:r w:rsidRPr="002F04A4">
        <w:rPr>
          <w:sz w:val="20"/>
        </w:rPr>
        <w:t> </w:t>
      </w:r>
      <w:r w:rsidRPr="002F04A4">
        <w:rPr>
          <w:rStyle w:val="xnormaltextrun"/>
          <w:color w:val="000000" w:themeColor="text1"/>
          <w:sz w:val="20"/>
        </w:rPr>
        <w:t>T2N0], czynność nerek [</w:t>
      </w:r>
      <w:r w:rsidR="002F04A4" w:rsidRPr="00B22914">
        <w:rPr>
          <w:rStyle w:val="xnormaltextrun"/>
          <w:color w:val="000000" w:themeColor="text1"/>
          <w:sz w:val="20"/>
        </w:rPr>
        <w:t xml:space="preserve">prawidłowa </w:t>
      </w:r>
      <w:r w:rsidRPr="002F04A4">
        <w:rPr>
          <w:rStyle w:val="xnormaltextrun"/>
          <w:color w:val="000000" w:themeColor="text1"/>
          <w:sz w:val="20"/>
        </w:rPr>
        <w:t>w por. z graniczną] i ekspresję PD-L1 [</w:t>
      </w:r>
      <w:r w:rsidR="00903AB4" w:rsidRPr="002F04A4">
        <w:rPr>
          <w:rStyle w:val="xnormaltextrun"/>
          <w:color w:val="000000" w:themeColor="text1"/>
          <w:sz w:val="20"/>
        </w:rPr>
        <w:t>wysoka w por. z niska/brak ekspresji</w:t>
      </w:r>
      <w:r w:rsidRPr="002F04A4">
        <w:rPr>
          <w:rStyle w:val="xnormaltextrun"/>
          <w:color w:val="000000" w:themeColor="text1"/>
          <w:sz w:val="20"/>
        </w:rPr>
        <w:t>] jako czynniki stratyfikacji.</w:t>
      </w:r>
    </w:p>
    <w:p w14:paraId="31730E25" w14:textId="30EB7330" w:rsidR="00F74932" w:rsidRPr="002F04A4" w:rsidRDefault="00F74932" w:rsidP="00F74932">
      <w:pPr>
        <w:pStyle w:val="xmsonormal"/>
        <w:ind w:left="125" w:hanging="125"/>
        <w:rPr>
          <w:rStyle w:val="cf01"/>
          <w:rFonts w:ascii="Times New Roman" w:hAnsi="Times New Roman" w:cs="Times New Roman"/>
          <w:sz w:val="20"/>
          <w:szCs w:val="20"/>
          <w:lang w:val="pl-PL"/>
        </w:rPr>
      </w:pPr>
      <w:r w:rsidRPr="002F04A4">
        <w:rPr>
          <w:rFonts w:ascii="Times New Roman" w:eastAsia="TimesNewRoman" w:hAnsi="Times New Roman" w:cs="Times New Roman"/>
          <w:sz w:val="20"/>
          <w:szCs w:val="20"/>
          <w:vertAlign w:val="superscript"/>
          <w:lang w:val="pl-PL" w:eastAsia="en-GB"/>
        </w:rPr>
        <w:t>e</w:t>
      </w:r>
      <w:r w:rsidRPr="002F04A4">
        <w:rPr>
          <w:rFonts w:ascii="Times New Roman" w:eastAsia="TimesNewRoman" w:hAnsi="Times New Roman" w:cs="Times New Roman"/>
          <w:sz w:val="20"/>
          <w:szCs w:val="20"/>
          <w:lang w:val="pl-PL" w:eastAsia="en-GB"/>
        </w:rPr>
        <w:t xml:space="preserve"> </w:t>
      </w:r>
      <w:r w:rsidRPr="002F04A4">
        <w:rPr>
          <w:rStyle w:val="cf01"/>
          <w:rFonts w:ascii="Times New Roman" w:hAnsi="Times New Roman" w:cs="Times New Roman"/>
          <w:sz w:val="20"/>
          <w:szCs w:val="20"/>
          <w:lang w:val="pl-PL"/>
        </w:rPr>
        <w:t>Granicę deklarowania istotności statystycznej dla pierwszorzędowych punktów końcowych</w:t>
      </w:r>
      <w:r w:rsidR="006D4B12" w:rsidRPr="002F04A4">
        <w:rPr>
          <w:rStyle w:val="cf01"/>
          <w:rFonts w:ascii="Times New Roman" w:hAnsi="Times New Roman" w:cs="Times New Roman"/>
          <w:sz w:val="20"/>
          <w:szCs w:val="20"/>
          <w:lang w:val="pl-PL"/>
        </w:rPr>
        <w:t xml:space="preserve"> oceny skuteczności</w:t>
      </w:r>
      <w:r w:rsidRPr="002F04A4">
        <w:rPr>
          <w:rStyle w:val="cf01"/>
          <w:rFonts w:ascii="Times New Roman" w:hAnsi="Times New Roman" w:cs="Times New Roman"/>
          <w:sz w:val="20"/>
          <w:szCs w:val="20"/>
          <w:lang w:val="pl-PL"/>
        </w:rPr>
        <w:t>, czyli odsetka pCR, EFS i najważniejszego drugorzędowego punktu końcowego</w:t>
      </w:r>
      <w:r w:rsidR="004446D4" w:rsidRPr="002F04A4">
        <w:rPr>
          <w:rStyle w:val="cf01"/>
          <w:rFonts w:ascii="Times New Roman" w:hAnsi="Times New Roman" w:cs="Times New Roman"/>
          <w:sz w:val="20"/>
          <w:szCs w:val="20"/>
          <w:lang w:val="pl-PL"/>
        </w:rPr>
        <w:t>,</w:t>
      </w:r>
      <w:r w:rsidRPr="002F04A4">
        <w:rPr>
          <w:rStyle w:val="cf01"/>
          <w:rFonts w:ascii="Times New Roman" w:hAnsi="Times New Roman" w:cs="Times New Roman"/>
          <w:sz w:val="20"/>
          <w:szCs w:val="20"/>
          <w:lang w:val="pl-PL"/>
        </w:rPr>
        <w:t xml:space="preserve"> czyli OS określano w procedurze testów wielokrotnych ze strategią ponownego wykorzystania poziomu istotności</w:t>
      </w:r>
      <w:r w:rsidR="00D42CF8" w:rsidRPr="002F04A4">
        <w:rPr>
          <w:rStyle w:val="cf01"/>
          <w:rFonts w:ascii="Times New Roman" w:hAnsi="Times New Roman" w:cs="Times New Roman"/>
          <w:sz w:val="20"/>
          <w:szCs w:val="20"/>
          <w:lang w:val="pl-PL"/>
        </w:rPr>
        <w:t xml:space="preserve"> alfa</w:t>
      </w:r>
      <w:r w:rsidRPr="002F04A4">
        <w:rPr>
          <w:rStyle w:val="cf01"/>
          <w:rFonts w:ascii="Times New Roman" w:hAnsi="Times New Roman" w:cs="Times New Roman"/>
          <w:sz w:val="20"/>
          <w:szCs w:val="20"/>
          <w:lang w:val="pl-PL"/>
        </w:rPr>
        <w:t xml:space="preserve"> aż do wyczerpania. Poziom istotności alfa przypisany do EFS i OS w analizie </w:t>
      </w:r>
      <w:r w:rsidR="00057F9A" w:rsidRPr="002F04A4">
        <w:rPr>
          <w:rStyle w:val="cf01"/>
          <w:rFonts w:ascii="Times New Roman" w:hAnsi="Times New Roman" w:cs="Times New Roman"/>
          <w:sz w:val="20"/>
          <w:szCs w:val="20"/>
          <w:lang w:val="pl-PL"/>
        </w:rPr>
        <w:t>pośredniej</w:t>
      </w:r>
      <w:r w:rsidRPr="002F04A4">
        <w:rPr>
          <w:rStyle w:val="cf01"/>
          <w:rFonts w:ascii="Times New Roman" w:hAnsi="Times New Roman" w:cs="Times New Roman"/>
          <w:sz w:val="20"/>
          <w:szCs w:val="20"/>
          <w:lang w:val="pl-PL"/>
        </w:rPr>
        <w:t xml:space="preserve"> opierał się na </w:t>
      </w:r>
      <w:r w:rsidRPr="002F04A4">
        <w:rPr>
          <w:rFonts w:ascii="Times New Roman" w:hAnsi="Times New Roman"/>
          <w:sz w:val="20"/>
          <w:szCs w:val="20"/>
          <w:lang w:val="pl-PL"/>
        </w:rPr>
        <w:t xml:space="preserve">funkcji wydatkowania błędu I rodzaju Lan-DeMetsa z granicą O'Briena Fleminga </w:t>
      </w:r>
      <w:r w:rsidRPr="002F04A4">
        <w:rPr>
          <w:rStyle w:val="cf01"/>
          <w:rFonts w:ascii="Times New Roman" w:hAnsi="Times New Roman" w:cs="Times New Roman"/>
          <w:sz w:val="20"/>
          <w:szCs w:val="20"/>
          <w:lang w:val="pl-PL"/>
        </w:rPr>
        <w:t>(pCR = 0,001, EFS = 0,0412, OS = 0,0154, test dwustronny).</w:t>
      </w:r>
    </w:p>
    <w:p w14:paraId="25F25D9D" w14:textId="53AEC636" w:rsidR="00F74932" w:rsidRPr="002F04A4" w:rsidRDefault="00F74932" w:rsidP="00F74932">
      <w:pPr>
        <w:pStyle w:val="TableFootnoteLetter"/>
        <w:keepNext w:val="0"/>
        <w:numPr>
          <w:ilvl w:val="0"/>
          <w:numId w:val="0"/>
        </w:numPr>
        <w:spacing w:after="0"/>
        <w:ind w:left="125" w:hanging="125"/>
        <w:rPr>
          <w:strike/>
          <w:lang w:val="pl-PL"/>
        </w:rPr>
      </w:pPr>
      <w:r w:rsidRPr="002F04A4">
        <w:rPr>
          <w:rFonts w:eastAsia="TimesNewRoman"/>
          <w:vertAlign w:val="superscript"/>
          <w:lang w:val="pl-PL" w:eastAsia="en-GB"/>
        </w:rPr>
        <w:t>f</w:t>
      </w:r>
      <w:r w:rsidRPr="002F04A4">
        <w:rPr>
          <w:rFonts w:eastAsia="TimesNewRoman"/>
          <w:lang w:val="pl-PL" w:eastAsia="en-GB"/>
        </w:rPr>
        <w:t xml:space="preserve"> Na podstawie końcowej analizy</w:t>
      </w:r>
      <w:r w:rsidRPr="002F04A4">
        <w:rPr>
          <w:lang w:val="pl-PL"/>
        </w:rPr>
        <w:t xml:space="preserve"> pCR (</w:t>
      </w:r>
      <w:r w:rsidR="00E21242" w:rsidRPr="00B22914">
        <w:rPr>
          <w:rStyle w:val="cf01"/>
          <w:rFonts w:ascii="Times New Roman" w:eastAsiaTheme="majorEastAsia" w:hAnsi="Times New Roman" w:cs="Times New Roman"/>
          <w:sz w:val="20"/>
          <w:lang w:val="pl-PL"/>
        </w:rPr>
        <w:t>data odcięcia danych</w:t>
      </w:r>
      <w:r w:rsidRPr="002F04A4">
        <w:rPr>
          <w:lang w:val="pl-PL"/>
        </w:rPr>
        <w:t xml:space="preserve">: 14 stycznia 2022). </w:t>
      </w:r>
    </w:p>
    <w:p w14:paraId="5DFE098B" w14:textId="77777777" w:rsidR="00F74932" w:rsidRPr="002F04A4" w:rsidRDefault="00F74932" w:rsidP="00F74932">
      <w:pPr>
        <w:spacing w:line="240" w:lineRule="auto"/>
        <w:ind w:left="125" w:hanging="125"/>
        <w:rPr>
          <w:sz w:val="20"/>
          <w:lang w:eastAsia="en-GB"/>
        </w:rPr>
      </w:pPr>
      <w:r w:rsidRPr="002F04A4">
        <w:rPr>
          <w:sz w:val="20"/>
          <w:vertAlign w:val="superscript"/>
          <w:lang w:eastAsia="en-GB"/>
        </w:rPr>
        <w:t>g</w:t>
      </w:r>
      <w:r w:rsidRPr="002F04A4">
        <w:rPr>
          <w:sz w:val="20"/>
          <w:lang w:eastAsia="en-GB"/>
        </w:rPr>
        <w:t xml:space="preserve"> CI obliczano metodą Cloppera Pearsona.</w:t>
      </w:r>
    </w:p>
    <w:p w14:paraId="75C0EFD9" w14:textId="1E655E58" w:rsidR="00F74932" w:rsidRPr="001929D9" w:rsidRDefault="00F74932" w:rsidP="00F74932">
      <w:pPr>
        <w:autoSpaceDE w:val="0"/>
        <w:autoSpaceDN w:val="0"/>
        <w:adjustRightInd w:val="0"/>
        <w:spacing w:line="240" w:lineRule="auto"/>
        <w:ind w:left="125" w:hanging="125"/>
        <w:rPr>
          <w:sz w:val="20"/>
          <w:lang w:eastAsia="en-GB"/>
        </w:rPr>
      </w:pPr>
      <w:r w:rsidRPr="002F04A4">
        <w:rPr>
          <w:sz w:val="20"/>
          <w:vertAlign w:val="superscript"/>
          <w:lang w:eastAsia="en-GB"/>
        </w:rPr>
        <w:t>h</w:t>
      </w:r>
      <w:r w:rsidRPr="002F04A4">
        <w:rPr>
          <w:sz w:val="20"/>
          <w:lang w:eastAsia="en-GB"/>
        </w:rPr>
        <w:t xml:space="preserve"> Uzyskana</w:t>
      </w:r>
      <w:r w:rsidR="006D4B12" w:rsidRPr="002F04A4">
        <w:rPr>
          <w:sz w:val="20"/>
          <w:lang w:eastAsia="en-GB"/>
        </w:rPr>
        <w:t xml:space="preserve"> </w:t>
      </w:r>
      <w:r w:rsidRPr="002F04A4">
        <w:rPr>
          <w:sz w:val="20"/>
          <w:lang w:eastAsia="en-GB"/>
        </w:rPr>
        <w:t>przy użyciu regresji logistycznej skorygowanej względem czynników stratyfikacji (czynność nerek [</w:t>
      </w:r>
      <w:r w:rsidR="002F04A4" w:rsidRPr="00B22914">
        <w:rPr>
          <w:rStyle w:val="xnormaltextrun"/>
          <w:color w:val="000000" w:themeColor="text1"/>
          <w:sz w:val="20"/>
        </w:rPr>
        <w:t xml:space="preserve">prawidłowa </w:t>
      </w:r>
      <w:r w:rsidRPr="002F04A4">
        <w:rPr>
          <w:sz w:val="20"/>
          <w:lang w:eastAsia="en-GB"/>
        </w:rPr>
        <w:t>w por. z graniczną],</w:t>
      </w:r>
      <w:r w:rsidRPr="001929D9">
        <w:rPr>
          <w:sz w:val="20"/>
          <w:lang w:eastAsia="en-GB"/>
        </w:rPr>
        <w:t xml:space="preserve"> </w:t>
      </w:r>
      <w:r>
        <w:rPr>
          <w:sz w:val="20"/>
          <w:lang w:eastAsia="en-GB"/>
        </w:rPr>
        <w:t>stopień zaawansowania nowotworu</w:t>
      </w:r>
      <w:r w:rsidRPr="001929D9">
        <w:rPr>
          <w:sz w:val="20"/>
          <w:lang w:eastAsia="en-GB"/>
        </w:rPr>
        <w:t xml:space="preserve"> [T2N0 </w:t>
      </w:r>
      <w:r>
        <w:rPr>
          <w:sz w:val="20"/>
          <w:lang w:eastAsia="en-GB"/>
        </w:rPr>
        <w:t>w por. z</w:t>
      </w:r>
      <w:r w:rsidRPr="001929D9">
        <w:rPr>
          <w:sz w:val="20"/>
          <w:lang w:eastAsia="en-GB"/>
        </w:rPr>
        <w:t xml:space="preserve"> &gt;</w:t>
      </w:r>
      <w:r w:rsidRPr="001929D9">
        <w:rPr>
          <w:sz w:val="20"/>
        </w:rPr>
        <w:t> </w:t>
      </w:r>
      <w:r w:rsidRPr="001929D9">
        <w:rPr>
          <w:sz w:val="20"/>
          <w:lang w:eastAsia="en-GB"/>
        </w:rPr>
        <w:t xml:space="preserve">T2N0] </w:t>
      </w:r>
      <w:r>
        <w:rPr>
          <w:sz w:val="20"/>
          <w:lang w:eastAsia="en-GB"/>
        </w:rPr>
        <w:t>i ekspresja</w:t>
      </w:r>
      <w:r w:rsidRPr="001929D9">
        <w:rPr>
          <w:sz w:val="20"/>
          <w:lang w:eastAsia="en-GB"/>
        </w:rPr>
        <w:t xml:space="preserve"> PD-L1 </w:t>
      </w:r>
      <w:r w:rsidRPr="001929D9">
        <w:rPr>
          <w:rStyle w:val="xnormaltextrun"/>
          <w:color w:val="000000" w:themeColor="text1"/>
          <w:sz w:val="20"/>
        </w:rPr>
        <w:t>[</w:t>
      </w:r>
      <w:r w:rsidR="007D77CF">
        <w:rPr>
          <w:rStyle w:val="xnormaltextrun"/>
          <w:color w:val="000000" w:themeColor="text1"/>
          <w:sz w:val="20"/>
        </w:rPr>
        <w:t>wysoka</w:t>
      </w:r>
      <w:r w:rsidR="007D77CF" w:rsidRPr="001929D9">
        <w:rPr>
          <w:rStyle w:val="xnormaltextrun"/>
          <w:color w:val="000000" w:themeColor="text1"/>
          <w:sz w:val="20"/>
        </w:rPr>
        <w:t xml:space="preserve"> w por. z </w:t>
      </w:r>
      <w:r w:rsidR="007D77CF">
        <w:rPr>
          <w:rStyle w:val="xnormaltextrun"/>
          <w:color w:val="000000" w:themeColor="text1"/>
          <w:sz w:val="20"/>
        </w:rPr>
        <w:t>nisk</w:t>
      </w:r>
      <w:r w:rsidR="00C06B5B">
        <w:rPr>
          <w:rStyle w:val="xnormaltextrun"/>
          <w:color w:val="000000" w:themeColor="text1"/>
          <w:sz w:val="20"/>
        </w:rPr>
        <w:t>ą</w:t>
      </w:r>
      <w:r w:rsidR="007D77CF" w:rsidRPr="001929D9">
        <w:rPr>
          <w:rStyle w:val="xnormaltextrun"/>
          <w:color w:val="000000" w:themeColor="text1"/>
          <w:sz w:val="20"/>
        </w:rPr>
        <w:t>/brak</w:t>
      </w:r>
      <w:r w:rsidR="00C06B5B">
        <w:rPr>
          <w:rStyle w:val="xnormaltextrun"/>
          <w:color w:val="000000" w:themeColor="text1"/>
          <w:sz w:val="20"/>
        </w:rPr>
        <w:t>iem</w:t>
      </w:r>
      <w:r w:rsidR="007D77CF">
        <w:rPr>
          <w:rStyle w:val="xnormaltextrun"/>
          <w:color w:val="000000" w:themeColor="text1"/>
          <w:sz w:val="20"/>
        </w:rPr>
        <w:t xml:space="preserve"> ekspresji</w:t>
      </w:r>
      <w:r w:rsidRPr="001929D9">
        <w:rPr>
          <w:sz w:val="20"/>
          <w:lang w:eastAsia="en-GB"/>
        </w:rPr>
        <w:t>]</w:t>
      </w:r>
      <w:r w:rsidR="006D4B12">
        <w:rPr>
          <w:sz w:val="20"/>
          <w:lang w:eastAsia="en-GB"/>
        </w:rPr>
        <w:t xml:space="preserve"> </w:t>
      </w:r>
      <w:r>
        <w:rPr>
          <w:sz w:val="20"/>
          <w:lang w:eastAsia="en-GB"/>
        </w:rPr>
        <w:t>zgodnie z</w:t>
      </w:r>
      <w:r w:rsidRPr="001929D9">
        <w:rPr>
          <w:sz w:val="20"/>
          <w:lang w:eastAsia="en-GB"/>
        </w:rPr>
        <w:t xml:space="preserve"> IVRS).</w:t>
      </w:r>
    </w:p>
    <w:p w14:paraId="05BE51F8" w14:textId="71349DEF" w:rsidR="00F74932" w:rsidRPr="001929D9" w:rsidRDefault="00F74932" w:rsidP="00F74932">
      <w:pPr>
        <w:spacing w:line="240" w:lineRule="auto"/>
        <w:rPr>
          <w:sz w:val="20"/>
        </w:rPr>
      </w:pPr>
      <w:r w:rsidRPr="001929D9">
        <w:rPr>
          <w:sz w:val="20"/>
        </w:rPr>
        <w:t>CI=przedział ufności, HR=</w:t>
      </w:r>
      <w:r>
        <w:rPr>
          <w:sz w:val="20"/>
        </w:rPr>
        <w:t>współczynnik ryzyka</w:t>
      </w:r>
      <w:r w:rsidRPr="001929D9">
        <w:rPr>
          <w:sz w:val="20"/>
        </w:rPr>
        <w:t>, NR=</w:t>
      </w:r>
      <w:r>
        <w:rPr>
          <w:sz w:val="20"/>
        </w:rPr>
        <w:t>nie osiągnięto</w:t>
      </w:r>
    </w:p>
    <w:p w14:paraId="778BFCCC" w14:textId="77777777" w:rsidR="009038E2" w:rsidRPr="001929D9" w:rsidRDefault="009038E2" w:rsidP="002A7771">
      <w:pPr>
        <w:spacing w:line="240" w:lineRule="auto"/>
        <w:rPr>
          <w:szCs w:val="22"/>
        </w:rPr>
      </w:pPr>
    </w:p>
    <w:p w14:paraId="6550DA65" w14:textId="31E11941" w:rsidR="00732C7A" w:rsidRPr="00C20626" w:rsidRDefault="00572161" w:rsidP="00732C7A">
      <w:pPr>
        <w:pStyle w:val="xmsonormal"/>
        <w:keepNext/>
        <w:keepLines/>
        <w:rPr>
          <w:rFonts w:ascii="Times New Roman" w:hAnsi="Times New Roman" w:cs="Times New Roman"/>
          <w:b/>
          <w:bCs/>
          <w:lang w:val="pl-PL"/>
        </w:rPr>
      </w:pPr>
      <w:r w:rsidRPr="00C20626">
        <w:rPr>
          <w:rFonts w:ascii="Times New Roman" w:hAnsi="Times New Roman" w:cs="Times New Roman"/>
          <w:b/>
          <w:bCs/>
          <w:lang w:val="pl-PL"/>
        </w:rPr>
        <w:lastRenderedPageBreak/>
        <w:t>Rycina</w:t>
      </w:r>
      <w:r w:rsidR="00732C7A" w:rsidRPr="00C20626">
        <w:rPr>
          <w:rFonts w:ascii="Times New Roman" w:hAnsi="Times New Roman" w:cs="Times New Roman"/>
          <w:b/>
          <w:bCs/>
          <w:lang w:val="pl-PL"/>
        </w:rPr>
        <w:t xml:space="preserve"> 21. </w:t>
      </w:r>
      <w:r w:rsidRPr="00C20626">
        <w:rPr>
          <w:rFonts w:ascii="Times New Roman" w:hAnsi="Times New Roman" w:cs="Times New Roman"/>
          <w:b/>
          <w:bCs/>
          <w:lang w:val="pl-PL"/>
        </w:rPr>
        <w:t xml:space="preserve">Krzywa </w:t>
      </w:r>
      <w:r w:rsidR="00732C7A" w:rsidRPr="00C20626">
        <w:rPr>
          <w:rFonts w:ascii="Times New Roman" w:hAnsi="Times New Roman" w:cs="Times New Roman"/>
          <w:b/>
          <w:bCs/>
          <w:lang w:val="pl-PL"/>
        </w:rPr>
        <w:t>Kaplan</w:t>
      </w:r>
      <w:r w:rsidRPr="00C20626">
        <w:rPr>
          <w:rFonts w:ascii="Times New Roman" w:hAnsi="Times New Roman" w:cs="Times New Roman"/>
          <w:b/>
          <w:bCs/>
          <w:lang w:val="pl-PL"/>
        </w:rPr>
        <w:t>a</w:t>
      </w:r>
      <w:r w:rsidR="00732C7A" w:rsidRPr="00C20626">
        <w:rPr>
          <w:rFonts w:ascii="Times New Roman" w:hAnsi="Times New Roman" w:cs="Times New Roman"/>
          <w:b/>
          <w:bCs/>
          <w:lang w:val="pl-PL"/>
        </w:rPr>
        <w:t>-Meier</w:t>
      </w:r>
      <w:r w:rsidRPr="00C20626">
        <w:rPr>
          <w:rFonts w:ascii="Times New Roman" w:hAnsi="Times New Roman" w:cs="Times New Roman"/>
          <w:b/>
          <w:bCs/>
          <w:lang w:val="pl-PL"/>
        </w:rPr>
        <w:t xml:space="preserve">a </w:t>
      </w:r>
      <w:r w:rsidR="00D64153">
        <w:rPr>
          <w:rFonts w:ascii="Times New Roman" w:hAnsi="Times New Roman" w:cs="Times New Roman"/>
          <w:b/>
          <w:bCs/>
          <w:lang w:val="pl-PL"/>
        </w:rPr>
        <w:t>przedstawiająca</w:t>
      </w:r>
      <w:r w:rsidR="00732C7A" w:rsidRPr="00C20626">
        <w:rPr>
          <w:rFonts w:ascii="Times New Roman" w:hAnsi="Times New Roman" w:cs="Times New Roman"/>
          <w:b/>
          <w:bCs/>
          <w:lang w:val="pl-PL"/>
        </w:rPr>
        <w:t xml:space="preserve"> EFS</w:t>
      </w:r>
    </w:p>
    <w:p w14:paraId="69D749E1" w14:textId="7940E18D" w:rsidR="00732C7A" w:rsidRDefault="00C20626" w:rsidP="00732C7A">
      <w:pPr>
        <w:pStyle w:val="xmsonormal"/>
        <w:keepNext/>
        <w:keepLines/>
        <w:rPr>
          <w:rFonts w:ascii="Times New Roman" w:hAnsi="Times New Roman" w:cs="Times New Roman"/>
          <w:b/>
          <w:bCs/>
          <w:lang w:val="en-GB"/>
        </w:rPr>
      </w:pPr>
      <w:r w:rsidRPr="00631477">
        <w:rPr>
          <w:rFonts w:eastAsia="Times New Roman"/>
          <w:noProof/>
          <w:sz w:val="16"/>
          <w:szCs w:val="16"/>
          <w:lang w:val="pl-PL" w:eastAsia="pl-PL"/>
        </w:rPr>
        <mc:AlternateContent>
          <mc:Choice Requires="wps">
            <w:drawing>
              <wp:anchor distT="0" distB="0" distL="114300" distR="114300" simplePos="0" relativeHeight="251691077" behindDoc="0" locked="0" layoutInCell="1" allowOverlap="1" wp14:anchorId="48980D8F" wp14:editId="6C3D5ACC">
                <wp:simplePos x="0" y="0"/>
                <wp:positionH relativeFrom="column">
                  <wp:posOffset>-194945</wp:posOffset>
                </wp:positionH>
                <wp:positionV relativeFrom="paragraph">
                  <wp:posOffset>389255</wp:posOffset>
                </wp:positionV>
                <wp:extent cx="2582545" cy="1686560"/>
                <wp:effectExtent l="0" t="0" r="0" b="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686560"/>
                        </a:xfrm>
                        <a:prstGeom prst="rect">
                          <a:avLst/>
                        </a:prstGeom>
                        <a:noFill/>
                        <a:ln w="9525">
                          <a:noFill/>
                          <a:miter lim="800000"/>
                          <a:headEnd/>
                          <a:tailEnd/>
                        </a:ln>
                      </wps:spPr>
                      <wps:txbx>
                        <w:txbxContent>
                          <w:p w14:paraId="01FC1045" w14:textId="40FFB52E" w:rsidR="004E6F56" w:rsidRPr="00853386" w:rsidRDefault="004E6F56" w:rsidP="00732C7A">
                            <w:pPr>
                              <w:jc w:val="center"/>
                              <w:rPr>
                                <w:sz w:val="20"/>
                              </w:rPr>
                            </w:pPr>
                            <w:r>
                              <w:rPr>
                                <w:sz w:val="20"/>
                              </w:rPr>
                              <w:t>Prawdopodobieństwo EFS</w:t>
                            </w:r>
                          </w:p>
                          <w:p w14:paraId="3E08DC31" w14:textId="77777777" w:rsidR="004E6F56" w:rsidRPr="00853386" w:rsidRDefault="004E6F56" w:rsidP="00732C7A">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8980D8F" id="Text Box 2030144702" o:spid="_x0000_s1124" type="#_x0000_t202" style="position:absolute;margin-left:-15.35pt;margin-top:30.65pt;width:203.35pt;height:132.8pt;z-index:2516910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" filled="f" stroked="f">
                <v:textbox style="layout-flow:vertical;mso-layout-flow-alt:bottom-to-top;mso-fit-shape-to-text:t">
                  <w:txbxContent>
                    <w:p w14:paraId="01FC1045" w14:textId="40FFB52E" w:rsidR="004E6F56" w:rsidRPr="00853386" w:rsidRDefault="004E6F56" w:rsidP="00732C7A">
                      <w:pPr>
                        <w:jc w:val="center"/>
                        <w:rPr>
                          <w:sz w:val="20"/>
                        </w:rPr>
                      </w:pPr>
                      <w:r>
                        <w:rPr>
                          <w:sz w:val="20"/>
                        </w:rPr>
                        <w:t>Prawdopodobieństwo EFS</w:t>
                      </w:r>
                    </w:p>
                    <w:p w14:paraId="3E08DC31" w14:textId="77777777" w:rsidR="004E6F56" w:rsidRPr="00853386" w:rsidRDefault="004E6F56" w:rsidP="00732C7A">
                      <w:pPr>
                        <w:jc w:val="center"/>
                        <w:rPr>
                          <w:sz w:val="20"/>
                        </w:rPr>
                      </w:pPr>
                    </w:p>
                  </w:txbxContent>
                </v:textbox>
              </v:shape>
            </w:pict>
          </mc:Fallback>
        </mc:AlternateContent>
      </w:r>
      <w:r w:rsidRPr="00955C20">
        <w:rPr>
          <w:rFonts w:eastAsia="Times New Roman"/>
          <w:noProof/>
          <w:szCs w:val="24"/>
          <w:lang w:val="pl-PL" w:eastAsia="pl-PL"/>
        </w:rPr>
        <mc:AlternateContent>
          <mc:Choice Requires="wps">
            <w:drawing>
              <wp:anchor distT="45720" distB="45720" distL="114300" distR="114300" simplePos="0" relativeHeight="251689029" behindDoc="0" locked="0" layoutInCell="1" allowOverlap="1" wp14:anchorId="264F1230" wp14:editId="3D3AA582">
                <wp:simplePos x="0" y="0"/>
                <wp:positionH relativeFrom="margin">
                  <wp:posOffset>574675</wp:posOffset>
                </wp:positionH>
                <wp:positionV relativeFrom="paragraph">
                  <wp:posOffset>1859915</wp:posOffset>
                </wp:positionV>
                <wp:extent cx="3252470"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470" cy="814705"/>
                        </a:xfrm>
                        <a:prstGeom prst="rect">
                          <a:avLst/>
                        </a:prstGeom>
                        <a:noFill/>
                        <a:ln w="9525">
                          <a:noFill/>
                          <a:miter lim="800000"/>
                          <a:headEnd/>
                          <a:tailEnd/>
                        </a:ln>
                      </wps:spPr>
                      <wps:txbx>
                        <w:txbxContent>
                          <w:p w14:paraId="4201112D" w14:textId="05689FE2" w:rsidR="004E6F56" w:rsidRPr="00FA3124" w:rsidRDefault="004E6F56" w:rsidP="00732C7A">
                            <w:pPr>
                              <w:spacing w:line="240" w:lineRule="auto"/>
                              <w:rPr>
                                <w:sz w:val="16"/>
                                <w:szCs w:val="16"/>
                              </w:rPr>
                            </w:pPr>
                            <w:r w:rsidRPr="00FA3124">
                              <w:rPr>
                                <w:sz w:val="16"/>
                                <w:szCs w:val="16"/>
                              </w:rPr>
                              <w:t xml:space="preserve">                                           Median</w:t>
                            </w:r>
                            <w:r>
                              <w:rPr>
                                <w:sz w:val="16"/>
                                <w:szCs w:val="16"/>
                              </w:rPr>
                              <w:t>a</w:t>
                            </w:r>
                            <w:r w:rsidRPr="00FA3124">
                              <w:rPr>
                                <w:sz w:val="16"/>
                                <w:szCs w:val="16"/>
                              </w:rPr>
                              <w:t xml:space="preserve"> EFS </w:t>
                            </w:r>
                            <w:r>
                              <w:rPr>
                                <w:sz w:val="16"/>
                                <w:szCs w:val="16"/>
                              </w:rPr>
                              <w:t>w miesiącach</w:t>
                            </w:r>
                            <w:r w:rsidRPr="00FA3124">
                              <w:rPr>
                                <w:sz w:val="16"/>
                                <w:szCs w:val="16"/>
                              </w:rPr>
                              <w:t xml:space="preserve">       (95% CI)</w:t>
                            </w:r>
                          </w:p>
                          <w:p w14:paraId="3DFCC842" w14:textId="492561AB"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Pr>
                                <w:sz w:val="16"/>
                                <w:szCs w:val="16"/>
                              </w:rPr>
                              <w:tab/>
                              <w:t xml:space="preserve">NR                         </w:t>
                            </w:r>
                            <w:r>
                              <w:rPr>
                                <w:sz w:val="16"/>
                                <w:szCs w:val="16"/>
                              </w:rPr>
                              <w:tab/>
                              <w:t xml:space="preserve">   </w:t>
                            </w:r>
                            <w:r w:rsidRPr="00AF61B4">
                              <w:rPr>
                                <w:sz w:val="16"/>
                                <w:szCs w:val="16"/>
                              </w:rPr>
                              <w:t xml:space="preserve">  (NR, NR)</w:t>
                            </w:r>
                          </w:p>
                          <w:p w14:paraId="259B6ECF" w14:textId="49DD324E" w:rsidR="004E6F56" w:rsidRPr="00FA3124" w:rsidRDefault="004E6F56" w:rsidP="00732C7A">
                            <w:pPr>
                              <w:pBdr>
                                <w:bottom w:val="single" w:sz="4" w:space="1" w:color="auto"/>
                              </w:pBdr>
                              <w:spacing w:line="276" w:lineRule="auto"/>
                              <w:rPr>
                                <w:sz w:val="16"/>
                                <w:szCs w:val="16"/>
                              </w:rPr>
                            </w:pPr>
                            <w:r>
                              <w:rPr>
                                <w:sz w:val="16"/>
                                <w:szCs w:val="16"/>
                              </w:rPr>
                              <w:t>Chemioterapia</w:t>
                            </w:r>
                            <w:r w:rsidRPr="00FA3124">
                              <w:rPr>
                                <w:sz w:val="16"/>
                                <w:szCs w:val="16"/>
                              </w:rPr>
                              <w:tab/>
                            </w:r>
                            <w:r w:rsidRPr="00FA3124">
                              <w:rPr>
                                <w:sz w:val="16"/>
                                <w:szCs w:val="16"/>
                              </w:rPr>
                              <w:tab/>
                              <w:t>46</w:t>
                            </w:r>
                            <w:r>
                              <w:rPr>
                                <w:sz w:val="16"/>
                                <w:szCs w:val="16"/>
                              </w:rPr>
                              <w:t>,</w:t>
                            </w:r>
                            <w:r w:rsidRPr="00FA3124">
                              <w:rPr>
                                <w:sz w:val="16"/>
                                <w:szCs w:val="16"/>
                              </w:rPr>
                              <w:t xml:space="preserve">1                      </w:t>
                            </w:r>
                            <w:r>
                              <w:rPr>
                                <w:sz w:val="16"/>
                                <w:szCs w:val="16"/>
                              </w:rPr>
                              <w:t xml:space="preserve">  </w:t>
                            </w:r>
                            <w:r>
                              <w:rPr>
                                <w:sz w:val="16"/>
                                <w:szCs w:val="16"/>
                              </w:rPr>
                              <w:tab/>
                            </w:r>
                            <w:r w:rsidRPr="00FA3124">
                              <w:rPr>
                                <w:sz w:val="16"/>
                                <w:szCs w:val="16"/>
                              </w:rPr>
                              <w:t xml:space="preserve">   </w:t>
                            </w:r>
                            <w:r>
                              <w:rPr>
                                <w:sz w:val="16"/>
                                <w:szCs w:val="16"/>
                              </w:rPr>
                              <w:t xml:space="preserve"> </w:t>
                            </w:r>
                            <w:r w:rsidRPr="00FA3124">
                              <w:rPr>
                                <w:sz w:val="16"/>
                                <w:szCs w:val="16"/>
                              </w:rPr>
                              <w:t>(32</w:t>
                            </w:r>
                            <w:r>
                              <w:rPr>
                                <w:sz w:val="16"/>
                                <w:szCs w:val="16"/>
                              </w:rPr>
                              <w:t>,</w:t>
                            </w:r>
                            <w:r w:rsidRPr="00FA3124">
                              <w:rPr>
                                <w:sz w:val="16"/>
                                <w:szCs w:val="16"/>
                              </w:rPr>
                              <w:t>2, NR)</w:t>
                            </w:r>
                          </w:p>
                          <w:p w14:paraId="56F6C514" w14:textId="2FC1C46D" w:rsidR="004E6F56" w:rsidRPr="00FA3124" w:rsidRDefault="004E6F56" w:rsidP="00732C7A">
                            <w:pPr>
                              <w:spacing w:line="240" w:lineRule="auto"/>
                              <w:rPr>
                                <w:sz w:val="16"/>
                                <w:szCs w:val="16"/>
                              </w:rPr>
                            </w:pPr>
                            <w:r w:rsidRPr="00FA3124">
                              <w:rPr>
                                <w:sz w:val="16"/>
                                <w:szCs w:val="16"/>
                              </w:rPr>
                              <w:tab/>
                            </w:r>
                            <w:r w:rsidRPr="00FA3124">
                              <w:rPr>
                                <w:sz w:val="16"/>
                                <w:szCs w:val="16"/>
                              </w:rPr>
                              <w:tab/>
                            </w:r>
                            <w:r w:rsidRPr="00FA3124">
                              <w:rPr>
                                <w:sz w:val="16"/>
                                <w:szCs w:val="16"/>
                              </w:rPr>
                              <w:tab/>
                              <w:t xml:space="preserve">                            </w:t>
                            </w:r>
                            <w:r>
                              <w:rPr>
                                <w:sz w:val="16"/>
                                <w:szCs w:val="16"/>
                              </w:rPr>
                              <w:t>Współczynnik ryzyka</w:t>
                            </w:r>
                            <w:r w:rsidRPr="00FA3124">
                              <w:rPr>
                                <w:sz w:val="16"/>
                                <w:szCs w:val="16"/>
                              </w:rPr>
                              <w:t xml:space="preserve">  (95% CI)</w:t>
                            </w:r>
                          </w:p>
                          <w:p w14:paraId="53F36DDA" w14:textId="6B789ACA" w:rsidR="004E6F56" w:rsidRPr="00FA3124" w:rsidRDefault="004E6F56" w:rsidP="00732C7A">
                            <w:pPr>
                              <w:spacing w:line="240" w:lineRule="auto"/>
                              <w:rPr>
                                <w:sz w:val="16"/>
                                <w:szCs w:val="16"/>
                              </w:rPr>
                            </w:pPr>
                            <w:r w:rsidRPr="00FA3124">
                              <w:rPr>
                                <w:sz w:val="16"/>
                                <w:szCs w:val="16"/>
                              </w:rPr>
                              <w:t>IMFINZI+</w:t>
                            </w:r>
                            <w:r>
                              <w:rPr>
                                <w:sz w:val="16"/>
                                <w:szCs w:val="16"/>
                              </w:rPr>
                              <w:t>chemioterapia w por. z chemioterapią</w:t>
                            </w:r>
                            <w:r w:rsidRPr="00FA3124">
                              <w:rPr>
                                <w:sz w:val="16"/>
                                <w:szCs w:val="16"/>
                              </w:rPr>
                              <w:t xml:space="preserve">    </w:t>
                            </w:r>
                            <w:r>
                              <w:rPr>
                                <w:sz w:val="16"/>
                                <w:szCs w:val="16"/>
                              </w:rPr>
                              <w:t xml:space="preserve"> </w:t>
                            </w:r>
                            <w:r w:rsidRPr="00FA3124">
                              <w:rPr>
                                <w:sz w:val="16"/>
                                <w:szCs w:val="16"/>
                              </w:rPr>
                              <w:t>0</w:t>
                            </w:r>
                            <w:r>
                              <w:rPr>
                                <w:sz w:val="16"/>
                                <w:szCs w:val="16"/>
                              </w:rPr>
                              <w:t>,</w:t>
                            </w:r>
                            <w:r w:rsidRPr="00FA3124">
                              <w:rPr>
                                <w:sz w:val="16"/>
                                <w:szCs w:val="16"/>
                              </w:rPr>
                              <w:t xml:space="preserve">68       </w:t>
                            </w:r>
                            <w:r>
                              <w:rPr>
                                <w:sz w:val="16"/>
                                <w:szCs w:val="16"/>
                              </w:rPr>
                              <w:t xml:space="preserve">    </w:t>
                            </w:r>
                            <w:r w:rsidRPr="00FA3124">
                              <w:rPr>
                                <w:sz w:val="16"/>
                                <w:szCs w:val="16"/>
                              </w:rPr>
                              <w:t>(0</w:t>
                            </w:r>
                            <w:r>
                              <w:rPr>
                                <w:sz w:val="16"/>
                                <w:szCs w:val="16"/>
                              </w:rPr>
                              <w:t>,</w:t>
                            </w:r>
                            <w:r w:rsidRPr="00FA3124">
                              <w:rPr>
                                <w:sz w:val="16"/>
                                <w:szCs w:val="16"/>
                              </w:rPr>
                              <w:t>56</w:t>
                            </w:r>
                            <w:r>
                              <w:rPr>
                                <w:sz w:val="16"/>
                                <w:szCs w:val="16"/>
                              </w:rPr>
                              <w:t>;</w:t>
                            </w:r>
                            <w:r w:rsidRPr="00FA3124">
                              <w:rPr>
                                <w:sz w:val="16"/>
                                <w:szCs w:val="16"/>
                              </w:rPr>
                              <w:t xml:space="preserve"> 0</w:t>
                            </w:r>
                            <w:r>
                              <w:rPr>
                                <w:sz w:val="16"/>
                                <w:szCs w:val="16"/>
                              </w:rPr>
                              <w:t>,</w:t>
                            </w:r>
                            <w:r w:rsidRPr="00FA3124">
                              <w:rPr>
                                <w:sz w:val="16"/>
                                <w:szCs w:val="16"/>
                              </w:rPr>
                              <w:t>82)</w:t>
                            </w:r>
                          </w:p>
                          <w:p w14:paraId="3CCA1904" w14:textId="77777777" w:rsidR="004E6F56" w:rsidRDefault="004E6F56" w:rsidP="00732C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1230" id="Text Box 624828866" o:spid="_x0000_s1125" type="#_x0000_t202" style="position:absolute;margin-left:45.25pt;margin-top:146.45pt;width:256.1pt;height:64.15pt;z-index:2516890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" filled="f" stroked="f">
                <v:textbox>
                  <w:txbxContent>
                    <w:p w14:paraId="4201112D" w14:textId="05689FE2" w:rsidR="004E6F56" w:rsidRPr="00FA3124" w:rsidRDefault="004E6F56" w:rsidP="00732C7A">
                      <w:pPr>
                        <w:spacing w:line="240" w:lineRule="auto"/>
                        <w:rPr>
                          <w:sz w:val="16"/>
                          <w:szCs w:val="16"/>
                        </w:rPr>
                      </w:pPr>
                      <w:r w:rsidRPr="00FA3124">
                        <w:rPr>
                          <w:sz w:val="16"/>
                          <w:szCs w:val="16"/>
                        </w:rPr>
                        <w:t xml:space="preserve">                                           Median</w:t>
                      </w:r>
                      <w:r>
                        <w:rPr>
                          <w:sz w:val="16"/>
                          <w:szCs w:val="16"/>
                        </w:rPr>
                        <w:t>a</w:t>
                      </w:r>
                      <w:r w:rsidRPr="00FA3124">
                        <w:rPr>
                          <w:sz w:val="16"/>
                          <w:szCs w:val="16"/>
                        </w:rPr>
                        <w:t xml:space="preserve"> EFS </w:t>
                      </w:r>
                      <w:r>
                        <w:rPr>
                          <w:sz w:val="16"/>
                          <w:szCs w:val="16"/>
                        </w:rPr>
                        <w:t>w miesiącach</w:t>
                      </w:r>
                      <w:r w:rsidRPr="00FA3124">
                        <w:rPr>
                          <w:sz w:val="16"/>
                          <w:szCs w:val="16"/>
                        </w:rPr>
                        <w:t xml:space="preserve">       (95% CI)</w:t>
                      </w:r>
                    </w:p>
                    <w:p w14:paraId="3DFCC842" w14:textId="492561AB"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Pr>
                          <w:sz w:val="16"/>
                          <w:szCs w:val="16"/>
                        </w:rPr>
                        <w:tab/>
                        <w:t xml:space="preserve">NR                         </w:t>
                      </w:r>
                      <w:r>
                        <w:rPr>
                          <w:sz w:val="16"/>
                          <w:szCs w:val="16"/>
                        </w:rPr>
                        <w:tab/>
                        <w:t xml:space="preserve">   </w:t>
                      </w:r>
                      <w:r w:rsidRPr="00AF61B4">
                        <w:rPr>
                          <w:sz w:val="16"/>
                          <w:szCs w:val="16"/>
                        </w:rPr>
                        <w:t xml:space="preserve">  (NR, NR)</w:t>
                      </w:r>
                    </w:p>
                    <w:p w14:paraId="259B6ECF" w14:textId="49DD324E" w:rsidR="004E6F56" w:rsidRPr="00FA3124" w:rsidRDefault="004E6F56" w:rsidP="00732C7A">
                      <w:pPr>
                        <w:pBdr>
                          <w:bottom w:val="single" w:sz="4" w:space="1" w:color="auto"/>
                        </w:pBdr>
                        <w:spacing w:line="276" w:lineRule="auto"/>
                        <w:rPr>
                          <w:sz w:val="16"/>
                          <w:szCs w:val="16"/>
                        </w:rPr>
                      </w:pPr>
                      <w:r>
                        <w:rPr>
                          <w:sz w:val="16"/>
                          <w:szCs w:val="16"/>
                        </w:rPr>
                        <w:t>Chemioterapia</w:t>
                      </w:r>
                      <w:r w:rsidRPr="00FA3124">
                        <w:rPr>
                          <w:sz w:val="16"/>
                          <w:szCs w:val="16"/>
                        </w:rPr>
                        <w:tab/>
                      </w:r>
                      <w:r w:rsidRPr="00FA3124">
                        <w:rPr>
                          <w:sz w:val="16"/>
                          <w:szCs w:val="16"/>
                        </w:rPr>
                        <w:tab/>
                        <w:t>46</w:t>
                      </w:r>
                      <w:r>
                        <w:rPr>
                          <w:sz w:val="16"/>
                          <w:szCs w:val="16"/>
                        </w:rPr>
                        <w:t>,</w:t>
                      </w:r>
                      <w:r w:rsidRPr="00FA3124">
                        <w:rPr>
                          <w:sz w:val="16"/>
                          <w:szCs w:val="16"/>
                        </w:rPr>
                        <w:t xml:space="preserve">1                      </w:t>
                      </w:r>
                      <w:r>
                        <w:rPr>
                          <w:sz w:val="16"/>
                          <w:szCs w:val="16"/>
                        </w:rPr>
                        <w:t xml:space="preserve">  </w:t>
                      </w:r>
                      <w:r>
                        <w:rPr>
                          <w:sz w:val="16"/>
                          <w:szCs w:val="16"/>
                        </w:rPr>
                        <w:tab/>
                      </w:r>
                      <w:r w:rsidRPr="00FA3124">
                        <w:rPr>
                          <w:sz w:val="16"/>
                          <w:szCs w:val="16"/>
                        </w:rPr>
                        <w:t xml:space="preserve">   </w:t>
                      </w:r>
                      <w:r>
                        <w:rPr>
                          <w:sz w:val="16"/>
                          <w:szCs w:val="16"/>
                        </w:rPr>
                        <w:t xml:space="preserve"> </w:t>
                      </w:r>
                      <w:r w:rsidRPr="00FA3124">
                        <w:rPr>
                          <w:sz w:val="16"/>
                          <w:szCs w:val="16"/>
                        </w:rPr>
                        <w:t>(32</w:t>
                      </w:r>
                      <w:r>
                        <w:rPr>
                          <w:sz w:val="16"/>
                          <w:szCs w:val="16"/>
                        </w:rPr>
                        <w:t>,</w:t>
                      </w:r>
                      <w:r w:rsidRPr="00FA3124">
                        <w:rPr>
                          <w:sz w:val="16"/>
                          <w:szCs w:val="16"/>
                        </w:rPr>
                        <w:t>2, NR)</w:t>
                      </w:r>
                    </w:p>
                    <w:p w14:paraId="56F6C514" w14:textId="2FC1C46D" w:rsidR="004E6F56" w:rsidRPr="00FA3124" w:rsidRDefault="004E6F56" w:rsidP="00732C7A">
                      <w:pPr>
                        <w:spacing w:line="240" w:lineRule="auto"/>
                        <w:rPr>
                          <w:sz w:val="16"/>
                          <w:szCs w:val="16"/>
                        </w:rPr>
                      </w:pPr>
                      <w:r w:rsidRPr="00FA3124">
                        <w:rPr>
                          <w:sz w:val="16"/>
                          <w:szCs w:val="16"/>
                        </w:rPr>
                        <w:tab/>
                      </w:r>
                      <w:r w:rsidRPr="00FA3124">
                        <w:rPr>
                          <w:sz w:val="16"/>
                          <w:szCs w:val="16"/>
                        </w:rPr>
                        <w:tab/>
                      </w:r>
                      <w:r w:rsidRPr="00FA3124">
                        <w:rPr>
                          <w:sz w:val="16"/>
                          <w:szCs w:val="16"/>
                        </w:rPr>
                        <w:tab/>
                        <w:t xml:space="preserve">                            </w:t>
                      </w:r>
                      <w:r>
                        <w:rPr>
                          <w:sz w:val="16"/>
                          <w:szCs w:val="16"/>
                        </w:rPr>
                        <w:t>Współczynnik ryzyka</w:t>
                      </w:r>
                      <w:r w:rsidRPr="00FA3124">
                        <w:rPr>
                          <w:sz w:val="16"/>
                          <w:szCs w:val="16"/>
                        </w:rPr>
                        <w:t xml:space="preserve">  (95% CI)</w:t>
                      </w:r>
                    </w:p>
                    <w:p w14:paraId="53F36DDA" w14:textId="6B789ACA" w:rsidR="004E6F56" w:rsidRPr="00FA3124" w:rsidRDefault="004E6F56" w:rsidP="00732C7A">
                      <w:pPr>
                        <w:spacing w:line="240" w:lineRule="auto"/>
                        <w:rPr>
                          <w:sz w:val="16"/>
                          <w:szCs w:val="16"/>
                        </w:rPr>
                      </w:pPr>
                      <w:r w:rsidRPr="00FA3124">
                        <w:rPr>
                          <w:sz w:val="16"/>
                          <w:szCs w:val="16"/>
                        </w:rPr>
                        <w:t>IMFINZI+</w:t>
                      </w:r>
                      <w:r>
                        <w:rPr>
                          <w:sz w:val="16"/>
                          <w:szCs w:val="16"/>
                        </w:rPr>
                        <w:t>chemioterapia w por. z chemioterapią</w:t>
                      </w:r>
                      <w:r w:rsidRPr="00FA3124">
                        <w:rPr>
                          <w:sz w:val="16"/>
                          <w:szCs w:val="16"/>
                        </w:rPr>
                        <w:t xml:space="preserve">    </w:t>
                      </w:r>
                      <w:r>
                        <w:rPr>
                          <w:sz w:val="16"/>
                          <w:szCs w:val="16"/>
                        </w:rPr>
                        <w:t xml:space="preserve"> </w:t>
                      </w:r>
                      <w:r w:rsidRPr="00FA3124">
                        <w:rPr>
                          <w:sz w:val="16"/>
                          <w:szCs w:val="16"/>
                        </w:rPr>
                        <w:t>0</w:t>
                      </w:r>
                      <w:r>
                        <w:rPr>
                          <w:sz w:val="16"/>
                          <w:szCs w:val="16"/>
                        </w:rPr>
                        <w:t>,</w:t>
                      </w:r>
                      <w:r w:rsidRPr="00FA3124">
                        <w:rPr>
                          <w:sz w:val="16"/>
                          <w:szCs w:val="16"/>
                        </w:rPr>
                        <w:t xml:space="preserve">68       </w:t>
                      </w:r>
                      <w:r>
                        <w:rPr>
                          <w:sz w:val="16"/>
                          <w:szCs w:val="16"/>
                        </w:rPr>
                        <w:t xml:space="preserve">    </w:t>
                      </w:r>
                      <w:r w:rsidRPr="00FA3124">
                        <w:rPr>
                          <w:sz w:val="16"/>
                          <w:szCs w:val="16"/>
                        </w:rPr>
                        <w:t>(0</w:t>
                      </w:r>
                      <w:r>
                        <w:rPr>
                          <w:sz w:val="16"/>
                          <w:szCs w:val="16"/>
                        </w:rPr>
                        <w:t>,</w:t>
                      </w:r>
                      <w:r w:rsidRPr="00FA3124">
                        <w:rPr>
                          <w:sz w:val="16"/>
                          <w:szCs w:val="16"/>
                        </w:rPr>
                        <w:t>56</w:t>
                      </w:r>
                      <w:r>
                        <w:rPr>
                          <w:sz w:val="16"/>
                          <w:szCs w:val="16"/>
                        </w:rPr>
                        <w:t>;</w:t>
                      </w:r>
                      <w:r w:rsidRPr="00FA3124">
                        <w:rPr>
                          <w:sz w:val="16"/>
                          <w:szCs w:val="16"/>
                        </w:rPr>
                        <w:t xml:space="preserve"> 0</w:t>
                      </w:r>
                      <w:r>
                        <w:rPr>
                          <w:sz w:val="16"/>
                          <w:szCs w:val="16"/>
                        </w:rPr>
                        <w:t>,</w:t>
                      </w:r>
                      <w:r w:rsidRPr="00FA3124">
                        <w:rPr>
                          <w:sz w:val="16"/>
                          <w:szCs w:val="16"/>
                        </w:rPr>
                        <w:t>82)</w:t>
                      </w:r>
                    </w:p>
                    <w:p w14:paraId="3CCA1904" w14:textId="77777777" w:rsidR="004E6F56" w:rsidRDefault="004E6F56" w:rsidP="00732C7A"/>
                  </w:txbxContent>
                </v:textbox>
                <w10:wrap anchorx="margin"/>
              </v:shape>
            </w:pict>
          </mc:Fallback>
        </mc:AlternateContent>
      </w:r>
      <w:r w:rsidR="00732C7A" w:rsidRPr="0093504F">
        <w:rPr>
          <w:noProof/>
          <w:lang w:val="pl-PL" w:eastAsia="pl-PL"/>
        </w:rPr>
        <mc:AlternateContent>
          <mc:Choice Requires="wps">
            <w:drawing>
              <wp:anchor distT="45720" distB="45720" distL="114300" distR="114300" simplePos="0" relativeHeight="251692101" behindDoc="0" locked="0" layoutInCell="1" allowOverlap="1" wp14:anchorId="658C02A5" wp14:editId="20D71274">
                <wp:simplePos x="0" y="0"/>
                <wp:positionH relativeFrom="column">
                  <wp:posOffset>-598805</wp:posOffset>
                </wp:positionH>
                <wp:positionV relativeFrom="paragraph">
                  <wp:posOffset>3277235</wp:posOffset>
                </wp:positionV>
                <wp:extent cx="1973580" cy="723569"/>
                <wp:effectExtent l="0" t="0" r="0" b="635"/>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23569"/>
                        </a:xfrm>
                        <a:prstGeom prst="rect">
                          <a:avLst/>
                        </a:prstGeom>
                        <a:noFill/>
                        <a:ln w="9525">
                          <a:noFill/>
                          <a:miter lim="800000"/>
                          <a:headEnd/>
                          <a:tailEnd/>
                        </a:ln>
                      </wps:spPr>
                      <wps:txbx>
                        <w:txbxContent>
                          <w:p w14:paraId="3DB366C4" w14:textId="257481D7" w:rsidR="004E6F56" w:rsidRPr="00992699" w:rsidRDefault="004E6F56" w:rsidP="00732C7A">
                            <w:pPr>
                              <w:spacing w:line="276" w:lineRule="auto"/>
                              <w:rPr>
                                <w:sz w:val="16"/>
                                <w:szCs w:val="16"/>
                              </w:rPr>
                            </w:pPr>
                            <w:r>
                              <w:rPr>
                                <w:sz w:val="16"/>
                                <w:szCs w:val="16"/>
                              </w:rPr>
                              <w:t>Liczba pacjentów z ryzykiem</w:t>
                            </w:r>
                            <w:r w:rsidRPr="00992699">
                              <w:rPr>
                                <w:sz w:val="16"/>
                                <w:szCs w:val="16"/>
                              </w:rPr>
                              <w:t>:</w:t>
                            </w:r>
                          </w:p>
                          <w:p w14:paraId="267A4A31" w14:textId="5C09A0CF" w:rsidR="004E6F56" w:rsidRPr="00FA3124" w:rsidRDefault="004E6F56" w:rsidP="00732C7A">
                            <w:pPr>
                              <w:spacing w:line="160" w:lineRule="exact"/>
                              <w:rPr>
                                <w:sz w:val="14"/>
                                <w:szCs w:val="14"/>
                              </w:rPr>
                            </w:pPr>
                            <w:r w:rsidRPr="00FA3124">
                              <w:rPr>
                                <w:sz w:val="14"/>
                                <w:szCs w:val="14"/>
                              </w:rPr>
                              <w:t>IMFINZI+</w:t>
                            </w:r>
                            <w:r>
                              <w:rPr>
                                <w:sz w:val="14"/>
                                <w:szCs w:val="14"/>
                              </w:rPr>
                              <w:t>chemioterapia</w:t>
                            </w:r>
                          </w:p>
                          <w:p w14:paraId="3C7CFD3D" w14:textId="64A9F27A" w:rsidR="004E6F56" w:rsidRPr="00FA3124" w:rsidRDefault="004E6F56" w:rsidP="00732C7A">
                            <w:pPr>
                              <w:spacing w:line="600" w:lineRule="auto"/>
                              <w:rPr>
                                <w:sz w:val="14"/>
                                <w:szCs w:val="14"/>
                              </w:rPr>
                            </w:pPr>
                            <w:r w:rsidRPr="00FA3124">
                              <w:rPr>
                                <w:sz w:val="14"/>
                                <w:szCs w:val="14"/>
                              </w:rPr>
                              <w:t xml:space="preserve">                 </w:t>
                            </w:r>
                            <w:r>
                              <w:rPr>
                                <w:sz w:val="14"/>
                                <w:szCs w:val="14"/>
                              </w:rPr>
                              <w:t>Chemioterapia</w:t>
                            </w:r>
                          </w:p>
                          <w:p w14:paraId="220BD2EC" w14:textId="77777777" w:rsidR="004E6F56" w:rsidRDefault="004E6F56" w:rsidP="00732C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C02A5" id="Text Box 1131048298" o:spid="_x0000_s1126" type="#_x0000_t202" style="position:absolute;margin-left:-47.15pt;margin-top:258.05pt;width:155.4pt;height:56.95pt;z-index:2516921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" filled="f" stroked="f">
                <v:textbox>
                  <w:txbxContent>
                    <w:p w14:paraId="3DB366C4" w14:textId="257481D7" w:rsidR="004E6F56" w:rsidRPr="00992699" w:rsidRDefault="004E6F56" w:rsidP="00732C7A">
                      <w:pPr>
                        <w:spacing w:line="276" w:lineRule="auto"/>
                        <w:rPr>
                          <w:sz w:val="16"/>
                          <w:szCs w:val="16"/>
                        </w:rPr>
                      </w:pPr>
                      <w:r>
                        <w:rPr>
                          <w:sz w:val="16"/>
                          <w:szCs w:val="16"/>
                        </w:rPr>
                        <w:t>Liczba pacjentów z ryzykiem</w:t>
                      </w:r>
                      <w:r w:rsidRPr="00992699">
                        <w:rPr>
                          <w:sz w:val="16"/>
                          <w:szCs w:val="16"/>
                        </w:rPr>
                        <w:t>:</w:t>
                      </w:r>
                    </w:p>
                    <w:p w14:paraId="267A4A31" w14:textId="5C09A0CF" w:rsidR="004E6F56" w:rsidRPr="00FA3124" w:rsidRDefault="004E6F56" w:rsidP="00732C7A">
                      <w:pPr>
                        <w:spacing w:line="160" w:lineRule="exact"/>
                        <w:rPr>
                          <w:sz w:val="14"/>
                          <w:szCs w:val="14"/>
                        </w:rPr>
                      </w:pPr>
                      <w:r w:rsidRPr="00FA3124">
                        <w:rPr>
                          <w:sz w:val="14"/>
                          <w:szCs w:val="14"/>
                        </w:rPr>
                        <w:t>IMFINZI+</w:t>
                      </w:r>
                      <w:r>
                        <w:rPr>
                          <w:sz w:val="14"/>
                          <w:szCs w:val="14"/>
                        </w:rPr>
                        <w:t>chemioterapia</w:t>
                      </w:r>
                    </w:p>
                    <w:p w14:paraId="3C7CFD3D" w14:textId="64A9F27A" w:rsidR="004E6F56" w:rsidRPr="00FA3124" w:rsidRDefault="004E6F56" w:rsidP="00732C7A">
                      <w:pPr>
                        <w:spacing w:line="600" w:lineRule="auto"/>
                        <w:rPr>
                          <w:sz w:val="14"/>
                          <w:szCs w:val="14"/>
                        </w:rPr>
                      </w:pPr>
                      <w:r w:rsidRPr="00FA3124">
                        <w:rPr>
                          <w:sz w:val="14"/>
                          <w:szCs w:val="14"/>
                        </w:rPr>
                        <w:t xml:space="preserve">                 </w:t>
                      </w:r>
                      <w:r>
                        <w:rPr>
                          <w:sz w:val="14"/>
                          <w:szCs w:val="14"/>
                        </w:rPr>
                        <w:t>Chemioterapia</w:t>
                      </w:r>
                    </w:p>
                    <w:p w14:paraId="220BD2EC" w14:textId="77777777" w:rsidR="004E6F56" w:rsidRDefault="004E6F56" w:rsidP="00732C7A"/>
                  </w:txbxContent>
                </v:textbox>
              </v:shape>
            </w:pict>
          </mc:Fallback>
        </mc:AlternateContent>
      </w:r>
      <w:r w:rsidR="00732C7A" w:rsidRPr="00631477">
        <w:rPr>
          <w:rFonts w:eastAsia="Times New Roman"/>
          <w:noProof/>
          <w:sz w:val="16"/>
          <w:szCs w:val="16"/>
          <w:lang w:val="pl-PL" w:eastAsia="pl-PL"/>
        </w:rPr>
        <mc:AlternateContent>
          <mc:Choice Requires="wps">
            <w:drawing>
              <wp:anchor distT="0" distB="0" distL="114300" distR="114300" simplePos="0" relativeHeight="251690053" behindDoc="0" locked="0" layoutInCell="1" allowOverlap="1" wp14:anchorId="7FB4279B" wp14:editId="3D605B79">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52E2F39B" w14:textId="72A145CC" w:rsidR="004E6F56" w:rsidRPr="00853386" w:rsidRDefault="004E6F56" w:rsidP="00732C7A">
                            <w:pPr>
                              <w:jc w:val="center"/>
                              <w:rPr>
                                <w:sz w:val="20"/>
                              </w:rPr>
                            </w:pPr>
                            <w:r>
                              <w:rPr>
                                <w:sz w:val="20"/>
                              </w:rPr>
                              <w:t>Czas od randomizacji</w:t>
                            </w:r>
                            <w:r w:rsidRPr="00853386">
                              <w:rPr>
                                <w:sz w:val="20"/>
                              </w:rPr>
                              <w:t xml:space="preserve"> (</w:t>
                            </w:r>
                            <w:r>
                              <w:rPr>
                                <w:sz w:val="20"/>
                              </w:rPr>
                              <w:t>miesiące</w:t>
                            </w:r>
                            <w:r w:rsidRPr="00853386">
                              <w:rPr>
                                <w:sz w:val="20"/>
                              </w:rPr>
                              <w:t>)</w:t>
                            </w:r>
                          </w:p>
                          <w:p w14:paraId="67A87538" w14:textId="77777777" w:rsidR="004E6F56" w:rsidRPr="00853386" w:rsidRDefault="004E6F56" w:rsidP="00732C7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FB4279B" id="Text Box 602441642" o:spid="_x0000_s1127" type="#_x0000_t202" style="position:absolute;margin-left:0;margin-top:234.65pt;width:203.35pt;height:110.6pt;z-index:2516900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AVs577/wEAANYDAAAOAAAAAAAAAAAA&#10;AAAAAC4CAABkcnMvZTJvRG9jLnhtbFBLAQItABQABgAIAAAAIQCZXRV/3QAAAAgBAAAPAAAAAAAA&#10;AAAAAAAAAFkEAABkcnMvZG93bnJldi54bWxQSwUGAAAAAAQABADzAAAAYwUAAAAA&#10;" filled="f" stroked="f">
                <v:textbox style="mso-fit-shape-to-text:t">
                  <w:txbxContent>
                    <w:p w14:paraId="52E2F39B" w14:textId="72A145CC" w:rsidR="004E6F56" w:rsidRPr="00853386" w:rsidRDefault="004E6F56" w:rsidP="00732C7A">
                      <w:pPr>
                        <w:jc w:val="center"/>
                        <w:rPr>
                          <w:sz w:val="20"/>
                        </w:rPr>
                      </w:pPr>
                      <w:r>
                        <w:rPr>
                          <w:sz w:val="20"/>
                        </w:rPr>
                        <w:t>Czas od randomizacji</w:t>
                      </w:r>
                      <w:r w:rsidRPr="00853386">
                        <w:rPr>
                          <w:sz w:val="20"/>
                        </w:rPr>
                        <w:t xml:space="preserve"> (</w:t>
                      </w:r>
                      <w:r>
                        <w:rPr>
                          <w:sz w:val="20"/>
                        </w:rPr>
                        <w:t>miesiące</w:t>
                      </w:r>
                      <w:r w:rsidRPr="00853386">
                        <w:rPr>
                          <w:sz w:val="20"/>
                        </w:rPr>
                        <w:t>)</w:t>
                      </w:r>
                    </w:p>
                    <w:p w14:paraId="67A87538" w14:textId="77777777" w:rsidR="004E6F56" w:rsidRPr="00853386" w:rsidRDefault="004E6F56" w:rsidP="00732C7A">
                      <w:pPr>
                        <w:jc w:val="center"/>
                        <w:rPr>
                          <w:sz w:val="20"/>
                        </w:rPr>
                      </w:pPr>
                    </w:p>
                  </w:txbxContent>
                </v:textbox>
                <w10:wrap anchorx="margin"/>
              </v:shape>
            </w:pict>
          </mc:Fallback>
        </mc:AlternateContent>
      </w:r>
      <w:r w:rsidR="00732C7A" w:rsidRPr="0068430E">
        <w:rPr>
          <w:rFonts w:ascii="Times New Roman" w:hAnsi="Times New Roman" w:cs="Times New Roman"/>
          <w:b/>
          <w:bCs/>
          <w:noProof/>
          <w:sz w:val="24"/>
          <w:szCs w:val="24"/>
          <w:lang w:val="pl-PL" w:eastAsia="pl-PL"/>
        </w:rPr>
        <mc:AlternateContent>
          <mc:Choice Requires="wps">
            <w:drawing>
              <wp:anchor distT="45720" distB="45720" distL="114300" distR="114300" simplePos="0" relativeHeight="251688005" behindDoc="0" locked="0" layoutInCell="1" allowOverlap="1" wp14:anchorId="34A1F5AB" wp14:editId="445A6A40">
                <wp:simplePos x="0" y="0"/>
                <wp:positionH relativeFrom="column">
                  <wp:posOffset>3847465</wp:posOffset>
                </wp:positionH>
                <wp:positionV relativeFrom="paragraph">
                  <wp:posOffset>71755</wp:posOffset>
                </wp:positionV>
                <wp:extent cx="1366589" cy="380245"/>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2B611DAA" w14:textId="4C3AE190"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chemioterapia</w:t>
                            </w:r>
                          </w:p>
                          <w:p w14:paraId="47BBB9E8" w14:textId="12C8018A" w:rsidR="004E6F56" w:rsidRPr="000D3D7F" w:rsidRDefault="004E6F56" w:rsidP="00732C7A">
                            <w:pPr>
                              <w:spacing w:line="200" w:lineRule="atLeast"/>
                              <w:jc w:val="right"/>
                              <w:rPr>
                                <w:sz w:val="16"/>
                                <w:szCs w:val="16"/>
                              </w:rPr>
                            </w:pPr>
                            <w:r>
                              <w:rPr>
                                <w:sz w:val="16"/>
                                <w:szCs w:val="16"/>
                              </w:rPr>
                              <w:t>Chemioterapia</w:t>
                            </w:r>
                          </w:p>
                          <w:p w14:paraId="07D7C723" w14:textId="77777777" w:rsidR="004E6F56" w:rsidRPr="000D3D7F" w:rsidRDefault="004E6F56" w:rsidP="00732C7A">
                            <w:pPr>
                              <w:spacing w:line="200" w:lineRule="atLeast"/>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1F5AB" id="_x0000_s1128" type="#_x0000_t202" style="position:absolute;margin-left:302.95pt;margin-top:5.65pt;width:107.6pt;height:29.95pt;z-index:2516880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7Kk/AEAANY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" filled="f" stroked="f">
                <v:textbox>
                  <w:txbxContent>
                    <w:p w14:paraId="2B611DAA" w14:textId="4C3AE190"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chemioterapia</w:t>
                      </w:r>
                    </w:p>
                    <w:p w14:paraId="47BBB9E8" w14:textId="12C8018A" w:rsidR="004E6F56" w:rsidRPr="000D3D7F" w:rsidRDefault="004E6F56" w:rsidP="00732C7A">
                      <w:pPr>
                        <w:spacing w:line="200" w:lineRule="atLeast"/>
                        <w:jc w:val="right"/>
                        <w:rPr>
                          <w:sz w:val="16"/>
                          <w:szCs w:val="16"/>
                        </w:rPr>
                      </w:pPr>
                      <w:r>
                        <w:rPr>
                          <w:sz w:val="16"/>
                          <w:szCs w:val="16"/>
                        </w:rPr>
                        <w:t>Chemioterapia</w:t>
                      </w:r>
                    </w:p>
                    <w:p w14:paraId="07D7C723" w14:textId="77777777" w:rsidR="004E6F56" w:rsidRPr="000D3D7F" w:rsidRDefault="004E6F56" w:rsidP="00732C7A">
                      <w:pPr>
                        <w:spacing w:line="200" w:lineRule="atLeast"/>
                        <w:jc w:val="right"/>
                        <w:rPr>
                          <w:sz w:val="16"/>
                          <w:szCs w:val="16"/>
                        </w:rPr>
                      </w:pPr>
                    </w:p>
                  </w:txbxContent>
                </v:textbox>
              </v:shape>
            </w:pict>
          </mc:Fallback>
        </mc:AlternateContent>
      </w:r>
      <w:r w:rsidR="00732C7A">
        <w:rPr>
          <w:rFonts w:ascii="Times New Roman" w:hAnsi="Times New Roman" w:cs="Times New Roman"/>
          <w:b/>
          <w:bCs/>
          <w:noProof/>
          <w:lang w:val="pl-PL" w:eastAsia="pl-PL"/>
        </w:rPr>
        <w:drawing>
          <wp:inline distT="0" distB="0" distL="0" distR="0" wp14:anchorId="5BAAFDE1" wp14:editId="49DA7867">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6"/>
                    <a:stretch>
                      <a:fillRect/>
                    </a:stretch>
                  </pic:blipFill>
                  <pic:spPr>
                    <a:xfrm>
                      <a:off x="0" y="0"/>
                      <a:ext cx="5768975" cy="3717290"/>
                    </a:xfrm>
                    <a:prstGeom prst="rect">
                      <a:avLst/>
                    </a:prstGeom>
                  </pic:spPr>
                </pic:pic>
              </a:graphicData>
            </a:graphic>
          </wp:inline>
        </w:drawing>
      </w:r>
    </w:p>
    <w:p w14:paraId="033A19E1" w14:textId="77777777" w:rsidR="00732C7A" w:rsidRPr="00777A52" w:rsidRDefault="00732C7A" w:rsidP="00732C7A">
      <w:pPr>
        <w:pStyle w:val="xmsonormal"/>
        <w:keepNext/>
        <w:keepLines/>
        <w:rPr>
          <w:rFonts w:ascii="Times New Roman" w:hAnsi="Times New Roman" w:cs="Times New Roman"/>
          <w:b/>
          <w:bCs/>
          <w:lang w:val="en-GB"/>
        </w:rPr>
      </w:pPr>
    </w:p>
    <w:p w14:paraId="66FF77BF" w14:textId="77777777" w:rsidR="00732C7A" w:rsidRPr="00777A52" w:rsidRDefault="00732C7A" w:rsidP="00732C7A">
      <w:pPr>
        <w:pStyle w:val="xmsonormal"/>
        <w:keepNext/>
        <w:keepLines/>
        <w:rPr>
          <w:rFonts w:ascii="Times New Roman" w:hAnsi="Times New Roman" w:cs="Times New Roman"/>
          <w:b/>
          <w:bCs/>
          <w:lang w:val="en-GB"/>
        </w:rPr>
      </w:pPr>
    </w:p>
    <w:p w14:paraId="71A1BE44" w14:textId="635AD6A4" w:rsidR="00732C7A" w:rsidRPr="00C20626" w:rsidRDefault="00572161" w:rsidP="00732C7A">
      <w:pPr>
        <w:pStyle w:val="xmsonormal"/>
        <w:keepNext/>
        <w:keepLines/>
        <w:rPr>
          <w:rFonts w:ascii="Times New Roman" w:hAnsi="Times New Roman" w:cs="Times New Roman"/>
          <w:b/>
          <w:bCs/>
          <w:lang w:val="pl-PL"/>
        </w:rPr>
      </w:pPr>
      <w:r w:rsidRPr="00C20626">
        <w:rPr>
          <w:rFonts w:ascii="Times New Roman" w:hAnsi="Times New Roman" w:cs="Times New Roman"/>
          <w:b/>
          <w:bCs/>
          <w:lang w:val="pl-PL"/>
        </w:rPr>
        <w:t>Rycina</w:t>
      </w:r>
      <w:r w:rsidR="00732C7A" w:rsidRPr="00C20626">
        <w:rPr>
          <w:rFonts w:ascii="Times New Roman" w:hAnsi="Times New Roman" w:cs="Times New Roman"/>
          <w:b/>
          <w:bCs/>
          <w:lang w:val="pl-PL"/>
        </w:rPr>
        <w:t xml:space="preserve"> 22. </w:t>
      </w:r>
      <w:r w:rsidRPr="00C20626">
        <w:rPr>
          <w:rFonts w:ascii="Times New Roman" w:hAnsi="Times New Roman" w:cs="Times New Roman"/>
          <w:b/>
          <w:bCs/>
          <w:lang w:val="pl-PL"/>
        </w:rPr>
        <w:t xml:space="preserve">Krzywa </w:t>
      </w:r>
      <w:r w:rsidR="00732C7A" w:rsidRPr="00C20626">
        <w:rPr>
          <w:rFonts w:ascii="Times New Roman" w:hAnsi="Times New Roman" w:cs="Times New Roman"/>
          <w:b/>
          <w:bCs/>
          <w:lang w:val="pl-PL"/>
        </w:rPr>
        <w:t>Kaplan</w:t>
      </w:r>
      <w:r w:rsidRPr="00C20626">
        <w:rPr>
          <w:rFonts w:ascii="Times New Roman" w:hAnsi="Times New Roman" w:cs="Times New Roman"/>
          <w:b/>
          <w:bCs/>
          <w:lang w:val="pl-PL"/>
        </w:rPr>
        <w:t>a</w:t>
      </w:r>
      <w:r w:rsidR="00732C7A" w:rsidRPr="00C20626">
        <w:rPr>
          <w:rFonts w:ascii="Times New Roman" w:hAnsi="Times New Roman" w:cs="Times New Roman"/>
          <w:b/>
          <w:bCs/>
          <w:lang w:val="pl-PL"/>
        </w:rPr>
        <w:t>-Meier</w:t>
      </w:r>
      <w:r w:rsidRPr="00C20626">
        <w:rPr>
          <w:rFonts w:ascii="Times New Roman" w:hAnsi="Times New Roman" w:cs="Times New Roman"/>
          <w:b/>
          <w:bCs/>
          <w:lang w:val="pl-PL"/>
        </w:rPr>
        <w:t xml:space="preserve">a </w:t>
      </w:r>
      <w:r w:rsidR="00A44A8A">
        <w:rPr>
          <w:rFonts w:ascii="Times New Roman" w:hAnsi="Times New Roman" w:cs="Times New Roman"/>
          <w:b/>
          <w:bCs/>
          <w:lang w:val="pl-PL"/>
        </w:rPr>
        <w:t>przedstawiająca</w:t>
      </w:r>
      <w:r w:rsidR="00A44A8A" w:rsidRPr="00C20626">
        <w:rPr>
          <w:rFonts w:ascii="Times New Roman" w:hAnsi="Times New Roman" w:cs="Times New Roman"/>
          <w:b/>
          <w:bCs/>
          <w:lang w:val="pl-PL"/>
        </w:rPr>
        <w:t xml:space="preserve"> </w:t>
      </w:r>
      <w:r w:rsidR="00732C7A" w:rsidRPr="00C20626">
        <w:rPr>
          <w:rFonts w:ascii="Times New Roman" w:hAnsi="Times New Roman" w:cs="Times New Roman"/>
          <w:b/>
          <w:bCs/>
          <w:lang w:val="pl-PL"/>
        </w:rPr>
        <w:t>OS</w:t>
      </w:r>
    </w:p>
    <w:p w14:paraId="650D2C6A" w14:textId="1EB56865" w:rsidR="00732C7A" w:rsidRDefault="009970DC" w:rsidP="00732C7A">
      <w:pPr>
        <w:pStyle w:val="xmsonormal"/>
        <w:keepNext/>
        <w:keepLines/>
        <w:rPr>
          <w:rFonts w:ascii="Times New Roman" w:hAnsi="Times New Roman" w:cs="Times New Roman"/>
          <w:b/>
          <w:bCs/>
          <w:lang w:val="en-GB"/>
        </w:rPr>
      </w:pPr>
      <w:r w:rsidRPr="0068430E">
        <w:rPr>
          <w:rFonts w:ascii="Times New Roman" w:hAnsi="Times New Roman" w:cs="Times New Roman"/>
          <w:b/>
          <w:bCs/>
          <w:noProof/>
          <w:sz w:val="24"/>
          <w:szCs w:val="24"/>
          <w:lang w:val="pl-PL" w:eastAsia="pl-PL"/>
        </w:rPr>
        <mc:AlternateContent>
          <mc:Choice Requires="wps">
            <w:drawing>
              <wp:anchor distT="45720" distB="45720" distL="114300" distR="114300" simplePos="0" relativeHeight="251693125" behindDoc="0" locked="0" layoutInCell="1" allowOverlap="1" wp14:anchorId="56703386" wp14:editId="0A3BDFEF">
                <wp:simplePos x="0" y="0"/>
                <wp:positionH relativeFrom="column">
                  <wp:posOffset>3823335</wp:posOffset>
                </wp:positionH>
                <wp:positionV relativeFrom="paragraph">
                  <wp:posOffset>83185</wp:posOffset>
                </wp:positionV>
                <wp:extent cx="1366589" cy="380245"/>
                <wp:effectExtent l="0" t="0" r="0" b="127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673C41D6" w14:textId="68D93444"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chemioterapia</w:t>
                            </w:r>
                          </w:p>
                          <w:p w14:paraId="0DB69F4A" w14:textId="75DEC233" w:rsidR="004E6F56" w:rsidRPr="000D3D7F" w:rsidRDefault="004E6F56" w:rsidP="00732C7A">
                            <w:pPr>
                              <w:spacing w:line="200" w:lineRule="atLeast"/>
                              <w:jc w:val="right"/>
                              <w:rPr>
                                <w:sz w:val="16"/>
                                <w:szCs w:val="16"/>
                              </w:rPr>
                            </w:pPr>
                            <w:r>
                              <w:rPr>
                                <w:sz w:val="16"/>
                                <w:szCs w:val="16"/>
                              </w:rPr>
                              <w:t>Chemioterapia</w:t>
                            </w:r>
                          </w:p>
                          <w:p w14:paraId="32099D9F" w14:textId="77777777"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35F09808" w14:textId="77777777" w:rsidR="004E6F56" w:rsidRPr="000D3D7F" w:rsidRDefault="004E6F56" w:rsidP="00732C7A">
                            <w:pPr>
                              <w:spacing w:line="200" w:lineRule="atLeast"/>
                              <w:jc w:val="right"/>
                              <w:rPr>
                                <w:sz w:val="16"/>
                                <w:szCs w:val="16"/>
                              </w:rPr>
                            </w:pPr>
                            <w:r w:rsidRPr="000D3D7F">
                              <w:rPr>
                                <w:sz w:val="16"/>
                                <w:szCs w:val="16"/>
                              </w:rPr>
                              <w:t>Chemotherapy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03386" id="_x0000_s1129" type="#_x0000_t202" style="position:absolute;margin-left:301.05pt;margin-top:6.55pt;width:107.6pt;height:29.95pt;z-index:2516931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" filled="f" stroked="f">
                <v:textbox>
                  <w:txbxContent>
                    <w:p w14:paraId="673C41D6" w14:textId="68D93444"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chemioterapia</w:t>
                      </w:r>
                    </w:p>
                    <w:p w14:paraId="0DB69F4A" w14:textId="75DEC233" w:rsidR="004E6F56" w:rsidRPr="000D3D7F" w:rsidRDefault="004E6F56" w:rsidP="00732C7A">
                      <w:pPr>
                        <w:spacing w:line="200" w:lineRule="atLeast"/>
                        <w:jc w:val="right"/>
                        <w:rPr>
                          <w:sz w:val="16"/>
                          <w:szCs w:val="16"/>
                        </w:rPr>
                      </w:pPr>
                      <w:r>
                        <w:rPr>
                          <w:sz w:val="16"/>
                          <w:szCs w:val="16"/>
                        </w:rPr>
                        <w:t>Chemioterapia</w:t>
                      </w:r>
                    </w:p>
                    <w:p w14:paraId="32099D9F" w14:textId="77777777" w:rsidR="004E6F56" w:rsidRPr="000D3D7F" w:rsidRDefault="004E6F56" w:rsidP="00732C7A">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35F09808" w14:textId="77777777" w:rsidR="004E6F56" w:rsidRPr="000D3D7F" w:rsidRDefault="004E6F56" w:rsidP="00732C7A">
                      <w:pPr>
                        <w:spacing w:line="200" w:lineRule="atLeast"/>
                        <w:jc w:val="right"/>
                        <w:rPr>
                          <w:sz w:val="16"/>
                          <w:szCs w:val="16"/>
                        </w:rPr>
                      </w:pPr>
                      <w:r w:rsidRPr="000D3D7F">
                        <w:rPr>
                          <w:sz w:val="16"/>
                          <w:szCs w:val="16"/>
                        </w:rPr>
                        <w:t>Chemotherapy</w:t>
                      </w:r>
                    </w:p>
                  </w:txbxContent>
                </v:textbox>
              </v:shape>
            </w:pict>
          </mc:Fallback>
        </mc:AlternateContent>
      </w:r>
      <w:r w:rsidR="00C20626" w:rsidRPr="00955C20">
        <w:rPr>
          <w:rFonts w:eastAsia="Times New Roman"/>
          <w:noProof/>
          <w:szCs w:val="24"/>
          <w:lang w:val="pl-PL" w:eastAsia="pl-PL"/>
        </w:rPr>
        <mc:AlternateContent>
          <mc:Choice Requires="wps">
            <w:drawing>
              <wp:anchor distT="45720" distB="45720" distL="114300" distR="114300" simplePos="0" relativeHeight="251697221" behindDoc="0" locked="0" layoutInCell="1" allowOverlap="1" wp14:anchorId="0F8C2A9D" wp14:editId="0E21E76D">
                <wp:simplePos x="0" y="0"/>
                <wp:positionH relativeFrom="margin">
                  <wp:posOffset>719455</wp:posOffset>
                </wp:positionH>
                <wp:positionV relativeFrom="paragraph">
                  <wp:posOffset>1669415</wp:posOffset>
                </wp:positionV>
                <wp:extent cx="3329940" cy="850265"/>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850265"/>
                        </a:xfrm>
                        <a:prstGeom prst="rect">
                          <a:avLst/>
                        </a:prstGeom>
                        <a:noFill/>
                        <a:ln w="9525">
                          <a:noFill/>
                          <a:miter lim="800000"/>
                          <a:headEnd/>
                          <a:tailEnd/>
                        </a:ln>
                      </wps:spPr>
                      <wps:txbx>
                        <w:txbxContent>
                          <w:p w14:paraId="3DD90FC5" w14:textId="01A5E642" w:rsidR="004E6F56" w:rsidRPr="00FA3124" w:rsidRDefault="004E6F56" w:rsidP="00732C7A">
                            <w:pPr>
                              <w:spacing w:line="240" w:lineRule="auto"/>
                              <w:rPr>
                                <w:sz w:val="16"/>
                                <w:szCs w:val="16"/>
                              </w:rPr>
                            </w:pPr>
                            <w:r w:rsidRPr="00FA3124">
                              <w:rPr>
                                <w:sz w:val="16"/>
                                <w:szCs w:val="16"/>
                              </w:rPr>
                              <w:t xml:space="preserve">                                     </w:t>
                            </w:r>
                            <w:r>
                              <w:rPr>
                                <w:sz w:val="16"/>
                                <w:szCs w:val="16"/>
                              </w:rPr>
                              <w:t>Mediana</w:t>
                            </w:r>
                            <w:r w:rsidRPr="00FA3124">
                              <w:rPr>
                                <w:sz w:val="16"/>
                                <w:szCs w:val="16"/>
                              </w:rPr>
                              <w:t xml:space="preserve"> </w:t>
                            </w:r>
                            <w:r>
                              <w:rPr>
                                <w:sz w:val="16"/>
                                <w:szCs w:val="16"/>
                              </w:rPr>
                              <w:t>OS</w:t>
                            </w:r>
                            <w:r w:rsidRPr="00FA3124">
                              <w:rPr>
                                <w:sz w:val="16"/>
                                <w:szCs w:val="16"/>
                              </w:rPr>
                              <w:t xml:space="preserve"> </w:t>
                            </w:r>
                            <w:r>
                              <w:rPr>
                                <w:sz w:val="16"/>
                                <w:szCs w:val="16"/>
                              </w:rPr>
                              <w:t>w miesiącach</w:t>
                            </w:r>
                            <w:r w:rsidRPr="00FA3124">
                              <w:rPr>
                                <w:sz w:val="16"/>
                                <w:szCs w:val="16"/>
                              </w:rPr>
                              <w:t xml:space="preserve">     (95% CI)</w:t>
                            </w:r>
                          </w:p>
                          <w:p w14:paraId="4B3ED46E" w14:textId="33A60300"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Pr>
                                <w:sz w:val="16"/>
                                <w:szCs w:val="16"/>
                              </w:rPr>
                              <w:tab/>
                              <w:t>NR                         (NR, NR)</w:t>
                            </w:r>
                          </w:p>
                          <w:p w14:paraId="44684DF6" w14:textId="6F772304" w:rsidR="004E6F56" w:rsidRPr="00AF61B4" w:rsidRDefault="004E6F56" w:rsidP="00732C7A">
                            <w:pPr>
                              <w:pBdr>
                                <w:bottom w:val="single" w:sz="4" w:space="1" w:color="auto"/>
                              </w:pBdr>
                              <w:spacing w:line="276" w:lineRule="auto"/>
                              <w:rPr>
                                <w:sz w:val="16"/>
                                <w:szCs w:val="16"/>
                              </w:rPr>
                            </w:pPr>
                            <w:r>
                              <w:rPr>
                                <w:sz w:val="16"/>
                                <w:szCs w:val="16"/>
                              </w:rPr>
                              <w:t>Chemioterapia</w:t>
                            </w:r>
                            <w:r w:rsidRPr="00AF61B4">
                              <w:rPr>
                                <w:sz w:val="16"/>
                                <w:szCs w:val="16"/>
                              </w:rPr>
                              <w:tab/>
                            </w:r>
                            <w:r w:rsidRPr="00AF61B4">
                              <w:rPr>
                                <w:sz w:val="16"/>
                                <w:szCs w:val="16"/>
                              </w:rPr>
                              <w:tab/>
                              <w:t>NR                         (NR, NR)</w:t>
                            </w:r>
                          </w:p>
                          <w:p w14:paraId="7083B393" w14:textId="3D6DD3AA" w:rsidR="004E6F56" w:rsidRPr="00AF61B4" w:rsidRDefault="004E6F56" w:rsidP="00732C7A">
                            <w:pPr>
                              <w:spacing w:line="240" w:lineRule="auto"/>
                              <w:rPr>
                                <w:sz w:val="16"/>
                                <w:szCs w:val="16"/>
                              </w:rPr>
                            </w:pPr>
                            <w:r w:rsidRPr="00AF61B4">
                              <w:rPr>
                                <w:sz w:val="16"/>
                                <w:szCs w:val="16"/>
                              </w:rPr>
                              <w:tab/>
                            </w:r>
                            <w:r w:rsidRPr="00AF61B4">
                              <w:rPr>
                                <w:sz w:val="16"/>
                                <w:szCs w:val="16"/>
                              </w:rPr>
                              <w:tab/>
                              <w:t xml:space="preserve">                                     </w:t>
                            </w:r>
                            <w:r>
                              <w:rPr>
                                <w:sz w:val="16"/>
                                <w:szCs w:val="16"/>
                              </w:rPr>
                              <w:t xml:space="preserve">       Współczynnik ryzyka</w:t>
                            </w:r>
                            <w:r w:rsidRPr="00AF61B4">
                              <w:rPr>
                                <w:sz w:val="16"/>
                                <w:szCs w:val="16"/>
                              </w:rPr>
                              <w:t xml:space="preserve">  (95% CI)</w:t>
                            </w:r>
                          </w:p>
                          <w:p w14:paraId="078D0D1C" w14:textId="0D920ED7"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sidDel="000423C7">
                              <w:rPr>
                                <w:sz w:val="16"/>
                                <w:szCs w:val="16"/>
                              </w:rPr>
                              <w:t xml:space="preserve"> </w:t>
                            </w:r>
                            <w:r>
                              <w:rPr>
                                <w:sz w:val="16"/>
                                <w:szCs w:val="16"/>
                              </w:rPr>
                              <w:t>w por. z chemioterapią</w:t>
                            </w:r>
                            <w:r w:rsidRPr="00AF61B4">
                              <w:rPr>
                                <w:sz w:val="16"/>
                                <w:szCs w:val="16"/>
                              </w:rPr>
                              <w:t xml:space="preserve">      0</w:t>
                            </w:r>
                            <w:r>
                              <w:rPr>
                                <w:sz w:val="16"/>
                                <w:szCs w:val="16"/>
                              </w:rPr>
                              <w:t>,</w:t>
                            </w:r>
                            <w:r w:rsidRPr="00AF61B4">
                              <w:rPr>
                                <w:sz w:val="16"/>
                                <w:szCs w:val="16"/>
                              </w:rPr>
                              <w:t xml:space="preserve">75      </w:t>
                            </w:r>
                            <w:r>
                              <w:rPr>
                                <w:sz w:val="16"/>
                                <w:szCs w:val="16"/>
                              </w:rPr>
                              <w:t xml:space="preserve"> </w:t>
                            </w:r>
                            <w:r w:rsidRPr="00AF61B4">
                              <w:rPr>
                                <w:sz w:val="16"/>
                                <w:szCs w:val="16"/>
                              </w:rPr>
                              <w:t xml:space="preserve"> (0</w:t>
                            </w:r>
                            <w:r>
                              <w:rPr>
                                <w:sz w:val="16"/>
                                <w:szCs w:val="16"/>
                              </w:rPr>
                              <w:t>,</w:t>
                            </w:r>
                            <w:r w:rsidRPr="00AF61B4">
                              <w:rPr>
                                <w:sz w:val="16"/>
                                <w:szCs w:val="16"/>
                              </w:rPr>
                              <w:t>59</w:t>
                            </w:r>
                            <w:r>
                              <w:rPr>
                                <w:sz w:val="16"/>
                                <w:szCs w:val="16"/>
                              </w:rPr>
                              <w:t>;</w:t>
                            </w:r>
                            <w:r w:rsidRPr="00AF61B4">
                              <w:rPr>
                                <w:sz w:val="16"/>
                                <w:szCs w:val="16"/>
                              </w:rPr>
                              <w:t xml:space="preserve"> 0</w:t>
                            </w:r>
                            <w:r>
                              <w:rPr>
                                <w:sz w:val="16"/>
                                <w:szCs w:val="16"/>
                              </w:rPr>
                              <w:t>,</w:t>
                            </w:r>
                            <w:r w:rsidRPr="00AF61B4">
                              <w:rPr>
                                <w:sz w:val="16"/>
                                <w:szCs w:val="16"/>
                              </w:rPr>
                              <w:t>93)</w:t>
                            </w:r>
                          </w:p>
                          <w:p w14:paraId="493CA4A4" w14:textId="77777777" w:rsidR="004E6F56" w:rsidRPr="00AF61B4" w:rsidRDefault="004E6F56" w:rsidP="00732C7A"/>
                          <w:p w14:paraId="36850DA2" w14:textId="77777777" w:rsidR="004E6F56" w:rsidRPr="00AF61B4" w:rsidRDefault="004E6F56" w:rsidP="00732C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C2A9D" id="Text Box 1360278833" o:spid="_x0000_s1130" type="#_x0000_t202" style="position:absolute;margin-left:56.65pt;margin-top:131.45pt;width:262.2pt;height:66.95pt;z-index:2516972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" filled="f" stroked="f">
                <v:textbox>
                  <w:txbxContent>
                    <w:p w14:paraId="3DD90FC5" w14:textId="01A5E642" w:rsidR="004E6F56" w:rsidRPr="00FA3124" w:rsidRDefault="004E6F56" w:rsidP="00732C7A">
                      <w:pPr>
                        <w:spacing w:line="240" w:lineRule="auto"/>
                        <w:rPr>
                          <w:sz w:val="16"/>
                          <w:szCs w:val="16"/>
                        </w:rPr>
                      </w:pPr>
                      <w:r w:rsidRPr="00FA3124">
                        <w:rPr>
                          <w:sz w:val="16"/>
                          <w:szCs w:val="16"/>
                        </w:rPr>
                        <w:t xml:space="preserve">                                     </w:t>
                      </w:r>
                      <w:r>
                        <w:rPr>
                          <w:sz w:val="16"/>
                          <w:szCs w:val="16"/>
                        </w:rPr>
                        <w:t>Mediana</w:t>
                      </w:r>
                      <w:r w:rsidRPr="00FA3124">
                        <w:rPr>
                          <w:sz w:val="16"/>
                          <w:szCs w:val="16"/>
                        </w:rPr>
                        <w:t xml:space="preserve"> </w:t>
                      </w:r>
                      <w:r>
                        <w:rPr>
                          <w:sz w:val="16"/>
                          <w:szCs w:val="16"/>
                        </w:rPr>
                        <w:t>OS</w:t>
                      </w:r>
                      <w:r w:rsidRPr="00FA3124">
                        <w:rPr>
                          <w:sz w:val="16"/>
                          <w:szCs w:val="16"/>
                        </w:rPr>
                        <w:t xml:space="preserve"> </w:t>
                      </w:r>
                      <w:r>
                        <w:rPr>
                          <w:sz w:val="16"/>
                          <w:szCs w:val="16"/>
                        </w:rPr>
                        <w:t>w miesiącach</w:t>
                      </w:r>
                      <w:r w:rsidRPr="00FA3124">
                        <w:rPr>
                          <w:sz w:val="16"/>
                          <w:szCs w:val="16"/>
                        </w:rPr>
                        <w:t xml:space="preserve">     (95% CI)</w:t>
                      </w:r>
                    </w:p>
                    <w:p w14:paraId="4B3ED46E" w14:textId="33A60300"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Pr>
                          <w:sz w:val="16"/>
                          <w:szCs w:val="16"/>
                        </w:rPr>
                        <w:tab/>
                        <w:t>NR                         (NR, NR)</w:t>
                      </w:r>
                    </w:p>
                    <w:p w14:paraId="44684DF6" w14:textId="6F772304" w:rsidR="004E6F56" w:rsidRPr="00AF61B4" w:rsidRDefault="004E6F56" w:rsidP="00732C7A">
                      <w:pPr>
                        <w:pBdr>
                          <w:bottom w:val="single" w:sz="4" w:space="1" w:color="auto"/>
                        </w:pBdr>
                        <w:spacing w:line="276" w:lineRule="auto"/>
                        <w:rPr>
                          <w:sz w:val="16"/>
                          <w:szCs w:val="16"/>
                        </w:rPr>
                      </w:pPr>
                      <w:r>
                        <w:rPr>
                          <w:sz w:val="16"/>
                          <w:szCs w:val="16"/>
                        </w:rPr>
                        <w:t>Chemioterapia</w:t>
                      </w:r>
                      <w:r w:rsidRPr="00AF61B4">
                        <w:rPr>
                          <w:sz w:val="16"/>
                          <w:szCs w:val="16"/>
                        </w:rPr>
                        <w:tab/>
                      </w:r>
                      <w:r w:rsidRPr="00AF61B4">
                        <w:rPr>
                          <w:sz w:val="16"/>
                          <w:szCs w:val="16"/>
                        </w:rPr>
                        <w:tab/>
                        <w:t>NR                         (NR, NR)</w:t>
                      </w:r>
                    </w:p>
                    <w:p w14:paraId="7083B393" w14:textId="3D6DD3AA" w:rsidR="004E6F56" w:rsidRPr="00AF61B4" w:rsidRDefault="004E6F56" w:rsidP="00732C7A">
                      <w:pPr>
                        <w:spacing w:line="240" w:lineRule="auto"/>
                        <w:rPr>
                          <w:sz w:val="16"/>
                          <w:szCs w:val="16"/>
                        </w:rPr>
                      </w:pPr>
                      <w:r w:rsidRPr="00AF61B4">
                        <w:rPr>
                          <w:sz w:val="16"/>
                          <w:szCs w:val="16"/>
                        </w:rPr>
                        <w:tab/>
                      </w:r>
                      <w:r w:rsidRPr="00AF61B4">
                        <w:rPr>
                          <w:sz w:val="16"/>
                          <w:szCs w:val="16"/>
                        </w:rPr>
                        <w:tab/>
                        <w:t xml:space="preserve">                                     </w:t>
                      </w:r>
                      <w:r>
                        <w:rPr>
                          <w:sz w:val="16"/>
                          <w:szCs w:val="16"/>
                        </w:rPr>
                        <w:t xml:space="preserve">       Współczynnik ryzyka</w:t>
                      </w:r>
                      <w:r w:rsidRPr="00AF61B4">
                        <w:rPr>
                          <w:sz w:val="16"/>
                          <w:szCs w:val="16"/>
                        </w:rPr>
                        <w:t xml:space="preserve">  (95% CI)</w:t>
                      </w:r>
                    </w:p>
                    <w:p w14:paraId="078D0D1C" w14:textId="0D920ED7" w:rsidR="004E6F56" w:rsidRPr="00AF61B4" w:rsidRDefault="004E6F56" w:rsidP="00732C7A">
                      <w:pPr>
                        <w:spacing w:line="240" w:lineRule="auto"/>
                        <w:rPr>
                          <w:sz w:val="16"/>
                          <w:szCs w:val="16"/>
                        </w:rPr>
                      </w:pPr>
                      <w:r w:rsidRPr="00AF61B4">
                        <w:rPr>
                          <w:sz w:val="16"/>
                          <w:szCs w:val="16"/>
                        </w:rPr>
                        <w:t>IMFINZI+</w:t>
                      </w:r>
                      <w:r>
                        <w:rPr>
                          <w:sz w:val="16"/>
                          <w:szCs w:val="16"/>
                        </w:rPr>
                        <w:t>chemioterapia</w:t>
                      </w:r>
                      <w:r w:rsidRPr="00AF61B4" w:rsidDel="000423C7">
                        <w:rPr>
                          <w:sz w:val="16"/>
                          <w:szCs w:val="16"/>
                        </w:rPr>
                        <w:t xml:space="preserve"> </w:t>
                      </w:r>
                      <w:r>
                        <w:rPr>
                          <w:sz w:val="16"/>
                          <w:szCs w:val="16"/>
                        </w:rPr>
                        <w:t>w por. z chemioterapią</w:t>
                      </w:r>
                      <w:r w:rsidRPr="00AF61B4">
                        <w:rPr>
                          <w:sz w:val="16"/>
                          <w:szCs w:val="16"/>
                        </w:rPr>
                        <w:t xml:space="preserve">      0</w:t>
                      </w:r>
                      <w:r>
                        <w:rPr>
                          <w:sz w:val="16"/>
                          <w:szCs w:val="16"/>
                        </w:rPr>
                        <w:t>,</w:t>
                      </w:r>
                      <w:r w:rsidRPr="00AF61B4">
                        <w:rPr>
                          <w:sz w:val="16"/>
                          <w:szCs w:val="16"/>
                        </w:rPr>
                        <w:t xml:space="preserve">75      </w:t>
                      </w:r>
                      <w:r>
                        <w:rPr>
                          <w:sz w:val="16"/>
                          <w:szCs w:val="16"/>
                        </w:rPr>
                        <w:t xml:space="preserve"> </w:t>
                      </w:r>
                      <w:r w:rsidRPr="00AF61B4">
                        <w:rPr>
                          <w:sz w:val="16"/>
                          <w:szCs w:val="16"/>
                        </w:rPr>
                        <w:t xml:space="preserve"> (0</w:t>
                      </w:r>
                      <w:r>
                        <w:rPr>
                          <w:sz w:val="16"/>
                          <w:szCs w:val="16"/>
                        </w:rPr>
                        <w:t>,</w:t>
                      </w:r>
                      <w:r w:rsidRPr="00AF61B4">
                        <w:rPr>
                          <w:sz w:val="16"/>
                          <w:szCs w:val="16"/>
                        </w:rPr>
                        <w:t>59</w:t>
                      </w:r>
                      <w:r>
                        <w:rPr>
                          <w:sz w:val="16"/>
                          <w:szCs w:val="16"/>
                        </w:rPr>
                        <w:t>;</w:t>
                      </w:r>
                      <w:r w:rsidRPr="00AF61B4">
                        <w:rPr>
                          <w:sz w:val="16"/>
                          <w:szCs w:val="16"/>
                        </w:rPr>
                        <w:t xml:space="preserve"> 0</w:t>
                      </w:r>
                      <w:r>
                        <w:rPr>
                          <w:sz w:val="16"/>
                          <w:szCs w:val="16"/>
                        </w:rPr>
                        <w:t>,</w:t>
                      </w:r>
                      <w:r w:rsidRPr="00AF61B4">
                        <w:rPr>
                          <w:sz w:val="16"/>
                          <w:szCs w:val="16"/>
                        </w:rPr>
                        <w:t>93)</w:t>
                      </w:r>
                    </w:p>
                    <w:p w14:paraId="493CA4A4" w14:textId="77777777" w:rsidR="004E6F56" w:rsidRPr="00AF61B4" w:rsidRDefault="004E6F56" w:rsidP="00732C7A"/>
                    <w:p w14:paraId="36850DA2" w14:textId="77777777" w:rsidR="004E6F56" w:rsidRPr="00AF61B4" w:rsidRDefault="004E6F56" w:rsidP="00732C7A"/>
                  </w:txbxContent>
                </v:textbox>
                <w10:wrap anchorx="margin"/>
              </v:shape>
            </w:pict>
          </mc:Fallback>
        </mc:AlternateContent>
      </w:r>
      <w:r w:rsidR="00732C7A" w:rsidRPr="0093504F">
        <w:rPr>
          <w:noProof/>
          <w:lang w:val="pl-PL" w:eastAsia="pl-PL"/>
        </w:rPr>
        <mc:AlternateContent>
          <mc:Choice Requires="wps">
            <w:drawing>
              <wp:anchor distT="45720" distB="45720" distL="114300" distR="114300" simplePos="0" relativeHeight="251695173" behindDoc="0" locked="0" layoutInCell="1" allowOverlap="1" wp14:anchorId="5D49F530" wp14:editId="5CEDB403">
                <wp:simplePos x="0" y="0"/>
                <wp:positionH relativeFrom="column">
                  <wp:posOffset>-553085</wp:posOffset>
                </wp:positionH>
                <wp:positionV relativeFrom="paragraph">
                  <wp:posOffset>3269615</wp:posOffset>
                </wp:positionV>
                <wp:extent cx="187452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471009"/>
                        </a:xfrm>
                        <a:prstGeom prst="rect">
                          <a:avLst/>
                        </a:prstGeom>
                        <a:noFill/>
                        <a:ln w="9525">
                          <a:noFill/>
                          <a:miter lim="800000"/>
                          <a:headEnd/>
                          <a:tailEnd/>
                        </a:ln>
                      </wps:spPr>
                      <wps:txbx>
                        <w:txbxContent>
                          <w:p w14:paraId="349B13D0" w14:textId="547F1A96" w:rsidR="004E6F56" w:rsidRPr="00992699" w:rsidRDefault="004E6F56" w:rsidP="00C20626">
                            <w:pPr>
                              <w:spacing w:line="276" w:lineRule="auto"/>
                              <w:rPr>
                                <w:sz w:val="16"/>
                                <w:szCs w:val="16"/>
                              </w:rPr>
                            </w:pPr>
                            <w:r>
                              <w:rPr>
                                <w:sz w:val="16"/>
                                <w:szCs w:val="16"/>
                              </w:rPr>
                              <w:t>Liczba pacjentów z ryzykiem</w:t>
                            </w:r>
                            <w:r w:rsidRPr="00992699">
                              <w:rPr>
                                <w:sz w:val="16"/>
                                <w:szCs w:val="16"/>
                              </w:rPr>
                              <w:t>:</w:t>
                            </w:r>
                          </w:p>
                          <w:p w14:paraId="3C53DDA4" w14:textId="77777777" w:rsidR="004E6F56" w:rsidRPr="00FA3124" w:rsidRDefault="004E6F56" w:rsidP="00C20626">
                            <w:pPr>
                              <w:spacing w:line="160" w:lineRule="exact"/>
                              <w:rPr>
                                <w:sz w:val="14"/>
                                <w:szCs w:val="14"/>
                              </w:rPr>
                            </w:pPr>
                            <w:r w:rsidRPr="00FA3124">
                              <w:rPr>
                                <w:sz w:val="14"/>
                                <w:szCs w:val="14"/>
                              </w:rPr>
                              <w:t>IMFINZI+</w:t>
                            </w:r>
                            <w:r>
                              <w:rPr>
                                <w:sz w:val="14"/>
                                <w:szCs w:val="14"/>
                              </w:rPr>
                              <w:t>chemioterapia</w:t>
                            </w:r>
                          </w:p>
                          <w:p w14:paraId="145568D7" w14:textId="786AB690" w:rsidR="004E6F56" w:rsidRPr="00FA3124" w:rsidRDefault="004E6F56" w:rsidP="00C20626">
                            <w:pPr>
                              <w:spacing w:line="600" w:lineRule="auto"/>
                              <w:rPr>
                                <w:sz w:val="14"/>
                                <w:szCs w:val="14"/>
                              </w:rPr>
                            </w:pPr>
                            <w:r w:rsidRPr="00FA3124">
                              <w:rPr>
                                <w:sz w:val="14"/>
                                <w:szCs w:val="14"/>
                              </w:rPr>
                              <w:t xml:space="preserve">                 </w:t>
                            </w:r>
                            <w:r>
                              <w:rPr>
                                <w:sz w:val="14"/>
                                <w:szCs w:val="14"/>
                              </w:rPr>
                              <w:t>Chemioterapia</w:t>
                            </w:r>
                          </w:p>
                          <w:p w14:paraId="2BA3C591" w14:textId="77777777" w:rsidR="004E6F56" w:rsidRDefault="004E6F56" w:rsidP="00732C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9F530" id="Text Box 1583912639" o:spid="_x0000_s1131" type="#_x0000_t202" style="position:absolute;margin-left:-43.55pt;margin-top:257.45pt;width:147.6pt;height:37.1pt;z-index:2516951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" filled="f" stroked="f">
                <v:textbox>
                  <w:txbxContent>
                    <w:p w14:paraId="349B13D0" w14:textId="547F1A96" w:rsidR="004E6F56" w:rsidRPr="00992699" w:rsidRDefault="004E6F56" w:rsidP="00C20626">
                      <w:pPr>
                        <w:spacing w:line="276" w:lineRule="auto"/>
                        <w:rPr>
                          <w:sz w:val="16"/>
                          <w:szCs w:val="16"/>
                        </w:rPr>
                      </w:pPr>
                      <w:r>
                        <w:rPr>
                          <w:sz w:val="16"/>
                          <w:szCs w:val="16"/>
                        </w:rPr>
                        <w:t>Liczba pacjentów z ryzykiem</w:t>
                      </w:r>
                      <w:r w:rsidRPr="00992699">
                        <w:rPr>
                          <w:sz w:val="16"/>
                          <w:szCs w:val="16"/>
                        </w:rPr>
                        <w:t>:</w:t>
                      </w:r>
                    </w:p>
                    <w:p w14:paraId="3C53DDA4" w14:textId="77777777" w:rsidR="004E6F56" w:rsidRPr="00FA3124" w:rsidRDefault="004E6F56" w:rsidP="00C20626">
                      <w:pPr>
                        <w:spacing w:line="160" w:lineRule="exact"/>
                        <w:rPr>
                          <w:sz w:val="14"/>
                          <w:szCs w:val="14"/>
                        </w:rPr>
                      </w:pPr>
                      <w:r w:rsidRPr="00FA3124">
                        <w:rPr>
                          <w:sz w:val="14"/>
                          <w:szCs w:val="14"/>
                        </w:rPr>
                        <w:t>IMFINZI+</w:t>
                      </w:r>
                      <w:r>
                        <w:rPr>
                          <w:sz w:val="14"/>
                          <w:szCs w:val="14"/>
                        </w:rPr>
                        <w:t>chemioterapia</w:t>
                      </w:r>
                    </w:p>
                    <w:p w14:paraId="145568D7" w14:textId="786AB690" w:rsidR="004E6F56" w:rsidRPr="00FA3124" w:rsidRDefault="004E6F56" w:rsidP="00C20626">
                      <w:pPr>
                        <w:spacing w:line="600" w:lineRule="auto"/>
                        <w:rPr>
                          <w:sz w:val="14"/>
                          <w:szCs w:val="14"/>
                        </w:rPr>
                      </w:pPr>
                      <w:r w:rsidRPr="00FA3124">
                        <w:rPr>
                          <w:sz w:val="14"/>
                          <w:szCs w:val="14"/>
                        </w:rPr>
                        <w:t xml:space="preserve">                 </w:t>
                      </w:r>
                      <w:r>
                        <w:rPr>
                          <w:sz w:val="14"/>
                          <w:szCs w:val="14"/>
                        </w:rPr>
                        <w:t>Chemioterapia</w:t>
                      </w:r>
                    </w:p>
                    <w:p w14:paraId="2BA3C591" w14:textId="77777777" w:rsidR="004E6F56" w:rsidRDefault="004E6F56" w:rsidP="00732C7A"/>
                  </w:txbxContent>
                </v:textbox>
              </v:shape>
            </w:pict>
          </mc:Fallback>
        </mc:AlternateContent>
      </w:r>
      <w:r w:rsidR="00732C7A" w:rsidRPr="00631477">
        <w:rPr>
          <w:rFonts w:eastAsia="Times New Roman"/>
          <w:noProof/>
          <w:sz w:val="16"/>
          <w:szCs w:val="16"/>
          <w:lang w:val="pl-PL" w:eastAsia="pl-PL"/>
        </w:rPr>
        <mc:AlternateContent>
          <mc:Choice Requires="wps">
            <w:drawing>
              <wp:anchor distT="0" distB="0" distL="114300" distR="114300" simplePos="0" relativeHeight="251696197" behindDoc="0" locked="0" layoutInCell="1" allowOverlap="1" wp14:anchorId="5FA96B9A" wp14:editId="0191E61D">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2F91511" w14:textId="3630C98F" w:rsidR="004E6F56" w:rsidRPr="00853386" w:rsidRDefault="004E6F56" w:rsidP="00732C7A">
                            <w:pPr>
                              <w:jc w:val="center"/>
                              <w:rPr>
                                <w:sz w:val="20"/>
                              </w:rPr>
                            </w:pPr>
                            <w:r>
                              <w:rPr>
                                <w:sz w:val="20"/>
                              </w:rPr>
                              <w:t>Prawdopodobieństwo OS</w:t>
                            </w:r>
                          </w:p>
                          <w:p w14:paraId="18A9EBBE" w14:textId="77777777" w:rsidR="004E6F56" w:rsidRPr="00853386" w:rsidRDefault="004E6F56" w:rsidP="00732C7A">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FA96B9A" id="Text Box 2051954207" o:spid="_x0000_s1132" type="#_x0000_t202" style="position:absolute;margin-left:-12.55pt;margin-top:51.65pt;width:203.35pt;height:110.6pt;z-index:251696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3NAAIAANo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" filled="f" stroked="f">
                <v:textbox style="layout-flow:vertical;mso-layout-flow-alt:bottom-to-top;mso-fit-shape-to-text:t">
                  <w:txbxContent>
                    <w:p w14:paraId="32F91511" w14:textId="3630C98F" w:rsidR="004E6F56" w:rsidRPr="00853386" w:rsidRDefault="004E6F56" w:rsidP="00732C7A">
                      <w:pPr>
                        <w:jc w:val="center"/>
                        <w:rPr>
                          <w:sz w:val="20"/>
                        </w:rPr>
                      </w:pPr>
                      <w:r>
                        <w:rPr>
                          <w:sz w:val="20"/>
                        </w:rPr>
                        <w:t>Prawdopodobieństwo OS</w:t>
                      </w:r>
                    </w:p>
                    <w:p w14:paraId="18A9EBBE" w14:textId="77777777" w:rsidR="004E6F56" w:rsidRPr="00853386" w:rsidRDefault="004E6F56" w:rsidP="00732C7A">
                      <w:pPr>
                        <w:jc w:val="center"/>
                        <w:rPr>
                          <w:sz w:val="20"/>
                        </w:rPr>
                      </w:pPr>
                    </w:p>
                  </w:txbxContent>
                </v:textbox>
              </v:shape>
            </w:pict>
          </mc:Fallback>
        </mc:AlternateContent>
      </w:r>
      <w:r w:rsidR="00732C7A" w:rsidRPr="00631477">
        <w:rPr>
          <w:rFonts w:eastAsia="Times New Roman"/>
          <w:noProof/>
          <w:sz w:val="16"/>
          <w:szCs w:val="16"/>
          <w:lang w:val="pl-PL" w:eastAsia="pl-PL"/>
        </w:rPr>
        <mc:AlternateContent>
          <mc:Choice Requires="wps">
            <w:drawing>
              <wp:anchor distT="0" distB="0" distL="114300" distR="114300" simplePos="0" relativeHeight="251694149" behindDoc="0" locked="0" layoutInCell="1" allowOverlap="1" wp14:anchorId="5535A0FA" wp14:editId="3123C557">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E5F72D0" w14:textId="73CD4FD3" w:rsidR="004E6F56" w:rsidRPr="00853386" w:rsidRDefault="004E6F56" w:rsidP="00732C7A">
                            <w:pPr>
                              <w:jc w:val="center"/>
                              <w:rPr>
                                <w:sz w:val="20"/>
                              </w:rPr>
                            </w:pPr>
                            <w:r>
                              <w:rPr>
                                <w:sz w:val="20"/>
                              </w:rPr>
                              <w:t>Czas od randomizacji</w:t>
                            </w:r>
                            <w:r w:rsidRPr="00853386">
                              <w:rPr>
                                <w:sz w:val="20"/>
                              </w:rPr>
                              <w:t xml:space="preserve"> (</w:t>
                            </w:r>
                            <w:r>
                              <w:rPr>
                                <w:sz w:val="20"/>
                              </w:rPr>
                              <w:t>miesiące</w:t>
                            </w:r>
                            <w:r w:rsidRPr="00853386">
                              <w:rPr>
                                <w:sz w:val="20"/>
                              </w:rPr>
                              <w:t>)</w:t>
                            </w:r>
                          </w:p>
                          <w:p w14:paraId="6EC474DE" w14:textId="77777777" w:rsidR="004E6F56" w:rsidRPr="00853386" w:rsidRDefault="004E6F56" w:rsidP="00732C7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535A0FA" id="Text Box 485867428" o:spid="_x0000_s1133" type="#_x0000_t202" style="position:absolute;margin-left:135.95pt;margin-top:230.15pt;width:203.35pt;height:110.6pt;z-index:2516941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iAAIAANc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" filled="f" stroked="f">
                <v:textbox style="mso-fit-shape-to-text:t">
                  <w:txbxContent>
                    <w:p w14:paraId="3E5F72D0" w14:textId="73CD4FD3" w:rsidR="004E6F56" w:rsidRPr="00853386" w:rsidRDefault="004E6F56" w:rsidP="00732C7A">
                      <w:pPr>
                        <w:jc w:val="center"/>
                        <w:rPr>
                          <w:sz w:val="20"/>
                        </w:rPr>
                      </w:pPr>
                      <w:r>
                        <w:rPr>
                          <w:sz w:val="20"/>
                        </w:rPr>
                        <w:t>Czas od randomizacji</w:t>
                      </w:r>
                      <w:r w:rsidRPr="00853386">
                        <w:rPr>
                          <w:sz w:val="20"/>
                        </w:rPr>
                        <w:t xml:space="preserve"> (</w:t>
                      </w:r>
                      <w:r>
                        <w:rPr>
                          <w:sz w:val="20"/>
                        </w:rPr>
                        <w:t>miesiące</w:t>
                      </w:r>
                      <w:r w:rsidRPr="00853386">
                        <w:rPr>
                          <w:sz w:val="20"/>
                        </w:rPr>
                        <w:t>)</w:t>
                      </w:r>
                    </w:p>
                    <w:p w14:paraId="6EC474DE" w14:textId="77777777" w:rsidR="004E6F56" w:rsidRPr="00853386" w:rsidRDefault="004E6F56" w:rsidP="00732C7A">
                      <w:pPr>
                        <w:jc w:val="center"/>
                        <w:rPr>
                          <w:sz w:val="20"/>
                        </w:rPr>
                      </w:pPr>
                    </w:p>
                  </w:txbxContent>
                </v:textbox>
              </v:shape>
            </w:pict>
          </mc:Fallback>
        </mc:AlternateContent>
      </w:r>
      <w:r w:rsidR="00732C7A">
        <w:rPr>
          <w:rFonts w:ascii="Times New Roman" w:hAnsi="Times New Roman" w:cs="Times New Roman"/>
          <w:b/>
          <w:bCs/>
          <w:noProof/>
          <w:lang w:val="pl-PL" w:eastAsia="pl-PL"/>
        </w:rPr>
        <w:drawing>
          <wp:inline distT="0" distB="0" distL="0" distR="0" wp14:anchorId="1C71C6BD" wp14:editId="53E1FB1A">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7"/>
                    <a:stretch>
                      <a:fillRect/>
                    </a:stretch>
                  </pic:blipFill>
                  <pic:spPr>
                    <a:xfrm>
                      <a:off x="0" y="0"/>
                      <a:ext cx="5768975" cy="3735070"/>
                    </a:xfrm>
                    <a:prstGeom prst="rect">
                      <a:avLst/>
                    </a:prstGeom>
                  </pic:spPr>
                </pic:pic>
              </a:graphicData>
            </a:graphic>
          </wp:inline>
        </w:drawing>
      </w:r>
    </w:p>
    <w:p w14:paraId="456DC622" w14:textId="77777777" w:rsidR="00732C7A" w:rsidRDefault="00732C7A" w:rsidP="00732C7A">
      <w:pPr>
        <w:pStyle w:val="xmsonormal"/>
        <w:rPr>
          <w:rStyle w:val="xnormaltextrun"/>
          <w:rFonts w:ascii="Times New Roman" w:hAnsi="Times New Roman" w:cs="Times New Roman"/>
          <w:i/>
          <w:iCs/>
          <w:color w:val="000000" w:themeColor="text1"/>
          <w:lang w:val="en-GB"/>
        </w:rPr>
      </w:pPr>
    </w:p>
    <w:p w14:paraId="1F56E836" w14:textId="310E3957" w:rsidR="00732C7A" w:rsidRPr="00C20626" w:rsidRDefault="00C20626" w:rsidP="00732C7A">
      <w:pPr>
        <w:pStyle w:val="xmsonormal"/>
        <w:rPr>
          <w:rStyle w:val="xnormaltextrun"/>
          <w:rFonts w:ascii="Times New Roman" w:hAnsi="Times New Roman" w:cs="Times New Roman"/>
          <w:i/>
          <w:iCs/>
          <w:color w:val="000000" w:themeColor="text1"/>
          <w:lang w:val="pl-PL"/>
        </w:rPr>
      </w:pPr>
      <w:r w:rsidRPr="00C20626">
        <w:rPr>
          <w:rStyle w:val="xnormaltextrun"/>
          <w:rFonts w:ascii="Times New Roman" w:hAnsi="Times New Roman" w:cs="Times New Roman"/>
          <w:i/>
          <w:iCs/>
          <w:color w:val="000000" w:themeColor="text1"/>
          <w:lang w:val="pl-PL"/>
        </w:rPr>
        <w:t>Analiza podgrup</w:t>
      </w:r>
      <w:r w:rsidR="00732C7A" w:rsidRPr="00C20626">
        <w:rPr>
          <w:rStyle w:val="xnormaltextrun"/>
          <w:rFonts w:ascii="Times New Roman" w:hAnsi="Times New Roman" w:cs="Times New Roman"/>
          <w:i/>
          <w:iCs/>
          <w:color w:val="000000" w:themeColor="text1"/>
          <w:lang w:val="pl-PL"/>
        </w:rPr>
        <w:t xml:space="preserve"> </w:t>
      </w:r>
    </w:p>
    <w:p w14:paraId="1E968578" w14:textId="420CAD3D" w:rsidR="00732C7A" w:rsidRPr="00C20626" w:rsidRDefault="00C20626" w:rsidP="00732C7A">
      <w:pPr>
        <w:spacing w:line="240" w:lineRule="auto"/>
        <w:rPr>
          <w:szCs w:val="22"/>
        </w:rPr>
      </w:pPr>
      <w:r w:rsidRPr="00C20626">
        <w:rPr>
          <w:rStyle w:val="xnormaltextrun"/>
          <w:color w:val="000000" w:themeColor="text1"/>
        </w:rPr>
        <w:t>W analizie ek</w:t>
      </w:r>
      <w:r w:rsidR="007A32F3">
        <w:rPr>
          <w:rStyle w:val="xnormaltextrun"/>
          <w:color w:val="000000" w:themeColor="text1"/>
        </w:rPr>
        <w:t>s</w:t>
      </w:r>
      <w:r w:rsidRPr="00C20626">
        <w:rPr>
          <w:rStyle w:val="xnormaltextrun"/>
          <w:color w:val="000000" w:themeColor="text1"/>
        </w:rPr>
        <w:t>ploracyjnej uwzględniającej stopień zaawansowania nowotworu</w:t>
      </w:r>
      <w:r w:rsidR="00732C7A" w:rsidRPr="00C20626">
        <w:rPr>
          <w:rStyle w:val="xnormaltextrun"/>
          <w:color w:val="000000" w:themeColor="text1"/>
        </w:rPr>
        <w:t xml:space="preserve"> </w:t>
      </w:r>
      <w:r w:rsidRPr="00C20626">
        <w:rPr>
          <w:rStyle w:val="xnormaltextrun"/>
          <w:color w:val="000000" w:themeColor="text1"/>
        </w:rPr>
        <w:t xml:space="preserve">HR dla </w:t>
      </w:r>
      <w:r w:rsidR="00732C7A" w:rsidRPr="00C20626">
        <w:rPr>
          <w:rStyle w:val="xnormaltextrun"/>
          <w:color w:val="000000" w:themeColor="text1"/>
        </w:rPr>
        <w:t>EFS</w:t>
      </w:r>
      <w:r w:rsidRPr="00C20626">
        <w:rPr>
          <w:rStyle w:val="xnormaltextrun"/>
          <w:color w:val="000000" w:themeColor="text1"/>
        </w:rPr>
        <w:t xml:space="preserve"> wyniósł</w:t>
      </w:r>
      <w:r w:rsidR="00732C7A" w:rsidRPr="00C20626">
        <w:rPr>
          <w:rStyle w:val="xnormaltextrun"/>
          <w:color w:val="000000" w:themeColor="text1"/>
        </w:rPr>
        <w:t xml:space="preserve"> 0</w:t>
      </w:r>
      <w:r w:rsidRPr="00C20626">
        <w:rPr>
          <w:rStyle w:val="xnormaltextrun"/>
          <w:color w:val="000000" w:themeColor="text1"/>
        </w:rPr>
        <w:t>,</w:t>
      </w:r>
      <w:r w:rsidR="00732C7A" w:rsidRPr="00C20626">
        <w:rPr>
          <w:rStyle w:val="xnormaltextrun"/>
          <w:color w:val="000000" w:themeColor="text1"/>
        </w:rPr>
        <w:t xml:space="preserve">61 (95% CI: </w:t>
      </w:r>
      <w:r w:rsidR="00732C7A" w:rsidRPr="00C20626">
        <w:rPr>
          <w:color w:val="000000" w:themeColor="text1"/>
        </w:rPr>
        <w:t>0</w:t>
      </w:r>
      <w:r w:rsidRPr="00C20626">
        <w:rPr>
          <w:color w:val="000000" w:themeColor="text1"/>
        </w:rPr>
        <w:t>,</w:t>
      </w:r>
      <w:r w:rsidR="00732C7A" w:rsidRPr="00C20626">
        <w:rPr>
          <w:color w:val="000000" w:themeColor="text1"/>
        </w:rPr>
        <w:t>48</w:t>
      </w:r>
      <w:r w:rsidRPr="00C20626">
        <w:rPr>
          <w:color w:val="000000" w:themeColor="text1"/>
        </w:rPr>
        <w:t>;</w:t>
      </w:r>
      <w:r w:rsidR="00732C7A" w:rsidRPr="00C20626">
        <w:rPr>
          <w:color w:val="000000" w:themeColor="text1"/>
        </w:rPr>
        <w:t xml:space="preserve"> 0</w:t>
      </w:r>
      <w:r w:rsidRPr="00C20626">
        <w:rPr>
          <w:color w:val="000000" w:themeColor="text1"/>
        </w:rPr>
        <w:t>,</w:t>
      </w:r>
      <w:r w:rsidR="00732C7A" w:rsidRPr="00C20626">
        <w:rPr>
          <w:color w:val="000000" w:themeColor="text1"/>
        </w:rPr>
        <w:t>78</w:t>
      </w:r>
      <w:r w:rsidR="00732C7A" w:rsidRPr="00C20626">
        <w:rPr>
          <w:rStyle w:val="xnormaltextrun"/>
          <w:color w:val="000000" w:themeColor="text1"/>
        </w:rPr>
        <w:t xml:space="preserve">) </w:t>
      </w:r>
      <w:r w:rsidRPr="00C20626">
        <w:rPr>
          <w:rStyle w:val="xnormaltextrun"/>
          <w:color w:val="000000" w:themeColor="text1"/>
        </w:rPr>
        <w:t>w podgrupie pacjentów z klinicznym stopniem zaawansowania</w:t>
      </w:r>
      <w:r w:rsidR="00732C7A" w:rsidRPr="00C20626">
        <w:rPr>
          <w:rStyle w:val="xnormaltextrun"/>
          <w:color w:val="000000" w:themeColor="text1"/>
        </w:rPr>
        <w:t xml:space="preserve"> &gt;</w:t>
      </w:r>
      <w:r w:rsidR="00732C7A" w:rsidRPr="00C20626">
        <w:t> </w:t>
      </w:r>
      <w:r w:rsidR="00732C7A" w:rsidRPr="00C20626">
        <w:rPr>
          <w:rStyle w:val="xnormaltextrun"/>
          <w:color w:val="000000" w:themeColor="text1"/>
        </w:rPr>
        <w:t xml:space="preserve">T2N0 (N=635) </w:t>
      </w:r>
      <w:r w:rsidRPr="00C20626">
        <w:rPr>
          <w:rStyle w:val="xnormaltextrun"/>
          <w:color w:val="000000" w:themeColor="text1"/>
        </w:rPr>
        <w:t>i</w:t>
      </w:r>
      <w:r w:rsidR="00732C7A" w:rsidRPr="00C20626">
        <w:rPr>
          <w:rStyle w:val="xnormaltextrun"/>
          <w:color w:val="000000" w:themeColor="text1"/>
        </w:rPr>
        <w:t xml:space="preserve"> 0</w:t>
      </w:r>
      <w:r w:rsidRPr="00C20626">
        <w:rPr>
          <w:rStyle w:val="xnormaltextrun"/>
          <w:color w:val="000000" w:themeColor="text1"/>
        </w:rPr>
        <w:t>,</w:t>
      </w:r>
      <w:r w:rsidR="00732C7A" w:rsidRPr="00C20626">
        <w:rPr>
          <w:rStyle w:val="xnormaltextrun"/>
          <w:color w:val="000000" w:themeColor="text1"/>
        </w:rPr>
        <w:t xml:space="preserve">81 (95% CI: </w:t>
      </w:r>
      <w:r w:rsidR="00732C7A" w:rsidRPr="00C20626">
        <w:rPr>
          <w:color w:val="000000" w:themeColor="text1"/>
        </w:rPr>
        <w:t>0</w:t>
      </w:r>
      <w:r w:rsidRPr="00C20626">
        <w:rPr>
          <w:color w:val="000000" w:themeColor="text1"/>
        </w:rPr>
        <w:t>,</w:t>
      </w:r>
      <w:r w:rsidR="00732C7A" w:rsidRPr="00C20626">
        <w:rPr>
          <w:color w:val="000000" w:themeColor="text1"/>
        </w:rPr>
        <w:t>60</w:t>
      </w:r>
      <w:r w:rsidRPr="00C20626">
        <w:rPr>
          <w:color w:val="000000" w:themeColor="text1"/>
        </w:rPr>
        <w:t>;</w:t>
      </w:r>
      <w:r w:rsidR="00732C7A" w:rsidRPr="00C20626">
        <w:rPr>
          <w:color w:val="000000" w:themeColor="text1"/>
        </w:rPr>
        <w:t xml:space="preserve"> 1</w:t>
      </w:r>
      <w:r w:rsidRPr="00C20626">
        <w:rPr>
          <w:color w:val="000000" w:themeColor="text1"/>
        </w:rPr>
        <w:t>,</w:t>
      </w:r>
      <w:r w:rsidR="00732C7A" w:rsidRPr="00C20626">
        <w:rPr>
          <w:color w:val="000000" w:themeColor="text1"/>
        </w:rPr>
        <w:t>10</w:t>
      </w:r>
      <w:r w:rsidR="00732C7A" w:rsidRPr="00C20626">
        <w:rPr>
          <w:rStyle w:val="xnormaltextrun"/>
          <w:color w:val="000000" w:themeColor="text1"/>
        </w:rPr>
        <w:t xml:space="preserve">) </w:t>
      </w:r>
      <w:r w:rsidRPr="00C20626">
        <w:rPr>
          <w:rStyle w:val="xnormaltextrun"/>
          <w:color w:val="000000" w:themeColor="text1"/>
        </w:rPr>
        <w:t>w podgrupie pacjentów z klinicznym stopniem zaawansowania</w:t>
      </w:r>
      <w:r w:rsidR="00732C7A" w:rsidRPr="00C20626">
        <w:rPr>
          <w:rStyle w:val="xnormaltextrun"/>
          <w:color w:val="000000" w:themeColor="text1"/>
        </w:rPr>
        <w:t xml:space="preserve"> T2N0 (N=428). </w:t>
      </w:r>
      <w:r w:rsidRPr="00C20626">
        <w:rPr>
          <w:rStyle w:val="xnormaltextrun"/>
          <w:color w:val="000000" w:themeColor="text1"/>
        </w:rPr>
        <w:t>HR dla</w:t>
      </w:r>
      <w:r w:rsidR="00732C7A" w:rsidRPr="00C20626">
        <w:rPr>
          <w:rStyle w:val="xnormaltextrun"/>
          <w:color w:val="000000" w:themeColor="text1"/>
        </w:rPr>
        <w:t xml:space="preserve"> OS </w:t>
      </w:r>
      <w:r w:rsidRPr="00C20626">
        <w:rPr>
          <w:rStyle w:val="xnormaltextrun"/>
          <w:color w:val="000000" w:themeColor="text1"/>
        </w:rPr>
        <w:t>wyniósł</w:t>
      </w:r>
      <w:r w:rsidR="00732C7A" w:rsidRPr="00C20626">
        <w:rPr>
          <w:rStyle w:val="xnormaltextrun"/>
          <w:color w:val="000000" w:themeColor="text1"/>
        </w:rPr>
        <w:t xml:space="preserve"> 0</w:t>
      </w:r>
      <w:r w:rsidRPr="00C20626">
        <w:rPr>
          <w:rStyle w:val="xnormaltextrun"/>
          <w:color w:val="000000" w:themeColor="text1"/>
        </w:rPr>
        <w:t>,</w:t>
      </w:r>
      <w:r w:rsidR="00732C7A" w:rsidRPr="00C20626">
        <w:rPr>
          <w:rStyle w:val="xnormaltextrun"/>
          <w:color w:val="000000" w:themeColor="text1"/>
        </w:rPr>
        <w:t>67 (95% CI: 0</w:t>
      </w:r>
      <w:r w:rsidRPr="00C20626">
        <w:rPr>
          <w:rStyle w:val="xnormaltextrun"/>
          <w:color w:val="000000" w:themeColor="text1"/>
        </w:rPr>
        <w:t>,</w:t>
      </w:r>
      <w:r w:rsidR="00732C7A" w:rsidRPr="00C20626">
        <w:rPr>
          <w:rStyle w:val="xnormaltextrun"/>
          <w:color w:val="000000" w:themeColor="text1"/>
        </w:rPr>
        <w:t>50</w:t>
      </w:r>
      <w:r w:rsidRPr="00C20626">
        <w:rPr>
          <w:rStyle w:val="xnormaltextrun"/>
          <w:color w:val="000000" w:themeColor="text1"/>
        </w:rPr>
        <w:t>;</w:t>
      </w:r>
      <w:r w:rsidR="00732C7A" w:rsidRPr="00C20626">
        <w:rPr>
          <w:rStyle w:val="xnormaltextrun"/>
          <w:color w:val="000000" w:themeColor="text1"/>
        </w:rPr>
        <w:t xml:space="preserve"> 0</w:t>
      </w:r>
      <w:r w:rsidRPr="00C20626">
        <w:rPr>
          <w:rStyle w:val="xnormaltextrun"/>
          <w:color w:val="000000" w:themeColor="text1"/>
        </w:rPr>
        <w:t>,</w:t>
      </w:r>
      <w:r w:rsidR="00732C7A" w:rsidRPr="00C20626">
        <w:rPr>
          <w:rStyle w:val="xnormaltextrun"/>
          <w:color w:val="000000" w:themeColor="text1"/>
        </w:rPr>
        <w:t xml:space="preserve">89) </w:t>
      </w:r>
      <w:r w:rsidRPr="00C20626">
        <w:rPr>
          <w:rStyle w:val="xnormaltextrun"/>
          <w:color w:val="000000" w:themeColor="text1"/>
        </w:rPr>
        <w:t xml:space="preserve">w podgrupie pacjentów z klinicznym </w:t>
      </w:r>
      <w:r w:rsidRPr="00C20626">
        <w:rPr>
          <w:rStyle w:val="xnormaltextrun"/>
          <w:color w:val="000000" w:themeColor="text1"/>
        </w:rPr>
        <w:lastRenderedPageBreak/>
        <w:t>stopniem zaawansowania</w:t>
      </w:r>
      <w:r w:rsidR="00732C7A" w:rsidRPr="00C20626">
        <w:rPr>
          <w:rStyle w:val="xnormaltextrun"/>
          <w:color w:val="000000" w:themeColor="text1"/>
        </w:rPr>
        <w:t xml:space="preserve"> &gt;</w:t>
      </w:r>
      <w:r w:rsidR="00732C7A" w:rsidRPr="00C20626">
        <w:t> </w:t>
      </w:r>
      <w:r w:rsidR="00732C7A" w:rsidRPr="00C20626">
        <w:rPr>
          <w:rStyle w:val="xnormaltextrun"/>
          <w:color w:val="000000" w:themeColor="text1"/>
        </w:rPr>
        <w:t xml:space="preserve">T2N0 </w:t>
      </w:r>
      <w:r w:rsidRPr="00C20626">
        <w:rPr>
          <w:rStyle w:val="xnormaltextrun"/>
          <w:color w:val="000000" w:themeColor="text1"/>
        </w:rPr>
        <w:t>i</w:t>
      </w:r>
      <w:r w:rsidR="00732C7A" w:rsidRPr="00C20626">
        <w:rPr>
          <w:rStyle w:val="xnormaltextrun"/>
          <w:color w:val="000000" w:themeColor="text1"/>
        </w:rPr>
        <w:t xml:space="preserve"> 0</w:t>
      </w:r>
      <w:r w:rsidRPr="00C20626">
        <w:rPr>
          <w:rStyle w:val="xnormaltextrun"/>
          <w:color w:val="000000" w:themeColor="text1"/>
        </w:rPr>
        <w:t>,</w:t>
      </w:r>
      <w:r w:rsidR="00732C7A" w:rsidRPr="00C20626">
        <w:rPr>
          <w:rStyle w:val="xnormaltextrun"/>
          <w:color w:val="000000" w:themeColor="text1"/>
        </w:rPr>
        <w:t>89 (95% CI: 0</w:t>
      </w:r>
      <w:r w:rsidRPr="00C20626">
        <w:rPr>
          <w:rStyle w:val="xnormaltextrun"/>
          <w:color w:val="000000" w:themeColor="text1"/>
        </w:rPr>
        <w:t>,</w:t>
      </w:r>
      <w:r w:rsidR="00732C7A" w:rsidRPr="00C20626">
        <w:rPr>
          <w:rStyle w:val="xnormaltextrun"/>
          <w:color w:val="000000" w:themeColor="text1"/>
        </w:rPr>
        <w:t>62</w:t>
      </w:r>
      <w:r w:rsidRPr="00C20626">
        <w:rPr>
          <w:rStyle w:val="xnormaltextrun"/>
          <w:color w:val="000000" w:themeColor="text1"/>
        </w:rPr>
        <w:t>;</w:t>
      </w:r>
      <w:r w:rsidR="00732C7A" w:rsidRPr="00C20626">
        <w:rPr>
          <w:rStyle w:val="xnormaltextrun"/>
          <w:color w:val="000000" w:themeColor="text1"/>
        </w:rPr>
        <w:t xml:space="preserve"> 1</w:t>
      </w:r>
      <w:r w:rsidRPr="00C20626">
        <w:rPr>
          <w:rStyle w:val="xnormaltextrun"/>
          <w:color w:val="000000" w:themeColor="text1"/>
        </w:rPr>
        <w:t>,</w:t>
      </w:r>
      <w:r w:rsidR="00732C7A" w:rsidRPr="00C20626">
        <w:rPr>
          <w:rStyle w:val="xnormaltextrun"/>
          <w:color w:val="000000" w:themeColor="text1"/>
        </w:rPr>
        <w:t xml:space="preserve">29) </w:t>
      </w:r>
      <w:r w:rsidRPr="00C20626">
        <w:rPr>
          <w:rStyle w:val="xnormaltextrun"/>
          <w:color w:val="000000" w:themeColor="text1"/>
        </w:rPr>
        <w:t>u pacjentów z klinicznym stopniem zaawansowania</w:t>
      </w:r>
      <w:r w:rsidR="00732C7A" w:rsidRPr="00C20626">
        <w:rPr>
          <w:rStyle w:val="xnormaltextrun"/>
          <w:color w:val="000000" w:themeColor="text1"/>
        </w:rPr>
        <w:t xml:space="preserve"> T2N0.</w:t>
      </w:r>
    </w:p>
    <w:p w14:paraId="64B9519A" w14:textId="77777777" w:rsidR="002A7771" w:rsidRPr="002A7771" w:rsidRDefault="002A7771" w:rsidP="002A7771">
      <w:pPr>
        <w:spacing w:line="240" w:lineRule="auto"/>
        <w:rPr>
          <w:bCs/>
          <w:iCs/>
          <w:szCs w:val="22"/>
          <w:u w:val="single"/>
        </w:rPr>
      </w:pPr>
    </w:p>
    <w:p w14:paraId="009859D2" w14:textId="52E95143" w:rsidR="008460BD" w:rsidRPr="002A7771" w:rsidRDefault="008460BD" w:rsidP="001F5ECE">
      <w:pPr>
        <w:spacing w:line="240" w:lineRule="auto"/>
        <w:rPr>
          <w:bCs/>
          <w:iCs/>
          <w:szCs w:val="22"/>
        </w:rPr>
      </w:pPr>
      <w:r w:rsidRPr="002A7771">
        <w:rPr>
          <w:bCs/>
          <w:iCs/>
          <w:szCs w:val="22"/>
          <w:u w:val="single"/>
        </w:rPr>
        <w:t>Dzieci i młodzież</w:t>
      </w:r>
    </w:p>
    <w:p w14:paraId="6FBA863B" w14:textId="5855B982" w:rsidR="008460BD" w:rsidRPr="002A7771" w:rsidRDefault="0047155E" w:rsidP="00AC622F">
      <w:pPr>
        <w:rPr>
          <w:szCs w:val="22"/>
        </w:rPr>
      </w:pPr>
      <w:bookmarkStart w:id="34" w:name="_Hlk153358392"/>
      <w:r w:rsidRPr="002A7771">
        <w:rPr>
          <w:szCs w:val="22"/>
        </w:rPr>
        <w:t>Nie ustalono b</w:t>
      </w:r>
      <w:r w:rsidR="00AE4960" w:rsidRPr="002A7771">
        <w:rPr>
          <w:szCs w:val="22"/>
        </w:rPr>
        <w:t>ezpieczeństw</w:t>
      </w:r>
      <w:r w:rsidRPr="002A7771">
        <w:rPr>
          <w:szCs w:val="22"/>
        </w:rPr>
        <w:t>a</w:t>
      </w:r>
      <w:r w:rsidR="00AE4960" w:rsidRPr="002A7771">
        <w:rPr>
          <w:szCs w:val="22"/>
        </w:rPr>
        <w:t xml:space="preserve"> stosowania i skutecznoś</w:t>
      </w:r>
      <w:r w:rsidRPr="002A7771">
        <w:rPr>
          <w:szCs w:val="22"/>
        </w:rPr>
        <w:t>ci</w:t>
      </w:r>
      <w:r w:rsidR="00AE4960" w:rsidRPr="002A7771">
        <w:rPr>
          <w:szCs w:val="22"/>
        </w:rPr>
        <w:t xml:space="preserve"> produktu leczniczego IMFINZI w skojarzeniu z tremelimumabem u dzieci i młodzieży w wieku poniżej 18 lat. </w:t>
      </w:r>
      <w:r w:rsidRPr="002A7771">
        <w:rPr>
          <w:szCs w:val="22"/>
        </w:rPr>
        <w:t xml:space="preserve">Badanie D419EC00001 było wieloośrodkowym, otwartym badaniem </w:t>
      </w:r>
      <w:r w:rsidR="005575A3" w:rsidRPr="002A7771">
        <w:rPr>
          <w:szCs w:val="22"/>
        </w:rPr>
        <w:t xml:space="preserve">prowadzonym </w:t>
      </w:r>
      <w:r w:rsidRPr="002A7771">
        <w:rPr>
          <w:szCs w:val="22"/>
        </w:rPr>
        <w:t>w celu ustalenia i rozszerzeni</w:t>
      </w:r>
      <w:r w:rsidR="005575A3" w:rsidRPr="002A7771">
        <w:rPr>
          <w:szCs w:val="22"/>
        </w:rPr>
        <w:t>a</w:t>
      </w:r>
      <w:r w:rsidRPr="002A7771">
        <w:rPr>
          <w:szCs w:val="22"/>
        </w:rPr>
        <w:t xml:space="preserve"> dawki</w:t>
      </w:r>
      <w:r w:rsidR="005575A3" w:rsidRPr="002A7771">
        <w:rPr>
          <w:szCs w:val="22"/>
        </w:rPr>
        <w:t xml:space="preserve"> </w:t>
      </w:r>
      <w:r w:rsidR="00E3741A" w:rsidRPr="002A7771">
        <w:rPr>
          <w:szCs w:val="22"/>
        </w:rPr>
        <w:t>oraz</w:t>
      </w:r>
      <w:r w:rsidR="005575A3" w:rsidRPr="002A7771">
        <w:rPr>
          <w:szCs w:val="22"/>
        </w:rPr>
        <w:t xml:space="preserve"> </w:t>
      </w:r>
      <w:r w:rsidRPr="002A7771">
        <w:rPr>
          <w:szCs w:val="22"/>
        </w:rPr>
        <w:t xml:space="preserve">oceny </w:t>
      </w:r>
      <w:r w:rsidR="005575A3" w:rsidRPr="002A7771">
        <w:rPr>
          <w:szCs w:val="22"/>
        </w:rPr>
        <w:t xml:space="preserve">bezpieczeństwa stosowania, wstępnej skuteczności i farmakokinetyki produktu leczniczego IMFINZI w skojarzeniu z tremelimumabem, z następową monoterapią produktem leczniczym IMFINZI u dzieci i młodzieży z zaawansowanymi guzami litymi (z wyjątkiem pierwotnych guzów ośrodkowego układu nerwowego), u których wystąpiła progresja choroby i dla których nie </w:t>
      </w:r>
      <w:r w:rsidR="00E3741A" w:rsidRPr="002A7771">
        <w:rPr>
          <w:szCs w:val="22"/>
        </w:rPr>
        <w:t>ma</w:t>
      </w:r>
      <w:r w:rsidR="005575A3" w:rsidRPr="002A7771">
        <w:rPr>
          <w:szCs w:val="22"/>
        </w:rPr>
        <w:t xml:space="preserve"> standardowe</w:t>
      </w:r>
      <w:r w:rsidR="00E3741A" w:rsidRPr="002A7771">
        <w:rPr>
          <w:szCs w:val="22"/>
        </w:rPr>
        <w:t>go</w:t>
      </w:r>
      <w:r w:rsidR="005575A3" w:rsidRPr="002A7771">
        <w:rPr>
          <w:szCs w:val="22"/>
        </w:rPr>
        <w:t xml:space="preserve"> leczeni</w:t>
      </w:r>
      <w:r w:rsidR="00E3741A" w:rsidRPr="002A7771">
        <w:rPr>
          <w:szCs w:val="22"/>
        </w:rPr>
        <w:t>a</w:t>
      </w:r>
      <w:r w:rsidR="005575A3" w:rsidRPr="002A7771">
        <w:rPr>
          <w:szCs w:val="22"/>
        </w:rPr>
        <w:t xml:space="preserve">. Do badania włączono 50 dzieci i młodzieży w wieku z przedziału od 1 do 17 lat z guzami pierwotnymi mieszczącymi się w następujących kategoriach: </w:t>
      </w:r>
      <w:r w:rsidR="00927FD9" w:rsidRPr="002A7771">
        <w:rPr>
          <w:szCs w:val="22"/>
        </w:rPr>
        <w:t>nerwiak zarodkowy (</w:t>
      </w:r>
      <w:r w:rsidR="005575A3" w:rsidRPr="002A7771">
        <w:rPr>
          <w:szCs w:val="22"/>
        </w:rPr>
        <w:t>neuroblastoma</w:t>
      </w:r>
      <w:r w:rsidR="00927FD9" w:rsidRPr="002A7771">
        <w:rPr>
          <w:szCs w:val="22"/>
        </w:rPr>
        <w:t>)</w:t>
      </w:r>
      <w:r w:rsidR="005575A3" w:rsidRPr="002A7771">
        <w:rPr>
          <w:szCs w:val="22"/>
        </w:rPr>
        <w:t xml:space="preserve">, guz lity i mięsak. Pacjenci otrzymywali produkt leczniczy IMFINZI w dawce 20 mg/kg mc. w skojarzeniu z tremelimumabem w dawce 1 mg/kg mc. lub produkt leczniczy IMFINZI w dawce 30 mg/kg mc. w skojarzeniu z tremelimumabem w dawce 1 mg/kg mc. dożylnie co 4 tygodnie przez 4 cykle, a następnie pacjenci otrzymywali produkt leczniczy IMFINZI w monoterapii co 4 tygodnie. W fazie ustalania dawki leczenie skojarzone produktem IMFINZI i tremelimumabem </w:t>
      </w:r>
      <w:r w:rsidR="00E3741A" w:rsidRPr="002A7771">
        <w:rPr>
          <w:szCs w:val="22"/>
        </w:rPr>
        <w:t xml:space="preserve">było </w:t>
      </w:r>
      <w:r w:rsidR="005575A3" w:rsidRPr="002A7771">
        <w:rPr>
          <w:szCs w:val="22"/>
        </w:rPr>
        <w:t>poprzedzon</w:t>
      </w:r>
      <w:r w:rsidR="00E3741A" w:rsidRPr="002A7771">
        <w:rPr>
          <w:szCs w:val="22"/>
        </w:rPr>
        <w:t>e</w:t>
      </w:r>
      <w:r w:rsidR="005575A3" w:rsidRPr="002A7771">
        <w:rPr>
          <w:szCs w:val="22"/>
        </w:rPr>
        <w:t xml:space="preserve"> pojedynczym cyklem </w:t>
      </w:r>
      <w:r w:rsidR="00E3741A" w:rsidRPr="002A7771">
        <w:rPr>
          <w:szCs w:val="22"/>
        </w:rPr>
        <w:t xml:space="preserve">podawania </w:t>
      </w:r>
      <w:r w:rsidR="005575A3" w:rsidRPr="002A7771">
        <w:rPr>
          <w:szCs w:val="22"/>
        </w:rPr>
        <w:t>produkt</w:t>
      </w:r>
      <w:r w:rsidR="00E3741A" w:rsidRPr="002A7771">
        <w:rPr>
          <w:szCs w:val="22"/>
        </w:rPr>
        <w:t>u</w:t>
      </w:r>
      <w:r w:rsidR="005575A3" w:rsidRPr="002A7771">
        <w:rPr>
          <w:szCs w:val="22"/>
        </w:rPr>
        <w:t xml:space="preserve"> IMFINZI</w:t>
      </w:r>
      <w:r w:rsidR="00E3741A" w:rsidRPr="002A7771">
        <w:rPr>
          <w:szCs w:val="22"/>
        </w:rPr>
        <w:t xml:space="preserve"> w monoterapii</w:t>
      </w:r>
      <w:r w:rsidR="005575A3" w:rsidRPr="002A7771">
        <w:rPr>
          <w:szCs w:val="22"/>
        </w:rPr>
        <w:t>; jednak w tej fazie 8 pacjentów zakończyło leczenie przed otrzymaniem tremelimumabu. Z tego względu, spośród 50 pacjentów włączonych do badania, 42 otrzymało produkt leczniczy IMFINZI w skojarzeniu z tremelimumabem, a 8 otrzymało wyłącznie produkt leczniczy IMFINZI. W fazie rozszerzania dawki zgłoszono, że ORR wyniósł 5,0% (1/20 pacjentów) w analizowanej grupie uczestników, u których możliwe było dokonanie oceny. Nie obserwowano żadnych nowych sygnałów dotyczących bezpieczeństwa stosowania w kontekście znanego profilu bezpieczeństwa produktu leczniczego IMFINZI i tremelimumabu stosowanych u osób dorosłych.</w:t>
      </w:r>
      <w:bookmarkEnd w:id="34"/>
      <w:r w:rsidR="005575A3" w:rsidRPr="002A7771">
        <w:rPr>
          <w:szCs w:val="22"/>
        </w:rPr>
        <w:t xml:space="preserve"> S</w:t>
      </w:r>
      <w:r w:rsidR="008460BD" w:rsidRPr="002A7771">
        <w:rPr>
          <w:szCs w:val="22"/>
        </w:rPr>
        <w:t>tosowanie u dzieci i młodzieży, patrz punkt 4.2.</w:t>
      </w:r>
    </w:p>
    <w:p w14:paraId="61BC876F" w14:textId="77777777" w:rsidR="008460BD" w:rsidRPr="002A7771" w:rsidRDefault="008460BD" w:rsidP="00CE35ED">
      <w:pPr>
        <w:numPr>
          <w:ilvl w:val="12"/>
          <w:numId w:val="0"/>
        </w:numPr>
        <w:spacing w:line="240" w:lineRule="auto"/>
        <w:ind w:right="-2"/>
        <w:rPr>
          <w:iCs/>
          <w:szCs w:val="22"/>
        </w:rPr>
      </w:pPr>
    </w:p>
    <w:p w14:paraId="18A49866" w14:textId="77777777" w:rsidR="008460BD" w:rsidRPr="002A7771" w:rsidRDefault="008460BD" w:rsidP="009C712E">
      <w:pPr>
        <w:keepNext/>
        <w:spacing w:line="240" w:lineRule="auto"/>
        <w:ind w:left="562" w:hanging="562"/>
        <w:rPr>
          <w:b/>
          <w:szCs w:val="22"/>
        </w:rPr>
      </w:pPr>
      <w:r w:rsidRPr="002A7771">
        <w:rPr>
          <w:b/>
          <w:szCs w:val="22"/>
        </w:rPr>
        <w:t>5.2</w:t>
      </w:r>
      <w:r w:rsidRPr="002A7771">
        <w:rPr>
          <w:b/>
          <w:szCs w:val="22"/>
        </w:rPr>
        <w:tab/>
        <w:t>Właściwości farmakokinetyczne</w:t>
      </w:r>
    </w:p>
    <w:p w14:paraId="7D774A2E" w14:textId="77777777" w:rsidR="008460BD" w:rsidRPr="002A7771" w:rsidRDefault="008460BD" w:rsidP="00AC622F">
      <w:pPr>
        <w:rPr>
          <w:szCs w:val="22"/>
        </w:rPr>
      </w:pPr>
    </w:p>
    <w:p w14:paraId="6465D1B3" w14:textId="58276938" w:rsidR="00D32F40" w:rsidRPr="002A7771" w:rsidRDefault="00D32F40" w:rsidP="00AC622F">
      <w:pPr>
        <w:rPr>
          <w:szCs w:val="22"/>
        </w:rPr>
      </w:pPr>
      <w:r w:rsidRPr="002A7771">
        <w:rPr>
          <w:szCs w:val="22"/>
        </w:rPr>
        <w:t xml:space="preserve">Farmakokinetykę (PK) durwalumabu oceniano zarówno w odniesieniu do produktu leczniczego IMFINZI stosowanego </w:t>
      </w:r>
      <w:r w:rsidR="00983502" w:rsidRPr="002A7771">
        <w:rPr>
          <w:szCs w:val="22"/>
        </w:rPr>
        <w:t>jako pojedynczy lek</w:t>
      </w:r>
      <w:r w:rsidRPr="002A7771">
        <w:rPr>
          <w:szCs w:val="22"/>
        </w:rPr>
        <w:t xml:space="preserve"> w skojarzeniu z chemioterapią</w:t>
      </w:r>
      <w:r w:rsidR="00553902" w:rsidRPr="002A7771">
        <w:rPr>
          <w:szCs w:val="22"/>
        </w:rPr>
        <w:t>, jak i w skojarzeniu z tremelimumabem i chemioterapią opartą na pochodnych platyny</w:t>
      </w:r>
      <w:r w:rsidR="002A7771">
        <w:rPr>
          <w:szCs w:val="22"/>
        </w:rPr>
        <w:t>,</w:t>
      </w:r>
      <w:r w:rsidR="00F36E60" w:rsidRPr="002A7771">
        <w:rPr>
          <w:szCs w:val="22"/>
        </w:rPr>
        <w:t xml:space="preserve"> w skojarzeniu z tremelimumabem</w:t>
      </w:r>
      <w:r w:rsidR="002A7771">
        <w:rPr>
          <w:szCs w:val="22"/>
        </w:rPr>
        <w:t xml:space="preserve"> oraz w skojarzeniu z chemioterapią opart</w:t>
      </w:r>
      <w:r w:rsidR="00820DDE">
        <w:rPr>
          <w:szCs w:val="22"/>
        </w:rPr>
        <w:t>ą</w:t>
      </w:r>
      <w:r w:rsidR="002A7771">
        <w:rPr>
          <w:szCs w:val="22"/>
        </w:rPr>
        <w:t xml:space="preserve"> na pochodnych platyny, po któr</w:t>
      </w:r>
      <w:r w:rsidR="00820DDE">
        <w:rPr>
          <w:szCs w:val="22"/>
        </w:rPr>
        <w:t>ym</w:t>
      </w:r>
      <w:r w:rsidR="002A7771">
        <w:rPr>
          <w:szCs w:val="22"/>
        </w:rPr>
        <w:t xml:space="preserve"> następowało leczenie produktem IMFINZI w skojarzeniu z olaparybem</w:t>
      </w:r>
      <w:r w:rsidRPr="002A7771">
        <w:rPr>
          <w:szCs w:val="22"/>
        </w:rPr>
        <w:t>.</w:t>
      </w:r>
    </w:p>
    <w:p w14:paraId="312ABE22" w14:textId="77777777" w:rsidR="00D32F40" w:rsidRPr="002A7771" w:rsidRDefault="00D32F40" w:rsidP="00AC622F">
      <w:pPr>
        <w:rPr>
          <w:szCs w:val="22"/>
        </w:rPr>
      </w:pPr>
    </w:p>
    <w:p w14:paraId="4FCCECBA" w14:textId="7AFC6115" w:rsidR="008460BD" w:rsidRPr="002A7771" w:rsidRDefault="008460BD" w:rsidP="002E7744">
      <w:pPr>
        <w:numPr>
          <w:ilvl w:val="12"/>
          <w:numId w:val="0"/>
        </w:numPr>
        <w:spacing w:line="240" w:lineRule="auto"/>
        <w:ind w:right="-2"/>
        <w:rPr>
          <w:szCs w:val="22"/>
        </w:rPr>
      </w:pPr>
      <w:r w:rsidRPr="002A7771">
        <w:rPr>
          <w:szCs w:val="22"/>
        </w:rPr>
        <w:t xml:space="preserve">Farmakokinetykę durwalumabu badano u </w:t>
      </w:r>
      <w:r w:rsidR="00D32F40" w:rsidRPr="002A7771">
        <w:rPr>
          <w:szCs w:val="22"/>
        </w:rPr>
        <w:t>2903</w:t>
      </w:r>
      <w:r w:rsidRPr="002A7771">
        <w:rPr>
          <w:szCs w:val="22"/>
        </w:rPr>
        <w:t xml:space="preserve"> pacjentów z nowotworami litymi dla zakresu dawek od 0,1 do 20 mg/kg mc., które podawano dożylnie raz na dwa, trzy lub cztery tygodnie</w:t>
      </w:r>
      <w:r w:rsidR="00D32F40" w:rsidRPr="002A7771">
        <w:rPr>
          <w:szCs w:val="22"/>
        </w:rPr>
        <w:t xml:space="preserve"> w monoterapii</w:t>
      </w:r>
      <w:r w:rsidRPr="002A7771">
        <w:rPr>
          <w:szCs w:val="22"/>
        </w:rPr>
        <w:t xml:space="preserve">. Ekspozycja farmakokinetyczna wzrastała bardziej niż proporcjonalnie do dawki (farmakokinetyka nieliniowa) przy dawkach &lt; 3 mg/kg mc., oraz proporcjonalnie do dawki (farmakokinetyka liniowa) przy dawkach </w:t>
      </w:r>
      <w:r w:rsidRPr="002A7771">
        <w:rPr>
          <w:rFonts w:hint="eastAsia"/>
          <w:szCs w:val="22"/>
        </w:rPr>
        <w:t>≥</w:t>
      </w:r>
      <w:r w:rsidRPr="002A7771">
        <w:rPr>
          <w:szCs w:val="22"/>
        </w:rPr>
        <w:t xml:space="preserve"> </w:t>
      </w:r>
      <w:r w:rsidRPr="002A7771">
        <w:t>3 mg</w:t>
      </w:r>
      <w:r w:rsidRPr="002A7771">
        <w:rPr>
          <w:szCs w:val="22"/>
        </w:rPr>
        <w:t xml:space="preserve">/kg mc. Stan stacjonarny osiągano po ok. 16 tygodniach. Na podstawie analizy farmakokinetyki populacyjnej, w której uwzględniono 1878 pacjentów </w:t>
      </w:r>
      <w:r w:rsidR="00B61B19" w:rsidRPr="002A7771">
        <w:rPr>
          <w:szCs w:val="22"/>
        </w:rPr>
        <w:t>otrzymujących monoterapię durwalumabem w dawkach z</w:t>
      </w:r>
      <w:r w:rsidRPr="002A7771">
        <w:rPr>
          <w:szCs w:val="22"/>
        </w:rPr>
        <w:t xml:space="preserve"> zakres</w:t>
      </w:r>
      <w:r w:rsidR="00B61B19" w:rsidRPr="002A7771">
        <w:rPr>
          <w:szCs w:val="22"/>
        </w:rPr>
        <w:t>u</w:t>
      </w:r>
      <w:r w:rsidRPr="002A7771">
        <w:rPr>
          <w:szCs w:val="22"/>
        </w:rPr>
        <w:t xml:space="preserve"> </w:t>
      </w:r>
      <w:r w:rsidRPr="002A7771">
        <w:rPr>
          <w:rFonts w:hint="eastAsia"/>
        </w:rPr>
        <w:t>≥</w:t>
      </w:r>
      <w:r w:rsidRPr="002A7771">
        <w:t xml:space="preserve"> 10 mg/kg mc. co 2 tygodnie</w:t>
      </w:r>
      <w:r w:rsidRPr="002A7771">
        <w:rPr>
          <w:szCs w:val="22"/>
        </w:rPr>
        <w:t xml:space="preserve">, średnia geometryczna objętości dystrybucji w stanie stacjonarnym </w:t>
      </w:r>
      <w:r w:rsidRPr="002A7771">
        <w:t>(V</w:t>
      </w:r>
      <w:r w:rsidRPr="002A7771">
        <w:rPr>
          <w:vertAlign w:val="subscript"/>
        </w:rPr>
        <w:t>ss</w:t>
      </w:r>
      <w:r w:rsidRPr="002A7771">
        <w:t>) wyniosła 5,64 l. Klirens durwalumabu (CL) zmniejszał się wraz z upływem czasu prowadząc do geometrycznej średniej klirensu w stanie stacjonarnym (CL</w:t>
      </w:r>
      <w:r w:rsidRPr="002A7771">
        <w:rPr>
          <w:vertAlign w:val="subscript"/>
        </w:rPr>
        <w:t>ss</w:t>
      </w:r>
      <w:r w:rsidRPr="002A7771">
        <w:t>) o wartości 8,16 ml/h w dniu 365; spadek klirensu CL</w:t>
      </w:r>
      <w:r w:rsidRPr="002A7771">
        <w:rPr>
          <w:vertAlign w:val="subscript"/>
        </w:rPr>
        <w:t>ss</w:t>
      </w:r>
      <w:r w:rsidRPr="002A7771">
        <w:t xml:space="preserve"> nie został uznany za istotny klinicznie. Czas półtrwania w końcowej fazie eliminacji (t</w:t>
      </w:r>
      <w:r w:rsidRPr="002A7771">
        <w:rPr>
          <w:vertAlign w:val="subscript"/>
        </w:rPr>
        <w:t>1/2</w:t>
      </w:r>
      <w:r w:rsidRPr="002A7771">
        <w:t xml:space="preserve">), na podstawie klirensu wyjściowego, wyniósł około 18 dni. </w:t>
      </w:r>
      <w:r w:rsidR="001B4534" w:rsidRPr="002A7771">
        <w:t>Nie stwierdzono klinicznie znaczącej różnicy pomiędzy PK durwalumabu podawanego w monoterapii a PK durwalumabu podawanego w skojarzeniu z chemioterapią</w:t>
      </w:r>
      <w:r w:rsidR="00F36E60" w:rsidRPr="002A7771">
        <w:t>,</w:t>
      </w:r>
      <w:r w:rsidR="00B12113" w:rsidRPr="002A7771">
        <w:rPr>
          <w:szCs w:val="22"/>
        </w:rPr>
        <w:t xml:space="preserve"> w skojarzeniu z tremelimumabem i chemioterapią opartą na pochodnych platyny</w:t>
      </w:r>
      <w:r w:rsidR="002A7771">
        <w:rPr>
          <w:szCs w:val="22"/>
        </w:rPr>
        <w:t>,</w:t>
      </w:r>
      <w:r w:rsidR="00F36E60" w:rsidRPr="002A7771">
        <w:rPr>
          <w:szCs w:val="22"/>
        </w:rPr>
        <w:t xml:space="preserve"> w skojarzeniu z tremelimumabem</w:t>
      </w:r>
      <w:r w:rsidR="002A7771" w:rsidRPr="002A7771">
        <w:rPr>
          <w:szCs w:val="22"/>
        </w:rPr>
        <w:t xml:space="preserve"> </w:t>
      </w:r>
      <w:r w:rsidR="002A7771">
        <w:rPr>
          <w:szCs w:val="22"/>
        </w:rPr>
        <w:t>oraz w skojarzeniu z chemioterapią opart</w:t>
      </w:r>
      <w:r w:rsidR="00820DDE">
        <w:rPr>
          <w:szCs w:val="22"/>
        </w:rPr>
        <w:t>ą</w:t>
      </w:r>
      <w:r w:rsidR="002A7771">
        <w:rPr>
          <w:szCs w:val="22"/>
        </w:rPr>
        <w:t xml:space="preserve"> na pochodnych platyny, po któr</w:t>
      </w:r>
      <w:r w:rsidR="00820DDE">
        <w:rPr>
          <w:szCs w:val="22"/>
        </w:rPr>
        <w:t>ym</w:t>
      </w:r>
      <w:r w:rsidR="002A7771">
        <w:rPr>
          <w:szCs w:val="22"/>
        </w:rPr>
        <w:t xml:space="preserve"> następowało leczenie produktem IMFINZI w skojarzeniu z olaparybem</w:t>
      </w:r>
      <w:r w:rsidR="001B4534" w:rsidRPr="002A7771">
        <w:t xml:space="preserve">. </w:t>
      </w:r>
      <w:r w:rsidRPr="002A7771">
        <w:t>Szlaki eliminacji pierwszego rzędu durwalumabu to</w:t>
      </w:r>
      <w:r w:rsidRPr="002A7771">
        <w:rPr>
          <w:szCs w:val="22"/>
        </w:rPr>
        <w:t xml:space="preserve"> katabolizm białek w układzie siateczkowo-śródbłonkowym lub eliminacja za pomocą komórek docelowych.</w:t>
      </w:r>
    </w:p>
    <w:p w14:paraId="03A27543" w14:textId="77777777" w:rsidR="008460BD" w:rsidRPr="002A7771" w:rsidRDefault="008460BD" w:rsidP="002E7744">
      <w:pPr>
        <w:numPr>
          <w:ilvl w:val="12"/>
          <w:numId w:val="0"/>
        </w:numPr>
        <w:spacing w:line="240" w:lineRule="auto"/>
        <w:ind w:right="-2"/>
        <w:rPr>
          <w:szCs w:val="22"/>
        </w:rPr>
      </w:pPr>
    </w:p>
    <w:p w14:paraId="0A794F14" w14:textId="77777777" w:rsidR="008460BD" w:rsidRPr="002A7771" w:rsidRDefault="008460BD" w:rsidP="002E7744">
      <w:pPr>
        <w:spacing w:line="240" w:lineRule="auto"/>
        <w:rPr>
          <w:szCs w:val="22"/>
          <w:u w:val="single"/>
        </w:rPr>
      </w:pPr>
      <w:r w:rsidRPr="002A7771">
        <w:rPr>
          <w:szCs w:val="22"/>
          <w:u w:val="single"/>
        </w:rPr>
        <w:t>Specjalne grupy pacjentów</w:t>
      </w:r>
    </w:p>
    <w:p w14:paraId="6ADB6D88" w14:textId="02798873" w:rsidR="008460BD" w:rsidRPr="002A7771" w:rsidRDefault="008460BD" w:rsidP="00074B0B">
      <w:pPr>
        <w:spacing w:line="240" w:lineRule="auto"/>
        <w:rPr>
          <w:szCs w:val="22"/>
        </w:rPr>
      </w:pPr>
      <w:r w:rsidRPr="002A7771">
        <w:rPr>
          <w:szCs w:val="22"/>
        </w:rPr>
        <w:lastRenderedPageBreak/>
        <w:t>Wiek (19–96 lat), masa ciała (3</w:t>
      </w:r>
      <w:r w:rsidR="001B4534" w:rsidRPr="002A7771">
        <w:rPr>
          <w:szCs w:val="22"/>
        </w:rPr>
        <w:t>1</w:t>
      </w:r>
      <w:r w:rsidRPr="002A7771">
        <w:rPr>
          <w:szCs w:val="22"/>
        </w:rPr>
        <w:noBreakHyphen/>
        <w:t>149 kg), płeć, stwierdzona obecność przeciwciał przeciwlekowych (ADA), stężenie albumin, aktywność LDH, stężenie kreatyniny, obecność rozpuszczalnego PD</w:t>
      </w:r>
      <w:r w:rsidRPr="002A7771">
        <w:rPr>
          <w:szCs w:val="22"/>
        </w:rPr>
        <w:noBreakHyphen/>
        <w:t>L1, typ nowotworu, rasa lub stan sprawności w skali ECOG nie miały klinicznie znamiennego wpływu na właściwości farmakokinetyczne durwalumabu.</w:t>
      </w:r>
    </w:p>
    <w:p w14:paraId="7F05EE3E" w14:textId="77777777" w:rsidR="008460BD" w:rsidRPr="002A7771" w:rsidRDefault="008460BD" w:rsidP="00074B0B">
      <w:pPr>
        <w:spacing w:line="240" w:lineRule="auto"/>
        <w:rPr>
          <w:szCs w:val="22"/>
        </w:rPr>
      </w:pPr>
    </w:p>
    <w:p w14:paraId="2191B9D6" w14:textId="58584B5D" w:rsidR="008460BD" w:rsidRPr="002A7771" w:rsidRDefault="0056588D" w:rsidP="00074B0B">
      <w:pPr>
        <w:spacing w:line="240" w:lineRule="auto"/>
        <w:rPr>
          <w:szCs w:val="22"/>
          <w:u w:val="single"/>
        </w:rPr>
      </w:pPr>
      <w:r w:rsidRPr="002A7771">
        <w:rPr>
          <w:szCs w:val="22"/>
          <w:u w:val="single"/>
        </w:rPr>
        <w:t>Z</w:t>
      </w:r>
      <w:r w:rsidR="008460BD" w:rsidRPr="002A7771">
        <w:rPr>
          <w:szCs w:val="22"/>
          <w:u w:val="single"/>
        </w:rPr>
        <w:t>aburzenia czynności nerek</w:t>
      </w:r>
    </w:p>
    <w:p w14:paraId="6E92FD36" w14:textId="279CDECE" w:rsidR="008460BD" w:rsidRPr="002A7771" w:rsidRDefault="008460BD" w:rsidP="00074B0B">
      <w:pPr>
        <w:spacing w:line="240" w:lineRule="auto"/>
        <w:rPr>
          <w:szCs w:val="22"/>
        </w:rPr>
      </w:pPr>
      <w:r w:rsidRPr="002A7771">
        <w:rPr>
          <w:szCs w:val="22"/>
        </w:rPr>
        <w:t>Łagodne (klirens kreatyniny (CrCL) 60 do 89 ml/min) i umiarkowane zaburzenia czynności nerek (klirens kreatyniny (CrCL) 30 do 59 ml/min) nie miały klinicznie znamiennego wpływu na właściwości farmakokinetyczne durwalumabu. Wpływ ciężkiego zaburzenia czynności nerek (CrCL 15 do 29 ml/min) na właściwości farmakokinetyczne durwalumabu nie jest znany</w:t>
      </w:r>
      <w:r w:rsidR="006E3B7A" w:rsidRPr="002A7771">
        <w:rPr>
          <w:szCs w:val="22"/>
        </w:rPr>
        <w:t>; ponieważ jednak przeciwciała monoklonalne klasy IgG nie są usuwane głównie szlakami nerkowymi, nie należy spodziewać się, by zmiana czynności nerek wpłynęła na ekspozycję na durwalumab</w:t>
      </w:r>
      <w:r w:rsidRPr="002A7771">
        <w:rPr>
          <w:szCs w:val="22"/>
        </w:rPr>
        <w:t>.</w:t>
      </w:r>
    </w:p>
    <w:p w14:paraId="180902D8" w14:textId="77777777" w:rsidR="008460BD" w:rsidRPr="002A7771" w:rsidRDefault="008460BD" w:rsidP="00074B0B">
      <w:pPr>
        <w:spacing w:line="240" w:lineRule="auto"/>
        <w:rPr>
          <w:szCs w:val="22"/>
        </w:rPr>
      </w:pPr>
    </w:p>
    <w:p w14:paraId="2CBEE69F" w14:textId="70FA21B0" w:rsidR="008460BD" w:rsidRPr="002A7771" w:rsidRDefault="00CC3A0E" w:rsidP="00074B0B">
      <w:pPr>
        <w:spacing w:line="240" w:lineRule="auto"/>
        <w:rPr>
          <w:szCs w:val="22"/>
          <w:u w:val="single"/>
        </w:rPr>
      </w:pPr>
      <w:r w:rsidRPr="002A7771">
        <w:rPr>
          <w:szCs w:val="22"/>
          <w:u w:val="single"/>
        </w:rPr>
        <w:t>Z</w:t>
      </w:r>
      <w:r w:rsidR="008460BD" w:rsidRPr="002A7771">
        <w:rPr>
          <w:szCs w:val="22"/>
          <w:u w:val="single"/>
        </w:rPr>
        <w:t>aburzenia czynności wątroby</w:t>
      </w:r>
    </w:p>
    <w:p w14:paraId="32A2268C" w14:textId="7A62A32E" w:rsidR="008460BD" w:rsidRPr="002A7771" w:rsidRDefault="008460BD" w:rsidP="00F61036">
      <w:pPr>
        <w:spacing w:line="240" w:lineRule="auto"/>
        <w:rPr>
          <w:szCs w:val="22"/>
        </w:rPr>
      </w:pPr>
      <w:r w:rsidRPr="002A7771">
        <w:rPr>
          <w:szCs w:val="22"/>
        </w:rPr>
        <w:t xml:space="preserve">Łagodne zaburzenia czynności wątroby (stężenie bilirubiny </w:t>
      </w:r>
      <w:r w:rsidRPr="002A7771">
        <w:rPr>
          <w:rFonts w:hint="eastAsia"/>
          <w:szCs w:val="22"/>
        </w:rPr>
        <w:t>≤</w:t>
      </w:r>
      <w:r w:rsidRPr="002A7771">
        <w:rPr>
          <w:szCs w:val="22"/>
        </w:rPr>
        <w:t xml:space="preserve"> GGN i aktywność AspAT &gt; GGN lub stężenie bilirubiny &gt; 1,0 do 1,5 × GGN i dowolna wartość aktywności AspAT) </w:t>
      </w:r>
      <w:r w:rsidR="006E3B7A" w:rsidRPr="002A7771">
        <w:rPr>
          <w:szCs w:val="22"/>
        </w:rPr>
        <w:t xml:space="preserve">lub umiarkowane zaburzenia czynności wątroby </w:t>
      </w:r>
      <w:r w:rsidR="00DB2974" w:rsidRPr="002A7771">
        <w:rPr>
          <w:szCs w:val="22"/>
        </w:rPr>
        <w:t xml:space="preserve">(stężenie bilirubiny &gt; 1,5 do 3 x GGN i dowolna wartość aktywności AspAT) </w:t>
      </w:r>
      <w:r w:rsidRPr="002A7771">
        <w:rPr>
          <w:szCs w:val="22"/>
        </w:rPr>
        <w:t xml:space="preserve">nie miały klinicznie znamiennego wpływu na właściwości farmakokinetyczne durwalumabu. Wpływ ciężkiego </w:t>
      </w:r>
      <w:r w:rsidR="00B04736" w:rsidRPr="002A7771">
        <w:rPr>
          <w:szCs w:val="22"/>
        </w:rPr>
        <w:t xml:space="preserve">zaburzenia </w:t>
      </w:r>
      <w:r w:rsidRPr="002A7771">
        <w:rPr>
          <w:szCs w:val="22"/>
        </w:rPr>
        <w:t>czynności wątroby (stężenie bilirubiny &gt; 3,0 x GGN i dowolna wartość aktywności AspAT) na właściwości farmakokinetyczne durwalumabu nie jest znany; jednak</w:t>
      </w:r>
      <w:r w:rsidR="00BF6391" w:rsidRPr="002A7771">
        <w:rPr>
          <w:szCs w:val="22"/>
        </w:rPr>
        <w:t>,</w:t>
      </w:r>
      <w:r w:rsidRPr="002A7771">
        <w:rPr>
          <w:szCs w:val="22"/>
        </w:rPr>
        <w:t xml:space="preserve"> ponieważ przeciwciała monoklonalne klasy IgG nie są usuwane głównie szlakami wątrobowymi, nie należy spodziewać się, by zmiana czynności wątroby wpłynęła na ekspozycję na durwalumab.</w:t>
      </w:r>
    </w:p>
    <w:p w14:paraId="7FE1D5FE" w14:textId="77777777" w:rsidR="005575A3" w:rsidRPr="002A7771" w:rsidRDefault="005575A3" w:rsidP="00F61036">
      <w:pPr>
        <w:spacing w:line="240" w:lineRule="auto"/>
        <w:rPr>
          <w:szCs w:val="22"/>
        </w:rPr>
      </w:pPr>
    </w:p>
    <w:p w14:paraId="07BB0D33" w14:textId="7A21D88E" w:rsidR="005575A3" w:rsidRPr="002A7771" w:rsidRDefault="005575A3" w:rsidP="00F61036">
      <w:pPr>
        <w:spacing w:line="240" w:lineRule="auto"/>
        <w:rPr>
          <w:szCs w:val="22"/>
          <w:u w:val="single"/>
        </w:rPr>
      </w:pPr>
      <w:bookmarkStart w:id="35" w:name="_Hlk153358584"/>
      <w:r w:rsidRPr="002A7771">
        <w:rPr>
          <w:szCs w:val="22"/>
          <w:u w:val="single"/>
        </w:rPr>
        <w:t>Dzieci i młodzież</w:t>
      </w:r>
    </w:p>
    <w:p w14:paraId="6AAA9D62" w14:textId="3D5BFCA8" w:rsidR="005575A3" w:rsidRPr="002A7771" w:rsidRDefault="005575A3" w:rsidP="00F61036">
      <w:pPr>
        <w:spacing w:line="240" w:lineRule="auto"/>
        <w:rPr>
          <w:szCs w:val="22"/>
        </w:rPr>
      </w:pPr>
      <w:r w:rsidRPr="002A7771">
        <w:rPr>
          <w:szCs w:val="22"/>
        </w:rPr>
        <w:t xml:space="preserve">Farmakokinetykę durwalumabu w skojarzeniu z tremelimumabem oceniano w badaniu </w:t>
      </w:r>
      <w:r w:rsidR="001A0653" w:rsidRPr="002A7771">
        <w:rPr>
          <w:szCs w:val="22"/>
        </w:rPr>
        <w:t xml:space="preserve">D419EC00001 </w:t>
      </w:r>
      <w:r w:rsidRPr="002A7771">
        <w:rPr>
          <w:szCs w:val="22"/>
        </w:rPr>
        <w:t xml:space="preserve">z udziałem 50 </w:t>
      </w:r>
      <w:r w:rsidR="001C1490" w:rsidRPr="002A7771">
        <w:rPr>
          <w:szCs w:val="22"/>
        </w:rPr>
        <w:t xml:space="preserve">pacjentów należących do populacji </w:t>
      </w:r>
      <w:r w:rsidRPr="002A7771">
        <w:rPr>
          <w:szCs w:val="22"/>
        </w:rPr>
        <w:t>dzieci i młodzież w wieku z przedziału od 1 do 17 lat. Pacjenci otrzymywali durwalumab w dawce 20 mg/kg mc. w skojarzeniu z tremelimumabem w dawce 1 mg/kg mc. lub durwalumab w dawce 30 mg/kg mc. w skojarzeniu z tremelimumabem w dawce 1 mg/kg mc. dożylnie co 4 tygodnie przez 4 cykle, a następnie pacjenci otrzymywali durwalumab w monoterapii co 4 tygodnie. Na podstawie analizy farmakokinetyki populacyjnej stwierdzono, że AUC durwalumabu u dzieci i młodzieży o masie ciała ≥ 35</w:t>
      </w:r>
      <w:r w:rsidR="001A0653" w:rsidRPr="002A7771">
        <w:rPr>
          <w:szCs w:val="22"/>
        </w:rPr>
        <w:t> </w:t>
      </w:r>
      <w:r w:rsidRPr="002A7771">
        <w:rPr>
          <w:szCs w:val="22"/>
        </w:rPr>
        <w:t xml:space="preserve">kg otrzymujących durwalumab w dawce 20 mg/kg mc. co 4 tygodnie było podobne do </w:t>
      </w:r>
      <w:r w:rsidR="001A0653" w:rsidRPr="002A7771">
        <w:rPr>
          <w:szCs w:val="22"/>
        </w:rPr>
        <w:t>AUC durwalumabu</w:t>
      </w:r>
      <w:r w:rsidRPr="002A7771">
        <w:rPr>
          <w:szCs w:val="22"/>
        </w:rPr>
        <w:t xml:space="preserve"> u osób dorosłych otrzymujących durwalumab w dawce 20 mg/kg mc. co 4 tygodnie, natomiast u dzieci i młodzieży (o masie ciała ≥ 35</w:t>
      </w:r>
      <w:r w:rsidR="001A0653" w:rsidRPr="002A7771">
        <w:rPr>
          <w:szCs w:val="22"/>
        </w:rPr>
        <w:t> </w:t>
      </w:r>
      <w:r w:rsidRPr="002A7771">
        <w:rPr>
          <w:szCs w:val="22"/>
        </w:rPr>
        <w:t>kg) otrzymujących durwalumab w dawce 30</w:t>
      </w:r>
      <w:r w:rsidR="001A0653" w:rsidRPr="002A7771">
        <w:rPr>
          <w:szCs w:val="22"/>
        </w:rPr>
        <w:t> </w:t>
      </w:r>
      <w:r w:rsidRPr="002A7771">
        <w:rPr>
          <w:szCs w:val="22"/>
        </w:rPr>
        <w:t xml:space="preserve">mg/kg mc. co 4 tygodnie, </w:t>
      </w:r>
      <w:r w:rsidR="001A0653" w:rsidRPr="002A7771">
        <w:rPr>
          <w:szCs w:val="22"/>
        </w:rPr>
        <w:t>AUC</w:t>
      </w:r>
      <w:r w:rsidRPr="002A7771">
        <w:rPr>
          <w:szCs w:val="22"/>
        </w:rPr>
        <w:t xml:space="preserve"> był</w:t>
      </w:r>
      <w:r w:rsidR="001A0653" w:rsidRPr="002A7771">
        <w:rPr>
          <w:szCs w:val="22"/>
        </w:rPr>
        <w:t>o</w:t>
      </w:r>
      <w:r w:rsidRPr="002A7771">
        <w:rPr>
          <w:szCs w:val="22"/>
        </w:rPr>
        <w:t xml:space="preserve"> około 1,5 raz</w:t>
      </w:r>
      <w:r w:rsidR="001A0653" w:rsidRPr="002A7771">
        <w:rPr>
          <w:szCs w:val="22"/>
        </w:rPr>
        <w:t>y</w:t>
      </w:r>
      <w:r w:rsidRPr="002A7771">
        <w:rPr>
          <w:szCs w:val="22"/>
        </w:rPr>
        <w:t xml:space="preserve"> większ</w:t>
      </w:r>
      <w:r w:rsidR="001A0653" w:rsidRPr="002A7771">
        <w:rPr>
          <w:szCs w:val="22"/>
        </w:rPr>
        <w:t>e</w:t>
      </w:r>
      <w:r w:rsidRPr="002A7771">
        <w:rPr>
          <w:szCs w:val="22"/>
        </w:rPr>
        <w:t xml:space="preserve"> w porównaniu z </w:t>
      </w:r>
      <w:r w:rsidR="001A0653" w:rsidRPr="002A7771">
        <w:rPr>
          <w:szCs w:val="22"/>
        </w:rPr>
        <w:t>AUC durwalumabu</w:t>
      </w:r>
      <w:r w:rsidRPr="002A7771">
        <w:rPr>
          <w:szCs w:val="22"/>
        </w:rPr>
        <w:t xml:space="preserve"> u osób dorosłych otrzymujących durwalumab w dawce 20 mg/kg mc. co 4 tygodnie. U dzieci i młodzieży o masie ciała &lt; 35 kg otrzymujących durwalumab w dawce 30 mg/kg mc. co 4 tygodnie, AUC było podobne, jak </w:t>
      </w:r>
      <w:r w:rsidR="001A0653" w:rsidRPr="002A7771">
        <w:rPr>
          <w:szCs w:val="22"/>
        </w:rPr>
        <w:t>u</w:t>
      </w:r>
      <w:r w:rsidRPr="002A7771">
        <w:rPr>
          <w:szCs w:val="22"/>
        </w:rPr>
        <w:t xml:space="preserve"> osób dorosłych otrzymujących durwalumab w dawce 20 mg/kg mc. co 4 tygodnie.</w:t>
      </w:r>
    </w:p>
    <w:bookmarkEnd w:id="35"/>
    <w:p w14:paraId="4BD1CF83" w14:textId="77777777" w:rsidR="008460BD" w:rsidRPr="002A7771" w:rsidRDefault="008460BD" w:rsidP="00CE35ED">
      <w:pPr>
        <w:numPr>
          <w:ilvl w:val="12"/>
          <w:numId w:val="0"/>
        </w:numPr>
        <w:spacing w:line="240" w:lineRule="auto"/>
        <w:ind w:right="-2"/>
        <w:rPr>
          <w:szCs w:val="22"/>
        </w:rPr>
      </w:pPr>
    </w:p>
    <w:p w14:paraId="4B12ACA1" w14:textId="77777777" w:rsidR="008460BD" w:rsidRPr="002A7771" w:rsidRDefault="008460BD" w:rsidP="00390AEF">
      <w:pPr>
        <w:keepNext/>
        <w:spacing w:line="240" w:lineRule="auto"/>
        <w:ind w:left="567" w:hanging="567"/>
        <w:rPr>
          <w:b/>
          <w:szCs w:val="22"/>
        </w:rPr>
      </w:pPr>
      <w:r w:rsidRPr="002A7771">
        <w:rPr>
          <w:b/>
          <w:szCs w:val="22"/>
        </w:rPr>
        <w:t>5.3</w:t>
      </w:r>
      <w:r w:rsidRPr="002A7771">
        <w:rPr>
          <w:b/>
          <w:szCs w:val="22"/>
        </w:rPr>
        <w:tab/>
        <w:t>Przedkliniczne dane o bezpieczeństwie</w:t>
      </w:r>
    </w:p>
    <w:p w14:paraId="267586BD" w14:textId="77777777" w:rsidR="008460BD" w:rsidRPr="002A7771" w:rsidRDefault="008460BD" w:rsidP="00390AEF">
      <w:pPr>
        <w:keepNext/>
        <w:spacing w:line="240" w:lineRule="auto"/>
        <w:rPr>
          <w:szCs w:val="22"/>
        </w:rPr>
      </w:pPr>
    </w:p>
    <w:p w14:paraId="05BEC9DE" w14:textId="77777777" w:rsidR="008460BD" w:rsidRPr="002A7771" w:rsidRDefault="008460BD" w:rsidP="00390AEF">
      <w:pPr>
        <w:keepNext/>
        <w:spacing w:line="240" w:lineRule="auto"/>
        <w:rPr>
          <w:szCs w:val="22"/>
          <w:u w:val="single"/>
        </w:rPr>
      </w:pPr>
      <w:r w:rsidRPr="002A7771">
        <w:rPr>
          <w:szCs w:val="22"/>
          <w:u w:val="single"/>
        </w:rPr>
        <w:t>Działanie rakotwórcze, mutagenne</w:t>
      </w:r>
    </w:p>
    <w:p w14:paraId="03530EE3" w14:textId="77777777" w:rsidR="008460BD" w:rsidRPr="002A7771" w:rsidRDefault="008460BD" w:rsidP="00390AEF">
      <w:pPr>
        <w:keepNext/>
        <w:spacing w:line="240" w:lineRule="auto"/>
        <w:rPr>
          <w:szCs w:val="22"/>
        </w:rPr>
      </w:pPr>
      <w:r w:rsidRPr="002A7771">
        <w:rPr>
          <w:szCs w:val="22"/>
        </w:rPr>
        <w:t>Potencjalne działanie rakotwórcze i genotoksyczne durwalumabu nie zostało zbadane.</w:t>
      </w:r>
    </w:p>
    <w:p w14:paraId="246EC7A6" w14:textId="77777777" w:rsidR="008460BD" w:rsidRPr="002A7771" w:rsidRDefault="008460BD" w:rsidP="00074B0B">
      <w:pPr>
        <w:spacing w:line="240" w:lineRule="auto"/>
        <w:rPr>
          <w:szCs w:val="22"/>
        </w:rPr>
      </w:pPr>
    </w:p>
    <w:p w14:paraId="48EDF317" w14:textId="77777777" w:rsidR="008460BD" w:rsidRPr="002A7771" w:rsidRDefault="008460BD" w:rsidP="00074B0B">
      <w:pPr>
        <w:spacing w:line="240" w:lineRule="auto"/>
        <w:rPr>
          <w:szCs w:val="22"/>
          <w:u w:val="single"/>
        </w:rPr>
      </w:pPr>
      <w:r w:rsidRPr="002A7771">
        <w:rPr>
          <w:szCs w:val="22"/>
          <w:u w:val="single"/>
        </w:rPr>
        <w:t>Toksyczny wpływ na reprodukcję</w:t>
      </w:r>
    </w:p>
    <w:p w14:paraId="53F0B8F7" w14:textId="30FA23E4" w:rsidR="008460BD" w:rsidRPr="002A7771" w:rsidRDefault="008460BD" w:rsidP="00074B0B">
      <w:pPr>
        <w:spacing w:line="240" w:lineRule="auto"/>
        <w:rPr>
          <w:szCs w:val="22"/>
        </w:rPr>
      </w:pPr>
      <w:r w:rsidRPr="002A7771">
        <w:rPr>
          <w:szCs w:val="22"/>
        </w:rPr>
        <w:t>Zgodnie z doniesieniami z piśmiennictwa fachowego, szlak PD</w:t>
      </w:r>
      <w:r w:rsidRPr="002A7771">
        <w:rPr>
          <w:szCs w:val="22"/>
        </w:rPr>
        <w:noBreakHyphen/>
        <w:t>1/PD</w:t>
      </w:r>
      <w:r w:rsidRPr="002A7771">
        <w:rPr>
          <w:szCs w:val="22"/>
        </w:rPr>
        <w:noBreakHyphen/>
        <w:t>L1 odgrywa główną rolę w podtrzymywaniu ciąży poprzez zachowanie tolerancji immunologicznej matki wobec płodu,</w:t>
      </w:r>
      <w:r w:rsidR="005E0EA4" w:rsidRPr="002A7771">
        <w:rPr>
          <w:szCs w:val="22"/>
        </w:rPr>
        <w:t xml:space="preserve"> </w:t>
      </w:r>
      <w:r w:rsidRPr="002A7771">
        <w:rPr>
          <w:szCs w:val="22"/>
        </w:rPr>
        <w:t>a w mysich modelach allogenicznej ciąży wykazano, że zaburzenie szlaku sygnałowego PD</w:t>
      </w:r>
      <w:r w:rsidRPr="002A7771">
        <w:rPr>
          <w:szCs w:val="22"/>
        </w:rPr>
        <w:noBreakHyphen/>
        <w:t>L1 prowadzi do zwiększonej częstości poronień. W badaniach nad wpływem na rozrodczość zwierząt, podawanie durwalumabu ciężarnym małpom cynomolgus od czasu stwierdzenia ciąży do porodu włącznie, na poziomie ekspozycji około 18</w:t>
      </w:r>
      <w:r w:rsidR="00DB2974" w:rsidRPr="002A7771">
        <w:rPr>
          <w:szCs w:val="22"/>
        </w:rPr>
        <w:t> </w:t>
      </w:r>
      <w:r w:rsidRPr="002A7771">
        <w:rPr>
          <w:szCs w:val="22"/>
        </w:rPr>
        <w:t xml:space="preserve">razy wyższej niż ekspozycja obserwowana po podaniu dawki klinicznej 10 mg/kg mc. durwalumabu (na podstawie AUC), wiązało się z przenikaniem przez barierę łożyskową, ale bez toksycznego wpływu na organizm matki oraz bez wpływu na rozwój </w:t>
      </w:r>
      <w:r w:rsidR="004F7D1B" w:rsidRPr="002A7771">
        <w:rPr>
          <w:szCs w:val="22"/>
        </w:rPr>
        <w:t>zarodka</w:t>
      </w:r>
      <w:r w:rsidR="00EB04E4" w:rsidRPr="002A7771">
        <w:rPr>
          <w:szCs w:val="22"/>
        </w:rPr>
        <w:t xml:space="preserve"> </w:t>
      </w:r>
      <w:r w:rsidRPr="002A7771">
        <w:rPr>
          <w:szCs w:val="22"/>
        </w:rPr>
        <w:t xml:space="preserve">i płodu, wynik ciąży lub rozwój potomstwa w okresie poporodowym. W </w:t>
      </w:r>
      <w:r w:rsidR="00A4633F" w:rsidRPr="002A7771">
        <w:rPr>
          <w:szCs w:val="22"/>
        </w:rPr>
        <w:t>ml</w:t>
      </w:r>
      <w:r w:rsidRPr="002A7771">
        <w:rPr>
          <w:szCs w:val="22"/>
        </w:rPr>
        <w:t xml:space="preserve">eku małp </w:t>
      </w:r>
      <w:r w:rsidR="00FB3098" w:rsidRPr="002A7771">
        <w:rPr>
          <w:szCs w:val="22"/>
        </w:rPr>
        <w:t>cynomolgous stwierdzono</w:t>
      </w:r>
      <w:r w:rsidRPr="002A7771">
        <w:rPr>
          <w:szCs w:val="22"/>
        </w:rPr>
        <w:t xml:space="preserve"> nieistotne stężenie durwalumabu w 28 dniu po urodzeniu potomstwa.</w:t>
      </w:r>
    </w:p>
    <w:p w14:paraId="54F4B319" w14:textId="77777777" w:rsidR="008460BD" w:rsidRPr="002A7771" w:rsidRDefault="008460BD" w:rsidP="00CE35ED">
      <w:pPr>
        <w:spacing w:line="240" w:lineRule="auto"/>
        <w:rPr>
          <w:szCs w:val="22"/>
        </w:rPr>
      </w:pPr>
    </w:p>
    <w:p w14:paraId="4A8797FA" w14:textId="77777777" w:rsidR="008460BD" w:rsidRPr="002A7771" w:rsidRDefault="008460BD" w:rsidP="00CE35ED">
      <w:pPr>
        <w:spacing w:line="240" w:lineRule="auto"/>
        <w:rPr>
          <w:szCs w:val="22"/>
        </w:rPr>
      </w:pPr>
    </w:p>
    <w:p w14:paraId="4EDE401D" w14:textId="77777777" w:rsidR="008460BD" w:rsidRPr="002A7771" w:rsidRDefault="008460BD" w:rsidP="00CE35ED">
      <w:pPr>
        <w:suppressAutoHyphens/>
        <w:spacing w:line="240" w:lineRule="auto"/>
        <w:ind w:left="567" w:hanging="567"/>
        <w:rPr>
          <w:b/>
          <w:szCs w:val="22"/>
        </w:rPr>
      </w:pPr>
      <w:r w:rsidRPr="002A7771">
        <w:rPr>
          <w:b/>
          <w:szCs w:val="22"/>
        </w:rPr>
        <w:lastRenderedPageBreak/>
        <w:t>6.</w:t>
      </w:r>
      <w:r w:rsidRPr="002A7771">
        <w:rPr>
          <w:b/>
          <w:szCs w:val="22"/>
        </w:rPr>
        <w:tab/>
        <w:t>DANE FARMACEUTYCZNE</w:t>
      </w:r>
    </w:p>
    <w:p w14:paraId="3F4E80C3" w14:textId="77777777" w:rsidR="008460BD" w:rsidRPr="002A7771" w:rsidRDefault="008460BD" w:rsidP="00CE35ED">
      <w:pPr>
        <w:spacing w:line="240" w:lineRule="auto"/>
        <w:rPr>
          <w:szCs w:val="22"/>
        </w:rPr>
      </w:pPr>
    </w:p>
    <w:p w14:paraId="41AE85B7" w14:textId="77777777" w:rsidR="008460BD" w:rsidRPr="002A7771" w:rsidRDefault="008460BD" w:rsidP="00AC622F">
      <w:pPr>
        <w:spacing w:line="240" w:lineRule="auto"/>
        <w:ind w:left="567" w:hanging="567"/>
        <w:rPr>
          <w:b/>
          <w:szCs w:val="22"/>
        </w:rPr>
      </w:pPr>
      <w:r w:rsidRPr="002A7771">
        <w:rPr>
          <w:b/>
          <w:szCs w:val="22"/>
        </w:rPr>
        <w:t>6.1</w:t>
      </w:r>
      <w:r w:rsidRPr="002A7771">
        <w:rPr>
          <w:b/>
          <w:szCs w:val="22"/>
        </w:rPr>
        <w:tab/>
        <w:t>Wykaz substancji pomocniczych</w:t>
      </w:r>
    </w:p>
    <w:p w14:paraId="5F4CA541" w14:textId="77777777" w:rsidR="008460BD" w:rsidRPr="002A7771" w:rsidRDefault="008460BD" w:rsidP="00CE35ED">
      <w:pPr>
        <w:spacing w:line="240" w:lineRule="auto"/>
        <w:rPr>
          <w:i/>
          <w:szCs w:val="22"/>
        </w:rPr>
      </w:pPr>
    </w:p>
    <w:p w14:paraId="1A6C9E69" w14:textId="77777777" w:rsidR="008460BD" w:rsidRPr="002A7771" w:rsidRDefault="008460BD" w:rsidP="00DF260E">
      <w:pPr>
        <w:rPr>
          <w:szCs w:val="22"/>
        </w:rPr>
      </w:pPr>
      <w:r w:rsidRPr="002A7771">
        <w:rPr>
          <w:szCs w:val="22"/>
        </w:rPr>
        <w:t>Histydyna</w:t>
      </w:r>
    </w:p>
    <w:p w14:paraId="5405D5EB" w14:textId="77777777" w:rsidR="008460BD" w:rsidRPr="002A7771" w:rsidRDefault="008460BD" w:rsidP="00DF260E">
      <w:pPr>
        <w:rPr>
          <w:szCs w:val="22"/>
        </w:rPr>
      </w:pPr>
      <w:r w:rsidRPr="002A7771">
        <w:rPr>
          <w:szCs w:val="22"/>
        </w:rPr>
        <w:t>Histydyny chlorowodorek jednowodny</w:t>
      </w:r>
    </w:p>
    <w:p w14:paraId="7EEC85EA" w14:textId="77777777" w:rsidR="008460BD" w:rsidRPr="002A7771" w:rsidRDefault="008460BD" w:rsidP="00DF260E">
      <w:pPr>
        <w:rPr>
          <w:szCs w:val="22"/>
        </w:rPr>
      </w:pPr>
      <w:r w:rsidRPr="002A7771">
        <w:rPr>
          <w:szCs w:val="22"/>
        </w:rPr>
        <w:t>Trehaloza dwuwodna</w:t>
      </w:r>
    </w:p>
    <w:p w14:paraId="52DA5147" w14:textId="3F0689FA" w:rsidR="008460BD" w:rsidRPr="002A7771" w:rsidRDefault="008460BD" w:rsidP="00DF260E">
      <w:pPr>
        <w:rPr>
          <w:szCs w:val="22"/>
        </w:rPr>
      </w:pPr>
      <w:r w:rsidRPr="002A7771">
        <w:rPr>
          <w:szCs w:val="22"/>
        </w:rPr>
        <w:t>Polisorbat 80</w:t>
      </w:r>
      <w:r w:rsidR="00732C7A">
        <w:rPr>
          <w:szCs w:val="22"/>
        </w:rPr>
        <w:t xml:space="preserve"> (E 433)</w:t>
      </w:r>
    </w:p>
    <w:p w14:paraId="1C6CE098" w14:textId="77777777" w:rsidR="008460BD" w:rsidRPr="002A7771" w:rsidRDefault="008460BD" w:rsidP="00DF260E">
      <w:pPr>
        <w:rPr>
          <w:szCs w:val="22"/>
        </w:rPr>
      </w:pPr>
      <w:r w:rsidRPr="002A7771">
        <w:rPr>
          <w:szCs w:val="22"/>
        </w:rPr>
        <w:t>Woda do wstrzykiwań</w:t>
      </w:r>
    </w:p>
    <w:p w14:paraId="17F0EBDB" w14:textId="77777777" w:rsidR="008460BD" w:rsidRPr="002A7771" w:rsidRDefault="008460BD" w:rsidP="003D4131">
      <w:pPr>
        <w:spacing w:line="240" w:lineRule="auto"/>
        <w:rPr>
          <w:szCs w:val="22"/>
        </w:rPr>
      </w:pPr>
    </w:p>
    <w:p w14:paraId="1094F2B9" w14:textId="77777777" w:rsidR="008460BD" w:rsidRPr="002A7771" w:rsidRDefault="008460BD" w:rsidP="00AC622F">
      <w:pPr>
        <w:spacing w:line="240" w:lineRule="auto"/>
        <w:ind w:left="567" w:hanging="567"/>
        <w:rPr>
          <w:b/>
          <w:szCs w:val="22"/>
        </w:rPr>
      </w:pPr>
      <w:r w:rsidRPr="002A7771">
        <w:rPr>
          <w:b/>
          <w:szCs w:val="22"/>
        </w:rPr>
        <w:t>6.2</w:t>
      </w:r>
      <w:r w:rsidRPr="002A7771">
        <w:rPr>
          <w:b/>
          <w:szCs w:val="22"/>
        </w:rPr>
        <w:tab/>
        <w:t>Niezgodności farmaceutyczne</w:t>
      </w:r>
    </w:p>
    <w:p w14:paraId="3D306598" w14:textId="77777777" w:rsidR="008460BD" w:rsidRPr="002A7771" w:rsidRDefault="008460BD" w:rsidP="00DF260E">
      <w:pPr>
        <w:rPr>
          <w:szCs w:val="22"/>
        </w:rPr>
      </w:pPr>
    </w:p>
    <w:p w14:paraId="04B64F84" w14:textId="77777777" w:rsidR="008460BD" w:rsidRPr="002A7771" w:rsidRDefault="008460BD" w:rsidP="00AA363E">
      <w:pPr>
        <w:tabs>
          <w:tab w:val="clear" w:pos="567"/>
        </w:tabs>
        <w:autoSpaceDE w:val="0"/>
        <w:autoSpaceDN w:val="0"/>
        <w:adjustRightInd w:val="0"/>
        <w:spacing w:line="240" w:lineRule="auto"/>
        <w:rPr>
          <w:rFonts w:eastAsia="Times New Roman"/>
          <w:szCs w:val="22"/>
          <w:lang w:eastAsia="en-GB"/>
        </w:rPr>
      </w:pPr>
      <w:r w:rsidRPr="002A7771">
        <w:rPr>
          <w:rFonts w:eastAsia="Times New Roman"/>
          <w:szCs w:val="22"/>
          <w:lang w:eastAsia="en-GB"/>
        </w:rPr>
        <w:t>Nie mieszać produktu leczniczego z innymi produktami leczniczymi, ponieważ nie wykonywano badań dotyczących zgodności</w:t>
      </w:r>
      <w:r w:rsidRPr="002A7771">
        <w:rPr>
          <w:szCs w:val="22"/>
        </w:rPr>
        <w:t>.</w:t>
      </w:r>
    </w:p>
    <w:p w14:paraId="61151F84" w14:textId="77777777" w:rsidR="008460BD" w:rsidRPr="002A7771" w:rsidRDefault="008460BD" w:rsidP="00CE35ED">
      <w:pPr>
        <w:spacing w:line="240" w:lineRule="auto"/>
        <w:rPr>
          <w:szCs w:val="22"/>
        </w:rPr>
      </w:pPr>
    </w:p>
    <w:p w14:paraId="0266FD5F" w14:textId="77777777" w:rsidR="008460BD" w:rsidRPr="002A7771" w:rsidRDefault="008460BD" w:rsidP="00AC622F">
      <w:pPr>
        <w:spacing w:line="240" w:lineRule="auto"/>
        <w:ind w:left="567" w:hanging="567"/>
        <w:rPr>
          <w:b/>
          <w:szCs w:val="22"/>
        </w:rPr>
      </w:pPr>
      <w:r w:rsidRPr="002A7771">
        <w:rPr>
          <w:b/>
          <w:szCs w:val="22"/>
        </w:rPr>
        <w:t>6.3</w:t>
      </w:r>
      <w:r w:rsidRPr="002A7771">
        <w:rPr>
          <w:b/>
          <w:szCs w:val="22"/>
        </w:rPr>
        <w:tab/>
        <w:t>Okres ważności</w:t>
      </w:r>
    </w:p>
    <w:p w14:paraId="4412E700" w14:textId="77777777" w:rsidR="008460BD" w:rsidRPr="002A7771" w:rsidRDefault="008460BD" w:rsidP="00CE35ED">
      <w:pPr>
        <w:spacing w:line="240" w:lineRule="auto"/>
        <w:rPr>
          <w:szCs w:val="22"/>
        </w:rPr>
      </w:pPr>
    </w:p>
    <w:p w14:paraId="2434BB67" w14:textId="77777777" w:rsidR="008460BD" w:rsidRPr="002A7771" w:rsidRDefault="008460BD" w:rsidP="00DF260E">
      <w:pPr>
        <w:rPr>
          <w:szCs w:val="22"/>
          <w:u w:val="single"/>
        </w:rPr>
      </w:pPr>
      <w:r w:rsidRPr="002A7771">
        <w:rPr>
          <w:szCs w:val="22"/>
          <w:u w:val="single"/>
        </w:rPr>
        <w:t>Nieotwarta fiolka</w:t>
      </w:r>
    </w:p>
    <w:p w14:paraId="16062514" w14:textId="77777777" w:rsidR="008460BD" w:rsidRPr="002A7771" w:rsidRDefault="008460BD" w:rsidP="00AC622F">
      <w:pPr>
        <w:spacing w:line="240" w:lineRule="auto"/>
        <w:ind w:left="567" w:hanging="567"/>
        <w:rPr>
          <w:szCs w:val="22"/>
        </w:rPr>
      </w:pPr>
      <w:r w:rsidRPr="002A7771">
        <w:rPr>
          <w:szCs w:val="22"/>
        </w:rPr>
        <w:t>3 lata</w:t>
      </w:r>
    </w:p>
    <w:p w14:paraId="04C92EC2" w14:textId="77777777" w:rsidR="008460BD" w:rsidRPr="002A7771" w:rsidRDefault="008460BD" w:rsidP="005F6068">
      <w:pPr>
        <w:spacing w:line="240" w:lineRule="auto"/>
        <w:ind w:left="567" w:hanging="567"/>
        <w:rPr>
          <w:szCs w:val="22"/>
        </w:rPr>
      </w:pPr>
    </w:p>
    <w:p w14:paraId="35138EAF" w14:textId="77777777" w:rsidR="008460BD" w:rsidRPr="002A7771" w:rsidRDefault="008460BD" w:rsidP="005F6068">
      <w:pPr>
        <w:spacing w:line="240" w:lineRule="auto"/>
        <w:ind w:left="567" w:hanging="567"/>
        <w:rPr>
          <w:szCs w:val="22"/>
          <w:u w:val="single"/>
        </w:rPr>
      </w:pPr>
      <w:r w:rsidRPr="002A7771">
        <w:rPr>
          <w:szCs w:val="22"/>
          <w:u w:val="single"/>
        </w:rPr>
        <w:t>Rozcieńczony roztwór</w:t>
      </w:r>
    </w:p>
    <w:p w14:paraId="2FF6CD33" w14:textId="77777777" w:rsidR="005C42F9" w:rsidRPr="002A7771" w:rsidRDefault="005C42F9" w:rsidP="005F6068">
      <w:pPr>
        <w:spacing w:line="240" w:lineRule="auto"/>
        <w:rPr>
          <w:szCs w:val="22"/>
        </w:rPr>
      </w:pPr>
    </w:p>
    <w:p w14:paraId="4A55B0FB" w14:textId="6292ACA9" w:rsidR="008460BD" w:rsidRPr="002A7771" w:rsidRDefault="000973A8" w:rsidP="005F6068">
      <w:pPr>
        <w:spacing w:line="240" w:lineRule="auto"/>
        <w:rPr>
          <w:szCs w:val="22"/>
        </w:rPr>
      </w:pPr>
      <w:r w:rsidRPr="002A7771">
        <w:rPr>
          <w:szCs w:val="22"/>
        </w:rPr>
        <w:t>Wykazano</w:t>
      </w:r>
      <w:r w:rsidR="008460BD" w:rsidRPr="002A7771">
        <w:rPr>
          <w:szCs w:val="22"/>
        </w:rPr>
        <w:t xml:space="preserve"> chemiczną i fizyczną</w:t>
      </w:r>
      <w:r w:rsidRPr="002A7771">
        <w:rPr>
          <w:szCs w:val="22"/>
        </w:rPr>
        <w:t xml:space="preserve"> stabilność</w:t>
      </w:r>
      <w:r w:rsidR="00C86257" w:rsidRPr="002A7771">
        <w:rPr>
          <w:szCs w:val="22"/>
        </w:rPr>
        <w:t xml:space="preserve"> do 30 dni</w:t>
      </w:r>
      <w:r w:rsidR="008460BD" w:rsidRPr="002A7771">
        <w:rPr>
          <w:szCs w:val="22"/>
        </w:rPr>
        <w:t xml:space="preserve"> w temperaturze od 2°C do 8°C </w:t>
      </w:r>
      <w:r w:rsidR="00DD34B6" w:rsidRPr="002A7771">
        <w:rPr>
          <w:szCs w:val="22"/>
        </w:rPr>
        <w:t>i do</w:t>
      </w:r>
      <w:r w:rsidR="008460BD" w:rsidRPr="002A7771">
        <w:rPr>
          <w:szCs w:val="22"/>
        </w:rPr>
        <w:t xml:space="preserve"> </w:t>
      </w:r>
      <w:r w:rsidR="00DD34B6" w:rsidRPr="002A7771">
        <w:rPr>
          <w:szCs w:val="22"/>
        </w:rPr>
        <w:t>24</w:t>
      </w:r>
      <w:r w:rsidR="008460BD" w:rsidRPr="002A7771">
        <w:rPr>
          <w:szCs w:val="22"/>
        </w:rPr>
        <w:t xml:space="preserve"> godzin w temperaturze pokojowej </w:t>
      </w:r>
      <w:r w:rsidR="00C27057" w:rsidRPr="002A7771">
        <w:rPr>
          <w:szCs w:val="22"/>
        </w:rPr>
        <w:t>(</w:t>
      </w:r>
      <w:r w:rsidR="008460BD" w:rsidRPr="002A7771">
        <w:rPr>
          <w:szCs w:val="22"/>
        </w:rPr>
        <w:t>do 25°C</w:t>
      </w:r>
      <w:r w:rsidR="00C27057" w:rsidRPr="002A7771">
        <w:rPr>
          <w:szCs w:val="22"/>
        </w:rPr>
        <w:t>)</w:t>
      </w:r>
      <w:r w:rsidR="008460BD" w:rsidRPr="002A7771">
        <w:rPr>
          <w:szCs w:val="22"/>
        </w:rPr>
        <w:t xml:space="preserve"> od czasu </w:t>
      </w:r>
      <w:r w:rsidR="00921207" w:rsidRPr="002A7771">
        <w:rPr>
          <w:szCs w:val="22"/>
        </w:rPr>
        <w:t>sporządzenia</w:t>
      </w:r>
      <w:r w:rsidR="008460BD" w:rsidRPr="002A7771">
        <w:rPr>
          <w:szCs w:val="22"/>
        </w:rPr>
        <w:t>.</w:t>
      </w:r>
    </w:p>
    <w:p w14:paraId="54736C1E" w14:textId="2C4C74AF" w:rsidR="008460BD" w:rsidRPr="002A7771" w:rsidRDefault="008460BD" w:rsidP="00AC622F">
      <w:pPr>
        <w:spacing w:line="240" w:lineRule="auto"/>
        <w:ind w:left="567" w:hanging="567"/>
        <w:rPr>
          <w:szCs w:val="22"/>
        </w:rPr>
      </w:pPr>
    </w:p>
    <w:p w14:paraId="0C253133" w14:textId="44FFF618" w:rsidR="00641CA5" w:rsidRPr="002A7771" w:rsidRDefault="00641CA5" w:rsidP="0050678E">
      <w:pPr>
        <w:tabs>
          <w:tab w:val="clear" w:pos="567"/>
          <w:tab w:val="left" w:pos="0"/>
        </w:tabs>
        <w:spacing w:line="240" w:lineRule="auto"/>
        <w:rPr>
          <w:szCs w:val="22"/>
        </w:rPr>
      </w:pPr>
      <w:r w:rsidRPr="002A7771">
        <w:rPr>
          <w:szCs w:val="22"/>
        </w:rPr>
        <w:t xml:space="preserve">Z punktu widzenia </w:t>
      </w:r>
      <w:r w:rsidR="00D56282" w:rsidRPr="002A7771">
        <w:rPr>
          <w:szCs w:val="22"/>
        </w:rPr>
        <w:t xml:space="preserve">czystości mikrobiologicznej, </w:t>
      </w:r>
      <w:r w:rsidRPr="002A7771">
        <w:rPr>
          <w:szCs w:val="22"/>
        </w:rPr>
        <w:t>rozcieńczony roztwór należy zużyć natychmiast.</w:t>
      </w:r>
      <w:r w:rsidR="00852D54" w:rsidRPr="002A7771">
        <w:rPr>
          <w:szCs w:val="22"/>
        </w:rPr>
        <w:t xml:space="preserve"> </w:t>
      </w:r>
      <w:r w:rsidR="00852D54" w:rsidRPr="002A7771">
        <w:t>Jeżeli roztwór nie zostanie natychmiast zużyty</w:t>
      </w:r>
      <w:r w:rsidRPr="002A7771">
        <w:rPr>
          <w:szCs w:val="22"/>
        </w:rPr>
        <w:t xml:space="preserve">, za czas i warunki przechowywania przed użyciem odpowiada użytkownik, a produkt może być przechowywany </w:t>
      </w:r>
      <w:r w:rsidR="00DE63D1" w:rsidRPr="002A7771">
        <w:rPr>
          <w:szCs w:val="22"/>
        </w:rPr>
        <w:t xml:space="preserve">nie dłużej niż 24 godziny </w:t>
      </w:r>
      <w:r w:rsidR="00DF26BB" w:rsidRPr="002A7771">
        <w:rPr>
          <w:szCs w:val="22"/>
        </w:rPr>
        <w:t xml:space="preserve">w temperaturze od 2°C do 8°C </w:t>
      </w:r>
      <w:r w:rsidR="00DE63D1" w:rsidRPr="002A7771">
        <w:rPr>
          <w:szCs w:val="22"/>
        </w:rPr>
        <w:t>lub</w:t>
      </w:r>
      <w:r w:rsidR="00DF26BB" w:rsidRPr="002A7771">
        <w:rPr>
          <w:szCs w:val="22"/>
        </w:rPr>
        <w:t xml:space="preserve"> </w:t>
      </w:r>
      <w:r w:rsidR="00DE63D1" w:rsidRPr="002A7771">
        <w:rPr>
          <w:szCs w:val="22"/>
        </w:rPr>
        <w:t>12</w:t>
      </w:r>
      <w:r w:rsidR="00DF26BB" w:rsidRPr="002A7771">
        <w:rPr>
          <w:szCs w:val="22"/>
        </w:rPr>
        <w:t xml:space="preserve"> godzin w temperaturze pokojowej (do 25°C)</w:t>
      </w:r>
      <w:r w:rsidR="00DE63D1" w:rsidRPr="002A7771">
        <w:rPr>
          <w:szCs w:val="22"/>
        </w:rPr>
        <w:t>, chyba że</w:t>
      </w:r>
      <w:r w:rsidRPr="002A7771">
        <w:rPr>
          <w:szCs w:val="22"/>
        </w:rPr>
        <w:t xml:space="preserve"> rozcieńczenie miało miejsce w kontrolowanych i zwalidowanych warunkach aseptycznych</w:t>
      </w:r>
      <w:r w:rsidR="00DE63D1" w:rsidRPr="002A7771">
        <w:rPr>
          <w:szCs w:val="22"/>
        </w:rPr>
        <w:t>.</w:t>
      </w:r>
    </w:p>
    <w:p w14:paraId="5F3E668B" w14:textId="77777777" w:rsidR="00641CA5" w:rsidRPr="002A7771" w:rsidRDefault="00641CA5" w:rsidP="00AC622F">
      <w:pPr>
        <w:spacing w:line="240" w:lineRule="auto"/>
        <w:ind w:left="567" w:hanging="567"/>
        <w:rPr>
          <w:szCs w:val="22"/>
        </w:rPr>
      </w:pPr>
    </w:p>
    <w:p w14:paraId="6B079A0E" w14:textId="77777777" w:rsidR="008460BD" w:rsidRPr="002A7771" w:rsidRDefault="008460BD" w:rsidP="00AC622F">
      <w:pPr>
        <w:spacing w:line="240" w:lineRule="auto"/>
        <w:ind w:left="567" w:hanging="567"/>
        <w:rPr>
          <w:b/>
          <w:szCs w:val="22"/>
        </w:rPr>
      </w:pPr>
      <w:r w:rsidRPr="002A7771">
        <w:rPr>
          <w:b/>
          <w:szCs w:val="22"/>
        </w:rPr>
        <w:t>6.4</w:t>
      </w:r>
      <w:r w:rsidRPr="002A7771">
        <w:rPr>
          <w:b/>
          <w:szCs w:val="22"/>
        </w:rPr>
        <w:tab/>
        <w:t>Specjalne środki ostrożności podczas przechowywania</w:t>
      </w:r>
    </w:p>
    <w:p w14:paraId="1DADFF27" w14:textId="77777777" w:rsidR="008460BD" w:rsidRPr="002A7771" w:rsidRDefault="008460BD" w:rsidP="00AC622F">
      <w:pPr>
        <w:rPr>
          <w:szCs w:val="22"/>
        </w:rPr>
      </w:pPr>
    </w:p>
    <w:p w14:paraId="37223C95" w14:textId="77777777" w:rsidR="008460BD" w:rsidRPr="002A7771" w:rsidRDefault="00FB3098" w:rsidP="005F6068">
      <w:pPr>
        <w:spacing w:line="240" w:lineRule="auto"/>
        <w:rPr>
          <w:szCs w:val="22"/>
        </w:rPr>
      </w:pPr>
      <w:r w:rsidRPr="002A7771">
        <w:rPr>
          <w:szCs w:val="22"/>
        </w:rPr>
        <w:t>Przechowywać w lodówce (2°C – 8</w:t>
      </w:r>
      <w:r w:rsidR="008460BD" w:rsidRPr="002A7771">
        <w:rPr>
          <w:szCs w:val="22"/>
        </w:rPr>
        <w:t>°C).</w:t>
      </w:r>
    </w:p>
    <w:p w14:paraId="377AE98F" w14:textId="77777777" w:rsidR="008460BD" w:rsidRPr="002A7771" w:rsidRDefault="008460BD" w:rsidP="005F6068">
      <w:pPr>
        <w:spacing w:line="240" w:lineRule="auto"/>
        <w:rPr>
          <w:szCs w:val="22"/>
        </w:rPr>
      </w:pPr>
    </w:p>
    <w:p w14:paraId="015EED18" w14:textId="77777777" w:rsidR="008460BD" w:rsidRPr="002A7771" w:rsidRDefault="008460BD" w:rsidP="005F6068">
      <w:pPr>
        <w:spacing w:line="240" w:lineRule="auto"/>
        <w:rPr>
          <w:szCs w:val="22"/>
        </w:rPr>
      </w:pPr>
      <w:r w:rsidRPr="002A7771">
        <w:rPr>
          <w:szCs w:val="22"/>
        </w:rPr>
        <w:t>Nie zamrażać.</w:t>
      </w:r>
    </w:p>
    <w:p w14:paraId="31BA528A" w14:textId="77777777" w:rsidR="008460BD" w:rsidRPr="002A7771" w:rsidRDefault="008460BD" w:rsidP="005F6068">
      <w:pPr>
        <w:spacing w:line="240" w:lineRule="auto"/>
        <w:rPr>
          <w:szCs w:val="22"/>
        </w:rPr>
      </w:pPr>
    </w:p>
    <w:p w14:paraId="53FD410A" w14:textId="77777777" w:rsidR="008460BD" w:rsidRPr="002A7771" w:rsidRDefault="008460BD" w:rsidP="005F6068">
      <w:pPr>
        <w:spacing w:line="240" w:lineRule="auto"/>
        <w:rPr>
          <w:szCs w:val="22"/>
        </w:rPr>
      </w:pPr>
      <w:r w:rsidRPr="002A7771">
        <w:rPr>
          <w:szCs w:val="22"/>
        </w:rPr>
        <w:t>Przechowywać w oryginalnym opakowaniu w celu ochrony przed światłem.</w:t>
      </w:r>
    </w:p>
    <w:p w14:paraId="35B4F7DC" w14:textId="77777777" w:rsidR="008460BD" w:rsidRPr="002A7771" w:rsidRDefault="008460BD" w:rsidP="005F6068">
      <w:pPr>
        <w:spacing w:line="240" w:lineRule="auto"/>
        <w:rPr>
          <w:szCs w:val="22"/>
        </w:rPr>
      </w:pPr>
    </w:p>
    <w:p w14:paraId="7A957F32" w14:textId="77777777" w:rsidR="008460BD" w:rsidRPr="002A7771" w:rsidRDefault="008460BD" w:rsidP="005F6068">
      <w:pPr>
        <w:spacing w:line="240" w:lineRule="auto"/>
        <w:rPr>
          <w:szCs w:val="22"/>
        </w:rPr>
      </w:pPr>
      <w:r w:rsidRPr="002A7771">
        <w:rPr>
          <w:szCs w:val="22"/>
        </w:rPr>
        <w:t>Warunki przechowywania produktu leczniczego po rozcieńczeniu, patrz punkt 6.3.</w:t>
      </w:r>
    </w:p>
    <w:p w14:paraId="543D9DEB" w14:textId="77777777" w:rsidR="008460BD" w:rsidRPr="002A7771" w:rsidRDefault="008460BD" w:rsidP="00DF260E">
      <w:pPr>
        <w:spacing w:line="240" w:lineRule="auto"/>
        <w:rPr>
          <w:szCs w:val="22"/>
        </w:rPr>
      </w:pPr>
    </w:p>
    <w:p w14:paraId="5AE02AD8" w14:textId="77777777" w:rsidR="008460BD" w:rsidRPr="002A7771" w:rsidRDefault="008460BD" w:rsidP="00AC622F">
      <w:pPr>
        <w:spacing w:line="240" w:lineRule="auto"/>
        <w:ind w:left="567" w:hanging="567"/>
        <w:rPr>
          <w:b/>
          <w:szCs w:val="22"/>
        </w:rPr>
      </w:pPr>
      <w:r w:rsidRPr="002A7771">
        <w:rPr>
          <w:b/>
          <w:szCs w:val="22"/>
        </w:rPr>
        <w:t>6.5</w:t>
      </w:r>
      <w:r w:rsidRPr="002A7771">
        <w:rPr>
          <w:b/>
          <w:szCs w:val="22"/>
        </w:rPr>
        <w:tab/>
        <w:t>Rodzaj i zawartość opakowania</w:t>
      </w:r>
    </w:p>
    <w:p w14:paraId="64D87E94" w14:textId="77777777" w:rsidR="008460BD" w:rsidRPr="002A7771" w:rsidRDefault="008460BD" w:rsidP="00AC622F">
      <w:pPr>
        <w:rPr>
          <w:szCs w:val="22"/>
        </w:rPr>
      </w:pPr>
    </w:p>
    <w:p w14:paraId="7AE60905" w14:textId="7C476A4D" w:rsidR="00B46AD9" w:rsidRPr="002A7771" w:rsidRDefault="00B46AD9" w:rsidP="00461456">
      <w:pPr>
        <w:rPr>
          <w:szCs w:val="22"/>
        </w:rPr>
      </w:pPr>
      <w:r w:rsidRPr="002A7771">
        <w:rPr>
          <w:szCs w:val="22"/>
        </w:rPr>
        <w:t>Dostępne są dwie wielkości opakowań produktu leczniczego IMFINZI.</w:t>
      </w:r>
    </w:p>
    <w:p w14:paraId="040ABFC7" w14:textId="77777777" w:rsidR="00B46AD9" w:rsidRPr="002A7771" w:rsidRDefault="00B46AD9" w:rsidP="00461456">
      <w:pPr>
        <w:rPr>
          <w:szCs w:val="22"/>
        </w:rPr>
      </w:pPr>
    </w:p>
    <w:p w14:paraId="607CD2FF" w14:textId="37190502" w:rsidR="008460BD" w:rsidRPr="002A7771" w:rsidRDefault="008460BD" w:rsidP="00461456">
      <w:pPr>
        <w:rPr>
          <w:szCs w:val="22"/>
        </w:rPr>
      </w:pPr>
      <w:r w:rsidRPr="002A7771">
        <w:rPr>
          <w:szCs w:val="22"/>
        </w:rPr>
        <w:t xml:space="preserve">2,4 ml </w:t>
      </w:r>
      <w:r w:rsidR="00BC2939" w:rsidRPr="002A7771">
        <w:rPr>
          <w:szCs w:val="22"/>
        </w:rPr>
        <w:t>(łącznie 120 </w:t>
      </w:r>
      <w:r w:rsidR="00E843EC" w:rsidRPr="002A7771">
        <w:rPr>
          <w:szCs w:val="22"/>
        </w:rPr>
        <w:t xml:space="preserve">mg durwalumabu) </w:t>
      </w:r>
      <w:r w:rsidRPr="002A7771">
        <w:rPr>
          <w:szCs w:val="22"/>
        </w:rPr>
        <w:t>koncentratu w fiolce ze szkła typu I z korkiem z gumy elastomerowej i z szarym zdejmowanym wieczkiem aluminiowym. Wielkość opakowania to 1 fiolka.</w:t>
      </w:r>
    </w:p>
    <w:p w14:paraId="2FB77BAC" w14:textId="77777777" w:rsidR="008460BD" w:rsidRPr="002A7771" w:rsidRDefault="008460BD" w:rsidP="00A75CFF">
      <w:pPr>
        <w:rPr>
          <w:szCs w:val="22"/>
        </w:rPr>
      </w:pPr>
    </w:p>
    <w:p w14:paraId="2D1032B4" w14:textId="556DEF2E" w:rsidR="008460BD" w:rsidRPr="002A7771" w:rsidRDefault="008460BD" w:rsidP="00A75CFF">
      <w:pPr>
        <w:rPr>
          <w:szCs w:val="22"/>
        </w:rPr>
      </w:pPr>
      <w:r w:rsidRPr="002A7771">
        <w:rPr>
          <w:szCs w:val="22"/>
        </w:rPr>
        <w:t xml:space="preserve">10 ml koncentratu </w:t>
      </w:r>
      <w:r w:rsidR="00E843EC" w:rsidRPr="002A7771">
        <w:rPr>
          <w:szCs w:val="22"/>
        </w:rPr>
        <w:t xml:space="preserve">(łącznie 500 mg durwalumabu) </w:t>
      </w:r>
      <w:r w:rsidRPr="002A7771">
        <w:rPr>
          <w:szCs w:val="22"/>
        </w:rPr>
        <w:t>w fiolce ze szkła typu I z korkiem z gumy elastomerowej i z białym zdejmowanym wieczkiem aluminiowym. Wielkość opakowania to 1 fiolka.</w:t>
      </w:r>
    </w:p>
    <w:p w14:paraId="6175E63A" w14:textId="77777777" w:rsidR="008460BD" w:rsidRPr="002A7771" w:rsidRDefault="008460BD" w:rsidP="00A75CFF">
      <w:pPr>
        <w:rPr>
          <w:szCs w:val="22"/>
        </w:rPr>
      </w:pPr>
    </w:p>
    <w:p w14:paraId="030E19D0" w14:textId="77777777" w:rsidR="008460BD" w:rsidRPr="002A7771" w:rsidRDefault="008460BD" w:rsidP="00A75CFF">
      <w:pPr>
        <w:rPr>
          <w:szCs w:val="22"/>
        </w:rPr>
      </w:pPr>
      <w:r w:rsidRPr="002A7771">
        <w:rPr>
          <w:szCs w:val="22"/>
        </w:rPr>
        <w:t>Nie wszystkie wielkości opakowań muszą znajdować się w obrocie.</w:t>
      </w:r>
    </w:p>
    <w:p w14:paraId="4F00F2C4" w14:textId="77777777" w:rsidR="008460BD" w:rsidRPr="002A7771" w:rsidRDefault="008460BD" w:rsidP="00CE35ED">
      <w:pPr>
        <w:spacing w:line="240" w:lineRule="auto"/>
        <w:rPr>
          <w:szCs w:val="22"/>
        </w:rPr>
      </w:pPr>
    </w:p>
    <w:p w14:paraId="726E1781" w14:textId="77777777" w:rsidR="008460BD" w:rsidRPr="002A7771" w:rsidRDefault="008460BD" w:rsidP="00AC622F">
      <w:pPr>
        <w:spacing w:line="240" w:lineRule="auto"/>
        <w:ind w:left="567" w:hanging="567"/>
        <w:rPr>
          <w:b/>
          <w:szCs w:val="22"/>
        </w:rPr>
      </w:pPr>
      <w:bookmarkStart w:id="36" w:name="OLE_LINK1"/>
      <w:r w:rsidRPr="002A7771">
        <w:rPr>
          <w:b/>
          <w:szCs w:val="22"/>
        </w:rPr>
        <w:t>6.6</w:t>
      </w:r>
      <w:r w:rsidRPr="002A7771">
        <w:rPr>
          <w:b/>
          <w:szCs w:val="22"/>
        </w:rPr>
        <w:tab/>
        <w:t>Specjalne środki ostrożności dotyczące usuwania i przygotowania produktu leczniczego do stosowania</w:t>
      </w:r>
    </w:p>
    <w:p w14:paraId="04889997" w14:textId="77777777" w:rsidR="008460BD" w:rsidRPr="002A7771" w:rsidRDefault="008460BD" w:rsidP="00CE35ED">
      <w:pPr>
        <w:spacing w:line="240" w:lineRule="auto"/>
        <w:rPr>
          <w:szCs w:val="22"/>
        </w:rPr>
      </w:pPr>
    </w:p>
    <w:p w14:paraId="0778F4B9" w14:textId="77777777" w:rsidR="008460BD" w:rsidRPr="002A7771" w:rsidRDefault="008460BD" w:rsidP="00A75CFF">
      <w:pPr>
        <w:spacing w:line="240" w:lineRule="auto"/>
        <w:rPr>
          <w:szCs w:val="22"/>
          <w:u w:val="single"/>
        </w:rPr>
      </w:pPr>
      <w:r w:rsidRPr="002A7771">
        <w:rPr>
          <w:szCs w:val="22"/>
          <w:u w:val="single"/>
        </w:rPr>
        <w:t>Przygotowanie roztworu</w:t>
      </w:r>
    </w:p>
    <w:p w14:paraId="46511FE5" w14:textId="77777777" w:rsidR="008460BD" w:rsidRPr="002A7771" w:rsidRDefault="008460BD" w:rsidP="00A75CFF">
      <w:pPr>
        <w:spacing w:line="240" w:lineRule="auto"/>
        <w:rPr>
          <w:szCs w:val="22"/>
        </w:rPr>
      </w:pPr>
      <w:r w:rsidRPr="002A7771">
        <w:rPr>
          <w:szCs w:val="22"/>
        </w:rPr>
        <w:lastRenderedPageBreak/>
        <w:t>Produkt leczniczy IMFINZI jest dostarczany w fiolce do jednorazowego użycia i nie zawiera żadnych substancji konserwujących; należy zachować zasady aseptyki.</w:t>
      </w:r>
    </w:p>
    <w:p w14:paraId="314160FE" w14:textId="77777777" w:rsidR="008460BD" w:rsidRPr="002A7771" w:rsidRDefault="008460BD" w:rsidP="00A75CFF">
      <w:pPr>
        <w:spacing w:line="240" w:lineRule="auto"/>
        <w:rPr>
          <w:szCs w:val="22"/>
        </w:rPr>
      </w:pPr>
    </w:p>
    <w:p w14:paraId="3432D115" w14:textId="77777777" w:rsidR="008460BD" w:rsidRPr="002A7771" w:rsidRDefault="008460BD" w:rsidP="00537F50">
      <w:pPr>
        <w:numPr>
          <w:ilvl w:val="0"/>
          <w:numId w:val="2"/>
        </w:numPr>
        <w:ind w:left="576" w:hanging="576"/>
        <w:rPr>
          <w:szCs w:val="22"/>
        </w:rPr>
      </w:pPr>
      <w:r w:rsidRPr="002A7771">
        <w:rPr>
          <w:szCs w:val="22"/>
        </w:rPr>
        <w:t>Należy starannie obejrzeć produkt, czy nie zawiera on nierozpuszczonych cząsteczek</w:t>
      </w:r>
    </w:p>
    <w:p w14:paraId="1C8BE02F" w14:textId="77777777" w:rsidR="008460BD" w:rsidRPr="002A7771" w:rsidRDefault="008460BD" w:rsidP="00CF17EA">
      <w:pPr>
        <w:ind w:left="576"/>
        <w:rPr>
          <w:szCs w:val="22"/>
        </w:rPr>
      </w:pPr>
      <w:r w:rsidRPr="002A7771">
        <w:rPr>
          <w:szCs w:val="22"/>
        </w:rPr>
        <w:t>i czy nie jest przebarwiony. Produkt leczniczy IMFINZI ma postać roztworu przejrzystego do opalizującego, bezbarwnego do jasno żółtego. Należy wyrzucić fiolkę, jeżeli roztwór jest mętny, przebarwiony lub zawiera widoczne cząsteczki. Nie wstrząsać fiolką.</w:t>
      </w:r>
    </w:p>
    <w:p w14:paraId="3D241E7A" w14:textId="77777777" w:rsidR="008460BD" w:rsidRPr="002A7771" w:rsidRDefault="008460BD" w:rsidP="006D63B6"/>
    <w:p w14:paraId="2DB1F906" w14:textId="6133F1BF" w:rsidR="008460BD" w:rsidRPr="002A7771" w:rsidRDefault="008460BD" w:rsidP="00537F50">
      <w:pPr>
        <w:numPr>
          <w:ilvl w:val="0"/>
          <w:numId w:val="2"/>
        </w:numPr>
        <w:ind w:left="576" w:hanging="576"/>
        <w:rPr>
          <w:szCs w:val="22"/>
        </w:rPr>
      </w:pPr>
      <w:r w:rsidRPr="002A7771">
        <w:rPr>
          <w:szCs w:val="22"/>
        </w:rPr>
        <w:t>Należy pobrać wymaganą ilość produktu leczniczego IMFINZI z fiolki (fiolek) i wstrzyknąć do worka infuzyjnego zawierającego roztwór chlorku sodu do wstrzykiwań o stężeniu 9 mg/ml (0,9%) lub roztwór glukozy do wstrzykiwań o stężeniu 50 mg/ml (5%). Wymieszać rozcieńczony roztwór delikatnie odwracając worek. Ostateczne stężenie rozcieńczonego roztworu powinno wynosić pomiędzy 1 mg/ml i 15 mg/ml. Nie zamrażać i nie wstrząsać roztworem.</w:t>
      </w:r>
    </w:p>
    <w:p w14:paraId="1FAB38B1" w14:textId="77777777" w:rsidR="008460BD" w:rsidRPr="002A7771" w:rsidRDefault="008460BD" w:rsidP="006D63B6"/>
    <w:p w14:paraId="06AAAC28" w14:textId="77777777" w:rsidR="008460BD" w:rsidRPr="002A7771" w:rsidRDefault="008460BD" w:rsidP="00537F50">
      <w:pPr>
        <w:numPr>
          <w:ilvl w:val="0"/>
          <w:numId w:val="2"/>
        </w:numPr>
        <w:ind w:left="576" w:hanging="576"/>
        <w:rPr>
          <w:szCs w:val="22"/>
        </w:rPr>
      </w:pPr>
      <w:r w:rsidRPr="002A7771">
        <w:rPr>
          <w:szCs w:val="22"/>
        </w:rPr>
        <w:t>Należy usunąć każdą niewykorzystaną ilość produktu, która została w fiolce.</w:t>
      </w:r>
    </w:p>
    <w:p w14:paraId="5C9B2371" w14:textId="77777777" w:rsidR="008460BD" w:rsidRPr="002A7771" w:rsidRDefault="008460BD" w:rsidP="00A75CFF">
      <w:pPr>
        <w:spacing w:line="240" w:lineRule="auto"/>
        <w:rPr>
          <w:szCs w:val="22"/>
        </w:rPr>
      </w:pPr>
    </w:p>
    <w:p w14:paraId="46AB86A2" w14:textId="77777777" w:rsidR="008460BD" w:rsidRPr="002A7771" w:rsidRDefault="008460BD" w:rsidP="00A75CFF">
      <w:pPr>
        <w:spacing w:line="240" w:lineRule="auto"/>
        <w:rPr>
          <w:szCs w:val="22"/>
          <w:u w:val="single"/>
        </w:rPr>
      </w:pPr>
      <w:r w:rsidRPr="002A7771">
        <w:rPr>
          <w:szCs w:val="22"/>
          <w:u w:val="single"/>
        </w:rPr>
        <w:t>Podawanie</w:t>
      </w:r>
    </w:p>
    <w:p w14:paraId="3D58D3DC" w14:textId="0B744DBE" w:rsidR="008460BD" w:rsidRPr="002A7771" w:rsidRDefault="008460BD" w:rsidP="00537F50">
      <w:pPr>
        <w:numPr>
          <w:ilvl w:val="0"/>
          <w:numId w:val="2"/>
        </w:numPr>
        <w:ind w:left="576" w:hanging="576"/>
        <w:rPr>
          <w:szCs w:val="22"/>
        </w:rPr>
      </w:pPr>
      <w:r w:rsidRPr="002A7771">
        <w:rPr>
          <w:szCs w:val="22"/>
        </w:rPr>
        <w:t xml:space="preserve">Roztwór do infuzji należy podawać dożylnie przez </w:t>
      </w:r>
      <w:r w:rsidR="001B4534" w:rsidRPr="002A7771">
        <w:rPr>
          <w:szCs w:val="22"/>
        </w:rPr>
        <w:t>1 godzinę</w:t>
      </w:r>
      <w:r w:rsidRPr="002A7771">
        <w:rPr>
          <w:szCs w:val="22"/>
        </w:rPr>
        <w:t xml:space="preserve"> przez linię infuzyjną z jałowymi wbudowanymi filtrami o niskim stopniu wiązania białka o średnicy 0,2 lub 0,22 mikrometra.</w:t>
      </w:r>
    </w:p>
    <w:p w14:paraId="13C4850D" w14:textId="77777777" w:rsidR="008460BD" w:rsidRPr="002A7771" w:rsidRDefault="008460BD" w:rsidP="00390AEF">
      <w:pPr>
        <w:rPr>
          <w:szCs w:val="22"/>
        </w:rPr>
      </w:pPr>
    </w:p>
    <w:p w14:paraId="75310D4D" w14:textId="77777777" w:rsidR="008460BD" w:rsidRPr="002A7771" w:rsidRDefault="008460BD" w:rsidP="00537F50">
      <w:pPr>
        <w:numPr>
          <w:ilvl w:val="0"/>
          <w:numId w:val="2"/>
        </w:numPr>
        <w:ind w:left="576" w:hanging="576"/>
        <w:rPr>
          <w:szCs w:val="22"/>
        </w:rPr>
      </w:pPr>
      <w:r w:rsidRPr="002A7771">
        <w:rPr>
          <w:szCs w:val="22"/>
        </w:rPr>
        <w:t>Nie podawać innych produktów leczniczych przez tę samą linię infuzyjną.</w:t>
      </w:r>
    </w:p>
    <w:p w14:paraId="75D82B0C" w14:textId="77777777" w:rsidR="008460BD" w:rsidRPr="002A7771" w:rsidRDefault="008460BD" w:rsidP="00CE35ED">
      <w:pPr>
        <w:spacing w:line="240" w:lineRule="auto"/>
        <w:rPr>
          <w:szCs w:val="22"/>
        </w:rPr>
      </w:pPr>
    </w:p>
    <w:p w14:paraId="00F850BE" w14:textId="77777777" w:rsidR="008460BD" w:rsidRPr="002A7771" w:rsidRDefault="008460BD" w:rsidP="00886C78">
      <w:pPr>
        <w:spacing w:line="240" w:lineRule="auto"/>
        <w:rPr>
          <w:szCs w:val="22"/>
        </w:rPr>
      </w:pPr>
      <w:r w:rsidRPr="002A7771">
        <w:rPr>
          <w:szCs w:val="22"/>
        </w:rPr>
        <w:t xml:space="preserve">Wszelkie niewykorzystane resztki produktu leczniczego lub jego odpady należy usunąć zgodnie </w:t>
      </w:r>
    </w:p>
    <w:p w14:paraId="513E335B" w14:textId="77777777" w:rsidR="008460BD" w:rsidRPr="002A7771" w:rsidRDefault="008460BD" w:rsidP="00886C78">
      <w:pPr>
        <w:spacing w:line="240" w:lineRule="auto"/>
        <w:rPr>
          <w:szCs w:val="22"/>
        </w:rPr>
      </w:pPr>
      <w:r w:rsidRPr="002A7771">
        <w:rPr>
          <w:szCs w:val="22"/>
        </w:rPr>
        <w:t>z lokalnymi przepisami.</w:t>
      </w:r>
    </w:p>
    <w:bookmarkEnd w:id="36"/>
    <w:p w14:paraId="5A451BF3" w14:textId="77777777" w:rsidR="008460BD" w:rsidRPr="002A7771" w:rsidRDefault="008460BD" w:rsidP="00CE35ED">
      <w:pPr>
        <w:spacing w:line="240" w:lineRule="auto"/>
        <w:rPr>
          <w:szCs w:val="22"/>
        </w:rPr>
      </w:pPr>
    </w:p>
    <w:p w14:paraId="284E222E" w14:textId="77777777" w:rsidR="008460BD" w:rsidRPr="002A7771" w:rsidRDefault="008460BD" w:rsidP="00CE35ED">
      <w:pPr>
        <w:spacing w:line="240" w:lineRule="auto"/>
        <w:rPr>
          <w:szCs w:val="22"/>
        </w:rPr>
      </w:pPr>
    </w:p>
    <w:p w14:paraId="5881FD93" w14:textId="77777777" w:rsidR="008460BD" w:rsidRPr="002A7771" w:rsidRDefault="008460BD" w:rsidP="00CE35ED">
      <w:pPr>
        <w:spacing w:line="240" w:lineRule="auto"/>
        <w:ind w:left="567" w:hanging="567"/>
        <w:rPr>
          <w:szCs w:val="22"/>
        </w:rPr>
      </w:pPr>
      <w:r w:rsidRPr="002A7771">
        <w:rPr>
          <w:b/>
          <w:szCs w:val="22"/>
        </w:rPr>
        <w:t>7.</w:t>
      </w:r>
      <w:r w:rsidRPr="002A7771">
        <w:rPr>
          <w:b/>
          <w:szCs w:val="22"/>
        </w:rPr>
        <w:tab/>
        <w:t>PODMIOT ODPOWIEDZIALNY POSIADAJĄCY POZWOLENIE NA DOPUSZCZENIE DO OBROTU</w:t>
      </w:r>
    </w:p>
    <w:p w14:paraId="0DE9D975" w14:textId="77777777" w:rsidR="008460BD" w:rsidRPr="002A7771" w:rsidRDefault="008460BD" w:rsidP="00CE35ED">
      <w:pPr>
        <w:spacing w:line="240" w:lineRule="auto"/>
        <w:rPr>
          <w:szCs w:val="22"/>
        </w:rPr>
      </w:pPr>
    </w:p>
    <w:p w14:paraId="5F4803F1" w14:textId="77777777" w:rsidR="008460BD" w:rsidRPr="002A7771" w:rsidRDefault="008460BD" w:rsidP="00D74BC7">
      <w:pPr>
        <w:rPr>
          <w:szCs w:val="22"/>
        </w:rPr>
      </w:pPr>
      <w:r w:rsidRPr="002A7771">
        <w:rPr>
          <w:szCs w:val="22"/>
        </w:rPr>
        <w:t>AstraZeneca AB</w:t>
      </w:r>
    </w:p>
    <w:p w14:paraId="68CC155B" w14:textId="77777777" w:rsidR="008460BD" w:rsidRPr="002A7771" w:rsidRDefault="008460BD" w:rsidP="00D74BC7">
      <w:pPr>
        <w:rPr>
          <w:szCs w:val="22"/>
        </w:rPr>
      </w:pPr>
      <w:r w:rsidRPr="002A7771">
        <w:rPr>
          <w:szCs w:val="22"/>
        </w:rPr>
        <w:t>SE</w:t>
      </w:r>
      <w:r w:rsidRPr="002A7771">
        <w:rPr>
          <w:szCs w:val="22"/>
        </w:rPr>
        <w:noBreakHyphen/>
        <w:t>151 85 Södertälje</w:t>
      </w:r>
    </w:p>
    <w:p w14:paraId="785C37F8" w14:textId="77777777" w:rsidR="008460BD" w:rsidRPr="002A7771" w:rsidRDefault="008460BD" w:rsidP="00D74BC7">
      <w:pPr>
        <w:rPr>
          <w:szCs w:val="22"/>
        </w:rPr>
      </w:pPr>
      <w:r w:rsidRPr="002A7771">
        <w:rPr>
          <w:szCs w:val="22"/>
        </w:rPr>
        <w:t>Szwecja</w:t>
      </w:r>
    </w:p>
    <w:p w14:paraId="04DC253A" w14:textId="77777777" w:rsidR="008460BD" w:rsidRPr="002A7771" w:rsidRDefault="008460BD" w:rsidP="00CE35ED">
      <w:pPr>
        <w:spacing w:line="240" w:lineRule="auto"/>
        <w:rPr>
          <w:szCs w:val="22"/>
        </w:rPr>
      </w:pPr>
    </w:p>
    <w:p w14:paraId="0C8CC690" w14:textId="77777777" w:rsidR="008460BD" w:rsidRPr="002A7771" w:rsidRDefault="008460BD" w:rsidP="00CE35ED">
      <w:pPr>
        <w:spacing w:line="240" w:lineRule="auto"/>
        <w:rPr>
          <w:szCs w:val="22"/>
        </w:rPr>
      </w:pPr>
    </w:p>
    <w:p w14:paraId="0FAA4766" w14:textId="77777777" w:rsidR="008460BD" w:rsidRPr="002A7771" w:rsidRDefault="008460BD" w:rsidP="00D1078E">
      <w:pPr>
        <w:keepNext/>
        <w:spacing w:line="240" w:lineRule="auto"/>
        <w:ind w:left="567" w:hanging="567"/>
        <w:rPr>
          <w:b/>
          <w:szCs w:val="22"/>
        </w:rPr>
      </w:pPr>
      <w:r w:rsidRPr="002A7771">
        <w:rPr>
          <w:b/>
          <w:szCs w:val="22"/>
        </w:rPr>
        <w:t>8.</w:t>
      </w:r>
      <w:r w:rsidRPr="002A7771">
        <w:rPr>
          <w:b/>
          <w:szCs w:val="22"/>
        </w:rPr>
        <w:tab/>
        <w:t xml:space="preserve">NUMER POZWOLENIA (NUMERY POZWOLEŃ) NA DOPUSZCZENIE DO OBROTU </w:t>
      </w:r>
    </w:p>
    <w:p w14:paraId="1281D9AB" w14:textId="77777777" w:rsidR="008460BD" w:rsidRPr="00ED234E" w:rsidRDefault="008460BD" w:rsidP="00654921"/>
    <w:p w14:paraId="1A881EC9" w14:textId="77777777" w:rsidR="008460BD" w:rsidRPr="00ED234E" w:rsidRDefault="008460BD" w:rsidP="00654921">
      <w:r w:rsidRPr="00ED234E">
        <w:t>EU/1/18/1322/002 120 mg fiolka</w:t>
      </w:r>
    </w:p>
    <w:p w14:paraId="7311B831" w14:textId="77777777" w:rsidR="008460BD" w:rsidRPr="00ED234E" w:rsidRDefault="008460BD" w:rsidP="00D1078E">
      <w:pPr>
        <w:keepNext/>
        <w:spacing w:line="240" w:lineRule="auto"/>
        <w:rPr>
          <w:szCs w:val="22"/>
        </w:rPr>
      </w:pPr>
      <w:r w:rsidRPr="00ED234E">
        <w:t>EU/1/18/1322/001 500 mg fiolka</w:t>
      </w:r>
    </w:p>
    <w:p w14:paraId="09D43254" w14:textId="2B82F5B8" w:rsidR="008460BD" w:rsidRPr="002A7771" w:rsidRDefault="008460BD" w:rsidP="00D1078E">
      <w:pPr>
        <w:keepNext/>
        <w:spacing w:line="240" w:lineRule="auto"/>
        <w:rPr>
          <w:szCs w:val="22"/>
        </w:rPr>
      </w:pPr>
    </w:p>
    <w:p w14:paraId="5A195375" w14:textId="77777777" w:rsidR="00BD447A" w:rsidRPr="002A7771" w:rsidRDefault="00BD447A" w:rsidP="00D1078E">
      <w:pPr>
        <w:keepNext/>
        <w:spacing w:line="240" w:lineRule="auto"/>
        <w:rPr>
          <w:szCs w:val="22"/>
        </w:rPr>
      </w:pPr>
    </w:p>
    <w:p w14:paraId="2C9B842D" w14:textId="77777777" w:rsidR="008460BD" w:rsidRPr="002A7771" w:rsidRDefault="008460BD" w:rsidP="00390AEF">
      <w:pPr>
        <w:keepNext/>
        <w:spacing w:line="240" w:lineRule="auto"/>
        <w:ind w:left="567" w:hanging="567"/>
        <w:rPr>
          <w:szCs w:val="22"/>
        </w:rPr>
      </w:pPr>
      <w:r w:rsidRPr="002A7771">
        <w:rPr>
          <w:b/>
          <w:szCs w:val="22"/>
        </w:rPr>
        <w:t>9.</w:t>
      </w:r>
      <w:r w:rsidRPr="002A7771">
        <w:rPr>
          <w:b/>
          <w:szCs w:val="22"/>
        </w:rPr>
        <w:tab/>
        <w:t>DATA WYDANIA PIERWSZEGO POZWOLENIA NA DOPUSZCZENIE DO OBROTU I DATA PRZEDŁUŻENIA POZWOLENIA</w:t>
      </w:r>
    </w:p>
    <w:p w14:paraId="652A8D02" w14:textId="77777777" w:rsidR="0058639B" w:rsidRPr="002A7771" w:rsidRDefault="0058639B" w:rsidP="00390AEF">
      <w:pPr>
        <w:keepNext/>
        <w:spacing w:line="240" w:lineRule="auto"/>
        <w:rPr>
          <w:szCs w:val="22"/>
        </w:rPr>
      </w:pPr>
    </w:p>
    <w:p w14:paraId="2C707DB0" w14:textId="77777777" w:rsidR="008460BD" w:rsidRPr="002A7771" w:rsidRDefault="0058639B" w:rsidP="00390AEF">
      <w:pPr>
        <w:keepNext/>
        <w:spacing w:line="240" w:lineRule="auto"/>
        <w:rPr>
          <w:szCs w:val="22"/>
        </w:rPr>
      </w:pPr>
      <w:r w:rsidRPr="002A7771">
        <w:rPr>
          <w:szCs w:val="22"/>
        </w:rPr>
        <w:t>Data wydania pierwszego pozwolenia na dopuszczenie do obrotu:</w:t>
      </w:r>
      <w:r w:rsidRPr="002A7771">
        <w:t xml:space="preserve"> </w:t>
      </w:r>
      <w:r w:rsidRPr="002A7771">
        <w:rPr>
          <w:szCs w:val="22"/>
        </w:rPr>
        <w:t>21 września 2018</w:t>
      </w:r>
    </w:p>
    <w:p w14:paraId="72929B5B" w14:textId="571D5AB2" w:rsidR="008460BD" w:rsidRPr="002A7771" w:rsidRDefault="008E262D" w:rsidP="00CE35ED">
      <w:pPr>
        <w:spacing w:line="240" w:lineRule="auto"/>
        <w:rPr>
          <w:szCs w:val="22"/>
        </w:rPr>
      </w:pPr>
      <w:r w:rsidRPr="002A7771">
        <w:rPr>
          <w:szCs w:val="22"/>
        </w:rPr>
        <w:t xml:space="preserve">Data </w:t>
      </w:r>
      <w:r w:rsidR="00F64AAF" w:rsidRPr="002A7771">
        <w:t xml:space="preserve">ostatniego </w:t>
      </w:r>
      <w:r w:rsidRPr="002A7771">
        <w:rPr>
          <w:szCs w:val="22"/>
        </w:rPr>
        <w:t>przedłużenia pozwolenia:</w:t>
      </w:r>
      <w:r w:rsidR="00621834" w:rsidRPr="002A7771">
        <w:rPr>
          <w:szCs w:val="22"/>
        </w:rPr>
        <w:t xml:space="preserve"> </w:t>
      </w:r>
      <w:r w:rsidR="003D18B0" w:rsidRPr="002A7771">
        <w:rPr>
          <w:szCs w:val="22"/>
        </w:rPr>
        <w:t>24 kwietnia 2023</w:t>
      </w:r>
    </w:p>
    <w:p w14:paraId="7D5EEAC4" w14:textId="77777777" w:rsidR="0058639B" w:rsidRPr="002A7771" w:rsidRDefault="0058639B" w:rsidP="00CE35ED">
      <w:pPr>
        <w:spacing w:line="240" w:lineRule="auto"/>
        <w:rPr>
          <w:szCs w:val="22"/>
        </w:rPr>
      </w:pPr>
    </w:p>
    <w:p w14:paraId="7DC1F5DD" w14:textId="77777777" w:rsidR="00453F93" w:rsidRPr="002A7771" w:rsidRDefault="00453F93" w:rsidP="00CE35ED">
      <w:pPr>
        <w:spacing w:line="240" w:lineRule="auto"/>
        <w:rPr>
          <w:szCs w:val="22"/>
        </w:rPr>
      </w:pPr>
    </w:p>
    <w:p w14:paraId="3D615305" w14:textId="77777777" w:rsidR="008460BD" w:rsidRPr="002A7771" w:rsidRDefault="008460BD" w:rsidP="00CE35ED">
      <w:pPr>
        <w:spacing w:line="240" w:lineRule="auto"/>
        <w:ind w:left="567" w:hanging="567"/>
        <w:rPr>
          <w:b/>
          <w:szCs w:val="22"/>
        </w:rPr>
      </w:pPr>
      <w:r w:rsidRPr="002A7771">
        <w:rPr>
          <w:b/>
          <w:szCs w:val="22"/>
        </w:rPr>
        <w:t>10.</w:t>
      </w:r>
      <w:r w:rsidRPr="002A7771">
        <w:rPr>
          <w:b/>
          <w:szCs w:val="22"/>
        </w:rPr>
        <w:tab/>
        <w:t>DATA ZATWIERDZENIA LUB CZĘŚCIOWEJ ZMIANY TEKSTU CHARAKTERYSTYKI PRODUKTU LECZNICZEGO</w:t>
      </w:r>
    </w:p>
    <w:p w14:paraId="59BABD5B" w14:textId="7BAA8167" w:rsidR="008460BD" w:rsidRPr="002A7771" w:rsidRDefault="008460BD" w:rsidP="00CE35ED">
      <w:pPr>
        <w:spacing w:line="240" w:lineRule="auto"/>
        <w:rPr>
          <w:szCs w:val="22"/>
        </w:rPr>
      </w:pPr>
    </w:p>
    <w:p w14:paraId="3AEFA597" w14:textId="25102146" w:rsidR="008460BD" w:rsidRPr="002A7771" w:rsidRDefault="00633BD3" w:rsidP="00F45B5B">
      <w:pPr>
        <w:tabs>
          <w:tab w:val="clear" w:pos="567"/>
          <w:tab w:val="left" w:pos="708"/>
        </w:tabs>
        <w:spacing w:line="240" w:lineRule="auto"/>
        <w:rPr>
          <w:szCs w:val="22"/>
        </w:rPr>
      </w:pPr>
      <w:r w:rsidRPr="002A7771">
        <w:rPr>
          <w:szCs w:val="22"/>
        </w:rPr>
        <w:t xml:space="preserve">Szczegółowe informacje o tym produkcie leczniczym są dostępne na stronie internetowej Europejskiej Agencji Leków </w:t>
      </w:r>
      <w:hyperlink r:id="rId38" w:history="1">
        <w:r w:rsidR="00065CE1" w:rsidRPr="00065CE1">
          <w:rPr>
            <w:rStyle w:val="Hipercze"/>
            <w:szCs w:val="22"/>
          </w:rPr>
          <w:t>https://www.ema.europa.eu</w:t>
        </w:r>
      </w:hyperlink>
      <w:r w:rsidRPr="002A7771">
        <w:rPr>
          <w:color w:val="0000FF"/>
          <w:szCs w:val="22"/>
        </w:rPr>
        <w:t>.</w:t>
      </w:r>
    </w:p>
    <w:p w14:paraId="16B0760A" w14:textId="77777777" w:rsidR="008460BD" w:rsidRPr="002A7771" w:rsidRDefault="008460BD" w:rsidP="00E84D8E">
      <w:pPr>
        <w:numPr>
          <w:ilvl w:val="12"/>
          <w:numId w:val="0"/>
        </w:numPr>
        <w:spacing w:line="240" w:lineRule="auto"/>
        <w:ind w:right="-2"/>
        <w:rPr>
          <w:szCs w:val="22"/>
        </w:rPr>
      </w:pPr>
      <w:r w:rsidRPr="002A7771">
        <w:rPr>
          <w:szCs w:val="22"/>
        </w:rPr>
        <w:br w:type="page"/>
      </w:r>
    </w:p>
    <w:p w14:paraId="0AAD0B7E" w14:textId="77777777" w:rsidR="008460BD" w:rsidRPr="002C020E" w:rsidRDefault="008460BD" w:rsidP="00392BA2"/>
    <w:p w14:paraId="2B9E9A8B" w14:textId="77777777" w:rsidR="008460BD" w:rsidRPr="002C020E" w:rsidRDefault="008460BD" w:rsidP="00392BA2"/>
    <w:p w14:paraId="7E9BA20E" w14:textId="77777777" w:rsidR="008460BD" w:rsidRPr="002C020E" w:rsidRDefault="008460BD" w:rsidP="00392BA2"/>
    <w:p w14:paraId="33A4F1F1" w14:textId="77777777" w:rsidR="008460BD" w:rsidRPr="002C020E" w:rsidRDefault="008460BD" w:rsidP="00392BA2"/>
    <w:p w14:paraId="59E271F5" w14:textId="77777777" w:rsidR="008460BD" w:rsidRPr="002C020E" w:rsidRDefault="008460BD" w:rsidP="00392BA2"/>
    <w:p w14:paraId="5F3AA1D0" w14:textId="77777777" w:rsidR="008460BD" w:rsidRPr="002C020E" w:rsidRDefault="008460BD" w:rsidP="00392BA2"/>
    <w:p w14:paraId="675E9249" w14:textId="77777777" w:rsidR="008460BD" w:rsidRPr="002C020E" w:rsidRDefault="008460BD" w:rsidP="00392BA2"/>
    <w:p w14:paraId="321EDFAD" w14:textId="77777777" w:rsidR="008460BD" w:rsidRPr="002C020E" w:rsidRDefault="008460BD" w:rsidP="00392BA2"/>
    <w:p w14:paraId="6577AB90" w14:textId="77777777" w:rsidR="008460BD" w:rsidRPr="002C020E" w:rsidRDefault="008460BD" w:rsidP="00392BA2"/>
    <w:p w14:paraId="3AFDAA99" w14:textId="77777777" w:rsidR="008460BD" w:rsidRPr="002C020E" w:rsidRDefault="008460BD" w:rsidP="00392BA2"/>
    <w:p w14:paraId="30869004" w14:textId="77777777" w:rsidR="008460BD" w:rsidRPr="002C020E" w:rsidRDefault="008460BD" w:rsidP="00392BA2"/>
    <w:p w14:paraId="354FBA87" w14:textId="77777777" w:rsidR="008460BD" w:rsidRPr="002C020E" w:rsidRDefault="008460BD" w:rsidP="00392BA2"/>
    <w:p w14:paraId="4EB3950C" w14:textId="77777777" w:rsidR="008460BD" w:rsidRPr="002C020E" w:rsidRDefault="008460BD" w:rsidP="00392BA2"/>
    <w:p w14:paraId="5A69DC8D" w14:textId="77777777" w:rsidR="008460BD" w:rsidRPr="002C020E" w:rsidRDefault="008460BD" w:rsidP="00392BA2"/>
    <w:p w14:paraId="2A3EFC58" w14:textId="77777777" w:rsidR="008460BD" w:rsidRPr="002C020E" w:rsidRDefault="008460BD" w:rsidP="00392BA2"/>
    <w:p w14:paraId="4D637DC1" w14:textId="77777777" w:rsidR="008460BD" w:rsidRPr="002C020E" w:rsidRDefault="008460BD" w:rsidP="00392BA2"/>
    <w:p w14:paraId="7CDC4162" w14:textId="77777777" w:rsidR="008460BD" w:rsidRPr="002C020E" w:rsidRDefault="008460BD" w:rsidP="00392BA2"/>
    <w:p w14:paraId="28C53880" w14:textId="77777777" w:rsidR="008460BD" w:rsidRPr="002C020E" w:rsidRDefault="008460BD" w:rsidP="00392BA2"/>
    <w:p w14:paraId="31154F8E" w14:textId="77777777" w:rsidR="008460BD" w:rsidRPr="002C020E" w:rsidRDefault="008460BD" w:rsidP="00392BA2"/>
    <w:p w14:paraId="1999D840" w14:textId="77777777" w:rsidR="008460BD" w:rsidRPr="002C020E" w:rsidRDefault="008460BD" w:rsidP="00392BA2"/>
    <w:p w14:paraId="3E09C4AD" w14:textId="77777777" w:rsidR="008460BD" w:rsidRPr="002C020E" w:rsidRDefault="008460BD" w:rsidP="00392BA2"/>
    <w:p w14:paraId="17CAE7E2" w14:textId="77777777" w:rsidR="008460BD" w:rsidRPr="002C020E" w:rsidRDefault="008460BD" w:rsidP="00392BA2"/>
    <w:p w14:paraId="5E2E8412" w14:textId="77777777" w:rsidR="008460BD" w:rsidRPr="002C020E" w:rsidRDefault="008460BD" w:rsidP="00392BA2">
      <w:pPr>
        <w:jc w:val="center"/>
        <w:rPr>
          <w:b/>
          <w:bCs/>
        </w:rPr>
      </w:pPr>
      <w:r w:rsidRPr="002C020E">
        <w:rPr>
          <w:b/>
          <w:bCs/>
        </w:rPr>
        <w:t>ANEKS II</w:t>
      </w:r>
    </w:p>
    <w:p w14:paraId="398D7E81" w14:textId="77777777" w:rsidR="008460BD" w:rsidRPr="002C020E" w:rsidRDefault="008460BD" w:rsidP="00392BA2">
      <w:pPr>
        <w:ind w:left="1701" w:right="1416"/>
        <w:jc w:val="both"/>
      </w:pPr>
    </w:p>
    <w:p w14:paraId="043AFE26" w14:textId="354DFA10" w:rsidR="008460BD" w:rsidRPr="002C020E" w:rsidRDefault="008460BD" w:rsidP="00537F50">
      <w:pPr>
        <w:pStyle w:val="Akapitzlist"/>
        <w:numPr>
          <w:ilvl w:val="0"/>
          <w:numId w:val="10"/>
        </w:numPr>
        <w:tabs>
          <w:tab w:val="left" w:pos="1701"/>
        </w:tabs>
        <w:ind w:right="1150"/>
        <w:rPr>
          <w:rFonts w:ascii="Times New Roman" w:hAnsi="Times New Roman"/>
          <w:b/>
          <w:bCs/>
          <w:lang w:val="pl-PL"/>
        </w:rPr>
      </w:pPr>
      <w:r w:rsidRPr="002C020E">
        <w:rPr>
          <w:rFonts w:ascii="Times New Roman" w:hAnsi="Times New Roman"/>
          <w:b/>
          <w:bCs/>
          <w:lang w:val="pl-PL"/>
        </w:rPr>
        <w:t>WYTWÓRC</w:t>
      </w:r>
      <w:r w:rsidR="00184478" w:rsidRPr="002C020E">
        <w:rPr>
          <w:rFonts w:ascii="Times New Roman" w:hAnsi="Times New Roman"/>
          <w:b/>
          <w:bCs/>
          <w:lang w:val="pl-PL"/>
        </w:rPr>
        <w:t>Y</w:t>
      </w:r>
      <w:r w:rsidRPr="002C020E">
        <w:rPr>
          <w:rFonts w:ascii="Times New Roman" w:hAnsi="Times New Roman"/>
          <w:b/>
          <w:bCs/>
          <w:lang w:val="pl-PL"/>
        </w:rPr>
        <w:t xml:space="preserve"> SUBSTANCJI BIOLOGICZNIE CZYNNEJ ORAZ WYTWÓRCY ODPOWIEDZIALNI ZA ZWOLNIENIE SERII</w:t>
      </w:r>
    </w:p>
    <w:p w14:paraId="66349EC4" w14:textId="77777777" w:rsidR="008460BD" w:rsidRPr="002C020E" w:rsidRDefault="008460BD" w:rsidP="00392BA2">
      <w:pPr>
        <w:ind w:left="1701" w:right="1416"/>
        <w:jc w:val="both"/>
      </w:pPr>
    </w:p>
    <w:p w14:paraId="0BBBB06E" w14:textId="77777777" w:rsidR="008460BD" w:rsidRPr="002C020E" w:rsidRDefault="008460BD" w:rsidP="00537F50">
      <w:pPr>
        <w:pStyle w:val="Akapitzlist"/>
        <w:numPr>
          <w:ilvl w:val="0"/>
          <w:numId w:val="10"/>
        </w:numPr>
        <w:tabs>
          <w:tab w:val="left" w:pos="1701"/>
        </w:tabs>
        <w:ind w:right="1150"/>
        <w:rPr>
          <w:rFonts w:ascii="Times New Roman" w:hAnsi="Times New Roman"/>
          <w:b/>
          <w:bCs/>
          <w:lang w:val="pl-PL"/>
        </w:rPr>
      </w:pPr>
      <w:r w:rsidRPr="002C020E">
        <w:rPr>
          <w:rFonts w:ascii="Times New Roman" w:hAnsi="Times New Roman"/>
          <w:b/>
          <w:bCs/>
          <w:lang w:val="pl-PL"/>
        </w:rPr>
        <w:t>WARUNKI LUB OGRANICZENIA DOTYCZĄCE ZAOPATRZENIA I STOSOWANIA</w:t>
      </w:r>
    </w:p>
    <w:p w14:paraId="3A6C1CAA" w14:textId="77777777" w:rsidR="008460BD" w:rsidRPr="002C020E" w:rsidRDefault="008460BD" w:rsidP="00392BA2">
      <w:pPr>
        <w:tabs>
          <w:tab w:val="left" w:pos="1701"/>
        </w:tabs>
        <w:ind w:left="1701" w:right="1150"/>
        <w:rPr>
          <w:b/>
          <w:bCs/>
        </w:rPr>
      </w:pPr>
    </w:p>
    <w:p w14:paraId="60948225" w14:textId="77777777" w:rsidR="008460BD" w:rsidRPr="002C020E" w:rsidRDefault="008460BD" w:rsidP="00537F50">
      <w:pPr>
        <w:pStyle w:val="Akapitzlist"/>
        <w:numPr>
          <w:ilvl w:val="0"/>
          <w:numId w:val="10"/>
        </w:numPr>
        <w:tabs>
          <w:tab w:val="left" w:pos="1701"/>
        </w:tabs>
        <w:ind w:right="1150"/>
        <w:rPr>
          <w:rFonts w:ascii="Times New Roman" w:hAnsi="Times New Roman"/>
          <w:b/>
          <w:bCs/>
          <w:lang w:val="pl-PL"/>
        </w:rPr>
      </w:pPr>
      <w:r w:rsidRPr="002C020E">
        <w:rPr>
          <w:rFonts w:ascii="Times New Roman" w:hAnsi="Times New Roman"/>
          <w:b/>
          <w:bCs/>
          <w:lang w:val="pl-PL"/>
        </w:rPr>
        <w:t>INNE WARUNKI I WYMAGANIA DOTYCZĄCE DOPUSZCZENIA DO OBROTU</w:t>
      </w:r>
    </w:p>
    <w:p w14:paraId="3C519DDB" w14:textId="77777777" w:rsidR="008460BD" w:rsidRPr="002C020E" w:rsidRDefault="008460BD" w:rsidP="00392BA2">
      <w:pPr>
        <w:tabs>
          <w:tab w:val="left" w:pos="1701"/>
        </w:tabs>
        <w:ind w:left="1701" w:right="1150"/>
        <w:rPr>
          <w:b/>
          <w:bCs/>
        </w:rPr>
      </w:pPr>
    </w:p>
    <w:p w14:paraId="2221C14A" w14:textId="77777777" w:rsidR="008460BD" w:rsidRPr="002C020E" w:rsidRDefault="008460BD" w:rsidP="00537F50">
      <w:pPr>
        <w:pStyle w:val="Akapitzlist"/>
        <w:numPr>
          <w:ilvl w:val="0"/>
          <w:numId w:val="10"/>
        </w:numPr>
        <w:tabs>
          <w:tab w:val="left" w:pos="1701"/>
        </w:tabs>
        <w:ind w:right="1150"/>
        <w:rPr>
          <w:rFonts w:ascii="Times New Roman" w:hAnsi="Times New Roman"/>
          <w:b/>
          <w:bCs/>
          <w:lang w:val="pl-PL"/>
        </w:rPr>
      </w:pPr>
      <w:r w:rsidRPr="002C020E">
        <w:rPr>
          <w:rFonts w:ascii="Times New Roman" w:hAnsi="Times New Roman"/>
          <w:b/>
          <w:bCs/>
          <w:lang w:val="pl-PL"/>
        </w:rPr>
        <w:t>WARUNKI LUB OGRANICZENIA DOTYCZĄCE BEZPIECZNEGO I SKUTECZNEGO STOSOWANIA PRODUKTU LECZNICZEGO</w:t>
      </w:r>
    </w:p>
    <w:p w14:paraId="0400E87D" w14:textId="77777777" w:rsidR="008460BD" w:rsidRPr="002C020E" w:rsidRDefault="008460BD" w:rsidP="00392BA2">
      <w:pPr>
        <w:tabs>
          <w:tab w:val="left" w:pos="1701"/>
        </w:tabs>
        <w:ind w:left="1701" w:right="1150"/>
        <w:rPr>
          <w:b/>
          <w:bCs/>
        </w:rPr>
      </w:pPr>
    </w:p>
    <w:p w14:paraId="31E3A428" w14:textId="77777777" w:rsidR="008460BD" w:rsidRPr="002C020E" w:rsidRDefault="008460BD" w:rsidP="00392BA2">
      <w:pPr>
        <w:tabs>
          <w:tab w:val="left" w:pos="1701"/>
        </w:tabs>
        <w:ind w:left="1701" w:right="1150"/>
        <w:rPr>
          <w:b/>
          <w:bCs/>
        </w:rPr>
      </w:pPr>
    </w:p>
    <w:p w14:paraId="051D5479" w14:textId="77777777" w:rsidR="008460BD" w:rsidRPr="002C020E" w:rsidRDefault="008460BD" w:rsidP="00392BA2">
      <w:pPr>
        <w:tabs>
          <w:tab w:val="left" w:pos="1701"/>
        </w:tabs>
        <w:ind w:left="1701" w:right="1150"/>
        <w:rPr>
          <w:b/>
          <w:bCs/>
        </w:rPr>
      </w:pPr>
    </w:p>
    <w:p w14:paraId="513E5370" w14:textId="4A1ABDCC" w:rsidR="008460BD" w:rsidRPr="002C020E" w:rsidRDefault="008460BD" w:rsidP="00D95FB1">
      <w:pPr>
        <w:pStyle w:val="A-Heading1"/>
        <w:rPr>
          <w:noProof w:val="0"/>
          <w:lang w:val="pl-PL"/>
        </w:rPr>
      </w:pPr>
      <w:r w:rsidRPr="002C020E">
        <w:rPr>
          <w:noProof w:val="0"/>
          <w:lang w:val="pl-PL"/>
        </w:rPr>
        <w:br w:type="page"/>
      </w:r>
      <w:r w:rsidR="00D22339" w:rsidRPr="002C020E">
        <w:rPr>
          <w:noProof w:val="0"/>
          <w:szCs w:val="22"/>
          <w:lang w:val="pl-PL"/>
        </w:rPr>
        <w:lastRenderedPageBreak/>
        <w:t>A.</w:t>
      </w:r>
      <w:r w:rsidR="00D22339" w:rsidRPr="002C020E">
        <w:rPr>
          <w:noProof w:val="0"/>
          <w:lang w:val="pl-PL"/>
        </w:rPr>
        <w:tab/>
      </w:r>
      <w:r w:rsidRPr="002C020E">
        <w:rPr>
          <w:noProof w:val="0"/>
          <w:lang w:val="pl-PL"/>
        </w:rPr>
        <w:t>WYTWÓRC</w:t>
      </w:r>
      <w:r w:rsidR="00184478" w:rsidRPr="002C020E">
        <w:rPr>
          <w:noProof w:val="0"/>
          <w:lang w:val="pl-PL"/>
        </w:rPr>
        <w:t>Y</w:t>
      </w:r>
      <w:r w:rsidRPr="002C020E">
        <w:rPr>
          <w:noProof w:val="0"/>
          <w:lang w:val="pl-PL"/>
        </w:rPr>
        <w:t xml:space="preserve"> SUBSTANCJI BIOLOGICZNIE CZYNNEJ ORAZ WYTWÓRCY ODPOWIEDZIALNI ZA ZWOLNIENIE SERII</w:t>
      </w:r>
      <w:r w:rsidR="001855BC" w:rsidRPr="002C020E">
        <w:rPr>
          <w:noProof w:val="0"/>
          <w:lang w:val="pl-PL"/>
        </w:rPr>
        <w:fldChar w:fldCharType="begin"/>
      </w:r>
      <w:r w:rsidR="001855BC" w:rsidRPr="002C020E">
        <w:rPr>
          <w:noProof w:val="0"/>
          <w:lang w:val="pl-PL"/>
        </w:rPr>
        <w:instrText xml:space="preserve"> DOCVARIABLE VAULT_ND_e2f31b12-9173-4a1c-9b77-550ac2a28ada \* MERGEFORMAT </w:instrText>
      </w:r>
      <w:r w:rsidR="001855BC" w:rsidRPr="002C020E">
        <w:rPr>
          <w:noProof w:val="0"/>
          <w:lang w:val="pl-PL"/>
        </w:rPr>
        <w:fldChar w:fldCharType="separate"/>
      </w:r>
      <w:r w:rsidR="001855BC" w:rsidRPr="002C020E">
        <w:rPr>
          <w:noProof w:val="0"/>
          <w:lang w:val="pl-PL"/>
        </w:rPr>
        <w:t xml:space="preserve"> </w:t>
      </w:r>
      <w:r w:rsidR="001855BC" w:rsidRPr="002C020E">
        <w:rPr>
          <w:noProof w:val="0"/>
          <w:lang w:val="pl-PL"/>
        </w:rPr>
        <w:fldChar w:fldCharType="end"/>
      </w:r>
    </w:p>
    <w:p w14:paraId="5F13D357" w14:textId="77777777" w:rsidR="008460BD" w:rsidRPr="002C020E" w:rsidRDefault="008460BD" w:rsidP="00602FE3">
      <w:pPr>
        <w:ind w:left="567"/>
      </w:pPr>
    </w:p>
    <w:p w14:paraId="169FA0C7" w14:textId="2476299C" w:rsidR="008460BD" w:rsidRPr="002C020E" w:rsidRDefault="008460BD" w:rsidP="001C21C6">
      <w:r w:rsidRPr="002C020E">
        <w:rPr>
          <w:u w:val="single"/>
        </w:rPr>
        <w:t>Nazwa i adres wytwórc</w:t>
      </w:r>
      <w:r w:rsidR="00184478" w:rsidRPr="002C020E">
        <w:rPr>
          <w:u w:val="single"/>
        </w:rPr>
        <w:t>ów</w:t>
      </w:r>
      <w:r w:rsidRPr="002C020E">
        <w:rPr>
          <w:u w:val="single"/>
        </w:rPr>
        <w:t xml:space="preserve"> substancji biologicznie czynnej</w:t>
      </w:r>
    </w:p>
    <w:p w14:paraId="04E7A28D" w14:textId="77777777" w:rsidR="008460BD" w:rsidRPr="002C020E" w:rsidRDefault="008460BD" w:rsidP="00392BA2">
      <w:pPr>
        <w:rPr>
          <w:u w:val="single"/>
        </w:rPr>
      </w:pPr>
    </w:p>
    <w:p w14:paraId="4553ADCD" w14:textId="77777777" w:rsidR="008460BD" w:rsidRPr="008B20CC" w:rsidRDefault="008460BD" w:rsidP="001C21C6">
      <w:pPr>
        <w:spacing w:line="240" w:lineRule="auto"/>
        <w:rPr>
          <w:szCs w:val="22"/>
          <w:lang w:val="en-US"/>
        </w:rPr>
      </w:pPr>
      <w:r w:rsidRPr="008B20CC">
        <w:rPr>
          <w:szCs w:val="22"/>
          <w:lang w:val="en-US"/>
        </w:rPr>
        <w:t xml:space="preserve">AstraZeneca Pharmaceuticals LP </w:t>
      </w:r>
    </w:p>
    <w:p w14:paraId="363F5C41" w14:textId="77777777" w:rsidR="008460BD" w:rsidRPr="008B20CC" w:rsidRDefault="008460BD" w:rsidP="001C21C6">
      <w:pPr>
        <w:spacing w:line="240" w:lineRule="auto"/>
        <w:rPr>
          <w:szCs w:val="22"/>
          <w:lang w:val="en-US"/>
        </w:rPr>
      </w:pPr>
      <w:r w:rsidRPr="008B20CC">
        <w:rPr>
          <w:szCs w:val="22"/>
          <w:lang w:val="en-US"/>
        </w:rPr>
        <w:t>Frederick Manufacturing Center (FMC)</w:t>
      </w:r>
    </w:p>
    <w:p w14:paraId="37C2E7BB" w14:textId="77777777" w:rsidR="008460BD" w:rsidRPr="008B20CC" w:rsidRDefault="008460BD" w:rsidP="001C21C6">
      <w:pPr>
        <w:spacing w:line="240" w:lineRule="auto"/>
        <w:rPr>
          <w:szCs w:val="22"/>
          <w:lang w:val="en-US"/>
        </w:rPr>
      </w:pPr>
      <w:r w:rsidRPr="008B20CC">
        <w:rPr>
          <w:szCs w:val="22"/>
          <w:lang w:val="en-US"/>
        </w:rPr>
        <w:t>633 Research Court</w:t>
      </w:r>
    </w:p>
    <w:p w14:paraId="4B40BAAA" w14:textId="77777777" w:rsidR="008460BD" w:rsidRPr="008B20CC" w:rsidRDefault="008460BD" w:rsidP="001C21C6">
      <w:pPr>
        <w:spacing w:line="240" w:lineRule="auto"/>
        <w:rPr>
          <w:szCs w:val="22"/>
          <w:lang w:val="en-US"/>
        </w:rPr>
      </w:pPr>
      <w:r w:rsidRPr="008B20CC">
        <w:rPr>
          <w:szCs w:val="22"/>
          <w:lang w:val="en-US"/>
        </w:rPr>
        <w:t xml:space="preserve">Frederick, </w:t>
      </w:r>
    </w:p>
    <w:p w14:paraId="0D45DB69" w14:textId="77777777" w:rsidR="008460BD" w:rsidRPr="008B20CC" w:rsidRDefault="008460BD" w:rsidP="001C21C6">
      <w:pPr>
        <w:spacing w:line="240" w:lineRule="auto"/>
        <w:rPr>
          <w:szCs w:val="22"/>
          <w:lang w:val="en-US"/>
        </w:rPr>
      </w:pPr>
      <w:r w:rsidRPr="008B20CC">
        <w:rPr>
          <w:szCs w:val="22"/>
          <w:lang w:val="en-US"/>
        </w:rPr>
        <w:t>Maryland</w:t>
      </w:r>
    </w:p>
    <w:p w14:paraId="4BFF01D7" w14:textId="77777777" w:rsidR="008460BD" w:rsidRPr="008B20CC" w:rsidRDefault="008460BD" w:rsidP="001C21C6">
      <w:pPr>
        <w:spacing w:line="240" w:lineRule="auto"/>
        <w:rPr>
          <w:szCs w:val="22"/>
          <w:lang w:val="en-US"/>
        </w:rPr>
      </w:pPr>
      <w:r w:rsidRPr="008B20CC">
        <w:rPr>
          <w:szCs w:val="22"/>
          <w:lang w:val="en-US"/>
        </w:rPr>
        <w:t>21703</w:t>
      </w:r>
    </w:p>
    <w:p w14:paraId="10F685E0" w14:textId="1844A5E1" w:rsidR="008460BD" w:rsidRPr="008B20CC" w:rsidRDefault="004E5628" w:rsidP="003179D8">
      <w:pPr>
        <w:spacing w:line="240" w:lineRule="auto"/>
        <w:rPr>
          <w:szCs w:val="22"/>
          <w:lang w:val="en-US"/>
        </w:rPr>
      </w:pPr>
      <w:r w:rsidRPr="008B20CC">
        <w:rPr>
          <w:szCs w:val="22"/>
          <w:lang w:val="en-US"/>
        </w:rPr>
        <w:t xml:space="preserve">Stany </w:t>
      </w:r>
      <w:proofErr w:type="spellStart"/>
      <w:r w:rsidRPr="008B20CC">
        <w:rPr>
          <w:szCs w:val="22"/>
          <w:lang w:val="en-US"/>
        </w:rPr>
        <w:t>Zjednoczone</w:t>
      </w:r>
      <w:proofErr w:type="spellEnd"/>
    </w:p>
    <w:p w14:paraId="1C9C7637" w14:textId="564A7318" w:rsidR="008E3FBE" w:rsidRPr="008B20CC" w:rsidRDefault="008E3FBE" w:rsidP="003179D8">
      <w:pPr>
        <w:spacing w:line="240" w:lineRule="auto"/>
        <w:rPr>
          <w:szCs w:val="22"/>
          <w:lang w:val="en-US"/>
        </w:rPr>
      </w:pPr>
    </w:p>
    <w:p w14:paraId="7B034C76" w14:textId="77777777" w:rsidR="008E3FBE" w:rsidRPr="008B20CC" w:rsidRDefault="008E3FBE" w:rsidP="008E3FBE">
      <w:pPr>
        <w:spacing w:line="240" w:lineRule="auto"/>
        <w:rPr>
          <w:szCs w:val="22"/>
          <w:lang w:val="en-US"/>
        </w:rPr>
      </w:pPr>
      <w:r w:rsidRPr="008B20CC">
        <w:rPr>
          <w:szCs w:val="22"/>
          <w:lang w:val="en-US"/>
        </w:rPr>
        <w:t>Samsung Biologics Co. Ltd</w:t>
      </w:r>
    </w:p>
    <w:p w14:paraId="4899491F" w14:textId="77777777" w:rsidR="008E3FBE" w:rsidRPr="008B20CC" w:rsidRDefault="008E3FBE" w:rsidP="008E3FBE">
      <w:pPr>
        <w:spacing w:line="240" w:lineRule="auto"/>
        <w:rPr>
          <w:szCs w:val="22"/>
          <w:lang w:val="en-US"/>
        </w:rPr>
      </w:pPr>
      <w:r w:rsidRPr="008B20CC">
        <w:rPr>
          <w:szCs w:val="22"/>
          <w:lang w:val="en-US"/>
        </w:rPr>
        <w:t>300, Songdo bio-</w:t>
      </w:r>
      <w:proofErr w:type="spellStart"/>
      <w:r w:rsidRPr="008B20CC">
        <w:rPr>
          <w:szCs w:val="22"/>
          <w:lang w:val="en-US"/>
        </w:rPr>
        <w:t>daero</w:t>
      </w:r>
      <w:proofErr w:type="spellEnd"/>
    </w:p>
    <w:p w14:paraId="3B9706A6" w14:textId="77777777" w:rsidR="008E3FBE" w:rsidRPr="008B7197" w:rsidRDefault="008E3FBE" w:rsidP="008E3FBE">
      <w:pPr>
        <w:spacing w:line="240" w:lineRule="auto"/>
        <w:rPr>
          <w:szCs w:val="22"/>
          <w:lang w:val="en-GB"/>
        </w:rPr>
      </w:pPr>
      <w:proofErr w:type="spellStart"/>
      <w:r w:rsidRPr="008B7197">
        <w:rPr>
          <w:szCs w:val="22"/>
          <w:lang w:val="en-GB"/>
        </w:rPr>
        <w:t>Yeonsu-gu</w:t>
      </w:r>
      <w:proofErr w:type="spellEnd"/>
      <w:r w:rsidRPr="008B7197">
        <w:rPr>
          <w:szCs w:val="22"/>
          <w:lang w:val="en-GB"/>
        </w:rPr>
        <w:t>,</w:t>
      </w:r>
    </w:p>
    <w:p w14:paraId="2BE6E6B9" w14:textId="77777777" w:rsidR="008E3FBE" w:rsidRPr="008B7197" w:rsidRDefault="008E3FBE" w:rsidP="008E3FBE">
      <w:pPr>
        <w:spacing w:line="240" w:lineRule="auto"/>
        <w:rPr>
          <w:szCs w:val="22"/>
          <w:lang w:val="en-GB"/>
        </w:rPr>
      </w:pPr>
      <w:r w:rsidRPr="008B7197">
        <w:rPr>
          <w:szCs w:val="22"/>
          <w:lang w:val="en-GB"/>
        </w:rPr>
        <w:t>Incheon, 21987</w:t>
      </w:r>
    </w:p>
    <w:p w14:paraId="012E3956" w14:textId="4DFFD5BF" w:rsidR="008E3FBE" w:rsidRPr="00C207F2" w:rsidRDefault="007113A5" w:rsidP="003179D8">
      <w:pPr>
        <w:spacing w:line="240" w:lineRule="auto"/>
        <w:rPr>
          <w:rStyle w:val="Uwydatnienie"/>
          <w:i w:val="0"/>
          <w:iCs w:val="0"/>
          <w:szCs w:val="22"/>
          <w:shd w:val="clear" w:color="auto" w:fill="FFFFFF"/>
          <w:lang w:val="en-GB"/>
        </w:rPr>
      </w:pPr>
      <w:proofErr w:type="spellStart"/>
      <w:r w:rsidRPr="00C207F2">
        <w:rPr>
          <w:rStyle w:val="Uwydatnienie"/>
          <w:i w:val="0"/>
          <w:iCs w:val="0"/>
          <w:szCs w:val="22"/>
          <w:shd w:val="clear" w:color="auto" w:fill="FFFFFF"/>
          <w:lang w:val="en-GB"/>
        </w:rPr>
        <w:t>Republika</w:t>
      </w:r>
      <w:proofErr w:type="spellEnd"/>
      <w:r w:rsidRPr="00C207F2">
        <w:rPr>
          <w:rStyle w:val="Uwydatnienie"/>
          <w:i w:val="0"/>
          <w:iCs w:val="0"/>
          <w:szCs w:val="22"/>
          <w:shd w:val="clear" w:color="auto" w:fill="FFFFFF"/>
          <w:lang w:val="en-GB"/>
        </w:rPr>
        <w:t xml:space="preserve"> Korei</w:t>
      </w:r>
    </w:p>
    <w:p w14:paraId="77F00C19" w14:textId="77777777" w:rsidR="008B7197" w:rsidRPr="00C207F2" w:rsidRDefault="008B7197" w:rsidP="003179D8">
      <w:pPr>
        <w:spacing w:line="240" w:lineRule="auto"/>
        <w:rPr>
          <w:rStyle w:val="Uwydatnienie"/>
          <w:i w:val="0"/>
          <w:iCs w:val="0"/>
          <w:szCs w:val="22"/>
          <w:shd w:val="clear" w:color="auto" w:fill="FFFFFF"/>
          <w:lang w:val="en-GB"/>
        </w:rPr>
      </w:pPr>
    </w:p>
    <w:p w14:paraId="16A215B6" w14:textId="76CB4A48" w:rsidR="008B7197" w:rsidRDefault="008B7197" w:rsidP="003179D8">
      <w:pPr>
        <w:spacing w:line="240" w:lineRule="auto"/>
        <w:rPr>
          <w:rStyle w:val="Uwydatnienie"/>
          <w:i w:val="0"/>
          <w:iCs w:val="0"/>
          <w:szCs w:val="22"/>
          <w:shd w:val="clear" w:color="auto" w:fill="FFFFFF"/>
          <w:lang w:val="en-GB"/>
        </w:rPr>
      </w:pPr>
      <w:r w:rsidRPr="00560590">
        <w:rPr>
          <w:rStyle w:val="Uwydatnienie"/>
          <w:i w:val="0"/>
          <w:iCs w:val="0"/>
          <w:szCs w:val="22"/>
          <w:shd w:val="clear" w:color="auto" w:fill="FFFFFF"/>
          <w:lang w:val="en-GB"/>
        </w:rPr>
        <w:t>Boehringer Ingelheim Pharma GmbH &amp; C</w:t>
      </w:r>
      <w:r>
        <w:rPr>
          <w:rStyle w:val="Uwydatnienie"/>
          <w:i w:val="0"/>
          <w:iCs w:val="0"/>
          <w:szCs w:val="22"/>
          <w:shd w:val="clear" w:color="auto" w:fill="FFFFFF"/>
          <w:lang w:val="en-GB"/>
        </w:rPr>
        <w:t>o. KG</w:t>
      </w:r>
    </w:p>
    <w:p w14:paraId="1EEF11B6" w14:textId="05BFB801" w:rsidR="008B7197" w:rsidRDefault="008B7197" w:rsidP="003179D8">
      <w:pPr>
        <w:spacing w:line="240" w:lineRule="auto"/>
        <w:rPr>
          <w:rStyle w:val="Uwydatnienie"/>
          <w:i w:val="0"/>
          <w:iCs w:val="0"/>
          <w:szCs w:val="22"/>
          <w:shd w:val="clear" w:color="auto" w:fill="FFFFFF"/>
          <w:lang w:val="en-GB"/>
        </w:rPr>
      </w:pPr>
      <w:proofErr w:type="spellStart"/>
      <w:r>
        <w:rPr>
          <w:rStyle w:val="Uwydatnienie"/>
          <w:i w:val="0"/>
          <w:iCs w:val="0"/>
          <w:szCs w:val="22"/>
          <w:shd w:val="clear" w:color="auto" w:fill="FFFFFF"/>
          <w:lang w:val="en-GB"/>
        </w:rPr>
        <w:t>Birkendorfer</w:t>
      </w:r>
      <w:proofErr w:type="spellEnd"/>
      <w:r>
        <w:rPr>
          <w:rStyle w:val="Uwydatnienie"/>
          <w:i w:val="0"/>
          <w:iCs w:val="0"/>
          <w:szCs w:val="22"/>
          <w:shd w:val="clear" w:color="auto" w:fill="FFFFFF"/>
          <w:lang w:val="en-GB"/>
        </w:rPr>
        <w:t xml:space="preserve"> Strasse 65</w:t>
      </w:r>
    </w:p>
    <w:p w14:paraId="78CA38CB" w14:textId="17B538AE" w:rsidR="008B7197" w:rsidRPr="009A4069" w:rsidRDefault="008B7197" w:rsidP="003179D8">
      <w:pPr>
        <w:spacing w:line="240" w:lineRule="auto"/>
        <w:rPr>
          <w:rStyle w:val="Uwydatnienie"/>
          <w:i w:val="0"/>
          <w:iCs w:val="0"/>
          <w:szCs w:val="22"/>
          <w:shd w:val="clear" w:color="auto" w:fill="FFFFFF"/>
          <w:lang w:val="en-GB"/>
        </w:rPr>
      </w:pPr>
      <w:r w:rsidRPr="009A4069">
        <w:rPr>
          <w:rStyle w:val="Uwydatnienie"/>
          <w:i w:val="0"/>
          <w:iCs w:val="0"/>
          <w:szCs w:val="22"/>
          <w:shd w:val="clear" w:color="auto" w:fill="FFFFFF"/>
          <w:lang w:val="en-GB"/>
        </w:rPr>
        <w:t xml:space="preserve">88397 </w:t>
      </w:r>
      <w:proofErr w:type="spellStart"/>
      <w:r w:rsidRPr="009A4069">
        <w:rPr>
          <w:rStyle w:val="Uwydatnienie"/>
          <w:i w:val="0"/>
          <w:iCs w:val="0"/>
          <w:szCs w:val="22"/>
          <w:shd w:val="clear" w:color="auto" w:fill="FFFFFF"/>
          <w:lang w:val="en-GB"/>
        </w:rPr>
        <w:t>Biberach</w:t>
      </w:r>
      <w:proofErr w:type="spellEnd"/>
      <w:r w:rsidRPr="009A4069">
        <w:rPr>
          <w:rStyle w:val="Uwydatnienie"/>
          <w:i w:val="0"/>
          <w:iCs w:val="0"/>
          <w:szCs w:val="22"/>
          <w:shd w:val="clear" w:color="auto" w:fill="FFFFFF"/>
          <w:lang w:val="en-GB"/>
        </w:rPr>
        <w:t xml:space="preserve"> An Der Riss</w:t>
      </w:r>
    </w:p>
    <w:p w14:paraId="6D927C1E" w14:textId="4F0A0078" w:rsidR="008B7197" w:rsidRPr="009D6B20" w:rsidRDefault="008B7197" w:rsidP="003179D8">
      <w:pPr>
        <w:spacing w:line="240" w:lineRule="auto"/>
        <w:rPr>
          <w:szCs w:val="22"/>
        </w:rPr>
      </w:pPr>
      <w:r w:rsidRPr="009D6B20">
        <w:rPr>
          <w:rStyle w:val="Uwydatnienie"/>
          <w:i w:val="0"/>
          <w:iCs w:val="0"/>
          <w:shd w:val="clear" w:color="auto" w:fill="FFFFFF"/>
        </w:rPr>
        <w:t>Niemcy</w:t>
      </w:r>
    </w:p>
    <w:p w14:paraId="5C7AA403" w14:textId="77777777" w:rsidR="008460BD" w:rsidRPr="009D6B20" w:rsidRDefault="008460BD" w:rsidP="00392BA2">
      <w:pPr>
        <w:rPr>
          <w:u w:val="single"/>
        </w:rPr>
      </w:pPr>
    </w:p>
    <w:p w14:paraId="67F2E56C" w14:textId="77777777" w:rsidR="008460BD" w:rsidRPr="002C020E" w:rsidRDefault="008460BD" w:rsidP="00392BA2">
      <w:r w:rsidRPr="002C020E">
        <w:rPr>
          <w:u w:val="single"/>
        </w:rPr>
        <w:t>Nazwa i adres wytwórców odpowiedzialnych za zwolnienie serii</w:t>
      </w:r>
    </w:p>
    <w:p w14:paraId="6C58545F" w14:textId="77777777" w:rsidR="008460BD" w:rsidRPr="002C020E" w:rsidRDefault="008460BD" w:rsidP="00392BA2"/>
    <w:p w14:paraId="13A9AF2F" w14:textId="77777777" w:rsidR="0012273B" w:rsidRPr="008B20CC" w:rsidRDefault="0012273B" w:rsidP="0012273B">
      <w:pPr>
        <w:numPr>
          <w:ilvl w:val="12"/>
          <w:numId w:val="0"/>
        </w:numPr>
        <w:spacing w:line="240" w:lineRule="auto"/>
        <w:rPr>
          <w:color w:val="000000"/>
        </w:rPr>
      </w:pPr>
      <w:r w:rsidRPr="008B20CC">
        <w:rPr>
          <w:color w:val="000000"/>
        </w:rPr>
        <w:t>AstraZeneca AB</w:t>
      </w:r>
    </w:p>
    <w:p w14:paraId="6FB25C7D" w14:textId="77777777" w:rsidR="0012273B" w:rsidRPr="008B20CC" w:rsidRDefault="0012273B" w:rsidP="0012273B">
      <w:pPr>
        <w:numPr>
          <w:ilvl w:val="12"/>
          <w:numId w:val="0"/>
        </w:numPr>
        <w:rPr>
          <w:color w:val="000000"/>
        </w:rPr>
      </w:pPr>
      <w:r w:rsidRPr="008B20CC">
        <w:rPr>
          <w:color w:val="000000"/>
        </w:rPr>
        <w:t>Gärtunavägen</w:t>
      </w:r>
    </w:p>
    <w:p w14:paraId="28930D04" w14:textId="6CB0D8DD" w:rsidR="0012273B" w:rsidRPr="008B20CC" w:rsidRDefault="0012273B" w:rsidP="0012273B">
      <w:pPr>
        <w:numPr>
          <w:ilvl w:val="12"/>
          <w:numId w:val="0"/>
        </w:numPr>
        <w:spacing w:line="240" w:lineRule="auto"/>
        <w:rPr>
          <w:color w:val="000000"/>
        </w:rPr>
      </w:pPr>
      <w:r w:rsidRPr="008B20CC">
        <w:rPr>
          <w:color w:val="000000"/>
        </w:rPr>
        <w:t>SE-</w:t>
      </w:r>
      <w:r w:rsidR="00CA0E7A" w:rsidRPr="008B20CC">
        <w:rPr>
          <w:rFonts w:eastAsia="MS Mincho"/>
          <w:color w:val="000000"/>
        </w:rPr>
        <w:t>152 57</w:t>
      </w:r>
      <w:r w:rsidRPr="008B20CC">
        <w:rPr>
          <w:color w:val="000000"/>
        </w:rPr>
        <w:t xml:space="preserve"> Södertälje</w:t>
      </w:r>
    </w:p>
    <w:p w14:paraId="21FBD274" w14:textId="64270D9A" w:rsidR="008460BD" w:rsidRPr="002C020E" w:rsidRDefault="0012273B" w:rsidP="00C57C76">
      <w:pPr>
        <w:numPr>
          <w:ilvl w:val="12"/>
          <w:numId w:val="0"/>
        </w:numPr>
        <w:spacing w:line="240" w:lineRule="auto"/>
        <w:ind w:right="-2"/>
      </w:pPr>
      <w:r w:rsidRPr="008B20CC">
        <w:rPr>
          <w:color w:val="000000"/>
        </w:rPr>
        <w:t>Szwecja</w:t>
      </w:r>
    </w:p>
    <w:p w14:paraId="36F713C6" w14:textId="77777777" w:rsidR="008460BD" w:rsidRPr="002C020E" w:rsidRDefault="008460BD" w:rsidP="00392BA2"/>
    <w:p w14:paraId="3FBE5AC9" w14:textId="77777777" w:rsidR="008460BD" w:rsidRPr="002C020E" w:rsidRDefault="008460BD" w:rsidP="00392BA2"/>
    <w:p w14:paraId="04ADB248" w14:textId="7AAB90A3" w:rsidR="008460BD" w:rsidRPr="002C020E" w:rsidRDefault="008460BD" w:rsidP="00B07BA7">
      <w:pPr>
        <w:pStyle w:val="A-Heading1"/>
        <w:rPr>
          <w:noProof w:val="0"/>
          <w:lang w:val="pl-PL"/>
        </w:rPr>
      </w:pPr>
      <w:r w:rsidRPr="002C020E">
        <w:rPr>
          <w:noProof w:val="0"/>
          <w:lang w:val="pl-PL"/>
        </w:rPr>
        <w:t>B.</w:t>
      </w:r>
      <w:r w:rsidRPr="002C020E">
        <w:rPr>
          <w:noProof w:val="0"/>
          <w:lang w:val="pl-PL"/>
        </w:rPr>
        <w:tab/>
        <w:t>WARUNKI LUB OGRANICZENIA DOTYCZĄCE ZAOPATRZENIA I STOSOWANIA</w:t>
      </w:r>
      <w:r w:rsidR="001855BC" w:rsidRPr="002C020E">
        <w:rPr>
          <w:noProof w:val="0"/>
          <w:lang w:val="pl-PL"/>
        </w:rPr>
        <w:fldChar w:fldCharType="begin"/>
      </w:r>
      <w:r w:rsidR="001855BC" w:rsidRPr="002C020E">
        <w:rPr>
          <w:noProof w:val="0"/>
          <w:lang w:val="pl-PL"/>
        </w:rPr>
        <w:instrText xml:space="preserve"> DOCVARIABLE VAULT_ND_98b9e1bc-fe1b-42ed-9986-faad0864888f \* MERGEFORMAT </w:instrText>
      </w:r>
      <w:r w:rsidR="001855BC" w:rsidRPr="002C020E">
        <w:rPr>
          <w:noProof w:val="0"/>
          <w:lang w:val="pl-PL"/>
        </w:rPr>
        <w:fldChar w:fldCharType="separate"/>
      </w:r>
      <w:r w:rsidR="001855BC" w:rsidRPr="002C020E">
        <w:rPr>
          <w:noProof w:val="0"/>
          <w:lang w:val="pl-PL"/>
        </w:rPr>
        <w:t xml:space="preserve"> </w:t>
      </w:r>
      <w:r w:rsidR="001855BC" w:rsidRPr="002C020E">
        <w:rPr>
          <w:noProof w:val="0"/>
          <w:lang w:val="pl-PL"/>
        </w:rPr>
        <w:fldChar w:fldCharType="end"/>
      </w:r>
    </w:p>
    <w:p w14:paraId="169D1ECB" w14:textId="77777777" w:rsidR="008460BD" w:rsidRPr="002C020E" w:rsidRDefault="008460BD" w:rsidP="00392BA2"/>
    <w:p w14:paraId="24B312C9" w14:textId="073FAC29" w:rsidR="008460BD" w:rsidRPr="002C020E" w:rsidRDefault="008460BD" w:rsidP="00392BA2">
      <w:pPr>
        <w:numPr>
          <w:ilvl w:val="12"/>
          <w:numId w:val="0"/>
        </w:numPr>
      </w:pPr>
      <w:r w:rsidRPr="002C020E">
        <w:t xml:space="preserve">Produkt leczniczy wydawany </w:t>
      </w:r>
      <w:r w:rsidR="000F0A94" w:rsidRPr="002C020E">
        <w:t>na receptę</w:t>
      </w:r>
      <w:r w:rsidRPr="002C020E">
        <w:t xml:space="preserve"> do zastrzeżonego stosowania (patrz Aneks I: Charakterystyka Produktu Leczniczego, punkt 4.2).</w:t>
      </w:r>
    </w:p>
    <w:p w14:paraId="04E475FA" w14:textId="77777777" w:rsidR="008460BD" w:rsidRPr="002C020E" w:rsidRDefault="008460BD" w:rsidP="00392BA2">
      <w:pPr>
        <w:numPr>
          <w:ilvl w:val="12"/>
          <w:numId w:val="0"/>
        </w:numPr>
      </w:pPr>
    </w:p>
    <w:p w14:paraId="4B8E99D6" w14:textId="77777777" w:rsidR="008460BD" w:rsidRPr="002C020E" w:rsidRDefault="008460BD" w:rsidP="00392BA2">
      <w:pPr>
        <w:numPr>
          <w:ilvl w:val="12"/>
          <w:numId w:val="0"/>
        </w:numPr>
      </w:pPr>
    </w:p>
    <w:p w14:paraId="38B0926A" w14:textId="5C3410D8" w:rsidR="008460BD" w:rsidRPr="002C020E" w:rsidRDefault="008460BD" w:rsidP="00B07BA7">
      <w:pPr>
        <w:pStyle w:val="A-Heading1"/>
        <w:rPr>
          <w:noProof w:val="0"/>
          <w:lang w:val="pl-PL"/>
        </w:rPr>
      </w:pPr>
      <w:r w:rsidRPr="002C020E">
        <w:rPr>
          <w:noProof w:val="0"/>
          <w:lang w:val="pl-PL"/>
        </w:rPr>
        <w:t>C.</w:t>
      </w:r>
      <w:r w:rsidRPr="002C020E">
        <w:rPr>
          <w:noProof w:val="0"/>
          <w:lang w:val="pl-PL"/>
        </w:rPr>
        <w:tab/>
        <w:t>INNE WARUNKI I WYMAGANIA DOTYCZĄCE DOPUSZCZENIA DO OBROTU</w:t>
      </w:r>
      <w:r w:rsidR="001855BC" w:rsidRPr="002C020E">
        <w:rPr>
          <w:noProof w:val="0"/>
          <w:lang w:val="pl-PL"/>
        </w:rPr>
        <w:fldChar w:fldCharType="begin"/>
      </w:r>
      <w:r w:rsidR="001855BC" w:rsidRPr="002C020E">
        <w:rPr>
          <w:noProof w:val="0"/>
          <w:lang w:val="pl-PL"/>
        </w:rPr>
        <w:instrText xml:space="preserve"> DOCVARIABLE VAULT_ND_0ba020e7-f6b0-46de-a787-047712c17c7b \* MERGEFORMAT </w:instrText>
      </w:r>
      <w:r w:rsidR="001855BC" w:rsidRPr="002C020E">
        <w:rPr>
          <w:noProof w:val="0"/>
          <w:lang w:val="pl-PL"/>
        </w:rPr>
        <w:fldChar w:fldCharType="separate"/>
      </w:r>
      <w:r w:rsidR="001855BC" w:rsidRPr="002C020E">
        <w:rPr>
          <w:noProof w:val="0"/>
          <w:lang w:val="pl-PL"/>
        </w:rPr>
        <w:t xml:space="preserve"> </w:t>
      </w:r>
      <w:r w:rsidR="001855BC" w:rsidRPr="002C020E">
        <w:rPr>
          <w:noProof w:val="0"/>
          <w:lang w:val="pl-PL"/>
        </w:rPr>
        <w:fldChar w:fldCharType="end"/>
      </w:r>
    </w:p>
    <w:p w14:paraId="68EDC705" w14:textId="77777777" w:rsidR="008460BD" w:rsidRPr="002C020E" w:rsidRDefault="008460BD" w:rsidP="00392BA2">
      <w:pPr>
        <w:ind w:right="-1"/>
        <w:rPr>
          <w:iCs/>
        </w:rPr>
      </w:pPr>
    </w:p>
    <w:p w14:paraId="5DD5B6C4" w14:textId="50E8091C" w:rsidR="008460BD" w:rsidRPr="008B20CC" w:rsidRDefault="008460BD" w:rsidP="00484B55">
      <w:pPr>
        <w:numPr>
          <w:ilvl w:val="0"/>
          <w:numId w:val="9"/>
        </w:numPr>
        <w:tabs>
          <w:tab w:val="clear" w:pos="567"/>
          <w:tab w:val="clear" w:pos="720"/>
        </w:tabs>
        <w:spacing w:line="240" w:lineRule="auto"/>
        <w:ind w:left="426" w:right="-1" w:hanging="426"/>
        <w:rPr>
          <w:szCs w:val="24"/>
          <w:lang w:val="en-US"/>
        </w:rPr>
      </w:pPr>
      <w:r w:rsidRPr="002C020E">
        <w:rPr>
          <w:b/>
          <w:szCs w:val="24"/>
        </w:rPr>
        <w:t>Okresow</w:t>
      </w:r>
      <w:r w:rsidR="00AD0535" w:rsidRPr="002C020E">
        <w:rPr>
          <w:b/>
          <w:szCs w:val="24"/>
        </w:rPr>
        <w:t xml:space="preserve">e raporty o bezpieczeństwie stosowania (ang. </w:t>
      </w:r>
      <w:r w:rsidR="00AD0535" w:rsidRPr="002C020E">
        <w:rPr>
          <w:b/>
          <w:szCs w:val="24"/>
          <w:lang w:val="en-US"/>
        </w:rPr>
        <w:t xml:space="preserve">Periodic safety update reports, PSURs) </w:t>
      </w:r>
    </w:p>
    <w:p w14:paraId="6AD17529" w14:textId="77777777" w:rsidR="008460BD" w:rsidRPr="008B20CC" w:rsidRDefault="008460BD" w:rsidP="00392BA2">
      <w:pPr>
        <w:ind w:right="-1"/>
        <w:rPr>
          <w:iCs/>
          <w:lang w:val="en-US"/>
        </w:rPr>
      </w:pPr>
    </w:p>
    <w:p w14:paraId="143C4B8F" w14:textId="765114CA" w:rsidR="008460BD" w:rsidRPr="002A7771" w:rsidRDefault="008460BD" w:rsidP="00392BA2">
      <w:r w:rsidRPr="002C020E">
        <w:rPr>
          <w:szCs w:val="22"/>
        </w:rPr>
        <w:t xml:space="preserve">Wymagania do przedłożenia </w:t>
      </w:r>
      <w:r w:rsidR="00F80849" w:rsidRPr="002C020E">
        <w:rPr>
          <w:szCs w:val="22"/>
        </w:rPr>
        <w:t>PSUR</w:t>
      </w:r>
      <w:r w:rsidRPr="002C020E">
        <w:rPr>
          <w:szCs w:val="22"/>
        </w:rPr>
        <w:t xml:space="preserve"> </w:t>
      </w:r>
      <w:r w:rsidR="00F80849" w:rsidRPr="002C020E">
        <w:rPr>
          <w:szCs w:val="22"/>
        </w:rPr>
        <w:t xml:space="preserve">dla </w:t>
      </w:r>
      <w:r w:rsidRPr="002C020E">
        <w:rPr>
          <w:szCs w:val="22"/>
        </w:rPr>
        <w:t xml:space="preserve">tego produktu leczniczego są określone w wykazie unijnych dat referencyjnych </w:t>
      </w:r>
      <w:r w:rsidRPr="002A7771">
        <w:rPr>
          <w:iCs/>
          <w:szCs w:val="22"/>
        </w:rPr>
        <w:t>(wykaz EURD)</w:t>
      </w:r>
      <w:r w:rsidRPr="002C020E">
        <w:rPr>
          <w:szCs w:val="22"/>
        </w:rPr>
        <w:t>, o którym mowa w art. 107c ust.</w:t>
      </w:r>
      <w:r w:rsidRPr="002A7771">
        <w:rPr>
          <w:szCs w:val="22"/>
        </w:rPr>
        <w:t xml:space="preserve"> </w:t>
      </w:r>
      <w:r w:rsidRPr="002C020E">
        <w:rPr>
          <w:szCs w:val="22"/>
        </w:rPr>
        <w:t xml:space="preserve">7 dyrektywy 2001/83/WE </w:t>
      </w:r>
      <w:r w:rsidRPr="002A7771">
        <w:t xml:space="preserve">i jego kolejnych aktualizacjach </w:t>
      </w:r>
      <w:r w:rsidRPr="002C020E">
        <w:rPr>
          <w:szCs w:val="22"/>
        </w:rPr>
        <w:t>ogłaszanych na europejskiej stronie internetowej dotyczącej leków</w:t>
      </w:r>
      <w:r w:rsidRPr="002A7771">
        <w:t>.</w:t>
      </w:r>
    </w:p>
    <w:p w14:paraId="23DDEAC4" w14:textId="77777777" w:rsidR="008460BD" w:rsidRPr="002C020E" w:rsidRDefault="008460BD" w:rsidP="00392BA2">
      <w:pPr>
        <w:ind w:right="-1"/>
        <w:rPr>
          <w:iCs/>
          <w:u w:val="single"/>
        </w:rPr>
      </w:pPr>
    </w:p>
    <w:p w14:paraId="13842491" w14:textId="77777777" w:rsidR="008460BD" w:rsidRPr="002C020E" w:rsidRDefault="008460BD" w:rsidP="00392BA2">
      <w:pPr>
        <w:ind w:right="-1"/>
        <w:rPr>
          <w:iCs/>
          <w:u w:val="single"/>
        </w:rPr>
      </w:pPr>
    </w:p>
    <w:p w14:paraId="4F7B8D77" w14:textId="63014C21" w:rsidR="008460BD" w:rsidRPr="002C020E" w:rsidRDefault="008460BD" w:rsidP="00B07BA7">
      <w:pPr>
        <w:pStyle w:val="A-Heading1"/>
        <w:rPr>
          <w:iCs/>
          <w:noProof w:val="0"/>
          <w:u w:val="single"/>
          <w:lang w:val="pl-PL"/>
        </w:rPr>
      </w:pPr>
      <w:r w:rsidRPr="002C020E">
        <w:rPr>
          <w:noProof w:val="0"/>
          <w:lang w:val="pl-PL"/>
        </w:rPr>
        <w:t>D.</w:t>
      </w:r>
      <w:r w:rsidRPr="002C020E">
        <w:rPr>
          <w:noProof w:val="0"/>
          <w:lang w:val="pl-PL"/>
        </w:rPr>
        <w:tab/>
        <w:t>WARUNKI LUB OGRANICZENIA DOTYCZĄCE BEZPIECZNEGO I SKUTECZNEGO STOSOWANIA PRODUKTU LECZNICZEGO</w:t>
      </w:r>
      <w:r w:rsidR="001855BC" w:rsidRPr="002C020E">
        <w:rPr>
          <w:noProof w:val="0"/>
          <w:lang w:val="pl-PL"/>
        </w:rPr>
        <w:fldChar w:fldCharType="begin"/>
      </w:r>
      <w:r w:rsidR="001855BC" w:rsidRPr="002C020E">
        <w:rPr>
          <w:noProof w:val="0"/>
          <w:lang w:val="pl-PL"/>
        </w:rPr>
        <w:instrText xml:space="preserve"> DOCVARIABLE VAULT_ND_e200d73f-c749-42b7-9c0a-9b7d57535477 \* MERGEFORMAT </w:instrText>
      </w:r>
      <w:r w:rsidR="001855BC" w:rsidRPr="002C020E">
        <w:rPr>
          <w:noProof w:val="0"/>
          <w:lang w:val="pl-PL"/>
        </w:rPr>
        <w:fldChar w:fldCharType="separate"/>
      </w:r>
      <w:r w:rsidR="001855BC" w:rsidRPr="002C020E">
        <w:rPr>
          <w:noProof w:val="0"/>
          <w:lang w:val="pl-PL"/>
        </w:rPr>
        <w:t xml:space="preserve"> </w:t>
      </w:r>
      <w:r w:rsidR="001855BC" w:rsidRPr="002C020E">
        <w:rPr>
          <w:noProof w:val="0"/>
          <w:lang w:val="pl-PL"/>
        </w:rPr>
        <w:fldChar w:fldCharType="end"/>
      </w:r>
    </w:p>
    <w:p w14:paraId="51EEF050" w14:textId="77777777" w:rsidR="008460BD" w:rsidRPr="002C020E" w:rsidRDefault="008460BD" w:rsidP="00392BA2"/>
    <w:p w14:paraId="5685FDFC" w14:textId="77777777" w:rsidR="008460BD" w:rsidRPr="002C020E" w:rsidRDefault="008460BD" w:rsidP="00537F50">
      <w:pPr>
        <w:numPr>
          <w:ilvl w:val="0"/>
          <w:numId w:val="9"/>
        </w:numPr>
        <w:tabs>
          <w:tab w:val="clear" w:pos="567"/>
          <w:tab w:val="clear" w:pos="720"/>
        </w:tabs>
        <w:spacing w:line="240" w:lineRule="auto"/>
        <w:ind w:left="0" w:right="-1" w:firstLine="0"/>
        <w:rPr>
          <w:szCs w:val="24"/>
        </w:rPr>
      </w:pPr>
      <w:r w:rsidRPr="002C020E">
        <w:rPr>
          <w:b/>
          <w:szCs w:val="24"/>
        </w:rPr>
        <w:t xml:space="preserve">Plan zarządzania ryzykiem (ang. </w:t>
      </w:r>
      <w:r w:rsidRPr="002A7771">
        <w:rPr>
          <w:b/>
        </w:rPr>
        <w:t>Risk Management Plan</w:t>
      </w:r>
      <w:r w:rsidRPr="002C020E">
        <w:rPr>
          <w:b/>
          <w:szCs w:val="24"/>
        </w:rPr>
        <w:t>, RMP)</w:t>
      </w:r>
    </w:p>
    <w:p w14:paraId="6D6D8CFA" w14:textId="77777777" w:rsidR="008460BD" w:rsidRPr="002C020E" w:rsidRDefault="008460BD" w:rsidP="00392BA2">
      <w:pPr>
        <w:ind w:right="-1"/>
        <w:rPr>
          <w:szCs w:val="24"/>
        </w:rPr>
      </w:pPr>
    </w:p>
    <w:p w14:paraId="1EC64A42" w14:textId="77777777" w:rsidR="008460BD" w:rsidRPr="002A7771" w:rsidRDefault="008460BD" w:rsidP="00392BA2">
      <w:pPr>
        <w:ind w:right="-142"/>
      </w:pPr>
      <w:r w:rsidRPr="002C020E">
        <w:rPr>
          <w:szCs w:val="24"/>
        </w:rPr>
        <w:t xml:space="preserve">Podmiot odpowiedzialny podejmie wymagane działania i interwencje </w:t>
      </w:r>
      <w:r w:rsidRPr="002A7771">
        <w:t xml:space="preserve">z zakresu nadzoru nad bezpieczeństwem farmakoterapii </w:t>
      </w:r>
      <w:r w:rsidRPr="002C020E">
        <w:rPr>
          <w:szCs w:val="24"/>
        </w:rPr>
        <w:t>wyszczególnione w RMP, przedstawionym w module 1.8.2 dokumentacji do pozwolenia na dopuszczenie do obrotu, i wszelkich jego kolejnych aktualizacjach.</w:t>
      </w:r>
    </w:p>
    <w:p w14:paraId="381B8E22" w14:textId="77777777" w:rsidR="008460BD" w:rsidRPr="002A7771" w:rsidRDefault="008460BD" w:rsidP="00392BA2">
      <w:pPr>
        <w:suppressLineNumbers/>
        <w:ind w:right="-1"/>
      </w:pPr>
    </w:p>
    <w:p w14:paraId="1428851F" w14:textId="77777777" w:rsidR="008460BD" w:rsidRPr="002A7771" w:rsidRDefault="008460BD" w:rsidP="00392BA2">
      <w:pPr>
        <w:ind w:right="-1"/>
      </w:pPr>
      <w:r w:rsidRPr="002A7771">
        <w:t>Uaktualniony RMP należy przedstawiać:</w:t>
      </w:r>
    </w:p>
    <w:p w14:paraId="7187B6C6" w14:textId="77777777" w:rsidR="008460BD" w:rsidRPr="002C020E" w:rsidRDefault="008460BD" w:rsidP="00537F50">
      <w:pPr>
        <w:numPr>
          <w:ilvl w:val="0"/>
          <w:numId w:val="9"/>
        </w:numPr>
        <w:tabs>
          <w:tab w:val="clear" w:pos="567"/>
          <w:tab w:val="clear" w:pos="720"/>
          <w:tab w:val="num" w:pos="540"/>
        </w:tabs>
        <w:spacing w:line="240" w:lineRule="auto"/>
        <w:ind w:left="567" w:hanging="210"/>
        <w:rPr>
          <w:szCs w:val="24"/>
        </w:rPr>
      </w:pPr>
      <w:r w:rsidRPr="002C020E">
        <w:rPr>
          <w:iCs/>
          <w:szCs w:val="22"/>
        </w:rPr>
        <w:t>na żądanie Europejskiej Agencji Leków;</w:t>
      </w:r>
    </w:p>
    <w:p w14:paraId="7E7BB2D3" w14:textId="77777777" w:rsidR="008460BD" w:rsidRPr="002C020E" w:rsidRDefault="008460BD" w:rsidP="00537F50">
      <w:pPr>
        <w:numPr>
          <w:ilvl w:val="0"/>
          <w:numId w:val="9"/>
        </w:numPr>
        <w:tabs>
          <w:tab w:val="clear" w:pos="567"/>
          <w:tab w:val="clear" w:pos="720"/>
          <w:tab w:val="num" w:pos="540"/>
        </w:tabs>
        <w:spacing w:line="240" w:lineRule="auto"/>
        <w:ind w:left="567" w:hanging="210"/>
        <w:rPr>
          <w:szCs w:val="24"/>
        </w:rPr>
      </w:pPr>
      <w:r w:rsidRPr="002C020E">
        <w:rPr>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A88543E" w14:textId="77777777" w:rsidR="008460BD" w:rsidRPr="002C020E" w:rsidRDefault="008460BD" w:rsidP="00392BA2"/>
    <w:p w14:paraId="0B14B7A7" w14:textId="77777777" w:rsidR="008460BD" w:rsidRPr="002C020E" w:rsidRDefault="008460BD" w:rsidP="00654921">
      <w:pPr>
        <w:spacing w:line="240" w:lineRule="auto"/>
        <w:rPr>
          <w:szCs w:val="22"/>
        </w:rPr>
      </w:pPr>
    </w:p>
    <w:p w14:paraId="66644DA1" w14:textId="54B3594A" w:rsidR="002A7771" w:rsidRPr="008225EB" w:rsidRDefault="002A7771" w:rsidP="002A7771">
      <w:pPr>
        <w:numPr>
          <w:ilvl w:val="0"/>
          <w:numId w:val="37"/>
        </w:numPr>
        <w:spacing w:line="240" w:lineRule="auto"/>
        <w:ind w:right="-1" w:hanging="720"/>
        <w:rPr>
          <w:b/>
          <w:szCs w:val="22"/>
        </w:rPr>
      </w:pPr>
      <w:r>
        <w:rPr>
          <w:b/>
        </w:rPr>
        <w:t xml:space="preserve">Zobowiązania do wypełnienia po wprowadzeniu do obrotu </w:t>
      </w:r>
    </w:p>
    <w:p w14:paraId="310316FF" w14:textId="77777777" w:rsidR="002A7771" w:rsidRPr="008225EB" w:rsidRDefault="002A7771" w:rsidP="002A7771">
      <w:pPr>
        <w:spacing w:line="240" w:lineRule="auto"/>
        <w:ind w:right="-1"/>
        <w:rPr>
          <w:b/>
          <w:szCs w:val="22"/>
        </w:rPr>
      </w:pPr>
    </w:p>
    <w:p w14:paraId="5E95F1A0" w14:textId="77777777" w:rsidR="002A7771" w:rsidRPr="006B4557" w:rsidRDefault="002A7771" w:rsidP="002A7771">
      <w:pPr>
        <w:spacing w:line="240" w:lineRule="auto"/>
        <w:ind w:right="-1"/>
        <w:rPr>
          <w:iCs/>
          <w:szCs w:val="22"/>
        </w:rPr>
      </w:pPr>
      <w:r>
        <w:t>Podmiot odpowiedzialny wykona, zgodnie z określonym harmonogramem, następujące czynności:</w:t>
      </w:r>
    </w:p>
    <w:p w14:paraId="34D62F13" w14:textId="77777777" w:rsidR="008460BD" w:rsidRPr="002C020E" w:rsidRDefault="008460BD" w:rsidP="00654921">
      <w:pPr>
        <w:spacing w:line="240" w:lineRule="auto"/>
        <w:rPr>
          <w:szCs w:val="22"/>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7"/>
        <w:gridCol w:w="1457"/>
      </w:tblGrid>
      <w:tr w:rsidR="002A7771" w:rsidRPr="002A7771" w14:paraId="2DC98991" w14:textId="77777777" w:rsidTr="00FA229A">
        <w:tc>
          <w:tcPr>
            <w:tcW w:w="4181" w:type="pct"/>
            <w:tcBorders>
              <w:top w:val="single" w:sz="4" w:space="0" w:color="auto"/>
              <w:left w:val="single" w:sz="4" w:space="0" w:color="auto"/>
              <w:bottom w:val="single" w:sz="4" w:space="0" w:color="auto"/>
              <w:right w:val="single" w:sz="4" w:space="0" w:color="auto"/>
            </w:tcBorders>
          </w:tcPr>
          <w:p w14:paraId="211BF261" w14:textId="77777777" w:rsidR="002A7771" w:rsidRPr="002A7771" w:rsidRDefault="002A7771" w:rsidP="00FA229A">
            <w:pPr>
              <w:spacing w:line="240" w:lineRule="auto"/>
              <w:ind w:right="-1"/>
              <w:rPr>
                <w:b/>
                <w:iCs/>
                <w:szCs w:val="22"/>
              </w:rPr>
            </w:pPr>
            <w:r w:rsidRPr="002A7771">
              <w:rPr>
                <w:b/>
              </w:rPr>
              <w:t>Opis</w:t>
            </w:r>
          </w:p>
        </w:tc>
        <w:tc>
          <w:tcPr>
            <w:tcW w:w="819" w:type="pct"/>
            <w:tcBorders>
              <w:top w:val="single" w:sz="4" w:space="0" w:color="auto"/>
              <w:left w:val="single" w:sz="4" w:space="0" w:color="auto"/>
              <w:bottom w:val="single" w:sz="4" w:space="0" w:color="auto"/>
              <w:right w:val="single" w:sz="4" w:space="0" w:color="auto"/>
            </w:tcBorders>
          </w:tcPr>
          <w:p w14:paraId="482E2836" w14:textId="77777777" w:rsidR="002A7771" w:rsidRPr="002A7771" w:rsidRDefault="002A7771" w:rsidP="00FA229A">
            <w:pPr>
              <w:spacing w:line="240" w:lineRule="auto"/>
              <w:ind w:right="-1"/>
              <w:rPr>
                <w:b/>
                <w:iCs/>
                <w:szCs w:val="22"/>
              </w:rPr>
            </w:pPr>
            <w:r w:rsidRPr="002A7771">
              <w:rPr>
                <w:b/>
              </w:rPr>
              <w:t>Termin</w:t>
            </w:r>
          </w:p>
        </w:tc>
      </w:tr>
      <w:tr w:rsidR="002A7771" w:rsidRPr="002A7771" w14:paraId="7E865E7A" w14:textId="77777777" w:rsidTr="00FA229A">
        <w:tc>
          <w:tcPr>
            <w:tcW w:w="4181" w:type="pct"/>
            <w:tcBorders>
              <w:top w:val="single" w:sz="4" w:space="0" w:color="auto"/>
              <w:left w:val="single" w:sz="4" w:space="0" w:color="auto"/>
              <w:bottom w:val="single" w:sz="4" w:space="0" w:color="auto"/>
              <w:right w:val="single" w:sz="4" w:space="0" w:color="auto"/>
            </w:tcBorders>
          </w:tcPr>
          <w:p w14:paraId="27AF535F" w14:textId="713D2762" w:rsidR="00F93AFA" w:rsidRPr="008B20CC" w:rsidRDefault="002A7771" w:rsidP="00E414EC">
            <w:pPr>
              <w:spacing w:line="240" w:lineRule="auto"/>
              <w:ind w:right="-1"/>
              <w:rPr>
                <w:highlight w:val="yellow"/>
              </w:rPr>
            </w:pPr>
            <w:r w:rsidRPr="000C58B1">
              <w:t xml:space="preserve">Badanie skuteczności po wydaniu pozwolenia (ang. </w:t>
            </w:r>
            <w:r w:rsidRPr="008B20CC">
              <w:rPr>
                <w:i/>
                <w:szCs w:val="22"/>
              </w:rPr>
              <w:t>Post</w:t>
            </w:r>
            <w:r w:rsidRPr="008B20CC">
              <w:rPr>
                <w:i/>
                <w:szCs w:val="22"/>
              </w:rPr>
              <w:noBreakHyphen/>
              <w:t>authorisation efficacy study</w:t>
            </w:r>
            <w:r w:rsidRPr="000C58B1">
              <w:rPr>
                <w:iCs/>
                <w:szCs w:val="22"/>
              </w:rPr>
              <w:t xml:space="preserve">, </w:t>
            </w:r>
            <w:r w:rsidRPr="000C58B1">
              <w:t>PAES): Aby dalej scharakteryzować długoterminową skuteczność durwalumabu</w:t>
            </w:r>
            <w:r w:rsidR="00596051" w:rsidRPr="008B20CC">
              <w:rPr>
                <w:rFonts w:eastAsia="Times New Roman"/>
                <w:color w:val="000000"/>
              </w:rPr>
              <w:t> w połączeniu z karboplatyną i paklitakselem w pierwszej linii leczenia dorosłych pacjentów z pierwotnie zaawansowanym lub</w:t>
            </w:r>
            <w:r w:rsidR="000C58B1">
              <w:rPr>
                <w:rFonts w:eastAsia="Times New Roman"/>
                <w:color w:val="000000"/>
              </w:rPr>
              <w:t xml:space="preserve"> </w:t>
            </w:r>
            <w:r w:rsidR="00596051" w:rsidRPr="008B20CC">
              <w:rPr>
                <w:rFonts w:eastAsia="Times New Roman"/>
                <w:color w:val="000000"/>
              </w:rPr>
              <w:t>nawrotowym rakiem endometrium, którzy są kandydatami do systemowej terapii, a następnie monoterapii durwalumabem w leczeniu podtrzymującym w raku</w:t>
            </w:r>
            <w:r w:rsidR="00C65957">
              <w:rPr>
                <w:rFonts w:eastAsia="Times New Roman"/>
                <w:color w:val="000000"/>
              </w:rPr>
              <w:t xml:space="preserve"> </w:t>
            </w:r>
            <w:r w:rsidR="00596051" w:rsidRPr="008B20CC">
              <w:rPr>
                <w:rFonts w:eastAsia="Times New Roman"/>
                <w:color w:val="000000"/>
              </w:rPr>
              <w:t xml:space="preserve">endometrium z </w:t>
            </w:r>
            <w:r w:rsidR="00E414EC">
              <w:rPr>
                <w:rFonts w:eastAsia="Times New Roman"/>
                <w:color w:val="000000"/>
              </w:rPr>
              <w:t xml:space="preserve">zaburzeniami systemu </w:t>
            </w:r>
            <w:r w:rsidR="002D71C8">
              <w:rPr>
                <w:rFonts w:eastAsia="Times New Roman"/>
                <w:color w:val="000000"/>
              </w:rPr>
              <w:t>naprawy nieprawidłowo sparowanych nukleotydów</w:t>
            </w:r>
            <w:r w:rsidR="00596051" w:rsidRPr="008B20CC">
              <w:rPr>
                <w:rFonts w:eastAsia="Times New Roman"/>
                <w:color w:val="000000"/>
              </w:rPr>
              <w:t>(dMMR) lub w połączeniu z olaparybem w raku endometrium </w:t>
            </w:r>
            <w:r w:rsidR="00F50AF3">
              <w:rPr>
                <w:rFonts w:eastAsia="Times New Roman"/>
                <w:color w:val="000000"/>
              </w:rPr>
              <w:t>bez zaburzeń w systemie</w:t>
            </w:r>
            <w:r w:rsidR="002D71C8">
              <w:rPr>
                <w:rFonts w:eastAsia="Times New Roman"/>
                <w:color w:val="000000"/>
              </w:rPr>
              <w:t xml:space="preserve"> naprawy nieprawidłowo sparowanych nukleotydów</w:t>
            </w:r>
            <w:r w:rsidR="00596051" w:rsidRPr="008B20CC">
              <w:rPr>
                <w:rFonts w:eastAsia="Times New Roman"/>
                <w:color w:val="000000"/>
              </w:rPr>
              <w:t>(pMMR)</w:t>
            </w:r>
            <w:r w:rsidR="009E7729" w:rsidRPr="000C58B1">
              <w:t xml:space="preserve">, </w:t>
            </w:r>
            <w:r w:rsidR="00D35FE2" w:rsidRPr="000C58B1">
              <w:t>p</w:t>
            </w:r>
            <w:r w:rsidRPr="000C58B1">
              <w:t xml:space="preserve">odmiot odpowiedzialny powinien przedstawić wyniki drugiej analizy </w:t>
            </w:r>
            <w:r w:rsidR="00E709AB" w:rsidRPr="000C58B1">
              <w:t>cząstk</w:t>
            </w:r>
            <w:r w:rsidR="00B66916" w:rsidRPr="000C58B1">
              <w:t>owej</w:t>
            </w:r>
            <w:r w:rsidRPr="000C58B1">
              <w:t xml:space="preserve"> i końcowej analizy OS z badania D9311C00001 (DUO-E), randomizowanego, wieloośrodkowego badania III fazy kontrolowanego placebo, prowadzonego metodą podwójnie ślepej próby.</w:t>
            </w:r>
          </w:p>
        </w:tc>
        <w:tc>
          <w:tcPr>
            <w:tcW w:w="819" w:type="pct"/>
            <w:tcBorders>
              <w:top w:val="single" w:sz="4" w:space="0" w:color="auto"/>
              <w:left w:val="single" w:sz="4" w:space="0" w:color="auto"/>
              <w:bottom w:val="single" w:sz="4" w:space="0" w:color="auto"/>
              <w:right w:val="single" w:sz="4" w:space="0" w:color="auto"/>
            </w:tcBorders>
          </w:tcPr>
          <w:p w14:paraId="53AFBEEF" w14:textId="77777777" w:rsidR="002A7771" w:rsidRPr="008B20CC" w:rsidRDefault="002A7771" w:rsidP="00FA229A">
            <w:pPr>
              <w:spacing w:line="240" w:lineRule="auto"/>
              <w:ind w:right="-1"/>
              <w:rPr>
                <w:iCs/>
                <w:szCs w:val="22"/>
                <w:highlight w:val="yellow"/>
              </w:rPr>
            </w:pPr>
          </w:p>
          <w:p w14:paraId="3D4F2B83" w14:textId="4F3050F1" w:rsidR="002A7771" w:rsidRPr="005E3B64" w:rsidRDefault="00F93AFA" w:rsidP="00FA229A">
            <w:pPr>
              <w:spacing w:line="240" w:lineRule="auto"/>
              <w:ind w:right="-1"/>
              <w:rPr>
                <w:b/>
                <w:bCs/>
                <w:iCs/>
                <w:szCs w:val="22"/>
              </w:rPr>
            </w:pPr>
            <w:r w:rsidRPr="005E3B64">
              <w:rPr>
                <w:b/>
                <w:bCs/>
                <w:iCs/>
                <w:szCs w:val="22"/>
              </w:rPr>
              <w:t xml:space="preserve">Druga </w:t>
            </w:r>
            <w:r w:rsidR="00E709AB" w:rsidRPr="005E3B64">
              <w:rPr>
                <w:b/>
                <w:bCs/>
                <w:iCs/>
                <w:szCs w:val="22"/>
              </w:rPr>
              <w:t>cząstkowa</w:t>
            </w:r>
            <w:r w:rsidR="005D417E" w:rsidRPr="005E3B64">
              <w:rPr>
                <w:b/>
                <w:bCs/>
                <w:iCs/>
                <w:szCs w:val="22"/>
              </w:rPr>
              <w:t xml:space="preserve"> </w:t>
            </w:r>
            <w:r w:rsidRPr="005E3B64">
              <w:rPr>
                <w:b/>
                <w:bCs/>
                <w:iCs/>
                <w:szCs w:val="22"/>
              </w:rPr>
              <w:t xml:space="preserve">analiza OS: </w:t>
            </w:r>
          </w:p>
          <w:p w14:paraId="36A473F3" w14:textId="0A179FEA" w:rsidR="00F93AFA" w:rsidRPr="008B20CC" w:rsidRDefault="00F93AFA" w:rsidP="00FA229A">
            <w:pPr>
              <w:spacing w:line="240" w:lineRule="auto"/>
              <w:ind w:right="-1"/>
              <w:rPr>
                <w:iCs/>
                <w:szCs w:val="22"/>
              </w:rPr>
            </w:pPr>
            <w:del w:id="37" w:author="AstraZeneca" w:date="2025-10-07T11:03:00Z" w16du:dateUtc="2025-10-07T09:03:00Z">
              <w:r w:rsidRPr="005E3B64" w:rsidDel="003120B9">
                <w:rPr>
                  <w:iCs/>
                  <w:szCs w:val="22"/>
                </w:rPr>
                <w:delText>grudzień 2025</w:delText>
              </w:r>
            </w:del>
            <w:ins w:id="38" w:author="AstraZeneca" w:date="2025-11-14T13:08:00Z" w16du:dateUtc="2025-11-14T12:08:00Z">
              <w:r w:rsidR="004C3F4A">
                <w:rPr>
                  <w:iCs/>
                  <w:szCs w:val="22"/>
                </w:rPr>
                <w:t xml:space="preserve">marzec </w:t>
              </w:r>
            </w:ins>
            <w:ins w:id="39" w:author="AstraZeneca" w:date="2025-10-07T11:03:00Z" w16du:dateUtc="2025-10-07T09:03:00Z">
              <w:r w:rsidR="003120B9">
                <w:rPr>
                  <w:iCs/>
                  <w:szCs w:val="22"/>
                </w:rPr>
                <w:t>202</w:t>
              </w:r>
            </w:ins>
            <w:ins w:id="40" w:author="AstraZeneca" w:date="2025-11-14T13:08:00Z" w16du:dateUtc="2025-11-14T12:08:00Z">
              <w:r w:rsidR="004C3F4A">
                <w:rPr>
                  <w:iCs/>
                  <w:szCs w:val="22"/>
                </w:rPr>
                <w:t>7</w:t>
              </w:r>
            </w:ins>
          </w:p>
          <w:p w14:paraId="246A8B8F" w14:textId="77777777" w:rsidR="002A7771" w:rsidRPr="008B20CC" w:rsidRDefault="002A7771" w:rsidP="00FA229A">
            <w:pPr>
              <w:spacing w:line="240" w:lineRule="auto"/>
              <w:ind w:right="-1"/>
              <w:rPr>
                <w:iCs/>
                <w:szCs w:val="22"/>
              </w:rPr>
            </w:pPr>
          </w:p>
          <w:p w14:paraId="4389C692" w14:textId="77777777" w:rsidR="002A7771" w:rsidRPr="008B20CC" w:rsidRDefault="002A7771" w:rsidP="00FA229A">
            <w:pPr>
              <w:spacing w:line="240" w:lineRule="auto"/>
              <w:ind w:right="-1"/>
              <w:rPr>
                <w:iCs/>
                <w:szCs w:val="22"/>
              </w:rPr>
            </w:pPr>
          </w:p>
          <w:p w14:paraId="3C71D336" w14:textId="666A2D90" w:rsidR="002A7771" w:rsidRPr="005E3B64" w:rsidRDefault="00F93AFA" w:rsidP="00FA229A">
            <w:pPr>
              <w:spacing w:line="240" w:lineRule="auto"/>
              <w:ind w:right="-1"/>
              <w:rPr>
                <w:b/>
                <w:bCs/>
                <w:iCs/>
                <w:szCs w:val="22"/>
              </w:rPr>
            </w:pPr>
            <w:r w:rsidRPr="005E3B64">
              <w:rPr>
                <w:b/>
                <w:bCs/>
                <w:iCs/>
                <w:szCs w:val="22"/>
              </w:rPr>
              <w:t>Końcowa analiza OS:</w:t>
            </w:r>
          </w:p>
          <w:p w14:paraId="5DC48A29" w14:textId="30B023E3" w:rsidR="00F93AFA" w:rsidRPr="008B20CC" w:rsidRDefault="00F93AFA" w:rsidP="00FA229A">
            <w:pPr>
              <w:spacing w:line="240" w:lineRule="auto"/>
              <w:ind w:right="-1"/>
              <w:rPr>
                <w:iCs/>
                <w:szCs w:val="22"/>
              </w:rPr>
            </w:pPr>
            <w:del w:id="41" w:author="AstraZeneca" w:date="2025-10-07T11:03:00Z" w16du:dateUtc="2025-10-07T09:03:00Z">
              <w:r w:rsidRPr="005E3B64" w:rsidDel="003120B9">
                <w:rPr>
                  <w:iCs/>
                  <w:szCs w:val="22"/>
                </w:rPr>
                <w:delText>grudzień 2026</w:delText>
              </w:r>
            </w:del>
            <w:ins w:id="42" w:author="AstraZeneca" w:date="2025-11-14T13:08:00Z" w16du:dateUtc="2025-11-14T12:08:00Z">
              <w:r w:rsidR="004C3F4A">
                <w:rPr>
                  <w:iCs/>
                  <w:szCs w:val="22"/>
                </w:rPr>
                <w:t xml:space="preserve">listopad </w:t>
              </w:r>
            </w:ins>
            <w:ins w:id="43" w:author="AstraZeneca" w:date="2025-10-07T11:03:00Z" w16du:dateUtc="2025-10-07T09:03:00Z">
              <w:r w:rsidR="003120B9">
                <w:rPr>
                  <w:iCs/>
                  <w:szCs w:val="22"/>
                </w:rPr>
                <w:t xml:space="preserve"> 202</w:t>
              </w:r>
            </w:ins>
            <w:ins w:id="44" w:author="AstraZeneca" w:date="2025-10-07T11:04:00Z" w16du:dateUtc="2025-10-07T09:04:00Z">
              <w:r w:rsidR="003120B9">
                <w:rPr>
                  <w:iCs/>
                  <w:szCs w:val="22"/>
                </w:rPr>
                <w:t>8</w:t>
              </w:r>
            </w:ins>
          </w:p>
          <w:p w14:paraId="0C1E393C" w14:textId="1B087A6D" w:rsidR="002A7771" w:rsidRPr="008B20CC" w:rsidRDefault="002A7771" w:rsidP="00FA229A">
            <w:pPr>
              <w:spacing w:line="240" w:lineRule="auto"/>
              <w:ind w:right="-1"/>
              <w:rPr>
                <w:iCs/>
                <w:szCs w:val="22"/>
                <w:highlight w:val="yellow"/>
              </w:rPr>
            </w:pPr>
          </w:p>
        </w:tc>
      </w:tr>
      <w:tr w:rsidR="00DE652C" w:rsidRPr="002A7771" w14:paraId="63FFEC19" w14:textId="77777777" w:rsidTr="00FA229A">
        <w:tc>
          <w:tcPr>
            <w:tcW w:w="4181" w:type="pct"/>
            <w:tcBorders>
              <w:top w:val="single" w:sz="4" w:space="0" w:color="auto"/>
              <w:left w:val="single" w:sz="4" w:space="0" w:color="auto"/>
              <w:bottom w:val="single" w:sz="4" w:space="0" w:color="auto"/>
              <w:right w:val="single" w:sz="4" w:space="0" w:color="auto"/>
            </w:tcBorders>
          </w:tcPr>
          <w:p w14:paraId="43CA9131" w14:textId="186D4D8F" w:rsidR="00DE652C" w:rsidRPr="000C58B1" w:rsidRDefault="00DE652C" w:rsidP="00DE652C">
            <w:pPr>
              <w:spacing w:line="240" w:lineRule="auto"/>
              <w:ind w:right="-1"/>
            </w:pPr>
            <w:r>
              <w:t>Aby dalej scharakteryzować skuteczność produktu leczniczego IMFINZI w skojarzeniu z chemioterapią opartą na pochodnych platyny w leczeniu neoadjuwantowym, po którym następuje monoterapia produktem leczniczym IMFINZI w leczeniu adjuwantowym, Podmiot odpowiedzialny powinien przedstawić wyniki końcowej analizy OS badania rejestracyjnego AEGEAN (D9106C00001),</w:t>
            </w:r>
          </w:p>
        </w:tc>
        <w:tc>
          <w:tcPr>
            <w:tcW w:w="819" w:type="pct"/>
            <w:tcBorders>
              <w:top w:val="single" w:sz="4" w:space="0" w:color="auto"/>
              <w:left w:val="single" w:sz="4" w:space="0" w:color="auto"/>
              <w:bottom w:val="single" w:sz="4" w:space="0" w:color="auto"/>
              <w:right w:val="single" w:sz="4" w:space="0" w:color="auto"/>
            </w:tcBorders>
          </w:tcPr>
          <w:p w14:paraId="344513AF" w14:textId="77777777" w:rsidR="00DE652C" w:rsidRPr="005E3B64" w:rsidRDefault="00DE652C" w:rsidP="00DE652C">
            <w:pPr>
              <w:spacing w:line="240" w:lineRule="auto"/>
              <w:ind w:right="-1"/>
              <w:rPr>
                <w:b/>
                <w:bCs/>
                <w:iCs/>
                <w:szCs w:val="22"/>
              </w:rPr>
            </w:pPr>
            <w:r w:rsidRPr="005E3B64">
              <w:rPr>
                <w:b/>
                <w:bCs/>
                <w:iCs/>
                <w:szCs w:val="22"/>
              </w:rPr>
              <w:t>Końcowa analiza OS:</w:t>
            </w:r>
          </w:p>
          <w:p w14:paraId="4D30CB9C" w14:textId="5910E4E8" w:rsidR="00DE652C" w:rsidRPr="008B20CC" w:rsidRDefault="00DE652C" w:rsidP="00DE652C">
            <w:pPr>
              <w:spacing w:line="240" w:lineRule="auto"/>
              <w:ind w:right="-1"/>
              <w:rPr>
                <w:iCs/>
                <w:szCs w:val="22"/>
                <w:highlight w:val="yellow"/>
              </w:rPr>
            </w:pPr>
            <w:r>
              <w:rPr>
                <w:iCs/>
                <w:szCs w:val="22"/>
              </w:rPr>
              <w:t xml:space="preserve">II kwartał </w:t>
            </w:r>
            <w:r w:rsidRPr="005E3B64">
              <w:rPr>
                <w:iCs/>
                <w:szCs w:val="22"/>
              </w:rPr>
              <w:t>202</w:t>
            </w:r>
            <w:r>
              <w:rPr>
                <w:iCs/>
                <w:szCs w:val="22"/>
              </w:rPr>
              <w:t>9</w:t>
            </w:r>
          </w:p>
        </w:tc>
      </w:tr>
    </w:tbl>
    <w:p w14:paraId="17D8C897" w14:textId="77777777" w:rsidR="008460BD" w:rsidRPr="002C020E" w:rsidRDefault="008460BD" w:rsidP="00654921">
      <w:pPr>
        <w:spacing w:line="240" w:lineRule="auto"/>
        <w:rPr>
          <w:szCs w:val="22"/>
        </w:rPr>
      </w:pPr>
    </w:p>
    <w:p w14:paraId="729416C7" w14:textId="77777777" w:rsidR="008460BD" w:rsidRPr="002C020E" w:rsidRDefault="008460BD" w:rsidP="00654921">
      <w:pPr>
        <w:spacing w:line="240" w:lineRule="auto"/>
        <w:rPr>
          <w:szCs w:val="22"/>
        </w:rPr>
      </w:pPr>
    </w:p>
    <w:p w14:paraId="363ACCE6" w14:textId="77777777" w:rsidR="008460BD" w:rsidRPr="002A7771" w:rsidRDefault="008460BD" w:rsidP="00654921">
      <w:pPr>
        <w:spacing w:line="240" w:lineRule="auto"/>
        <w:rPr>
          <w:szCs w:val="22"/>
        </w:rPr>
      </w:pPr>
    </w:p>
    <w:p w14:paraId="328008B5" w14:textId="77777777" w:rsidR="008460BD" w:rsidRPr="002A7771" w:rsidRDefault="008460BD" w:rsidP="00654921">
      <w:pPr>
        <w:spacing w:line="240" w:lineRule="auto"/>
        <w:rPr>
          <w:szCs w:val="22"/>
        </w:rPr>
      </w:pPr>
    </w:p>
    <w:p w14:paraId="74DAE63C" w14:textId="77777777" w:rsidR="008460BD" w:rsidRPr="002A7771" w:rsidRDefault="008460BD" w:rsidP="00654921">
      <w:pPr>
        <w:spacing w:line="240" w:lineRule="auto"/>
        <w:rPr>
          <w:szCs w:val="22"/>
        </w:rPr>
      </w:pPr>
    </w:p>
    <w:p w14:paraId="0CBF8DE0" w14:textId="77777777" w:rsidR="008460BD" w:rsidRPr="002A7771" w:rsidRDefault="008460BD" w:rsidP="00654921">
      <w:pPr>
        <w:spacing w:line="240" w:lineRule="auto"/>
        <w:rPr>
          <w:szCs w:val="22"/>
        </w:rPr>
      </w:pPr>
    </w:p>
    <w:p w14:paraId="2BB28A71" w14:textId="77777777" w:rsidR="008460BD" w:rsidRPr="002C020E" w:rsidRDefault="008460BD" w:rsidP="00654921">
      <w:pPr>
        <w:spacing w:line="240" w:lineRule="auto"/>
        <w:rPr>
          <w:szCs w:val="22"/>
        </w:rPr>
      </w:pPr>
    </w:p>
    <w:p w14:paraId="7B75D023" w14:textId="77777777" w:rsidR="008460BD" w:rsidRPr="002C020E" w:rsidRDefault="008460BD" w:rsidP="00654921">
      <w:pPr>
        <w:spacing w:line="240" w:lineRule="auto"/>
        <w:rPr>
          <w:szCs w:val="22"/>
        </w:rPr>
      </w:pPr>
    </w:p>
    <w:p w14:paraId="71BECCAB" w14:textId="77777777" w:rsidR="008460BD" w:rsidRPr="002C020E" w:rsidRDefault="008460BD" w:rsidP="00654921">
      <w:pPr>
        <w:spacing w:line="240" w:lineRule="auto"/>
        <w:rPr>
          <w:szCs w:val="22"/>
        </w:rPr>
      </w:pPr>
    </w:p>
    <w:p w14:paraId="3FBEA2FF" w14:textId="77777777" w:rsidR="008460BD" w:rsidRPr="002C020E" w:rsidRDefault="008460BD" w:rsidP="00654921">
      <w:pPr>
        <w:spacing w:line="240" w:lineRule="auto"/>
        <w:rPr>
          <w:szCs w:val="22"/>
        </w:rPr>
      </w:pPr>
    </w:p>
    <w:p w14:paraId="0F7FF99D" w14:textId="77777777" w:rsidR="008460BD" w:rsidRPr="002C020E" w:rsidRDefault="008460BD" w:rsidP="00654921">
      <w:pPr>
        <w:spacing w:line="240" w:lineRule="auto"/>
        <w:rPr>
          <w:szCs w:val="22"/>
        </w:rPr>
      </w:pPr>
    </w:p>
    <w:p w14:paraId="3B97C1DE" w14:textId="77777777" w:rsidR="008460BD" w:rsidRPr="002C020E" w:rsidRDefault="008460BD" w:rsidP="00654921">
      <w:pPr>
        <w:spacing w:line="240" w:lineRule="auto"/>
        <w:rPr>
          <w:szCs w:val="22"/>
        </w:rPr>
      </w:pPr>
    </w:p>
    <w:p w14:paraId="47F54694" w14:textId="77777777" w:rsidR="008460BD" w:rsidRPr="002C020E" w:rsidRDefault="008460BD" w:rsidP="00654921">
      <w:pPr>
        <w:spacing w:line="240" w:lineRule="auto"/>
        <w:rPr>
          <w:szCs w:val="22"/>
        </w:rPr>
      </w:pPr>
    </w:p>
    <w:p w14:paraId="27A168F2" w14:textId="77777777" w:rsidR="008460BD" w:rsidRPr="002C020E" w:rsidRDefault="008460BD" w:rsidP="00654921"/>
    <w:p w14:paraId="7643C2D5" w14:textId="77777777" w:rsidR="008460BD" w:rsidRPr="002C020E" w:rsidRDefault="008460BD" w:rsidP="00654921"/>
    <w:p w14:paraId="20966B0E" w14:textId="77777777" w:rsidR="008460BD" w:rsidRPr="002C020E" w:rsidRDefault="008460BD" w:rsidP="00654921"/>
    <w:p w14:paraId="4595AD5C" w14:textId="77777777" w:rsidR="008460BD" w:rsidRPr="002C020E" w:rsidRDefault="008460BD" w:rsidP="00654921"/>
    <w:p w14:paraId="1A2881E2" w14:textId="77777777" w:rsidR="008460BD" w:rsidRPr="002C020E" w:rsidRDefault="008460BD" w:rsidP="00654921"/>
    <w:p w14:paraId="1F0B7E51" w14:textId="77777777" w:rsidR="008460BD" w:rsidRPr="002A7771" w:rsidRDefault="008460BD">
      <w:pPr>
        <w:tabs>
          <w:tab w:val="clear" w:pos="567"/>
        </w:tabs>
        <w:spacing w:line="240" w:lineRule="auto"/>
        <w:rPr>
          <w:szCs w:val="22"/>
        </w:rPr>
      </w:pPr>
      <w:r w:rsidRPr="002A7771">
        <w:rPr>
          <w:szCs w:val="22"/>
        </w:rPr>
        <w:br w:type="page"/>
      </w:r>
    </w:p>
    <w:p w14:paraId="16F99A48" w14:textId="77777777" w:rsidR="008460BD" w:rsidRPr="002A7771" w:rsidRDefault="008460BD" w:rsidP="006D63B6">
      <w:pPr>
        <w:spacing w:line="240" w:lineRule="auto"/>
        <w:rPr>
          <w:szCs w:val="22"/>
        </w:rPr>
      </w:pPr>
    </w:p>
    <w:p w14:paraId="00A0801F" w14:textId="77777777" w:rsidR="008460BD" w:rsidRPr="002A7771" w:rsidRDefault="008460BD" w:rsidP="006D63B6">
      <w:pPr>
        <w:spacing w:line="240" w:lineRule="auto"/>
        <w:rPr>
          <w:szCs w:val="22"/>
        </w:rPr>
      </w:pPr>
    </w:p>
    <w:p w14:paraId="285FCF13" w14:textId="77777777" w:rsidR="008460BD" w:rsidRPr="002A7771" w:rsidRDefault="008460BD" w:rsidP="006D63B6"/>
    <w:p w14:paraId="7E97CD03" w14:textId="77777777" w:rsidR="008460BD" w:rsidRPr="002A7771" w:rsidRDefault="008460BD" w:rsidP="006D63B6"/>
    <w:p w14:paraId="20A0F1E0" w14:textId="77777777" w:rsidR="008460BD" w:rsidRPr="002A7771" w:rsidRDefault="008460BD" w:rsidP="006D63B6"/>
    <w:p w14:paraId="596BF152" w14:textId="77777777" w:rsidR="008460BD" w:rsidRPr="002A7771" w:rsidRDefault="008460BD" w:rsidP="006D63B6"/>
    <w:p w14:paraId="1D15B38E" w14:textId="77777777" w:rsidR="008460BD" w:rsidRPr="002A7771" w:rsidRDefault="008460BD" w:rsidP="006D63B6"/>
    <w:p w14:paraId="6495FD1D" w14:textId="77777777" w:rsidR="008460BD" w:rsidRPr="002A7771" w:rsidRDefault="008460BD" w:rsidP="006D63B6"/>
    <w:p w14:paraId="691C3A05" w14:textId="77777777" w:rsidR="008460BD" w:rsidRPr="002A7771" w:rsidRDefault="008460BD" w:rsidP="006D63B6"/>
    <w:p w14:paraId="7AEAAEA6" w14:textId="77777777" w:rsidR="008460BD" w:rsidRPr="002A7771" w:rsidRDefault="008460BD" w:rsidP="006D63B6"/>
    <w:p w14:paraId="183B1888" w14:textId="77777777" w:rsidR="008460BD" w:rsidRPr="002A7771" w:rsidRDefault="008460BD" w:rsidP="006D63B6"/>
    <w:p w14:paraId="2E28E78F" w14:textId="77777777" w:rsidR="008460BD" w:rsidRPr="002A7771" w:rsidRDefault="008460BD" w:rsidP="006D63B6"/>
    <w:p w14:paraId="72481DBB" w14:textId="77777777" w:rsidR="008460BD" w:rsidRPr="002A7771" w:rsidRDefault="008460BD" w:rsidP="006D63B6"/>
    <w:p w14:paraId="53A98565" w14:textId="77777777" w:rsidR="008460BD" w:rsidRPr="002A7771" w:rsidRDefault="008460BD" w:rsidP="006D63B6"/>
    <w:p w14:paraId="296F5447" w14:textId="77777777" w:rsidR="008460BD" w:rsidRPr="002A7771" w:rsidRDefault="008460BD" w:rsidP="006D63B6"/>
    <w:p w14:paraId="2F00E071" w14:textId="77777777" w:rsidR="008460BD" w:rsidRPr="002A7771" w:rsidRDefault="008460BD" w:rsidP="006D63B6"/>
    <w:p w14:paraId="4FAF0ED0" w14:textId="77777777" w:rsidR="008460BD" w:rsidRPr="002A7771" w:rsidRDefault="008460BD" w:rsidP="006D63B6"/>
    <w:p w14:paraId="09D83182" w14:textId="77777777" w:rsidR="008460BD" w:rsidRPr="002A7771" w:rsidRDefault="008460BD" w:rsidP="006D63B6"/>
    <w:p w14:paraId="45F009F0" w14:textId="77777777" w:rsidR="008460BD" w:rsidRPr="002A7771" w:rsidRDefault="008460BD" w:rsidP="006D63B6"/>
    <w:p w14:paraId="24BA217E" w14:textId="77777777" w:rsidR="008460BD" w:rsidRPr="002A7771" w:rsidRDefault="008460BD" w:rsidP="006D63B6"/>
    <w:p w14:paraId="13A3A86E" w14:textId="77777777" w:rsidR="008460BD" w:rsidRPr="002A7771" w:rsidRDefault="008460BD" w:rsidP="006D63B6">
      <w:pPr>
        <w:jc w:val="center"/>
        <w:rPr>
          <w:b/>
        </w:rPr>
      </w:pPr>
    </w:p>
    <w:p w14:paraId="08814CA5" w14:textId="77777777" w:rsidR="008460BD" w:rsidRPr="002A7771" w:rsidRDefault="008460BD" w:rsidP="006D63B6">
      <w:pPr>
        <w:jc w:val="center"/>
        <w:rPr>
          <w:b/>
        </w:rPr>
      </w:pPr>
    </w:p>
    <w:p w14:paraId="636610C2" w14:textId="77777777" w:rsidR="00F80849" w:rsidRPr="002A7771" w:rsidRDefault="00F80849" w:rsidP="006D63B6">
      <w:pPr>
        <w:jc w:val="center"/>
        <w:rPr>
          <w:b/>
        </w:rPr>
      </w:pPr>
    </w:p>
    <w:p w14:paraId="5D9DD2DE" w14:textId="77777777" w:rsidR="008460BD" w:rsidRPr="002A7771" w:rsidRDefault="008460BD" w:rsidP="006D63B6">
      <w:pPr>
        <w:jc w:val="center"/>
        <w:rPr>
          <w:b/>
        </w:rPr>
      </w:pPr>
      <w:r w:rsidRPr="002A7771">
        <w:rPr>
          <w:b/>
        </w:rPr>
        <w:t>ANEKS III</w:t>
      </w:r>
    </w:p>
    <w:p w14:paraId="0AAF7A2D" w14:textId="77777777" w:rsidR="008460BD" w:rsidRPr="002A7771" w:rsidRDefault="008460BD" w:rsidP="005975E9">
      <w:pPr>
        <w:jc w:val="center"/>
        <w:rPr>
          <w:b/>
        </w:rPr>
      </w:pPr>
    </w:p>
    <w:p w14:paraId="08EEB691" w14:textId="77777777" w:rsidR="008460BD" w:rsidRPr="002A7771" w:rsidRDefault="008460BD" w:rsidP="006D63B6">
      <w:pPr>
        <w:jc w:val="center"/>
        <w:rPr>
          <w:b/>
        </w:rPr>
      </w:pPr>
      <w:r w:rsidRPr="002A7771">
        <w:rPr>
          <w:b/>
        </w:rPr>
        <w:t>OZNAKOWANIE OPAKOWAŃ I ULOTKA DLA PACJENTA</w:t>
      </w:r>
    </w:p>
    <w:p w14:paraId="48DE7E37" w14:textId="77777777" w:rsidR="008460BD" w:rsidRPr="002A7771" w:rsidRDefault="008460BD" w:rsidP="006D63B6">
      <w:pPr>
        <w:jc w:val="center"/>
        <w:rPr>
          <w:b/>
          <w:szCs w:val="22"/>
        </w:rPr>
      </w:pPr>
      <w:r w:rsidRPr="002A7771">
        <w:rPr>
          <w:b/>
          <w:szCs w:val="22"/>
        </w:rPr>
        <w:br w:type="page"/>
      </w:r>
    </w:p>
    <w:p w14:paraId="1A9CDDE6" w14:textId="77777777" w:rsidR="008460BD" w:rsidRPr="002A7771" w:rsidRDefault="008460BD" w:rsidP="006D63B6"/>
    <w:p w14:paraId="0EF972D6" w14:textId="77777777" w:rsidR="008460BD" w:rsidRPr="002A7771" w:rsidRDefault="008460BD" w:rsidP="006D63B6"/>
    <w:p w14:paraId="12B72AA7" w14:textId="77777777" w:rsidR="008460BD" w:rsidRPr="002A7771" w:rsidRDefault="008460BD" w:rsidP="006D63B6"/>
    <w:p w14:paraId="17EBF0E8" w14:textId="77777777" w:rsidR="008460BD" w:rsidRPr="002A7771" w:rsidRDefault="008460BD" w:rsidP="006D63B6"/>
    <w:p w14:paraId="5185BC83" w14:textId="77777777" w:rsidR="008460BD" w:rsidRPr="002A7771" w:rsidRDefault="008460BD" w:rsidP="006D63B6"/>
    <w:p w14:paraId="129DCB54" w14:textId="77777777" w:rsidR="008460BD" w:rsidRPr="002A7771" w:rsidRDefault="008460BD" w:rsidP="006D63B6"/>
    <w:p w14:paraId="4A8E11E8" w14:textId="77777777" w:rsidR="008460BD" w:rsidRPr="002A7771" w:rsidRDefault="008460BD" w:rsidP="006D63B6"/>
    <w:p w14:paraId="4751DA8E" w14:textId="77777777" w:rsidR="008460BD" w:rsidRPr="002A7771" w:rsidRDefault="008460BD" w:rsidP="006D63B6"/>
    <w:p w14:paraId="2A3A5B4B" w14:textId="77777777" w:rsidR="008460BD" w:rsidRPr="002A7771" w:rsidRDefault="008460BD" w:rsidP="006D63B6"/>
    <w:p w14:paraId="1BCD20B1" w14:textId="77777777" w:rsidR="008460BD" w:rsidRPr="002A7771" w:rsidRDefault="008460BD" w:rsidP="006D63B6"/>
    <w:p w14:paraId="276BF4FA" w14:textId="77777777" w:rsidR="008460BD" w:rsidRPr="002A7771" w:rsidRDefault="008460BD" w:rsidP="006D63B6"/>
    <w:p w14:paraId="73A1EA04" w14:textId="77777777" w:rsidR="008460BD" w:rsidRPr="002A7771" w:rsidRDefault="008460BD" w:rsidP="006D63B6"/>
    <w:p w14:paraId="259B9B6F" w14:textId="77777777" w:rsidR="008460BD" w:rsidRPr="002A7771" w:rsidRDefault="008460BD" w:rsidP="006D63B6"/>
    <w:p w14:paraId="5DA6AE17" w14:textId="77777777" w:rsidR="008460BD" w:rsidRPr="002A7771" w:rsidRDefault="008460BD" w:rsidP="006D63B6"/>
    <w:p w14:paraId="5E718E1B" w14:textId="77777777" w:rsidR="008460BD" w:rsidRPr="002A7771" w:rsidRDefault="008460BD" w:rsidP="006D63B6"/>
    <w:p w14:paraId="45659546" w14:textId="77777777" w:rsidR="008460BD" w:rsidRPr="002A7771" w:rsidRDefault="008460BD" w:rsidP="006D63B6"/>
    <w:p w14:paraId="651C74BF" w14:textId="77777777" w:rsidR="008460BD" w:rsidRPr="002A7771" w:rsidRDefault="008460BD" w:rsidP="006D63B6"/>
    <w:p w14:paraId="0FB7A6D2" w14:textId="77777777" w:rsidR="008460BD" w:rsidRPr="002A7771" w:rsidRDefault="008460BD" w:rsidP="006D63B6"/>
    <w:p w14:paraId="13877B31" w14:textId="77777777" w:rsidR="008460BD" w:rsidRPr="002A7771" w:rsidRDefault="008460BD" w:rsidP="006D63B6"/>
    <w:p w14:paraId="4F8DC36B" w14:textId="77777777" w:rsidR="008460BD" w:rsidRPr="002A7771" w:rsidRDefault="008460BD" w:rsidP="006D63B6"/>
    <w:p w14:paraId="0C8EB7B1" w14:textId="77777777" w:rsidR="008460BD" w:rsidRPr="002A7771" w:rsidRDefault="008460BD" w:rsidP="006D63B6"/>
    <w:p w14:paraId="5A29B048" w14:textId="77777777" w:rsidR="008460BD" w:rsidRPr="002A7771" w:rsidRDefault="008460BD" w:rsidP="006D63B6"/>
    <w:p w14:paraId="0C5C8FBA" w14:textId="085D5A62" w:rsidR="008460BD" w:rsidRPr="002A7771" w:rsidRDefault="008460BD" w:rsidP="0045507C">
      <w:pPr>
        <w:pStyle w:val="A-Heading1"/>
        <w:jc w:val="center"/>
        <w:rPr>
          <w:bCs/>
          <w:noProof w:val="0"/>
          <w:lang w:val="pl-PL"/>
        </w:rPr>
      </w:pPr>
      <w:r w:rsidRPr="002A7771">
        <w:rPr>
          <w:bCs/>
          <w:noProof w:val="0"/>
          <w:lang w:val="pl-PL"/>
        </w:rPr>
        <w:t>A. OZNAKOWANIE OPAKOWAŃ</w:t>
      </w:r>
      <w:r w:rsidR="001855BC" w:rsidRPr="002A7771">
        <w:rPr>
          <w:bCs/>
          <w:noProof w:val="0"/>
          <w:lang w:val="pl-PL"/>
        </w:rPr>
        <w:fldChar w:fldCharType="begin"/>
      </w:r>
      <w:r w:rsidR="001855BC" w:rsidRPr="002A7771">
        <w:rPr>
          <w:bCs/>
          <w:noProof w:val="0"/>
          <w:lang w:val="pl-PL"/>
        </w:rPr>
        <w:instrText xml:space="preserve"> DOCVARIABLE VAULT_ND_b7bd459f-533f-4691-87f5-063bffbcb4d3 \* MERGEFORMAT </w:instrText>
      </w:r>
      <w:r w:rsidR="001855BC" w:rsidRPr="002A7771">
        <w:rPr>
          <w:bCs/>
          <w:noProof w:val="0"/>
          <w:lang w:val="pl-PL"/>
        </w:rPr>
        <w:fldChar w:fldCharType="separate"/>
      </w:r>
      <w:r w:rsidR="001855BC" w:rsidRPr="002A7771">
        <w:rPr>
          <w:bCs/>
          <w:noProof w:val="0"/>
          <w:lang w:val="pl-PL"/>
        </w:rPr>
        <w:t xml:space="preserve"> </w:t>
      </w:r>
      <w:r w:rsidR="001855BC" w:rsidRPr="002A7771">
        <w:rPr>
          <w:bCs/>
          <w:noProof w:val="0"/>
          <w:lang w:val="pl-PL"/>
        </w:rPr>
        <w:fldChar w:fldCharType="end"/>
      </w:r>
    </w:p>
    <w:p w14:paraId="560296AE" w14:textId="77777777" w:rsidR="008460BD" w:rsidRPr="002A7771" w:rsidRDefault="008460BD" w:rsidP="006D63B6">
      <w:pPr>
        <w:shd w:val="clear" w:color="auto" w:fill="FFFFFF"/>
        <w:spacing w:line="240" w:lineRule="auto"/>
        <w:rPr>
          <w:szCs w:val="22"/>
        </w:rPr>
      </w:pPr>
      <w:r w:rsidRPr="002A7771">
        <w:rPr>
          <w:szCs w:val="22"/>
        </w:rPr>
        <w:br w:type="page"/>
      </w:r>
    </w:p>
    <w:p w14:paraId="3C5B6F52"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rPr>
          <w:b/>
          <w:szCs w:val="22"/>
        </w:rPr>
      </w:pPr>
      <w:r w:rsidRPr="002A7771">
        <w:rPr>
          <w:b/>
          <w:szCs w:val="22"/>
        </w:rPr>
        <w:lastRenderedPageBreak/>
        <w:t>INFORMACJE ZAMIESZCZANE NA OPAKOWANIACH ZEWNĘTRZNYCH</w:t>
      </w:r>
    </w:p>
    <w:p w14:paraId="1ACA7C07"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504C6D9"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A7771">
        <w:rPr>
          <w:b/>
          <w:szCs w:val="22"/>
        </w:rPr>
        <w:t>PUDEŁKO TEKTUROWE</w:t>
      </w:r>
    </w:p>
    <w:p w14:paraId="034D566A" w14:textId="77777777" w:rsidR="008460BD" w:rsidRPr="002A7771" w:rsidRDefault="008460BD" w:rsidP="006D63B6">
      <w:pPr>
        <w:spacing w:line="240" w:lineRule="auto"/>
        <w:rPr>
          <w:szCs w:val="22"/>
        </w:rPr>
      </w:pPr>
    </w:p>
    <w:p w14:paraId="48F8E358" w14:textId="77777777" w:rsidR="008460BD" w:rsidRPr="002A7771" w:rsidRDefault="008460BD" w:rsidP="006D63B6">
      <w:pPr>
        <w:spacing w:line="240" w:lineRule="auto"/>
        <w:rPr>
          <w:szCs w:val="22"/>
        </w:rPr>
      </w:pPr>
    </w:p>
    <w:p w14:paraId="0F3681B6"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1.</w:t>
      </w:r>
      <w:r w:rsidRPr="002A7771">
        <w:rPr>
          <w:b/>
        </w:rPr>
        <w:tab/>
        <w:t>NAZWA PRODUKTU LECZNICZEGO</w:t>
      </w:r>
    </w:p>
    <w:p w14:paraId="391AEC53" w14:textId="77777777" w:rsidR="008460BD" w:rsidRPr="002A7771" w:rsidRDefault="008460BD" w:rsidP="006D63B6">
      <w:pPr>
        <w:spacing w:line="240" w:lineRule="auto"/>
        <w:rPr>
          <w:szCs w:val="22"/>
        </w:rPr>
      </w:pPr>
    </w:p>
    <w:p w14:paraId="58E8F163" w14:textId="7AFC0C11" w:rsidR="008460BD" w:rsidRPr="002A7771" w:rsidRDefault="008460BD" w:rsidP="006D63B6">
      <w:pPr>
        <w:spacing w:line="240" w:lineRule="auto"/>
        <w:rPr>
          <w:szCs w:val="22"/>
        </w:rPr>
      </w:pPr>
      <w:r w:rsidRPr="002A7771">
        <w:rPr>
          <w:szCs w:val="22"/>
        </w:rPr>
        <w:t>IMFINZI 50 mg/ml koncentrat do sporządzania roztworu do infuzji</w:t>
      </w:r>
    </w:p>
    <w:p w14:paraId="7B813682" w14:textId="77777777" w:rsidR="008460BD" w:rsidRPr="002A7771" w:rsidRDefault="008460BD" w:rsidP="006D63B6">
      <w:pPr>
        <w:spacing w:line="240" w:lineRule="auto"/>
        <w:rPr>
          <w:b/>
          <w:szCs w:val="22"/>
        </w:rPr>
      </w:pPr>
      <w:r w:rsidRPr="002A7771">
        <w:rPr>
          <w:szCs w:val="22"/>
        </w:rPr>
        <w:t>durwalumab</w:t>
      </w:r>
      <w:r w:rsidRPr="002A7771">
        <w:rPr>
          <w:b/>
          <w:szCs w:val="22"/>
        </w:rPr>
        <w:t xml:space="preserve"> </w:t>
      </w:r>
    </w:p>
    <w:p w14:paraId="2715075F" w14:textId="77777777" w:rsidR="008460BD" w:rsidRPr="002A7771" w:rsidRDefault="008460BD" w:rsidP="006D63B6">
      <w:pPr>
        <w:spacing w:line="240" w:lineRule="auto"/>
        <w:rPr>
          <w:b/>
          <w:szCs w:val="22"/>
        </w:rPr>
      </w:pPr>
    </w:p>
    <w:p w14:paraId="6CC8A1F3" w14:textId="77777777" w:rsidR="008460BD" w:rsidRPr="002A7771" w:rsidRDefault="008460BD" w:rsidP="006D63B6">
      <w:pPr>
        <w:spacing w:line="240" w:lineRule="auto"/>
        <w:rPr>
          <w:szCs w:val="22"/>
        </w:rPr>
      </w:pPr>
    </w:p>
    <w:p w14:paraId="67F9CA55"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2.</w:t>
      </w:r>
      <w:r w:rsidRPr="002A7771">
        <w:rPr>
          <w:b/>
        </w:rPr>
        <w:tab/>
        <w:t>ZAWARTOŚĆ SUBSTANCJI CZYNNEJ (SUBSTANCJI CZYNNYCH)</w:t>
      </w:r>
    </w:p>
    <w:p w14:paraId="74D3FDCF" w14:textId="77777777" w:rsidR="008460BD" w:rsidRPr="002A7771" w:rsidRDefault="008460BD" w:rsidP="006D63B6">
      <w:pPr>
        <w:spacing w:line="240" w:lineRule="auto"/>
        <w:rPr>
          <w:szCs w:val="22"/>
        </w:rPr>
      </w:pPr>
    </w:p>
    <w:p w14:paraId="03BCF3BA" w14:textId="77777777" w:rsidR="008460BD" w:rsidRPr="002A7771" w:rsidRDefault="008460BD" w:rsidP="005F6068">
      <w:pPr>
        <w:spacing w:line="240" w:lineRule="auto"/>
        <w:rPr>
          <w:szCs w:val="22"/>
        </w:rPr>
      </w:pPr>
      <w:r w:rsidRPr="002A7771">
        <w:rPr>
          <w:szCs w:val="22"/>
        </w:rPr>
        <w:t>Jeden mililitr koncentratu zawiera 50 mg durwalumabu.</w:t>
      </w:r>
    </w:p>
    <w:p w14:paraId="02DECE10" w14:textId="6416CDDF" w:rsidR="008460BD" w:rsidRPr="002A7771" w:rsidRDefault="008460BD" w:rsidP="006D63B6">
      <w:pPr>
        <w:tabs>
          <w:tab w:val="clear" w:pos="567"/>
        </w:tabs>
        <w:spacing w:line="240" w:lineRule="auto"/>
        <w:rPr>
          <w:szCs w:val="22"/>
        </w:rPr>
      </w:pPr>
      <w:r w:rsidRPr="002A7771">
        <w:rPr>
          <w:szCs w:val="22"/>
        </w:rPr>
        <w:t>Jedna fiolka z 2,4 ml koncentratu zawiera 120 mg durwalumabu.</w:t>
      </w:r>
    </w:p>
    <w:p w14:paraId="3893E4B9" w14:textId="374B8642" w:rsidR="008460BD" w:rsidRPr="002A7771" w:rsidRDefault="008460BD" w:rsidP="006D63B6">
      <w:pPr>
        <w:tabs>
          <w:tab w:val="clear" w:pos="567"/>
        </w:tabs>
        <w:spacing w:line="240" w:lineRule="auto"/>
        <w:rPr>
          <w:szCs w:val="22"/>
        </w:rPr>
      </w:pPr>
      <w:r w:rsidRPr="002A7771">
        <w:rPr>
          <w:szCs w:val="22"/>
          <w:highlight w:val="lightGray"/>
        </w:rPr>
        <w:t>Jedna fiolka z 10 ml koncentratu zawiera 500 mg durwalumabu</w:t>
      </w:r>
      <w:r w:rsidRPr="002A7771">
        <w:rPr>
          <w:szCs w:val="22"/>
        </w:rPr>
        <w:t>.</w:t>
      </w:r>
    </w:p>
    <w:p w14:paraId="1CBA6DCB" w14:textId="77777777" w:rsidR="008460BD" w:rsidRPr="002A7771" w:rsidRDefault="008460BD" w:rsidP="006D63B6">
      <w:pPr>
        <w:spacing w:line="240" w:lineRule="auto"/>
        <w:rPr>
          <w:szCs w:val="22"/>
        </w:rPr>
      </w:pPr>
    </w:p>
    <w:p w14:paraId="3712D465" w14:textId="77777777" w:rsidR="008460BD" w:rsidRPr="002A7771" w:rsidRDefault="008460BD" w:rsidP="006D63B6">
      <w:pPr>
        <w:spacing w:line="240" w:lineRule="auto"/>
        <w:rPr>
          <w:szCs w:val="22"/>
        </w:rPr>
      </w:pPr>
    </w:p>
    <w:p w14:paraId="686B03C0"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3.</w:t>
      </w:r>
      <w:r w:rsidRPr="002A7771">
        <w:rPr>
          <w:b/>
        </w:rPr>
        <w:tab/>
        <w:t>WYKAZ SUBSTANCJI POMOCNICZYCH</w:t>
      </w:r>
    </w:p>
    <w:p w14:paraId="6C7BCD84" w14:textId="77777777" w:rsidR="008460BD" w:rsidRPr="002A7771" w:rsidRDefault="008460BD" w:rsidP="006D63B6">
      <w:pPr>
        <w:spacing w:line="240" w:lineRule="auto"/>
        <w:rPr>
          <w:szCs w:val="22"/>
        </w:rPr>
      </w:pPr>
    </w:p>
    <w:p w14:paraId="648828F4" w14:textId="77777777" w:rsidR="008460BD" w:rsidRPr="002A7771" w:rsidRDefault="008460BD" w:rsidP="00012407">
      <w:pPr>
        <w:spacing w:line="240" w:lineRule="auto"/>
        <w:rPr>
          <w:szCs w:val="22"/>
        </w:rPr>
      </w:pPr>
      <w:r w:rsidRPr="002A7771">
        <w:rPr>
          <w:szCs w:val="22"/>
        </w:rPr>
        <w:t>Substancje pomocnicze: histydyna, histydyny chlorowodorek jednowodny, trehaloza dwuwodna, polisorbat 80, woda do wstrzykiwań.</w:t>
      </w:r>
    </w:p>
    <w:p w14:paraId="5697F6F9" w14:textId="77777777" w:rsidR="008460BD" w:rsidRPr="002A7771" w:rsidRDefault="008460BD" w:rsidP="006D63B6">
      <w:pPr>
        <w:spacing w:line="240" w:lineRule="auto"/>
      </w:pPr>
    </w:p>
    <w:p w14:paraId="1EEAA299" w14:textId="77777777" w:rsidR="008460BD" w:rsidRPr="002A7771" w:rsidRDefault="008460BD" w:rsidP="006D63B6">
      <w:pPr>
        <w:spacing w:line="240" w:lineRule="auto"/>
        <w:rPr>
          <w:szCs w:val="22"/>
        </w:rPr>
      </w:pPr>
    </w:p>
    <w:p w14:paraId="2A6C8FE4"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4.</w:t>
      </w:r>
      <w:r w:rsidRPr="002A7771">
        <w:rPr>
          <w:b/>
        </w:rPr>
        <w:tab/>
        <w:t>POSTAĆ FARMACEUTYCZNA I ZAWARTOŚĆ OPAKOWANIA</w:t>
      </w:r>
    </w:p>
    <w:p w14:paraId="21D8DC2C" w14:textId="77777777" w:rsidR="008460BD" w:rsidRPr="002A7771" w:rsidRDefault="008460BD" w:rsidP="006D63B6">
      <w:pPr>
        <w:spacing w:line="240" w:lineRule="auto"/>
        <w:rPr>
          <w:szCs w:val="22"/>
        </w:rPr>
      </w:pPr>
    </w:p>
    <w:p w14:paraId="17833C42" w14:textId="77777777" w:rsidR="008460BD" w:rsidRPr="002A7771" w:rsidRDefault="008460BD" w:rsidP="006D63B6">
      <w:pPr>
        <w:spacing w:line="240" w:lineRule="auto"/>
        <w:rPr>
          <w:szCs w:val="22"/>
        </w:rPr>
      </w:pPr>
      <w:r w:rsidRPr="002A7771">
        <w:rPr>
          <w:szCs w:val="22"/>
          <w:highlight w:val="lightGray"/>
        </w:rPr>
        <w:t>Koncentrat do sporządzania roztworu do infuzji</w:t>
      </w:r>
    </w:p>
    <w:p w14:paraId="20AB7344" w14:textId="77777777" w:rsidR="008460BD" w:rsidRPr="002A7771" w:rsidRDefault="008460BD" w:rsidP="006D63B6">
      <w:pPr>
        <w:spacing w:line="240" w:lineRule="auto"/>
        <w:rPr>
          <w:szCs w:val="22"/>
        </w:rPr>
      </w:pPr>
    </w:p>
    <w:p w14:paraId="6C71AF86" w14:textId="461AFF85" w:rsidR="008460BD" w:rsidRPr="002A7771" w:rsidRDefault="008460BD" w:rsidP="006D63B6">
      <w:pPr>
        <w:spacing w:line="240" w:lineRule="auto"/>
        <w:rPr>
          <w:szCs w:val="22"/>
        </w:rPr>
      </w:pPr>
      <w:r w:rsidRPr="002A7771">
        <w:rPr>
          <w:szCs w:val="22"/>
        </w:rPr>
        <w:t>120 mg/2,4 ml</w:t>
      </w:r>
    </w:p>
    <w:p w14:paraId="60678DE1" w14:textId="0DD312B3" w:rsidR="008460BD" w:rsidRPr="002A7771" w:rsidRDefault="008460BD" w:rsidP="006D63B6">
      <w:pPr>
        <w:spacing w:line="240" w:lineRule="auto"/>
        <w:rPr>
          <w:szCs w:val="22"/>
        </w:rPr>
      </w:pPr>
      <w:r w:rsidRPr="002A7771">
        <w:rPr>
          <w:szCs w:val="22"/>
          <w:highlight w:val="lightGray"/>
        </w:rPr>
        <w:t>500 mg/10 ml</w:t>
      </w:r>
    </w:p>
    <w:p w14:paraId="7FBAE7A5" w14:textId="77777777" w:rsidR="008460BD" w:rsidRPr="002A7771" w:rsidRDefault="008460BD" w:rsidP="006D63B6">
      <w:pPr>
        <w:spacing w:line="240" w:lineRule="auto"/>
        <w:rPr>
          <w:szCs w:val="22"/>
        </w:rPr>
      </w:pPr>
      <w:r w:rsidRPr="002A7771">
        <w:rPr>
          <w:szCs w:val="22"/>
        </w:rPr>
        <w:t>1 fiolka</w:t>
      </w:r>
    </w:p>
    <w:p w14:paraId="4055AF42" w14:textId="77777777" w:rsidR="008460BD" w:rsidRPr="002A7771" w:rsidRDefault="008460BD" w:rsidP="006D63B6">
      <w:pPr>
        <w:spacing w:line="240" w:lineRule="auto"/>
        <w:rPr>
          <w:szCs w:val="22"/>
        </w:rPr>
      </w:pPr>
    </w:p>
    <w:p w14:paraId="32315CCE" w14:textId="77777777" w:rsidR="008460BD" w:rsidRPr="002A7771" w:rsidRDefault="008460BD" w:rsidP="006D63B6">
      <w:pPr>
        <w:spacing w:line="240" w:lineRule="auto"/>
        <w:rPr>
          <w:szCs w:val="22"/>
        </w:rPr>
      </w:pPr>
    </w:p>
    <w:p w14:paraId="2AC21EE8"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5.</w:t>
      </w:r>
      <w:r w:rsidRPr="002A7771">
        <w:rPr>
          <w:b/>
        </w:rPr>
        <w:tab/>
        <w:t>SPOSÓB I DROGA (DROGI) PODANIA</w:t>
      </w:r>
    </w:p>
    <w:p w14:paraId="74287C7A" w14:textId="77777777" w:rsidR="008460BD" w:rsidRPr="002A7771" w:rsidRDefault="008460BD" w:rsidP="006D63B6">
      <w:pPr>
        <w:spacing w:line="240" w:lineRule="auto"/>
        <w:rPr>
          <w:szCs w:val="22"/>
        </w:rPr>
      </w:pPr>
    </w:p>
    <w:p w14:paraId="503C3820" w14:textId="77777777" w:rsidR="008460BD" w:rsidRPr="002A7771" w:rsidRDefault="008460BD" w:rsidP="006D63B6">
      <w:pPr>
        <w:spacing w:line="240" w:lineRule="auto"/>
      </w:pPr>
      <w:r w:rsidRPr="002A7771">
        <w:t>Podanie dożylne.</w:t>
      </w:r>
    </w:p>
    <w:p w14:paraId="3141FB5E" w14:textId="77777777" w:rsidR="008460BD" w:rsidRPr="002A7771" w:rsidRDefault="008460BD" w:rsidP="006D63B6">
      <w:pPr>
        <w:spacing w:line="240" w:lineRule="auto"/>
      </w:pPr>
      <w:r w:rsidRPr="002A7771">
        <w:t>Należy zapoznać się z treścią ulotki przed zastosowaniem leku.</w:t>
      </w:r>
    </w:p>
    <w:p w14:paraId="4B551386" w14:textId="77777777" w:rsidR="008460BD" w:rsidRPr="002A7771" w:rsidRDefault="008460BD" w:rsidP="006D63B6">
      <w:pPr>
        <w:spacing w:line="240" w:lineRule="auto"/>
      </w:pPr>
      <w:r w:rsidRPr="002A7771">
        <w:t>Wyłącznie do jednorazowego użycia.</w:t>
      </w:r>
    </w:p>
    <w:p w14:paraId="19DAD55F" w14:textId="77777777" w:rsidR="008460BD" w:rsidRPr="002A7771" w:rsidRDefault="008460BD" w:rsidP="006D63B6">
      <w:pPr>
        <w:spacing w:line="240" w:lineRule="auto"/>
        <w:rPr>
          <w:szCs w:val="22"/>
        </w:rPr>
      </w:pPr>
    </w:p>
    <w:p w14:paraId="7B38613E" w14:textId="77777777" w:rsidR="008460BD" w:rsidRPr="002A7771" w:rsidRDefault="008460BD" w:rsidP="006D63B6">
      <w:pPr>
        <w:spacing w:line="240" w:lineRule="auto"/>
        <w:rPr>
          <w:szCs w:val="22"/>
        </w:rPr>
      </w:pPr>
    </w:p>
    <w:p w14:paraId="3CF78F85" w14:textId="77777777" w:rsidR="008460BD" w:rsidRPr="002A7771" w:rsidRDefault="008460BD" w:rsidP="00385788">
      <w:pPr>
        <w:pBdr>
          <w:top w:val="single" w:sz="4" w:space="1" w:color="auto"/>
          <w:left w:val="single" w:sz="4" w:space="4" w:color="auto"/>
          <w:bottom w:val="single" w:sz="4" w:space="1" w:color="auto"/>
          <w:right w:val="single" w:sz="4" w:space="4" w:color="auto"/>
        </w:pBdr>
        <w:ind w:left="562" w:hanging="562"/>
        <w:rPr>
          <w:b/>
          <w:szCs w:val="22"/>
        </w:rPr>
      </w:pPr>
      <w:r w:rsidRPr="002A7771">
        <w:rPr>
          <w:b/>
        </w:rPr>
        <w:t>6.</w:t>
      </w:r>
      <w:r w:rsidRPr="002A7771">
        <w:rPr>
          <w:b/>
        </w:rPr>
        <w:tab/>
        <w:t>OSTRZEŻENIE DOTYCZĄCE PRZECHOWYWANIA PRODUKTU LECZNICZEGO W MIEJSCU NIEWIDOCZNYM I NIEDOSTĘPNYM DLA DZIECI</w:t>
      </w:r>
    </w:p>
    <w:p w14:paraId="0049AEDF" w14:textId="77777777" w:rsidR="008460BD" w:rsidRPr="002A7771" w:rsidRDefault="008460BD" w:rsidP="006D63B6"/>
    <w:p w14:paraId="25C6546A" w14:textId="77777777" w:rsidR="008460BD" w:rsidRPr="002A7771" w:rsidRDefault="008460BD" w:rsidP="006D63B6">
      <w:r w:rsidRPr="002A7771">
        <w:t>Lek przechowywać w miejscu niewidocznym i niedostępnym dla dzieci.</w:t>
      </w:r>
    </w:p>
    <w:p w14:paraId="44A13136" w14:textId="77777777" w:rsidR="008460BD" w:rsidRPr="002A7771" w:rsidRDefault="008460BD" w:rsidP="006D63B6">
      <w:pPr>
        <w:spacing w:line="240" w:lineRule="auto"/>
        <w:rPr>
          <w:szCs w:val="22"/>
        </w:rPr>
      </w:pPr>
    </w:p>
    <w:p w14:paraId="76E9D083" w14:textId="77777777" w:rsidR="008460BD" w:rsidRPr="002A7771" w:rsidRDefault="008460BD" w:rsidP="006D63B6">
      <w:pPr>
        <w:spacing w:line="240" w:lineRule="auto"/>
        <w:rPr>
          <w:szCs w:val="22"/>
        </w:rPr>
      </w:pPr>
    </w:p>
    <w:p w14:paraId="02F12103"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7.</w:t>
      </w:r>
      <w:r w:rsidRPr="002A7771">
        <w:rPr>
          <w:b/>
        </w:rPr>
        <w:tab/>
        <w:t>INNE OSTRZEŻENIA SPECJALNE, JEŚLI KONIECZNE</w:t>
      </w:r>
    </w:p>
    <w:p w14:paraId="778C2775" w14:textId="77777777" w:rsidR="008460BD" w:rsidRPr="002A7771" w:rsidRDefault="008460BD" w:rsidP="006D63B6">
      <w:pPr>
        <w:spacing w:line="240" w:lineRule="auto"/>
        <w:rPr>
          <w:szCs w:val="22"/>
        </w:rPr>
      </w:pPr>
    </w:p>
    <w:p w14:paraId="56D2BCA0" w14:textId="77777777" w:rsidR="008460BD" w:rsidRPr="002A7771" w:rsidRDefault="008460BD" w:rsidP="006D63B6">
      <w:pPr>
        <w:spacing w:line="240" w:lineRule="auto"/>
        <w:rPr>
          <w:szCs w:val="22"/>
        </w:rPr>
      </w:pPr>
    </w:p>
    <w:p w14:paraId="6D9B201D"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8.</w:t>
      </w:r>
      <w:r w:rsidRPr="002A7771">
        <w:rPr>
          <w:b/>
        </w:rPr>
        <w:tab/>
        <w:t>TERMIN WAŻNOŚCI</w:t>
      </w:r>
    </w:p>
    <w:p w14:paraId="732BD824" w14:textId="77777777" w:rsidR="008460BD" w:rsidRPr="002A7771" w:rsidRDefault="008460BD" w:rsidP="006D63B6">
      <w:pPr>
        <w:spacing w:line="240" w:lineRule="auto"/>
        <w:rPr>
          <w:szCs w:val="22"/>
        </w:rPr>
      </w:pPr>
    </w:p>
    <w:p w14:paraId="740FD496" w14:textId="77777777" w:rsidR="008460BD" w:rsidRPr="002A7771" w:rsidRDefault="008460BD" w:rsidP="006D63B6">
      <w:pPr>
        <w:spacing w:line="240" w:lineRule="auto"/>
        <w:rPr>
          <w:szCs w:val="22"/>
        </w:rPr>
      </w:pPr>
      <w:r w:rsidRPr="002A7771">
        <w:rPr>
          <w:szCs w:val="22"/>
        </w:rPr>
        <w:t>Termin ważności (EXP)</w:t>
      </w:r>
    </w:p>
    <w:p w14:paraId="1E5B73E8" w14:textId="77777777" w:rsidR="008460BD" w:rsidRPr="002A7771" w:rsidRDefault="008460BD" w:rsidP="006D63B6">
      <w:pPr>
        <w:spacing w:line="240" w:lineRule="auto"/>
        <w:rPr>
          <w:szCs w:val="22"/>
        </w:rPr>
      </w:pPr>
    </w:p>
    <w:p w14:paraId="357A5709" w14:textId="77777777" w:rsidR="008460BD" w:rsidRPr="002A7771" w:rsidRDefault="008460BD" w:rsidP="006D63B6">
      <w:pPr>
        <w:spacing w:line="240" w:lineRule="auto"/>
        <w:rPr>
          <w:szCs w:val="22"/>
        </w:rPr>
      </w:pPr>
    </w:p>
    <w:p w14:paraId="3169C03F"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lastRenderedPageBreak/>
        <w:t>9.</w:t>
      </w:r>
      <w:r w:rsidRPr="002A7771">
        <w:rPr>
          <w:b/>
        </w:rPr>
        <w:tab/>
        <w:t>WARUNKI PRZECHOWYWANIA</w:t>
      </w:r>
    </w:p>
    <w:p w14:paraId="410111C5" w14:textId="77777777" w:rsidR="008460BD" w:rsidRPr="002A7771" w:rsidRDefault="008460BD" w:rsidP="006D63B6">
      <w:pPr>
        <w:spacing w:line="240" w:lineRule="auto"/>
        <w:rPr>
          <w:szCs w:val="22"/>
        </w:rPr>
      </w:pPr>
    </w:p>
    <w:p w14:paraId="61138715" w14:textId="77777777" w:rsidR="008460BD" w:rsidRPr="002A7771" w:rsidRDefault="008460BD" w:rsidP="006D63B6">
      <w:pPr>
        <w:spacing w:line="240" w:lineRule="auto"/>
        <w:rPr>
          <w:szCs w:val="22"/>
        </w:rPr>
      </w:pPr>
      <w:r w:rsidRPr="002A7771">
        <w:rPr>
          <w:szCs w:val="22"/>
        </w:rPr>
        <w:t>Przechowywać w lodówce.</w:t>
      </w:r>
    </w:p>
    <w:p w14:paraId="45322CA3" w14:textId="77777777" w:rsidR="008460BD" w:rsidRPr="002A7771" w:rsidRDefault="008460BD" w:rsidP="006D63B6">
      <w:pPr>
        <w:spacing w:line="240" w:lineRule="auto"/>
        <w:rPr>
          <w:szCs w:val="22"/>
        </w:rPr>
      </w:pPr>
      <w:r w:rsidRPr="002A7771">
        <w:rPr>
          <w:szCs w:val="22"/>
        </w:rPr>
        <w:t>Nie zamrażać.</w:t>
      </w:r>
    </w:p>
    <w:p w14:paraId="30E7344B" w14:textId="77777777" w:rsidR="008460BD" w:rsidRPr="002A7771" w:rsidRDefault="008460BD" w:rsidP="006D63B6">
      <w:pPr>
        <w:spacing w:line="240" w:lineRule="auto"/>
        <w:ind w:left="567" w:hanging="567"/>
        <w:rPr>
          <w:szCs w:val="22"/>
        </w:rPr>
      </w:pPr>
      <w:r w:rsidRPr="002A7771">
        <w:rPr>
          <w:szCs w:val="22"/>
        </w:rPr>
        <w:t>Przechowywać w oryginalnym opakowaniu w celu ochrony przed światłem.</w:t>
      </w:r>
    </w:p>
    <w:p w14:paraId="30CDFB3C" w14:textId="77777777" w:rsidR="008460BD" w:rsidRPr="002A7771" w:rsidRDefault="008460BD" w:rsidP="006D63B6">
      <w:pPr>
        <w:spacing w:line="240" w:lineRule="auto"/>
        <w:ind w:left="567" w:hanging="567"/>
        <w:rPr>
          <w:szCs w:val="22"/>
        </w:rPr>
      </w:pPr>
    </w:p>
    <w:p w14:paraId="692C0C67" w14:textId="77777777" w:rsidR="008460BD" w:rsidRPr="002A7771" w:rsidRDefault="008460BD" w:rsidP="006D63B6">
      <w:pPr>
        <w:spacing w:line="240" w:lineRule="auto"/>
        <w:ind w:left="567" w:hanging="567"/>
        <w:rPr>
          <w:szCs w:val="22"/>
        </w:rPr>
      </w:pPr>
    </w:p>
    <w:p w14:paraId="59E4C2ED" w14:textId="77777777" w:rsidR="008460BD" w:rsidRPr="002A7771" w:rsidRDefault="008460BD" w:rsidP="006D63B6">
      <w:pPr>
        <w:pBdr>
          <w:top w:val="single" w:sz="4" w:space="1" w:color="auto"/>
          <w:left w:val="single" w:sz="4" w:space="4" w:color="auto"/>
          <w:bottom w:val="single" w:sz="4" w:space="1" w:color="auto"/>
          <w:right w:val="single" w:sz="4" w:space="4" w:color="auto"/>
        </w:pBdr>
        <w:ind w:left="562" w:hanging="562"/>
        <w:rPr>
          <w:b/>
        </w:rPr>
      </w:pPr>
      <w:r w:rsidRPr="002A7771">
        <w:rPr>
          <w:b/>
        </w:rPr>
        <w:t>10.</w:t>
      </w:r>
      <w:r w:rsidRPr="002A7771">
        <w:rPr>
          <w:b/>
        </w:rPr>
        <w:tab/>
        <w:t>SPECJALNE ŚRODKI OSTROŻNOŚCI DOTYCZĄCE USUWANIA NIEZUŻYTEGO PRODUKTU LECZNICZEGO LUB POCHODZĄCYCH Z NIEGO ODPADÓW, JEŚLI WŁAŚCIWE</w:t>
      </w:r>
    </w:p>
    <w:p w14:paraId="3816F370" w14:textId="77777777" w:rsidR="008460BD" w:rsidRPr="002A7771" w:rsidRDefault="008460BD" w:rsidP="006D63B6">
      <w:pPr>
        <w:spacing w:line="240" w:lineRule="auto"/>
        <w:rPr>
          <w:szCs w:val="22"/>
        </w:rPr>
      </w:pPr>
    </w:p>
    <w:p w14:paraId="6385D465" w14:textId="77777777" w:rsidR="008460BD" w:rsidRPr="002A7771" w:rsidRDefault="008460BD" w:rsidP="006D63B6">
      <w:pPr>
        <w:spacing w:line="240" w:lineRule="auto"/>
        <w:rPr>
          <w:szCs w:val="22"/>
        </w:rPr>
      </w:pPr>
    </w:p>
    <w:p w14:paraId="20321630"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11.</w:t>
      </w:r>
      <w:r w:rsidRPr="002A7771">
        <w:rPr>
          <w:b/>
        </w:rPr>
        <w:tab/>
        <w:t>NAZWA I ADRES PODMIOTU ODPOWIEDZIALNEGO</w:t>
      </w:r>
    </w:p>
    <w:p w14:paraId="3C89EDB4" w14:textId="77777777" w:rsidR="008460BD" w:rsidRPr="002A7771" w:rsidRDefault="008460BD" w:rsidP="006D63B6">
      <w:pPr>
        <w:spacing w:line="240" w:lineRule="auto"/>
        <w:rPr>
          <w:szCs w:val="22"/>
        </w:rPr>
      </w:pPr>
    </w:p>
    <w:p w14:paraId="1270EA0F" w14:textId="77777777" w:rsidR="008460BD" w:rsidRPr="002A7771" w:rsidRDefault="008460BD" w:rsidP="006D63B6">
      <w:pPr>
        <w:spacing w:line="240" w:lineRule="auto"/>
        <w:rPr>
          <w:szCs w:val="22"/>
        </w:rPr>
      </w:pPr>
      <w:r w:rsidRPr="002A7771">
        <w:rPr>
          <w:szCs w:val="22"/>
        </w:rPr>
        <w:t>AstraZeneca AB</w:t>
      </w:r>
    </w:p>
    <w:p w14:paraId="10D008DC" w14:textId="77777777" w:rsidR="008460BD" w:rsidRPr="002A7771" w:rsidRDefault="008460BD" w:rsidP="006D63B6">
      <w:pPr>
        <w:spacing w:line="240" w:lineRule="auto"/>
        <w:rPr>
          <w:szCs w:val="22"/>
        </w:rPr>
      </w:pPr>
      <w:r w:rsidRPr="002A7771">
        <w:rPr>
          <w:szCs w:val="22"/>
        </w:rPr>
        <w:t>SE</w:t>
      </w:r>
      <w:r w:rsidRPr="002A7771">
        <w:rPr>
          <w:szCs w:val="22"/>
        </w:rPr>
        <w:noBreakHyphen/>
        <w:t>151 85 Södertälje</w:t>
      </w:r>
    </w:p>
    <w:p w14:paraId="17F0975F" w14:textId="77777777" w:rsidR="008460BD" w:rsidRPr="002A7771" w:rsidRDefault="008460BD" w:rsidP="006D63B6">
      <w:pPr>
        <w:spacing w:line="240" w:lineRule="auto"/>
        <w:rPr>
          <w:szCs w:val="22"/>
        </w:rPr>
      </w:pPr>
      <w:r w:rsidRPr="002A7771">
        <w:rPr>
          <w:szCs w:val="22"/>
        </w:rPr>
        <w:t>Szwecja</w:t>
      </w:r>
    </w:p>
    <w:p w14:paraId="03EBDAE0" w14:textId="77777777" w:rsidR="008460BD" w:rsidRPr="002A7771" w:rsidRDefault="008460BD" w:rsidP="006D63B6">
      <w:pPr>
        <w:spacing w:line="240" w:lineRule="auto"/>
        <w:rPr>
          <w:szCs w:val="22"/>
        </w:rPr>
      </w:pPr>
    </w:p>
    <w:p w14:paraId="0A38822B" w14:textId="77777777" w:rsidR="008460BD" w:rsidRPr="002A7771" w:rsidRDefault="008460BD" w:rsidP="006D63B6">
      <w:pPr>
        <w:spacing w:line="240" w:lineRule="auto"/>
        <w:rPr>
          <w:szCs w:val="22"/>
        </w:rPr>
      </w:pPr>
    </w:p>
    <w:p w14:paraId="34E66757"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12.</w:t>
      </w:r>
      <w:r w:rsidRPr="002A7771">
        <w:rPr>
          <w:b/>
        </w:rPr>
        <w:tab/>
        <w:t>NUMER POZWOLENIA (NUMERY POZWOLEŃ) NA DOPUSZCZENIE DO OBROTU</w:t>
      </w:r>
    </w:p>
    <w:p w14:paraId="06174588" w14:textId="77777777" w:rsidR="008460BD" w:rsidRPr="002A7771" w:rsidRDefault="008460BD" w:rsidP="006D63B6">
      <w:pPr>
        <w:spacing w:line="240" w:lineRule="auto"/>
        <w:rPr>
          <w:szCs w:val="22"/>
        </w:rPr>
      </w:pPr>
    </w:p>
    <w:p w14:paraId="45D32C7A" w14:textId="77777777" w:rsidR="008460BD" w:rsidRPr="002A7771" w:rsidRDefault="008460BD" w:rsidP="006D63B6">
      <w:pPr>
        <w:rPr>
          <w:highlight w:val="lightGray"/>
        </w:rPr>
      </w:pPr>
      <w:r w:rsidRPr="002A7771">
        <w:t xml:space="preserve">EU/1/18/1322/002 </w:t>
      </w:r>
      <w:r w:rsidRPr="00C207F2">
        <w:rPr>
          <w:highlight w:val="lightGray"/>
        </w:rPr>
        <w:t>120 mg fiolka</w:t>
      </w:r>
    </w:p>
    <w:p w14:paraId="515E1564" w14:textId="77777777" w:rsidR="008460BD" w:rsidRPr="002A7771" w:rsidRDefault="008460BD" w:rsidP="006D63B6">
      <w:r w:rsidRPr="002A7771">
        <w:rPr>
          <w:highlight w:val="lightGray"/>
        </w:rPr>
        <w:t>EU/1/18/1322/001 500 mg fiolka</w:t>
      </w:r>
    </w:p>
    <w:p w14:paraId="21678BB3" w14:textId="77777777" w:rsidR="008460BD" w:rsidRPr="002A7771" w:rsidRDefault="008460BD" w:rsidP="006D63B6">
      <w:pPr>
        <w:spacing w:line="240" w:lineRule="auto"/>
        <w:rPr>
          <w:szCs w:val="22"/>
        </w:rPr>
      </w:pPr>
    </w:p>
    <w:p w14:paraId="1C671ADC" w14:textId="77777777" w:rsidR="008460BD" w:rsidRPr="002A7771" w:rsidRDefault="008460BD" w:rsidP="006D63B6">
      <w:pPr>
        <w:spacing w:line="240" w:lineRule="auto"/>
        <w:rPr>
          <w:szCs w:val="22"/>
        </w:rPr>
      </w:pPr>
    </w:p>
    <w:p w14:paraId="3A7E32AE" w14:textId="77777777" w:rsidR="008460BD" w:rsidRPr="008B20CC" w:rsidRDefault="008460BD" w:rsidP="006D63B6">
      <w:pPr>
        <w:pBdr>
          <w:top w:val="single" w:sz="4" w:space="1" w:color="auto"/>
          <w:left w:val="single" w:sz="4" w:space="4" w:color="auto"/>
          <w:bottom w:val="single" w:sz="4" w:space="1" w:color="auto"/>
          <w:right w:val="single" w:sz="4" w:space="4" w:color="auto"/>
        </w:pBdr>
        <w:rPr>
          <w:b/>
          <w:lang w:val="en-US"/>
        </w:rPr>
      </w:pPr>
      <w:r w:rsidRPr="008B20CC">
        <w:rPr>
          <w:b/>
          <w:lang w:val="en-US"/>
        </w:rPr>
        <w:t>13.</w:t>
      </w:r>
      <w:r w:rsidRPr="008B20CC">
        <w:rPr>
          <w:b/>
          <w:lang w:val="en-US"/>
        </w:rPr>
        <w:tab/>
        <w:t>NUMER SERII</w:t>
      </w:r>
    </w:p>
    <w:p w14:paraId="166AFF00" w14:textId="77777777" w:rsidR="008460BD" w:rsidRPr="008B20CC" w:rsidRDefault="008460BD" w:rsidP="006D63B6">
      <w:pPr>
        <w:spacing w:line="240" w:lineRule="auto"/>
        <w:rPr>
          <w:szCs w:val="22"/>
          <w:lang w:val="en-US"/>
        </w:rPr>
      </w:pPr>
    </w:p>
    <w:p w14:paraId="21C568E9" w14:textId="77777777" w:rsidR="008460BD" w:rsidRPr="008B20CC" w:rsidRDefault="008460BD" w:rsidP="006D63B6">
      <w:pPr>
        <w:spacing w:line="240" w:lineRule="auto"/>
        <w:rPr>
          <w:szCs w:val="22"/>
          <w:lang w:val="en-US"/>
        </w:rPr>
      </w:pPr>
      <w:r w:rsidRPr="008B20CC">
        <w:rPr>
          <w:szCs w:val="22"/>
          <w:lang w:val="en-US"/>
        </w:rPr>
        <w:t xml:space="preserve">Nr </w:t>
      </w:r>
      <w:proofErr w:type="spellStart"/>
      <w:r w:rsidRPr="008B20CC">
        <w:rPr>
          <w:szCs w:val="22"/>
          <w:lang w:val="en-US"/>
        </w:rPr>
        <w:t>serii</w:t>
      </w:r>
      <w:proofErr w:type="spellEnd"/>
      <w:r w:rsidRPr="008B20CC">
        <w:rPr>
          <w:szCs w:val="22"/>
          <w:lang w:val="en-US"/>
        </w:rPr>
        <w:t xml:space="preserve"> (Lot)</w:t>
      </w:r>
    </w:p>
    <w:p w14:paraId="2D56782E" w14:textId="77777777" w:rsidR="008460BD" w:rsidRPr="008B20CC" w:rsidRDefault="008460BD" w:rsidP="006D63B6">
      <w:pPr>
        <w:spacing w:line="240" w:lineRule="auto"/>
        <w:rPr>
          <w:szCs w:val="22"/>
          <w:lang w:val="en-US"/>
        </w:rPr>
      </w:pPr>
    </w:p>
    <w:p w14:paraId="694D45C4" w14:textId="77777777" w:rsidR="008460BD" w:rsidRPr="008B20CC" w:rsidRDefault="008460BD" w:rsidP="006D63B6">
      <w:pPr>
        <w:spacing w:line="240" w:lineRule="auto"/>
        <w:rPr>
          <w:szCs w:val="22"/>
          <w:lang w:val="en-US"/>
        </w:rPr>
      </w:pPr>
    </w:p>
    <w:p w14:paraId="547A4DDD"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14.</w:t>
      </w:r>
      <w:r w:rsidRPr="002A7771">
        <w:rPr>
          <w:b/>
        </w:rPr>
        <w:tab/>
        <w:t>OGÓLNA KATEGORIA DOSTĘPNOŚCI</w:t>
      </w:r>
    </w:p>
    <w:p w14:paraId="7309F312" w14:textId="77777777" w:rsidR="008460BD" w:rsidRPr="002A7771" w:rsidRDefault="008460BD" w:rsidP="006D63B6">
      <w:pPr>
        <w:spacing w:line="240" w:lineRule="auto"/>
        <w:rPr>
          <w:szCs w:val="22"/>
        </w:rPr>
      </w:pPr>
    </w:p>
    <w:p w14:paraId="5FBEE6EF" w14:textId="77777777" w:rsidR="008460BD" w:rsidRPr="002A7771" w:rsidRDefault="008460BD" w:rsidP="006D63B6">
      <w:pPr>
        <w:spacing w:line="240" w:lineRule="auto"/>
        <w:rPr>
          <w:szCs w:val="22"/>
        </w:rPr>
      </w:pPr>
    </w:p>
    <w:p w14:paraId="39AE4028"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15.</w:t>
      </w:r>
      <w:r w:rsidRPr="002A7771">
        <w:rPr>
          <w:b/>
        </w:rPr>
        <w:tab/>
        <w:t>INSTRUKCJA UŻYCIA</w:t>
      </w:r>
    </w:p>
    <w:p w14:paraId="6CE0167F" w14:textId="77777777" w:rsidR="008460BD" w:rsidRPr="002A7771" w:rsidRDefault="008460BD" w:rsidP="006D63B6">
      <w:pPr>
        <w:spacing w:line="240" w:lineRule="auto"/>
        <w:rPr>
          <w:szCs w:val="22"/>
        </w:rPr>
      </w:pPr>
    </w:p>
    <w:p w14:paraId="6BCBE96A" w14:textId="77777777" w:rsidR="008460BD" w:rsidRPr="002A7771" w:rsidRDefault="008460BD" w:rsidP="006D63B6">
      <w:pPr>
        <w:spacing w:line="240" w:lineRule="auto"/>
        <w:rPr>
          <w:szCs w:val="22"/>
        </w:rPr>
      </w:pPr>
    </w:p>
    <w:p w14:paraId="08C67B47" w14:textId="77777777" w:rsidR="008460BD" w:rsidRPr="002A7771" w:rsidRDefault="008460BD" w:rsidP="006D63B6">
      <w:pPr>
        <w:pBdr>
          <w:top w:val="single" w:sz="4" w:space="1" w:color="auto"/>
          <w:left w:val="single" w:sz="4" w:space="4" w:color="auto"/>
          <w:bottom w:val="single" w:sz="4" w:space="0" w:color="auto"/>
          <w:right w:val="single" w:sz="4" w:space="4" w:color="auto"/>
        </w:pBdr>
        <w:spacing w:line="240" w:lineRule="auto"/>
        <w:rPr>
          <w:b/>
          <w:szCs w:val="22"/>
        </w:rPr>
      </w:pPr>
      <w:r w:rsidRPr="002A7771">
        <w:rPr>
          <w:b/>
          <w:szCs w:val="22"/>
        </w:rPr>
        <w:t>16.</w:t>
      </w:r>
      <w:r w:rsidRPr="002A7771">
        <w:rPr>
          <w:b/>
          <w:szCs w:val="22"/>
        </w:rPr>
        <w:tab/>
        <w:t>INFORMACJA PODANA SYSTEMEM BRAILLE’A</w:t>
      </w:r>
    </w:p>
    <w:p w14:paraId="4173F855" w14:textId="77777777" w:rsidR="008460BD" w:rsidRPr="002A7771" w:rsidRDefault="008460BD" w:rsidP="006D63B6">
      <w:pPr>
        <w:spacing w:line="240" w:lineRule="auto"/>
        <w:rPr>
          <w:szCs w:val="22"/>
        </w:rPr>
      </w:pPr>
    </w:p>
    <w:p w14:paraId="190AAECC" w14:textId="77777777" w:rsidR="008460BD" w:rsidRPr="00657264" w:rsidRDefault="008460BD" w:rsidP="006D63B6">
      <w:pPr>
        <w:spacing w:line="240" w:lineRule="auto"/>
        <w:rPr>
          <w:szCs w:val="22"/>
          <w:highlight w:val="lightGray"/>
        </w:rPr>
      </w:pPr>
      <w:r w:rsidRPr="00657264">
        <w:rPr>
          <w:szCs w:val="22"/>
          <w:highlight w:val="lightGray"/>
        </w:rPr>
        <w:t>Zaakceptowano uzasadnienie o braku informacji systemem Braille’a.</w:t>
      </w:r>
    </w:p>
    <w:p w14:paraId="49E07A63" w14:textId="77777777" w:rsidR="008460BD" w:rsidRPr="002A7771" w:rsidRDefault="008460BD" w:rsidP="006D63B6">
      <w:pPr>
        <w:spacing w:line="240" w:lineRule="auto"/>
        <w:rPr>
          <w:szCs w:val="22"/>
        </w:rPr>
      </w:pPr>
    </w:p>
    <w:p w14:paraId="43C3FD3C" w14:textId="77777777" w:rsidR="008460BD" w:rsidRPr="002A7771" w:rsidRDefault="008460BD" w:rsidP="006D63B6">
      <w:pPr>
        <w:spacing w:line="240" w:lineRule="auto"/>
        <w:rPr>
          <w:szCs w:val="22"/>
        </w:rPr>
      </w:pPr>
    </w:p>
    <w:p w14:paraId="50D6B565" w14:textId="77777777" w:rsidR="008460BD" w:rsidRPr="002A7771" w:rsidRDefault="008460BD" w:rsidP="006D63B6">
      <w:pPr>
        <w:pBdr>
          <w:top w:val="single" w:sz="4" w:space="1" w:color="auto"/>
          <w:left w:val="single" w:sz="4" w:space="4" w:color="auto"/>
          <w:bottom w:val="single" w:sz="4" w:space="0" w:color="auto"/>
          <w:right w:val="single" w:sz="4" w:space="4" w:color="auto"/>
        </w:pBdr>
        <w:spacing w:line="240" w:lineRule="auto"/>
        <w:rPr>
          <w:b/>
          <w:bCs/>
          <w:szCs w:val="22"/>
        </w:rPr>
      </w:pPr>
      <w:r w:rsidRPr="002A7771">
        <w:rPr>
          <w:b/>
          <w:szCs w:val="22"/>
        </w:rPr>
        <w:t>17.</w:t>
      </w:r>
      <w:r w:rsidRPr="002A7771">
        <w:rPr>
          <w:b/>
          <w:szCs w:val="22"/>
        </w:rPr>
        <w:tab/>
      </w:r>
      <w:r w:rsidRPr="002A7771">
        <w:rPr>
          <w:b/>
          <w:bCs/>
          <w:szCs w:val="22"/>
        </w:rPr>
        <w:t>NIEPOWTARZALNY IDENTYFIKATOR – KOD 2D</w:t>
      </w:r>
    </w:p>
    <w:p w14:paraId="57F9D249" w14:textId="77777777" w:rsidR="008460BD" w:rsidRPr="002A7771" w:rsidRDefault="008460BD" w:rsidP="006D63B6">
      <w:pPr>
        <w:spacing w:line="240" w:lineRule="auto"/>
        <w:rPr>
          <w:szCs w:val="22"/>
        </w:rPr>
      </w:pPr>
    </w:p>
    <w:p w14:paraId="26051842" w14:textId="77777777" w:rsidR="008460BD" w:rsidRPr="002A7771" w:rsidRDefault="008460BD" w:rsidP="006D63B6">
      <w:pPr>
        <w:spacing w:line="240" w:lineRule="auto"/>
        <w:rPr>
          <w:szCs w:val="22"/>
        </w:rPr>
      </w:pPr>
      <w:r w:rsidRPr="002A7771">
        <w:rPr>
          <w:szCs w:val="22"/>
          <w:highlight w:val="lightGray"/>
        </w:rPr>
        <w:t>Obejmuje kod 2D będący nośnikiem niepowtarzalnego identyfikatora.</w:t>
      </w:r>
    </w:p>
    <w:p w14:paraId="2C80585F" w14:textId="77777777" w:rsidR="008460BD" w:rsidRPr="002A7771" w:rsidRDefault="008460BD" w:rsidP="006D63B6">
      <w:pPr>
        <w:spacing w:line="240" w:lineRule="auto"/>
        <w:rPr>
          <w:szCs w:val="22"/>
        </w:rPr>
      </w:pPr>
    </w:p>
    <w:p w14:paraId="52CAF76C" w14:textId="77777777" w:rsidR="008460BD" w:rsidRPr="002A7771" w:rsidRDefault="008460BD" w:rsidP="006D63B6">
      <w:pPr>
        <w:spacing w:line="240" w:lineRule="auto"/>
        <w:rPr>
          <w:szCs w:val="22"/>
        </w:rPr>
      </w:pPr>
    </w:p>
    <w:p w14:paraId="4F82CBF1" w14:textId="77777777" w:rsidR="008460BD" w:rsidRPr="002A7771" w:rsidRDefault="008460BD" w:rsidP="006D63B6">
      <w:pPr>
        <w:pBdr>
          <w:top w:val="single" w:sz="4" w:space="1" w:color="auto"/>
          <w:left w:val="single" w:sz="4" w:space="4" w:color="auto"/>
          <w:bottom w:val="single" w:sz="4" w:space="0" w:color="auto"/>
          <w:right w:val="single" w:sz="4" w:space="4" w:color="auto"/>
        </w:pBdr>
        <w:spacing w:line="240" w:lineRule="auto"/>
        <w:rPr>
          <w:szCs w:val="22"/>
        </w:rPr>
      </w:pPr>
      <w:r w:rsidRPr="002A7771">
        <w:rPr>
          <w:b/>
          <w:szCs w:val="22"/>
        </w:rPr>
        <w:t>18.</w:t>
      </w:r>
      <w:r w:rsidRPr="002A7771">
        <w:rPr>
          <w:b/>
          <w:szCs w:val="22"/>
        </w:rPr>
        <w:tab/>
        <w:t>NIEPOWTARZALNY IDENTYFIKATOR – DANE CZYTELNE DLA CZŁOWIEKA</w:t>
      </w:r>
    </w:p>
    <w:p w14:paraId="67D6B0FE" w14:textId="77777777" w:rsidR="008460BD" w:rsidRPr="002A7771" w:rsidRDefault="008460BD" w:rsidP="006D63B6">
      <w:pPr>
        <w:spacing w:line="240" w:lineRule="auto"/>
        <w:rPr>
          <w:szCs w:val="22"/>
        </w:rPr>
      </w:pPr>
    </w:p>
    <w:p w14:paraId="3250F550" w14:textId="63155498" w:rsidR="008460BD" w:rsidRPr="002A7771" w:rsidRDefault="008460BD" w:rsidP="006D63B6">
      <w:pPr>
        <w:tabs>
          <w:tab w:val="clear" w:pos="567"/>
        </w:tabs>
        <w:autoSpaceDE w:val="0"/>
        <w:autoSpaceDN w:val="0"/>
        <w:adjustRightInd w:val="0"/>
        <w:spacing w:line="240" w:lineRule="auto"/>
        <w:rPr>
          <w:szCs w:val="22"/>
        </w:rPr>
      </w:pPr>
      <w:r w:rsidRPr="002A7771">
        <w:rPr>
          <w:szCs w:val="22"/>
        </w:rPr>
        <w:t xml:space="preserve">PC </w:t>
      </w:r>
    </w:p>
    <w:p w14:paraId="66DFCD42" w14:textId="445B3AB6" w:rsidR="008460BD" w:rsidRPr="002A7771" w:rsidRDefault="008460BD" w:rsidP="006D63B6">
      <w:pPr>
        <w:tabs>
          <w:tab w:val="clear" w:pos="567"/>
        </w:tabs>
        <w:autoSpaceDE w:val="0"/>
        <w:autoSpaceDN w:val="0"/>
        <w:adjustRightInd w:val="0"/>
        <w:spacing w:line="240" w:lineRule="auto"/>
        <w:rPr>
          <w:szCs w:val="22"/>
        </w:rPr>
      </w:pPr>
      <w:r w:rsidRPr="002A7771">
        <w:rPr>
          <w:szCs w:val="22"/>
        </w:rPr>
        <w:t xml:space="preserve">SN </w:t>
      </w:r>
    </w:p>
    <w:p w14:paraId="32D25CF5" w14:textId="7AE83CBE" w:rsidR="008460BD" w:rsidRPr="002A7771" w:rsidRDefault="008460BD" w:rsidP="006D63B6">
      <w:pPr>
        <w:spacing w:line="240" w:lineRule="auto"/>
        <w:rPr>
          <w:szCs w:val="22"/>
          <w:shd w:val="clear" w:color="auto" w:fill="CCCCCC"/>
        </w:rPr>
      </w:pPr>
      <w:r w:rsidRPr="002A7771">
        <w:rPr>
          <w:szCs w:val="22"/>
        </w:rPr>
        <w:t>NN</w:t>
      </w:r>
    </w:p>
    <w:p w14:paraId="4B44DFC5" w14:textId="77777777" w:rsidR="008460BD" w:rsidRPr="002A7771" w:rsidRDefault="008460BD" w:rsidP="006D63B6">
      <w:pPr>
        <w:spacing w:line="240" w:lineRule="auto"/>
        <w:rPr>
          <w:b/>
          <w:szCs w:val="22"/>
        </w:rPr>
      </w:pPr>
      <w:r w:rsidRPr="002A7771">
        <w:rPr>
          <w:szCs w:val="22"/>
          <w:shd w:val="clear" w:color="auto" w:fill="CCCCCC"/>
        </w:rPr>
        <w:br w:type="page"/>
      </w:r>
    </w:p>
    <w:p w14:paraId="2C496E52"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rPr>
          <w:b/>
          <w:szCs w:val="22"/>
        </w:rPr>
      </w:pPr>
      <w:r w:rsidRPr="002A7771">
        <w:rPr>
          <w:b/>
          <w:szCs w:val="22"/>
        </w:rPr>
        <w:lastRenderedPageBreak/>
        <w:t>MINIMUM INFORMACJI ZAMIESZCZANYCH NA MAŁYCH OPAKOWANIACH BEZPOŚREDNICH</w:t>
      </w:r>
    </w:p>
    <w:p w14:paraId="181A0CE5"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rPr>
          <w:b/>
          <w:szCs w:val="22"/>
        </w:rPr>
      </w:pPr>
    </w:p>
    <w:p w14:paraId="3A6D5D25" w14:textId="77777777" w:rsidR="008460BD" w:rsidRPr="002A7771" w:rsidRDefault="008460BD" w:rsidP="006D63B6">
      <w:pPr>
        <w:pBdr>
          <w:top w:val="single" w:sz="4" w:space="1" w:color="auto"/>
          <w:left w:val="single" w:sz="4" w:space="4" w:color="auto"/>
          <w:bottom w:val="single" w:sz="4" w:space="1" w:color="auto"/>
          <w:right w:val="single" w:sz="4" w:space="4" w:color="auto"/>
        </w:pBdr>
        <w:spacing w:line="240" w:lineRule="auto"/>
        <w:rPr>
          <w:b/>
          <w:szCs w:val="22"/>
        </w:rPr>
      </w:pPr>
      <w:r w:rsidRPr="002A7771">
        <w:rPr>
          <w:b/>
          <w:szCs w:val="22"/>
        </w:rPr>
        <w:t>ETYKIETA FIOLKI</w:t>
      </w:r>
    </w:p>
    <w:p w14:paraId="109B37E0" w14:textId="77777777" w:rsidR="008460BD" w:rsidRPr="002A7771" w:rsidRDefault="008460BD" w:rsidP="006D63B6">
      <w:pPr>
        <w:spacing w:line="240" w:lineRule="auto"/>
        <w:rPr>
          <w:szCs w:val="22"/>
        </w:rPr>
      </w:pPr>
    </w:p>
    <w:p w14:paraId="2DBB4147" w14:textId="77777777" w:rsidR="008460BD" w:rsidRPr="002A7771" w:rsidRDefault="008460BD" w:rsidP="006D63B6">
      <w:pPr>
        <w:spacing w:line="240" w:lineRule="auto"/>
        <w:rPr>
          <w:szCs w:val="22"/>
        </w:rPr>
      </w:pPr>
    </w:p>
    <w:p w14:paraId="03C3FD6A" w14:textId="77777777" w:rsidR="008460BD" w:rsidRPr="002A7771" w:rsidRDefault="008460BD" w:rsidP="00697FA0">
      <w:pPr>
        <w:pBdr>
          <w:top w:val="single" w:sz="4" w:space="1" w:color="auto"/>
          <w:left w:val="single" w:sz="4" w:space="4" w:color="auto"/>
          <w:bottom w:val="single" w:sz="4" w:space="0" w:color="auto"/>
          <w:right w:val="single" w:sz="4" w:space="4" w:color="auto"/>
        </w:pBdr>
        <w:tabs>
          <w:tab w:val="left" w:pos="4877"/>
        </w:tabs>
        <w:rPr>
          <w:b/>
        </w:rPr>
      </w:pPr>
      <w:r w:rsidRPr="002A7771">
        <w:rPr>
          <w:b/>
        </w:rPr>
        <w:t>1.</w:t>
      </w:r>
      <w:r w:rsidRPr="002A7771">
        <w:rPr>
          <w:b/>
        </w:rPr>
        <w:tab/>
        <w:t>NAZWA PRODUKTU LECZNICZEGO I DROGA (DROGI) PODANIA</w:t>
      </w:r>
    </w:p>
    <w:p w14:paraId="10DD7CF7" w14:textId="77777777" w:rsidR="008460BD" w:rsidRPr="002A7771" w:rsidRDefault="008460BD" w:rsidP="006D63B6">
      <w:pPr>
        <w:spacing w:line="240" w:lineRule="auto"/>
        <w:ind w:left="567" w:hanging="567"/>
        <w:rPr>
          <w:szCs w:val="22"/>
        </w:rPr>
      </w:pPr>
    </w:p>
    <w:p w14:paraId="1C0FBEB7" w14:textId="72BF1DE7" w:rsidR="008460BD" w:rsidRPr="002A7771" w:rsidRDefault="008460BD" w:rsidP="006D63B6">
      <w:pPr>
        <w:spacing w:line="240" w:lineRule="auto"/>
        <w:rPr>
          <w:szCs w:val="22"/>
        </w:rPr>
      </w:pPr>
      <w:r w:rsidRPr="002A7771">
        <w:rPr>
          <w:szCs w:val="22"/>
        </w:rPr>
        <w:t>IMFINZI 50 mg/m</w:t>
      </w:r>
      <w:r w:rsidR="002A2FBF" w:rsidRPr="002A7771">
        <w:rPr>
          <w:szCs w:val="22"/>
        </w:rPr>
        <w:t>l</w:t>
      </w:r>
      <w:r w:rsidRPr="002A7771">
        <w:rPr>
          <w:szCs w:val="22"/>
        </w:rPr>
        <w:t xml:space="preserve"> koncentrat jałowy</w:t>
      </w:r>
    </w:p>
    <w:p w14:paraId="231421B0" w14:textId="77777777" w:rsidR="008460BD" w:rsidRPr="002A7771" w:rsidRDefault="008460BD" w:rsidP="006D63B6">
      <w:pPr>
        <w:spacing w:line="240" w:lineRule="auto"/>
        <w:rPr>
          <w:szCs w:val="22"/>
        </w:rPr>
      </w:pPr>
      <w:r w:rsidRPr="002A7771">
        <w:rPr>
          <w:szCs w:val="22"/>
        </w:rPr>
        <w:t>durwalumab</w:t>
      </w:r>
    </w:p>
    <w:p w14:paraId="565D210C" w14:textId="3A6F430E" w:rsidR="008460BD" w:rsidRPr="002A7771" w:rsidRDefault="00AA6B46" w:rsidP="006D63B6">
      <w:pPr>
        <w:spacing w:line="240" w:lineRule="auto"/>
        <w:rPr>
          <w:szCs w:val="22"/>
        </w:rPr>
      </w:pPr>
      <w:r w:rsidRPr="002A7771">
        <w:rPr>
          <w:szCs w:val="22"/>
        </w:rPr>
        <w:t>iv</w:t>
      </w:r>
    </w:p>
    <w:p w14:paraId="4DC9A778" w14:textId="77777777" w:rsidR="008460BD" w:rsidRPr="002A7771" w:rsidRDefault="008460BD" w:rsidP="006D63B6">
      <w:pPr>
        <w:spacing w:line="240" w:lineRule="auto"/>
        <w:rPr>
          <w:szCs w:val="22"/>
        </w:rPr>
      </w:pPr>
    </w:p>
    <w:p w14:paraId="4C2A85D4" w14:textId="77777777" w:rsidR="008460BD" w:rsidRPr="002A7771" w:rsidRDefault="008460BD" w:rsidP="006D63B6">
      <w:pPr>
        <w:spacing w:line="240" w:lineRule="auto"/>
        <w:rPr>
          <w:szCs w:val="22"/>
        </w:rPr>
      </w:pPr>
    </w:p>
    <w:p w14:paraId="165CEAB0"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2.</w:t>
      </w:r>
      <w:r w:rsidRPr="002A7771">
        <w:rPr>
          <w:b/>
        </w:rPr>
        <w:tab/>
        <w:t>SPOSÓB PODAWANIA</w:t>
      </w:r>
    </w:p>
    <w:p w14:paraId="05A41F28" w14:textId="77777777" w:rsidR="008460BD" w:rsidRPr="002A7771" w:rsidRDefault="008460BD" w:rsidP="006D63B6">
      <w:pPr>
        <w:spacing w:line="240" w:lineRule="auto"/>
        <w:rPr>
          <w:szCs w:val="22"/>
        </w:rPr>
      </w:pPr>
    </w:p>
    <w:p w14:paraId="044C045F" w14:textId="77777777" w:rsidR="008460BD" w:rsidRPr="002A7771" w:rsidRDefault="008460BD" w:rsidP="006D63B6">
      <w:pPr>
        <w:spacing w:line="240" w:lineRule="auto"/>
        <w:rPr>
          <w:szCs w:val="22"/>
        </w:rPr>
      </w:pPr>
    </w:p>
    <w:p w14:paraId="735064E2"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3.</w:t>
      </w:r>
      <w:r w:rsidRPr="002A7771">
        <w:rPr>
          <w:b/>
        </w:rPr>
        <w:tab/>
        <w:t>TERMIN WAŻNOŚCI</w:t>
      </w:r>
    </w:p>
    <w:p w14:paraId="6E3B3107" w14:textId="77777777" w:rsidR="008460BD" w:rsidRPr="002A7771" w:rsidRDefault="008460BD" w:rsidP="006D63B6">
      <w:pPr>
        <w:spacing w:line="240" w:lineRule="auto"/>
        <w:rPr>
          <w:szCs w:val="22"/>
        </w:rPr>
      </w:pPr>
    </w:p>
    <w:p w14:paraId="6FD4CE5B" w14:textId="279F7A54" w:rsidR="008460BD" w:rsidRPr="002A7771" w:rsidRDefault="008460BD" w:rsidP="006D63B6">
      <w:pPr>
        <w:spacing w:line="240" w:lineRule="auto"/>
        <w:rPr>
          <w:szCs w:val="22"/>
        </w:rPr>
      </w:pPr>
      <w:r w:rsidRPr="002A7771">
        <w:rPr>
          <w:szCs w:val="22"/>
        </w:rPr>
        <w:t>EXP</w:t>
      </w:r>
    </w:p>
    <w:p w14:paraId="51FD59CA" w14:textId="77777777" w:rsidR="008460BD" w:rsidRPr="002A7771" w:rsidRDefault="008460BD" w:rsidP="006D63B6">
      <w:pPr>
        <w:spacing w:line="240" w:lineRule="auto"/>
        <w:rPr>
          <w:szCs w:val="22"/>
        </w:rPr>
      </w:pPr>
    </w:p>
    <w:p w14:paraId="7F6A8766" w14:textId="77777777" w:rsidR="008460BD" w:rsidRPr="002A7771" w:rsidRDefault="008460BD" w:rsidP="006D63B6">
      <w:pPr>
        <w:spacing w:line="240" w:lineRule="auto"/>
        <w:rPr>
          <w:szCs w:val="22"/>
        </w:rPr>
      </w:pPr>
    </w:p>
    <w:p w14:paraId="34D95F46"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4.</w:t>
      </w:r>
      <w:r w:rsidRPr="002A7771">
        <w:rPr>
          <w:b/>
        </w:rPr>
        <w:tab/>
        <w:t>NUMER SERII</w:t>
      </w:r>
    </w:p>
    <w:p w14:paraId="1228C6CA" w14:textId="77777777" w:rsidR="008460BD" w:rsidRPr="002A7771" w:rsidRDefault="008460BD" w:rsidP="006D63B6">
      <w:pPr>
        <w:spacing w:line="240" w:lineRule="auto"/>
        <w:ind w:right="113"/>
        <w:rPr>
          <w:szCs w:val="22"/>
        </w:rPr>
      </w:pPr>
    </w:p>
    <w:p w14:paraId="415EFC5D" w14:textId="14A663C2" w:rsidR="008460BD" w:rsidRPr="002A7771" w:rsidRDefault="008460BD" w:rsidP="006D63B6">
      <w:pPr>
        <w:spacing w:line="240" w:lineRule="auto"/>
        <w:ind w:right="113"/>
        <w:rPr>
          <w:szCs w:val="22"/>
        </w:rPr>
      </w:pPr>
      <w:r w:rsidRPr="002A7771">
        <w:rPr>
          <w:szCs w:val="22"/>
        </w:rPr>
        <w:t>Lot</w:t>
      </w:r>
    </w:p>
    <w:p w14:paraId="74045279" w14:textId="77777777" w:rsidR="008460BD" w:rsidRPr="002A7771" w:rsidRDefault="008460BD" w:rsidP="006D63B6">
      <w:pPr>
        <w:spacing w:line="240" w:lineRule="auto"/>
        <w:ind w:right="113"/>
        <w:rPr>
          <w:szCs w:val="22"/>
        </w:rPr>
      </w:pPr>
    </w:p>
    <w:p w14:paraId="64DCF23A" w14:textId="77777777" w:rsidR="008460BD" w:rsidRPr="002A7771" w:rsidRDefault="008460BD" w:rsidP="006D63B6">
      <w:pPr>
        <w:spacing w:line="240" w:lineRule="auto"/>
        <w:ind w:right="113"/>
        <w:rPr>
          <w:szCs w:val="22"/>
        </w:rPr>
      </w:pPr>
    </w:p>
    <w:p w14:paraId="0B458818"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5.</w:t>
      </w:r>
      <w:r w:rsidRPr="002A7771">
        <w:rPr>
          <w:b/>
        </w:rPr>
        <w:tab/>
        <w:t>ZAWARTOŚĆ OPAKOWANIA Z PODANIEM MASY, OBJĘTOŚCI LUB LICZBY JEDNOSTEK</w:t>
      </w:r>
    </w:p>
    <w:p w14:paraId="0582BF36" w14:textId="77777777" w:rsidR="008460BD" w:rsidRPr="002A7771" w:rsidRDefault="008460BD" w:rsidP="006D63B6">
      <w:pPr>
        <w:spacing w:line="240" w:lineRule="auto"/>
        <w:ind w:right="113"/>
        <w:rPr>
          <w:szCs w:val="22"/>
        </w:rPr>
      </w:pPr>
    </w:p>
    <w:p w14:paraId="03EE40D4" w14:textId="60EF5A82" w:rsidR="008460BD" w:rsidRPr="002A7771" w:rsidRDefault="008460BD" w:rsidP="006D63B6">
      <w:pPr>
        <w:spacing w:line="240" w:lineRule="auto"/>
        <w:ind w:right="113"/>
        <w:rPr>
          <w:szCs w:val="22"/>
        </w:rPr>
      </w:pPr>
      <w:r w:rsidRPr="002A7771">
        <w:rPr>
          <w:szCs w:val="22"/>
        </w:rPr>
        <w:t>120 mg/2,4 ml</w:t>
      </w:r>
    </w:p>
    <w:p w14:paraId="6639C00F" w14:textId="3972CCDC" w:rsidR="008460BD" w:rsidRPr="002A7771" w:rsidRDefault="008460BD" w:rsidP="006D63B6">
      <w:pPr>
        <w:spacing w:line="240" w:lineRule="auto"/>
        <w:ind w:right="113"/>
        <w:rPr>
          <w:szCs w:val="22"/>
        </w:rPr>
      </w:pPr>
      <w:r w:rsidRPr="002A7771">
        <w:rPr>
          <w:szCs w:val="22"/>
          <w:highlight w:val="lightGray"/>
        </w:rPr>
        <w:t>500 mg/10 ml</w:t>
      </w:r>
    </w:p>
    <w:p w14:paraId="5089DE62" w14:textId="77777777" w:rsidR="008460BD" w:rsidRPr="002A7771" w:rsidRDefault="008460BD" w:rsidP="006D63B6">
      <w:pPr>
        <w:spacing w:line="240" w:lineRule="auto"/>
        <w:ind w:right="113"/>
        <w:rPr>
          <w:szCs w:val="22"/>
        </w:rPr>
      </w:pPr>
    </w:p>
    <w:p w14:paraId="542534C2" w14:textId="77777777" w:rsidR="008460BD" w:rsidRPr="002A7771" w:rsidRDefault="008460BD" w:rsidP="006D63B6">
      <w:pPr>
        <w:spacing w:line="240" w:lineRule="auto"/>
        <w:ind w:right="113"/>
        <w:rPr>
          <w:szCs w:val="22"/>
        </w:rPr>
      </w:pPr>
    </w:p>
    <w:p w14:paraId="3265EA8B" w14:textId="77777777" w:rsidR="008460BD" w:rsidRPr="002A7771" w:rsidRDefault="008460BD" w:rsidP="006D63B6">
      <w:pPr>
        <w:pBdr>
          <w:top w:val="single" w:sz="4" w:space="1" w:color="auto"/>
          <w:left w:val="single" w:sz="4" w:space="4" w:color="auto"/>
          <w:bottom w:val="single" w:sz="4" w:space="1" w:color="auto"/>
          <w:right w:val="single" w:sz="4" w:space="4" w:color="auto"/>
        </w:pBdr>
        <w:rPr>
          <w:b/>
        </w:rPr>
      </w:pPr>
      <w:r w:rsidRPr="002A7771">
        <w:rPr>
          <w:b/>
        </w:rPr>
        <w:t>6.</w:t>
      </w:r>
      <w:r w:rsidRPr="002A7771">
        <w:rPr>
          <w:b/>
        </w:rPr>
        <w:tab/>
        <w:t>INNE</w:t>
      </w:r>
    </w:p>
    <w:p w14:paraId="0AE397D6" w14:textId="77777777" w:rsidR="008460BD" w:rsidRPr="002A7771" w:rsidRDefault="008460BD" w:rsidP="006D63B6">
      <w:pPr>
        <w:spacing w:line="240" w:lineRule="auto"/>
        <w:ind w:right="113"/>
        <w:rPr>
          <w:szCs w:val="22"/>
        </w:rPr>
      </w:pPr>
    </w:p>
    <w:p w14:paraId="5844AF34" w14:textId="77777777" w:rsidR="008460BD" w:rsidRPr="002A7771" w:rsidRDefault="008460BD" w:rsidP="004965E8">
      <w:r w:rsidRPr="002A7771">
        <w:t>AstraZeneca AB</w:t>
      </w:r>
      <w:r w:rsidRPr="002A7771">
        <w:br w:type="page"/>
      </w:r>
    </w:p>
    <w:p w14:paraId="5E023C26" w14:textId="77777777" w:rsidR="008460BD" w:rsidRPr="002A7771" w:rsidRDefault="008460BD" w:rsidP="008B6467"/>
    <w:p w14:paraId="16CA6AFA" w14:textId="77777777" w:rsidR="008460BD" w:rsidRPr="002A7771" w:rsidRDefault="008460BD" w:rsidP="008B6467">
      <w:pPr>
        <w:rPr>
          <w:szCs w:val="22"/>
        </w:rPr>
      </w:pPr>
    </w:p>
    <w:p w14:paraId="6E76C53F" w14:textId="77777777" w:rsidR="008460BD" w:rsidRPr="002A7771" w:rsidRDefault="008460BD" w:rsidP="008B6467">
      <w:pPr>
        <w:rPr>
          <w:szCs w:val="22"/>
        </w:rPr>
      </w:pPr>
    </w:p>
    <w:p w14:paraId="5D79E637" w14:textId="77777777" w:rsidR="008460BD" w:rsidRPr="002A7771" w:rsidRDefault="008460BD" w:rsidP="008B6467">
      <w:pPr>
        <w:rPr>
          <w:szCs w:val="22"/>
        </w:rPr>
      </w:pPr>
    </w:p>
    <w:p w14:paraId="2881AE37" w14:textId="77777777" w:rsidR="008460BD" w:rsidRPr="002A7771" w:rsidRDefault="008460BD" w:rsidP="008B6467">
      <w:pPr>
        <w:rPr>
          <w:szCs w:val="22"/>
        </w:rPr>
      </w:pPr>
    </w:p>
    <w:p w14:paraId="12052C7B" w14:textId="77777777" w:rsidR="008460BD" w:rsidRPr="002A7771" w:rsidRDefault="008460BD" w:rsidP="008B6467">
      <w:pPr>
        <w:rPr>
          <w:szCs w:val="22"/>
        </w:rPr>
      </w:pPr>
    </w:p>
    <w:p w14:paraId="6B881C82" w14:textId="77777777" w:rsidR="008460BD" w:rsidRPr="002A7771" w:rsidRDefault="008460BD" w:rsidP="008B6467">
      <w:pPr>
        <w:rPr>
          <w:szCs w:val="22"/>
        </w:rPr>
      </w:pPr>
    </w:p>
    <w:p w14:paraId="5FBA9F69" w14:textId="77777777" w:rsidR="008460BD" w:rsidRPr="002A7771" w:rsidRDefault="008460BD" w:rsidP="008B6467">
      <w:pPr>
        <w:rPr>
          <w:szCs w:val="22"/>
        </w:rPr>
      </w:pPr>
    </w:p>
    <w:p w14:paraId="15826679" w14:textId="77777777" w:rsidR="008460BD" w:rsidRPr="002A7771" w:rsidRDefault="008460BD" w:rsidP="008B6467">
      <w:pPr>
        <w:rPr>
          <w:szCs w:val="22"/>
        </w:rPr>
      </w:pPr>
    </w:p>
    <w:p w14:paraId="46A1F5F1" w14:textId="77777777" w:rsidR="008460BD" w:rsidRPr="002A7771" w:rsidRDefault="008460BD" w:rsidP="008B6467">
      <w:pPr>
        <w:rPr>
          <w:szCs w:val="22"/>
        </w:rPr>
      </w:pPr>
    </w:p>
    <w:p w14:paraId="4E64EB0D" w14:textId="77777777" w:rsidR="008460BD" w:rsidRPr="002A7771" w:rsidRDefault="008460BD" w:rsidP="008B6467">
      <w:pPr>
        <w:rPr>
          <w:szCs w:val="22"/>
        </w:rPr>
      </w:pPr>
    </w:p>
    <w:p w14:paraId="109A3D06" w14:textId="77777777" w:rsidR="008460BD" w:rsidRPr="002A7771" w:rsidRDefault="008460BD" w:rsidP="008B6467">
      <w:pPr>
        <w:rPr>
          <w:szCs w:val="22"/>
        </w:rPr>
      </w:pPr>
    </w:p>
    <w:p w14:paraId="0823C6DB" w14:textId="77777777" w:rsidR="008460BD" w:rsidRPr="002A7771" w:rsidRDefault="008460BD" w:rsidP="008B6467">
      <w:pPr>
        <w:rPr>
          <w:szCs w:val="22"/>
        </w:rPr>
      </w:pPr>
    </w:p>
    <w:p w14:paraId="5F907176" w14:textId="77777777" w:rsidR="008460BD" w:rsidRPr="002A7771" w:rsidRDefault="008460BD" w:rsidP="008B6467">
      <w:pPr>
        <w:rPr>
          <w:szCs w:val="22"/>
        </w:rPr>
      </w:pPr>
    </w:p>
    <w:p w14:paraId="435D94A8" w14:textId="77777777" w:rsidR="008460BD" w:rsidRPr="002A7771" w:rsidRDefault="008460BD" w:rsidP="008B6467">
      <w:pPr>
        <w:rPr>
          <w:szCs w:val="22"/>
        </w:rPr>
      </w:pPr>
    </w:p>
    <w:p w14:paraId="781CD43C" w14:textId="77777777" w:rsidR="008460BD" w:rsidRPr="002A7771" w:rsidRDefault="008460BD" w:rsidP="008B6467">
      <w:pPr>
        <w:rPr>
          <w:szCs w:val="22"/>
        </w:rPr>
      </w:pPr>
    </w:p>
    <w:p w14:paraId="0506EE86" w14:textId="77777777" w:rsidR="008460BD" w:rsidRPr="002A7771" w:rsidRDefault="008460BD" w:rsidP="008B6467">
      <w:pPr>
        <w:rPr>
          <w:szCs w:val="22"/>
        </w:rPr>
      </w:pPr>
    </w:p>
    <w:p w14:paraId="75F92D5E" w14:textId="77777777" w:rsidR="008460BD" w:rsidRPr="002A7771" w:rsidRDefault="008460BD" w:rsidP="008B6467">
      <w:pPr>
        <w:rPr>
          <w:szCs w:val="22"/>
        </w:rPr>
      </w:pPr>
    </w:p>
    <w:p w14:paraId="734E732B" w14:textId="77777777" w:rsidR="008460BD" w:rsidRPr="002A7771" w:rsidRDefault="008460BD" w:rsidP="008B6467">
      <w:pPr>
        <w:rPr>
          <w:szCs w:val="22"/>
        </w:rPr>
      </w:pPr>
    </w:p>
    <w:p w14:paraId="23A53AEC" w14:textId="77777777" w:rsidR="008460BD" w:rsidRPr="002A7771" w:rsidRDefault="008460BD" w:rsidP="008B6467">
      <w:pPr>
        <w:rPr>
          <w:szCs w:val="22"/>
        </w:rPr>
      </w:pPr>
    </w:p>
    <w:p w14:paraId="14D244C8" w14:textId="77777777" w:rsidR="008460BD" w:rsidRPr="002A7771" w:rsidRDefault="008460BD" w:rsidP="008B6467">
      <w:pPr>
        <w:rPr>
          <w:szCs w:val="22"/>
        </w:rPr>
      </w:pPr>
    </w:p>
    <w:p w14:paraId="61A56659" w14:textId="77777777" w:rsidR="008460BD" w:rsidRPr="002A7771" w:rsidRDefault="008460BD" w:rsidP="008B6467">
      <w:pPr>
        <w:rPr>
          <w:szCs w:val="22"/>
        </w:rPr>
      </w:pPr>
    </w:p>
    <w:p w14:paraId="21545F4B" w14:textId="78F888FC" w:rsidR="008460BD" w:rsidRPr="002A7771" w:rsidRDefault="008460BD" w:rsidP="0045507C">
      <w:pPr>
        <w:pStyle w:val="A-Heading1"/>
        <w:jc w:val="center"/>
        <w:rPr>
          <w:bCs/>
          <w:noProof w:val="0"/>
          <w:lang w:val="pl-PL"/>
        </w:rPr>
      </w:pPr>
      <w:r w:rsidRPr="002A7771">
        <w:rPr>
          <w:bCs/>
          <w:noProof w:val="0"/>
          <w:lang w:val="pl-PL"/>
        </w:rPr>
        <w:t>B. ULOTKA DLA PACJENTA</w:t>
      </w:r>
      <w:r w:rsidR="001855BC" w:rsidRPr="002A7771">
        <w:rPr>
          <w:bCs/>
          <w:noProof w:val="0"/>
          <w:lang w:val="pl-PL"/>
        </w:rPr>
        <w:fldChar w:fldCharType="begin"/>
      </w:r>
      <w:r w:rsidR="001855BC" w:rsidRPr="002A7771">
        <w:rPr>
          <w:bCs/>
          <w:noProof w:val="0"/>
          <w:lang w:val="pl-PL"/>
        </w:rPr>
        <w:instrText xml:space="preserve"> DOCVARIABLE VAULT_ND_585bb51a-6a0d-4336-ac31-1801f91044f7 \* MERGEFORMAT </w:instrText>
      </w:r>
      <w:r w:rsidR="001855BC" w:rsidRPr="002A7771">
        <w:rPr>
          <w:bCs/>
          <w:noProof w:val="0"/>
          <w:lang w:val="pl-PL"/>
        </w:rPr>
        <w:fldChar w:fldCharType="separate"/>
      </w:r>
      <w:r w:rsidR="001855BC" w:rsidRPr="002A7771">
        <w:rPr>
          <w:bCs/>
          <w:noProof w:val="0"/>
          <w:lang w:val="pl-PL"/>
        </w:rPr>
        <w:t xml:space="preserve"> </w:t>
      </w:r>
      <w:r w:rsidR="001855BC" w:rsidRPr="002A7771">
        <w:rPr>
          <w:bCs/>
          <w:noProof w:val="0"/>
          <w:lang w:val="pl-PL"/>
        </w:rPr>
        <w:fldChar w:fldCharType="end"/>
      </w:r>
    </w:p>
    <w:p w14:paraId="3CD8767F" w14:textId="77777777" w:rsidR="008460BD" w:rsidRPr="002A7771" w:rsidRDefault="008460BD" w:rsidP="008B6467">
      <w:pPr>
        <w:numPr>
          <w:ilvl w:val="12"/>
          <w:numId w:val="0"/>
        </w:numPr>
        <w:shd w:val="clear" w:color="auto" w:fill="FFFFFF"/>
        <w:spacing w:line="240" w:lineRule="auto"/>
        <w:jc w:val="center"/>
        <w:rPr>
          <w:szCs w:val="22"/>
        </w:rPr>
      </w:pPr>
      <w:r w:rsidRPr="002A7771">
        <w:rPr>
          <w:szCs w:val="22"/>
        </w:rPr>
        <w:br w:type="page"/>
      </w:r>
      <w:r w:rsidRPr="002A7771">
        <w:rPr>
          <w:b/>
          <w:szCs w:val="22"/>
        </w:rPr>
        <w:lastRenderedPageBreak/>
        <w:t>Ulotka dołączona do opakowania: informacja dla pacjenta</w:t>
      </w:r>
    </w:p>
    <w:p w14:paraId="5746AD18" w14:textId="77777777" w:rsidR="008460BD" w:rsidRPr="002A7771" w:rsidRDefault="008460BD" w:rsidP="00910E89">
      <w:pPr>
        <w:numPr>
          <w:ilvl w:val="12"/>
          <w:numId w:val="0"/>
        </w:numPr>
        <w:shd w:val="clear" w:color="auto" w:fill="FFFFFF"/>
        <w:spacing w:line="240" w:lineRule="auto"/>
        <w:jc w:val="center"/>
        <w:rPr>
          <w:szCs w:val="22"/>
        </w:rPr>
      </w:pPr>
    </w:p>
    <w:p w14:paraId="4D6B4C15" w14:textId="53A7F0A5" w:rsidR="008460BD" w:rsidRPr="002A7771" w:rsidRDefault="008460BD" w:rsidP="00910E89">
      <w:pPr>
        <w:numPr>
          <w:ilvl w:val="12"/>
          <w:numId w:val="0"/>
        </w:numPr>
        <w:spacing w:line="240" w:lineRule="auto"/>
        <w:jc w:val="center"/>
        <w:rPr>
          <w:szCs w:val="22"/>
        </w:rPr>
      </w:pPr>
      <w:r w:rsidRPr="002A7771">
        <w:rPr>
          <w:b/>
          <w:szCs w:val="22"/>
        </w:rPr>
        <w:t>IMFINZI 50 mg/ml koncentrat do sporządzania roztworu do infuzji</w:t>
      </w:r>
      <w:r w:rsidRPr="002A7771">
        <w:rPr>
          <w:b/>
          <w:szCs w:val="22"/>
        </w:rPr>
        <w:br/>
      </w:r>
      <w:r w:rsidRPr="002A7771">
        <w:rPr>
          <w:szCs w:val="22"/>
        </w:rPr>
        <w:t>durwalumab</w:t>
      </w:r>
    </w:p>
    <w:p w14:paraId="28529DB8" w14:textId="77777777" w:rsidR="008460BD" w:rsidRPr="002A7771" w:rsidRDefault="008460BD" w:rsidP="00910E89">
      <w:pPr>
        <w:spacing w:line="240" w:lineRule="auto"/>
        <w:rPr>
          <w:szCs w:val="22"/>
        </w:rPr>
      </w:pPr>
    </w:p>
    <w:p w14:paraId="3E409ED0" w14:textId="77777777" w:rsidR="008460BD" w:rsidRPr="002A7771" w:rsidRDefault="008460BD" w:rsidP="00910E89">
      <w:pPr>
        <w:spacing w:line="240" w:lineRule="auto"/>
        <w:rPr>
          <w:szCs w:val="22"/>
        </w:rPr>
      </w:pPr>
    </w:p>
    <w:p w14:paraId="50196B07" w14:textId="77777777" w:rsidR="008460BD" w:rsidRPr="002A7771" w:rsidRDefault="008460BD" w:rsidP="00910E89">
      <w:pPr>
        <w:suppressAutoHyphens/>
        <w:spacing w:line="240" w:lineRule="auto"/>
        <w:rPr>
          <w:b/>
          <w:szCs w:val="22"/>
        </w:rPr>
      </w:pPr>
      <w:r w:rsidRPr="002A7771">
        <w:rPr>
          <w:b/>
          <w:szCs w:val="22"/>
        </w:rPr>
        <w:t>Należy uważnie zapoznać się z treścią ulotki przed zastosowaniem leku, ponieważ zawiera ona informacje ważne dla pacjenta.</w:t>
      </w:r>
    </w:p>
    <w:p w14:paraId="7A2BC0BC" w14:textId="77777777" w:rsidR="008460BD" w:rsidRPr="002A7771" w:rsidRDefault="008460BD" w:rsidP="00537F50">
      <w:pPr>
        <w:numPr>
          <w:ilvl w:val="0"/>
          <w:numId w:val="3"/>
        </w:numPr>
        <w:spacing w:line="240" w:lineRule="auto"/>
        <w:ind w:right="-2"/>
        <w:rPr>
          <w:szCs w:val="22"/>
        </w:rPr>
      </w:pPr>
      <w:r w:rsidRPr="002A7771">
        <w:rPr>
          <w:szCs w:val="22"/>
        </w:rPr>
        <w:t>Należy zachować tę ulotkę, aby w razie potrzeby móc ją ponownie przeczytać.</w:t>
      </w:r>
    </w:p>
    <w:p w14:paraId="7B8DDA4A" w14:textId="77777777" w:rsidR="008460BD" w:rsidRPr="002A7771" w:rsidRDefault="008460BD" w:rsidP="00537F50">
      <w:pPr>
        <w:numPr>
          <w:ilvl w:val="0"/>
          <w:numId w:val="3"/>
        </w:numPr>
        <w:spacing w:line="240" w:lineRule="auto"/>
        <w:ind w:right="-2"/>
        <w:rPr>
          <w:szCs w:val="22"/>
        </w:rPr>
      </w:pPr>
      <w:r w:rsidRPr="002A7771">
        <w:rPr>
          <w:szCs w:val="22"/>
        </w:rPr>
        <w:t>W razie jakichkolwiek wątpliwości należy zwrócić się do lekarza.</w:t>
      </w:r>
    </w:p>
    <w:p w14:paraId="0BFC3B9A" w14:textId="77777777" w:rsidR="008460BD" w:rsidRPr="002A7771" w:rsidRDefault="008460BD" w:rsidP="00484B55">
      <w:pPr>
        <w:numPr>
          <w:ilvl w:val="0"/>
          <w:numId w:val="3"/>
        </w:numPr>
        <w:tabs>
          <w:tab w:val="clear" w:pos="567"/>
        </w:tabs>
        <w:spacing w:line="240" w:lineRule="auto"/>
        <w:ind w:left="426" w:hanging="426"/>
        <w:rPr>
          <w:szCs w:val="22"/>
        </w:rPr>
      </w:pPr>
      <w:r w:rsidRPr="002A7771">
        <w:rPr>
          <w:szCs w:val="22"/>
        </w:rPr>
        <w:t>Jeśli u pacjenta wystąpią jakiekolwiek objawy niepożądane, w tym wszelkie objawy niepożądane niewymienione w tej ulotce, należy powiedzieć o tym lekarzowi. Patrz punkt 4.</w:t>
      </w:r>
    </w:p>
    <w:p w14:paraId="66873A04" w14:textId="77777777" w:rsidR="008460BD" w:rsidRPr="002A7771" w:rsidRDefault="008460BD" w:rsidP="00910E89">
      <w:pPr>
        <w:spacing w:line="240" w:lineRule="auto"/>
        <w:ind w:right="-2"/>
        <w:rPr>
          <w:szCs w:val="22"/>
        </w:rPr>
      </w:pPr>
    </w:p>
    <w:p w14:paraId="6CC998B2" w14:textId="77777777" w:rsidR="008460BD" w:rsidRPr="002A7771" w:rsidRDefault="008460BD" w:rsidP="008B6467">
      <w:pPr>
        <w:rPr>
          <w:b/>
        </w:rPr>
      </w:pPr>
      <w:r w:rsidRPr="002A7771">
        <w:rPr>
          <w:b/>
        </w:rPr>
        <w:tab/>
        <w:t>Spis treści ulotki</w:t>
      </w:r>
    </w:p>
    <w:p w14:paraId="0CF3DE6D" w14:textId="77777777" w:rsidR="008460BD" w:rsidRPr="002A7771" w:rsidRDefault="008460BD" w:rsidP="008B6467"/>
    <w:p w14:paraId="02A8B585" w14:textId="77777777" w:rsidR="008460BD" w:rsidRPr="002A7771" w:rsidRDefault="008460BD" w:rsidP="00910E89">
      <w:pPr>
        <w:numPr>
          <w:ilvl w:val="12"/>
          <w:numId w:val="0"/>
        </w:numPr>
        <w:spacing w:line="240" w:lineRule="auto"/>
        <w:ind w:left="567" w:right="-29" w:hanging="567"/>
        <w:rPr>
          <w:szCs w:val="22"/>
        </w:rPr>
      </w:pPr>
      <w:r w:rsidRPr="002A7771">
        <w:rPr>
          <w:szCs w:val="22"/>
        </w:rPr>
        <w:t>1.</w:t>
      </w:r>
      <w:r w:rsidRPr="002A7771">
        <w:rPr>
          <w:szCs w:val="22"/>
        </w:rPr>
        <w:tab/>
        <w:t>Co to jest lek IMFINZI i w jakim celu się go stosuje</w:t>
      </w:r>
    </w:p>
    <w:p w14:paraId="1D487274" w14:textId="77777777" w:rsidR="008460BD" w:rsidRPr="002A7771" w:rsidRDefault="008460BD" w:rsidP="00910E89">
      <w:pPr>
        <w:numPr>
          <w:ilvl w:val="12"/>
          <w:numId w:val="0"/>
        </w:numPr>
        <w:spacing w:line="240" w:lineRule="auto"/>
        <w:ind w:left="567" w:right="-29" w:hanging="567"/>
        <w:rPr>
          <w:szCs w:val="22"/>
        </w:rPr>
      </w:pPr>
      <w:r w:rsidRPr="002A7771">
        <w:rPr>
          <w:szCs w:val="22"/>
        </w:rPr>
        <w:t>2.</w:t>
      </w:r>
      <w:r w:rsidRPr="002A7771">
        <w:rPr>
          <w:szCs w:val="22"/>
        </w:rPr>
        <w:tab/>
        <w:t>Informacje ważne przed przyjęciem leku IMFINZI</w:t>
      </w:r>
    </w:p>
    <w:p w14:paraId="7F5B9C63" w14:textId="77777777" w:rsidR="008460BD" w:rsidRPr="002A7771" w:rsidRDefault="008460BD" w:rsidP="00910E89">
      <w:pPr>
        <w:numPr>
          <w:ilvl w:val="12"/>
          <w:numId w:val="0"/>
        </w:numPr>
        <w:spacing w:line="240" w:lineRule="auto"/>
        <w:ind w:left="567" w:right="-29" w:hanging="567"/>
        <w:rPr>
          <w:szCs w:val="22"/>
        </w:rPr>
      </w:pPr>
      <w:r w:rsidRPr="002A7771">
        <w:rPr>
          <w:szCs w:val="22"/>
        </w:rPr>
        <w:t>3.</w:t>
      </w:r>
      <w:r w:rsidRPr="002A7771">
        <w:rPr>
          <w:szCs w:val="22"/>
        </w:rPr>
        <w:tab/>
        <w:t>Jak przyjmować lek IMFINZI</w:t>
      </w:r>
    </w:p>
    <w:p w14:paraId="788B8769" w14:textId="77777777" w:rsidR="008460BD" w:rsidRPr="002A7771" w:rsidRDefault="008460BD" w:rsidP="00910E89">
      <w:pPr>
        <w:numPr>
          <w:ilvl w:val="12"/>
          <w:numId w:val="0"/>
        </w:numPr>
        <w:spacing w:line="240" w:lineRule="auto"/>
        <w:ind w:left="567" w:right="-29" w:hanging="567"/>
        <w:rPr>
          <w:szCs w:val="22"/>
        </w:rPr>
      </w:pPr>
      <w:r w:rsidRPr="002A7771">
        <w:rPr>
          <w:szCs w:val="22"/>
        </w:rPr>
        <w:t>4.</w:t>
      </w:r>
      <w:r w:rsidRPr="002A7771">
        <w:rPr>
          <w:szCs w:val="22"/>
        </w:rPr>
        <w:tab/>
        <w:t>Możliwe działania niepożądane</w:t>
      </w:r>
    </w:p>
    <w:p w14:paraId="1BD6B451" w14:textId="77777777" w:rsidR="008460BD" w:rsidRPr="002A7771" w:rsidRDefault="008460BD" w:rsidP="00910E89">
      <w:pPr>
        <w:spacing w:line="240" w:lineRule="auto"/>
        <w:ind w:left="567" w:right="-29" w:hanging="567"/>
        <w:rPr>
          <w:szCs w:val="22"/>
        </w:rPr>
      </w:pPr>
      <w:r w:rsidRPr="002A7771">
        <w:rPr>
          <w:szCs w:val="22"/>
        </w:rPr>
        <w:t>5.</w:t>
      </w:r>
      <w:r w:rsidRPr="002A7771">
        <w:rPr>
          <w:szCs w:val="22"/>
        </w:rPr>
        <w:tab/>
        <w:t>Jak przechowywać lek IMFINZI</w:t>
      </w:r>
    </w:p>
    <w:p w14:paraId="16D053EE" w14:textId="77777777" w:rsidR="008460BD" w:rsidRPr="002A7771" w:rsidRDefault="008460BD" w:rsidP="00910E89">
      <w:pPr>
        <w:spacing w:line="240" w:lineRule="auto"/>
        <w:ind w:left="567" w:right="-29" w:hanging="567"/>
        <w:rPr>
          <w:szCs w:val="22"/>
        </w:rPr>
      </w:pPr>
      <w:r w:rsidRPr="002A7771">
        <w:rPr>
          <w:szCs w:val="22"/>
        </w:rPr>
        <w:t>6.</w:t>
      </w:r>
      <w:r w:rsidRPr="002A7771">
        <w:rPr>
          <w:szCs w:val="22"/>
        </w:rPr>
        <w:tab/>
        <w:t>Zawartość opakowania i inne informacje</w:t>
      </w:r>
    </w:p>
    <w:p w14:paraId="51309665" w14:textId="77777777" w:rsidR="008460BD" w:rsidRPr="002A7771" w:rsidRDefault="008460BD" w:rsidP="00910E89">
      <w:pPr>
        <w:numPr>
          <w:ilvl w:val="12"/>
          <w:numId w:val="0"/>
        </w:numPr>
        <w:spacing w:line="240" w:lineRule="auto"/>
        <w:ind w:right="-2"/>
        <w:rPr>
          <w:szCs w:val="22"/>
        </w:rPr>
      </w:pPr>
    </w:p>
    <w:p w14:paraId="50067EBA" w14:textId="77777777" w:rsidR="008460BD" w:rsidRPr="002A7771" w:rsidRDefault="008460BD" w:rsidP="00910E89">
      <w:pPr>
        <w:numPr>
          <w:ilvl w:val="12"/>
          <w:numId w:val="0"/>
        </w:numPr>
        <w:spacing w:line="240" w:lineRule="auto"/>
        <w:rPr>
          <w:szCs w:val="22"/>
        </w:rPr>
      </w:pPr>
    </w:p>
    <w:p w14:paraId="24387DD6" w14:textId="77777777" w:rsidR="008460BD" w:rsidRPr="002A7771" w:rsidRDefault="008460BD" w:rsidP="00910E89">
      <w:pPr>
        <w:spacing w:line="240" w:lineRule="auto"/>
        <w:ind w:right="-2"/>
        <w:rPr>
          <w:b/>
          <w:szCs w:val="22"/>
        </w:rPr>
      </w:pPr>
      <w:r w:rsidRPr="002A7771">
        <w:rPr>
          <w:b/>
          <w:szCs w:val="22"/>
        </w:rPr>
        <w:t>1.</w:t>
      </w:r>
      <w:r w:rsidRPr="002A7771">
        <w:rPr>
          <w:b/>
          <w:szCs w:val="22"/>
        </w:rPr>
        <w:tab/>
        <w:t>Co to jest lek IMFINZI i w jakim celu się go stosuje</w:t>
      </w:r>
    </w:p>
    <w:p w14:paraId="26405389" w14:textId="359F1DDE" w:rsidR="008460BD" w:rsidRPr="002A7771" w:rsidRDefault="008460BD" w:rsidP="00910E89">
      <w:pPr>
        <w:numPr>
          <w:ilvl w:val="12"/>
          <w:numId w:val="0"/>
        </w:numPr>
        <w:spacing w:line="240" w:lineRule="auto"/>
        <w:rPr>
          <w:szCs w:val="22"/>
        </w:rPr>
      </w:pPr>
    </w:p>
    <w:p w14:paraId="06E7EC64" w14:textId="77777777" w:rsidR="00C770D9" w:rsidRPr="002A7771" w:rsidRDefault="00C770D9" w:rsidP="00C770D9">
      <w:pPr>
        <w:spacing w:line="240" w:lineRule="auto"/>
        <w:ind w:right="-2"/>
        <w:rPr>
          <w:szCs w:val="22"/>
        </w:rPr>
      </w:pPr>
      <w:r w:rsidRPr="002A7771">
        <w:rPr>
          <w:szCs w:val="22"/>
        </w:rPr>
        <w:t>Lek IMFINZI zawiera substancję czynną durwalumab, która jest przeciwciałem monoklonalnym, rodzajem białka opracowanego w taki sposób, aby rozpoznawało specyficzne substancje docelowe w organizmie. Lek IMFINZI działa pomagając układowi odpornościowemu zwalczyć raka.</w:t>
      </w:r>
    </w:p>
    <w:p w14:paraId="34499BBA" w14:textId="77777777" w:rsidR="00C770D9" w:rsidRPr="002A7771" w:rsidRDefault="00C770D9" w:rsidP="00910E89">
      <w:pPr>
        <w:numPr>
          <w:ilvl w:val="12"/>
          <w:numId w:val="0"/>
        </w:numPr>
        <w:spacing w:line="240" w:lineRule="auto"/>
        <w:rPr>
          <w:szCs w:val="22"/>
        </w:rPr>
      </w:pPr>
    </w:p>
    <w:p w14:paraId="0CD16B9D" w14:textId="33E1F455" w:rsidR="008460BD" w:rsidRPr="002A7771" w:rsidRDefault="008460BD" w:rsidP="00D06EA5">
      <w:pPr>
        <w:spacing w:line="240" w:lineRule="auto"/>
        <w:ind w:right="-2"/>
        <w:rPr>
          <w:szCs w:val="24"/>
        </w:rPr>
      </w:pPr>
      <w:r w:rsidRPr="002A7771">
        <w:rPr>
          <w:szCs w:val="22"/>
        </w:rPr>
        <w:t xml:space="preserve">Lek IMFINZI jest stosowany w leczeniu rodzaju raka płuca o nazwie niedrobnokomórkowy rak płuca </w:t>
      </w:r>
      <w:r w:rsidRPr="002A7771">
        <w:rPr>
          <w:szCs w:val="24"/>
        </w:rPr>
        <w:t>(NDRP) u dorosłych. Stosuje się go</w:t>
      </w:r>
      <w:r w:rsidR="00E843EC" w:rsidRPr="002A7771">
        <w:rPr>
          <w:szCs w:val="24"/>
        </w:rPr>
        <w:t xml:space="preserve"> jako jedyny lek</w:t>
      </w:r>
      <w:r w:rsidRPr="002A7771">
        <w:rPr>
          <w:szCs w:val="24"/>
        </w:rPr>
        <w:t>, gdy NDRP:</w:t>
      </w:r>
    </w:p>
    <w:p w14:paraId="591A2C64" w14:textId="77777777" w:rsidR="008460BD" w:rsidRPr="002A7771" w:rsidRDefault="008460BD" w:rsidP="00537F50">
      <w:pPr>
        <w:numPr>
          <w:ilvl w:val="0"/>
          <w:numId w:val="7"/>
        </w:numPr>
        <w:tabs>
          <w:tab w:val="clear" w:pos="567"/>
        </w:tabs>
        <w:spacing w:line="240" w:lineRule="auto"/>
        <w:ind w:left="714" w:hanging="357"/>
        <w:rPr>
          <w:szCs w:val="24"/>
        </w:rPr>
      </w:pPr>
      <w:r w:rsidRPr="002A7771">
        <w:rPr>
          <w:szCs w:val="24"/>
        </w:rPr>
        <w:t>rozprzestrzenił się w płucu pacjenta i nie może zostać usunięty chirurgicznie, oraz</w:t>
      </w:r>
    </w:p>
    <w:p w14:paraId="5C25E7AC" w14:textId="76A40A12" w:rsidR="008460BD" w:rsidRPr="002A7771" w:rsidRDefault="008460BD" w:rsidP="00537F50">
      <w:pPr>
        <w:numPr>
          <w:ilvl w:val="0"/>
          <w:numId w:val="7"/>
        </w:numPr>
        <w:tabs>
          <w:tab w:val="clear" w:pos="567"/>
        </w:tabs>
        <w:spacing w:line="240" w:lineRule="auto"/>
        <w:ind w:left="714" w:hanging="357"/>
        <w:rPr>
          <w:szCs w:val="24"/>
        </w:rPr>
      </w:pPr>
      <w:r w:rsidRPr="002A7771">
        <w:rPr>
          <w:szCs w:val="24"/>
        </w:rPr>
        <w:t>uzyskano odpowiedź lub stabilizację po początkowym leczeniu chemioterapią i radioterapią.</w:t>
      </w:r>
    </w:p>
    <w:p w14:paraId="0E235A11" w14:textId="77777777" w:rsidR="004E4E87" w:rsidRPr="002A7771" w:rsidRDefault="004E4E87" w:rsidP="001C1368">
      <w:pPr>
        <w:tabs>
          <w:tab w:val="clear" w:pos="567"/>
        </w:tabs>
        <w:spacing w:line="240" w:lineRule="auto"/>
        <w:ind w:left="714"/>
        <w:rPr>
          <w:szCs w:val="24"/>
        </w:rPr>
      </w:pPr>
    </w:p>
    <w:p w14:paraId="63153E4F" w14:textId="77777777" w:rsidR="004E4E87" w:rsidRPr="002A7771" w:rsidRDefault="004E4E87" w:rsidP="004E4E87">
      <w:pPr>
        <w:spacing w:line="240" w:lineRule="auto"/>
        <w:ind w:right="-2"/>
        <w:rPr>
          <w:szCs w:val="22"/>
        </w:rPr>
      </w:pPr>
      <w:r w:rsidRPr="002A7771">
        <w:rPr>
          <w:szCs w:val="22"/>
        </w:rPr>
        <w:t>Lek IMFINZI jest stosowany w skojarzeniu z tremelimumabem i chemioterapią, gdy NDRP występujący u pacjenta:</w:t>
      </w:r>
    </w:p>
    <w:p w14:paraId="41045B54" w14:textId="070BDA96" w:rsidR="004E4E87" w:rsidRPr="002A7771" w:rsidRDefault="004E4E87" w:rsidP="004E4E87">
      <w:pPr>
        <w:pStyle w:val="Akapitzlist"/>
        <w:numPr>
          <w:ilvl w:val="0"/>
          <w:numId w:val="31"/>
        </w:numPr>
        <w:ind w:left="567" w:right="-2" w:hanging="567"/>
        <w:rPr>
          <w:rFonts w:ascii="Times New Roman" w:hAnsi="Times New Roman"/>
          <w:lang w:val="pl-PL"/>
        </w:rPr>
      </w:pPr>
      <w:r w:rsidRPr="002A7771">
        <w:rPr>
          <w:rFonts w:ascii="Times New Roman" w:hAnsi="Times New Roman"/>
          <w:lang w:val="pl-PL"/>
        </w:rPr>
        <w:t>rozprzestrzenił się w obrębie obu płuc (i/lub do innych części ciała), nie może być usunięty chirurgicznie</w:t>
      </w:r>
      <w:r w:rsidR="00194F52" w:rsidRPr="002A7771">
        <w:rPr>
          <w:rFonts w:ascii="Times New Roman" w:hAnsi="Times New Roman"/>
          <w:lang w:val="pl-PL"/>
        </w:rPr>
        <w:t>, oraz</w:t>
      </w:r>
    </w:p>
    <w:p w14:paraId="5F307E4E" w14:textId="77777777" w:rsidR="004E4E87" w:rsidRPr="002A7771" w:rsidRDefault="004E4E87" w:rsidP="004E4E87">
      <w:pPr>
        <w:pStyle w:val="Akapitzlist"/>
        <w:numPr>
          <w:ilvl w:val="0"/>
          <w:numId w:val="31"/>
        </w:numPr>
        <w:ind w:left="567" w:right="-2" w:hanging="567"/>
        <w:rPr>
          <w:rFonts w:ascii="Times New Roman" w:hAnsi="Times New Roman"/>
          <w:lang w:val="pl-PL"/>
        </w:rPr>
      </w:pPr>
      <w:r w:rsidRPr="002A7771">
        <w:rPr>
          <w:rFonts w:ascii="Times New Roman" w:hAnsi="Times New Roman"/>
          <w:lang w:val="pl-PL"/>
        </w:rPr>
        <w:t xml:space="preserve">nie wykazuje zmian (mutacji) w genie zwanym EGFR (genie </w:t>
      </w:r>
      <w:r w:rsidRPr="002C020E">
        <w:rPr>
          <w:rFonts w:ascii="Times New Roman" w:hAnsi="Times New Roman"/>
          <w:bCs/>
          <w:szCs w:val="24"/>
          <w:lang w:val="pl-PL"/>
        </w:rPr>
        <w:t xml:space="preserve">receptora naskórkowego czynnika wzrostu, ang. </w:t>
      </w:r>
      <w:r w:rsidRPr="008B20CC">
        <w:rPr>
          <w:rFonts w:ascii="Times New Roman" w:hAnsi="Times New Roman"/>
          <w:i/>
          <w:iCs/>
          <w:lang w:val="pl-PL"/>
        </w:rPr>
        <w:t>epidermal growth factor</w:t>
      </w:r>
      <w:r w:rsidRPr="00234183">
        <w:rPr>
          <w:rFonts w:ascii="Times New Roman" w:hAnsi="Times New Roman"/>
          <w:lang w:val="pl-PL"/>
        </w:rPr>
        <w:t xml:space="preserve"> receptor</w:t>
      </w:r>
      <w:r w:rsidRPr="002A7771">
        <w:rPr>
          <w:rFonts w:ascii="Times New Roman" w:hAnsi="Times New Roman"/>
          <w:lang w:val="pl-PL"/>
        </w:rPr>
        <w:t xml:space="preserve">) </w:t>
      </w:r>
      <w:r w:rsidRPr="002C020E">
        <w:rPr>
          <w:rFonts w:ascii="Times New Roman" w:hAnsi="Times New Roman"/>
          <w:bCs/>
          <w:szCs w:val="24"/>
          <w:lang w:val="pl-PL"/>
        </w:rPr>
        <w:t xml:space="preserve">lub w genie ALK (genie kinazy chłoniaka anaplastycznego, ang. </w:t>
      </w:r>
      <w:r w:rsidRPr="008B20CC">
        <w:rPr>
          <w:rFonts w:ascii="Times New Roman" w:hAnsi="Times New Roman"/>
          <w:i/>
          <w:iCs/>
          <w:lang w:val="pl-PL"/>
        </w:rPr>
        <w:t>anaplastic lymphoma kinase</w:t>
      </w:r>
      <w:r w:rsidRPr="002A7771">
        <w:rPr>
          <w:rFonts w:ascii="Times New Roman" w:hAnsi="Times New Roman"/>
          <w:lang w:val="pl-PL"/>
        </w:rPr>
        <w:t>).</w:t>
      </w:r>
    </w:p>
    <w:p w14:paraId="5BF38431" w14:textId="77777777" w:rsidR="00655284" w:rsidRDefault="00655284" w:rsidP="00484495">
      <w:pPr>
        <w:spacing w:line="240" w:lineRule="auto"/>
        <w:ind w:right="-2"/>
        <w:rPr>
          <w:szCs w:val="22"/>
        </w:rPr>
      </w:pPr>
    </w:p>
    <w:p w14:paraId="44E73797" w14:textId="501F4DAB" w:rsidR="00484495" w:rsidRDefault="00484495" w:rsidP="00484495">
      <w:pPr>
        <w:spacing w:line="240" w:lineRule="auto"/>
        <w:ind w:right="-2"/>
        <w:rPr>
          <w:szCs w:val="22"/>
        </w:rPr>
      </w:pPr>
      <w:r>
        <w:rPr>
          <w:szCs w:val="22"/>
        </w:rPr>
        <w:t>Lek jest stosowany w skojarzeniu z chemioterapią opartą na pochodnych platyny przed operacją chirurgiczną (leczenie neoadjuwantowe) i jako jedyny lek po operacji chirurgicznej (leczenie adjuwantowe), gdy NDRP:</w:t>
      </w:r>
    </w:p>
    <w:p w14:paraId="4D5CD386" w14:textId="27BEE520" w:rsidR="0079107E" w:rsidRPr="002A7771" w:rsidRDefault="0079107E" w:rsidP="0079107E">
      <w:pPr>
        <w:pStyle w:val="Akapitzlist"/>
        <w:numPr>
          <w:ilvl w:val="0"/>
          <w:numId w:val="31"/>
        </w:numPr>
        <w:ind w:left="567" w:right="-2" w:hanging="567"/>
        <w:rPr>
          <w:rFonts w:ascii="Times New Roman" w:hAnsi="Times New Roman"/>
          <w:lang w:val="pl-PL"/>
        </w:rPr>
      </w:pPr>
      <w:r>
        <w:rPr>
          <w:rFonts w:ascii="Times New Roman" w:hAnsi="Times New Roman"/>
          <w:lang w:val="pl-PL"/>
        </w:rPr>
        <w:t>rozprzestrzenił się w płucu pacjenta i może zostać usunięty chirurgicznie.</w:t>
      </w:r>
    </w:p>
    <w:p w14:paraId="3535882D" w14:textId="77777777" w:rsidR="008460BD" w:rsidRDefault="008460BD" w:rsidP="00910E89">
      <w:pPr>
        <w:spacing w:line="240" w:lineRule="auto"/>
        <w:ind w:right="-2"/>
        <w:rPr>
          <w:szCs w:val="22"/>
        </w:rPr>
      </w:pPr>
    </w:p>
    <w:p w14:paraId="5F1D0E08" w14:textId="5261D9ED" w:rsidR="00366F7D" w:rsidRDefault="00366F7D" w:rsidP="00910E89">
      <w:pPr>
        <w:spacing w:line="240" w:lineRule="auto"/>
        <w:ind w:right="-2"/>
        <w:rPr>
          <w:szCs w:val="22"/>
        </w:rPr>
      </w:pPr>
      <w:r>
        <w:rPr>
          <w:szCs w:val="22"/>
        </w:rPr>
        <w:t xml:space="preserve">Lek IMFINZI </w:t>
      </w:r>
      <w:r w:rsidR="00BA58BF">
        <w:rPr>
          <w:szCs w:val="22"/>
        </w:rPr>
        <w:t xml:space="preserve">jest stosowany w leczeniu rodzaju raka płuca zwanego </w:t>
      </w:r>
      <w:r w:rsidR="004829D5">
        <w:rPr>
          <w:szCs w:val="22"/>
        </w:rPr>
        <w:t>ograniczoną</w:t>
      </w:r>
      <w:r w:rsidR="00BA58BF">
        <w:rPr>
          <w:szCs w:val="22"/>
        </w:rPr>
        <w:t xml:space="preserve"> postacią drobnokomórkowego raka płuca u osób dorosłych. Lek jest stosowany, gdy DRP występujący u pacjenta:</w:t>
      </w:r>
    </w:p>
    <w:p w14:paraId="7E20C65D" w14:textId="0769B16D" w:rsidR="00BA58BF" w:rsidRPr="002A7771" w:rsidRDefault="00BA58BF" w:rsidP="00BA58BF">
      <w:pPr>
        <w:pStyle w:val="Akapitzlist"/>
        <w:numPr>
          <w:ilvl w:val="0"/>
          <w:numId w:val="25"/>
        </w:numPr>
        <w:tabs>
          <w:tab w:val="left" w:pos="567"/>
        </w:tabs>
        <w:ind w:left="567" w:right="-2" w:hanging="567"/>
        <w:rPr>
          <w:rFonts w:ascii="Times New Roman" w:hAnsi="Times New Roman"/>
          <w:lang w:val="pl-PL"/>
        </w:rPr>
      </w:pPr>
      <w:r>
        <w:rPr>
          <w:rFonts w:ascii="Times New Roman" w:hAnsi="Times New Roman"/>
          <w:lang w:val="pl-PL"/>
        </w:rPr>
        <w:t>nie został usunięty operacyjnie i</w:t>
      </w:r>
    </w:p>
    <w:p w14:paraId="573CF546" w14:textId="2727A0CA" w:rsidR="00BA58BF" w:rsidRPr="00C207F2" w:rsidRDefault="00BA58BF" w:rsidP="00C207F2">
      <w:pPr>
        <w:pStyle w:val="Akapitzlist"/>
        <w:numPr>
          <w:ilvl w:val="0"/>
          <w:numId w:val="25"/>
        </w:numPr>
        <w:tabs>
          <w:tab w:val="left" w:pos="567"/>
        </w:tabs>
        <w:ind w:left="567" w:right="-2" w:hanging="567"/>
        <w:rPr>
          <w:lang w:val="pl-PL"/>
        </w:rPr>
      </w:pPr>
      <w:r>
        <w:rPr>
          <w:rFonts w:ascii="Times New Roman" w:hAnsi="Times New Roman"/>
          <w:lang w:val="pl-PL"/>
        </w:rPr>
        <w:t>zareagował lub ustabilizował się po początkowym leczeniu chemioterapią i radioterapi</w:t>
      </w:r>
      <w:r w:rsidR="00792E98">
        <w:rPr>
          <w:rFonts w:ascii="Times New Roman" w:hAnsi="Times New Roman"/>
          <w:lang w:val="pl-PL"/>
        </w:rPr>
        <w:t>ą</w:t>
      </w:r>
      <w:r w:rsidRPr="002A7771">
        <w:rPr>
          <w:rFonts w:ascii="Times New Roman" w:hAnsi="Times New Roman"/>
          <w:lang w:val="pl-PL"/>
        </w:rPr>
        <w:t>.</w:t>
      </w:r>
    </w:p>
    <w:p w14:paraId="10800A9E" w14:textId="77777777" w:rsidR="00BA58BF" w:rsidRPr="002A7771" w:rsidRDefault="00BA58BF" w:rsidP="00910E89">
      <w:pPr>
        <w:spacing w:line="240" w:lineRule="auto"/>
        <w:ind w:right="-2"/>
        <w:rPr>
          <w:szCs w:val="22"/>
        </w:rPr>
      </w:pPr>
    </w:p>
    <w:p w14:paraId="61B60641" w14:textId="0CDCF4C6" w:rsidR="00865124" w:rsidRPr="002A7771" w:rsidRDefault="00865124" w:rsidP="00865124">
      <w:pPr>
        <w:spacing w:line="240" w:lineRule="auto"/>
        <w:ind w:right="-2"/>
        <w:rPr>
          <w:szCs w:val="22"/>
        </w:rPr>
      </w:pPr>
      <w:r w:rsidRPr="002A7771">
        <w:rPr>
          <w:szCs w:val="22"/>
        </w:rPr>
        <w:t xml:space="preserve">Lek IMFINZI </w:t>
      </w:r>
      <w:r w:rsidR="00636303" w:rsidRPr="002A7771">
        <w:rPr>
          <w:szCs w:val="22"/>
        </w:rPr>
        <w:t xml:space="preserve">w skojarzeniu z chemioterapią </w:t>
      </w:r>
      <w:r w:rsidRPr="002A7771">
        <w:rPr>
          <w:szCs w:val="22"/>
        </w:rPr>
        <w:t>jest stosowany w leczeniu pewnego rodzaju raka płuca zwanego rozległym drobnokomórkowym rakiem płuca (rozległym DRP) u osób dorosłych. Lek jest stosowany, gdy DRP występujący u pacjenta:</w:t>
      </w:r>
    </w:p>
    <w:p w14:paraId="1F1AD8A3" w14:textId="77777777" w:rsidR="00865124" w:rsidRPr="002A7771" w:rsidRDefault="00865124" w:rsidP="00865124">
      <w:pPr>
        <w:pStyle w:val="Akapitzlist"/>
        <w:numPr>
          <w:ilvl w:val="0"/>
          <w:numId w:val="25"/>
        </w:numPr>
        <w:tabs>
          <w:tab w:val="left" w:pos="567"/>
        </w:tabs>
        <w:ind w:left="567" w:right="-2" w:hanging="567"/>
        <w:rPr>
          <w:rFonts w:ascii="Times New Roman" w:hAnsi="Times New Roman"/>
          <w:lang w:val="pl-PL"/>
        </w:rPr>
      </w:pPr>
      <w:r w:rsidRPr="002A7771">
        <w:rPr>
          <w:rFonts w:ascii="Times New Roman" w:hAnsi="Times New Roman"/>
          <w:lang w:val="pl-PL"/>
        </w:rPr>
        <w:lastRenderedPageBreak/>
        <w:t xml:space="preserve">rozprzestrzenił się w płucach (lub </w:t>
      </w:r>
      <w:r w:rsidR="00D66BF5" w:rsidRPr="002A7771">
        <w:rPr>
          <w:rFonts w:ascii="Times New Roman" w:hAnsi="Times New Roman"/>
          <w:lang w:val="pl-PL"/>
        </w:rPr>
        <w:t>do</w:t>
      </w:r>
      <w:r w:rsidRPr="002A7771">
        <w:rPr>
          <w:rFonts w:ascii="Times New Roman" w:hAnsi="Times New Roman"/>
          <w:lang w:val="pl-PL"/>
        </w:rPr>
        <w:t xml:space="preserve"> innych części ciała) i</w:t>
      </w:r>
    </w:p>
    <w:p w14:paraId="63F5A3B4" w14:textId="77777777" w:rsidR="00865124" w:rsidRPr="002A7771" w:rsidRDefault="00865124" w:rsidP="00484B55">
      <w:pPr>
        <w:pStyle w:val="Akapitzlist"/>
        <w:numPr>
          <w:ilvl w:val="0"/>
          <w:numId w:val="25"/>
        </w:numPr>
        <w:tabs>
          <w:tab w:val="left" w:pos="567"/>
        </w:tabs>
        <w:ind w:left="567" w:right="-2" w:hanging="567"/>
        <w:rPr>
          <w:rFonts w:ascii="Times New Roman" w:hAnsi="Times New Roman"/>
          <w:lang w:val="pl-PL"/>
        </w:rPr>
      </w:pPr>
      <w:r w:rsidRPr="002A7771">
        <w:rPr>
          <w:rFonts w:ascii="Times New Roman" w:hAnsi="Times New Roman"/>
          <w:lang w:val="pl-PL"/>
        </w:rPr>
        <w:t>nie był wcześniej leczony.</w:t>
      </w:r>
    </w:p>
    <w:p w14:paraId="61961CF6" w14:textId="372BFD74" w:rsidR="00865124" w:rsidRPr="002A7771" w:rsidRDefault="00865124" w:rsidP="00484B55">
      <w:pPr>
        <w:pStyle w:val="Akapitzlist"/>
        <w:tabs>
          <w:tab w:val="left" w:pos="567"/>
        </w:tabs>
        <w:ind w:left="567" w:right="-2"/>
        <w:rPr>
          <w:rFonts w:ascii="Times New Roman" w:hAnsi="Times New Roman"/>
          <w:lang w:val="pl-PL"/>
        </w:rPr>
      </w:pPr>
    </w:p>
    <w:p w14:paraId="3855410E" w14:textId="7257540B" w:rsidR="00DB2974" w:rsidRPr="002A7771" w:rsidRDefault="00DB2974" w:rsidP="00DB2974">
      <w:pPr>
        <w:spacing w:line="240" w:lineRule="auto"/>
        <w:ind w:right="-2"/>
        <w:rPr>
          <w:szCs w:val="22"/>
        </w:rPr>
      </w:pPr>
      <w:r w:rsidRPr="002A7771">
        <w:rPr>
          <w:szCs w:val="22"/>
        </w:rPr>
        <w:t xml:space="preserve">Lek IMFINZI </w:t>
      </w:r>
      <w:r w:rsidR="0010501D" w:rsidRPr="002A7771">
        <w:rPr>
          <w:szCs w:val="22"/>
        </w:rPr>
        <w:t xml:space="preserve">w skojarzeniu z chemioterapią </w:t>
      </w:r>
      <w:r w:rsidRPr="002A7771">
        <w:rPr>
          <w:szCs w:val="22"/>
        </w:rPr>
        <w:t xml:space="preserve">jest stosowany </w:t>
      </w:r>
      <w:r w:rsidR="0010501D" w:rsidRPr="002A7771">
        <w:rPr>
          <w:szCs w:val="22"/>
        </w:rPr>
        <w:t xml:space="preserve">u </w:t>
      </w:r>
      <w:r w:rsidR="007A562A" w:rsidRPr="002A7771">
        <w:rPr>
          <w:szCs w:val="22"/>
        </w:rPr>
        <w:t xml:space="preserve">dorosłych </w:t>
      </w:r>
      <w:r w:rsidRPr="002A7771">
        <w:rPr>
          <w:szCs w:val="22"/>
        </w:rPr>
        <w:t>w leczeniu pewnego rodzaju raka przewodów żółciowych i pęcherzyka żółciowego zwanych łącznie rakiem dróg żółciowych (RDŻ). Lek jest stosowany, gdy RDŻ występujący u pacjenta:</w:t>
      </w:r>
    </w:p>
    <w:p w14:paraId="39AD83F0" w14:textId="2658CA10" w:rsidR="00DB2974" w:rsidRPr="002A7771" w:rsidRDefault="00DB2974" w:rsidP="00DB2974">
      <w:pPr>
        <w:pStyle w:val="Akapitzlist"/>
        <w:numPr>
          <w:ilvl w:val="0"/>
          <w:numId w:val="25"/>
        </w:numPr>
        <w:tabs>
          <w:tab w:val="left" w:pos="567"/>
        </w:tabs>
        <w:ind w:left="567" w:right="-2" w:hanging="567"/>
        <w:rPr>
          <w:rFonts w:ascii="Times New Roman" w:hAnsi="Times New Roman"/>
          <w:lang w:val="pl-PL"/>
        </w:rPr>
      </w:pPr>
      <w:r w:rsidRPr="002A7771">
        <w:rPr>
          <w:rFonts w:ascii="Times New Roman" w:hAnsi="Times New Roman"/>
          <w:lang w:val="pl-PL"/>
        </w:rPr>
        <w:t>rozprzestrzenił się w drogach żółciowych i pęcherzyku żółciowym (lub do innych części ciała).</w:t>
      </w:r>
    </w:p>
    <w:p w14:paraId="6B83A083" w14:textId="28869FA7" w:rsidR="00DB2974" w:rsidRPr="002A7771" w:rsidRDefault="00DB2974" w:rsidP="00910E89">
      <w:pPr>
        <w:spacing w:line="240" w:lineRule="auto"/>
        <w:ind w:right="-2"/>
        <w:rPr>
          <w:szCs w:val="22"/>
        </w:rPr>
      </w:pPr>
    </w:p>
    <w:p w14:paraId="1CD3304E" w14:textId="521CD569" w:rsidR="00F36E60" w:rsidRPr="002A7771" w:rsidRDefault="00F36E60" w:rsidP="00F36E60">
      <w:pPr>
        <w:spacing w:line="240" w:lineRule="auto"/>
        <w:ind w:right="-2"/>
      </w:pPr>
      <w:r w:rsidRPr="002A7771">
        <w:t xml:space="preserve">Lek IMFINZI </w:t>
      </w:r>
      <w:r w:rsidR="007C05DA" w:rsidRPr="002A7771">
        <w:t xml:space="preserve">jest stosowany jako jedyny lek lub </w:t>
      </w:r>
      <w:r w:rsidRPr="002A7771">
        <w:t>w skojarzeniu z tremelimumabem w leczeniu pewnego rodzaju raka wątroby zwanego zaawansowanym lub nieoperacyjnym rakiem wątrobowokomórkowym (ang.</w:t>
      </w:r>
      <w:r w:rsidRPr="002A7771">
        <w:rPr>
          <w:i/>
          <w:iCs/>
        </w:rPr>
        <w:t xml:space="preserve"> </w:t>
      </w:r>
      <w:r w:rsidRPr="008B20CC">
        <w:rPr>
          <w:i/>
          <w:iCs/>
        </w:rPr>
        <w:t>hepatocellular carcinoma</w:t>
      </w:r>
      <w:r w:rsidRPr="00234183">
        <w:t xml:space="preserve">, </w:t>
      </w:r>
      <w:r w:rsidRPr="002A7771">
        <w:t xml:space="preserve">HCC) u osób dorosłych. Lek jest stosowany, gdy HCC występujący u pacjenta: </w:t>
      </w:r>
    </w:p>
    <w:p w14:paraId="6CF0EF15" w14:textId="77777777" w:rsidR="00F36E60" w:rsidRPr="002A7771" w:rsidRDefault="00F36E60" w:rsidP="00F36E60">
      <w:pPr>
        <w:numPr>
          <w:ilvl w:val="0"/>
          <w:numId w:val="34"/>
        </w:numPr>
        <w:tabs>
          <w:tab w:val="clear" w:pos="567"/>
        </w:tabs>
        <w:spacing w:line="240" w:lineRule="auto"/>
        <w:ind w:left="714" w:hanging="357"/>
        <w:rPr>
          <w:szCs w:val="24"/>
        </w:rPr>
      </w:pPr>
      <w:r w:rsidRPr="002A7771">
        <w:rPr>
          <w:szCs w:val="24"/>
        </w:rPr>
        <w:t>nie może zostać usunięty podczas operacji chirurgicznej (jest nieoperacyjny) i</w:t>
      </w:r>
    </w:p>
    <w:p w14:paraId="7210F528" w14:textId="77777777" w:rsidR="00F36E60" w:rsidRPr="002A7771" w:rsidRDefault="00F36E60" w:rsidP="00F36E60">
      <w:pPr>
        <w:numPr>
          <w:ilvl w:val="0"/>
          <w:numId w:val="34"/>
        </w:numPr>
        <w:tabs>
          <w:tab w:val="clear" w:pos="567"/>
        </w:tabs>
        <w:spacing w:line="240" w:lineRule="auto"/>
        <w:ind w:left="714" w:hanging="357"/>
        <w:rPr>
          <w:szCs w:val="24"/>
        </w:rPr>
      </w:pPr>
      <w:r w:rsidRPr="002A7771">
        <w:rPr>
          <w:szCs w:val="24"/>
        </w:rPr>
        <w:t xml:space="preserve">mógł rozprzestrzenić się w obrębie wątroby lub do innych części organizmu. </w:t>
      </w:r>
    </w:p>
    <w:p w14:paraId="6140D971" w14:textId="77777777" w:rsidR="008460BD" w:rsidRDefault="008460BD" w:rsidP="00910E89">
      <w:pPr>
        <w:spacing w:line="240" w:lineRule="auto"/>
        <w:ind w:right="-2"/>
        <w:rPr>
          <w:szCs w:val="22"/>
        </w:rPr>
      </w:pPr>
    </w:p>
    <w:p w14:paraId="1C59684A" w14:textId="5C4956FE" w:rsidR="00691D5F" w:rsidRPr="00691D5F" w:rsidRDefault="00691D5F" w:rsidP="00910E89">
      <w:pPr>
        <w:spacing w:line="240" w:lineRule="auto"/>
        <w:ind w:right="-2"/>
        <w:rPr>
          <w:szCs w:val="22"/>
        </w:rPr>
      </w:pPr>
      <w:r w:rsidRPr="00691D5F">
        <w:rPr>
          <w:szCs w:val="22"/>
        </w:rPr>
        <w:t xml:space="preserve">Lek IMFINZI jest stosowany w leczeniu pewnego rodzaju raka macicy (raka endometrium) u osób dorosłych, który rozprzestrzenił się poza miejsce występowania guza pierwotnego lub który wystąpił ponownie (nawrócił). </w:t>
      </w:r>
      <w:r w:rsidR="00820DDE">
        <w:rPr>
          <w:szCs w:val="22"/>
        </w:rPr>
        <w:t>L</w:t>
      </w:r>
      <w:r w:rsidRPr="00691D5F">
        <w:rPr>
          <w:szCs w:val="22"/>
        </w:rPr>
        <w:t xml:space="preserve">ek jest stosowany w skojarzeniu z chemioterapią (karboplatyną i paklitakselem), po </w:t>
      </w:r>
      <w:r w:rsidR="00820DDE">
        <w:rPr>
          <w:szCs w:val="22"/>
        </w:rPr>
        <w:t>czym</w:t>
      </w:r>
      <w:r w:rsidRPr="00691D5F">
        <w:rPr>
          <w:szCs w:val="22"/>
        </w:rPr>
        <w:t xml:space="preserve"> następuje leczenie:</w:t>
      </w:r>
    </w:p>
    <w:p w14:paraId="710E999A" w14:textId="0EF24D51" w:rsidR="00691D5F" w:rsidRPr="008B20CC" w:rsidRDefault="00691D5F" w:rsidP="00691D5F">
      <w:pPr>
        <w:pStyle w:val="Akapitzlist"/>
        <w:numPr>
          <w:ilvl w:val="0"/>
          <w:numId w:val="38"/>
        </w:numPr>
        <w:ind w:left="567" w:right="-2" w:hanging="567"/>
        <w:rPr>
          <w:rFonts w:ascii="Times New Roman" w:hAnsi="Times New Roman"/>
          <w:lang w:val="pl-PL"/>
        </w:rPr>
      </w:pPr>
      <w:r w:rsidRPr="008B20CC">
        <w:rPr>
          <w:rFonts w:ascii="Times New Roman" w:hAnsi="Times New Roman"/>
          <w:lang w:val="pl-PL"/>
        </w:rPr>
        <w:t xml:space="preserve">samym lekiem IMFINZI w przypadku guzów z </w:t>
      </w:r>
      <w:r w:rsidR="000D690D" w:rsidRPr="004D7520">
        <w:rPr>
          <w:rFonts w:ascii="Times New Roman" w:hAnsi="Times New Roman"/>
          <w:lang w:val="pl-PL"/>
        </w:rPr>
        <w:t>z</w:t>
      </w:r>
      <w:r w:rsidR="000D690D">
        <w:rPr>
          <w:rFonts w:ascii="Times New Roman" w:hAnsi="Times New Roman"/>
          <w:lang w:val="pl-PL"/>
        </w:rPr>
        <w:t>aburzeniami</w:t>
      </w:r>
      <w:r w:rsidR="00E414EC">
        <w:rPr>
          <w:rFonts w:ascii="Times New Roman" w:hAnsi="Times New Roman"/>
          <w:lang w:val="pl-PL"/>
        </w:rPr>
        <w:t xml:space="preserve"> w systemie </w:t>
      </w:r>
      <w:r w:rsidR="002D71C8">
        <w:rPr>
          <w:rFonts w:ascii="Times New Roman" w:hAnsi="Times New Roman"/>
          <w:lang w:val="pl-PL"/>
        </w:rPr>
        <w:t xml:space="preserve">naprawy </w:t>
      </w:r>
      <w:r w:rsidR="00EE10A5">
        <w:rPr>
          <w:rFonts w:ascii="Times New Roman" w:hAnsi="Times New Roman"/>
          <w:lang w:val="pl-PL"/>
        </w:rPr>
        <w:t>nieprawidłowo</w:t>
      </w:r>
      <w:r w:rsidR="002D71C8">
        <w:rPr>
          <w:rFonts w:ascii="Times New Roman" w:hAnsi="Times New Roman"/>
          <w:lang w:val="pl-PL"/>
        </w:rPr>
        <w:t xml:space="preserve"> sparowanych nukleotydów</w:t>
      </w:r>
      <w:r w:rsidR="00FA3748" w:rsidRPr="001F690C">
        <w:rPr>
          <w:rFonts w:ascii="Times New Roman" w:hAnsi="Times New Roman"/>
          <w:lang w:val="pl-PL"/>
        </w:rPr>
        <w:t xml:space="preserve"> </w:t>
      </w:r>
      <w:r w:rsidRPr="008B20CC">
        <w:rPr>
          <w:rFonts w:ascii="Times New Roman" w:hAnsi="Times New Roman"/>
          <w:lang w:val="pl-PL"/>
        </w:rPr>
        <w:t>lub</w:t>
      </w:r>
    </w:p>
    <w:p w14:paraId="3EC4BF74" w14:textId="008CC557" w:rsidR="00691D5F" w:rsidRDefault="00691D5F" w:rsidP="00691D5F">
      <w:pPr>
        <w:pStyle w:val="Akapitzlist"/>
        <w:numPr>
          <w:ilvl w:val="0"/>
          <w:numId w:val="38"/>
        </w:numPr>
        <w:ind w:left="567" w:right="-2" w:hanging="567"/>
        <w:rPr>
          <w:rFonts w:ascii="Times New Roman" w:hAnsi="Times New Roman"/>
          <w:lang w:val="pl-PL"/>
        </w:rPr>
      </w:pPr>
      <w:r w:rsidRPr="008B20CC">
        <w:rPr>
          <w:rFonts w:ascii="Times New Roman" w:hAnsi="Times New Roman"/>
          <w:lang w:val="pl-PL"/>
        </w:rPr>
        <w:t>lekiem</w:t>
      </w:r>
      <w:r>
        <w:rPr>
          <w:rFonts w:ascii="Times New Roman" w:hAnsi="Times New Roman"/>
          <w:lang w:val="pl-PL"/>
        </w:rPr>
        <w:t xml:space="preserve"> IMFINZI w skojarzeniu z olaparybem w przypadku guzów </w:t>
      </w:r>
      <w:r w:rsidR="00E414EC">
        <w:rPr>
          <w:rFonts w:ascii="Times New Roman" w:hAnsi="Times New Roman"/>
          <w:lang w:val="pl-PL"/>
        </w:rPr>
        <w:t xml:space="preserve">bez zaburzeń w systemie </w:t>
      </w:r>
      <w:r w:rsidR="002D71C8">
        <w:rPr>
          <w:rFonts w:ascii="Times New Roman" w:hAnsi="Times New Roman"/>
          <w:lang w:val="pl-PL"/>
        </w:rPr>
        <w:t>naprawy nieprawidłowo sparowanych nukleotydów</w:t>
      </w:r>
      <w:r>
        <w:rPr>
          <w:rFonts w:ascii="Times New Roman" w:hAnsi="Times New Roman"/>
          <w:lang w:val="pl-PL"/>
        </w:rPr>
        <w:t>.</w:t>
      </w:r>
    </w:p>
    <w:p w14:paraId="61EBEC99" w14:textId="797BD1B1" w:rsidR="00691D5F" w:rsidRDefault="00691D5F" w:rsidP="00691D5F">
      <w:pPr>
        <w:ind w:right="-2"/>
      </w:pPr>
      <w:r>
        <w:t xml:space="preserve">Status </w:t>
      </w:r>
      <w:r w:rsidR="00C774D7">
        <w:t xml:space="preserve">zaburzeń w systemie naprawy nieprawidłowo sparowanych nukleotydów </w:t>
      </w:r>
      <w:r w:rsidR="006A0597" w:rsidRPr="001F690C">
        <w:t xml:space="preserve">(ang. </w:t>
      </w:r>
      <w:r w:rsidR="006A0597" w:rsidRPr="00C13291">
        <w:rPr>
          <w:i/>
          <w:iCs/>
        </w:rPr>
        <w:t>mismatch repair</w:t>
      </w:r>
      <w:r w:rsidR="006A0597" w:rsidRPr="001F690C">
        <w:t>,</w:t>
      </w:r>
      <w:r w:rsidR="006A0597" w:rsidRPr="00C13291">
        <w:t xml:space="preserve"> </w:t>
      </w:r>
      <w:r w:rsidR="00FF7D8B">
        <w:t>MMR</w:t>
      </w:r>
      <w:r w:rsidR="00C774D7">
        <w:t>)</w:t>
      </w:r>
      <w:r w:rsidR="00071FC4">
        <w:t xml:space="preserve"> w guzie </w:t>
      </w:r>
      <w:r>
        <w:t>stwierdza się na podstawie testu.</w:t>
      </w:r>
    </w:p>
    <w:p w14:paraId="1029625B" w14:textId="77777777" w:rsidR="00691D5F" w:rsidRDefault="00691D5F" w:rsidP="008B20CC">
      <w:pPr>
        <w:ind w:right="-2"/>
      </w:pPr>
    </w:p>
    <w:p w14:paraId="063FAFBA" w14:textId="5E7FCA78" w:rsidR="005050D1" w:rsidRDefault="005050D1" w:rsidP="008B20CC">
      <w:pPr>
        <w:ind w:right="-2"/>
      </w:pPr>
      <w:r>
        <w:t>Lek IMFINZI jest stosowany w leczeniu pewnego rodzaju ra</w:t>
      </w:r>
      <w:r w:rsidR="007A32F3">
        <w:t>k</w:t>
      </w:r>
      <w:r>
        <w:t xml:space="preserve">a pęcherza moczowego zwanego rakiem pęcherza moczowego </w:t>
      </w:r>
      <w:r w:rsidR="000B1752">
        <w:t xml:space="preserve">naciekającym warstwę mięśniową </w:t>
      </w:r>
      <w:r>
        <w:t xml:space="preserve">(ang. </w:t>
      </w:r>
      <w:r>
        <w:rPr>
          <w:i/>
          <w:iCs/>
        </w:rPr>
        <w:t>muscle invasive bladder cancer</w:t>
      </w:r>
      <w:r>
        <w:t xml:space="preserve">, MIBC), który występuje, gdy rak pęcherza moczowego rozprzestrzeni się do warstwy mięśniowej pęcherza moczowego, ale nie do innych części ciała. </w:t>
      </w:r>
      <w:r w:rsidR="007A32F3">
        <w:t>L</w:t>
      </w:r>
      <w:r>
        <w:t>ek jest stosowany w skojarzeniu z chemioterapią (leczenie neoadjuwantowe) przed chirurgicznym usunięciem pęcherza moczowego, po którym następuje leczenie samym lekiem IMFINZI w okresie po operacji (leczenie adjuwantowe).</w:t>
      </w:r>
    </w:p>
    <w:p w14:paraId="36C8BDA7" w14:textId="76C532ED" w:rsidR="005050D1" w:rsidRPr="005050D1" w:rsidRDefault="005050D1" w:rsidP="008B20CC">
      <w:pPr>
        <w:ind w:right="-2"/>
      </w:pPr>
      <w:r>
        <w:t xml:space="preserve"> </w:t>
      </w:r>
    </w:p>
    <w:p w14:paraId="0FE2B81E" w14:textId="77777777" w:rsidR="008460BD" w:rsidRPr="002A7771" w:rsidRDefault="008460BD" w:rsidP="00910E89">
      <w:pPr>
        <w:spacing w:line="240" w:lineRule="auto"/>
        <w:ind w:right="-2"/>
        <w:rPr>
          <w:szCs w:val="22"/>
        </w:rPr>
      </w:pPr>
      <w:r w:rsidRPr="002A7771">
        <w:rPr>
          <w:szCs w:val="22"/>
        </w:rPr>
        <w:t>W przypadku jakichkolwiek pytań związanych z działaniem leku IMFINZI lub przyczyną przepisania tego leku pacjentowi, należy zadać je lekarzowi prowadzącemu lub farmaceucie.</w:t>
      </w:r>
    </w:p>
    <w:p w14:paraId="07BE183D" w14:textId="77777777" w:rsidR="008460BD" w:rsidRPr="002A7771" w:rsidRDefault="008460BD" w:rsidP="00910E89">
      <w:pPr>
        <w:spacing w:line="240" w:lineRule="auto"/>
        <w:ind w:right="-2"/>
        <w:rPr>
          <w:szCs w:val="22"/>
        </w:rPr>
      </w:pPr>
    </w:p>
    <w:p w14:paraId="22B49EA0" w14:textId="204E3C43" w:rsidR="00865124" w:rsidRPr="002A7771" w:rsidRDefault="00B838D4" w:rsidP="00910E89">
      <w:pPr>
        <w:spacing w:line="240" w:lineRule="auto"/>
        <w:ind w:right="-2"/>
        <w:rPr>
          <w:szCs w:val="22"/>
        </w:rPr>
      </w:pPr>
      <w:r w:rsidRPr="002A7771">
        <w:rPr>
          <w:szCs w:val="22"/>
        </w:rPr>
        <w:t xml:space="preserve">Gdy lek IMFINZI jest stosowany w skojarzeniu z </w:t>
      </w:r>
      <w:r w:rsidR="00D07B75" w:rsidRPr="002A7771">
        <w:rPr>
          <w:szCs w:val="22"/>
        </w:rPr>
        <w:t>innymi lekami przeciwnowotwor</w:t>
      </w:r>
      <w:r w:rsidR="00DA6E0F" w:rsidRPr="002A7771">
        <w:rPr>
          <w:szCs w:val="22"/>
        </w:rPr>
        <w:t>owymi</w:t>
      </w:r>
      <w:r w:rsidRPr="002A7771">
        <w:rPr>
          <w:szCs w:val="22"/>
        </w:rPr>
        <w:t xml:space="preserve">, </w:t>
      </w:r>
      <w:r w:rsidRPr="002A7771">
        <w:t>ważne jest, by pacjent również przeczytał ulotki dołączone do opakowań z tymi lekami przeciwnowotworowymi.</w:t>
      </w:r>
      <w:r w:rsidR="002732FC" w:rsidRPr="002A7771">
        <w:t xml:space="preserve"> </w:t>
      </w:r>
      <w:r w:rsidR="00865124" w:rsidRPr="002A7771">
        <w:rPr>
          <w:szCs w:val="22"/>
        </w:rPr>
        <w:t>W razie jakichkolwiek pytań dotyczących tych leków, należy zwrócić się do lekarza prowadzącego.</w:t>
      </w:r>
    </w:p>
    <w:p w14:paraId="06361806" w14:textId="36CF0CBD" w:rsidR="008460BD" w:rsidRPr="002A7771" w:rsidRDefault="008460BD" w:rsidP="00910E89">
      <w:pPr>
        <w:spacing w:line="240" w:lineRule="auto"/>
        <w:ind w:right="-2"/>
        <w:rPr>
          <w:szCs w:val="22"/>
        </w:rPr>
      </w:pPr>
    </w:p>
    <w:p w14:paraId="4028777E" w14:textId="77777777" w:rsidR="00B84F9B" w:rsidRPr="002A7771" w:rsidRDefault="00B84F9B" w:rsidP="00910E89">
      <w:pPr>
        <w:spacing w:line="240" w:lineRule="auto"/>
        <w:ind w:right="-2"/>
        <w:rPr>
          <w:szCs w:val="22"/>
        </w:rPr>
      </w:pPr>
    </w:p>
    <w:p w14:paraId="644464FC" w14:textId="77777777" w:rsidR="008460BD" w:rsidRPr="002A7771" w:rsidRDefault="008460BD" w:rsidP="00910E89">
      <w:pPr>
        <w:spacing w:line="240" w:lineRule="auto"/>
        <w:ind w:right="-2"/>
        <w:rPr>
          <w:b/>
          <w:szCs w:val="22"/>
        </w:rPr>
      </w:pPr>
      <w:r w:rsidRPr="002A7771">
        <w:rPr>
          <w:b/>
          <w:szCs w:val="22"/>
        </w:rPr>
        <w:t>2.</w:t>
      </w:r>
      <w:r w:rsidRPr="002A7771">
        <w:rPr>
          <w:b/>
          <w:szCs w:val="22"/>
        </w:rPr>
        <w:tab/>
        <w:t xml:space="preserve">Informacje ważne przed przyjęciem leku IMFINZI </w:t>
      </w:r>
    </w:p>
    <w:p w14:paraId="2EE30A57" w14:textId="77777777" w:rsidR="008460BD" w:rsidRPr="002A7771" w:rsidRDefault="008460BD" w:rsidP="008B6467"/>
    <w:p w14:paraId="57106992" w14:textId="77777777" w:rsidR="008460BD" w:rsidRPr="002A7771" w:rsidRDefault="008460BD" w:rsidP="008B6467">
      <w:pPr>
        <w:rPr>
          <w:b/>
        </w:rPr>
      </w:pPr>
      <w:r w:rsidRPr="002A7771">
        <w:rPr>
          <w:b/>
        </w:rPr>
        <w:t xml:space="preserve">Kiedy nie przyjmować leku </w:t>
      </w:r>
      <w:r w:rsidRPr="002A7771">
        <w:rPr>
          <w:b/>
          <w:szCs w:val="22"/>
        </w:rPr>
        <w:t>IMFINZI</w:t>
      </w:r>
    </w:p>
    <w:p w14:paraId="2BAEE832" w14:textId="77777777" w:rsidR="008460BD" w:rsidRPr="002A7771" w:rsidRDefault="008460BD" w:rsidP="00537F50">
      <w:pPr>
        <w:numPr>
          <w:ilvl w:val="0"/>
          <w:numId w:val="4"/>
        </w:numPr>
        <w:spacing w:line="240" w:lineRule="auto"/>
        <w:ind w:left="562" w:hanging="562"/>
        <w:rPr>
          <w:szCs w:val="22"/>
        </w:rPr>
      </w:pPr>
      <w:r w:rsidRPr="002A7771">
        <w:rPr>
          <w:szCs w:val="22"/>
        </w:rPr>
        <w:t>jeśli pacjent ma uczulenie na durwalumab lub którykolwiek z pozostałych składników tego leku (wymienionych w punkcie 6 „Zawartość opakowania i inne informacje”). W razie wątpliwości należy porozmawiać z lekarzem.</w:t>
      </w:r>
    </w:p>
    <w:p w14:paraId="700E9E0D" w14:textId="77777777" w:rsidR="008460BD" w:rsidRPr="002A7771" w:rsidRDefault="008460BD" w:rsidP="00910E89">
      <w:pPr>
        <w:numPr>
          <w:ilvl w:val="12"/>
          <w:numId w:val="0"/>
        </w:numPr>
        <w:spacing w:line="240" w:lineRule="auto"/>
        <w:rPr>
          <w:szCs w:val="22"/>
        </w:rPr>
      </w:pPr>
    </w:p>
    <w:p w14:paraId="7BD25B65" w14:textId="77777777" w:rsidR="008460BD" w:rsidRPr="002A7771" w:rsidRDefault="008460BD" w:rsidP="008B6467">
      <w:pPr>
        <w:rPr>
          <w:b/>
        </w:rPr>
      </w:pPr>
      <w:r w:rsidRPr="002A7771">
        <w:rPr>
          <w:b/>
        </w:rPr>
        <w:t>Ostrzeżenia i środki ostrożności</w:t>
      </w:r>
    </w:p>
    <w:p w14:paraId="50092980" w14:textId="77777777" w:rsidR="008460BD" w:rsidRPr="002A7771" w:rsidRDefault="008460BD" w:rsidP="00910E89">
      <w:pPr>
        <w:numPr>
          <w:ilvl w:val="12"/>
          <w:numId w:val="0"/>
        </w:numPr>
        <w:spacing w:line="240" w:lineRule="auto"/>
        <w:rPr>
          <w:szCs w:val="22"/>
        </w:rPr>
      </w:pPr>
      <w:r w:rsidRPr="002A7771">
        <w:rPr>
          <w:szCs w:val="22"/>
        </w:rPr>
        <w:t>Przed rozpoczęciem przyjmowania leku IMFINZI należy porozmawiać z lekarzem, jeśli:</w:t>
      </w:r>
    </w:p>
    <w:p w14:paraId="0A89FE6D" w14:textId="77777777" w:rsidR="008460BD" w:rsidRPr="002A7771" w:rsidRDefault="008460BD" w:rsidP="00910E89">
      <w:pPr>
        <w:numPr>
          <w:ilvl w:val="12"/>
          <w:numId w:val="0"/>
        </w:numPr>
        <w:spacing w:line="240" w:lineRule="auto"/>
        <w:rPr>
          <w:szCs w:val="22"/>
        </w:rPr>
      </w:pPr>
    </w:p>
    <w:p w14:paraId="6AF256CA" w14:textId="77777777" w:rsidR="008460BD" w:rsidRPr="002A7771" w:rsidRDefault="008460BD" w:rsidP="00537F50">
      <w:pPr>
        <w:pStyle w:val="Akapitzlist"/>
        <w:numPr>
          <w:ilvl w:val="0"/>
          <w:numId w:val="12"/>
        </w:numPr>
        <w:ind w:left="567" w:hanging="567"/>
        <w:rPr>
          <w:rFonts w:ascii="Times New Roman" w:hAnsi="Times New Roman"/>
          <w:lang w:val="pl-PL"/>
        </w:rPr>
      </w:pPr>
      <w:r w:rsidRPr="002A7771">
        <w:rPr>
          <w:rFonts w:ascii="Times New Roman" w:hAnsi="Times New Roman"/>
          <w:lang w:val="pl-PL"/>
        </w:rPr>
        <w:t>pacjent cierpi na chorobę autoimmunologiczną (choroba, w której układ odpornościowy organizmu atakuje własne komórki);</w:t>
      </w:r>
    </w:p>
    <w:p w14:paraId="6DF87040" w14:textId="77777777" w:rsidR="008460BD" w:rsidRPr="002A7771" w:rsidRDefault="008460BD" w:rsidP="00537F50">
      <w:pPr>
        <w:pStyle w:val="Akapitzlist"/>
        <w:numPr>
          <w:ilvl w:val="0"/>
          <w:numId w:val="12"/>
        </w:numPr>
        <w:ind w:left="567" w:right="-2" w:hanging="567"/>
        <w:rPr>
          <w:rFonts w:ascii="Times New Roman" w:hAnsi="Times New Roman"/>
          <w:lang w:val="pl-PL"/>
        </w:rPr>
      </w:pPr>
      <w:r w:rsidRPr="002A7771">
        <w:rPr>
          <w:rFonts w:ascii="Times New Roman" w:hAnsi="Times New Roman"/>
          <w:lang w:val="pl-PL"/>
        </w:rPr>
        <w:t>pacjent przeszedł operację przeszczepienia narządu;</w:t>
      </w:r>
    </w:p>
    <w:p w14:paraId="6EF7449A" w14:textId="77777777" w:rsidR="008460BD" w:rsidRPr="002A7771" w:rsidRDefault="008460BD" w:rsidP="00537F50">
      <w:pPr>
        <w:pStyle w:val="Akapitzlist"/>
        <w:numPr>
          <w:ilvl w:val="0"/>
          <w:numId w:val="12"/>
        </w:numPr>
        <w:ind w:left="567" w:hanging="567"/>
        <w:rPr>
          <w:rFonts w:ascii="Times New Roman" w:hAnsi="Times New Roman"/>
          <w:lang w:val="pl-PL"/>
        </w:rPr>
      </w:pPr>
      <w:r w:rsidRPr="002A7771">
        <w:rPr>
          <w:rFonts w:ascii="Times New Roman" w:hAnsi="Times New Roman"/>
          <w:lang w:val="pl-PL"/>
        </w:rPr>
        <w:t>pacjent ma problemy z płucami lub problemy z oddychaniem;</w:t>
      </w:r>
    </w:p>
    <w:p w14:paraId="1F0FC3CE" w14:textId="77777777" w:rsidR="008460BD" w:rsidRPr="002A7771" w:rsidRDefault="008460BD" w:rsidP="00537F50">
      <w:pPr>
        <w:pStyle w:val="Akapitzlist"/>
        <w:numPr>
          <w:ilvl w:val="0"/>
          <w:numId w:val="12"/>
        </w:numPr>
        <w:ind w:left="567" w:hanging="567"/>
        <w:rPr>
          <w:rFonts w:ascii="Times New Roman" w:hAnsi="Times New Roman"/>
          <w:lang w:val="pl-PL"/>
        </w:rPr>
      </w:pPr>
      <w:r w:rsidRPr="002A7771">
        <w:rPr>
          <w:rFonts w:ascii="Times New Roman" w:hAnsi="Times New Roman"/>
          <w:lang w:val="pl-PL"/>
        </w:rPr>
        <w:t>pacjent ma problemy z wątrobą.</w:t>
      </w:r>
    </w:p>
    <w:p w14:paraId="3AD7730E" w14:textId="77777777" w:rsidR="008460BD" w:rsidRPr="002A7771" w:rsidRDefault="008460BD" w:rsidP="00910E89">
      <w:pPr>
        <w:spacing w:line="240" w:lineRule="auto"/>
        <w:ind w:right="-2"/>
        <w:rPr>
          <w:szCs w:val="22"/>
        </w:rPr>
      </w:pPr>
    </w:p>
    <w:p w14:paraId="7665A2EB" w14:textId="77777777" w:rsidR="008460BD" w:rsidRPr="002A7771" w:rsidRDefault="008460BD" w:rsidP="00CF0417">
      <w:pPr>
        <w:numPr>
          <w:ilvl w:val="12"/>
          <w:numId w:val="0"/>
        </w:numPr>
        <w:spacing w:line="240" w:lineRule="auto"/>
        <w:rPr>
          <w:szCs w:val="22"/>
        </w:rPr>
      </w:pPr>
      <w:r w:rsidRPr="002A7771">
        <w:rPr>
          <w:szCs w:val="22"/>
        </w:rPr>
        <w:t>Jeśli którakolwiek z tych sytuacji odnosi się do pacjenta (lub pacjent ma wątpliwości czy tak jest), należy porozmawiać z lekarzem przed przyjęciem leku IMFINZI.</w:t>
      </w:r>
    </w:p>
    <w:p w14:paraId="34281279" w14:textId="77777777" w:rsidR="008460BD" w:rsidRPr="002A7771" w:rsidRDefault="008460BD" w:rsidP="00910E89">
      <w:pPr>
        <w:numPr>
          <w:ilvl w:val="12"/>
          <w:numId w:val="0"/>
        </w:numPr>
        <w:spacing w:line="240" w:lineRule="auto"/>
        <w:rPr>
          <w:szCs w:val="22"/>
        </w:rPr>
      </w:pPr>
    </w:p>
    <w:p w14:paraId="0059849A" w14:textId="77777777" w:rsidR="008460BD" w:rsidRPr="002A7771" w:rsidRDefault="008460BD" w:rsidP="00910E89">
      <w:pPr>
        <w:numPr>
          <w:ilvl w:val="12"/>
          <w:numId w:val="0"/>
        </w:numPr>
        <w:spacing w:line="240" w:lineRule="auto"/>
        <w:rPr>
          <w:szCs w:val="22"/>
        </w:rPr>
      </w:pPr>
      <w:r w:rsidRPr="002A7771">
        <w:rPr>
          <w:szCs w:val="22"/>
        </w:rPr>
        <w:t>Po przyjęciu leku IMFINZI mogą wystąpić pewne poważne działania niepożądane.</w:t>
      </w:r>
    </w:p>
    <w:p w14:paraId="0540B6DB" w14:textId="77777777" w:rsidR="008460BD" w:rsidRPr="002A7771" w:rsidRDefault="008460BD" w:rsidP="00910E89">
      <w:pPr>
        <w:numPr>
          <w:ilvl w:val="12"/>
          <w:numId w:val="0"/>
        </w:numPr>
        <w:spacing w:line="240" w:lineRule="auto"/>
        <w:rPr>
          <w:szCs w:val="22"/>
        </w:rPr>
      </w:pPr>
    </w:p>
    <w:p w14:paraId="1EB397CD" w14:textId="27382C1E" w:rsidR="008460BD" w:rsidRPr="002A7771" w:rsidRDefault="008460BD" w:rsidP="00910E89">
      <w:pPr>
        <w:numPr>
          <w:ilvl w:val="12"/>
          <w:numId w:val="0"/>
        </w:numPr>
        <w:spacing w:line="240" w:lineRule="auto"/>
        <w:rPr>
          <w:szCs w:val="22"/>
        </w:rPr>
      </w:pPr>
      <w:r w:rsidRPr="002A7771">
        <w:rPr>
          <w:szCs w:val="22"/>
        </w:rPr>
        <w:t>Jeżeli u pacjenta wystąpi którykolwiek z następujących objawów, należy natychmiast skontaktować się lub spotkać z lekarzem. Lekarz prowadzący może podać pacjentowi inne leki, które zapobiegną wystąpieniu poważniejszych komplikacji i pom</w:t>
      </w:r>
      <w:r w:rsidR="002A5DDE" w:rsidRPr="002A7771">
        <w:rPr>
          <w:szCs w:val="22"/>
        </w:rPr>
        <w:t>ogą</w:t>
      </w:r>
      <w:r w:rsidRPr="002A7771">
        <w:rPr>
          <w:szCs w:val="22"/>
        </w:rPr>
        <w:t xml:space="preserve"> zmniejszyć nasilenie występujących objawów. Lekarz może opóźnić podanie </w:t>
      </w:r>
      <w:r w:rsidR="000A2894" w:rsidRPr="002A7771">
        <w:rPr>
          <w:szCs w:val="22"/>
        </w:rPr>
        <w:t>następnej</w:t>
      </w:r>
      <w:r w:rsidRPr="002A7771">
        <w:rPr>
          <w:szCs w:val="22"/>
        </w:rPr>
        <w:t xml:space="preserve"> dawki </w:t>
      </w:r>
      <w:r w:rsidR="00745565" w:rsidRPr="002A7771">
        <w:rPr>
          <w:szCs w:val="22"/>
        </w:rPr>
        <w:t xml:space="preserve">produktu </w:t>
      </w:r>
      <w:r w:rsidRPr="002A7771">
        <w:rPr>
          <w:szCs w:val="22"/>
        </w:rPr>
        <w:t>le</w:t>
      </w:r>
      <w:r w:rsidR="00745565" w:rsidRPr="002A7771">
        <w:rPr>
          <w:szCs w:val="22"/>
        </w:rPr>
        <w:t>czniczego</w:t>
      </w:r>
      <w:r w:rsidRPr="002A7771">
        <w:rPr>
          <w:szCs w:val="22"/>
        </w:rPr>
        <w:t xml:space="preserve"> IMFINZI lub zakończyć </w:t>
      </w:r>
      <w:r w:rsidR="00745565" w:rsidRPr="002A7771">
        <w:rPr>
          <w:szCs w:val="22"/>
        </w:rPr>
        <w:t>stosowanie</w:t>
      </w:r>
      <w:r w:rsidRPr="002A7771">
        <w:rPr>
          <w:szCs w:val="22"/>
        </w:rPr>
        <w:t xml:space="preserve"> lek</w:t>
      </w:r>
      <w:r w:rsidR="00745565" w:rsidRPr="002A7771">
        <w:rPr>
          <w:szCs w:val="22"/>
        </w:rPr>
        <w:t>u</w:t>
      </w:r>
      <w:r w:rsidRPr="002A7771">
        <w:rPr>
          <w:szCs w:val="22"/>
        </w:rPr>
        <w:t xml:space="preserve"> IMFINZI, jeżeli u pacjenta wystąpią:</w:t>
      </w:r>
    </w:p>
    <w:p w14:paraId="6AD343B6" w14:textId="77777777" w:rsidR="008460BD" w:rsidRPr="002A7771" w:rsidRDefault="008460BD" w:rsidP="00910E89">
      <w:pPr>
        <w:numPr>
          <w:ilvl w:val="12"/>
          <w:numId w:val="0"/>
        </w:numPr>
        <w:spacing w:line="240" w:lineRule="auto"/>
        <w:rPr>
          <w:szCs w:val="22"/>
        </w:rPr>
      </w:pPr>
    </w:p>
    <w:p w14:paraId="45D98588" w14:textId="77777777" w:rsidR="008460BD" w:rsidRPr="002A7771" w:rsidRDefault="008460BD" w:rsidP="00537F50">
      <w:pPr>
        <w:numPr>
          <w:ilvl w:val="0"/>
          <w:numId w:val="4"/>
        </w:numPr>
        <w:spacing w:line="240" w:lineRule="auto"/>
        <w:ind w:left="562" w:hanging="562"/>
        <w:rPr>
          <w:szCs w:val="22"/>
        </w:rPr>
      </w:pPr>
      <w:r w:rsidRPr="002A7771">
        <w:rPr>
          <w:b/>
          <w:szCs w:val="22"/>
        </w:rPr>
        <w:t>zapalenie płuc</w:t>
      </w:r>
      <w:r w:rsidRPr="002A7771">
        <w:rPr>
          <w:szCs w:val="22"/>
        </w:rPr>
        <w:t>: objawy mogą obejmować wystąpienie kaszlu lub pogorszenie obecnie występującego kaszlu, duszność lub ból w klatce piersiowej;</w:t>
      </w:r>
    </w:p>
    <w:p w14:paraId="44E47D8F" w14:textId="77777777" w:rsidR="008460BD" w:rsidRPr="002A7771" w:rsidRDefault="008460BD" w:rsidP="00484B55">
      <w:pPr>
        <w:pStyle w:val="Akapitzlist"/>
        <w:numPr>
          <w:ilvl w:val="0"/>
          <w:numId w:val="4"/>
        </w:numPr>
        <w:tabs>
          <w:tab w:val="left" w:pos="540"/>
        </w:tabs>
        <w:ind w:left="561" w:hanging="561"/>
        <w:rPr>
          <w:rFonts w:ascii="Times New Roman" w:hAnsi="Times New Roman"/>
          <w:lang w:val="pl-PL"/>
        </w:rPr>
      </w:pPr>
      <w:r w:rsidRPr="002A7771">
        <w:rPr>
          <w:rFonts w:ascii="Times New Roman" w:hAnsi="Times New Roman"/>
          <w:b/>
          <w:lang w:val="pl-PL"/>
        </w:rPr>
        <w:t>zapalenie wątroby</w:t>
      </w:r>
      <w:r w:rsidRPr="002A7771">
        <w:rPr>
          <w:rFonts w:ascii="Times New Roman" w:hAnsi="Times New Roman"/>
          <w:lang w:val="pl-PL"/>
        </w:rPr>
        <w:t>: objawy mogą obejmować nudności lub wymioty, zmniejszone uczucie głodu, ból z prawej strony brzucha, zażółcenie skóry lub białkówek oczu, senność, ciemne zabarwienie moczu lub częstsze niż zwykle występowanie krwawień lub siniaków;</w:t>
      </w:r>
    </w:p>
    <w:p w14:paraId="0CB1B7E9" w14:textId="31013D70" w:rsidR="008460BD" w:rsidRPr="002A7771" w:rsidRDefault="008460BD" w:rsidP="00537F50">
      <w:pPr>
        <w:numPr>
          <w:ilvl w:val="0"/>
          <w:numId w:val="5"/>
        </w:numPr>
        <w:spacing w:line="240" w:lineRule="auto"/>
        <w:ind w:left="540" w:right="-2" w:hanging="540"/>
        <w:rPr>
          <w:szCs w:val="22"/>
        </w:rPr>
      </w:pPr>
      <w:r w:rsidRPr="002A7771">
        <w:rPr>
          <w:b/>
          <w:szCs w:val="22"/>
        </w:rPr>
        <w:t>zapalenie jelit</w:t>
      </w:r>
      <w:r w:rsidRPr="002A7771">
        <w:rPr>
          <w:szCs w:val="22"/>
        </w:rPr>
        <w:t>: objawy mogą obejmować biegunkę lub częstsze niż zwykle wypróżnienia, lub stolce z krwią lub śluzem, które są ciemne, smoliste lub lepkie, silny ból lub tkliwość brzucha</w:t>
      </w:r>
      <w:r w:rsidR="004A5A5A" w:rsidRPr="002A7771">
        <w:rPr>
          <w:szCs w:val="22"/>
        </w:rPr>
        <w:t xml:space="preserve">, </w:t>
      </w:r>
      <w:r w:rsidR="00CA0B90" w:rsidRPr="002A7771">
        <w:rPr>
          <w:szCs w:val="22"/>
        </w:rPr>
        <w:t>otwór w</w:t>
      </w:r>
      <w:r w:rsidR="004A5A5A" w:rsidRPr="002A7771">
        <w:rPr>
          <w:szCs w:val="22"/>
        </w:rPr>
        <w:t xml:space="preserve"> jeli</w:t>
      </w:r>
      <w:r w:rsidR="00CA0B90" w:rsidRPr="002A7771">
        <w:rPr>
          <w:szCs w:val="22"/>
        </w:rPr>
        <w:t>cie</w:t>
      </w:r>
      <w:r w:rsidRPr="002A7771">
        <w:rPr>
          <w:szCs w:val="22"/>
        </w:rPr>
        <w:t>;</w:t>
      </w:r>
    </w:p>
    <w:p w14:paraId="18E91AC5" w14:textId="48EE9701" w:rsidR="008460BD" w:rsidRPr="002A7771" w:rsidRDefault="008460BD" w:rsidP="00537F50">
      <w:pPr>
        <w:numPr>
          <w:ilvl w:val="0"/>
          <w:numId w:val="4"/>
        </w:numPr>
        <w:spacing w:line="240" w:lineRule="auto"/>
        <w:ind w:left="562" w:hanging="562"/>
        <w:rPr>
          <w:szCs w:val="22"/>
        </w:rPr>
      </w:pPr>
      <w:r w:rsidRPr="002A7771">
        <w:rPr>
          <w:b/>
          <w:szCs w:val="22"/>
        </w:rPr>
        <w:t>zapalenie gruczołów</w:t>
      </w:r>
      <w:r w:rsidRPr="002A7771">
        <w:rPr>
          <w:szCs w:val="22"/>
        </w:rPr>
        <w:t xml:space="preserve"> (szczególnie tarczycy, nadnerczy, przysadki i trzustki): objawy mogą obejmować szybką akcję serca, skrajne zmęczenie, zwiększenie lub spadek masy ciała, zawroty głowy lub omdlenia, wypadanie włosów, uczucie zimna, zaparcie, bóle głowy, które nie przemijają lub nie są zwykłymi bólami głowy</w:t>
      </w:r>
      <w:r w:rsidR="003B7FCF" w:rsidRPr="002A7771">
        <w:rPr>
          <w:szCs w:val="22"/>
        </w:rPr>
        <w:t>, ból brzucha, nudności i wymioty;</w:t>
      </w:r>
    </w:p>
    <w:p w14:paraId="41B4C917" w14:textId="408D16A6" w:rsidR="008460BD" w:rsidRPr="002A7771" w:rsidRDefault="008460BD" w:rsidP="00537F50">
      <w:pPr>
        <w:numPr>
          <w:ilvl w:val="0"/>
          <w:numId w:val="5"/>
        </w:numPr>
        <w:spacing w:line="240" w:lineRule="auto"/>
        <w:ind w:left="540" w:right="-2" w:hanging="540"/>
        <w:rPr>
          <w:szCs w:val="22"/>
        </w:rPr>
      </w:pPr>
      <w:r w:rsidRPr="002A7771">
        <w:rPr>
          <w:b/>
          <w:szCs w:val="22"/>
        </w:rPr>
        <w:t>cukrzyca typu 1</w:t>
      </w:r>
      <w:r w:rsidRPr="002A7771">
        <w:rPr>
          <w:szCs w:val="22"/>
        </w:rPr>
        <w:t>:</w:t>
      </w:r>
      <w:r w:rsidRPr="002A7771">
        <w:rPr>
          <w:b/>
          <w:szCs w:val="22"/>
        </w:rPr>
        <w:t xml:space="preserve"> </w:t>
      </w:r>
      <w:r w:rsidRPr="002A7771">
        <w:rPr>
          <w:szCs w:val="22"/>
        </w:rPr>
        <w:t>objawy mogą obejmować wysokie stężenie cukru we krwi, większe niż zwykle uczucie głodu lub pragnienia, częstsze niż zwykle oddawanie moczu</w:t>
      </w:r>
      <w:r w:rsidR="00B97BBC" w:rsidRPr="002A7771">
        <w:rPr>
          <w:szCs w:val="22"/>
        </w:rPr>
        <w:t xml:space="preserve">, </w:t>
      </w:r>
      <w:r w:rsidR="00A60393" w:rsidRPr="002A7771">
        <w:rPr>
          <w:szCs w:val="22"/>
        </w:rPr>
        <w:t>szybkie i głębokie odd</w:t>
      </w:r>
      <w:r w:rsidR="0054760D" w:rsidRPr="002A7771">
        <w:rPr>
          <w:szCs w:val="22"/>
        </w:rPr>
        <w:t xml:space="preserve">ychanie, splątanie, </w:t>
      </w:r>
      <w:r w:rsidR="00AA7CEC" w:rsidRPr="002A7771">
        <w:rPr>
          <w:szCs w:val="22"/>
        </w:rPr>
        <w:t>słodk</w:t>
      </w:r>
      <w:r w:rsidR="00CA138A" w:rsidRPr="002A7771">
        <w:rPr>
          <w:szCs w:val="22"/>
        </w:rPr>
        <w:t xml:space="preserve">i zapach </w:t>
      </w:r>
      <w:r w:rsidR="006F0E97" w:rsidRPr="002A7771">
        <w:rPr>
          <w:szCs w:val="22"/>
        </w:rPr>
        <w:t>oddechu</w:t>
      </w:r>
      <w:r w:rsidR="00E9346D" w:rsidRPr="002A7771">
        <w:rPr>
          <w:szCs w:val="22"/>
        </w:rPr>
        <w:t>, słodki lub metaliczny posmak</w:t>
      </w:r>
      <w:r w:rsidR="00BA2A1B" w:rsidRPr="002A7771">
        <w:rPr>
          <w:szCs w:val="22"/>
        </w:rPr>
        <w:t xml:space="preserve"> w ustach lub</w:t>
      </w:r>
      <w:r w:rsidR="005B50B7" w:rsidRPr="002A7771">
        <w:rPr>
          <w:szCs w:val="22"/>
        </w:rPr>
        <w:t xml:space="preserve"> </w:t>
      </w:r>
      <w:r w:rsidR="00032330" w:rsidRPr="002A7771">
        <w:rPr>
          <w:szCs w:val="22"/>
        </w:rPr>
        <w:t>zmiana</w:t>
      </w:r>
      <w:r w:rsidR="009764FE" w:rsidRPr="002A7771">
        <w:rPr>
          <w:szCs w:val="22"/>
        </w:rPr>
        <w:t xml:space="preserve"> zapach</w:t>
      </w:r>
      <w:r w:rsidR="00032330" w:rsidRPr="002A7771">
        <w:rPr>
          <w:szCs w:val="22"/>
        </w:rPr>
        <w:t>u</w:t>
      </w:r>
      <w:r w:rsidR="009764FE" w:rsidRPr="002A7771">
        <w:rPr>
          <w:szCs w:val="22"/>
        </w:rPr>
        <w:t xml:space="preserve"> moczu lub potu</w:t>
      </w:r>
      <w:r w:rsidRPr="002A7771">
        <w:rPr>
          <w:szCs w:val="22"/>
        </w:rPr>
        <w:t>;</w:t>
      </w:r>
    </w:p>
    <w:p w14:paraId="4F9342CF" w14:textId="77777777" w:rsidR="008460BD" w:rsidRPr="002A7771" w:rsidRDefault="008460BD" w:rsidP="00537F50">
      <w:pPr>
        <w:numPr>
          <w:ilvl w:val="0"/>
          <w:numId w:val="4"/>
        </w:numPr>
        <w:spacing w:line="240" w:lineRule="auto"/>
        <w:ind w:left="562" w:hanging="562"/>
        <w:rPr>
          <w:szCs w:val="22"/>
        </w:rPr>
      </w:pPr>
      <w:r w:rsidRPr="002A7771">
        <w:rPr>
          <w:b/>
          <w:szCs w:val="22"/>
        </w:rPr>
        <w:t>zapalenie nerek</w:t>
      </w:r>
      <w:r w:rsidRPr="002A7771">
        <w:rPr>
          <w:szCs w:val="22"/>
        </w:rPr>
        <w:t>: objawy mogą obejmować zmniejszenie ilości oddawanego moczu;</w:t>
      </w:r>
    </w:p>
    <w:p w14:paraId="5F76D5AA" w14:textId="77777777" w:rsidR="008460BD" w:rsidRPr="002A7771" w:rsidRDefault="008460BD" w:rsidP="00537F50">
      <w:pPr>
        <w:numPr>
          <w:ilvl w:val="0"/>
          <w:numId w:val="4"/>
        </w:numPr>
        <w:spacing w:line="240" w:lineRule="auto"/>
        <w:ind w:left="562" w:hanging="562"/>
        <w:rPr>
          <w:b/>
          <w:szCs w:val="22"/>
        </w:rPr>
      </w:pPr>
      <w:r w:rsidRPr="002A7771">
        <w:rPr>
          <w:b/>
          <w:szCs w:val="22"/>
        </w:rPr>
        <w:t>zapalenie skóry</w:t>
      </w:r>
      <w:r w:rsidRPr="002A7771">
        <w:rPr>
          <w:szCs w:val="22"/>
        </w:rPr>
        <w:t>:</w:t>
      </w:r>
      <w:r w:rsidRPr="002A7771">
        <w:rPr>
          <w:b/>
          <w:szCs w:val="22"/>
        </w:rPr>
        <w:t xml:space="preserve"> </w:t>
      </w:r>
      <w:r w:rsidRPr="002A7771">
        <w:rPr>
          <w:szCs w:val="22"/>
        </w:rPr>
        <w:t>objawy mogą obejmować wysypkę, swędzenie, powstawanie pęcherzy na skórze lub owrzodzenia jamy ustnej lub na wilgotnych powierzchniach ciała;</w:t>
      </w:r>
    </w:p>
    <w:p w14:paraId="4676BAA5" w14:textId="451185C5" w:rsidR="008460BD" w:rsidRPr="002A7771" w:rsidRDefault="008460BD" w:rsidP="001C1368">
      <w:pPr>
        <w:numPr>
          <w:ilvl w:val="0"/>
          <w:numId w:val="4"/>
        </w:numPr>
        <w:spacing w:line="240" w:lineRule="auto"/>
        <w:ind w:left="562" w:hanging="562"/>
        <w:rPr>
          <w:szCs w:val="24"/>
        </w:rPr>
      </w:pPr>
      <w:r w:rsidRPr="002A7771">
        <w:rPr>
          <w:b/>
          <w:szCs w:val="24"/>
        </w:rPr>
        <w:t>zapalenie mięśnia sercowego</w:t>
      </w:r>
      <w:r w:rsidRPr="002A7771">
        <w:rPr>
          <w:szCs w:val="24"/>
        </w:rPr>
        <w:t xml:space="preserve">: </w:t>
      </w:r>
      <w:r w:rsidRPr="002A7771">
        <w:rPr>
          <w:szCs w:val="22"/>
        </w:rPr>
        <w:t>objawy mogą obejmować ból w klatce piersiowej, duszność i</w:t>
      </w:r>
      <w:r w:rsidR="00BE410C" w:rsidRPr="002A7771">
        <w:rPr>
          <w:szCs w:val="22"/>
        </w:rPr>
        <w:t xml:space="preserve"> </w:t>
      </w:r>
      <w:r w:rsidRPr="002A7771">
        <w:rPr>
          <w:szCs w:val="22"/>
        </w:rPr>
        <w:t>nieregularne bicie serca;</w:t>
      </w:r>
    </w:p>
    <w:p w14:paraId="1EC5E89D" w14:textId="43F075E9" w:rsidR="005E20DF" w:rsidRPr="002A7771" w:rsidRDefault="008460BD" w:rsidP="001C1368">
      <w:pPr>
        <w:numPr>
          <w:ilvl w:val="0"/>
          <w:numId w:val="4"/>
        </w:numPr>
        <w:spacing w:line="240" w:lineRule="auto"/>
        <w:ind w:left="562" w:hanging="562"/>
        <w:rPr>
          <w:szCs w:val="22"/>
        </w:rPr>
      </w:pPr>
      <w:r w:rsidRPr="002A7771">
        <w:rPr>
          <w:b/>
          <w:szCs w:val="24"/>
        </w:rPr>
        <w:t xml:space="preserve">zapalenie </w:t>
      </w:r>
      <w:r w:rsidR="00745565" w:rsidRPr="002A7771">
        <w:rPr>
          <w:b/>
          <w:szCs w:val="24"/>
        </w:rPr>
        <w:t xml:space="preserve">lub </w:t>
      </w:r>
      <w:r w:rsidR="005E20DF" w:rsidRPr="002A7771">
        <w:rPr>
          <w:b/>
          <w:szCs w:val="24"/>
        </w:rPr>
        <w:t xml:space="preserve">inne zaburzenia </w:t>
      </w:r>
      <w:r w:rsidRPr="002A7771">
        <w:rPr>
          <w:b/>
          <w:szCs w:val="24"/>
        </w:rPr>
        <w:t>mięśni</w:t>
      </w:r>
      <w:r w:rsidRPr="002A7771">
        <w:rPr>
          <w:szCs w:val="24"/>
        </w:rPr>
        <w:t xml:space="preserve">: </w:t>
      </w:r>
      <w:r w:rsidRPr="002A7771">
        <w:rPr>
          <w:szCs w:val="22"/>
        </w:rPr>
        <w:t xml:space="preserve">objawy mogą obejmować ból </w:t>
      </w:r>
      <w:r w:rsidR="00745565" w:rsidRPr="002A7771">
        <w:rPr>
          <w:szCs w:val="22"/>
        </w:rPr>
        <w:t>mięśni,</w:t>
      </w:r>
      <w:r w:rsidR="00B67F16">
        <w:rPr>
          <w:szCs w:val="22"/>
        </w:rPr>
        <w:t xml:space="preserve"> sztywność,</w:t>
      </w:r>
      <w:r w:rsidRPr="002A7771">
        <w:rPr>
          <w:szCs w:val="22"/>
        </w:rPr>
        <w:t xml:space="preserve"> osłabienie</w:t>
      </w:r>
      <w:r w:rsidR="00745565" w:rsidRPr="002A7771">
        <w:rPr>
          <w:szCs w:val="22"/>
        </w:rPr>
        <w:t xml:space="preserve"> lub</w:t>
      </w:r>
      <w:r w:rsidR="00BE410C" w:rsidRPr="002A7771">
        <w:rPr>
          <w:szCs w:val="22"/>
        </w:rPr>
        <w:t xml:space="preserve"> </w:t>
      </w:r>
      <w:r w:rsidR="005E20DF" w:rsidRPr="002A7771">
        <w:rPr>
          <w:szCs w:val="22"/>
        </w:rPr>
        <w:t>szybką męczliwość mięśni;</w:t>
      </w:r>
    </w:p>
    <w:p w14:paraId="4D706DB1" w14:textId="0414A98A" w:rsidR="007328F9" w:rsidRPr="002A7771" w:rsidRDefault="005A5DC5" w:rsidP="005A5DC5">
      <w:pPr>
        <w:pStyle w:val="Akapitzlist"/>
        <w:numPr>
          <w:ilvl w:val="0"/>
          <w:numId w:val="4"/>
        </w:numPr>
        <w:ind w:left="567" w:hanging="567"/>
        <w:rPr>
          <w:szCs w:val="24"/>
          <w:lang w:val="pl-PL"/>
        </w:rPr>
      </w:pPr>
      <w:r w:rsidRPr="002A7771">
        <w:rPr>
          <w:rFonts w:ascii="Times New Roman" w:hAnsi="Times New Roman"/>
          <w:b/>
          <w:bCs/>
          <w:lang w:val="pl-PL"/>
        </w:rPr>
        <w:t>zapalenie rdzenia kręgowego</w:t>
      </w:r>
      <w:r w:rsidRPr="002A7771">
        <w:rPr>
          <w:rFonts w:ascii="Times New Roman" w:hAnsi="Times New Roman"/>
          <w:lang w:val="pl-PL"/>
        </w:rPr>
        <w:t xml:space="preserve"> (poprzeczne zapalenie rdzenia kręgowego): objawy mogą obejmować ból, drętwienie, mrowienie lub osłabienie rąk lub nóg; zaburzenia dotyczące pęcherza moczowego lub jelit, w tym konieczność częstszego oddawania moczu, nietrzymanie moczu, trudności z oddawaniem moczu i zaparcia;</w:t>
      </w:r>
    </w:p>
    <w:p w14:paraId="4DA8AA42" w14:textId="1F979174" w:rsidR="008460BD" w:rsidRPr="002A7771" w:rsidRDefault="008460BD" w:rsidP="00CC5CBB">
      <w:pPr>
        <w:numPr>
          <w:ilvl w:val="0"/>
          <w:numId w:val="4"/>
        </w:numPr>
        <w:spacing w:line="240" w:lineRule="auto"/>
        <w:ind w:left="562" w:hanging="562"/>
        <w:rPr>
          <w:szCs w:val="22"/>
        </w:rPr>
      </w:pPr>
      <w:r w:rsidRPr="002A7771">
        <w:rPr>
          <w:b/>
          <w:szCs w:val="22"/>
        </w:rPr>
        <w:t>reakcje związane z infuzją</w:t>
      </w:r>
      <w:r w:rsidRPr="002A7771">
        <w:rPr>
          <w:szCs w:val="22"/>
        </w:rPr>
        <w:t>:</w:t>
      </w:r>
      <w:r w:rsidRPr="002A7771">
        <w:rPr>
          <w:b/>
          <w:szCs w:val="22"/>
        </w:rPr>
        <w:t xml:space="preserve"> </w:t>
      </w:r>
      <w:r w:rsidRPr="002A7771">
        <w:rPr>
          <w:szCs w:val="22"/>
        </w:rPr>
        <w:t>objawy mogą obejmować dreszcze lub drżenie, swędzenie lub wysypkę, uderzenia gorąca, duszności lub świszczący oddech, zawroty głowy lub gorączkę</w:t>
      </w:r>
      <w:r w:rsidR="00FC0023" w:rsidRPr="002A7771">
        <w:rPr>
          <w:szCs w:val="22"/>
        </w:rPr>
        <w:t>;</w:t>
      </w:r>
    </w:p>
    <w:p w14:paraId="43AF829F" w14:textId="14B3E396" w:rsidR="00B83B8D" w:rsidRPr="002A7771" w:rsidRDefault="00B83B8D" w:rsidP="00B83B8D">
      <w:pPr>
        <w:numPr>
          <w:ilvl w:val="0"/>
          <w:numId w:val="4"/>
        </w:numPr>
        <w:spacing w:line="240" w:lineRule="auto"/>
        <w:ind w:left="562" w:hanging="562"/>
        <w:rPr>
          <w:szCs w:val="22"/>
        </w:rPr>
      </w:pPr>
      <w:r w:rsidRPr="002A7771">
        <w:rPr>
          <w:b/>
          <w:szCs w:val="22"/>
        </w:rPr>
        <w:t xml:space="preserve">zapalenie mózgu lub zapalenie błony otaczającej rdzeń kręgowy i mózg </w:t>
      </w:r>
      <w:r w:rsidRPr="002A7771">
        <w:rPr>
          <w:szCs w:val="22"/>
        </w:rPr>
        <w:t>(zapalenie opon mózgowo-rdzeniowych): objawy mogą obejmować napady drgawkowe, sztywność karku, ból głowy, gorączkę, dreszcze, wymioty, wrażliwość oczu na światło, splątanie i senność</w:t>
      </w:r>
      <w:r w:rsidR="002D769C" w:rsidRPr="002A7771">
        <w:rPr>
          <w:szCs w:val="22"/>
        </w:rPr>
        <w:t>;</w:t>
      </w:r>
    </w:p>
    <w:p w14:paraId="3F32DEC2" w14:textId="542EC02A" w:rsidR="00B83B8D" w:rsidRPr="002A7771" w:rsidRDefault="00B83B8D" w:rsidP="00B83B8D">
      <w:pPr>
        <w:numPr>
          <w:ilvl w:val="0"/>
          <w:numId w:val="4"/>
        </w:numPr>
        <w:spacing w:line="240" w:lineRule="auto"/>
        <w:ind w:left="562" w:hanging="562"/>
        <w:rPr>
          <w:szCs w:val="22"/>
        </w:rPr>
      </w:pPr>
      <w:r w:rsidRPr="002A7771">
        <w:rPr>
          <w:b/>
          <w:szCs w:val="22"/>
        </w:rPr>
        <w:t>zapalenie nerwów</w:t>
      </w:r>
      <w:r w:rsidRPr="002A7771">
        <w:rPr>
          <w:szCs w:val="22"/>
        </w:rPr>
        <w:t>: objawy mogą obejmować ból, osłabienie i porażenie kończyn (zespół Guillaina-Barr</w:t>
      </w:r>
      <w:r w:rsidRPr="002A7771">
        <w:t>égo)</w:t>
      </w:r>
      <w:r w:rsidR="00C1578B" w:rsidRPr="002A7771">
        <w:t>;</w:t>
      </w:r>
    </w:p>
    <w:p w14:paraId="10183AA8" w14:textId="6638D486" w:rsidR="005575A3" w:rsidRPr="002A7771" w:rsidRDefault="005575A3" w:rsidP="00B83B8D">
      <w:pPr>
        <w:numPr>
          <w:ilvl w:val="0"/>
          <w:numId w:val="4"/>
        </w:numPr>
        <w:spacing w:line="240" w:lineRule="auto"/>
        <w:ind w:left="562" w:hanging="562"/>
        <w:rPr>
          <w:szCs w:val="22"/>
        </w:rPr>
      </w:pPr>
      <w:bookmarkStart w:id="45" w:name="_Hlk153358686"/>
      <w:r w:rsidRPr="002A7771">
        <w:rPr>
          <w:b/>
          <w:szCs w:val="22"/>
        </w:rPr>
        <w:t>zapalenie stawów</w:t>
      </w:r>
      <w:r w:rsidRPr="002A7771">
        <w:rPr>
          <w:szCs w:val="22"/>
        </w:rPr>
        <w:t>: objawy przedmiotowe i podmiotowe mogą obejmować ból, obrzęk i (lub) sztywność stawów (zapalenie stawów o podłożu immunologicznym);</w:t>
      </w:r>
    </w:p>
    <w:p w14:paraId="0F634323" w14:textId="1BD62066" w:rsidR="005575A3" w:rsidRPr="002A7771" w:rsidRDefault="005575A3" w:rsidP="00B83B8D">
      <w:pPr>
        <w:numPr>
          <w:ilvl w:val="0"/>
          <w:numId w:val="4"/>
        </w:numPr>
        <w:spacing w:line="240" w:lineRule="auto"/>
        <w:ind w:left="562" w:hanging="562"/>
        <w:rPr>
          <w:szCs w:val="22"/>
        </w:rPr>
      </w:pPr>
      <w:r w:rsidRPr="002A7771">
        <w:rPr>
          <w:b/>
          <w:szCs w:val="22"/>
        </w:rPr>
        <w:t>zapalenie oka</w:t>
      </w:r>
      <w:r w:rsidRPr="002A7771">
        <w:rPr>
          <w:bCs/>
          <w:szCs w:val="22"/>
        </w:rPr>
        <w:t>: objawy przedmiotowe i podmiotowe mogą obejmować zaczerwienienie oka, b</w:t>
      </w:r>
      <w:r w:rsidR="001A0653" w:rsidRPr="002A7771">
        <w:rPr>
          <w:bCs/>
          <w:szCs w:val="22"/>
        </w:rPr>
        <w:t>ó</w:t>
      </w:r>
      <w:r w:rsidRPr="002A7771">
        <w:rPr>
          <w:bCs/>
          <w:szCs w:val="22"/>
        </w:rPr>
        <w:t xml:space="preserve">l oka, </w:t>
      </w:r>
      <w:r w:rsidR="001A0653" w:rsidRPr="002A7771">
        <w:rPr>
          <w:bCs/>
          <w:szCs w:val="22"/>
        </w:rPr>
        <w:t>wrażliwość</w:t>
      </w:r>
      <w:r w:rsidRPr="002A7771">
        <w:rPr>
          <w:bCs/>
          <w:szCs w:val="22"/>
        </w:rPr>
        <w:t xml:space="preserve"> na światło i (lub) zmiany widzenia (zapalenie błony naczyniowej oka);</w:t>
      </w:r>
    </w:p>
    <w:bookmarkEnd w:id="45"/>
    <w:p w14:paraId="531F6259" w14:textId="470EA423" w:rsidR="00C1578B" w:rsidRPr="00691D5F" w:rsidRDefault="00C1578B" w:rsidP="00C1578B">
      <w:pPr>
        <w:numPr>
          <w:ilvl w:val="0"/>
          <w:numId w:val="4"/>
        </w:numPr>
        <w:spacing w:line="240" w:lineRule="auto"/>
        <w:ind w:left="562" w:hanging="562"/>
        <w:rPr>
          <w:szCs w:val="22"/>
        </w:rPr>
      </w:pPr>
      <w:r w:rsidRPr="002A7771">
        <w:rPr>
          <w:b/>
          <w:bCs/>
        </w:rPr>
        <w:t>mała liczba płytek</w:t>
      </w:r>
      <w:r w:rsidR="00302397" w:rsidRPr="002A7771">
        <w:rPr>
          <w:b/>
          <w:bCs/>
        </w:rPr>
        <w:t xml:space="preserve"> krwi</w:t>
      </w:r>
      <w:r w:rsidRPr="002A7771">
        <w:rPr>
          <w:bCs/>
        </w:rPr>
        <w:t>:</w:t>
      </w:r>
      <w:r w:rsidRPr="002A7771">
        <w:t xml:space="preserve"> objawem może być krwawienie (z nosa lub dziąseł) i</w:t>
      </w:r>
      <w:r w:rsidR="00017491" w:rsidRPr="002A7771">
        <w:t xml:space="preserve"> (</w:t>
      </w:r>
      <w:r w:rsidRPr="002A7771">
        <w:t>lub</w:t>
      </w:r>
      <w:r w:rsidR="00017491" w:rsidRPr="002A7771">
        <w:t>)</w:t>
      </w:r>
      <w:r w:rsidRPr="002A7771">
        <w:t xml:space="preserve"> powstawanie siniaków</w:t>
      </w:r>
      <w:r w:rsidR="00691D5F">
        <w:t>;</w:t>
      </w:r>
    </w:p>
    <w:p w14:paraId="5A43E45A" w14:textId="54510646" w:rsidR="00691D5F" w:rsidRPr="002A7771" w:rsidRDefault="00691D5F" w:rsidP="00C1578B">
      <w:pPr>
        <w:numPr>
          <w:ilvl w:val="0"/>
          <w:numId w:val="4"/>
        </w:numPr>
        <w:spacing w:line="240" w:lineRule="auto"/>
        <w:ind w:left="562" w:hanging="562"/>
        <w:rPr>
          <w:szCs w:val="22"/>
        </w:rPr>
      </w:pPr>
      <w:r>
        <w:rPr>
          <w:b/>
          <w:bCs/>
          <w:szCs w:val="22"/>
        </w:rPr>
        <w:t>mała liczba czerwonych krwinek w badaniach krwi</w:t>
      </w:r>
      <w:r>
        <w:rPr>
          <w:szCs w:val="22"/>
        </w:rPr>
        <w:t xml:space="preserve">: objawy mogą obejmować duszność, uczucie zmęczenia, </w:t>
      </w:r>
      <w:r w:rsidR="00820DDE">
        <w:rPr>
          <w:szCs w:val="22"/>
        </w:rPr>
        <w:t>bladość</w:t>
      </w:r>
      <w:r>
        <w:rPr>
          <w:szCs w:val="22"/>
        </w:rPr>
        <w:t xml:space="preserve"> skóry i (lub) szybkie bicie serca. Gdy lek IMFINZI jest stosowany w skojarzeniu z innym lekiem przeciwnowotworowym (olaparybem), mała liczba czerwonych krwinek może być objawem „wybiórczej aplazji czerwonokrwinkowej” (ang. </w:t>
      </w:r>
      <w:r w:rsidRPr="008B20CC">
        <w:rPr>
          <w:i/>
          <w:iCs/>
          <w:szCs w:val="22"/>
        </w:rPr>
        <w:t xml:space="preserve">pure red cel </w:t>
      </w:r>
      <w:r w:rsidRPr="008B20CC">
        <w:rPr>
          <w:i/>
          <w:iCs/>
          <w:szCs w:val="22"/>
        </w:rPr>
        <w:lastRenderedPageBreak/>
        <w:t>aplasia</w:t>
      </w:r>
      <w:r>
        <w:rPr>
          <w:szCs w:val="22"/>
        </w:rPr>
        <w:t xml:space="preserve">, PRCA), stanu, w którym czerwone krwinki nie są wytwarzane lub „niedokrwistości autoimmunohemolitycznej” (ang. </w:t>
      </w:r>
      <w:r>
        <w:rPr>
          <w:i/>
          <w:iCs/>
          <w:szCs w:val="22"/>
        </w:rPr>
        <w:t>auto-immune haemolytic anaemia</w:t>
      </w:r>
      <w:r>
        <w:rPr>
          <w:szCs w:val="22"/>
        </w:rPr>
        <w:t>, AIHA), czyli nadmiernego rozpadu czerwonych krwinek.</w:t>
      </w:r>
    </w:p>
    <w:p w14:paraId="5A987879" w14:textId="77777777" w:rsidR="008460BD" w:rsidRPr="002A7771" w:rsidRDefault="008460BD" w:rsidP="00910E89">
      <w:pPr>
        <w:spacing w:line="240" w:lineRule="auto"/>
        <w:rPr>
          <w:szCs w:val="22"/>
        </w:rPr>
      </w:pPr>
    </w:p>
    <w:p w14:paraId="26529346" w14:textId="77777777" w:rsidR="008460BD" w:rsidRPr="002A7771" w:rsidRDefault="008460BD" w:rsidP="00910E89">
      <w:pPr>
        <w:numPr>
          <w:ilvl w:val="12"/>
          <w:numId w:val="0"/>
        </w:numPr>
        <w:spacing w:line="240" w:lineRule="auto"/>
        <w:rPr>
          <w:szCs w:val="22"/>
        </w:rPr>
      </w:pPr>
      <w:r w:rsidRPr="002A7771">
        <w:rPr>
          <w:szCs w:val="22"/>
        </w:rPr>
        <w:t>Jeżeli u pacjenta wystąpi którykolwiek objaw wymieniony powyżej, należy natychmiast skontaktować się lub spotkać się z lekarzem.</w:t>
      </w:r>
    </w:p>
    <w:p w14:paraId="48E8ABB0" w14:textId="77777777" w:rsidR="008460BD" w:rsidRPr="002A7771" w:rsidRDefault="008460BD" w:rsidP="00910E89">
      <w:pPr>
        <w:spacing w:line="240" w:lineRule="auto"/>
        <w:ind w:right="-2"/>
        <w:rPr>
          <w:szCs w:val="22"/>
        </w:rPr>
      </w:pPr>
    </w:p>
    <w:p w14:paraId="674C8F90" w14:textId="194AE53C" w:rsidR="005575A3" w:rsidRPr="002A7771" w:rsidRDefault="005575A3" w:rsidP="00910E89">
      <w:pPr>
        <w:spacing w:line="240" w:lineRule="auto"/>
        <w:ind w:right="-2"/>
        <w:rPr>
          <w:szCs w:val="22"/>
        </w:rPr>
      </w:pPr>
      <w:bookmarkStart w:id="46" w:name="_Hlk153358732"/>
      <w:r w:rsidRPr="002A7771">
        <w:rPr>
          <w:szCs w:val="22"/>
        </w:rPr>
        <w:t xml:space="preserve">Lek IMFINZI oddziałuje na układ immunologiczny. </w:t>
      </w:r>
      <w:r w:rsidR="001A0653" w:rsidRPr="002A7771">
        <w:rPr>
          <w:szCs w:val="22"/>
        </w:rPr>
        <w:t>M</w:t>
      </w:r>
      <w:r w:rsidRPr="002A7771">
        <w:rPr>
          <w:szCs w:val="22"/>
        </w:rPr>
        <w:t xml:space="preserve">oże </w:t>
      </w:r>
      <w:r w:rsidR="001A0653" w:rsidRPr="002A7771">
        <w:rPr>
          <w:szCs w:val="22"/>
        </w:rPr>
        <w:t xml:space="preserve">on </w:t>
      </w:r>
      <w:r w:rsidRPr="002A7771">
        <w:rPr>
          <w:szCs w:val="22"/>
        </w:rPr>
        <w:t>powodować zapalenie w niektórych częściach ciała. Ryzyko wystąpienia tych działań niepożądanych może być większe, jeśli pacjent już cierpi na chorobę autoimmunologiczną (stan, w którym organizm atakuje własne komórki). U pacjenta mogą również wystąpić częste zaostrzenia istniejącej choroby autoimmunologicznej, które w większości przypadków mają nasilenie łagodne.</w:t>
      </w:r>
    </w:p>
    <w:bookmarkEnd w:id="46"/>
    <w:p w14:paraId="38F591B4" w14:textId="77777777" w:rsidR="005575A3" w:rsidRPr="002A7771" w:rsidRDefault="005575A3" w:rsidP="00910E89">
      <w:pPr>
        <w:spacing w:line="240" w:lineRule="auto"/>
        <w:ind w:right="-2"/>
        <w:rPr>
          <w:szCs w:val="22"/>
        </w:rPr>
      </w:pPr>
    </w:p>
    <w:p w14:paraId="210F4ED0" w14:textId="77777777" w:rsidR="008460BD" w:rsidRPr="002A7771" w:rsidRDefault="008460BD" w:rsidP="00910E89">
      <w:pPr>
        <w:numPr>
          <w:ilvl w:val="12"/>
          <w:numId w:val="0"/>
        </w:numPr>
        <w:spacing w:line="240" w:lineRule="auto"/>
        <w:rPr>
          <w:b/>
          <w:bCs/>
          <w:szCs w:val="22"/>
        </w:rPr>
      </w:pPr>
      <w:r w:rsidRPr="002A7771">
        <w:rPr>
          <w:b/>
          <w:bCs/>
          <w:szCs w:val="22"/>
        </w:rPr>
        <w:t>Dzieci i młodzież</w:t>
      </w:r>
    </w:p>
    <w:p w14:paraId="634F4D2A" w14:textId="5783E820" w:rsidR="008460BD" w:rsidRPr="002A7771" w:rsidRDefault="008460BD" w:rsidP="003F525C">
      <w:pPr>
        <w:numPr>
          <w:ilvl w:val="12"/>
          <w:numId w:val="0"/>
        </w:numPr>
        <w:tabs>
          <w:tab w:val="clear" w:pos="567"/>
        </w:tabs>
        <w:spacing w:after="240" w:line="240" w:lineRule="auto"/>
        <w:rPr>
          <w:bCs/>
          <w:szCs w:val="22"/>
        </w:rPr>
      </w:pPr>
      <w:r w:rsidRPr="002A7771">
        <w:rPr>
          <w:szCs w:val="22"/>
        </w:rPr>
        <w:t>Leku IMFINZI nie należy podawać dzieciom ani młodzieży w wieku poniżej 18 lat</w:t>
      </w:r>
      <w:r w:rsidR="00A963F0" w:rsidRPr="002A7771">
        <w:rPr>
          <w:bCs/>
          <w:szCs w:val="22"/>
        </w:rPr>
        <w:t xml:space="preserve">, </w:t>
      </w:r>
      <w:r w:rsidR="00A152AB" w:rsidRPr="002A7771">
        <w:rPr>
          <w:bCs/>
          <w:szCs w:val="22"/>
        </w:rPr>
        <w:t>ponieważ nie ma doświadczenia ze stosowaniem tego leku w tej grupie wiekowej</w:t>
      </w:r>
      <w:r w:rsidRPr="002A7771">
        <w:rPr>
          <w:bCs/>
          <w:szCs w:val="22"/>
        </w:rPr>
        <w:t>.</w:t>
      </w:r>
    </w:p>
    <w:p w14:paraId="745028A9" w14:textId="77777777" w:rsidR="008460BD" w:rsidRPr="002A7771" w:rsidRDefault="008460BD" w:rsidP="00910E89">
      <w:pPr>
        <w:numPr>
          <w:ilvl w:val="12"/>
          <w:numId w:val="0"/>
        </w:numPr>
        <w:spacing w:line="240" w:lineRule="auto"/>
        <w:ind w:right="-2"/>
        <w:rPr>
          <w:b/>
          <w:szCs w:val="22"/>
        </w:rPr>
      </w:pPr>
      <w:r w:rsidRPr="002A7771">
        <w:rPr>
          <w:b/>
          <w:szCs w:val="22"/>
        </w:rPr>
        <w:t>Lek IMFINZI a inne leki</w:t>
      </w:r>
    </w:p>
    <w:p w14:paraId="4234C485" w14:textId="77777777" w:rsidR="008460BD" w:rsidRPr="002A7771" w:rsidRDefault="008460BD" w:rsidP="00910E89">
      <w:pPr>
        <w:numPr>
          <w:ilvl w:val="12"/>
          <w:numId w:val="0"/>
        </w:numPr>
        <w:spacing w:line="240" w:lineRule="auto"/>
        <w:ind w:right="-2"/>
        <w:rPr>
          <w:sz w:val="24"/>
          <w:szCs w:val="24"/>
        </w:rPr>
      </w:pPr>
      <w:r w:rsidRPr="002A7771">
        <w:rPr>
          <w:szCs w:val="24"/>
        </w:rPr>
        <w:t>Należy powiedzieć lekarzowi o wszystkich lekach stosowanych przez pacjenta obecnie lub ostatnio, a także o lekach, które pacjent planuje stosować. Dotyczy to także leków ziołowych i leków dostępnych bez recepty.</w:t>
      </w:r>
    </w:p>
    <w:p w14:paraId="7D63F628" w14:textId="77777777" w:rsidR="008460BD" w:rsidRPr="002A7771" w:rsidRDefault="008460BD" w:rsidP="00910E89">
      <w:pPr>
        <w:numPr>
          <w:ilvl w:val="12"/>
          <w:numId w:val="0"/>
        </w:numPr>
        <w:spacing w:line="240" w:lineRule="auto"/>
        <w:ind w:right="-2"/>
        <w:rPr>
          <w:szCs w:val="22"/>
        </w:rPr>
      </w:pPr>
    </w:p>
    <w:p w14:paraId="7EE7668C" w14:textId="33E49CF5" w:rsidR="008460BD" w:rsidRPr="002A7771" w:rsidRDefault="008460BD" w:rsidP="008B6467">
      <w:pPr>
        <w:rPr>
          <w:b/>
        </w:rPr>
      </w:pPr>
      <w:r w:rsidRPr="002A7771">
        <w:rPr>
          <w:b/>
        </w:rPr>
        <w:t>Ciąża</w:t>
      </w:r>
    </w:p>
    <w:p w14:paraId="698577E7" w14:textId="638ECE9F" w:rsidR="003715A4" w:rsidRPr="002A7771" w:rsidRDefault="003715A4" w:rsidP="003715A4">
      <w:pPr>
        <w:numPr>
          <w:ilvl w:val="0"/>
          <w:numId w:val="4"/>
        </w:numPr>
        <w:spacing w:line="240" w:lineRule="auto"/>
        <w:ind w:left="562" w:hanging="562"/>
        <w:rPr>
          <w:szCs w:val="22"/>
        </w:rPr>
      </w:pPr>
      <w:r w:rsidRPr="002A7771">
        <w:rPr>
          <w:szCs w:val="22"/>
        </w:rPr>
        <w:t xml:space="preserve">Tego leku nie należy stosować </w:t>
      </w:r>
      <w:r w:rsidR="008835F1" w:rsidRPr="002A7771">
        <w:rPr>
          <w:szCs w:val="22"/>
        </w:rPr>
        <w:t>w trakcie ciąży.</w:t>
      </w:r>
    </w:p>
    <w:p w14:paraId="0E55F92E" w14:textId="77777777" w:rsidR="008460BD" w:rsidRPr="002A7771" w:rsidRDefault="008460BD" w:rsidP="00537F50">
      <w:pPr>
        <w:numPr>
          <w:ilvl w:val="0"/>
          <w:numId w:val="4"/>
        </w:numPr>
        <w:spacing w:line="240" w:lineRule="auto"/>
        <w:ind w:left="562" w:hanging="562"/>
        <w:rPr>
          <w:szCs w:val="22"/>
        </w:rPr>
      </w:pPr>
      <w:r w:rsidRPr="002A7771">
        <w:rPr>
          <w:szCs w:val="22"/>
        </w:rPr>
        <w:t>Jeśli pacjentka jest w ciąży, przypuszcza, że może być w ciąży, lub gdy planuje mieć dziecko, powinna porozmawiać z lekarzem.</w:t>
      </w:r>
    </w:p>
    <w:p w14:paraId="134517FB" w14:textId="77777777" w:rsidR="008460BD" w:rsidRPr="002A7771" w:rsidRDefault="008460BD" w:rsidP="00537F50">
      <w:pPr>
        <w:numPr>
          <w:ilvl w:val="0"/>
          <w:numId w:val="4"/>
        </w:numPr>
        <w:spacing w:line="240" w:lineRule="auto"/>
        <w:ind w:left="562" w:hanging="562"/>
        <w:rPr>
          <w:szCs w:val="22"/>
        </w:rPr>
      </w:pPr>
      <w:r w:rsidRPr="002A7771">
        <w:rPr>
          <w:szCs w:val="22"/>
        </w:rPr>
        <w:t>Kobiety w wieku rozrodczym muszą stosować skuteczną metodę antykoncepcji w trakcie leczenia lekiem IMFINZI oraz przez przynajmniej 3 miesiące po przyjęciu ostatniej dawki.</w:t>
      </w:r>
    </w:p>
    <w:p w14:paraId="5CB5A97C" w14:textId="77777777" w:rsidR="008460BD" w:rsidRPr="002A7771" w:rsidRDefault="008460BD" w:rsidP="00910E89">
      <w:pPr>
        <w:spacing w:line="240" w:lineRule="auto"/>
        <w:ind w:right="-2"/>
        <w:rPr>
          <w:szCs w:val="22"/>
        </w:rPr>
      </w:pPr>
    </w:p>
    <w:p w14:paraId="4033E7D1" w14:textId="77777777" w:rsidR="008460BD" w:rsidRPr="002A7771" w:rsidRDefault="008460BD" w:rsidP="00910E89">
      <w:pPr>
        <w:keepNext/>
        <w:numPr>
          <w:ilvl w:val="12"/>
          <w:numId w:val="0"/>
        </w:numPr>
        <w:spacing w:line="240" w:lineRule="auto"/>
        <w:rPr>
          <w:b/>
          <w:szCs w:val="22"/>
        </w:rPr>
      </w:pPr>
      <w:r w:rsidRPr="002A7771">
        <w:rPr>
          <w:b/>
          <w:szCs w:val="22"/>
        </w:rPr>
        <w:t>Karmienie piersią</w:t>
      </w:r>
    </w:p>
    <w:p w14:paraId="22511ABD" w14:textId="77777777" w:rsidR="008460BD" w:rsidRPr="002A7771" w:rsidRDefault="008460BD" w:rsidP="00537F50">
      <w:pPr>
        <w:numPr>
          <w:ilvl w:val="0"/>
          <w:numId w:val="4"/>
        </w:numPr>
        <w:spacing w:line="240" w:lineRule="auto"/>
        <w:ind w:left="562" w:hanging="562"/>
        <w:rPr>
          <w:szCs w:val="22"/>
        </w:rPr>
      </w:pPr>
      <w:r w:rsidRPr="002A7771">
        <w:rPr>
          <w:szCs w:val="22"/>
        </w:rPr>
        <w:t>Jeżeli pacjentka karmi piersią, powinna powiedzieć o tym lekarzowi.</w:t>
      </w:r>
    </w:p>
    <w:p w14:paraId="1C7B8806" w14:textId="77777777" w:rsidR="008460BD" w:rsidRPr="002A7771" w:rsidRDefault="008460BD" w:rsidP="00537F50">
      <w:pPr>
        <w:numPr>
          <w:ilvl w:val="0"/>
          <w:numId w:val="4"/>
        </w:numPr>
        <w:spacing w:line="240" w:lineRule="auto"/>
        <w:ind w:left="562" w:hanging="562"/>
        <w:rPr>
          <w:szCs w:val="22"/>
        </w:rPr>
      </w:pPr>
      <w:r w:rsidRPr="002A7771">
        <w:rPr>
          <w:szCs w:val="22"/>
        </w:rPr>
        <w:t>Pacjentka powinna zapytać lekarza, czy może karmić piersią podczas lub po leczeniu lekiem IMFINZI.</w:t>
      </w:r>
    </w:p>
    <w:p w14:paraId="4A1E0CF8" w14:textId="33945DBC" w:rsidR="008460BD" w:rsidRPr="002A7771" w:rsidRDefault="008460BD" w:rsidP="00537F50">
      <w:pPr>
        <w:numPr>
          <w:ilvl w:val="0"/>
          <w:numId w:val="4"/>
        </w:numPr>
        <w:spacing w:line="240" w:lineRule="auto"/>
        <w:ind w:left="562" w:hanging="562"/>
        <w:rPr>
          <w:szCs w:val="22"/>
        </w:rPr>
      </w:pPr>
      <w:r w:rsidRPr="002A7771">
        <w:rPr>
          <w:szCs w:val="22"/>
        </w:rPr>
        <w:t>Nie wiadomo, czy lek IMFINZI przenika do mleka kobiecego.</w:t>
      </w:r>
    </w:p>
    <w:p w14:paraId="7DE4682C" w14:textId="77777777" w:rsidR="008460BD" w:rsidRPr="002A7771" w:rsidRDefault="008460BD" w:rsidP="008B6467"/>
    <w:p w14:paraId="3E7D5745" w14:textId="77777777" w:rsidR="008460BD" w:rsidRPr="002A7771" w:rsidRDefault="008460BD" w:rsidP="00910E89">
      <w:pPr>
        <w:keepNext/>
        <w:numPr>
          <w:ilvl w:val="12"/>
          <w:numId w:val="0"/>
        </w:numPr>
        <w:spacing w:line="240" w:lineRule="auto"/>
        <w:rPr>
          <w:b/>
          <w:szCs w:val="22"/>
        </w:rPr>
      </w:pPr>
      <w:r w:rsidRPr="002A7771">
        <w:rPr>
          <w:b/>
          <w:szCs w:val="22"/>
        </w:rPr>
        <w:t>Prowadzenie pojazdów i obsługiwanie maszyn</w:t>
      </w:r>
    </w:p>
    <w:p w14:paraId="6989D27F" w14:textId="77777777" w:rsidR="008460BD" w:rsidRPr="002A7771" w:rsidRDefault="008460BD" w:rsidP="00910E89">
      <w:pPr>
        <w:numPr>
          <w:ilvl w:val="12"/>
          <w:numId w:val="0"/>
        </w:numPr>
        <w:tabs>
          <w:tab w:val="clear" w:pos="567"/>
        </w:tabs>
        <w:spacing w:after="240" w:line="240" w:lineRule="auto"/>
        <w:rPr>
          <w:szCs w:val="22"/>
        </w:rPr>
      </w:pPr>
      <w:r w:rsidRPr="002A7771">
        <w:rPr>
          <w:szCs w:val="22"/>
        </w:rPr>
        <w:t>Nie jest prawdopodobne, aby lek IMFINZI wpływał na zdolność prowadzenia pojazdów i obsługiwania maszyn.</w:t>
      </w:r>
    </w:p>
    <w:p w14:paraId="675D4992" w14:textId="77777777" w:rsidR="008460BD" w:rsidRDefault="008460BD" w:rsidP="00910E89">
      <w:pPr>
        <w:numPr>
          <w:ilvl w:val="12"/>
          <w:numId w:val="0"/>
        </w:numPr>
        <w:tabs>
          <w:tab w:val="clear" w:pos="567"/>
        </w:tabs>
        <w:spacing w:line="240" w:lineRule="auto"/>
        <w:rPr>
          <w:szCs w:val="22"/>
        </w:rPr>
      </w:pPr>
      <w:r w:rsidRPr="002A7771">
        <w:rPr>
          <w:szCs w:val="22"/>
        </w:rPr>
        <w:t>Jednak jeżeli u pacjenta wystąpią działania niepożądane, które wpływają na zdolność koncentracji i reagowania, należy zachować ostrożność prowadząc pojazdy i obsługując maszyny.</w:t>
      </w:r>
    </w:p>
    <w:p w14:paraId="35E6B5A2" w14:textId="77777777" w:rsidR="005050D1" w:rsidRDefault="005050D1" w:rsidP="00910E89">
      <w:pPr>
        <w:numPr>
          <w:ilvl w:val="12"/>
          <w:numId w:val="0"/>
        </w:numPr>
        <w:tabs>
          <w:tab w:val="clear" w:pos="567"/>
        </w:tabs>
        <w:spacing w:line="240" w:lineRule="auto"/>
        <w:rPr>
          <w:szCs w:val="22"/>
        </w:rPr>
      </w:pPr>
    </w:p>
    <w:p w14:paraId="3E953A9C" w14:textId="6433C3D1" w:rsidR="005050D1" w:rsidRDefault="005050D1" w:rsidP="00910E89">
      <w:pPr>
        <w:numPr>
          <w:ilvl w:val="12"/>
          <w:numId w:val="0"/>
        </w:numPr>
        <w:tabs>
          <w:tab w:val="clear" w:pos="567"/>
        </w:tabs>
        <w:spacing w:line="240" w:lineRule="auto"/>
        <w:rPr>
          <w:b/>
          <w:bCs/>
          <w:szCs w:val="22"/>
        </w:rPr>
      </w:pPr>
      <w:r>
        <w:rPr>
          <w:b/>
          <w:bCs/>
          <w:szCs w:val="22"/>
        </w:rPr>
        <w:t>IMFINZI zawiera Polisorbat 80</w:t>
      </w:r>
    </w:p>
    <w:p w14:paraId="562F6567" w14:textId="678755A0" w:rsidR="005050D1" w:rsidRPr="005050D1" w:rsidRDefault="005050D1" w:rsidP="00910E89">
      <w:pPr>
        <w:numPr>
          <w:ilvl w:val="12"/>
          <w:numId w:val="0"/>
        </w:numPr>
        <w:tabs>
          <w:tab w:val="clear" w:pos="567"/>
        </w:tabs>
        <w:spacing w:line="240" w:lineRule="auto"/>
        <w:rPr>
          <w:szCs w:val="22"/>
        </w:rPr>
      </w:pPr>
      <w:r>
        <w:rPr>
          <w:szCs w:val="22"/>
        </w:rPr>
        <w:t xml:space="preserve">Ten lek zawiera 2 mg polisorbatu 80 w każdych 10 ml koncentratu, co odpowiada stężeniu 0,2 mg/ml. Polisorbaty mogą powodować reakcje alergiczne. Należy poinformować lekarza, jeśli u pacjenta występują znane </w:t>
      </w:r>
      <w:r w:rsidR="00B2381B">
        <w:rPr>
          <w:szCs w:val="22"/>
        </w:rPr>
        <w:t>reakcje alergiczne</w:t>
      </w:r>
      <w:r>
        <w:rPr>
          <w:szCs w:val="22"/>
        </w:rPr>
        <w:t>.</w:t>
      </w:r>
    </w:p>
    <w:p w14:paraId="00DC546A" w14:textId="77777777" w:rsidR="008460BD" w:rsidRPr="002A7771" w:rsidRDefault="008460BD" w:rsidP="00910E89">
      <w:pPr>
        <w:numPr>
          <w:ilvl w:val="12"/>
          <w:numId w:val="0"/>
        </w:numPr>
        <w:spacing w:line="240" w:lineRule="auto"/>
        <w:ind w:right="-2"/>
        <w:rPr>
          <w:szCs w:val="22"/>
        </w:rPr>
      </w:pPr>
    </w:p>
    <w:p w14:paraId="1F9F08FA" w14:textId="77777777" w:rsidR="008460BD" w:rsidRPr="002A7771" w:rsidRDefault="008460BD" w:rsidP="00910E89">
      <w:pPr>
        <w:numPr>
          <w:ilvl w:val="12"/>
          <w:numId w:val="0"/>
        </w:numPr>
        <w:spacing w:line="240" w:lineRule="auto"/>
        <w:ind w:right="-2"/>
        <w:rPr>
          <w:szCs w:val="22"/>
        </w:rPr>
      </w:pPr>
    </w:p>
    <w:p w14:paraId="33282794" w14:textId="77777777" w:rsidR="008460BD" w:rsidRPr="002A7771" w:rsidRDefault="008460BD" w:rsidP="00910E89">
      <w:pPr>
        <w:spacing w:line="240" w:lineRule="auto"/>
        <w:ind w:right="-2"/>
        <w:rPr>
          <w:b/>
          <w:szCs w:val="22"/>
        </w:rPr>
      </w:pPr>
      <w:r w:rsidRPr="002A7771">
        <w:rPr>
          <w:b/>
          <w:szCs w:val="22"/>
        </w:rPr>
        <w:t>3.</w:t>
      </w:r>
      <w:r w:rsidRPr="002A7771">
        <w:rPr>
          <w:b/>
          <w:szCs w:val="22"/>
        </w:rPr>
        <w:tab/>
        <w:t>Jak przyjmować lek IMFINZI</w:t>
      </w:r>
    </w:p>
    <w:p w14:paraId="2683260E" w14:textId="77777777" w:rsidR="008460BD" w:rsidRPr="002A7771" w:rsidRDefault="008460BD" w:rsidP="00910E89">
      <w:pPr>
        <w:numPr>
          <w:ilvl w:val="12"/>
          <w:numId w:val="0"/>
        </w:numPr>
        <w:spacing w:line="240" w:lineRule="auto"/>
        <w:ind w:right="-2"/>
        <w:rPr>
          <w:szCs w:val="22"/>
        </w:rPr>
      </w:pPr>
    </w:p>
    <w:p w14:paraId="1057BBA5" w14:textId="77777777" w:rsidR="008460BD" w:rsidRPr="002A7771" w:rsidRDefault="008460BD" w:rsidP="00910E89">
      <w:pPr>
        <w:numPr>
          <w:ilvl w:val="12"/>
          <w:numId w:val="0"/>
        </w:numPr>
        <w:spacing w:line="240" w:lineRule="auto"/>
        <w:ind w:right="-2"/>
        <w:rPr>
          <w:szCs w:val="22"/>
        </w:rPr>
      </w:pPr>
      <w:r w:rsidRPr="002A7771">
        <w:rPr>
          <w:szCs w:val="22"/>
        </w:rPr>
        <w:t>Lek IMFINZI zostanie podany w szpitalu lub klinice pod nadzorem doświadczonego lekarza.</w:t>
      </w:r>
    </w:p>
    <w:p w14:paraId="10C66EE4" w14:textId="0ED07109" w:rsidR="00865124" w:rsidRPr="002A7771" w:rsidRDefault="00865124" w:rsidP="00537F50">
      <w:pPr>
        <w:numPr>
          <w:ilvl w:val="0"/>
          <w:numId w:val="4"/>
        </w:numPr>
        <w:spacing w:line="240" w:lineRule="auto"/>
        <w:ind w:left="562" w:hanging="562"/>
        <w:rPr>
          <w:szCs w:val="22"/>
        </w:rPr>
      </w:pPr>
      <w:r w:rsidRPr="002A7771">
        <w:rPr>
          <w:szCs w:val="22"/>
        </w:rPr>
        <w:t>Zalecana dawka leku IMFINZI to 10 mg na kg masy ciała co 2 tygodnie</w:t>
      </w:r>
      <w:r w:rsidR="00691D5F">
        <w:rPr>
          <w:szCs w:val="22"/>
        </w:rPr>
        <w:t xml:space="preserve">, </w:t>
      </w:r>
      <w:r w:rsidR="000215BF">
        <w:rPr>
          <w:szCs w:val="22"/>
        </w:rPr>
        <w:t xml:space="preserve">20 mg na kg masy ciała co 4 tygodnie, </w:t>
      </w:r>
      <w:r w:rsidR="00691D5F">
        <w:rPr>
          <w:szCs w:val="22"/>
        </w:rPr>
        <w:t>1 120 mg co 3 tygodnie</w:t>
      </w:r>
      <w:r w:rsidRPr="002A7771">
        <w:rPr>
          <w:szCs w:val="22"/>
        </w:rPr>
        <w:t xml:space="preserve"> lub 1</w:t>
      </w:r>
      <w:r w:rsidR="00AC5BCB" w:rsidRPr="002A7771">
        <w:rPr>
          <w:szCs w:val="22"/>
        </w:rPr>
        <w:t xml:space="preserve"> </w:t>
      </w:r>
      <w:r w:rsidRPr="002A7771">
        <w:rPr>
          <w:szCs w:val="22"/>
        </w:rPr>
        <w:t>500 mg co 3 lub 4 tygodnie.</w:t>
      </w:r>
    </w:p>
    <w:p w14:paraId="2798D6AA" w14:textId="4E4DBE27" w:rsidR="008460BD" w:rsidRPr="002A7771" w:rsidRDefault="008460BD" w:rsidP="00537F50">
      <w:pPr>
        <w:numPr>
          <w:ilvl w:val="0"/>
          <w:numId w:val="4"/>
        </w:numPr>
        <w:spacing w:line="240" w:lineRule="auto"/>
        <w:ind w:left="562" w:hanging="562"/>
        <w:rPr>
          <w:szCs w:val="22"/>
        </w:rPr>
      </w:pPr>
      <w:r w:rsidRPr="002A7771">
        <w:rPr>
          <w:szCs w:val="22"/>
        </w:rPr>
        <w:t xml:space="preserve">Lekarz poda lek IMFINZI do żyły w infuzji (kroplówce) trwającej około </w:t>
      </w:r>
      <w:r w:rsidR="00865124" w:rsidRPr="002A7771">
        <w:rPr>
          <w:szCs w:val="22"/>
        </w:rPr>
        <w:t>1 godziny</w:t>
      </w:r>
      <w:r w:rsidRPr="002A7771">
        <w:rPr>
          <w:szCs w:val="22"/>
        </w:rPr>
        <w:t>.</w:t>
      </w:r>
    </w:p>
    <w:p w14:paraId="2D7011EF" w14:textId="1D98E8BD" w:rsidR="008460BD" w:rsidRPr="002A7771" w:rsidRDefault="008460BD" w:rsidP="00537F50">
      <w:pPr>
        <w:numPr>
          <w:ilvl w:val="0"/>
          <w:numId w:val="4"/>
        </w:numPr>
        <w:spacing w:line="240" w:lineRule="auto"/>
        <w:ind w:left="562" w:hanging="562"/>
        <w:rPr>
          <w:szCs w:val="22"/>
        </w:rPr>
      </w:pPr>
      <w:r w:rsidRPr="002A7771">
        <w:rPr>
          <w:szCs w:val="22"/>
        </w:rPr>
        <w:t>Lekarz zadecyduje, ile dawek pacjent potrzebuje.</w:t>
      </w:r>
    </w:p>
    <w:p w14:paraId="0E2558D1" w14:textId="68915345" w:rsidR="00F36E60" w:rsidRPr="002A7771" w:rsidRDefault="00F36E60" w:rsidP="00537F50">
      <w:pPr>
        <w:numPr>
          <w:ilvl w:val="0"/>
          <w:numId w:val="4"/>
        </w:numPr>
        <w:spacing w:line="240" w:lineRule="auto"/>
        <w:ind w:left="562" w:hanging="562"/>
        <w:rPr>
          <w:szCs w:val="22"/>
        </w:rPr>
      </w:pPr>
      <w:r w:rsidRPr="002A7771">
        <w:rPr>
          <w:szCs w:val="22"/>
        </w:rPr>
        <w:lastRenderedPageBreak/>
        <w:t>W zależności od rodzaju nowotworu złośliwego występującego u pacjenta, lek IMFINZI może być podawany w skojarzeniu z innymi lekami przeciwnowotworowymi.</w:t>
      </w:r>
    </w:p>
    <w:p w14:paraId="2A34755B" w14:textId="4F88A530" w:rsidR="00F36E60" w:rsidRPr="002A7771" w:rsidRDefault="00F36E60" w:rsidP="00537F50">
      <w:pPr>
        <w:numPr>
          <w:ilvl w:val="0"/>
          <w:numId w:val="4"/>
        </w:numPr>
        <w:spacing w:line="240" w:lineRule="auto"/>
        <w:ind w:left="562" w:hanging="562"/>
        <w:rPr>
          <w:szCs w:val="22"/>
        </w:rPr>
      </w:pPr>
      <w:r w:rsidRPr="002A7771">
        <w:rPr>
          <w:szCs w:val="22"/>
        </w:rPr>
        <w:t>Gdy lek IMFINZI jest podawany w skojarzeniu z tremelimumabem i chemioterapią z powodu raka płuca, pacjent najpierw otrzyma tremelimumab, następnie lek IMFINZI, a potem chemioterapię.</w:t>
      </w:r>
    </w:p>
    <w:p w14:paraId="4835FCE0" w14:textId="7E1CA159" w:rsidR="00F36E60" w:rsidRPr="002A7771" w:rsidRDefault="00F36E60" w:rsidP="00537F50">
      <w:pPr>
        <w:numPr>
          <w:ilvl w:val="0"/>
          <w:numId w:val="4"/>
        </w:numPr>
        <w:spacing w:line="240" w:lineRule="auto"/>
        <w:ind w:left="562" w:hanging="562"/>
        <w:rPr>
          <w:szCs w:val="22"/>
        </w:rPr>
      </w:pPr>
      <w:r w:rsidRPr="002A7771">
        <w:rPr>
          <w:szCs w:val="22"/>
        </w:rPr>
        <w:t>Gdy lek IMFINZI jest podawany w skojarzeniu z chemioterapią z powodu raka płuca</w:t>
      </w:r>
      <w:r w:rsidR="00691D5F">
        <w:rPr>
          <w:szCs w:val="22"/>
        </w:rPr>
        <w:t xml:space="preserve"> lub raka endometrium</w:t>
      </w:r>
      <w:r w:rsidRPr="002A7771">
        <w:rPr>
          <w:szCs w:val="22"/>
        </w:rPr>
        <w:t xml:space="preserve">, pacjent najpierw otrzyma </w:t>
      </w:r>
      <w:r w:rsidR="008C1A21" w:rsidRPr="002A7771">
        <w:rPr>
          <w:szCs w:val="22"/>
        </w:rPr>
        <w:t>lek IMFINZI</w:t>
      </w:r>
      <w:r w:rsidRPr="002A7771">
        <w:rPr>
          <w:szCs w:val="22"/>
        </w:rPr>
        <w:t xml:space="preserve">, a następnie </w:t>
      </w:r>
      <w:r w:rsidR="008C1A21" w:rsidRPr="002A7771">
        <w:rPr>
          <w:szCs w:val="22"/>
        </w:rPr>
        <w:t>chemioterapię</w:t>
      </w:r>
      <w:r w:rsidRPr="002A7771">
        <w:rPr>
          <w:szCs w:val="22"/>
        </w:rPr>
        <w:t>.</w:t>
      </w:r>
    </w:p>
    <w:p w14:paraId="344EEFEA" w14:textId="034406E4" w:rsidR="00F36E60" w:rsidRPr="002A7771" w:rsidRDefault="00F36E60" w:rsidP="00537F50">
      <w:pPr>
        <w:numPr>
          <w:ilvl w:val="0"/>
          <w:numId w:val="4"/>
        </w:numPr>
        <w:spacing w:line="240" w:lineRule="auto"/>
        <w:ind w:left="562" w:hanging="562"/>
        <w:rPr>
          <w:szCs w:val="22"/>
        </w:rPr>
      </w:pPr>
      <w:r w:rsidRPr="002A7771">
        <w:rPr>
          <w:szCs w:val="22"/>
        </w:rPr>
        <w:t>Gdy lek IMFINZI jest podawany w skojarzeniu z tremelimumabem w leczeniu raka wątroby, pacjent najpierw otrzyma tremelimumab, a następnie lek IMFINZI.</w:t>
      </w:r>
    </w:p>
    <w:p w14:paraId="63C9119F" w14:textId="5D713675" w:rsidR="00F36E60" w:rsidRPr="002A7771" w:rsidRDefault="00F36E60" w:rsidP="00537F50">
      <w:pPr>
        <w:numPr>
          <w:ilvl w:val="0"/>
          <w:numId w:val="4"/>
        </w:numPr>
        <w:spacing w:line="240" w:lineRule="auto"/>
        <w:ind w:left="562" w:hanging="562"/>
        <w:rPr>
          <w:szCs w:val="22"/>
        </w:rPr>
      </w:pPr>
      <w:r w:rsidRPr="002A7771">
        <w:rPr>
          <w:szCs w:val="22"/>
        </w:rPr>
        <w:t>Należy zapoznać się z ulotką dołączoną do opakowania z innymi lekami przeciwnowotworowymi, aby zrozumieć stosowanie tych leków. W razie pytań dotyczących stosowania tych leków należy zwrócić się do lekarza prowadzącego.</w:t>
      </w:r>
    </w:p>
    <w:p w14:paraId="430F8477" w14:textId="77777777" w:rsidR="008460BD" w:rsidRPr="002A7771" w:rsidRDefault="008460BD" w:rsidP="00910E89">
      <w:pPr>
        <w:numPr>
          <w:ilvl w:val="12"/>
          <w:numId w:val="0"/>
        </w:numPr>
        <w:spacing w:line="240" w:lineRule="auto"/>
        <w:ind w:right="-2"/>
        <w:rPr>
          <w:szCs w:val="22"/>
        </w:rPr>
      </w:pPr>
    </w:p>
    <w:p w14:paraId="455994D5" w14:textId="77777777" w:rsidR="008460BD" w:rsidRPr="002A7771" w:rsidRDefault="008460BD" w:rsidP="00910E89">
      <w:pPr>
        <w:numPr>
          <w:ilvl w:val="12"/>
          <w:numId w:val="0"/>
        </w:numPr>
        <w:spacing w:line="240" w:lineRule="auto"/>
        <w:ind w:right="-2"/>
        <w:rPr>
          <w:b/>
          <w:szCs w:val="22"/>
        </w:rPr>
      </w:pPr>
      <w:r w:rsidRPr="002A7771">
        <w:rPr>
          <w:b/>
          <w:szCs w:val="22"/>
        </w:rPr>
        <w:t>W przypadku nieobecności na wizycie, na której podany miał zostać lek IMFINZI</w:t>
      </w:r>
    </w:p>
    <w:p w14:paraId="18AF93C9" w14:textId="77777777" w:rsidR="008460BD" w:rsidRPr="002A7771" w:rsidRDefault="008460BD" w:rsidP="00537F50">
      <w:pPr>
        <w:numPr>
          <w:ilvl w:val="0"/>
          <w:numId w:val="4"/>
        </w:numPr>
        <w:spacing w:line="240" w:lineRule="auto"/>
        <w:ind w:left="562" w:hanging="562"/>
        <w:rPr>
          <w:szCs w:val="22"/>
        </w:rPr>
      </w:pPr>
      <w:r w:rsidRPr="002A7771">
        <w:rPr>
          <w:szCs w:val="22"/>
        </w:rPr>
        <w:t>Należy natychmiast skontaktować się z lekarzem w celu ustalenia kolejnego terminu wizyty.</w:t>
      </w:r>
    </w:p>
    <w:p w14:paraId="22C548C8" w14:textId="77777777" w:rsidR="008460BD" w:rsidRPr="002A7771" w:rsidRDefault="008460BD" w:rsidP="00537F50">
      <w:pPr>
        <w:numPr>
          <w:ilvl w:val="0"/>
          <w:numId w:val="4"/>
        </w:numPr>
        <w:spacing w:line="240" w:lineRule="auto"/>
        <w:ind w:left="562" w:hanging="562"/>
        <w:rPr>
          <w:szCs w:val="22"/>
        </w:rPr>
      </w:pPr>
      <w:r w:rsidRPr="002A7771">
        <w:rPr>
          <w:szCs w:val="22"/>
        </w:rPr>
        <w:t>Istotne jest, aby pacjent nie pominął przyjęcia żadnej dawki tego leku.</w:t>
      </w:r>
    </w:p>
    <w:p w14:paraId="0585F46E" w14:textId="77777777" w:rsidR="008460BD" w:rsidRPr="002A7771" w:rsidRDefault="008460BD" w:rsidP="00910E89">
      <w:pPr>
        <w:numPr>
          <w:ilvl w:val="12"/>
          <w:numId w:val="0"/>
        </w:numPr>
        <w:spacing w:line="240" w:lineRule="auto"/>
        <w:ind w:right="-2"/>
        <w:rPr>
          <w:szCs w:val="22"/>
        </w:rPr>
      </w:pPr>
      <w:r w:rsidRPr="002A7771">
        <w:rPr>
          <w:szCs w:val="22"/>
        </w:rPr>
        <w:t>W przypadku pytań związanych z leczeniem, należy zwrócić się do lekarza.</w:t>
      </w:r>
    </w:p>
    <w:p w14:paraId="7EFED648" w14:textId="77777777" w:rsidR="008460BD" w:rsidRPr="002A7771" w:rsidRDefault="008460BD" w:rsidP="00910E89">
      <w:pPr>
        <w:numPr>
          <w:ilvl w:val="12"/>
          <w:numId w:val="0"/>
        </w:numPr>
        <w:spacing w:line="240" w:lineRule="auto"/>
        <w:rPr>
          <w:szCs w:val="22"/>
        </w:rPr>
      </w:pPr>
    </w:p>
    <w:p w14:paraId="116F7C73" w14:textId="77777777" w:rsidR="008460BD" w:rsidRPr="002A7771" w:rsidRDefault="008460BD" w:rsidP="00910E89">
      <w:pPr>
        <w:numPr>
          <w:ilvl w:val="12"/>
          <w:numId w:val="0"/>
        </w:numPr>
        <w:spacing w:line="240" w:lineRule="auto"/>
        <w:rPr>
          <w:szCs w:val="22"/>
        </w:rPr>
      </w:pPr>
    </w:p>
    <w:p w14:paraId="7D05F7A7" w14:textId="77777777" w:rsidR="008460BD" w:rsidRPr="002A7771" w:rsidRDefault="008460BD" w:rsidP="00910E89">
      <w:pPr>
        <w:numPr>
          <w:ilvl w:val="12"/>
          <w:numId w:val="0"/>
        </w:numPr>
        <w:spacing w:line="240" w:lineRule="auto"/>
        <w:ind w:left="567" w:right="-2" w:hanging="567"/>
        <w:rPr>
          <w:szCs w:val="22"/>
        </w:rPr>
      </w:pPr>
      <w:r w:rsidRPr="002A7771">
        <w:rPr>
          <w:b/>
          <w:szCs w:val="22"/>
        </w:rPr>
        <w:t>4.</w:t>
      </w:r>
      <w:r w:rsidRPr="002A7771">
        <w:rPr>
          <w:b/>
          <w:szCs w:val="22"/>
        </w:rPr>
        <w:tab/>
        <w:t>Możliwe działania niepożądane</w:t>
      </w:r>
    </w:p>
    <w:p w14:paraId="68FAC47E" w14:textId="77777777" w:rsidR="008460BD" w:rsidRPr="002A7771" w:rsidRDefault="008460BD" w:rsidP="00910E89">
      <w:pPr>
        <w:numPr>
          <w:ilvl w:val="12"/>
          <w:numId w:val="0"/>
        </w:numPr>
        <w:spacing w:line="240" w:lineRule="auto"/>
        <w:rPr>
          <w:szCs w:val="22"/>
        </w:rPr>
      </w:pPr>
    </w:p>
    <w:p w14:paraId="7750F54E" w14:textId="77777777" w:rsidR="008460BD" w:rsidRPr="002A7771" w:rsidRDefault="008460BD" w:rsidP="00910E89">
      <w:pPr>
        <w:numPr>
          <w:ilvl w:val="12"/>
          <w:numId w:val="0"/>
        </w:numPr>
        <w:spacing w:line="240" w:lineRule="auto"/>
        <w:ind w:right="-29"/>
        <w:rPr>
          <w:szCs w:val="22"/>
        </w:rPr>
      </w:pPr>
      <w:r w:rsidRPr="002A7771">
        <w:rPr>
          <w:szCs w:val="22"/>
        </w:rPr>
        <w:t>Jak każdy lek, lek ten może powodować działania niepożądane, chociaż nie u każdego one wystąpią.</w:t>
      </w:r>
    </w:p>
    <w:p w14:paraId="77DFA1E0" w14:textId="77777777" w:rsidR="008460BD" w:rsidRPr="002A7771" w:rsidRDefault="008460BD" w:rsidP="00910E89">
      <w:pPr>
        <w:numPr>
          <w:ilvl w:val="12"/>
          <w:numId w:val="0"/>
        </w:numPr>
        <w:spacing w:line="240" w:lineRule="auto"/>
        <w:ind w:right="-29"/>
        <w:rPr>
          <w:szCs w:val="22"/>
        </w:rPr>
      </w:pPr>
    </w:p>
    <w:p w14:paraId="595207FB" w14:textId="77777777" w:rsidR="008460BD" w:rsidRPr="002A7771" w:rsidRDefault="008460BD" w:rsidP="00910E89">
      <w:pPr>
        <w:numPr>
          <w:ilvl w:val="12"/>
          <w:numId w:val="0"/>
        </w:numPr>
        <w:spacing w:line="240" w:lineRule="auto"/>
        <w:ind w:right="-29"/>
        <w:rPr>
          <w:szCs w:val="22"/>
        </w:rPr>
      </w:pPr>
      <w:r w:rsidRPr="002A7771">
        <w:rPr>
          <w:szCs w:val="22"/>
        </w:rPr>
        <w:t>Podczas przyjmowania leku IMFINZI, u pacjenta mogą wystąpić ciężkie działania niepożądane (patrz punkt 2).</w:t>
      </w:r>
    </w:p>
    <w:p w14:paraId="3B0920E5" w14:textId="77777777" w:rsidR="008460BD" w:rsidRPr="002A7771" w:rsidRDefault="008460BD" w:rsidP="00910E89">
      <w:pPr>
        <w:numPr>
          <w:ilvl w:val="12"/>
          <w:numId w:val="0"/>
        </w:numPr>
        <w:spacing w:line="240" w:lineRule="auto"/>
        <w:ind w:right="-2"/>
        <w:rPr>
          <w:szCs w:val="22"/>
        </w:rPr>
      </w:pPr>
    </w:p>
    <w:p w14:paraId="683FBC91" w14:textId="519982C1" w:rsidR="008460BD" w:rsidRPr="002A7771" w:rsidRDefault="008460BD" w:rsidP="00066791">
      <w:pPr>
        <w:spacing w:line="240" w:lineRule="auto"/>
        <w:ind w:right="-2"/>
        <w:rPr>
          <w:szCs w:val="24"/>
        </w:rPr>
      </w:pPr>
      <w:r w:rsidRPr="002A7771">
        <w:rPr>
          <w:szCs w:val="22"/>
        </w:rPr>
        <w:t xml:space="preserve">Należy natychmiast porozmawiać z lekarzem, jeżeli u pacjenta wystąpi którekolwiek z następujących działań niepożądanych, zgłaszanych w badaniach klinicznych </w:t>
      </w:r>
      <w:r w:rsidR="00865124" w:rsidRPr="002A7771">
        <w:rPr>
          <w:szCs w:val="22"/>
        </w:rPr>
        <w:t>u pacjentów otrzymujących lek IMFINZI jako jedyny lek</w:t>
      </w:r>
      <w:r w:rsidRPr="002A7771">
        <w:rPr>
          <w:szCs w:val="24"/>
        </w:rPr>
        <w:t>:</w:t>
      </w:r>
    </w:p>
    <w:p w14:paraId="7031FC89" w14:textId="77777777" w:rsidR="008460BD" w:rsidRPr="002A7771" w:rsidRDefault="008460BD" w:rsidP="00910E89">
      <w:pPr>
        <w:numPr>
          <w:ilvl w:val="12"/>
          <w:numId w:val="0"/>
        </w:numPr>
        <w:spacing w:line="240" w:lineRule="auto"/>
        <w:ind w:right="-2"/>
        <w:rPr>
          <w:szCs w:val="22"/>
        </w:rPr>
      </w:pPr>
    </w:p>
    <w:p w14:paraId="48B20942" w14:textId="77777777" w:rsidR="008460BD" w:rsidRPr="002A7771" w:rsidRDefault="008460BD" w:rsidP="00910E89">
      <w:pPr>
        <w:numPr>
          <w:ilvl w:val="12"/>
          <w:numId w:val="0"/>
        </w:numPr>
        <w:spacing w:line="240" w:lineRule="auto"/>
        <w:ind w:right="-2"/>
        <w:rPr>
          <w:b/>
          <w:szCs w:val="22"/>
        </w:rPr>
      </w:pPr>
      <w:r w:rsidRPr="002A7771">
        <w:rPr>
          <w:b/>
          <w:szCs w:val="22"/>
        </w:rPr>
        <w:t>Bardzo często (mogą występować częściej niż u 1 na 10 osób)</w:t>
      </w:r>
    </w:p>
    <w:p w14:paraId="7119FB9F" w14:textId="68CBF1E7" w:rsidR="008460BD" w:rsidRPr="002A7771" w:rsidRDefault="008460BD" w:rsidP="00C74587">
      <w:pPr>
        <w:numPr>
          <w:ilvl w:val="0"/>
          <w:numId w:val="6"/>
        </w:numPr>
        <w:spacing w:line="240" w:lineRule="auto"/>
        <w:ind w:right="-2"/>
        <w:rPr>
          <w:szCs w:val="22"/>
        </w:rPr>
      </w:pPr>
      <w:r w:rsidRPr="002A7771">
        <w:rPr>
          <w:szCs w:val="22"/>
        </w:rPr>
        <w:t>zakażenia górnych dróg oddechowych</w:t>
      </w:r>
    </w:p>
    <w:p w14:paraId="2BDC5A9F" w14:textId="77777777" w:rsidR="008460BD" w:rsidRPr="002A7771" w:rsidRDefault="008460BD" w:rsidP="00C74587">
      <w:pPr>
        <w:numPr>
          <w:ilvl w:val="0"/>
          <w:numId w:val="6"/>
        </w:numPr>
        <w:spacing w:line="240" w:lineRule="auto"/>
        <w:ind w:right="-2"/>
        <w:rPr>
          <w:szCs w:val="22"/>
        </w:rPr>
      </w:pPr>
      <w:r w:rsidRPr="002A7771">
        <w:rPr>
          <w:szCs w:val="22"/>
        </w:rPr>
        <w:t>zmniejszona aktywność tarczycy, która może powodować zmęczenie lub zwiększenie masy ciała</w:t>
      </w:r>
    </w:p>
    <w:p w14:paraId="3F8D3DF5" w14:textId="77777777" w:rsidR="008460BD" w:rsidRPr="002A7771" w:rsidRDefault="008460BD" w:rsidP="00C74587">
      <w:pPr>
        <w:numPr>
          <w:ilvl w:val="0"/>
          <w:numId w:val="6"/>
        </w:numPr>
        <w:spacing w:line="240" w:lineRule="auto"/>
        <w:ind w:right="-2"/>
        <w:rPr>
          <w:szCs w:val="22"/>
        </w:rPr>
      </w:pPr>
      <w:r w:rsidRPr="002A7771">
        <w:rPr>
          <w:szCs w:val="22"/>
        </w:rPr>
        <w:t>kaszel</w:t>
      </w:r>
    </w:p>
    <w:p w14:paraId="07CF95E2" w14:textId="77777777" w:rsidR="008460BD" w:rsidRPr="002A7771" w:rsidRDefault="008460BD" w:rsidP="00C74587">
      <w:pPr>
        <w:numPr>
          <w:ilvl w:val="0"/>
          <w:numId w:val="6"/>
        </w:numPr>
        <w:spacing w:line="240" w:lineRule="auto"/>
        <w:ind w:right="-2"/>
        <w:rPr>
          <w:szCs w:val="22"/>
        </w:rPr>
      </w:pPr>
      <w:r w:rsidRPr="002A7771">
        <w:rPr>
          <w:szCs w:val="22"/>
        </w:rPr>
        <w:t>biegunka</w:t>
      </w:r>
    </w:p>
    <w:p w14:paraId="41B5BE91" w14:textId="77777777" w:rsidR="008460BD" w:rsidRPr="002A7771" w:rsidRDefault="008460BD" w:rsidP="00C74587">
      <w:pPr>
        <w:numPr>
          <w:ilvl w:val="0"/>
          <w:numId w:val="6"/>
        </w:numPr>
        <w:spacing w:line="240" w:lineRule="auto"/>
        <w:ind w:right="-2"/>
        <w:rPr>
          <w:szCs w:val="22"/>
        </w:rPr>
      </w:pPr>
      <w:r w:rsidRPr="002A7771">
        <w:rPr>
          <w:szCs w:val="22"/>
        </w:rPr>
        <w:t>ból brzucha</w:t>
      </w:r>
    </w:p>
    <w:p w14:paraId="745C94BE" w14:textId="77777777" w:rsidR="008460BD" w:rsidRDefault="008460BD" w:rsidP="00C74587">
      <w:pPr>
        <w:numPr>
          <w:ilvl w:val="0"/>
          <w:numId w:val="6"/>
        </w:numPr>
        <w:spacing w:line="240" w:lineRule="auto"/>
        <w:ind w:right="-2"/>
        <w:rPr>
          <w:szCs w:val="22"/>
        </w:rPr>
      </w:pPr>
      <w:r w:rsidRPr="002A7771">
        <w:rPr>
          <w:szCs w:val="22"/>
        </w:rPr>
        <w:t>wysypka skórna lub swędzenie</w:t>
      </w:r>
    </w:p>
    <w:p w14:paraId="6E9118BB" w14:textId="47B045C9" w:rsidR="000215BF" w:rsidRPr="002A7771" w:rsidRDefault="000215BF" w:rsidP="00C74587">
      <w:pPr>
        <w:numPr>
          <w:ilvl w:val="0"/>
          <w:numId w:val="6"/>
        </w:numPr>
        <w:spacing w:line="240" w:lineRule="auto"/>
        <w:ind w:right="-2"/>
        <w:rPr>
          <w:szCs w:val="22"/>
        </w:rPr>
      </w:pPr>
      <w:r>
        <w:rPr>
          <w:szCs w:val="22"/>
        </w:rPr>
        <w:t>ból stawów (artralgia)</w:t>
      </w:r>
    </w:p>
    <w:p w14:paraId="1EC33596" w14:textId="57BC496E" w:rsidR="008460BD" w:rsidRPr="002A7771" w:rsidRDefault="008460BD" w:rsidP="00C74587">
      <w:pPr>
        <w:numPr>
          <w:ilvl w:val="0"/>
          <w:numId w:val="6"/>
        </w:numPr>
        <w:spacing w:line="240" w:lineRule="auto"/>
        <w:ind w:right="-2"/>
        <w:rPr>
          <w:szCs w:val="22"/>
        </w:rPr>
      </w:pPr>
      <w:r w:rsidRPr="002A7771">
        <w:rPr>
          <w:szCs w:val="22"/>
        </w:rPr>
        <w:t>gorączka</w:t>
      </w:r>
    </w:p>
    <w:p w14:paraId="41EB7902" w14:textId="77777777" w:rsidR="008460BD" w:rsidRPr="002A7771" w:rsidRDefault="008460BD" w:rsidP="003179D8">
      <w:pPr>
        <w:spacing w:line="240" w:lineRule="auto"/>
        <w:ind w:left="720" w:right="-2"/>
        <w:rPr>
          <w:szCs w:val="22"/>
        </w:rPr>
      </w:pPr>
    </w:p>
    <w:p w14:paraId="018E2071" w14:textId="77777777" w:rsidR="008460BD" w:rsidRPr="002A7771" w:rsidRDefault="008460BD" w:rsidP="00A10C8F">
      <w:pPr>
        <w:numPr>
          <w:ilvl w:val="12"/>
          <w:numId w:val="0"/>
        </w:numPr>
        <w:spacing w:line="240" w:lineRule="auto"/>
        <w:ind w:right="-2"/>
        <w:rPr>
          <w:b/>
          <w:szCs w:val="22"/>
        </w:rPr>
      </w:pPr>
      <w:r w:rsidRPr="002A7771">
        <w:rPr>
          <w:b/>
          <w:szCs w:val="22"/>
        </w:rPr>
        <w:t>Często (mogą występować nie częściej niż u 1 na 10 osób)</w:t>
      </w:r>
    </w:p>
    <w:p w14:paraId="447F32F1" w14:textId="77777777" w:rsidR="00865124" w:rsidRDefault="00865124" w:rsidP="00C74587">
      <w:pPr>
        <w:numPr>
          <w:ilvl w:val="0"/>
          <w:numId w:val="6"/>
        </w:numPr>
        <w:tabs>
          <w:tab w:val="clear" w:pos="567"/>
          <w:tab w:val="left" w:pos="568"/>
        </w:tabs>
        <w:spacing w:line="240" w:lineRule="auto"/>
        <w:ind w:right="-2" w:hanging="361"/>
        <w:rPr>
          <w:szCs w:val="22"/>
        </w:rPr>
      </w:pPr>
      <w:r w:rsidRPr="002A7771">
        <w:rPr>
          <w:szCs w:val="22"/>
        </w:rPr>
        <w:t>poważne zakażenia płuc (zapalenie płuc)</w:t>
      </w:r>
    </w:p>
    <w:p w14:paraId="3333380D" w14:textId="0B1ABC22" w:rsidR="000215BF" w:rsidRPr="002A7771" w:rsidRDefault="000215BF" w:rsidP="00C74587">
      <w:pPr>
        <w:numPr>
          <w:ilvl w:val="0"/>
          <w:numId w:val="6"/>
        </w:numPr>
        <w:tabs>
          <w:tab w:val="clear" w:pos="567"/>
          <w:tab w:val="left" w:pos="568"/>
        </w:tabs>
        <w:spacing w:line="240" w:lineRule="auto"/>
        <w:ind w:right="-2" w:hanging="361"/>
        <w:rPr>
          <w:szCs w:val="22"/>
        </w:rPr>
      </w:pPr>
      <w:r>
        <w:rPr>
          <w:szCs w:val="22"/>
        </w:rPr>
        <w:t>choroba grypopodobna</w:t>
      </w:r>
    </w:p>
    <w:p w14:paraId="5ED2219D" w14:textId="77777777" w:rsidR="00865124" w:rsidRPr="002A7771" w:rsidRDefault="00865124" w:rsidP="00C74587">
      <w:pPr>
        <w:numPr>
          <w:ilvl w:val="0"/>
          <w:numId w:val="6"/>
        </w:numPr>
        <w:tabs>
          <w:tab w:val="clear" w:pos="567"/>
          <w:tab w:val="left" w:pos="568"/>
        </w:tabs>
        <w:spacing w:line="240" w:lineRule="auto"/>
        <w:ind w:right="-2" w:hanging="361"/>
        <w:rPr>
          <w:szCs w:val="22"/>
        </w:rPr>
      </w:pPr>
      <w:r w:rsidRPr="002A7771">
        <w:rPr>
          <w:szCs w:val="22"/>
        </w:rPr>
        <w:t>grzybicze zakażenie w jamie ustnej</w:t>
      </w:r>
    </w:p>
    <w:p w14:paraId="3E607614"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zakażenia zębów i tkanki miękkiej w jamie ustnej</w:t>
      </w:r>
    </w:p>
    <w:p w14:paraId="01C43C70"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zwiększona aktywność tarczycy, która może powodować przyspieszenie akcji serca lub utratę masy ciała</w:t>
      </w:r>
    </w:p>
    <w:p w14:paraId="604F4278" w14:textId="57657B96" w:rsidR="00865124" w:rsidRPr="002A7771" w:rsidRDefault="00865124" w:rsidP="00C74587">
      <w:pPr>
        <w:numPr>
          <w:ilvl w:val="0"/>
          <w:numId w:val="6"/>
        </w:numPr>
        <w:tabs>
          <w:tab w:val="clear" w:pos="567"/>
          <w:tab w:val="left" w:pos="568"/>
        </w:tabs>
        <w:spacing w:line="240" w:lineRule="auto"/>
        <w:ind w:right="-2" w:hanging="361"/>
        <w:rPr>
          <w:szCs w:val="22"/>
        </w:rPr>
      </w:pPr>
      <w:r w:rsidRPr="002A7771">
        <w:rPr>
          <w:szCs w:val="22"/>
        </w:rPr>
        <w:t xml:space="preserve">zapalenie </w:t>
      </w:r>
      <w:r w:rsidR="004B1AB6" w:rsidRPr="002A7771">
        <w:rPr>
          <w:szCs w:val="22"/>
        </w:rPr>
        <w:t>płuc</w:t>
      </w:r>
      <w:r w:rsidRPr="002A7771">
        <w:rPr>
          <w:szCs w:val="22"/>
        </w:rPr>
        <w:t xml:space="preserve"> (pneumonitis)</w:t>
      </w:r>
    </w:p>
    <w:p w14:paraId="68C9DF29" w14:textId="0A4B26D9" w:rsidR="008460BD" w:rsidRDefault="008460BD" w:rsidP="00C74587">
      <w:pPr>
        <w:numPr>
          <w:ilvl w:val="0"/>
          <w:numId w:val="6"/>
        </w:numPr>
        <w:tabs>
          <w:tab w:val="clear" w:pos="567"/>
          <w:tab w:val="left" w:pos="568"/>
        </w:tabs>
        <w:spacing w:line="240" w:lineRule="auto"/>
        <w:ind w:right="-2" w:hanging="361"/>
        <w:rPr>
          <w:szCs w:val="22"/>
        </w:rPr>
      </w:pPr>
      <w:r w:rsidRPr="002A7771">
        <w:rPr>
          <w:szCs w:val="22"/>
        </w:rPr>
        <w:t>chrypka (dysfonia)</w:t>
      </w:r>
    </w:p>
    <w:p w14:paraId="0429A16F" w14:textId="02EE0F51" w:rsidR="000215BF" w:rsidRPr="002A7771" w:rsidRDefault="000215BF" w:rsidP="00C74587">
      <w:pPr>
        <w:numPr>
          <w:ilvl w:val="0"/>
          <w:numId w:val="6"/>
        </w:numPr>
        <w:tabs>
          <w:tab w:val="clear" w:pos="567"/>
          <w:tab w:val="left" w:pos="568"/>
        </w:tabs>
        <w:spacing w:line="240" w:lineRule="auto"/>
        <w:ind w:right="-2" w:hanging="361"/>
        <w:rPr>
          <w:szCs w:val="22"/>
        </w:rPr>
      </w:pPr>
      <w:r w:rsidRPr="002A7771">
        <w:rPr>
          <w:szCs w:val="22"/>
        </w:rPr>
        <w:t>zapalenie wątroby, które może powodować nudności lub uczucie zmniejszonego apetytu</w:t>
      </w:r>
    </w:p>
    <w:p w14:paraId="23831D4F" w14:textId="77777777" w:rsidR="008460BD" w:rsidRPr="002A7771" w:rsidRDefault="008460BD" w:rsidP="00C74587">
      <w:pPr>
        <w:numPr>
          <w:ilvl w:val="0"/>
          <w:numId w:val="6"/>
        </w:numPr>
        <w:tabs>
          <w:tab w:val="clear" w:pos="567"/>
          <w:tab w:val="left" w:pos="568"/>
        </w:tabs>
        <w:spacing w:line="240" w:lineRule="auto"/>
        <w:ind w:hanging="361"/>
        <w:rPr>
          <w:szCs w:val="22"/>
        </w:rPr>
      </w:pPr>
      <w:r w:rsidRPr="002A7771">
        <w:rPr>
          <w:szCs w:val="22"/>
        </w:rPr>
        <w:t>nieprawidłowe wyniki badań wątroby (zwiększona aktywność aminotransferazy asparaginianowej, zwiększona aktywność aminotransferazy alaninowej)</w:t>
      </w:r>
    </w:p>
    <w:p w14:paraId="78082B60"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nocne pocenie się</w:t>
      </w:r>
    </w:p>
    <w:p w14:paraId="6C74ED3F"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ból mięśni (mialgia)</w:t>
      </w:r>
    </w:p>
    <w:p w14:paraId="5CBE6EF7"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lastRenderedPageBreak/>
        <w:t>nieprawidłowe wyniki badań nerek (zwiększone stężenie kreatyniny we krwi)</w:t>
      </w:r>
    </w:p>
    <w:p w14:paraId="10B3D4EC" w14:textId="3E371ED4"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ból podczas oddawania moczu</w:t>
      </w:r>
      <w:r w:rsidR="00DB2974" w:rsidRPr="002A7771">
        <w:rPr>
          <w:szCs w:val="22"/>
        </w:rPr>
        <w:t xml:space="preserve"> (dyzuria)</w:t>
      </w:r>
    </w:p>
    <w:p w14:paraId="5DFC1762"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opuchnięcie nóg (obrzęki obwodowe)</w:t>
      </w:r>
    </w:p>
    <w:p w14:paraId="2B19E68A" w14:textId="77777777" w:rsidR="008460BD" w:rsidRPr="002A7771" w:rsidRDefault="008460BD" w:rsidP="00C74587">
      <w:pPr>
        <w:numPr>
          <w:ilvl w:val="0"/>
          <w:numId w:val="6"/>
        </w:numPr>
        <w:tabs>
          <w:tab w:val="clear" w:pos="567"/>
          <w:tab w:val="left" w:pos="568"/>
        </w:tabs>
        <w:spacing w:line="240" w:lineRule="auto"/>
        <w:ind w:right="-2" w:hanging="361"/>
        <w:rPr>
          <w:szCs w:val="22"/>
        </w:rPr>
      </w:pPr>
      <w:r w:rsidRPr="002A7771">
        <w:rPr>
          <w:szCs w:val="22"/>
        </w:rPr>
        <w:t>reakcja na infuzję leku, która może powodować gorączkę</w:t>
      </w:r>
      <w:r w:rsidRPr="002A7771">
        <w:t xml:space="preserve"> lub </w:t>
      </w:r>
      <w:r w:rsidRPr="002A7771">
        <w:rPr>
          <w:szCs w:val="22"/>
        </w:rPr>
        <w:t>uderzenia gorąca na twarzy</w:t>
      </w:r>
    </w:p>
    <w:p w14:paraId="1BAE111B" w14:textId="77777777" w:rsidR="008460BD" w:rsidRPr="002A7771" w:rsidRDefault="008460BD" w:rsidP="00910E89">
      <w:pPr>
        <w:spacing w:line="240" w:lineRule="auto"/>
        <w:ind w:right="-2"/>
        <w:rPr>
          <w:szCs w:val="22"/>
        </w:rPr>
      </w:pPr>
    </w:p>
    <w:p w14:paraId="7FD2EB88" w14:textId="77777777" w:rsidR="008460BD" w:rsidRPr="002A7771" w:rsidRDefault="008460BD" w:rsidP="001312A0">
      <w:pPr>
        <w:spacing w:line="240" w:lineRule="auto"/>
        <w:rPr>
          <w:b/>
          <w:szCs w:val="22"/>
        </w:rPr>
      </w:pPr>
      <w:r w:rsidRPr="002A7771">
        <w:rPr>
          <w:b/>
          <w:szCs w:val="22"/>
        </w:rPr>
        <w:t>Niezbyt często (mogą występować nie częściej niż u 1 na 100 osób)</w:t>
      </w:r>
    </w:p>
    <w:p w14:paraId="4EEF8947" w14:textId="1624D0D0" w:rsidR="000215BF" w:rsidRPr="00F95537" w:rsidRDefault="000215BF" w:rsidP="00C74587">
      <w:pPr>
        <w:numPr>
          <w:ilvl w:val="0"/>
          <w:numId w:val="6"/>
        </w:numPr>
        <w:spacing w:line="240" w:lineRule="auto"/>
        <w:ind w:left="851" w:hanging="284"/>
        <w:rPr>
          <w:szCs w:val="22"/>
        </w:rPr>
      </w:pPr>
      <w:r w:rsidRPr="002A7771">
        <w:t>mała liczba płytek krwi wynikająca z reakcji immunologicznej (trombocytopenia o podłożu</w:t>
      </w:r>
      <w:r w:rsidR="00F95537">
        <w:rPr>
          <w:szCs w:val="22"/>
        </w:rPr>
        <w:t xml:space="preserve"> </w:t>
      </w:r>
      <w:r w:rsidRPr="002A7771">
        <w:t>immunologicznym)</w:t>
      </w:r>
    </w:p>
    <w:p w14:paraId="59A2BF7C" w14:textId="01F92AE7" w:rsidR="00865124" w:rsidRPr="002A7771" w:rsidRDefault="00865124" w:rsidP="00C74587">
      <w:pPr>
        <w:numPr>
          <w:ilvl w:val="0"/>
          <w:numId w:val="6"/>
        </w:numPr>
        <w:spacing w:line="240" w:lineRule="auto"/>
        <w:ind w:left="851" w:hanging="284"/>
        <w:rPr>
          <w:szCs w:val="22"/>
        </w:rPr>
      </w:pPr>
      <w:r w:rsidRPr="002A7771">
        <w:rPr>
          <w:szCs w:val="22"/>
        </w:rPr>
        <w:t>zapalenie tarczycy</w:t>
      </w:r>
    </w:p>
    <w:p w14:paraId="5398D448" w14:textId="77777777" w:rsidR="008460BD" w:rsidRDefault="008460BD" w:rsidP="00C74587">
      <w:pPr>
        <w:numPr>
          <w:ilvl w:val="0"/>
          <w:numId w:val="6"/>
        </w:numPr>
        <w:spacing w:line="240" w:lineRule="auto"/>
        <w:ind w:left="851" w:hanging="284"/>
        <w:rPr>
          <w:szCs w:val="22"/>
        </w:rPr>
      </w:pPr>
      <w:r w:rsidRPr="002A7771">
        <w:rPr>
          <w:szCs w:val="22"/>
        </w:rPr>
        <w:t>zmniejszone wydzielanie hormonów przez nadnercza, co może powodować zmęczenie</w:t>
      </w:r>
    </w:p>
    <w:p w14:paraId="5AEF5BDE" w14:textId="17A83969" w:rsidR="000215BF" w:rsidRDefault="000215BF" w:rsidP="00C74587">
      <w:pPr>
        <w:numPr>
          <w:ilvl w:val="0"/>
          <w:numId w:val="6"/>
        </w:numPr>
        <w:spacing w:line="240" w:lineRule="auto"/>
        <w:ind w:left="851" w:hanging="284"/>
        <w:rPr>
          <w:szCs w:val="22"/>
        </w:rPr>
      </w:pPr>
      <w:r>
        <w:rPr>
          <w:szCs w:val="22"/>
        </w:rPr>
        <w:t>zmniejszona aktywność przysadki; zapalenie przysadki</w:t>
      </w:r>
    </w:p>
    <w:p w14:paraId="7A756EBE" w14:textId="35C954E1" w:rsidR="000215BF" w:rsidRDefault="000215BF" w:rsidP="00C74587">
      <w:pPr>
        <w:numPr>
          <w:ilvl w:val="0"/>
          <w:numId w:val="6"/>
        </w:numPr>
        <w:spacing w:line="240" w:lineRule="auto"/>
        <w:ind w:left="851" w:hanging="284"/>
        <w:rPr>
          <w:szCs w:val="22"/>
        </w:rPr>
      </w:pPr>
      <w:r w:rsidRPr="002A7771">
        <w:rPr>
          <w:szCs w:val="22"/>
        </w:rPr>
        <w:t>stan skutkujący wysokim stężeniem cukru we krwi (cukrzyca typu 1)</w:t>
      </w:r>
    </w:p>
    <w:p w14:paraId="6FD004BB" w14:textId="4BAD3B48" w:rsidR="000215BF" w:rsidRPr="000215BF" w:rsidRDefault="000215BF" w:rsidP="00C74587">
      <w:pPr>
        <w:numPr>
          <w:ilvl w:val="0"/>
          <w:numId w:val="6"/>
        </w:numPr>
        <w:spacing w:line="240" w:lineRule="auto"/>
        <w:ind w:left="851" w:hanging="284"/>
        <w:rPr>
          <w:szCs w:val="22"/>
        </w:rPr>
      </w:pPr>
      <w:r w:rsidRPr="002A7771">
        <w:rPr>
          <w:szCs w:val="24"/>
        </w:rPr>
        <w:t>stan, w którym mięśnie ulegają osłabieniu i występuje szybka męczliwość mięśni (miastenia)</w:t>
      </w:r>
    </w:p>
    <w:p w14:paraId="198CB998" w14:textId="05B90C6A" w:rsidR="000215BF" w:rsidRPr="000215BF" w:rsidRDefault="000215BF" w:rsidP="00C74587">
      <w:pPr>
        <w:numPr>
          <w:ilvl w:val="0"/>
          <w:numId w:val="6"/>
        </w:numPr>
        <w:spacing w:line="240" w:lineRule="auto"/>
        <w:ind w:left="851" w:hanging="284"/>
        <w:rPr>
          <w:szCs w:val="22"/>
        </w:rPr>
      </w:pPr>
      <w:r>
        <w:rPr>
          <w:szCs w:val="24"/>
        </w:rPr>
        <w:t>zapalenie mózgu</w:t>
      </w:r>
    </w:p>
    <w:p w14:paraId="06C7DD27" w14:textId="31E2BA68" w:rsidR="000215BF" w:rsidRPr="002A7771" w:rsidRDefault="000215BF" w:rsidP="00C74587">
      <w:pPr>
        <w:numPr>
          <w:ilvl w:val="0"/>
          <w:numId w:val="6"/>
        </w:numPr>
        <w:spacing w:line="240" w:lineRule="auto"/>
        <w:ind w:left="851" w:hanging="284"/>
        <w:rPr>
          <w:szCs w:val="22"/>
        </w:rPr>
      </w:pPr>
      <w:r>
        <w:rPr>
          <w:szCs w:val="24"/>
        </w:rPr>
        <w:t>zapalenie serca (zapalenie mięśnia sercowego)</w:t>
      </w:r>
    </w:p>
    <w:p w14:paraId="67C5B385" w14:textId="4FB82CAE" w:rsidR="008460BD" w:rsidRPr="002A7771" w:rsidRDefault="0080433F" w:rsidP="00C74587">
      <w:pPr>
        <w:numPr>
          <w:ilvl w:val="0"/>
          <w:numId w:val="6"/>
        </w:numPr>
        <w:spacing w:line="240" w:lineRule="auto"/>
        <w:ind w:left="851" w:hanging="284"/>
        <w:rPr>
          <w:szCs w:val="22"/>
        </w:rPr>
      </w:pPr>
      <w:r w:rsidRPr="002A7771">
        <w:rPr>
          <w:szCs w:val="22"/>
        </w:rPr>
        <w:t>bliznowacenie tkanki płucnej</w:t>
      </w:r>
    </w:p>
    <w:p w14:paraId="540B552A" w14:textId="77777777" w:rsidR="0080433F" w:rsidRDefault="0080433F" w:rsidP="00C74587">
      <w:pPr>
        <w:numPr>
          <w:ilvl w:val="0"/>
          <w:numId w:val="6"/>
        </w:numPr>
        <w:spacing w:line="240" w:lineRule="auto"/>
        <w:ind w:left="851" w:hanging="284"/>
        <w:rPr>
          <w:szCs w:val="22"/>
        </w:rPr>
      </w:pPr>
      <w:r w:rsidRPr="002A7771">
        <w:rPr>
          <w:szCs w:val="22"/>
        </w:rPr>
        <w:t>zapalenie jelita (zapalenie jelita grubego)</w:t>
      </w:r>
    </w:p>
    <w:p w14:paraId="17998E0E" w14:textId="297B6B8B" w:rsidR="000215BF" w:rsidRDefault="000215BF" w:rsidP="00C74587">
      <w:pPr>
        <w:numPr>
          <w:ilvl w:val="0"/>
          <w:numId w:val="6"/>
        </w:numPr>
        <w:spacing w:line="240" w:lineRule="auto"/>
        <w:ind w:left="851" w:hanging="284"/>
        <w:rPr>
          <w:szCs w:val="22"/>
        </w:rPr>
      </w:pPr>
      <w:r>
        <w:rPr>
          <w:szCs w:val="22"/>
        </w:rPr>
        <w:t>zapalenie trzustki</w:t>
      </w:r>
    </w:p>
    <w:p w14:paraId="7889DA83" w14:textId="5B198545" w:rsidR="000215BF" w:rsidRDefault="000215BF" w:rsidP="00C74587">
      <w:pPr>
        <w:numPr>
          <w:ilvl w:val="0"/>
          <w:numId w:val="6"/>
        </w:numPr>
        <w:spacing w:line="240" w:lineRule="auto"/>
        <w:ind w:left="851" w:hanging="284"/>
        <w:rPr>
          <w:szCs w:val="22"/>
        </w:rPr>
      </w:pPr>
      <w:r>
        <w:rPr>
          <w:szCs w:val="22"/>
        </w:rPr>
        <w:t>zapalenie skóry</w:t>
      </w:r>
    </w:p>
    <w:p w14:paraId="69A8A196" w14:textId="3B11F811" w:rsidR="000215BF" w:rsidRDefault="000215BF" w:rsidP="00C74587">
      <w:pPr>
        <w:numPr>
          <w:ilvl w:val="0"/>
          <w:numId w:val="6"/>
        </w:numPr>
        <w:spacing w:line="240" w:lineRule="auto"/>
        <w:ind w:left="851" w:hanging="284"/>
        <w:rPr>
          <w:szCs w:val="22"/>
        </w:rPr>
      </w:pPr>
      <w:r w:rsidRPr="002A7771">
        <w:rPr>
          <w:szCs w:val="22"/>
        </w:rPr>
        <w:t>czerwone, swędzące, suche, łuszczące się plamki pogrubionej skóry (łuszczyca)</w:t>
      </w:r>
    </w:p>
    <w:p w14:paraId="04FC7A80" w14:textId="0D84A584" w:rsidR="000215BF" w:rsidRPr="002A7771" w:rsidRDefault="000215BF" w:rsidP="00C74587">
      <w:pPr>
        <w:numPr>
          <w:ilvl w:val="0"/>
          <w:numId w:val="6"/>
        </w:numPr>
        <w:spacing w:line="240" w:lineRule="auto"/>
        <w:ind w:left="851" w:hanging="284"/>
        <w:rPr>
          <w:szCs w:val="22"/>
        </w:rPr>
      </w:pPr>
      <w:r>
        <w:rPr>
          <w:szCs w:val="22"/>
        </w:rPr>
        <w:t>pęcherze na skórze (pemfigoid)</w:t>
      </w:r>
    </w:p>
    <w:p w14:paraId="51CEFC5B" w14:textId="77777777" w:rsidR="008460BD" w:rsidRDefault="008460BD" w:rsidP="00C74587">
      <w:pPr>
        <w:numPr>
          <w:ilvl w:val="0"/>
          <w:numId w:val="6"/>
        </w:numPr>
        <w:spacing w:line="240" w:lineRule="auto"/>
        <w:ind w:left="851" w:right="-2" w:hanging="284"/>
        <w:rPr>
          <w:szCs w:val="22"/>
        </w:rPr>
      </w:pPr>
      <w:r w:rsidRPr="002A7771">
        <w:rPr>
          <w:szCs w:val="22"/>
        </w:rPr>
        <w:t>zapalenie mięśni</w:t>
      </w:r>
    </w:p>
    <w:p w14:paraId="52532D28" w14:textId="4072AAB5" w:rsidR="000215BF" w:rsidRPr="002A7771" w:rsidRDefault="000215BF" w:rsidP="00C74587">
      <w:pPr>
        <w:numPr>
          <w:ilvl w:val="0"/>
          <w:numId w:val="6"/>
        </w:numPr>
        <w:spacing w:line="240" w:lineRule="auto"/>
        <w:ind w:left="851" w:right="-2" w:hanging="284"/>
        <w:rPr>
          <w:szCs w:val="22"/>
        </w:rPr>
      </w:pPr>
      <w:r>
        <w:rPr>
          <w:szCs w:val="22"/>
        </w:rPr>
        <w:t>zapalenie stawów (zapalenie stawów o podłożu immunologicznym)</w:t>
      </w:r>
    </w:p>
    <w:p w14:paraId="2ABAE99F" w14:textId="7F9FC82A" w:rsidR="001F4F25" w:rsidRDefault="008460BD" w:rsidP="00C74587">
      <w:pPr>
        <w:numPr>
          <w:ilvl w:val="0"/>
          <w:numId w:val="6"/>
        </w:numPr>
        <w:spacing w:line="240" w:lineRule="auto"/>
        <w:ind w:left="851" w:hanging="284"/>
        <w:rPr>
          <w:szCs w:val="22"/>
        </w:rPr>
      </w:pPr>
      <w:r w:rsidRPr="002A7771">
        <w:rPr>
          <w:szCs w:val="22"/>
        </w:rPr>
        <w:t>zapalenie nerek, które może powodować zmniejszenie ilości wydalanego moczu</w:t>
      </w:r>
    </w:p>
    <w:p w14:paraId="28999FB9" w14:textId="6DB0D51C" w:rsidR="000215BF" w:rsidRPr="002A7771" w:rsidRDefault="000215BF" w:rsidP="00C74587">
      <w:pPr>
        <w:numPr>
          <w:ilvl w:val="0"/>
          <w:numId w:val="6"/>
        </w:numPr>
        <w:spacing w:line="240" w:lineRule="auto"/>
        <w:ind w:left="851" w:hanging="284"/>
        <w:rPr>
          <w:szCs w:val="22"/>
        </w:rPr>
      </w:pPr>
      <w:r w:rsidRPr="002A7771">
        <w:t xml:space="preserve">zapalenie pęcherza moczowego. Objawy mogą obejmować częste </w:t>
      </w:r>
      <w:r w:rsidR="00050B5A">
        <w:t>i (</w:t>
      </w:r>
      <w:r w:rsidRPr="002A7771">
        <w:t>lub</w:t>
      </w:r>
      <w:r w:rsidR="00050B5A">
        <w:t>)</w:t>
      </w:r>
      <w:r w:rsidRPr="002A7771">
        <w:t xml:space="preserve"> bolesne oddawanie moczu, konieczność oddawania moczu, krew w moczu, ból lub ucisk w podbrzuszu</w:t>
      </w:r>
    </w:p>
    <w:p w14:paraId="72C605B7" w14:textId="77777777" w:rsidR="008460BD" w:rsidRPr="002A7771" w:rsidRDefault="008460BD" w:rsidP="001312A0">
      <w:pPr>
        <w:spacing w:line="240" w:lineRule="auto"/>
        <w:ind w:right="-2"/>
        <w:rPr>
          <w:szCs w:val="22"/>
        </w:rPr>
      </w:pPr>
    </w:p>
    <w:p w14:paraId="31D627BB" w14:textId="69AB92D8" w:rsidR="008460BD" w:rsidRPr="002A7771" w:rsidRDefault="008460BD" w:rsidP="00910E89">
      <w:pPr>
        <w:spacing w:line="240" w:lineRule="auto"/>
        <w:ind w:right="-2"/>
        <w:rPr>
          <w:b/>
          <w:szCs w:val="22"/>
        </w:rPr>
      </w:pPr>
      <w:r w:rsidRPr="002A7771">
        <w:rPr>
          <w:b/>
          <w:szCs w:val="22"/>
        </w:rPr>
        <w:t>Rzadko (mogą występować nie częściej niż u 1 na 1</w:t>
      </w:r>
      <w:r w:rsidR="00987F0A" w:rsidRPr="002A7771">
        <w:rPr>
          <w:b/>
          <w:szCs w:val="22"/>
        </w:rPr>
        <w:t xml:space="preserve"> </w:t>
      </w:r>
      <w:r w:rsidRPr="002A7771">
        <w:rPr>
          <w:b/>
          <w:szCs w:val="22"/>
        </w:rPr>
        <w:t>000 osób)</w:t>
      </w:r>
    </w:p>
    <w:p w14:paraId="617B5431" w14:textId="75E23530" w:rsidR="00050B5A" w:rsidRDefault="00050B5A" w:rsidP="00C74587">
      <w:pPr>
        <w:numPr>
          <w:ilvl w:val="0"/>
          <w:numId w:val="6"/>
        </w:numPr>
        <w:spacing w:line="240" w:lineRule="auto"/>
        <w:ind w:right="-2"/>
        <w:rPr>
          <w:szCs w:val="22"/>
        </w:rPr>
      </w:pPr>
      <w:r>
        <w:rPr>
          <w:szCs w:val="22"/>
        </w:rPr>
        <w:t>moczówka prosta</w:t>
      </w:r>
    </w:p>
    <w:p w14:paraId="07742BAE" w14:textId="25969451" w:rsidR="00050B5A" w:rsidRPr="00050B5A" w:rsidRDefault="00050B5A" w:rsidP="00C74587">
      <w:pPr>
        <w:numPr>
          <w:ilvl w:val="0"/>
          <w:numId w:val="6"/>
        </w:numPr>
        <w:spacing w:line="240" w:lineRule="auto"/>
        <w:ind w:right="-2"/>
        <w:rPr>
          <w:szCs w:val="22"/>
        </w:rPr>
      </w:pPr>
      <w:r>
        <w:rPr>
          <w:szCs w:val="22"/>
        </w:rPr>
        <w:t>zapalenie oka (zapalenie błony naczyniowej oka)</w:t>
      </w:r>
    </w:p>
    <w:p w14:paraId="41CE4A27" w14:textId="23F74E15" w:rsidR="00253B02" w:rsidRPr="002A7771" w:rsidRDefault="00253B02" w:rsidP="00C74587">
      <w:pPr>
        <w:numPr>
          <w:ilvl w:val="0"/>
          <w:numId w:val="6"/>
        </w:numPr>
        <w:spacing w:line="240" w:lineRule="auto"/>
        <w:ind w:right="-2"/>
        <w:rPr>
          <w:szCs w:val="22"/>
        </w:rPr>
      </w:pPr>
      <w:r w:rsidRPr="002A7771">
        <w:t>zapalenie błony otaczającej rdzeń kręgowy i mózg (zapalenie opon mózgowo-rdzeniowych)</w:t>
      </w:r>
    </w:p>
    <w:p w14:paraId="2BE0FD51" w14:textId="32F932F4" w:rsidR="00056BCA" w:rsidRPr="00050B5A" w:rsidRDefault="00341334" w:rsidP="00C74587">
      <w:pPr>
        <w:numPr>
          <w:ilvl w:val="0"/>
          <w:numId w:val="6"/>
        </w:numPr>
        <w:spacing w:line="240" w:lineRule="auto"/>
        <w:ind w:right="-2"/>
        <w:rPr>
          <w:szCs w:val="22"/>
        </w:rPr>
      </w:pPr>
      <w:r w:rsidRPr="002A7771">
        <w:t>celiakia (charakteryzująca się objawami takimi jak ból brzucha, biegunka i wzdęcia po spożyciu pokarmów zawierających gluten)</w:t>
      </w:r>
    </w:p>
    <w:p w14:paraId="31516E85" w14:textId="3D6AC441" w:rsidR="00050B5A" w:rsidRPr="00050B5A" w:rsidRDefault="00050B5A" w:rsidP="00C74587">
      <w:pPr>
        <w:numPr>
          <w:ilvl w:val="0"/>
          <w:numId w:val="6"/>
        </w:numPr>
        <w:spacing w:line="240" w:lineRule="auto"/>
        <w:ind w:right="-2"/>
        <w:rPr>
          <w:szCs w:val="22"/>
        </w:rPr>
      </w:pPr>
      <w:r>
        <w:t>zapalenie mięśni powodujące ból lub sztywność (polimialgia reumatyczna)</w:t>
      </w:r>
    </w:p>
    <w:p w14:paraId="3CE24A69" w14:textId="09E0F7D5" w:rsidR="00691D5F" w:rsidRDefault="00050B5A" w:rsidP="00C74587">
      <w:pPr>
        <w:numPr>
          <w:ilvl w:val="0"/>
          <w:numId w:val="6"/>
        </w:numPr>
        <w:spacing w:line="240" w:lineRule="auto"/>
        <w:ind w:right="-2"/>
      </w:pPr>
      <w:r>
        <w:t>zapalenie mięśni i naczyń (zapalenie wielomięśniowe)</w:t>
      </w:r>
      <w:bookmarkStart w:id="47" w:name="_Hlk153358780"/>
    </w:p>
    <w:p w14:paraId="38A850B4" w14:textId="133265D5" w:rsidR="005050D1" w:rsidRPr="00BE1C7E" w:rsidRDefault="005050D1" w:rsidP="00C74587">
      <w:pPr>
        <w:numPr>
          <w:ilvl w:val="0"/>
          <w:numId w:val="6"/>
        </w:numPr>
        <w:spacing w:line="240" w:lineRule="auto"/>
        <w:ind w:right="-2"/>
      </w:pPr>
      <w:r w:rsidRPr="002A7771">
        <w:rPr>
          <w:szCs w:val="22"/>
        </w:rPr>
        <w:t>brak lub zmniejszenie wytwarzania przez trzustkę enzymów trawiennych (zewnątrzwydzielnicza niewydolność trzustki)</w:t>
      </w:r>
    </w:p>
    <w:p w14:paraId="5D04209C" w14:textId="77777777" w:rsidR="005E20DF" w:rsidRPr="002A7771" w:rsidRDefault="005E20DF" w:rsidP="005E20DF">
      <w:pPr>
        <w:spacing w:line="240" w:lineRule="auto"/>
        <w:ind w:right="-2"/>
        <w:rPr>
          <w:szCs w:val="22"/>
        </w:rPr>
      </w:pPr>
    </w:p>
    <w:p w14:paraId="54E08B54" w14:textId="0C83FFF2" w:rsidR="005575A3" w:rsidRPr="002A7771" w:rsidRDefault="005575A3" w:rsidP="005E20DF">
      <w:pPr>
        <w:spacing w:line="240" w:lineRule="auto"/>
        <w:ind w:right="-2"/>
        <w:rPr>
          <w:b/>
          <w:bCs/>
        </w:rPr>
      </w:pPr>
      <w:r w:rsidRPr="002A7771">
        <w:rPr>
          <w:b/>
          <w:bCs/>
          <w:szCs w:val="22"/>
        </w:rPr>
        <w:t xml:space="preserve">Inne działania niepożądane, które zgłaszano </w:t>
      </w:r>
      <w:r w:rsidRPr="002A7771">
        <w:rPr>
          <w:b/>
          <w:bCs/>
        </w:rPr>
        <w:t>z częstością nieznaną (częstości nie można oszacować na podstawie dostępnych danych)</w:t>
      </w:r>
    </w:p>
    <w:p w14:paraId="6E981D5E" w14:textId="65F77236" w:rsidR="00471D44" w:rsidRDefault="00471D44" w:rsidP="00471D44">
      <w:pPr>
        <w:numPr>
          <w:ilvl w:val="0"/>
          <w:numId w:val="6"/>
        </w:numPr>
        <w:spacing w:line="240" w:lineRule="auto"/>
        <w:ind w:left="584" w:hanging="227"/>
        <w:rPr>
          <w:szCs w:val="22"/>
        </w:rPr>
      </w:pPr>
      <w:r w:rsidRPr="002A7771">
        <w:rPr>
          <w:szCs w:val="22"/>
        </w:rPr>
        <w:t>zapalenie nerwów (</w:t>
      </w:r>
      <w:r w:rsidRPr="002A7771">
        <w:t>zespół Guillaina-Barrégo</w:t>
      </w:r>
      <w:r w:rsidRPr="002A7771">
        <w:rPr>
          <w:szCs w:val="22"/>
        </w:rPr>
        <w:t>)</w:t>
      </w:r>
    </w:p>
    <w:p w14:paraId="3F4BB04C" w14:textId="118800BD" w:rsidR="00050B5A" w:rsidRDefault="00050B5A" w:rsidP="0096128E">
      <w:pPr>
        <w:numPr>
          <w:ilvl w:val="0"/>
          <w:numId w:val="6"/>
        </w:numPr>
        <w:spacing w:line="240" w:lineRule="auto"/>
        <w:ind w:left="584" w:hanging="227"/>
        <w:rPr>
          <w:szCs w:val="22"/>
        </w:rPr>
      </w:pPr>
      <w:r>
        <w:rPr>
          <w:szCs w:val="22"/>
        </w:rPr>
        <w:t>zapalenie części rdzenia kręgowego (poprzeczne zapalenie rdzenia kręgowego)</w:t>
      </w:r>
    </w:p>
    <w:bookmarkEnd w:id="47"/>
    <w:p w14:paraId="145A8C10" w14:textId="77777777" w:rsidR="005575A3" w:rsidRPr="002A7771" w:rsidRDefault="005575A3" w:rsidP="005E20DF">
      <w:pPr>
        <w:spacing w:line="240" w:lineRule="auto"/>
        <w:ind w:right="-2"/>
        <w:rPr>
          <w:szCs w:val="22"/>
        </w:rPr>
      </w:pPr>
    </w:p>
    <w:p w14:paraId="546D774C" w14:textId="772F1348" w:rsidR="0080433F" w:rsidRPr="002A7771" w:rsidRDefault="0080433F" w:rsidP="008509D0">
      <w:pPr>
        <w:spacing w:line="240" w:lineRule="auto"/>
        <w:ind w:right="-2"/>
        <w:rPr>
          <w:szCs w:val="22"/>
        </w:rPr>
      </w:pPr>
      <w:r w:rsidRPr="002A7771">
        <w:rPr>
          <w:szCs w:val="22"/>
        </w:rPr>
        <w:t xml:space="preserve">Niżej wymienione </w:t>
      </w:r>
      <w:r w:rsidR="00D41191">
        <w:rPr>
          <w:szCs w:val="22"/>
        </w:rPr>
        <w:t xml:space="preserve">dodatkowe </w:t>
      </w:r>
      <w:r w:rsidRPr="002A7771">
        <w:rPr>
          <w:szCs w:val="22"/>
        </w:rPr>
        <w:t xml:space="preserve">działania niepożądane </w:t>
      </w:r>
      <w:r w:rsidR="00D41191">
        <w:rPr>
          <w:szCs w:val="22"/>
        </w:rPr>
        <w:t xml:space="preserve">po zastosowaniu samego leku IMFINZI </w:t>
      </w:r>
      <w:r w:rsidRPr="002A7771">
        <w:rPr>
          <w:szCs w:val="22"/>
        </w:rPr>
        <w:t>były zgłaszane w badaniach klinicznych u pacjentów przyjmujących lek IMFINZI w skojarzeniu z chemioterapią</w:t>
      </w:r>
      <w:r w:rsidR="00DB2974" w:rsidRPr="002A7771">
        <w:rPr>
          <w:szCs w:val="22"/>
        </w:rPr>
        <w:t xml:space="preserve"> (częstość występowania i nasilenie działań niepożądanych może różnić się w zależności od otrzymywanego </w:t>
      </w:r>
      <w:r w:rsidR="00C36D04" w:rsidRPr="002A7771">
        <w:rPr>
          <w:szCs w:val="22"/>
        </w:rPr>
        <w:t>leku cytostatycznego</w:t>
      </w:r>
      <w:r w:rsidR="00DB2974" w:rsidRPr="002A7771">
        <w:rPr>
          <w:szCs w:val="22"/>
        </w:rPr>
        <w:t>)</w:t>
      </w:r>
      <w:r w:rsidRPr="002A7771">
        <w:rPr>
          <w:szCs w:val="22"/>
        </w:rPr>
        <w:t>:</w:t>
      </w:r>
    </w:p>
    <w:p w14:paraId="06868258" w14:textId="77777777" w:rsidR="0080433F" w:rsidRPr="002A7771" w:rsidRDefault="0080433F" w:rsidP="008509D0">
      <w:pPr>
        <w:spacing w:line="240" w:lineRule="auto"/>
        <w:ind w:right="-2"/>
        <w:rPr>
          <w:szCs w:val="22"/>
        </w:rPr>
      </w:pPr>
    </w:p>
    <w:p w14:paraId="71431460" w14:textId="77777777" w:rsidR="0080433F" w:rsidRPr="002A7771" w:rsidRDefault="0080433F" w:rsidP="008509D0">
      <w:pPr>
        <w:spacing w:line="240" w:lineRule="auto"/>
        <w:ind w:right="-2"/>
        <w:rPr>
          <w:b/>
          <w:szCs w:val="22"/>
        </w:rPr>
      </w:pPr>
      <w:r w:rsidRPr="002A7771">
        <w:rPr>
          <w:b/>
          <w:szCs w:val="22"/>
        </w:rPr>
        <w:t>Bardzo często (mogą występować częściej niż u 1 na 10 osób)</w:t>
      </w:r>
    </w:p>
    <w:p w14:paraId="35719FBC" w14:textId="77777777" w:rsidR="0080433F" w:rsidRPr="002A7771" w:rsidRDefault="0080433F" w:rsidP="0080433F">
      <w:pPr>
        <w:numPr>
          <w:ilvl w:val="0"/>
          <w:numId w:val="6"/>
        </w:numPr>
        <w:spacing w:line="240" w:lineRule="auto"/>
        <w:ind w:left="584" w:hanging="227"/>
        <w:rPr>
          <w:szCs w:val="22"/>
        </w:rPr>
      </w:pPr>
      <w:r w:rsidRPr="002A7771">
        <w:rPr>
          <w:szCs w:val="22"/>
        </w:rPr>
        <w:t>mała liczba białych krwinek</w:t>
      </w:r>
    </w:p>
    <w:p w14:paraId="6309C8AF" w14:textId="77777777" w:rsidR="0080433F" w:rsidRPr="002A7771" w:rsidRDefault="0080433F" w:rsidP="0080433F">
      <w:pPr>
        <w:numPr>
          <w:ilvl w:val="0"/>
          <w:numId w:val="6"/>
        </w:numPr>
        <w:spacing w:line="240" w:lineRule="auto"/>
        <w:ind w:left="584" w:hanging="227"/>
        <w:rPr>
          <w:szCs w:val="22"/>
        </w:rPr>
      </w:pPr>
      <w:r w:rsidRPr="002A7771">
        <w:rPr>
          <w:szCs w:val="22"/>
        </w:rPr>
        <w:t>mała liczba czerwonych krwinek</w:t>
      </w:r>
    </w:p>
    <w:p w14:paraId="0964D62B" w14:textId="77777777" w:rsidR="0080433F" w:rsidRPr="002A7771" w:rsidRDefault="0080433F" w:rsidP="0080433F">
      <w:pPr>
        <w:numPr>
          <w:ilvl w:val="0"/>
          <w:numId w:val="6"/>
        </w:numPr>
        <w:spacing w:line="240" w:lineRule="auto"/>
        <w:ind w:left="584" w:hanging="227"/>
        <w:rPr>
          <w:szCs w:val="22"/>
        </w:rPr>
      </w:pPr>
      <w:r w:rsidRPr="002A7771">
        <w:rPr>
          <w:szCs w:val="22"/>
        </w:rPr>
        <w:t>mała liczba płytek krwi</w:t>
      </w:r>
    </w:p>
    <w:p w14:paraId="7C78D502" w14:textId="38F65187" w:rsidR="0080433F" w:rsidRPr="002A7771" w:rsidRDefault="0080433F" w:rsidP="0080433F">
      <w:pPr>
        <w:numPr>
          <w:ilvl w:val="0"/>
          <w:numId w:val="6"/>
        </w:numPr>
        <w:spacing w:line="240" w:lineRule="auto"/>
        <w:ind w:left="584" w:hanging="227"/>
        <w:rPr>
          <w:szCs w:val="22"/>
        </w:rPr>
      </w:pPr>
      <w:r w:rsidRPr="002A7771">
        <w:rPr>
          <w:szCs w:val="22"/>
        </w:rPr>
        <w:t>nudności</w:t>
      </w:r>
      <w:r w:rsidR="00463F82" w:rsidRPr="002A7771">
        <w:rPr>
          <w:szCs w:val="22"/>
        </w:rPr>
        <w:t>,</w:t>
      </w:r>
      <w:r w:rsidRPr="002A7771">
        <w:rPr>
          <w:szCs w:val="22"/>
        </w:rPr>
        <w:t xml:space="preserve"> wymioty</w:t>
      </w:r>
      <w:r w:rsidR="00463F82" w:rsidRPr="002A7771">
        <w:rPr>
          <w:szCs w:val="22"/>
        </w:rPr>
        <w:t>,</w:t>
      </w:r>
      <w:r w:rsidRPr="002A7771">
        <w:rPr>
          <w:szCs w:val="22"/>
        </w:rPr>
        <w:t xml:space="preserve"> zaparcia</w:t>
      </w:r>
    </w:p>
    <w:p w14:paraId="4290A011" w14:textId="5352E081" w:rsidR="0080433F" w:rsidRPr="002A7771" w:rsidRDefault="0080433F" w:rsidP="0080433F">
      <w:pPr>
        <w:numPr>
          <w:ilvl w:val="0"/>
          <w:numId w:val="6"/>
        </w:numPr>
        <w:spacing w:line="240" w:lineRule="auto"/>
        <w:ind w:left="584" w:hanging="227"/>
        <w:rPr>
          <w:szCs w:val="22"/>
        </w:rPr>
      </w:pPr>
      <w:r w:rsidRPr="002A7771">
        <w:rPr>
          <w:szCs w:val="22"/>
        </w:rPr>
        <w:t>wypadanie włosów</w:t>
      </w:r>
    </w:p>
    <w:p w14:paraId="41598D35" w14:textId="77777777" w:rsidR="0080433F" w:rsidRPr="002A7771" w:rsidRDefault="00D66BF5" w:rsidP="0080433F">
      <w:pPr>
        <w:numPr>
          <w:ilvl w:val="0"/>
          <w:numId w:val="6"/>
        </w:numPr>
        <w:spacing w:line="240" w:lineRule="auto"/>
        <w:ind w:left="584" w:hanging="227"/>
        <w:rPr>
          <w:szCs w:val="22"/>
        </w:rPr>
      </w:pPr>
      <w:r w:rsidRPr="002A7771">
        <w:rPr>
          <w:szCs w:val="22"/>
        </w:rPr>
        <w:t xml:space="preserve">zmniejszone </w:t>
      </w:r>
      <w:r w:rsidR="0080433F" w:rsidRPr="002A7771">
        <w:rPr>
          <w:szCs w:val="22"/>
        </w:rPr>
        <w:t>uczucie głodu</w:t>
      </w:r>
    </w:p>
    <w:p w14:paraId="238B0CB6" w14:textId="77777777" w:rsidR="0080433F" w:rsidRDefault="0080433F" w:rsidP="0080433F">
      <w:pPr>
        <w:numPr>
          <w:ilvl w:val="0"/>
          <w:numId w:val="6"/>
        </w:numPr>
        <w:spacing w:line="240" w:lineRule="auto"/>
        <w:ind w:left="584" w:hanging="227"/>
        <w:rPr>
          <w:szCs w:val="22"/>
        </w:rPr>
      </w:pPr>
      <w:r w:rsidRPr="002A7771">
        <w:rPr>
          <w:szCs w:val="22"/>
        </w:rPr>
        <w:lastRenderedPageBreak/>
        <w:t>uczucie zmęczenia lub osłabienia</w:t>
      </w:r>
    </w:p>
    <w:p w14:paraId="45B5A317" w14:textId="44C9333F" w:rsidR="00D41191" w:rsidRPr="002A7771" w:rsidRDefault="00D41191" w:rsidP="0080433F">
      <w:pPr>
        <w:numPr>
          <w:ilvl w:val="0"/>
          <w:numId w:val="6"/>
        </w:numPr>
        <w:spacing w:line="240" w:lineRule="auto"/>
        <w:ind w:left="584" w:hanging="227"/>
        <w:rPr>
          <w:szCs w:val="22"/>
        </w:rPr>
      </w:pPr>
      <w:r w:rsidRPr="002A7771">
        <w:rPr>
          <w:szCs w:val="22"/>
        </w:rPr>
        <w:t>zapalenie nerwów powodujące drętwienie, osłabienie, mrowienie lub piekący ból rąk i nóg (neuropatia obwodowa)</w:t>
      </w:r>
    </w:p>
    <w:p w14:paraId="6F8A0D24" w14:textId="77777777" w:rsidR="0080433F" w:rsidRPr="002A7771" w:rsidRDefault="0080433F" w:rsidP="00910E89">
      <w:pPr>
        <w:spacing w:line="240" w:lineRule="auto"/>
        <w:ind w:right="-2"/>
        <w:rPr>
          <w:szCs w:val="22"/>
        </w:rPr>
      </w:pPr>
    </w:p>
    <w:p w14:paraId="1E271764" w14:textId="77777777" w:rsidR="0080433F" w:rsidRPr="002A7771" w:rsidRDefault="0080433F" w:rsidP="00910E89">
      <w:pPr>
        <w:spacing w:line="240" w:lineRule="auto"/>
        <w:ind w:right="-2"/>
        <w:rPr>
          <w:b/>
          <w:szCs w:val="22"/>
        </w:rPr>
      </w:pPr>
      <w:r w:rsidRPr="002A7771">
        <w:rPr>
          <w:b/>
          <w:szCs w:val="22"/>
        </w:rPr>
        <w:t>Często (mogą występować nie częściej niż u 1 na 10 osób)</w:t>
      </w:r>
    </w:p>
    <w:p w14:paraId="10CAAA3F" w14:textId="2515C6BA" w:rsidR="0080433F" w:rsidRPr="002A7771" w:rsidRDefault="0080433F" w:rsidP="00893CCE">
      <w:pPr>
        <w:numPr>
          <w:ilvl w:val="0"/>
          <w:numId w:val="6"/>
        </w:numPr>
        <w:tabs>
          <w:tab w:val="clear" w:pos="567"/>
          <w:tab w:val="left" w:pos="357"/>
        </w:tabs>
        <w:spacing w:line="240" w:lineRule="auto"/>
        <w:ind w:left="584" w:hanging="227"/>
        <w:rPr>
          <w:szCs w:val="22"/>
        </w:rPr>
      </w:pPr>
      <w:r w:rsidRPr="002A7771">
        <w:rPr>
          <w:szCs w:val="22"/>
        </w:rPr>
        <w:t>mała liczba białych krwinek z objawami gorączki</w:t>
      </w:r>
      <w:r w:rsidR="00D41191">
        <w:rPr>
          <w:szCs w:val="22"/>
        </w:rPr>
        <w:t xml:space="preserve"> (gorączka neutropeniczna)</w:t>
      </w:r>
    </w:p>
    <w:p w14:paraId="56202B93" w14:textId="77777777" w:rsidR="0080433F" w:rsidRPr="002A7771" w:rsidRDefault="0080433F" w:rsidP="00893CCE">
      <w:pPr>
        <w:numPr>
          <w:ilvl w:val="0"/>
          <w:numId w:val="6"/>
        </w:numPr>
        <w:tabs>
          <w:tab w:val="clear" w:pos="567"/>
          <w:tab w:val="left" w:pos="357"/>
        </w:tabs>
        <w:spacing w:line="240" w:lineRule="auto"/>
        <w:ind w:left="584" w:hanging="227"/>
        <w:rPr>
          <w:szCs w:val="22"/>
        </w:rPr>
      </w:pPr>
      <w:r w:rsidRPr="002A7771">
        <w:rPr>
          <w:szCs w:val="22"/>
        </w:rPr>
        <w:t>zapalenie jamy ustnej lub warg</w:t>
      </w:r>
    </w:p>
    <w:p w14:paraId="27B4A9DC" w14:textId="22A1BD43" w:rsidR="008B7D53" w:rsidRPr="002A7771" w:rsidRDefault="008B7D53" w:rsidP="009D6B20">
      <w:pPr>
        <w:spacing w:line="240" w:lineRule="auto"/>
        <w:rPr>
          <w:szCs w:val="22"/>
        </w:rPr>
      </w:pPr>
    </w:p>
    <w:p w14:paraId="3056E13C" w14:textId="77777777" w:rsidR="008B7D53" w:rsidRDefault="008B7D53" w:rsidP="00893CCE">
      <w:pPr>
        <w:tabs>
          <w:tab w:val="clear" w:pos="567"/>
          <w:tab w:val="left" w:pos="142"/>
        </w:tabs>
        <w:spacing w:line="240" w:lineRule="auto"/>
        <w:ind w:right="-2"/>
        <w:rPr>
          <w:b/>
          <w:bCs/>
          <w:szCs w:val="22"/>
        </w:rPr>
      </w:pPr>
      <w:r w:rsidRPr="002A7771">
        <w:rPr>
          <w:b/>
          <w:szCs w:val="22"/>
        </w:rPr>
        <w:t>Niezbyt często (mogą występować nie częściej niż u 1 na 100 osób)</w:t>
      </w:r>
    </w:p>
    <w:p w14:paraId="100B7F5C" w14:textId="77777777" w:rsidR="008B7D53" w:rsidRPr="002A7771" w:rsidRDefault="008B7D53" w:rsidP="00893CCE">
      <w:pPr>
        <w:numPr>
          <w:ilvl w:val="0"/>
          <w:numId w:val="6"/>
        </w:numPr>
        <w:tabs>
          <w:tab w:val="clear" w:pos="567"/>
          <w:tab w:val="left" w:pos="357"/>
        </w:tabs>
        <w:spacing w:line="240" w:lineRule="auto"/>
        <w:ind w:left="584" w:hanging="227"/>
        <w:rPr>
          <w:szCs w:val="22"/>
        </w:rPr>
      </w:pPr>
      <w:r w:rsidRPr="002A7771">
        <w:rPr>
          <w:szCs w:val="22"/>
        </w:rPr>
        <w:t>mała liczba czerwonych krwinek, białych krwinek i płytek krwi (pancytopenia)</w:t>
      </w:r>
    </w:p>
    <w:p w14:paraId="6003173F" w14:textId="77777777" w:rsidR="00471D44" w:rsidRPr="002A7771" w:rsidRDefault="00471D44" w:rsidP="00910E89">
      <w:pPr>
        <w:spacing w:line="240" w:lineRule="auto"/>
        <w:ind w:right="-2"/>
        <w:rPr>
          <w:szCs w:val="22"/>
        </w:rPr>
      </w:pPr>
    </w:p>
    <w:p w14:paraId="4515A388" w14:textId="456A0929" w:rsidR="006D6E16" w:rsidRPr="002A7771" w:rsidRDefault="006D6E16" w:rsidP="006D6E16">
      <w:pPr>
        <w:spacing w:line="240" w:lineRule="auto"/>
        <w:ind w:right="-2"/>
        <w:rPr>
          <w:szCs w:val="22"/>
        </w:rPr>
      </w:pPr>
      <w:r w:rsidRPr="002A7771">
        <w:rPr>
          <w:szCs w:val="22"/>
        </w:rPr>
        <w:t xml:space="preserve">Wymienione niżej </w:t>
      </w:r>
      <w:r w:rsidR="00D41191">
        <w:rPr>
          <w:szCs w:val="22"/>
        </w:rPr>
        <w:t xml:space="preserve">dodatkowe </w:t>
      </w:r>
      <w:r w:rsidRPr="002A7771">
        <w:rPr>
          <w:szCs w:val="22"/>
        </w:rPr>
        <w:t>działania niepożądane</w:t>
      </w:r>
      <w:r w:rsidR="00D41191">
        <w:rPr>
          <w:szCs w:val="22"/>
        </w:rPr>
        <w:t xml:space="preserve"> po zastosowaniu samego leku IMFINZI</w:t>
      </w:r>
      <w:r w:rsidRPr="002A7771">
        <w:rPr>
          <w:szCs w:val="22"/>
        </w:rPr>
        <w:t xml:space="preserve"> były zgłaszane w badaniach klinicznych u pacjentów przyjmujących lek IMFINZI w skojarzeniu z tremelimumabem i chemioterapią opartą na pochodnych platyny</w:t>
      </w:r>
      <w:r w:rsidR="00AC35FA" w:rsidRPr="002A7771">
        <w:rPr>
          <w:szCs w:val="22"/>
        </w:rPr>
        <w:t xml:space="preserve"> (częstość i nasilenie </w:t>
      </w:r>
      <w:r w:rsidR="00872382" w:rsidRPr="002A7771">
        <w:rPr>
          <w:szCs w:val="22"/>
        </w:rPr>
        <w:t xml:space="preserve">działań niepożądanych może </w:t>
      </w:r>
      <w:r w:rsidR="00E26F77" w:rsidRPr="002A7771">
        <w:rPr>
          <w:szCs w:val="22"/>
        </w:rPr>
        <w:t>się różnić w zależności</w:t>
      </w:r>
      <w:r w:rsidR="00634333" w:rsidRPr="002A7771">
        <w:rPr>
          <w:szCs w:val="22"/>
        </w:rPr>
        <w:t xml:space="preserve"> od otrzymanych</w:t>
      </w:r>
      <w:r w:rsidR="008045E8" w:rsidRPr="002A7771">
        <w:rPr>
          <w:szCs w:val="22"/>
        </w:rPr>
        <w:t xml:space="preserve"> </w:t>
      </w:r>
      <w:r w:rsidR="00634333" w:rsidRPr="002A7771">
        <w:rPr>
          <w:szCs w:val="22"/>
        </w:rPr>
        <w:t>chemioterapeuty</w:t>
      </w:r>
      <w:r w:rsidR="008045E8" w:rsidRPr="002A7771">
        <w:rPr>
          <w:szCs w:val="22"/>
        </w:rPr>
        <w:t>ków</w:t>
      </w:r>
      <w:r w:rsidR="00634333" w:rsidRPr="002A7771">
        <w:rPr>
          <w:szCs w:val="22"/>
        </w:rPr>
        <w:t>)</w:t>
      </w:r>
      <w:r w:rsidRPr="002A7771">
        <w:rPr>
          <w:szCs w:val="22"/>
        </w:rPr>
        <w:t>:</w:t>
      </w:r>
    </w:p>
    <w:p w14:paraId="6A2F6A3A" w14:textId="77777777" w:rsidR="006D6E16" w:rsidRPr="002A7771" w:rsidRDefault="006D6E16" w:rsidP="006D6E16">
      <w:pPr>
        <w:spacing w:line="240" w:lineRule="auto"/>
        <w:ind w:right="-2"/>
        <w:rPr>
          <w:szCs w:val="22"/>
        </w:rPr>
      </w:pPr>
    </w:p>
    <w:p w14:paraId="380B1A66" w14:textId="19A3181E" w:rsidR="006D6E16" w:rsidRPr="002A7771" w:rsidRDefault="006D6E16" w:rsidP="008B20CC">
      <w:pPr>
        <w:keepNext/>
        <w:keepLines/>
        <w:numPr>
          <w:ilvl w:val="12"/>
          <w:numId w:val="0"/>
        </w:numPr>
        <w:spacing w:line="240" w:lineRule="auto"/>
        <w:ind w:right="-2"/>
        <w:rPr>
          <w:b/>
          <w:szCs w:val="22"/>
        </w:rPr>
      </w:pPr>
      <w:r w:rsidRPr="002A7771">
        <w:rPr>
          <w:b/>
          <w:szCs w:val="22"/>
        </w:rPr>
        <w:t>Bardzo często (mogą wystąpić u więcej niż 1 osoby na 10)</w:t>
      </w:r>
    </w:p>
    <w:p w14:paraId="73D72094" w14:textId="77777777" w:rsidR="00850CEF" w:rsidRPr="002A7771" w:rsidRDefault="00850CEF" w:rsidP="00820DDE">
      <w:pPr>
        <w:keepNext/>
        <w:keepLines/>
        <w:numPr>
          <w:ilvl w:val="0"/>
          <w:numId w:val="32"/>
        </w:numPr>
        <w:tabs>
          <w:tab w:val="clear" w:pos="567"/>
          <w:tab w:val="left" w:pos="720"/>
        </w:tabs>
        <w:spacing w:line="240" w:lineRule="auto"/>
        <w:rPr>
          <w:szCs w:val="24"/>
        </w:rPr>
      </w:pPr>
      <w:r w:rsidRPr="002A7771">
        <w:t>mała liczba czerwonych krwinek</w:t>
      </w:r>
    </w:p>
    <w:p w14:paraId="1F09D1F1" w14:textId="77777777" w:rsidR="00850CEF" w:rsidRPr="002A7771" w:rsidRDefault="00850CEF" w:rsidP="00850CEF">
      <w:pPr>
        <w:keepNext/>
        <w:keepLines/>
        <w:numPr>
          <w:ilvl w:val="0"/>
          <w:numId w:val="32"/>
        </w:numPr>
        <w:tabs>
          <w:tab w:val="clear" w:pos="567"/>
          <w:tab w:val="left" w:pos="720"/>
        </w:tabs>
        <w:spacing w:line="240" w:lineRule="auto"/>
        <w:rPr>
          <w:szCs w:val="24"/>
        </w:rPr>
      </w:pPr>
      <w:r w:rsidRPr="002A7771">
        <w:t>mała liczba białych krwinek</w:t>
      </w:r>
    </w:p>
    <w:p w14:paraId="56C7CDE9" w14:textId="77777777" w:rsidR="00850CEF" w:rsidRPr="002A7771" w:rsidRDefault="00850CEF" w:rsidP="00850CEF">
      <w:pPr>
        <w:keepNext/>
        <w:keepLines/>
        <w:numPr>
          <w:ilvl w:val="0"/>
          <w:numId w:val="32"/>
        </w:numPr>
        <w:tabs>
          <w:tab w:val="clear" w:pos="567"/>
          <w:tab w:val="left" w:pos="720"/>
        </w:tabs>
        <w:spacing w:line="240" w:lineRule="auto"/>
        <w:rPr>
          <w:szCs w:val="24"/>
        </w:rPr>
      </w:pPr>
      <w:r w:rsidRPr="002A7771">
        <w:t>mała liczba płytek krwi</w:t>
      </w:r>
    </w:p>
    <w:p w14:paraId="2C7C9C31" w14:textId="450A3905" w:rsidR="00850CEF" w:rsidRPr="002A7771" w:rsidRDefault="00D41191" w:rsidP="00850CEF">
      <w:pPr>
        <w:keepNext/>
        <w:keepLines/>
        <w:numPr>
          <w:ilvl w:val="0"/>
          <w:numId w:val="32"/>
        </w:numPr>
        <w:tabs>
          <w:tab w:val="clear" w:pos="567"/>
          <w:tab w:val="left" w:pos="720"/>
        </w:tabs>
        <w:spacing w:line="240" w:lineRule="auto"/>
        <w:rPr>
          <w:szCs w:val="24"/>
        </w:rPr>
      </w:pPr>
      <w:r>
        <w:rPr>
          <w:szCs w:val="24"/>
        </w:rPr>
        <w:t>zmniejszone uczucie głodu</w:t>
      </w:r>
    </w:p>
    <w:p w14:paraId="5423AA1A" w14:textId="55DD5946" w:rsidR="00850CEF" w:rsidRPr="002A7771" w:rsidRDefault="00850CEF" w:rsidP="00850CEF">
      <w:pPr>
        <w:keepNext/>
        <w:keepLines/>
        <w:numPr>
          <w:ilvl w:val="0"/>
          <w:numId w:val="32"/>
        </w:numPr>
        <w:tabs>
          <w:tab w:val="clear" w:pos="567"/>
        </w:tabs>
        <w:spacing w:line="240" w:lineRule="auto"/>
        <w:rPr>
          <w:szCs w:val="24"/>
        </w:rPr>
      </w:pPr>
      <w:r w:rsidRPr="002A7771">
        <w:t>nudności</w:t>
      </w:r>
      <w:r w:rsidR="00D41191">
        <w:t>, wymioty</w:t>
      </w:r>
    </w:p>
    <w:p w14:paraId="282ED200" w14:textId="77777777" w:rsidR="00850CEF" w:rsidRPr="002A7771" w:rsidRDefault="00850CEF" w:rsidP="00850CEF">
      <w:pPr>
        <w:keepNext/>
        <w:keepLines/>
        <w:numPr>
          <w:ilvl w:val="0"/>
          <w:numId w:val="32"/>
        </w:numPr>
        <w:tabs>
          <w:tab w:val="clear" w:pos="567"/>
          <w:tab w:val="left" w:pos="720"/>
        </w:tabs>
        <w:spacing w:line="240" w:lineRule="auto"/>
        <w:rPr>
          <w:szCs w:val="24"/>
        </w:rPr>
      </w:pPr>
      <w:r w:rsidRPr="002A7771">
        <w:rPr>
          <w:szCs w:val="24"/>
        </w:rPr>
        <w:t>zaparcia</w:t>
      </w:r>
    </w:p>
    <w:p w14:paraId="5FD0303C" w14:textId="77777777" w:rsidR="006D6E16" w:rsidRPr="002A7771" w:rsidRDefault="006D6E16" w:rsidP="006D6E16">
      <w:pPr>
        <w:keepNext/>
        <w:keepLines/>
        <w:numPr>
          <w:ilvl w:val="0"/>
          <w:numId w:val="32"/>
        </w:numPr>
        <w:tabs>
          <w:tab w:val="clear" w:pos="567"/>
          <w:tab w:val="left" w:pos="720"/>
        </w:tabs>
        <w:spacing w:line="240" w:lineRule="auto"/>
        <w:rPr>
          <w:szCs w:val="24"/>
        </w:rPr>
      </w:pPr>
      <w:r w:rsidRPr="002A7771">
        <w:t>wypadanie włosów</w:t>
      </w:r>
    </w:p>
    <w:p w14:paraId="65945A9E" w14:textId="77777777" w:rsidR="006D6E16" w:rsidRPr="002A7771" w:rsidRDefault="006D6E16" w:rsidP="006D6E16">
      <w:pPr>
        <w:keepNext/>
        <w:keepLines/>
        <w:numPr>
          <w:ilvl w:val="0"/>
          <w:numId w:val="32"/>
        </w:numPr>
        <w:tabs>
          <w:tab w:val="clear" w:pos="567"/>
        </w:tabs>
        <w:spacing w:line="240" w:lineRule="auto"/>
        <w:rPr>
          <w:szCs w:val="24"/>
        </w:rPr>
      </w:pPr>
      <w:r w:rsidRPr="002A7771">
        <w:t xml:space="preserve">uczucie zmęczenia lub osłabienia </w:t>
      </w:r>
    </w:p>
    <w:p w14:paraId="5300D76F" w14:textId="77777777" w:rsidR="006D6E16" w:rsidRPr="002A7771" w:rsidRDefault="006D6E16" w:rsidP="006D6E16">
      <w:pPr>
        <w:spacing w:line="240" w:lineRule="auto"/>
        <w:ind w:right="-2"/>
        <w:rPr>
          <w:szCs w:val="22"/>
        </w:rPr>
      </w:pPr>
    </w:p>
    <w:p w14:paraId="6255925E" w14:textId="77777777" w:rsidR="006D6E16" w:rsidRPr="002A7771" w:rsidRDefault="006D6E16" w:rsidP="006D6E16">
      <w:pPr>
        <w:numPr>
          <w:ilvl w:val="12"/>
          <w:numId w:val="0"/>
        </w:numPr>
        <w:spacing w:line="240" w:lineRule="auto"/>
        <w:ind w:right="-2"/>
        <w:rPr>
          <w:b/>
          <w:szCs w:val="22"/>
        </w:rPr>
      </w:pPr>
      <w:r w:rsidRPr="002A7771">
        <w:rPr>
          <w:b/>
          <w:szCs w:val="22"/>
        </w:rPr>
        <w:t>Często (mogą dotyczyć nie więcej niż 1 osoby na 10)</w:t>
      </w:r>
    </w:p>
    <w:p w14:paraId="5C7BF271" w14:textId="5291462C" w:rsidR="006D6E16" w:rsidRPr="002A7771" w:rsidRDefault="006D6E16" w:rsidP="00893CCE">
      <w:pPr>
        <w:numPr>
          <w:ilvl w:val="0"/>
          <w:numId w:val="32"/>
        </w:numPr>
        <w:tabs>
          <w:tab w:val="clear" w:pos="567"/>
          <w:tab w:val="left" w:pos="360"/>
        </w:tabs>
        <w:spacing w:line="240" w:lineRule="auto"/>
        <w:ind w:left="709" w:right="-2" w:hanging="349"/>
        <w:rPr>
          <w:szCs w:val="22"/>
        </w:rPr>
      </w:pPr>
      <w:r w:rsidRPr="002A7771">
        <w:rPr>
          <w:szCs w:val="22"/>
        </w:rPr>
        <w:t>mała liczba białych krwinek z objawami gorączki</w:t>
      </w:r>
      <w:r w:rsidR="00D41191">
        <w:rPr>
          <w:szCs w:val="22"/>
        </w:rPr>
        <w:t xml:space="preserve"> (gorączka neutropeniczna)</w:t>
      </w:r>
    </w:p>
    <w:p w14:paraId="1A10C660" w14:textId="77777777" w:rsidR="006D6E16" w:rsidRPr="002A7771" w:rsidRDefault="006D6E16" w:rsidP="00893CCE">
      <w:pPr>
        <w:numPr>
          <w:ilvl w:val="0"/>
          <w:numId w:val="32"/>
        </w:numPr>
        <w:tabs>
          <w:tab w:val="clear" w:pos="567"/>
          <w:tab w:val="left" w:pos="360"/>
        </w:tabs>
        <w:spacing w:line="240" w:lineRule="auto"/>
        <w:ind w:left="709" w:right="-2" w:hanging="349"/>
        <w:rPr>
          <w:szCs w:val="22"/>
        </w:rPr>
      </w:pPr>
      <w:r w:rsidRPr="002A7771">
        <w:rPr>
          <w:szCs w:val="22"/>
        </w:rPr>
        <w:t>mała liczba czerwonych krwinek, białych krwinek i płytek krwi (pancytopenia)</w:t>
      </w:r>
    </w:p>
    <w:p w14:paraId="2634CBBB" w14:textId="660B4D51" w:rsidR="00DF514C" w:rsidRPr="002A7771" w:rsidRDefault="00DF514C" w:rsidP="00893CCE">
      <w:pPr>
        <w:numPr>
          <w:ilvl w:val="0"/>
          <w:numId w:val="32"/>
        </w:numPr>
        <w:tabs>
          <w:tab w:val="clear" w:pos="567"/>
          <w:tab w:val="left" w:pos="360"/>
        </w:tabs>
        <w:spacing w:line="240" w:lineRule="auto"/>
        <w:ind w:left="709" w:hanging="349"/>
        <w:rPr>
          <w:szCs w:val="22"/>
        </w:rPr>
      </w:pPr>
      <w:r w:rsidRPr="002A7771">
        <w:rPr>
          <w:szCs w:val="22"/>
        </w:rPr>
        <w:t>zapalenie nerwów powodujące drętwienie, osłabienie, mrowienie lub piekący ból rąk i nóg (neuropatia obwodowa)</w:t>
      </w:r>
    </w:p>
    <w:p w14:paraId="566ED61D" w14:textId="4AC533FD" w:rsidR="006D6E16" w:rsidRPr="002A7771" w:rsidRDefault="006D6E16" w:rsidP="00893CCE">
      <w:pPr>
        <w:numPr>
          <w:ilvl w:val="0"/>
          <w:numId w:val="32"/>
        </w:numPr>
        <w:tabs>
          <w:tab w:val="clear" w:pos="567"/>
          <w:tab w:val="left" w:pos="360"/>
        </w:tabs>
        <w:spacing w:line="240" w:lineRule="auto"/>
        <w:ind w:left="709" w:right="-2" w:hanging="349"/>
        <w:rPr>
          <w:szCs w:val="22"/>
        </w:rPr>
      </w:pPr>
      <w:r w:rsidRPr="002A7771">
        <w:rPr>
          <w:szCs w:val="22"/>
        </w:rPr>
        <w:t>zapalenie jamy ustnej lub warg</w:t>
      </w:r>
    </w:p>
    <w:p w14:paraId="0A686055" w14:textId="43CCC8A5" w:rsidR="000466B0" w:rsidRPr="002A7771" w:rsidRDefault="00695010" w:rsidP="00893CCE">
      <w:pPr>
        <w:numPr>
          <w:ilvl w:val="0"/>
          <w:numId w:val="32"/>
        </w:numPr>
        <w:tabs>
          <w:tab w:val="clear" w:pos="567"/>
          <w:tab w:val="left" w:pos="360"/>
        </w:tabs>
        <w:spacing w:line="240" w:lineRule="auto"/>
        <w:ind w:left="709" w:right="-2" w:hanging="349"/>
        <w:rPr>
          <w:szCs w:val="22"/>
        </w:rPr>
      </w:pPr>
      <w:r w:rsidRPr="002A7771">
        <w:rPr>
          <w:szCs w:val="22"/>
        </w:rPr>
        <w:t>nieprawidłowe wyn</w:t>
      </w:r>
      <w:r w:rsidR="006709F8" w:rsidRPr="002A7771">
        <w:rPr>
          <w:szCs w:val="22"/>
        </w:rPr>
        <w:t>iki badania czynności trzustki</w:t>
      </w:r>
    </w:p>
    <w:p w14:paraId="59A04161" w14:textId="77777777" w:rsidR="00F36CAE" w:rsidRPr="002A7771" w:rsidRDefault="00F36CAE" w:rsidP="006D6E16">
      <w:pPr>
        <w:spacing w:line="240" w:lineRule="auto"/>
        <w:ind w:right="-2"/>
      </w:pPr>
    </w:p>
    <w:p w14:paraId="09EBE729" w14:textId="77777777" w:rsidR="006D6E16" w:rsidRPr="002A7771" w:rsidRDefault="006D6E16" w:rsidP="006D6E16">
      <w:pPr>
        <w:spacing w:line="240" w:lineRule="auto"/>
        <w:ind w:right="-2"/>
        <w:rPr>
          <w:b/>
          <w:bCs/>
        </w:rPr>
      </w:pPr>
      <w:r w:rsidRPr="002A7771">
        <w:rPr>
          <w:b/>
          <w:bCs/>
        </w:rPr>
        <w:t>Inne działania niepożądane, które zgłaszano z częstością nieznaną (częstości nie można oszacować na podstawie dostępnych danych)</w:t>
      </w:r>
    </w:p>
    <w:p w14:paraId="33EDB371" w14:textId="77777777" w:rsidR="006D6E16" w:rsidRPr="002A7771" w:rsidRDefault="006D6E16" w:rsidP="00893CCE">
      <w:pPr>
        <w:numPr>
          <w:ilvl w:val="0"/>
          <w:numId w:val="33"/>
        </w:numPr>
        <w:tabs>
          <w:tab w:val="clear" w:pos="567"/>
          <w:tab w:val="left" w:pos="426"/>
        </w:tabs>
        <w:spacing w:line="240" w:lineRule="auto"/>
        <w:ind w:right="-2"/>
        <w:rPr>
          <w:szCs w:val="22"/>
        </w:rPr>
      </w:pPr>
      <w:r w:rsidRPr="002A7771">
        <w:t>otwór w jelicie (perforacja jelita)</w:t>
      </w:r>
    </w:p>
    <w:p w14:paraId="4109D369" w14:textId="77777777" w:rsidR="006D6E16" w:rsidRPr="002A7771" w:rsidRDefault="006D6E16" w:rsidP="006D6E16">
      <w:pPr>
        <w:spacing w:line="240" w:lineRule="auto"/>
        <w:ind w:right="-2"/>
        <w:rPr>
          <w:szCs w:val="22"/>
        </w:rPr>
      </w:pPr>
    </w:p>
    <w:p w14:paraId="19890BCB" w14:textId="7D9F022C" w:rsidR="00F36E60" w:rsidRPr="002A7771" w:rsidRDefault="00F36E60" w:rsidP="00F36E60">
      <w:pPr>
        <w:spacing w:line="240" w:lineRule="auto"/>
        <w:ind w:right="-2"/>
        <w:rPr>
          <w:szCs w:val="22"/>
        </w:rPr>
      </w:pPr>
      <w:r w:rsidRPr="002A7771">
        <w:rPr>
          <w:szCs w:val="22"/>
        </w:rPr>
        <w:t xml:space="preserve">Niżej wymienione </w:t>
      </w:r>
      <w:r w:rsidR="00D41191">
        <w:rPr>
          <w:szCs w:val="22"/>
        </w:rPr>
        <w:t xml:space="preserve">dodatkowe </w:t>
      </w:r>
      <w:r w:rsidRPr="002A7771">
        <w:rPr>
          <w:szCs w:val="22"/>
        </w:rPr>
        <w:t>działania niepożądane</w:t>
      </w:r>
      <w:r w:rsidR="00D41191">
        <w:rPr>
          <w:szCs w:val="22"/>
        </w:rPr>
        <w:t xml:space="preserve"> po zastosowaniu samego leku IMFINZI</w:t>
      </w:r>
      <w:r w:rsidRPr="002A7771">
        <w:rPr>
          <w:szCs w:val="22"/>
        </w:rPr>
        <w:t xml:space="preserve"> były zgłaszane w badaniach klinicznych u pacjentów przyjmujących lek IMFINZI w skojarzeniu z tremelimumabem: </w:t>
      </w:r>
    </w:p>
    <w:p w14:paraId="39962890" w14:textId="77777777" w:rsidR="00F36E60" w:rsidRPr="002A7771" w:rsidRDefault="00F36E60" w:rsidP="00F36E60">
      <w:pPr>
        <w:spacing w:line="240" w:lineRule="auto"/>
        <w:ind w:right="-2"/>
        <w:rPr>
          <w:szCs w:val="22"/>
        </w:rPr>
      </w:pPr>
    </w:p>
    <w:p w14:paraId="78AB57B1" w14:textId="77777777" w:rsidR="00F36E60" w:rsidRPr="002A7771" w:rsidRDefault="00F36E60" w:rsidP="00F36E60">
      <w:pPr>
        <w:numPr>
          <w:ilvl w:val="12"/>
          <w:numId w:val="0"/>
        </w:numPr>
        <w:spacing w:after="120" w:line="240" w:lineRule="auto"/>
        <w:rPr>
          <w:b/>
          <w:szCs w:val="22"/>
        </w:rPr>
      </w:pPr>
      <w:r w:rsidRPr="002A7771">
        <w:rPr>
          <w:b/>
          <w:szCs w:val="22"/>
        </w:rPr>
        <w:t>Często (mogą dotyczyć nie więcej niż 1 osoby na 10)</w:t>
      </w:r>
    </w:p>
    <w:p w14:paraId="706A925B" w14:textId="2DA1C693" w:rsidR="00F36E60" w:rsidRPr="002A7771" w:rsidRDefault="00F36E60" w:rsidP="00893CCE">
      <w:pPr>
        <w:numPr>
          <w:ilvl w:val="0"/>
          <w:numId w:val="32"/>
        </w:numPr>
        <w:tabs>
          <w:tab w:val="clear" w:pos="567"/>
          <w:tab w:val="left" w:pos="360"/>
        </w:tabs>
        <w:spacing w:line="240" w:lineRule="auto"/>
        <w:ind w:right="-2"/>
      </w:pPr>
      <w:r w:rsidRPr="002A7771">
        <w:rPr>
          <w:szCs w:val="22"/>
        </w:rPr>
        <w:t>nieprawidłowe wyniki badania czynności trzustki</w:t>
      </w:r>
      <w:r w:rsidRPr="002A7771">
        <w:t xml:space="preserve"> </w:t>
      </w:r>
    </w:p>
    <w:p w14:paraId="4E7FEF39" w14:textId="77777777" w:rsidR="00471D44" w:rsidRPr="002A7771" w:rsidRDefault="00471D44" w:rsidP="00F36E60">
      <w:pPr>
        <w:spacing w:line="240" w:lineRule="auto"/>
        <w:ind w:right="-2"/>
      </w:pPr>
    </w:p>
    <w:p w14:paraId="510D34A5" w14:textId="77777777" w:rsidR="00F36E60" w:rsidRPr="002A7771" w:rsidRDefault="00F36E60" w:rsidP="00F36E60">
      <w:pPr>
        <w:spacing w:line="240" w:lineRule="auto"/>
        <w:ind w:right="-2"/>
        <w:rPr>
          <w:b/>
          <w:bCs/>
        </w:rPr>
      </w:pPr>
      <w:r w:rsidRPr="002A7771">
        <w:rPr>
          <w:b/>
          <w:bCs/>
        </w:rPr>
        <w:t>Inne działania niepożądane, które zgłaszano z częstością nieznaną (częstości nie można oszacować na podstawie dostępnych danych)</w:t>
      </w:r>
    </w:p>
    <w:p w14:paraId="04D5C35F" w14:textId="77777777" w:rsidR="00F36E60" w:rsidRPr="002A7771" w:rsidRDefault="00F36E60" w:rsidP="00893CCE">
      <w:pPr>
        <w:numPr>
          <w:ilvl w:val="0"/>
          <w:numId w:val="33"/>
        </w:numPr>
        <w:tabs>
          <w:tab w:val="clear" w:pos="567"/>
          <w:tab w:val="left" w:pos="360"/>
        </w:tabs>
        <w:spacing w:line="240" w:lineRule="auto"/>
        <w:ind w:right="-2"/>
      </w:pPr>
      <w:r w:rsidRPr="002A7771">
        <w:t>otwór w jelicie (perforacja jelita)</w:t>
      </w:r>
    </w:p>
    <w:p w14:paraId="3E6BB543" w14:textId="77777777" w:rsidR="006D6E16" w:rsidRDefault="006D6E16" w:rsidP="00910E89">
      <w:pPr>
        <w:spacing w:line="240" w:lineRule="auto"/>
        <w:ind w:right="-2"/>
        <w:rPr>
          <w:szCs w:val="22"/>
        </w:rPr>
      </w:pPr>
    </w:p>
    <w:p w14:paraId="236D19D2" w14:textId="6B0E3AB1" w:rsidR="00D41191" w:rsidRDefault="00D41191" w:rsidP="00910E89">
      <w:pPr>
        <w:spacing w:line="240" w:lineRule="auto"/>
        <w:ind w:right="-2"/>
        <w:rPr>
          <w:szCs w:val="22"/>
        </w:rPr>
      </w:pPr>
      <w:r w:rsidRPr="002A7771">
        <w:rPr>
          <w:szCs w:val="22"/>
        </w:rPr>
        <w:t xml:space="preserve">Niżej wymienione </w:t>
      </w:r>
      <w:r>
        <w:rPr>
          <w:szCs w:val="22"/>
        </w:rPr>
        <w:t xml:space="preserve">dodatkowe </w:t>
      </w:r>
      <w:r w:rsidRPr="002A7771">
        <w:rPr>
          <w:szCs w:val="22"/>
        </w:rPr>
        <w:t>działania niepożądane</w:t>
      </w:r>
      <w:r>
        <w:rPr>
          <w:szCs w:val="22"/>
        </w:rPr>
        <w:t xml:space="preserve"> po zastosowaniu samego leku IMFINZI</w:t>
      </w:r>
      <w:r w:rsidRPr="002A7771">
        <w:rPr>
          <w:szCs w:val="22"/>
        </w:rPr>
        <w:t xml:space="preserve"> były zgłaszane w badaniach klinicznych u pacjentów przyjmujących lek IMFINZI w skojarzeniu z </w:t>
      </w:r>
      <w:r>
        <w:rPr>
          <w:szCs w:val="22"/>
        </w:rPr>
        <w:t>chemioterapią opartą na pochodnych platyny, a następnie lek IMFINZI z olaparybem</w:t>
      </w:r>
      <w:r w:rsidRPr="002A7771">
        <w:rPr>
          <w:szCs w:val="22"/>
        </w:rPr>
        <w:t>:</w:t>
      </w:r>
    </w:p>
    <w:p w14:paraId="5B99DB1E" w14:textId="77777777" w:rsidR="00386567" w:rsidRDefault="00386567" w:rsidP="00910E89">
      <w:pPr>
        <w:spacing w:line="240" w:lineRule="auto"/>
        <w:ind w:right="-2"/>
        <w:rPr>
          <w:szCs w:val="22"/>
        </w:rPr>
      </w:pPr>
    </w:p>
    <w:p w14:paraId="295F9811" w14:textId="77777777" w:rsidR="00327E05" w:rsidRPr="002A7771" w:rsidRDefault="00327E05" w:rsidP="00327E05">
      <w:pPr>
        <w:numPr>
          <w:ilvl w:val="12"/>
          <w:numId w:val="0"/>
        </w:numPr>
        <w:spacing w:line="240" w:lineRule="auto"/>
        <w:ind w:right="-2"/>
        <w:rPr>
          <w:b/>
          <w:szCs w:val="22"/>
        </w:rPr>
      </w:pPr>
      <w:r w:rsidRPr="002A7771">
        <w:rPr>
          <w:b/>
          <w:szCs w:val="22"/>
        </w:rPr>
        <w:t>Bardzo często (mogą wystąpić u więcej niż 1 osoby na 10)</w:t>
      </w:r>
    </w:p>
    <w:p w14:paraId="53598A62" w14:textId="77777777" w:rsidR="00327E05" w:rsidRPr="002A7771" w:rsidRDefault="00327E05" w:rsidP="001312A0">
      <w:pPr>
        <w:keepLines/>
        <w:numPr>
          <w:ilvl w:val="0"/>
          <w:numId w:val="32"/>
        </w:numPr>
        <w:tabs>
          <w:tab w:val="clear" w:pos="567"/>
          <w:tab w:val="left" w:pos="720"/>
        </w:tabs>
        <w:spacing w:line="240" w:lineRule="auto"/>
        <w:ind w:left="714" w:hanging="357"/>
        <w:rPr>
          <w:szCs w:val="24"/>
        </w:rPr>
      </w:pPr>
      <w:r w:rsidRPr="002A7771">
        <w:t>mała liczba czerwonych krwinek</w:t>
      </w:r>
    </w:p>
    <w:p w14:paraId="2D1EB303" w14:textId="02A3C9F2" w:rsidR="00327E05" w:rsidRPr="002A7771" w:rsidRDefault="00327E05" w:rsidP="001312A0">
      <w:pPr>
        <w:keepLines/>
        <w:numPr>
          <w:ilvl w:val="0"/>
          <w:numId w:val="32"/>
        </w:numPr>
        <w:tabs>
          <w:tab w:val="clear" w:pos="567"/>
          <w:tab w:val="left" w:pos="720"/>
        </w:tabs>
        <w:spacing w:line="240" w:lineRule="auto"/>
        <w:ind w:left="714" w:hanging="357"/>
        <w:rPr>
          <w:szCs w:val="24"/>
        </w:rPr>
      </w:pPr>
      <w:r w:rsidRPr="002A7771">
        <w:lastRenderedPageBreak/>
        <w:t>mała liczba białych krwinek</w:t>
      </w:r>
      <w:r>
        <w:t xml:space="preserve"> (neutropenia i leukopenia)</w:t>
      </w:r>
    </w:p>
    <w:p w14:paraId="0DC632AA" w14:textId="77777777" w:rsidR="00327E05" w:rsidRPr="002A7771" w:rsidRDefault="00327E05" w:rsidP="001312A0">
      <w:pPr>
        <w:keepLines/>
        <w:numPr>
          <w:ilvl w:val="0"/>
          <w:numId w:val="32"/>
        </w:numPr>
        <w:tabs>
          <w:tab w:val="clear" w:pos="567"/>
          <w:tab w:val="left" w:pos="720"/>
        </w:tabs>
        <w:spacing w:line="240" w:lineRule="auto"/>
        <w:ind w:left="714" w:hanging="357"/>
        <w:rPr>
          <w:szCs w:val="24"/>
        </w:rPr>
      </w:pPr>
      <w:r w:rsidRPr="002A7771">
        <w:t>mała liczba płytek krwi</w:t>
      </w:r>
    </w:p>
    <w:p w14:paraId="07925C8F" w14:textId="38EA2313" w:rsidR="00327E05" w:rsidRDefault="00327E05" w:rsidP="001312A0">
      <w:pPr>
        <w:keepLines/>
        <w:numPr>
          <w:ilvl w:val="0"/>
          <w:numId w:val="32"/>
        </w:numPr>
        <w:tabs>
          <w:tab w:val="clear" w:pos="567"/>
          <w:tab w:val="left" w:pos="720"/>
        </w:tabs>
        <w:spacing w:line="240" w:lineRule="auto"/>
        <w:ind w:left="714" w:hanging="357"/>
        <w:rPr>
          <w:szCs w:val="24"/>
        </w:rPr>
      </w:pPr>
      <w:r>
        <w:rPr>
          <w:szCs w:val="24"/>
        </w:rPr>
        <w:t>zmniejszone uczucie głodu</w:t>
      </w:r>
    </w:p>
    <w:p w14:paraId="5F3AAC64" w14:textId="07DCAB03" w:rsidR="00327E05" w:rsidRPr="002A7771" w:rsidRDefault="00327E05" w:rsidP="001312A0">
      <w:pPr>
        <w:keepLines/>
        <w:numPr>
          <w:ilvl w:val="0"/>
          <w:numId w:val="32"/>
        </w:numPr>
        <w:tabs>
          <w:tab w:val="clear" w:pos="567"/>
          <w:tab w:val="left" w:pos="720"/>
        </w:tabs>
        <w:spacing w:line="240" w:lineRule="auto"/>
        <w:ind w:left="714" w:hanging="357"/>
        <w:rPr>
          <w:szCs w:val="24"/>
        </w:rPr>
      </w:pPr>
      <w:r w:rsidRPr="002A7771">
        <w:rPr>
          <w:szCs w:val="22"/>
        </w:rPr>
        <w:t>zapalenie nerwów powodujące drętwienie, osłabienie, mrowienie lub piekący ból rąk i nóg (neuropatia obwodowa)</w:t>
      </w:r>
    </w:p>
    <w:p w14:paraId="14F5814A" w14:textId="0A07C0BF" w:rsidR="00327E05" w:rsidRPr="002A7771" w:rsidRDefault="00327E05" w:rsidP="001312A0">
      <w:pPr>
        <w:keepLines/>
        <w:numPr>
          <w:ilvl w:val="0"/>
          <w:numId w:val="32"/>
        </w:numPr>
        <w:tabs>
          <w:tab w:val="clear" w:pos="567"/>
        </w:tabs>
        <w:spacing w:line="240" w:lineRule="auto"/>
        <w:ind w:left="714" w:hanging="357"/>
        <w:rPr>
          <w:szCs w:val="24"/>
        </w:rPr>
      </w:pPr>
      <w:r w:rsidRPr="002A7771">
        <w:t>nudności</w:t>
      </w:r>
      <w:r>
        <w:t>, wymioty, zaparcia</w:t>
      </w:r>
    </w:p>
    <w:p w14:paraId="296DB539" w14:textId="39CB90D5" w:rsidR="00327E05" w:rsidRDefault="00327E05" w:rsidP="001312A0">
      <w:pPr>
        <w:keepLines/>
        <w:numPr>
          <w:ilvl w:val="0"/>
          <w:numId w:val="32"/>
        </w:numPr>
        <w:tabs>
          <w:tab w:val="clear" w:pos="567"/>
          <w:tab w:val="left" w:pos="720"/>
        </w:tabs>
        <w:spacing w:line="240" w:lineRule="auto"/>
        <w:ind w:left="714" w:hanging="357"/>
        <w:rPr>
          <w:szCs w:val="24"/>
        </w:rPr>
      </w:pPr>
      <w:r w:rsidRPr="002A7771">
        <w:rPr>
          <w:szCs w:val="24"/>
        </w:rPr>
        <w:t>za</w:t>
      </w:r>
      <w:r>
        <w:rPr>
          <w:szCs w:val="24"/>
        </w:rPr>
        <w:t>wroty głowy</w:t>
      </w:r>
    </w:p>
    <w:p w14:paraId="7F1300E9" w14:textId="3E41D60C" w:rsidR="00327E05" w:rsidRDefault="00327E05" w:rsidP="001312A0">
      <w:pPr>
        <w:keepLines/>
        <w:numPr>
          <w:ilvl w:val="0"/>
          <w:numId w:val="32"/>
        </w:numPr>
        <w:tabs>
          <w:tab w:val="clear" w:pos="567"/>
          <w:tab w:val="left" w:pos="720"/>
        </w:tabs>
        <w:spacing w:line="240" w:lineRule="auto"/>
        <w:ind w:left="714" w:hanging="357"/>
        <w:rPr>
          <w:szCs w:val="24"/>
        </w:rPr>
      </w:pPr>
      <w:r>
        <w:rPr>
          <w:szCs w:val="24"/>
        </w:rPr>
        <w:t>ból głowy</w:t>
      </w:r>
    </w:p>
    <w:p w14:paraId="621426B4" w14:textId="6DB5A1B5" w:rsidR="00327E05" w:rsidRDefault="00327E05" w:rsidP="001312A0">
      <w:pPr>
        <w:keepLines/>
        <w:numPr>
          <w:ilvl w:val="0"/>
          <w:numId w:val="32"/>
        </w:numPr>
        <w:tabs>
          <w:tab w:val="clear" w:pos="567"/>
          <w:tab w:val="left" w:pos="720"/>
        </w:tabs>
        <w:spacing w:line="240" w:lineRule="auto"/>
        <w:ind w:left="714" w:hanging="357"/>
        <w:rPr>
          <w:szCs w:val="24"/>
        </w:rPr>
      </w:pPr>
      <w:r>
        <w:rPr>
          <w:szCs w:val="24"/>
        </w:rPr>
        <w:t>zmiana odczuwania smaku pokarmów</w:t>
      </w:r>
    </w:p>
    <w:p w14:paraId="228C2A9D" w14:textId="5CD0A745" w:rsidR="00327E05" w:rsidRDefault="00327E05" w:rsidP="001312A0">
      <w:pPr>
        <w:keepLines/>
        <w:numPr>
          <w:ilvl w:val="0"/>
          <w:numId w:val="32"/>
        </w:numPr>
        <w:tabs>
          <w:tab w:val="clear" w:pos="567"/>
          <w:tab w:val="left" w:pos="720"/>
        </w:tabs>
        <w:spacing w:line="240" w:lineRule="auto"/>
        <w:ind w:left="714" w:hanging="357"/>
        <w:rPr>
          <w:szCs w:val="24"/>
        </w:rPr>
      </w:pPr>
      <w:r>
        <w:rPr>
          <w:szCs w:val="24"/>
        </w:rPr>
        <w:t>duszność</w:t>
      </w:r>
    </w:p>
    <w:p w14:paraId="65E08325" w14:textId="59E9001F" w:rsidR="00327E05" w:rsidRDefault="00327E05" w:rsidP="001312A0">
      <w:pPr>
        <w:keepLines/>
        <w:numPr>
          <w:ilvl w:val="0"/>
          <w:numId w:val="32"/>
        </w:numPr>
        <w:tabs>
          <w:tab w:val="clear" w:pos="567"/>
          <w:tab w:val="left" w:pos="720"/>
        </w:tabs>
        <w:spacing w:line="240" w:lineRule="auto"/>
        <w:ind w:left="714" w:hanging="357"/>
        <w:rPr>
          <w:szCs w:val="24"/>
        </w:rPr>
      </w:pPr>
      <w:r>
        <w:rPr>
          <w:szCs w:val="24"/>
        </w:rPr>
        <w:t>zapalenie jamy ustnej lub warg</w:t>
      </w:r>
    </w:p>
    <w:p w14:paraId="70CE0E2A" w14:textId="77777777" w:rsidR="00327E05" w:rsidRPr="002A7771" w:rsidRDefault="00327E05" w:rsidP="001312A0">
      <w:pPr>
        <w:keepLines/>
        <w:numPr>
          <w:ilvl w:val="0"/>
          <w:numId w:val="32"/>
        </w:numPr>
        <w:tabs>
          <w:tab w:val="clear" w:pos="567"/>
          <w:tab w:val="left" w:pos="720"/>
        </w:tabs>
        <w:spacing w:line="240" w:lineRule="auto"/>
        <w:ind w:left="714" w:hanging="357"/>
        <w:rPr>
          <w:szCs w:val="24"/>
        </w:rPr>
      </w:pPr>
      <w:r w:rsidRPr="002A7771">
        <w:t>wypadanie włosów</w:t>
      </w:r>
    </w:p>
    <w:p w14:paraId="2C0265E2" w14:textId="77777777" w:rsidR="00327E05" w:rsidRPr="002A7771" w:rsidRDefault="00327E05" w:rsidP="001312A0">
      <w:pPr>
        <w:keepLines/>
        <w:numPr>
          <w:ilvl w:val="0"/>
          <w:numId w:val="32"/>
        </w:numPr>
        <w:tabs>
          <w:tab w:val="clear" w:pos="567"/>
        </w:tabs>
        <w:spacing w:line="240" w:lineRule="auto"/>
        <w:ind w:left="714" w:hanging="357"/>
        <w:rPr>
          <w:szCs w:val="24"/>
        </w:rPr>
      </w:pPr>
      <w:r w:rsidRPr="002A7771">
        <w:t xml:space="preserve">uczucie zmęczenia lub osłabienia </w:t>
      </w:r>
    </w:p>
    <w:p w14:paraId="730B560E" w14:textId="77777777" w:rsidR="00327E05" w:rsidRPr="002A7771" w:rsidRDefault="00327E05" w:rsidP="00327E05">
      <w:pPr>
        <w:spacing w:line="240" w:lineRule="auto"/>
        <w:ind w:right="-2"/>
        <w:rPr>
          <w:szCs w:val="22"/>
        </w:rPr>
      </w:pPr>
    </w:p>
    <w:p w14:paraId="14F157D1" w14:textId="77777777" w:rsidR="00327E05" w:rsidRPr="002A7771" w:rsidRDefault="00327E05" w:rsidP="00327E05">
      <w:pPr>
        <w:numPr>
          <w:ilvl w:val="12"/>
          <w:numId w:val="0"/>
        </w:numPr>
        <w:spacing w:line="240" w:lineRule="auto"/>
        <w:ind w:right="-2"/>
        <w:rPr>
          <w:b/>
          <w:szCs w:val="22"/>
        </w:rPr>
      </w:pPr>
      <w:r w:rsidRPr="002A7771">
        <w:rPr>
          <w:b/>
          <w:szCs w:val="22"/>
        </w:rPr>
        <w:t>Często (mogą dotyczyć nie więcej niż 1 osoby na 10)</w:t>
      </w:r>
    </w:p>
    <w:p w14:paraId="09C2A2CE" w14:textId="77777777" w:rsidR="00327E05" w:rsidRPr="002A7771" w:rsidRDefault="00327E05" w:rsidP="00327E05">
      <w:pPr>
        <w:numPr>
          <w:ilvl w:val="0"/>
          <w:numId w:val="32"/>
        </w:numPr>
        <w:tabs>
          <w:tab w:val="clear" w:pos="567"/>
          <w:tab w:val="left" w:pos="709"/>
        </w:tabs>
        <w:spacing w:line="240" w:lineRule="auto"/>
        <w:ind w:right="-2"/>
        <w:rPr>
          <w:szCs w:val="22"/>
        </w:rPr>
      </w:pPr>
      <w:r w:rsidRPr="002A7771">
        <w:rPr>
          <w:szCs w:val="22"/>
        </w:rPr>
        <w:t>mała liczba białych krwinek z objawami gorączki</w:t>
      </w:r>
      <w:r>
        <w:rPr>
          <w:szCs w:val="22"/>
        </w:rPr>
        <w:t xml:space="preserve"> (gorączka neutropeniczna)</w:t>
      </w:r>
    </w:p>
    <w:p w14:paraId="3D012AD3" w14:textId="77777777" w:rsidR="00327E05" w:rsidRDefault="00327E05" w:rsidP="00327E05">
      <w:pPr>
        <w:numPr>
          <w:ilvl w:val="0"/>
          <w:numId w:val="32"/>
        </w:numPr>
        <w:tabs>
          <w:tab w:val="clear" w:pos="567"/>
          <w:tab w:val="left" w:pos="709"/>
        </w:tabs>
        <w:spacing w:line="240" w:lineRule="auto"/>
        <w:ind w:right="-2"/>
        <w:rPr>
          <w:szCs w:val="22"/>
        </w:rPr>
      </w:pPr>
      <w:r w:rsidRPr="002A7771">
        <w:rPr>
          <w:szCs w:val="22"/>
        </w:rPr>
        <w:t>mała liczba</w:t>
      </w:r>
      <w:r>
        <w:rPr>
          <w:szCs w:val="22"/>
        </w:rPr>
        <w:t xml:space="preserve"> limfocytów będących rodzajem białych krwinek</w:t>
      </w:r>
    </w:p>
    <w:p w14:paraId="64E058CA" w14:textId="77777777" w:rsidR="00327E05" w:rsidRDefault="00327E05" w:rsidP="00327E05">
      <w:pPr>
        <w:numPr>
          <w:ilvl w:val="0"/>
          <w:numId w:val="32"/>
        </w:numPr>
        <w:tabs>
          <w:tab w:val="clear" w:pos="567"/>
          <w:tab w:val="left" w:pos="709"/>
        </w:tabs>
        <w:spacing w:line="240" w:lineRule="auto"/>
        <w:ind w:right="-2"/>
        <w:rPr>
          <w:szCs w:val="22"/>
        </w:rPr>
      </w:pPr>
      <w:r>
        <w:rPr>
          <w:szCs w:val="22"/>
        </w:rPr>
        <w:t>reakcje alergiczne</w:t>
      </w:r>
    </w:p>
    <w:p w14:paraId="76F8B53D" w14:textId="77777777" w:rsidR="00327E05" w:rsidRDefault="00327E05" w:rsidP="00327E05">
      <w:pPr>
        <w:numPr>
          <w:ilvl w:val="0"/>
          <w:numId w:val="32"/>
        </w:numPr>
        <w:tabs>
          <w:tab w:val="clear" w:pos="567"/>
          <w:tab w:val="left" w:pos="709"/>
        </w:tabs>
        <w:spacing w:line="240" w:lineRule="auto"/>
        <w:ind w:right="-2"/>
        <w:rPr>
          <w:szCs w:val="22"/>
        </w:rPr>
      </w:pPr>
      <w:r>
        <w:rPr>
          <w:szCs w:val="22"/>
        </w:rPr>
        <w:t>niestrawność lub zgaga</w:t>
      </w:r>
    </w:p>
    <w:p w14:paraId="1D401491" w14:textId="074B7EDB" w:rsidR="00327E05" w:rsidRDefault="00327E05" w:rsidP="00327E05">
      <w:pPr>
        <w:numPr>
          <w:ilvl w:val="0"/>
          <w:numId w:val="32"/>
        </w:numPr>
        <w:tabs>
          <w:tab w:val="clear" w:pos="567"/>
          <w:tab w:val="left" w:pos="709"/>
        </w:tabs>
        <w:spacing w:line="240" w:lineRule="auto"/>
        <w:ind w:right="-2"/>
        <w:rPr>
          <w:szCs w:val="22"/>
        </w:rPr>
      </w:pPr>
      <w:r>
        <w:rPr>
          <w:szCs w:val="22"/>
        </w:rPr>
        <w:t>zakrzep krwi w żyle głębokiej, zazwyczaj w nodze (zakrzepica żylna), który może powodować takie objawy jak ból lub opuchnięcie nóg</w:t>
      </w:r>
    </w:p>
    <w:p w14:paraId="019703F5" w14:textId="5516BE85" w:rsidR="00327E05" w:rsidRDefault="00327E05" w:rsidP="00327E05">
      <w:pPr>
        <w:numPr>
          <w:ilvl w:val="0"/>
          <w:numId w:val="32"/>
        </w:numPr>
        <w:tabs>
          <w:tab w:val="clear" w:pos="567"/>
          <w:tab w:val="left" w:pos="709"/>
        </w:tabs>
        <w:spacing w:line="240" w:lineRule="auto"/>
        <w:ind w:right="-2"/>
        <w:rPr>
          <w:szCs w:val="22"/>
        </w:rPr>
      </w:pPr>
      <w:r>
        <w:rPr>
          <w:szCs w:val="22"/>
        </w:rPr>
        <w:t>brak wytwarzania czerwonych krwinek (wybiórcza aplazja czerwonokrwinkowa), który może powodować takie objawy jak duszność, uczucie zmęczenia, bladość skóry lub szybkie bicie serca</w:t>
      </w:r>
    </w:p>
    <w:p w14:paraId="20BB6CDE" w14:textId="77777777" w:rsidR="00D41191" w:rsidRDefault="00D41191" w:rsidP="00910E89">
      <w:pPr>
        <w:spacing w:line="240" w:lineRule="auto"/>
        <w:ind w:right="-2"/>
        <w:rPr>
          <w:szCs w:val="22"/>
        </w:rPr>
      </w:pPr>
    </w:p>
    <w:p w14:paraId="579BD980" w14:textId="77777777" w:rsidR="00327E05" w:rsidRPr="002A7771" w:rsidRDefault="00327E05" w:rsidP="00327E05">
      <w:pPr>
        <w:keepNext/>
        <w:spacing w:after="120" w:line="240" w:lineRule="auto"/>
        <w:rPr>
          <w:b/>
          <w:szCs w:val="22"/>
        </w:rPr>
      </w:pPr>
      <w:r w:rsidRPr="002A7771">
        <w:rPr>
          <w:b/>
          <w:szCs w:val="22"/>
        </w:rPr>
        <w:t>Niezbyt często (mogą wystąpić u nie więcej niż 1 osoby na 100)</w:t>
      </w:r>
    </w:p>
    <w:p w14:paraId="58B1604E" w14:textId="4ABB75C9" w:rsidR="00327E05" w:rsidRPr="00560590" w:rsidRDefault="00327E05" w:rsidP="008B20CC">
      <w:pPr>
        <w:pStyle w:val="Akapitzlist"/>
        <w:numPr>
          <w:ilvl w:val="0"/>
          <w:numId w:val="39"/>
        </w:numPr>
        <w:ind w:right="-2"/>
        <w:rPr>
          <w:lang w:val="pl-PL"/>
        </w:rPr>
      </w:pPr>
      <w:r w:rsidRPr="008B20CC">
        <w:rPr>
          <w:rFonts w:ascii="Times New Roman" w:hAnsi="Times New Roman"/>
          <w:lang w:val="pl-PL"/>
        </w:rPr>
        <w:t xml:space="preserve">mała liczba czerwonych krwinek, białych krwinek </w:t>
      </w:r>
      <w:r>
        <w:rPr>
          <w:rFonts w:ascii="Times New Roman" w:hAnsi="Times New Roman"/>
          <w:lang w:val="pl-PL"/>
        </w:rPr>
        <w:t>i</w:t>
      </w:r>
      <w:r w:rsidRPr="008B20CC">
        <w:rPr>
          <w:rFonts w:ascii="Times New Roman" w:hAnsi="Times New Roman"/>
          <w:lang w:val="pl-PL"/>
        </w:rPr>
        <w:t xml:space="preserve"> płytek krwi (pancytopenia)</w:t>
      </w:r>
    </w:p>
    <w:p w14:paraId="7AD63A57" w14:textId="77777777" w:rsidR="00327E05" w:rsidRDefault="00327E05" w:rsidP="00910E89">
      <w:pPr>
        <w:spacing w:line="240" w:lineRule="auto"/>
        <w:ind w:right="-2"/>
        <w:rPr>
          <w:szCs w:val="22"/>
        </w:rPr>
      </w:pPr>
    </w:p>
    <w:p w14:paraId="0325889D" w14:textId="5F026B2B" w:rsidR="008460BD" w:rsidRPr="002A7771" w:rsidRDefault="008460BD" w:rsidP="00910E89">
      <w:pPr>
        <w:spacing w:line="240" w:lineRule="auto"/>
        <w:ind w:right="-2"/>
        <w:rPr>
          <w:szCs w:val="22"/>
        </w:rPr>
      </w:pPr>
      <w:r w:rsidRPr="002A7771">
        <w:rPr>
          <w:szCs w:val="22"/>
        </w:rPr>
        <w:t>Należy natychmiast porozmawiać z lekarzem, jeżeli u pacjenta wystąpi którekolwiek z działań niepożądanych wymienionych powyżej.</w:t>
      </w:r>
    </w:p>
    <w:p w14:paraId="51F6ABA7" w14:textId="2FEED62C" w:rsidR="008460BD" w:rsidRPr="002A7771" w:rsidRDefault="008460BD" w:rsidP="00910E89">
      <w:pPr>
        <w:keepNext/>
        <w:rPr>
          <w:b/>
          <w:szCs w:val="22"/>
        </w:rPr>
      </w:pPr>
    </w:p>
    <w:p w14:paraId="6F190B6B" w14:textId="77777777" w:rsidR="004E26B7" w:rsidRPr="002A7771" w:rsidRDefault="004E26B7" w:rsidP="004E26B7">
      <w:pPr>
        <w:numPr>
          <w:ilvl w:val="12"/>
          <w:numId w:val="0"/>
        </w:numPr>
        <w:tabs>
          <w:tab w:val="clear" w:pos="567"/>
          <w:tab w:val="left" w:pos="708"/>
        </w:tabs>
        <w:spacing w:line="240" w:lineRule="auto"/>
        <w:ind w:right="-2"/>
        <w:rPr>
          <w:szCs w:val="22"/>
        </w:rPr>
      </w:pPr>
      <w:r w:rsidRPr="002A7771">
        <w:rPr>
          <w:b/>
          <w:szCs w:val="22"/>
        </w:rPr>
        <w:t>Zgłaszanie działań niepożądanych</w:t>
      </w:r>
    </w:p>
    <w:p w14:paraId="2ED80587" w14:textId="69FE46B5" w:rsidR="004E26B7" w:rsidRPr="002A7771" w:rsidRDefault="004E26B7" w:rsidP="004E26B7">
      <w:pPr>
        <w:numPr>
          <w:ilvl w:val="12"/>
          <w:numId w:val="0"/>
        </w:numPr>
        <w:tabs>
          <w:tab w:val="clear" w:pos="567"/>
          <w:tab w:val="left" w:pos="708"/>
        </w:tabs>
        <w:spacing w:line="240" w:lineRule="auto"/>
        <w:ind w:right="-2"/>
        <w:rPr>
          <w:szCs w:val="22"/>
        </w:rPr>
      </w:pPr>
      <w:r w:rsidRPr="002A7771">
        <w:rPr>
          <w:szCs w:val="22"/>
        </w:rPr>
        <w:t xml:space="preserve">Jeśli wystąpią jakiekolwiek objawy niepożądane, </w:t>
      </w:r>
      <w:r w:rsidRPr="002A7771">
        <w:t xml:space="preserve">w tym wszelkie objawy niepożądane niewymienione w </w:t>
      </w:r>
      <w:r w:rsidR="00684A88">
        <w:t xml:space="preserve">tej </w:t>
      </w:r>
      <w:r w:rsidRPr="002A7771">
        <w:t>ulotce,</w:t>
      </w:r>
      <w:r w:rsidRPr="002A7771">
        <w:rPr>
          <w:szCs w:val="22"/>
        </w:rPr>
        <w:t xml:space="preserve"> należy powiedzieć o tym lekarzowi, farmaceucie lub pielęgniarce. Działania niepożądane można zgłaszać bezpośrednio do </w:t>
      </w:r>
      <w:r w:rsidRPr="002A7771">
        <w:rPr>
          <w:szCs w:val="22"/>
          <w:highlight w:val="lightGray"/>
        </w:rPr>
        <w:t xml:space="preserve">„krajowego systemu zgłaszania” wymienionego w </w:t>
      </w:r>
      <w:hyperlink r:id="rId39" w:history="1">
        <w:r w:rsidRPr="002A7771">
          <w:rPr>
            <w:rStyle w:val="Hipercze"/>
            <w:highlight w:val="lightGray"/>
          </w:rPr>
          <w:t>załączniku V</w:t>
        </w:r>
      </w:hyperlink>
      <w:r w:rsidRPr="002A7771">
        <w:rPr>
          <w:szCs w:val="22"/>
        </w:rPr>
        <w:t>. Dzięki zgłaszaniu działań niepożądanych można będzie zgromadzić więcej informacji na temat bezpieczeństwa stosowania leku.</w:t>
      </w:r>
    </w:p>
    <w:p w14:paraId="789B0FC0" w14:textId="77777777" w:rsidR="001E0680" w:rsidRPr="002A7771" w:rsidRDefault="001E0680" w:rsidP="00910E89">
      <w:pPr>
        <w:keepNext/>
        <w:rPr>
          <w:b/>
          <w:szCs w:val="22"/>
        </w:rPr>
      </w:pPr>
    </w:p>
    <w:p w14:paraId="070F0FD8" w14:textId="77777777" w:rsidR="008460BD" w:rsidRPr="002A7771" w:rsidRDefault="008460BD" w:rsidP="00910E89">
      <w:pPr>
        <w:autoSpaceDE w:val="0"/>
        <w:autoSpaceDN w:val="0"/>
        <w:adjustRightInd w:val="0"/>
        <w:spacing w:line="240" w:lineRule="auto"/>
        <w:rPr>
          <w:szCs w:val="22"/>
        </w:rPr>
      </w:pPr>
    </w:p>
    <w:p w14:paraId="67DF80E5" w14:textId="77777777" w:rsidR="008460BD" w:rsidRPr="002A7771" w:rsidRDefault="008460BD" w:rsidP="00910E89">
      <w:pPr>
        <w:numPr>
          <w:ilvl w:val="12"/>
          <w:numId w:val="0"/>
        </w:numPr>
        <w:spacing w:line="240" w:lineRule="auto"/>
        <w:ind w:left="567" w:right="-2" w:hanging="567"/>
        <w:rPr>
          <w:b/>
          <w:szCs w:val="22"/>
        </w:rPr>
      </w:pPr>
      <w:r w:rsidRPr="002A7771">
        <w:rPr>
          <w:b/>
          <w:szCs w:val="22"/>
        </w:rPr>
        <w:t>5.</w:t>
      </w:r>
      <w:r w:rsidRPr="002A7771">
        <w:rPr>
          <w:b/>
          <w:szCs w:val="22"/>
        </w:rPr>
        <w:tab/>
        <w:t>Jak przechowywać lek IMFINZI</w:t>
      </w:r>
    </w:p>
    <w:p w14:paraId="0460D093" w14:textId="77777777" w:rsidR="008460BD" w:rsidRPr="002A7771" w:rsidRDefault="008460BD" w:rsidP="00910E89">
      <w:pPr>
        <w:numPr>
          <w:ilvl w:val="12"/>
          <w:numId w:val="0"/>
        </w:numPr>
        <w:spacing w:line="240" w:lineRule="auto"/>
        <w:ind w:right="-2"/>
        <w:rPr>
          <w:szCs w:val="22"/>
        </w:rPr>
      </w:pPr>
    </w:p>
    <w:p w14:paraId="36C4F961" w14:textId="14703BD0" w:rsidR="008460BD" w:rsidRPr="002A7771" w:rsidRDefault="008460BD" w:rsidP="00910E89">
      <w:pPr>
        <w:rPr>
          <w:szCs w:val="22"/>
        </w:rPr>
      </w:pPr>
      <w:r w:rsidRPr="002A7771">
        <w:rPr>
          <w:szCs w:val="22"/>
        </w:rPr>
        <w:t>Lek IMFINZI będzie podawany pacjentowi w szpitalu lub klinice, więc za jego przechowywanie będzie odpowiedzialny fachowy personel medyczny. Poniżej podan</w:t>
      </w:r>
      <w:r w:rsidR="0083335F" w:rsidRPr="002A7771">
        <w:rPr>
          <w:szCs w:val="22"/>
        </w:rPr>
        <w:t>o</w:t>
      </w:r>
      <w:r w:rsidRPr="002A7771">
        <w:rPr>
          <w:szCs w:val="22"/>
        </w:rPr>
        <w:t xml:space="preserve"> szczegółowe informacje o warunkach przechowywania leku:</w:t>
      </w:r>
    </w:p>
    <w:p w14:paraId="3D9FC858" w14:textId="77777777" w:rsidR="008460BD" w:rsidRPr="002A7771" w:rsidRDefault="008460BD" w:rsidP="00910E89">
      <w:r w:rsidRPr="002A7771">
        <w:rPr>
          <w:szCs w:val="22"/>
        </w:rPr>
        <w:t>Lek należy przechowywać w miejscu niewidocznym i niedostępnym dla dzieci.</w:t>
      </w:r>
    </w:p>
    <w:p w14:paraId="35D5A419" w14:textId="77777777" w:rsidR="008460BD" w:rsidRPr="002A7771" w:rsidRDefault="008460BD" w:rsidP="00910E89">
      <w:r w:rsidRPr="002A7771">
        <w:t>Nie stosować tego leku po upływie terminu ważności, zamieszczonego na pudełku i etykiecie fiolki po EXP. Termin ważności oznacza ostatni dzień podanego miesiąca.</w:t>
      </w:r>
    </w:p>
    <w:p w14:paraId="60051B89" w14:textId="77777777" w:rsidR="008460BD" w:rsidRPr="002A7771" w:rsidRDefault="008460BD" w:rsidP="00910E89">
      <w:pPr>
        <w:numPr>
          <w:ilvl w:val="12"/>
          <w:numId w:val="0"/>
        </w:numPr>
        <w:spacing w:line="240" w:lineRule="auto"/>
        <w:ind w:right="-2"/>
        <w:rPr>
          <w:szCs w:val="22"/>
        </w:rPr>
      </w:pPr>
    </w:p>
    <w:p w14:paraId="3EFE4969" w14:textId="77777777" w:rsidR="008460BD" w:rsidRPr="002A7771" w:rsidRDefault="008460BD" w:rsidP="00910E89">
      <w:r w:rsidRPr="002A7771">
        <w:t>Przechowywać w lodówce (2°C do 8°C).</w:t>
      </w:r>
    </w:p>
    <w:p w14:paraId="3C53178A" w14:textId="77777777" w:rsidR="008460BD" w:rsidRPr="002A7771" w:rsidRDefault="008460BD" w:rsidP="00910E89">
      <w:r w:rsidRPr="002A7771">
        <w:t xml:space="preserve">Nie zamrażać. </w:t>
      </w:r>
    </w:p>
    <w:p w14:paraId="5ABACD2B" w14:textId="77777777" w:rsidR="008460BD" w:rsidRPr="002A7771" w:rsidRDefault="008460BD" w:rsidP="00910E89">
      <w:r w:rsidRPr="002A7771">
        <w:t>Przechowywać w oryginalnym opakowaniu w celu ochrony przed światłem.</w:t>
      </w:r>
    </w:p>
    <w:p w14:paraId="4B5DC1C3" w14:textId="77777777" w:rsidR="008460BD" w:rsidRPr="002A7771" w:rsidRDefault="008460BD" w:rsidP="00910E89">
      <w:r w:rsidRPr="002A7771">
        <w:t>Nie należy stosować leku, jeżeli roztwór jest mętny, przebarwiony lub zawiera widoczne cząstki.</w:t>
      </w:r>
    </w:p>
    <w:p w14:paraId="66DF3931" w14:textId="77777777" w:rsidR="008460BD" w:rsidRPr="002A7771" w:rsidRDefault="008460BD" w:rsidP="00910E89">
      <w:pPr>
        <w:numPr>
          <w:ilvl w:val="12"/>
          <w:numId w:val="0"/>
        </w:numPr>
        <w:spacing w:line="240" w:lineRule="auto"/>
        <w:ind w:right="-2"/>
        <w:rPr>
          <w:szCs w:val="22"/>
        </w:rPr>
      </w:pPr>
    </w:p>
    <w:p w14:paraId="1CA20776" w14:textId="77777777" w:rsidR="008460BD" w:rsidRPr="002A7771" w:rsidRDefault="008460BD" w:rsidP="00910E89">
      <w:pPr>
        <w:numPr>
          <w:ilvl w:val="12"/>
          <w:numId w:val="0"/>
        </w:numPr>
        <w:spacing w:line="240" w:lineRule="auto"/>
        <w:ind w:right="-2"/>
        <w:rPr>
          <w:i/>
          <w:iCs/>
          <w:szCs w:val="22"/>
        </w:rPr>
      </w:pPr>
      <w:r w:rsidRPr="002A7771">
        <w:rPr>
          <w:szCs w:val="22"/>
        </w:rPr>
        <w:lastRenderedPageBreak/>
        <w:t>Nie przechowywać niezużytych pozostałości płynu do infuzji do ponownego użycia. Wszelkie niewykorzystane resztki produktu leczniczego lub jego odpady należy usunąć zgodnie z lokalnymi przepisami.</w:t>
      </w:r>
    </w:p>
    <w:p w14:paraId="0F04FA9C" w14:textId="77777777" w:rsidR="008460BD" w:rsidRPr="002A7771" w:rsidRDefault="008460BD" w:rsidP="00910E89">
      <w:pPr>
        <w:numPr>
          <w:ilvl w:val="12"/>
          <w:numId w:val="0"/>
        </w:numPr>
        <w:spacing w:line="240" w:lineRule="auto"/>
        <w:ind w:right="-2"/>
        <w:rPr>
          <w:szCs w:val="22"/>
        </w:rPr>
      </w:pPr>
    </w:p>
    <w:p w14:paraId="4D0EE3C0" w14:textId="77777777" w:rsidR="008460BD" w:rsidRPr="002A7771" w:rsidRDefault="008460BD" w:rsidP="00910E89">
      <w:pPr>
        <w:numPr>
          <w:ilvl w:val="12"/>
          <w:numId w:val="0"/>
        </w:numPr>
        <w:spacing w:line="240" w:lineRule="auto"/>
        <w:ind w:right="-2"/>
        <w:rPr>
          <w:szCs w:val="22"/>
        </w:rPr>
      </w:pPr>
    </w:p>
    <w:p w14:paraId="4F44159D" w14:textId="77777777" w:rsidR="008460BD" w:rsidRPr="002A7771" w:rsidRDefault="008460BD" w:rsidP="00910E89">
      <w:pPr>
        <w:numPr>
          <w:ilvl w:val="12"/>
          <w:numId w:val="0"/>
        </w:numPr>
        <w:spacing w:line="240" w:lineRule="auto"/>
        <w:ind w:right="-2"/>
        <w:rPr>
          <w:b/>
          <w:szCs w:val="22"/>
        </w:rPr>
      </w:pPr>
      <w:r w:rsidRPr="002A7771">
        <w:rPr>
          <w:b/>
          <w:szCs w:val="22"/>
        </w:rPr>
        <w:t>6.</w:t>
      </w:r>
      <w:r w:rsidRPr="002A7771">
        <w:rPr>
          <w:b/>
          <w:szCs w:val="22"/>
        </w:rPr>
        <w:tab/>
        <w:t>Zawartość opakowania i inne informacje</w:t>
      </w:r>
    </w:p>
    <w:p w14:paraId="01FE1236" w14:textId="77777777" w:rsidR="008460BD" w:rsidRPr="002A7771" w:rsidRDefault="008460BD" w:rsidP="00910E89">
      <w:pPr>
        <w:numPr>
          <w:ilvl w:val="12"/>
          <w:numId w:val="0"/>
        </w:numPr>
        <w:spacing w:line="240" w:lineRule="auto"/>
        <w:rPr>
          <w:szCs w:val="22"/>
        </w:rPr>
      </w:pPr>
    </w:p>
    <w:p w14:paraId="0B0D63DB" w14:textId="77777777" w:rsidR="008460BD" w:rsidRPr="002A7771" w:rsidRDefault="008460BD" w:rsidP="00910E89">
      <w:pPr>
        <w:numPr>
          <w:ilvl w:val="12"/>
          <w:numId w:val="0"/>
        </w:numPr>
        <w:spacing w:line="240" w:lineRule="auto"/>
        <w:ind w:right="-2"/>
        <w:rPr>
          <w:b/>
          <w:szCs w:val="22"/>
        </w:rPr>
      </w:pPr>
      <w:r w:rsidRPr="002A7771">
        <w:rPr>
          <w:b/>
          <w:szCs w:val="22"/>
        </w:rPr>
        <w:t>Co zawiera lek IMFINZI</w:t>
      </w:r>
    </w:p>
    <w:p w14:paraId="1BBC91EB" w14:textId="77777777" w:rsidR="008460BD" w:rsidRPr="002A7771" w:rsidRDefault="008460BD" w:rsidP="00910E89">
      <w:pPr>
        <w:spacing w:line="240" w:lineRule="auto"/>
        <w:ind w:right="-2"/>
        <w:rPr>
          <w:szCs w:val="22"/>
        </w:rPr>
      </w:pPr>
      <w:r w:rsidRPr="002A7771">
        <w:rPr>
          <w:szCs w:val="22"/>
        </w:rPr>
        <w:t>Substancją czynną leku jest durwalumab.</w:t>
      </w:r>
    </w:p>
    <w:p w14:paraId="2C36A82C" w14:textId="77777777" w:rsidR="008460BD" w:rsidRPr="002A7771" w:rsidRDefault="008460BD" w:rsidP="00910E89">
      <w:pPr>
        <w:spacing w:line="240" w:lineRule="auto"/>
        <w:ind w:right="-2"/>
        <w:rPr>
          <w:szCs w:val="22"/>
        </w:rPr>
      </w:pPr>
    </w:p>
    <w:p w14:paraId="47DE7956" w14:textId="77777777" w:rsidR="008460BD" w:rsidRPr="002A7771" w:rsidRDefault="008460BD" w:rsidP="00910E89">
      <w:r w:rsidRPr="002A7771">
        <w:t>Każdy mililitr koncentratu do sporządzania roztworu do infuzji zawiera 50 mg durwalumabu.</w:t>
      </w:r>
    </w:p>
    <w:p w14:paraId="3CE1B62A" w14:textId="77777777" w:rsidR="008460BD" w:rsidRPr="002A7771" w:rsidRDefault="008460BD" w:rsidP="00910E89"/>
    <w:p w14:paraId="3A164A37" w14:textId="10897A1F" w:rsidR="008460BD" w:rsidRPr="002A7771" w:rsidRDefault="008460BD" w:rsidP="00910E89">
      <w:r w:rsidRPr="002A7771">
        <w:t>Każda fiolka zawiera 500 mg durwalumabu w 10 ml koncentratu lub 120 mg durwalumabu w 2,4 ml koncentratu.</w:t>
      </w:r>
    </w:p>
    <w:p w14:paraId="0429FB79" w14:textId="77777777" w:rsidR="008460BD" w:rsidRPr="002A7771" w:rsidRDefault="008460BD" w:rsidP="00910E89">
      <w:pPr>
        <w:spacing w:line="240" w:lineRule="auto"/>
        <w:ind w:right="-2"/>
        <w:rPr>
          <w:szCs w:val="22"/>
        </w:rPr>
      </w:pPr>
    </w:p>
    <w:p w14:paraId="59A0FC1D" w14:textId="488C7C1D" w:rsidR="008460BD" w:rsidRPr="002A7771" w:rsidRDefault="008460BD" w:rsidP="00910E89">
      <w:pPr>
        <w:spacing w:line="240" w:lineRule="auto"/>
        <w:ind w:right="-2"/>
        <w:rPr>
          <w:szCs w:val="22"/>
        </w:rPr>
      </w:pPr>
      <w:r w:rsidRPr="002A7771">
        <w:rPr>
          <w:szCs w:val="22"/>
        </w:rPr>
        <w:t>Pozostałe składniki to: histydyna, histydyny chlorowodorek jednowodny, trehaloza dwuwodna, polisorbat 80</w:t>
      </w:r>
      <w:r w:rsidR="005050D1">
        <w:rPr>
          <w:szCs w:val="22"/>
        </w:rPr>
        <w:t xml:space="preserve"> (E 433)</w:t>
      </w:r>
      <w:r w:rsidRPr="002A7771">
        <w:rPr>
          <w:szCs w:val="22"/>
        </w:rPr>
        <w:t>, woda do wstrzykiwań.</w:t>
      </w:r>
    </w:p>
    <w:p w14:paraId="0FF4D65B" w14:textId="77777777" w:rsidR="008460BD" w:rsidRPr="002A7771" w:rsidRDefault="008460BD" w:rsidP="00910E89">
      <w:pPr>
        <w:spacing w:line="240" w:lineRule="auto"/>
        <w:ind w:right="-2"/>
        <w:rPr>
          <w:szCs w:val="22"/>
        </w:rPr>
      </w:pPr>
    </w:p>
    <w:p w14:paraId="3ED0112A" w14:textId="77777777" w:rsidR="008460BD" w:rsidRPr="002A7771" w:rsidRDefault="008460BD" w:rsidP="00910E89">
      <w:pPr>
        <w:numPr>
          <w:ilvl w:val="12"/>
          <w:numId w:val="0"/>
        </w:numPr>
        <w:spacing w:line="240" w:lineRule="auto"/>
        <w:ind w:right="-2"/>
        <w:rPr>
          <w:b/>
          <w:szCs w:val="22"/>
        </w:rPr>
      </w:pPr>
      <w:r w:rsidRPr="002A7771">
        <w:rPr>
          <w:b/>
          <w:szCs w:val="22"/>
        </w:rPr>
        <w:t>Jak wygląda lek IMFINZI i co zawiera opakowanie</w:t>
      </w:r>
    </w:p>
    <w:p w14:paraId="4F2F4343" w14:textId="07791C3C" w:rsidR="008460BD" w:rsidRPr="002A7771" w:rsidRDefault="008460BD" w:rsidP="00910E89">
      <w:pPr>
        <w:numPr>
          <w:ilvl w:val="12"/>
          <w:numId w:val="0"/>
        </w:numPr>
        <w:spacing w:line="240" w:lineRule="auto"/>
        <w:rPr>
          <w:szCs w:val="22"/>
        </w:rPr>
      </w:pPr>
      <w:r w:rsidRPr="002A7771">
        <w:rPr>
          <w:szCs w:val="22"/>
        </w:rPr>
        <w:t xml:space="preserve">Lek IMFINZI </w:t>
      </w:r>
      <w:r w:rsidRPr="002A7771">
        <w:t>koncentrat do sporządzania roztworu do infuzji</w:t>
      </w:r>
      <w:r w:rsidR="00D95E03" w:rsidRPr="002A7771">
        <w:t xml:space="preserve"> (koncentrat jałowy)</w:t>
      </w:r>
      <w:r w:rsidRPr="002A7771">
        <w:t xml:space="preserve"> to</w:t>
      </w:r>
      <w:r w:rsidR="003F6F93" w:rsidRPr="002A7771">
        <w:t xml:space="preserve"> </w:t>
      </w:r>
      <w:r w:rsidRPr="002A7771">
        <w:t>pozbawiony konserwantów roztwór,</w:t>
      </w:r>
      <w:r w:rsidRPr="002A7771">
        <w:rPr>
          <w:szCs w:val="22"/>
        </w:rPr>
        <w:t xml:space="preserve"> przejrzysty do opalizującego, bezbarwny do jasno żółtego, który nie zawiera widocznych cząstek.</w:t>
      </w:r>
    </w:p>
    <w:p w14:paraId="6334345C" w14:textId="77777777" w:rsidR="008460BD" w:rsidRPr="002A7771" w:rsidRDefault="008460BD" w:rsidP="00910E89">
      <w:pPr>
        <w:numPr>
          <w:ilvl w:val="12"/>
          <w:numId w:val="0"/>
        </w:numPr>
        <w:spacing w:line="240" w:lineRule="auto"/>
        <w:rPr>
          <w:szCs w:val="22"/>
        </w:rPr>
      </w:pPr>
    </w:p>
    <w:p w14:paraId="64C99126" w14:textId="0CDA72CA" w:rsidR="008460BD" w:rsidRPr="002A7771" w:rsidRDefault="008460BD" w:rsidP="00910E89">
      <w:pPr>
        <w:numPr>
          <w:ilvl w:val="12"/>
          <w:numId w:val="0"/>
        </w:numPr>
        <w:spacing w:line="240" w:lineRule="auto"/>
        <w:rPr>
          <w:szCs w:val="22"/>
        </w:rPr>
      </w:pPr>
      <w:r w:rsidRPr="002A7771">
        <w:rPr>
          <w:szCs w:val="22"/>
        </w:rPr>
        <w:t>Lek jest dostępny w opakowania</w:t>
      </w:r>
      <w:r w:rsidR="00211D13" w:rsidRPr="002A7771">
        <w:rPr>
          <w:szCs w:val="22"/>
        </w:rPr>
        <w:t>ch</w:t>
      </w:r>
      <w:r w:rsidRPr="002A7771">
        <w:rPr>
          <w:szCs w:val="22"/>
        </w:rPr>
        <w:t xml:space="preserve"> zawierających 1 szklaną fiolkę o pojemności 2,4 ml koncentratu lub 1 szklaną fiolkę o pojemności 10 ml koncentratu.</w:t>
      </w:r>
    </w:p>
    <w:p w14:paraId="5737D10C" w14:textId="77777777" w:rsidR="008460BD" w:rsidRPr="002A7771" w:rsidRDefault="008460BD" w:rsidP="00910E89">
      <w:pPr>
        <w:numPr>
          <w:ilvl w:val="12"/>
          <w:numId w:val="0"/>
        </w:numPr>
        <w:spacing w:line="240" w:lineRule="auto"/>
        <w:rPr>
          <w:szCs w:val="22"/>
        </w:rPr>
      </w:pPr>
    </w:p>
    <w:p w14:paraId="135B92AD" w14:textId="77777777" w:rsidR="008460BD" w:rsidRPr="002A7771" w:rsidRDefault="008460BD" w:rsidP="00910E89">
      <w:pPr>
        <w:numPr>
          <w:ilvl w:val="12"/>
          <w:numId w:val="0"/>
        </w:numPr>
        <w:spacing w:line="240" w:lineRule="auto"/>
        <w:ind w:right="-2"/>
        <w:rPr>
          <w:b/>
          <w:szCs w:val="22"/>
        </w:rPr>
      </w:pPr>
      <w:r w:rsidRPr="002A7771">
        <w:rPr>
          <w:b/>
          <w:szCs w:val="22"/>
        </w:rPr>
        <w:t>Podmiot odpowiedzialny</w:t>
      </w:r>
    </w:p>
    <w:p w14:paraId="3B16BE1B" w14:textId="77777777" w:rsidR="008460BD" w:rsidRPr="002A7771" w:rsidRDefault="008460BD" w:rsidP="00910E89">
      <w:pPr>
        <w:numPr>
          <w:ilvl w:val="12"/>
          <w:numId w:val="0"/>
        </w:numPr>
        <w:spacing w:line="240" w:lineRule="auto"/>
        <w:ind w:right="-2"/>
        <w:rPr>
          <w:szCs w:val="22"/>
        </w:rPr>
      </w:pPr>
      <w:r w:rsidRPr="002A7771">
        <w:rPr>
          <w:szCs w:val="22"/>
        </w:rPr>
        <w:t>AstraZeneca AB</w:t>
      </w:r>
    </w:p>
    <w:p w14:paraId="7287E1AE" w14:textId="77777777" w:rsidR="008460BD" w:rsidRPr="002A7771" w:rsidRDefault="008460BD" w:rsidP="00910E89">
      <w:pPr>
        <w:numPr>
          <w:ilvl w:val="12"/>
          <w:numId w:val="0"/>
        </w:numPr>
        <w:spacing w:line="240" w:lineRule="auto"/>
        <w:ind w:right="-2"/>
        <w:rPr>
          <w:szCs w:val="22"/>
        </w:rPr>
      </w:pPr>
      <w:r w:rsidRPr="002A7771">
        <w:rPr>
          <w:szCs w:val="22"/>
        </w:rPr>
        <w:t>SE</w:t>
      </w:r>
      <w:r w:rsidRPr="002A7771">
        <w:rPr>
          <w:szCs w:val="22"/>
        </w:rPr>
        <w:noBreakHyphen/>
        <w:t>151 85 Södertälje</w:t>
      </w:r>
    </w:p>
    <w:p w14:paraId="61E9C22D" w14:textId="77777777" w:rsidR="008460BD" w:rsidRPr="002A7771" w:rsidRDefault="008460BD" w:rsidP="00910E89">
      <w:pPr>
        <w:numPr>
          <w:ilvl w:val="12"/>
          <w:numId w:val="0"/>
        </w:numPr>
        <w:spacing w:line="240" w:lineRule="auto"/>
        <w:ind w:right="-2"/>
        <w:rPr>
          <w:szCs w:val="22"/>
        </w:rPr>
      </w:pPr>
      <w:r w:rsidRPr="002A7771">
        <w:rPr>
          <w:szCs w:val="22"/>
        </w:rPr>
        <w:t>Szwecja</w:t>
      </w:r>
    </w:p>
    <w:p w14:paraId="5FCB1CD3" w14:textId="77777777" w:rsidR="008460BD" w:rsidRPr="002A7771" w:rsidRDefault="008460BD" w:rsidP="00910E89">
      <w:pPr>
        <w:numPr>
          <w:ilvl w:val="12"/>
          <w:numId w:val="0"/>
        </w:numPr>
        <w:spacing w:line="240" w:lineRule="auto"/>
        <w:ind w:right="-2"/>
        <w:rPr>
          <w:szCs w:val="22"/>
        </w:rPr>
      </w:pPr>
    </w:p>
    <w:p w14:paraId="0E1DBAC0" w14:textId="77777777" w:rsidR="008460BD" w:rsidRPr="002A7771" w:rsidRDefault="008460BD" w:rsidP="00441C7E">
      <w:pPr>
        <w:keepNext/>
        <w:numPr>
          <w:ilvl w:val="12"/>
          <w:numId w:val="0"/>
        </w:numPr>
        <w:spacing w:line="240" w:lineRule="auto"/>
        <w:rPr>
          <w:b/>
          <w:szCs w:val="22"/>
        </w:rPr>
      </w:pPr>
      <w:r w:rsidRPr="002A7771">
        <w:rPr>
          <w:b/>
          <w:szCs w:val="22"/>
        </w:rPr>
        <w:t>Wytwórca</w:t>
      </w:r>
    </w:p>
    <w:p w14:paraId="2592010A" w14:textId="77777777" w:rsidR="0012273B" w:rsidRPr="008B20CC" w:rsidRDefault="0012273B" w:rsidP="0012273B">
      <w:pPr>
        <w:numPr>
          <w:ilvl w:val="12"/>
          <w:numId w:val="0"/>
        </w:numPr>
        <w:spacing w:line="240" w:lineRule="auto"/>
        <w:rPr>
          <w:color w:val="000000"/>
        </w:rPr>
      </w:pPr>
      <w:r w:rsidRPr="008B20CC">
        <w:rPr>
          <w:color w:val="000000"/>
        </w:rPr>
        <w:t>AstraZeneca AB</w:t>
      </w:r>
    </w:p>
    <w:p w14:paraId="6D3E9354" w14:textId="77777777" w:rsidR="0012273B" w:rsidRPr="008B20CC" w:rsidRDefault="0012273B" w:rsidP="0012273B">
      <w:pPr>
        <w:numPr>
          <w:ilvl w:val="12"/>
          <w:numId w:val="0"/>
        </w:numPr>
        <w:rPr>
          <w:color w:val="000000"/>
        </w:rPr>
      </w:pPr>
      <w:r w:rsidRPr="008B20CC">
        <w:rPr>
          <w:color w:val="000000"/>
        </w:rPr>
        <w:t>Gärtunavägen</w:t>
      </w:r>
    </w:p>
    <w:p w14:paraId="14A6EE49" w14:textId="577C7644" w:rsidR="0012273B" w:rsidRPr="008B20CC" w:rsidRDefault="0012273B" w:rsidP="0012273B">
      <w:pPr>
        <w:numPr>
          <w:ilvl w:val="12"/>
          <w:numId w:val="0"/>
        </w:numPr>
        <w:spacing w:line="240" w:lineRule="auto"/>
        <w:rPr>
          <w:color w:val="000000"/>
        </w:rPr>
      </w:pPr>
      <w:r w:rsidRPr="008B20CC">
        <w:rPr>
          <w:color w:val="000000"/>
        </w:rPr>
        <w:t>SE-</w:t>
      </w:r>
      <w:r w:rsidR="00B04D6E" w:rsidRPr="008B20CC">
        <w:rPr>
          <w:rFonts w:eastAsia="MS Mincho"/>
          <w:color w:val="000000"/>
        </w:rPr>
        <w:t>152 57</w:t>
      </w:r>
      <w:r w:rsidRPr="008B20CC">
        <w:rPr>
          <w:color w:val="000000"/>
        </w:rPr>
        <w:t xml:space="preserve"> Södertälje</w:t>
      </w:r>
    </w:p>
    <w:p w14:paraId="6310283B" w14:textId="77777777" w:rsidR="0012273B" w:rsidRPr="008B20CC" w:rsidRDefault="0012273B" w:rsidP="0012273B">
      <w:pPr>
        <w:numPr>
          <w:ilvl w:val="12"/>
          <w:numId w:val="0"/>
        </w:numPr>
        <w:spacing w:line="240" w:lineRule="auto"/>
        <w:ind w:right="-2"/>
        <w:rPr>
          <w:color w:val="000000"/>
        </w:rPr>
      </w:pPr>
      <w:r w:rsidRPr="008B20CC">
        <w:rPr>
          <w:color w:val="000000"/>
        </w:rPr>
        <w:t>Szwecja</w:t>
      </w:r>
    </w:p>
    <w:p w14:paraId="3FB769DB" w14:textId="77777777" w:rsidR="008460BD" w:rsidRPr="002A7771" w:rsidRDefault="008460BD" w:rsidP="00910E89">
      <w:pPr>
        <w:numPr>
          <w:ilvl w:val="12"/>
          <w:numId w:val="0"/>
        </w:numPr>
        <w:spacing w:line="240" w:lineRule="auto"/>
        <w:ind w:right="-2"/>
        <w:rPr>
          <w:szCs w:val="22"/>
        </w:rPr>
      </w:pPr>
    </w:p>
    <w:p w14:paraId="7A64C53B" w14:textId="77777777" w:rsidR="008460BD" w:rsidRPr="002A7771" w:rsidRDefault="008460BD" w:rsidP="00910E89">
      <w:pPr>
        <w:numPr>
          <w:ilvl w:val="12"/>
          <w:numId w:val="0"/>
        </w:numPr>
        <w:spacing w:line="240" w:lineRule="auto"/>
        <w:ind w:right="-2"/>
        <w:rPr>
          <w:szCs w:val="22"/>
        </w:rPr>
      </w:pPr>
      <w:r w:rsidRPr="002A7771">
        <w:rPr>
          <w:szCs w:val="22"/>
        </w:rPr>
        <w:t>W celu uzyskania bardziej szczegółowych informacji należy zwrócić się do miejscowego przedstawiciela podmiotu odpowiedzialnego:</w:t>
      </w:r>
    </w:p>
    <w:p w14:paraId="06EF5E00" w14:textId="77777777" w:rsidR="008460BD" w:rsidRPr="002A7771" w:rsidRDefault="008460BD" w:rsidP="00910E89">
      <w:pPr>
        <w:spacing w:line="240" w:lineRule="auto"/>
        <w:rPr>
          <w:szCs w:val="22"/>
        </w:rPr>
      </w:pPr>
    </w:p>
    <w:tbl>
      <w:tblPr>
        <w:tblW w:w="8253" w:type="dxa"/>
        <w:tblInd w:w="-34" w:type="dxa"/>
        <w:tblLayout w:type="fixed"/>
        <w:tblLook w:val="0000" w:firstRow="0" w:lastRow="0" w:firstColumn="0" w:lastColumn="0" w:noHBand="0" w:noVBand="0"/>
      </w:tblPr>
      <w:tblGrid>
        <w:gridCol w:w="4126"/>
        <w:gridCol w:w="4127"/>
      </w:tblGrid>
      <w:tr w:rsidR="008460BD" w:rsidRPr="00E20378" w14:paraId="19A6313A" w14:textId="77777777" w:rsidTr="00BE149F">
        <w:tc>
          <w:tcPr>
            <w:tcW w:w="4109" w:type="dxa"/>
            <w:vAlign w:val="center"/>
          </w:tcPr>
          <w:p w14:paraId="27F5D954" w14:textId="77777777" w:rsidR="008460BD" w:rsidRPr="006B7B96" w:rsidRDefault="008460BD" w:rsidP="00BE149F">
            <w:pPr>
              <w:spacing w:line="240" w:lineRule="auto"/>
              <w:rPr>
                <w:lang w:val="en-US"/>
              </w:rPr>
            </w:pPr>
            <w:proofErr w:type="spellStart"/>
            <w:r w:rsidRPr="006B7B96">
              <w:rPr>
                <w:b/>
                <w:lang w:val="en-US"/>
              </w:rPr>
              <w:t>België</w:t>
            </w:r>
            <w:proofErr w:type="spellEnd"/>
            <w:r w:rsidRPr="006B7B96">
              <w:rPr>
                <w:b/>
                <w:lang w:val="en-US"/>
              </w:rPr>
              <w:t>/Belgique/</w:t>
            </w:r>
            <w:proofErr w:type="spellStart"/>
            <w:r w:rsidRPr="006B7B96">
              <w:rPr>
                <w:b/>
                <w:lang w:val="en-US"/>
              </w:rPr>
              <w:t>Belgien</w:t>
            </w:r>
            <w:proofErr w:type="spellEnd"/>
          </w:p>
          <w:p w14:paraId="1D9F2F41" w14:textId="77777777" w:rsidR="008460BD" w:rsidRPr="006B7B96" w:rsidRDefault="008460BD" w:rsidP="00BE149F">
            <w:pPr>
              <w:spacing w:line="240" w:lineRule="auto"/>
              <w:rPr>
                <w:lang w:val="en-US"/>
              </w:rPr>
            </w:pPr>
            <w:r w:rsidRPr="006B7B96">
              <w:rPr>
                <w:lang w:val="en-US"/>
              </w:rPr>
              <w:t>AstraZeneca S.A./N.V.</w:t>
            </w:r>
          </w:p>
          <w:p w14:paraId="7EE48BE1" w14:textId="77777777" w:rsidR="008460BD" w:rsidRPr="002A7771" w:rsidRDefault="008460BD" w:rsidP="00BE149F">
            <w:pPr>
              <w:spacing w:line="240" w:lineRule="auto"/>
            </w:pPr>
            <w:r w:rsidRPr="002A7771">
              <w:t>Tel: +32 2 370 48 11</w:t>
            </w:r>
          </w:p>
          <w:p w14:paraId="20D72A94" w14:textId="77777777" w:rsidR="008460BD" w:rsidRPr="002A7771" w:rsidRDefault="008460BD" w:rsidP="00BE149F">
            <w:pPr>
              <w:spacing w:line="240" w:lineRule="auto"/>
              <w:ind w:right="34"/>
            </w:pPr>
          </w:p>
        </w:tc>
        <w:tc>
          <w:tcPr>
            <w:tcW w:w="4110" w:type="dxa"/>
            <w:vAlign w:val="center"/>
          </w:tcPr>
          <w:p w14:paraId="798942B5" w14:textId="77777777" w:rsidR="008460BD" w:rsidRPr="006B7B96" w:rsidRDefault="008460BD" w:rsidP="00BE149F">
            <w:pPr>
              <w:spacing w:line="240" w:lineRule="auto"/>
              <w:rPr>
                <w:lang w:val="en-US"/>
              </w:rPr>
            </w:pPr>
            <w:r w:rsidRPr="006B7B96">
              <w:rPr>
                <w:b/>
                <w:lang w:val="en-US"/>
              </w:rPr>
              <w:t>Lietuva</w:t>
            </w:r>
          </w:p>
          <w:p w14:paraId="21D11CE1" w14:textId="77777777" w:rsidR="008460BD" w:rsidRPr="006B7B96" w:rsidRDefault="008460BD" w:rsidP="00BE149F">
            <w:pPr>
              <w:spacing w:line="240" w:lineRule="auto"/>
              <w:rPr>
                <w:lang w:val="en-US"/>
              </w:rPr>
            </w:pPr>
            <w:r w:rsidRPr="006B7B96">
              <w:rPr>
                <w:lang w:val="en-US"/>
              </w:rPr>
              <w:t>UAB AstraZeneca</w:t>
            </w:r>
            <w:r w:rsidRPr="006B7B96">
              <w:rPr>
                <w:b/>
                <w:bCs/>
                <w:lang w:val="en-US"/>
              </w:rPr>
              <w:t xml:space="preserve"> </w:t>
            </w:r>
            <w:r w:rsidRPr="006B7B96">
              <w:rPr>
                <w:lang w:val="en-US"/>
              </w:rPr>
              <w:t>Lietuva</w:t>
            </w:r>
          </w:p>
          <w:p w14:paraId="6E4DB8C8" w14:textId="77777777" w:rsidR="008460BD" w:rsidRPr="006B7B96" w:rsidRDefault="008460BD" w:rsidP="00BE149F">
            <w:pPr>
              <w:spacing w:line="240" w:lineRule="auto"/>
              <w:rPr>
                <w:lang w:val="en-US"/>
              </w:rPr>
            </w:pPr>
            <w:r w:rsidRPr="006B7B96">
              <w:rPr>
                <w:lang w:val="en-US"/>
              </w:rPr>
              <w:t>Tel: +370 5 2660550</w:t>
            </w:r>
          </w:p>
          <w:p w14:paraId="36B6B0B7" w14:textId="77777777" w:rsidR="008460BD" w:rsidRPr="006B7B96" w:rsidRDefault="008460BD" w:rsidP="00BE149F">
            <w:pPr>
              <w:pStyle w:val="A-TableText"/>
              <w:tabs>
                <w:tab w:val="left" w:pos="567"/>
              </w:tabs>
              <w:autoSpaceDE w:val="0"/>
              <w:autoSpaceDN w:val="0"/>
              <w:adjustRightInd w:val="0"/>
              <w:spacing w:before="0" w:after="0"/>
              <w:rPr>
                <w:lang w:val="en-US"/>
              </w:rPr>
            </w:pPr>
          </w:p>
        </w:tc>
      </w:tr>
      <w:tr w:rsidR="008460BD" w:rsidRPr="002A7771" w14:paraId="39CC11C2" w14:textId="77777777" w:rsidTr="00BE149F">
        <w:tc>
          <w:tcPr>
            <w:tcW w:w="4109" w:type="dxa"/>
            <w:vAlign w:val="center"/>
          </w:tcPr>
          <w:p w14:paraId="17BB4242" w14:textId="77777777" w:rsidR="008460BD" w:rsidRPr="006B7B96" w:rsidRDefault="008460BD" w:rsidP="00BE149F">
            <w:pPr>
              <w:keepNext/>
              <w:autoSpaceDE w:val="0"/>
              <w:autoSpaceDN w:val="0"/>
              <w:adjustRightInd w:val="0"/>
              <w:spacing w:line="240" w:lineRule="auto"/>
              <w:rPr>
                <w:b/>
                <w:bCs/>
                <w:szCs w:val="22"/>
                <w:highlight w:val="green"/>
                <w:lang w:val="en-US"/>
              </w:rPr>
            </w:pPr>
            <w:r w:rsidRPr="002A7771">
              <w:rPr>
                <w:b/>
                <w:bCs/>
                <w:szCs w:val="22"/>
              </w:rPr>
              <w:t>България</w:t>
            </w:r>
          </w:p>
          <w:p w14:paraId="05E99CB2" w14:textId="77777777" w:rsidR="008460BD" w:rsidRPr="006B7B96" w:rsidRDefault="008460BD" w:rsidP="00BE149F">
            <w:pPr>
              <w:keepNext/>
              <w:spacing w:line="240" w:lineRule="auto"/>
              <w:rPr>
                <w:lang w:val="en-US"/>
              </w:rPr>
            </w:pPr>
            <w:r w:rsidRPr="002A7771">
              <w:t>АстраЗенека</w:t>
            </w:r>
            <w:r w:rsidRPr="006B7B96">
              <w:rPr>
                <w:lang w:val="en-US"/>
              </w:rPr>
              <w:t xml:space="preserve"> </w:t>
            </w:r>
            <w:r w:rsidRPr="002A7771">
              <w:t>България</w:t>
            </w:r>
            <w:r w:rsidRPr="006B7B96">
              <w:rPr>
                <w:lang w:val="en-US"/>
              </w:rPr>
              <w:t xml:space="preserve"> </w:t>
            </w:r>
            <w:r w:rsidRPr="002A7771">
              <w:t>ЕООД</w:t>
            </w:r>
          </w:p>
          <w:p w14:paraId="6E2D0D69" w14:textId="77777777" w:rsidR="008460BD" w:rsidRPr="006B7B96" w:rsidRDefault="008460BD" w:rsidP="00BE149F">
            <w:pPr>
              <w:keepNext/>
              <w:spacing w:line="240" w:lineRule="auto"/>
              <w:rPr>
                <w:lang w:val="en-US"/>
              </w:rPr>
            </w:pPr>
            <w:r w:rsidRPr="002A7771">
              <w:t>Тел</w:t>
            </w:r>
            <w:r w:rsidRPr="006B7B96">
              <w:rPr>
                <w:lang w:val="en-US"/>
              </w:rPr>
              <w:t>.: +359 24455000</w:t>
            </w:r>
          </w:p>
          <w:p w14:paraId="5168708D" w14:textId="77777777" w:rsidR="008460BD" w:rsidRPr="006B7B96" w:rsidRDefault="008460BD" w:rsidP="00BE149F">
            <w:pPr>
              <w:pStyle w:val="A-TableText"/>
              <w:keepNext/>
              <w:tabs>
                <w:tab w:val="left" w:pos="567"/>
              </w:tabs>
              <w:autoSpaceDE w:val="0"/>
              <w:autoSpaceDN w:val="0"/>
              <w:adjustRightInd w:val="0"/>
              <w:spacing w:before="0" w:after="0"/>
              <w:rPr>
                <w:lang w:val="en-US"/>
              </w:rPr>
            </w:pPr>
          </w:p>
        </w:tc>
        <w:tc>
          <w:tcPr>
            <w:tcW w:w="4110" w:type="dxa"/>
            <w:vAlign w:val="center"/>
          </w:tcPr>
          <w:p w14:paraId="2EB2B15B" w14:textId="77777777" w:rsidR="008460BD" w:rsidRPr="006B7B96" w:rsidRDefault="008460BD" w:rsidP="00BE149F">
            <w:pPr>
              <w:keepNext/>
              <w:spacing w:line="240" w:lineRule="auto"/>
              <w:rPr>
                <w:lang w:val="en-US"/>
              </w:rPr>
            </w:pPr>
            <w:r w:rsidRPr="006B7B96">
              <w:rPr>
                <w:b/>
                <w:lang w:val="en-US"/>
              </w:rPr>
              <w:t>Luxembourg/Luxemburg</w:t>
            </w:r>
          </w:p>
          <w:p w14:paraId="184ACBA0" w14:textId="77777777" w:rsidR="008460BD" w:rsidRPr="006B7B96" w:rsidRDefault="008460BD" w:rsidP="00BE149F">
            <w:pPr>
              <w:keepNext/>
              <w:spacing w:line="240" w:lineRule="auto"/>
              <w:rPr>
                <w:lang w:val="en-US"/>
              </w:rPr>
            </w:pPr>
            <w:r w:rsidRPr="006B7B96">
              <w:rPr>
                <w:lang w:val="en-US"/>
              </w:rPr>
              <w:t>AstraZeneca S.A./N.V.</w:t>
            </w:r>
          </w:p>
          <w:p w14:paraId="08726B41" w14:textId="77777777" w:rsidR="008460BD" w:rsidRPr="002A7771" w:rsidRDefault="008460BD" w:rsidP="00BE149F">
            <w:pPr>
              <w:keepNext/>
              <w:spacing w:line="240" w:lineRule="auto"/>
            </w:pPr>
            <w:r w:rsidRPr="002A7771">
              <w:t>Tél/Tel: +32 2 370 48 11</w:t>
            </w:r>
          </w:p>
          <w:p w14:paraId="288963F2" w14:textId="77777777" w:rsidR="008460BD" w:rsidRPr="002A7771" w:rsidRDefault="008460BD" w:rsidP="00BE149F">
            <w:pPr>
              <w:pStyle w:val="A-TableText"/>
              <w:keepNext/>
              <w:tabs>
                <w:tab w:val="left" w:pos="567"/>
              </w:tabs>
              <w:autoSpaceDE w:val="0"/>
              <w:autoSpaceDN w:val="0"/>
              <w:adjustRightInd w:val="0"/>
              <w:spacing w:before="0" w:after="0"/>
              <w:rPr>
                <w:lang w:val="pl-PL"/>
              </w:rPr>
            </w:pPr>
          </w:p>
        </w:tc>
      </w:tr>
      <w:tr w:rsidR="008460BD" w:rsidRPr="002A7771" w14:paraId="6D687C0B" w14:textId="77777777" w:rsidTr="00BE149F">
        <w:trPr>
          <w:trHeight w:val="1015"/>
        </w:trPr>
        <w:tc>
          <w:tcPr>
            <w:tcW w:w="4109" w:type="dxa"/>
            <w:vAlign w:val="center"/>
          </w:tcPr>
          <w:p w14:paraId="64D206F5" w14:textId="77777777" w:rsidR="008460BD" w:rsidRPr="002A7771" w:rsidRDefault="008460BD" w:rsidP="00BE149F">
            <w:pPr>
              <w:tabs>
                <w:tab w:val="left" w:pos="-720"/>
              </w:tabs>
              <w:suppressAutoHyphens/>
              <w:spacing w:line="240" w:lineRule="auto"/>
            </w:pPr>
            <w:r w:rsidRPr="002A7771">
              <w:rPr>
                <w:b/>
              </w:rPr>
              <w:t>Česká republika</w:t>
            </w:r>
          </w:p>
          <w:p w14:paraId="6861C9C8" w14:textId="77777777" w:rsidR="008460BD" w:rsidRPr="002A7771" w:rsidRDefault="008460BD" w:rsidP="00BE149F">
            <w:pPr>
              <w:tabs>
                <w:tab w:val="left" w:pos="-720"/>
              </w:tabs>
              <w:suppressAutoHyphens/>
              <w:spacing w:line="240" w:lineRule="auto"/>
            </w:pPr>
            <w:r w:rsidRPr="002A7771">
              <w:t>AstraZeneca Czech Republic s.r.o.</w:t>
            </w:r>
          </w:p>
          <w:p w14:paraId="0A86E343" w14:textId="77777777" w:rsidR="008460BD" w:rsidRPr="002A7771" w:rsidRDefault="008460BD" w:rsidP="00BE149F">
            <w:pPr>
              <w:spacing w:line="240" w:lineRule="auto"/>
            </w:pPr>
            <w:r w:rsidRPr="002A7771">
              <w:t>Tel: +420 222 807 111</w:t>
            </w:r>
          </w:p>
          <w:p w14:paraId="73C94080" w14:textId="77777777" w:rsidR="008460BD" w:rsidRPr="002A7771" w:rsidRDefault="008460BD" w:rsidP="00BE149F">
            <w:pPr>
              <w:spacing w:line="240" w:lineRule="auto"/>
            </w:pPr>
          </w:p>
        </w:tc>
        <w:tc>
          <w:tcPr>
            <w:tcW w:w="4110" w:type="dxa"/>
            <w:vAlign w:val="center"/>
          </w:tcPr>
          <w:p w14:paraId="0ABC736D" w14:textId="77777777" w:rsidR="008460BD" w:rsidRPr="002A7771" w:rsidRDefault="008460BD" w:rsidP="00BE149F">
            <w:pPr>
              <w:spacing w:line="240" w:lineRule="auto"/>
              <w:rPr>
                <w:b/>
              </w:rPr>
            </w:pPr>
            <w:r w:rsidRPr="002A7771">
              <w:rPr>
                <w:b/>
              </w:rPr>
              <w:t>Magyarország</w:t>
            </w:r>
          </w:p>
          <w:p w14:paraId="7AA4D910" w14:textId="77777777" w:rsidR="008460BD" w:rsidRPr="002A7771" w:rsidRDefault="008460BD" w:rsidP="00BE149F">
            <w:pPr>
              <w:spacing w:line="240" w:lineRule="auto"/>
            </w:pPr>
            <w:r w:rsidRPr="002A7771">
              <w:t>AstraZeneca Kft.</w:t>
            </w:r>
          </w:p>
          <w:p w14:paraId="21282B0F" w14:textId="77777777" w:rsidR="008460BD" w:rsidRPr="002A7771" w:rsidRDefault="008460BD" w:rsidP="00BE149F">
            <w:pPr>
              <w:spacing w:line="240" w:lineRule="auto"/>
            </w:pPr>
            <w:r w:rsidRPr="002A7771">
              <w:t>Tel.: +36 1 883 6500</w:t>
            </w:r>
          </w:p>
          <w:p w14:paraId="1D0895D3" w14:textId="77777777" w:rsidR="008460BD" w:rsidRPr="002A7771" w:rsidRDefault="008460BD" w:rsidP="00BE149F">
            <w:pPr>
              <w:pStyle w:val="A-TableText"/>
              <w:tabs>
                <w:tab w:val="left" w:pos="-720"/>
                <w:tab w:val="left" w:pos="567"/>
              </w:tabs>
              <w:suppressAutoHyphens/>
              <w:spacing w:before="0" w:after="0"/>
              <w:rPr>
                <w:strike/>
                <w:lang w:val="pl-PL"/>
              </w:rPr>
            </w:pPr>
          </w:p>
        </w:tc>
      </w:tr>
      <w:tr w:rsidR="008460BD" w:rsidRPr="00E20378" w14:paraId="38E0DD49" w14:textId="77777777" w:rsidTr="00BE149F">
        <w:tc>
          <w:tcPr>
            <w:tcW w:w="4109" w:type="dxa"/>
            <w:vAlign w:val="center"/>
          </w:tcPr>
          <w:p w14:paraId="5C6B9B45" w14:textId="77777777" w:rsidR="008460BD" w:rsidRPr="006B7B96" w:rsidRDefault="008460BD" w:rsidP="00BE149F">
            <w:pPr>
              <w:spacing w:line="240" w:lineRule="auto"/>
              <w:rPr>
                <w:lang w:val="en-US"/>
              </w:rPr>
            </w:pPr>
            <w:r w:rsidRPr="006B7B96">
              <w:rPr>
                <w:b/>
                <w:lang w:val="en-US"/>
              </w:rPr>
              <w:t>Danmark</w:t>
            </w:r>
          </w:p>
          <w:p w14:paraId="273087DA" w14:textId="77777777" w:rsidR="008460BD" w:rsidRPr="006B7B96" w:rsidRDefault="008460BD" w:rsidP="00BE149F">
            <w:pPr>
              <w:spacing w:line="240" w:lineRule="auto"/>
              <w:rPr>
                <w:lang w:val="en-US"/>
              </w:rPr>
            </w:pPr>
            <w:r w:rsidRPr="006B7B96">
              <w:rPr>
                <w:lang w:val="en-US"/>
              </w:rPr>
              <w:t>AstraZeneca A/S</w:t>
            </w:r>
          </w:p>
          <w:p w14:paraId="0BD86B40" w14:textId="230E7D06" w:rsidR="008460BD" w:rsidRPr="006B7B96" w:rsidRDefault="008460BD" w:rsidP="00BE149F">
            <w:pPr>
              <w:spacing w:line="240" w:lineRule="auto"/>
              <w:rPr>
                <w:lang w:val="en-US"/>
              </w:rPr>
            </w:pPr>
            <w:proofErr w:type="spellStart"/>
            <w:r w:rsidRPr="006B7B96">
              <w:rPr>
                <w:lang w:val="en-US"/>
              </w:rPr>
              <w:t>Tlf</w:t>
            </w:r>
            <w:proofErr w:type="spellEnd"/>
            <w:r w:rsidR="00050B5A">
              <w:rPr>
                <w:lang w:val="en-US"/>
              </w:rPr>
              <w:t>.</w:t>
            </w:r>
            <w:r w:rsidRPr="006B7B96">
              <w:rPr>
                <w:lang w:val="en-US"/>
              </w:rPr>
              <w:t>: +45 43 66 64 62</w:t>
            </w:r>
          </w:p>
          <w:p w14:paraId="08971A72" w14:textId="77777777" w:rsidR="008460BD" w:rsidRPr="006B7B96" w:rsidRDefault="008460BD" w:rsidP="00BE149F">
            <w:pPr>
              <w:pStyle w:val="A-TableText"/>
              <w:tabs>
                <w:tab w:val="left" w:pos="-720"/>
                <w:tab w:val="left" w:pos="567"/>
              </w:tabs>
              <w:suppressAutoHyphens/>
              <w:spacing w:before="0" w:after="0"/>
              <w:rPr>
                <w:lang w:val="en-US"/>
              </w:rPr>
            </w:pPr>
          </w:p>
        </w:tc>
        <w:tc>
          <w:tcPr>
            <w:tcW w:w="4110" w:type="dxa"/>
            <w:vAlign w:val="center"/>
          </w:tcPr>
          <w:p w14:paraId="27DE30A0" w14:textId="77777777" w:rsidR="008460BD" w:rsidRPr="006B7B96" w:rsidRDefault="008460BD" w:rsidP="00BE149F">
            <w:pPr>
              <w:tabs>
                <w:tab w:val="left" w:pos="-720"/>
                <w:tab w:val="left" w:pos="4536"/>
              </w:tabs>
              <w:suppressAutoHyphens/>
              <w:spacing w:line="240" w:lineRule="auto"/>
              <w:rPr>
                <w:b/>
                <w:lang w:val="en-US"/>
              </w:rPr>
            </w:pPr>
            <w:r w:rsidRPr="006B7B96">
              <w:rPr>
                <w:b/>
                <w:lang w:val="en-US"/>
              </w:rPr>
              <w:t>Malta</w:t>
            </w:r>
          </w:p>
          <w:p w14:paraId="11FC4039" w14:textId="77777777" w:rsidR="008460BD" w:rsidRPr="006B7B96" w:rsidRDefault="008460BD" w:rsidP="00BE149F">
            <w:pPr>
              <w:spacing w:line="240" w:lineRule="auto"/>
              <w:rPr>
                <w:lang w:val="en-US"/>
              </w:rPr>
            </w:pPr>
            <w:r w:rsidRPr="006B7B96">
              <w:rPr>
                <w:lang w:val="en-US"/>
              </w:rPr>
              <w:t>Associated Drug Co. Ltd</w:t>
            </w:r>
          </w:p>
          <w:p w14:paraId="153872DF" w14:textId="77777777" w:rsidR="008460BD" w:rsidRPr="006B7B96" w:rsidRDefault="008460BD" w:rsidP="00BE149F">
            <w:pPr>
              <w:pStyle w:val="A-TableText"/>
              <w:tabs>
                <w:tab w:val="left" w:pos="567"/>
              </w:tabs>
              <w:spacing w:before="0" w:after="0"/>
              <w:rPr>
                <w:lang w:val="en-US"/>
              </w:rPr>
            </w:pPr>
            <w:r w:rsidRPr="006B7B96">
              <w:rPr>
                <w:lang w:val="en-US"/>
              </w:rPr>
              <w:t>Tel: +356 2277 8000</w:t>
            </w:r>
          </w:p>
          <w:p w14:paraId="319B9647" w14:textId="77777777" w:rsidR="008460BD" w:rsidRPr="006B7B96" w:rsidRDefault="008460BD" w:rsidP="00BE149F">
            <w:pPr>
              <w:pStyle w:val="A-TableText"/>
              <w:tabs>
                <w:tab w:val="left" w:pos="567"/>
              </w:tabs>
              <w:spacing w:before="0" w:after="0"/>
              <w:rPr>
                <w:strike/>
                <w:lang w:val="en-US"/>
              </w:rPr>
            </w:pPr>
          </w:p>
        </w:tc>
      </w:tr>
      <w:tr w:rsidR="008460BD" w:rsidRPr="002A7771" w14:paraId="775E94F9" w14:textId="77777777" w:rsidTr="00BE149F">
        <w:tc>
          <w:tcPr>
            <w:tcW w:w="4109" w:type="dxa"/>
            <w:vAlign w:val="center"/>
          </w:tcPr>
          <w:p w14:paraId="25961BE7" w14:textId="77777777" w:rsidR="008460BD" w:rsidRPr="002A7771" w:rsidRDefault="008460BD" w:rsidP="00BE149F">
            <w:pPr>
              <w:spacing w:line="240" w:lineRule="auto"/>
            </w:pPr>
            <w:r w:rsidRPr="002A7771">
              <w:rPr>
                <w:b/>
              </w:rPr>
              <w:t>Deutschland</w:t>
            </w:r>
          </w:p>
          <w:p w14:paraId="0AB9335B" w14:textId="77777777" w:rsidR="008460BD" w:rsidRPr="002A7771" w:rsidRDefault="008460BD" w:rsidP="00BE149F">
            <w:pPr>
              <w:spacing w:line="240" w:lineRule="auto"/>
            </w:pPr>
            <w:r w:rsidRPr="002A7771">
              <w:lastRenderedPageBreak/>
              <w:t>AstraZeneca GmbH</w:t>
            </w:r>
          </w:p>
          <w:p w14:paraId="7DF3D3A4" w14:textId="755E3551" w:rsidR="008460BD" w:rsidRPr="002A7771" w:rsidRDefault="008460BD" w:rsidP="00BE149F">
            <w:pPr>
              <w:spacing w:line="240" w:lineRule="auto"/>
            </w:pPr>
            <w:r w:rsidRPr="002A7771">
              <w:t xml:space="preserve">Tel: +49 </w:t>
            </w:r>
            <w:r w:rsidR="002D5A8D" w:rsidRPr="002C020E">
              <w:t>40 809034100</w:t>
            </w:r>
          </w:p>
          <w:p w14:paraId="0E0B3384" w14:textId="77777777" w:rsidR="008460BD" w:rsidRPr="002A7771" w:rsidRDefault="008460BD" w:rsidP="00BE149F">
            <w:pPr>
              <w:pStyle w:val="A-TableText"/>
              <w:tabs>
                <w:tab w:val="left" w:pos="-720"/>
                <w:tab w:val="left" w:pos="567"/>
              </w:tabs>
              <w:suppressAutoHyphens/>
              <w:spacing w:before="0" w:after="0"/>
              <w:rPr>
                <w:lang w:val="pl-PL"/>
              </w:rPr>
            </w:pPr>
          </w:p>
        </w:tc>
        <w:tc>
          <w:tcPr>
            <w:tcW w:w="4110" w:type="dxa"/>
            <w:vAlign w:val="center"/>
          </w:tcPr>
          <w:p w14:paraId="5EC40905" w14:textId="77777777" w:rsidR="008460BD" w:rsidRPr="002A7771" w:rsidRDefault="008460BD" w:rsidP="00BE149F">
            <w:pPr>
              <w:suppressAutoHyphens/>
              <w:spacing w:line="240" w:lineRule="auto"/>
            </w:pPr>
            <w:r w:rsidRPr="002A7771">
              <w:rPr>
                <w:b/>
              </w:rPr>
              <w:lastRenderedPageBreak/>
              <w:t>Nederland</w:t>
            </w:r>
          </w:p>
          <w:p w14:paraId="219AFC41" w14:textId="77777777" w:rsidR="008460BD" w:rsidRPr="002A7771" w:rsidRDefault="008460BD" w:rsidP="00BE149F">
            <w:pPr>
              <w:spacing w:line="240" w:lineRule="auto"/>
              <w:rPr>
                <w:iCs/>
              </w:rPr>
            </w:pPr>
            <w:r w:rsidRPr="002A7771">
              <w:rPr>
                <w:iCs/>
              </w:rPr>
              <w:lastRenderedPageBreak/>
              <w:t>AstraZeneca BV</w:t>
            </w:r>
          </w:p>
          <w:p w14:paraId="51CC119E" w14:textId="79D00A25" w:rsidR="008460BD" w:rsidRPr="002A7771" w:rsidRDefault="008460BD" w:rsidP="00BE149F">
            <w:pPr>
              <w:spacing w:line="240" w:lineRule="auto"/>
            </w:pPr>
            <w:r w:rsidRPr="002A7771">
              <w:t xml:space="preserve">Tel: </w:t>
            </w:r>
            <w:r w:rsidR="00471D44" w:rsidRPr="002C020E">
              <w:t>+31 85 808 9900</w:t>
            </w:r>
          </w:p>
          <w:p w14:paraId="1CCCC998" w14:textId="77777777" w:rsidR="008460BD" w:rsidRPr="002A7771" w:rsidRDefault="008460BD" w:rsidP="00BE149F">
            <w:pPr>
              <w:spacing w:line="240" w:lineRule="auto"/>
              <w:rPr>
                <w:strike/>
              </w:rPr>
            </w:pPr>
            <w:r w:rsidRPr="002A7771">
              <w:t xml:space="preserve"> </w:t>
            </w:r>
          </w:p>
        </w:tc>
      </w:tr>
      <w:tr w:rsidR="008460BD" w:rsidRPr="002A7771" w14:paraId="27D2CBBB" w14:textId="77777777" w:rsidTr="00BE149F">
        <w:tc>
          <w:tcPr>
            <w:tcW w:w="4109" w:type="dxa"/>
            <w:vAlign w:val="center"/>
          </w:tcPr>
          <w:p w14:paraId="0285FC9D" w14:textId="77777777" w:rsidR="008460BD" w:rsidRPr="002A7771" w:rsidRDefault="008460BD" w:rsidP="00BE149F">
            <w:pPr>
              <w:tabs>
                <w:tab w:val="left" w:pos="-720"/>
              </w:tabs>
              <w:suppressAutoHyphens/>
              <w:spacing w:line="240" w:lineRule="auto"/>
              <w:rPr>
                <w:b/>
                <w:bCs/>
              </w:rPr>
            </w:pPr>
            <w:r w:rsidRPr="002A7771">
              <w:rPr>
                <w:b/>
                <w:bCs/>
              </w:rPr>
              <w:lastRenderedPageBreak/>
              <w:t>Eesti</w:t>
            </w:r>
          </w:p>
          <w:p w14:paraId="6938B2BA" w14:textId="77777777" w:rsidR="008460BD" w:rsidRPr="002A7771" w:rsidRDefault="008460BD" w:rsidP="00BE149F">
            <w:pPr>
              <w:tabs>
                <w:tab w:val="left" w:pos="-720"/>
              </w:tabs>
              <w:suppressAutoHyphens/>
              <w:spacing w:line="240" w:lineRule="auto"/>
            </w:pPr>
            <w:r w:rsidRPr="002A7771">
              <w:t xml:space="preserve">AstraZeneca </w:t>
            </w:r>
          </w:p>
          <w:p w14:paraId="3F2D8368" w14:textId="77777777" w:rsidR="008460BD" w:rsidRPr="002A7771" w:rsidRDefault="008460BD" w:rsidP="00BE149F">
            <w:pPr>
              <w:tabs>
                <w:tab w:val="left" w:pos="-720"/>
              </w:tabs>
              <w:suppressAutoHyphens/>
              <w:spacing w:line="240" w:lineRule="auto"/>
            </w:pPr>
            <w:r w:rsidRPr="002A7771">
              <w:t>Tel: +372 6549 600</w:t>
            </w:r>
          </w:p>
          <w:p w14:paraId="50170499" w14:textId="77777777" w:rsidR="008460BD" w:rsidRPr="002A7771" w:rsidRDefault="008460BD" w:rsidP="00BE149F">
            <w:pPr>
              <w:pStyle w:val="A-TableText"/>
              <w:tabs>
                <w:tab w:val="left" w:pos="-720"/>
                <w:tab w:val="left" w:pos="567"/>
              </w:tabs>
              <w:suppressAutoHyphens/>
              <w:spacing w:before="0" w:after="0"/>
              <w:rPr>
                <w:lang w:val="pl-PL"/>
              </w:rPr>
            </w:pPr>
          </w:p>
        </w:tc>
        <w:tc>
          <w:tcPr>
            <w:tcW w:w="4110" w:type="dxa"/>
            <w:vAlign w:val="center"/>
          </w:tcPr>
          <w:p w14:paraId="1E1836EE" w14:textId="77777777" w:rsidR="008460BD" w:rsidRPr="002A7771" w:rsidRDefault="008460BD" w:rsidP="00BE149F">
            <w:pPr>
              <w:spacing w:line="240" w:lineRule="auto"/>
            </w:pPr>
            <w:r w:rsidRPr="002A7771">
              <w:rPr>
                <w:b/>
              </w:rPr>
              <w:t>Norge</w:t>
            </w:r>
          </w:p>
          <w:p w14:paraId="21FFF7AB" w14:textId="77777777" w:rsidR="008460BD" w:rsidRPr="002A7771" w:rsidRDefault="008460BD" w:rsidP="00BE149F">
            <w:pPr>
              <w:spacing w:line="240" w:lineRule="auto"/>
            </w:pPr>
            <w:r w:rsidRPr="002A7771">
              <w:t>AstraZeneca AS</w:t>
            </w:r>
          </w:p>
          <w:p w14:paraId="73CD1F3A" w14:textId="77777777" w:rsidR="008460BD" w:rsidRPr="002A7771" w:rsidRDefault="008460BD" w:rsidP="00BE149F">
            <w:pPr>
              <w:spacing w:line="240" w:lineRule="auto"/>
            </w:pPr>
            <w:r w:rsidRPr="002A7771">
              <w:t>Tlf: +47 21 00 64 00</w:t>
            </w:r>
          </w:p>
          <w:p w14:paraId="1F33F88C" w14:textId="77777777" w:rsidR="008460BD" w:rsidRPr="002A7771" w:rsidRDefault="008460BD" w:rsidP="00BE149F">
            <w:pPr>
              <w:pStyle w:val="A-TableText"/>
              <w:tabs>
                <w:tab w:val="left" w:pos="-720"/>
                <w:tab w:val="left" w:pos="567"/>
              </w:tabs>
              <w:suppressAutoHyphens/>
              <w:spacing w:before="0" w:after="0"/>
              <w:rPr>
                <w:strike/>
                <w:lang w:val="pl-PL"/>
              </w:rPr>
            </w:pPr>
          </w:p>
        </w:tc>
      </w:tr>
      <w:tr w:rsidR="008460BD" w:rsidRPr="00E20378" w14:paraId="47CFCA5D" w14:textId="77777777" w:rsidTr="00BE149F">
        <w:tc>
          <w:tcPr>
            <w:tcW w:w="4109" w:type="dxa"/>
            <w:vAlign w:val="center"/>
          </w:tcPr>
          <w:p w14:paraId="5CDE999A" w14:textId="77777777" w:rsidR="008460BD" w:rsidRPr="002A7771" w:rsidRDefault="008460BD" w:rsidP="00BE149F">
            <w:pPr>
              <w:spacing w:line="240" w:lineRule="auto"/>
            </w:pPr>
            <w:r w:rsidRPr="002A7771">
              <w:rPr>
                <w:b/>
              </w:rPr>
              <w:t>Ελλάδα</w:t>
            </w:r>
          </w:p>
          <w:p w14:paraId="62B78C86" w14:textId="77777777" w:rsidR="008460BD" w:rsidRPr="002A7771" w:rsidRDefault="008460BD" w:rsidP="00BE149F">
            <w:pPr>
              <w:spacing w:line="240" w:lineRule="auto"/>
            </w:pPr>
            <w:r w:rsidRPr="002A7771">
              <w:t>AstraZeneca A.E.</w:t>
            </w:r>
          </w:p>
          <w:p w14:paraId="3696D9E1" w14:textId="77777777" w:rsidR="008460BD" w:rsidRPr="002A7771" w:rsidRDefault="008460BD" w:rsidP="00BE149F">
            <w:pPr>
              <w:spacing w:line="240" w:lineRule="auto"/>
            </w:pPr>
            <w:r w:rsidRPr="002A7771">
              <w:t>Τηλ: +30 210 6871500</w:t>
            </w:r>
          </w:p>
          <w:p w14:paraId="5431677A" w14:textId="77777777" w:rsidR="008460BD" w:rsidRPr="002A7771" w:rsidRDefault="008460BD" w:rsidP="00BE149F">
            <w:pPr>
              <w:tabs>
                <w:tab w:val="left" w:pos="-720"/>
              </w:tabs>
              <w:suppressAutoHyphens/>
              <w:spacing w:line="240" w:lineRule="auto"/>
            </w:pPr>
          </w:p>
        </w:tc>
        <w:tc>
          <w:tcPr>
            <w:tcW w:w="4110" w:type="dxa"/>
            <w:vAlign w:val="center"/>
          </w:tcPr>
          <w:p w14:paraId="065B8BE4" w14:textId="77777777" w:rsidR="008460BD" w:rsidRPr="006B7B96" w:rsidRDefault="008460BD" w:rsidP="00BE149F">
            <w:pPr>
              <w:spacing w:line="240" w:lineRule="auto"/>
              <w:rPr>
                <w:lang w:val="en-US"/>
              </w:rPr>
            </w:pPr>
            <w:r w:rsidRPr="006B7B96">
              <w:rPr>
                <w:b/>
                <w:lang w:val="en-US"/>
              </w:rPr>
              <w:t>Österreich</w:t>
            </w:r>
          </w:p>
          <w:p w14:paraId="011251C5" w14:textId="77777777" w:rsidR="008460BD" w:rsidRPr="006B7B96" w:rsidRDefault="008460BD" w:rsidP="00BE149F">
            <w:pPr>
              <w:spacing w:line="240" w:lineRule="auto"/>
              <w:rPr>
                <w:lang w:val="en-US"/>
              </w:rPr>
            </w:pPr>
            <w:r w:rsidRPr="006B7B96">
              <w:rPr>
                <w:lang w:val="en-US"/>
              </w:rPr>
              <w:t>AstraZeneca Österreich GmbH</w:t>
            </w:r>
          </w:p>
          <w:p w14:paraId="36D79EED" w14:textId="77777777" w:rsidR="008460BD" w:rsidRPr="006B7B96" w:rsidRDefault="008460BD" w:rsidP="00BE149F">
            <w:pPr>
              <w:spacing w:line="240" w:lineRule="auto"/>
              <w:rPr>
                <w:lang w:val="en-US"/>
              </w:rPr>
            </w:pPr>
            <w:r w:rsidRPr="006B7B96">
              <w:rPr>
                <w:lang w:val="en-US"/>
              </w:rPr>
              <w:t>Tel: +43 1 711 31 0</w:t>
            </w:r>
          </w:p>
          <w:p w14:paraId="08F8B1F5" w14:textId="77777777" w:rsidR="008460BD" w:rsidRPr="006B7B96" w:rsidRDefault="008460BD" w:rsidP="00BE149F">
            <w:pPr>
              <w:pStyle w:val="A-TableText"/>
              <w:tabs>
                <w:tab w:val="left" w:pos="567"/>
              </w:tabs>
              <w:spacing w:before="0" w:after="0"/>
              <w:rPr>
                <w:strike/>
                <w:lang w:val="en-US"/>
              </w:rPr>
            </w:pPr>
          </w:p>
        </w:tc>
      </w:tr>
      <w:tr w:rsidR="008460BD" w:rsidRPr="002A7771" w14:paraId="41623B8A" w14:textId="77777777" w:rsidTr="00BE149F">
        <w:tc>
          <w:tcPr>
            <w:tcW w:w="4109" w:type="dxa"/>
            <w:vAlign w:val="center"/>
          </w:tcPr>
          <w:p w14:paraId="09931AC5" w14:textId="77777777" w:rsidR="008460BD" w:rsidRPr="006B7B96" w:rsidRDefault="008460BD" w:rsidP="00BE149F">
            <w:pPr>
              <w:tabs>
                <w:tab w:val="left" w:pos="-720"/>
                <w:tab w:val="left" w:pos="4536"/>
              </w:tabs>
              <w:suppressAutoHyphens/>
              <w:spacing w:line="240" w:lineRule="auto"/>
              <w:rPr>
                <w:b/>
                <w:lang w:val="en-US"/>
              </w:rPr>
            </w:pPr>
            <w:r w:rsidRPr="006B7B96">
              <w:rPr>
                <w:b/>
                <w:lang w:val="en-US"/>
              </w:rPr>
              <w:t>España</w:t>
            </w:r>
          </w:p>
          <w:p w14:paraId="6B76A7E5" w14:textId="77777777" w:rsidR="008460BD" w:rsidRPr="006B7B96" w:rsidRDefault="008460BD" w:rsidP="00BE149F">
            <w:pPr>
              <w:spacing w:line="240" w:lineRule="auto"/>
              <w:rPr>
                <w:lang w:val="en-US"/>
              </w:rPr>
            </w:pPr>
            <w:r w:rsidRPr="006B7B96">
              <w:rPr>
                <w:lang w:val="en-US"/>
              </w:rPr>
              <w:t xml:space="preserve">AstraZeneca </w:t>
            </w:r>
            <w:proofErr w:type="spellStart"/>
            <w:r w:rsidRPr="006B7B96">
              <w:rPr>
                <w:lang w:val="en-US"/>
              </w:rPr>
              <w:t>Farmacéutica</w:t>
            </w:r>
            <w:proofErr w:type="spellEnd"/>
            <w:r w:rsidRPr="006B7B96">
              <w:rPr>
                <w:lang w:val="en-US"/>
              </w:rPr>
              <w:t xml:space="preserve"> Spain, S.A.</w:t>
            </w:r>
          </w:p>
          <w:p w14:paraId="4213DC1A" w14:textId="77777777" w:rsidR="008460BD" w:rsidRPr="006B7B96" w:rsidRDefault="008460BD" w:rsidP="00BE149F">
            <w:pPr>
              <w:spacing w:line="240" w:lineRule="auto"/>
              <w:rPr>
                <w:lang w:val="en-US"/>
              </w:rPr>
            </w:pPr>
            <w:r w:rsidRPr="006B7B96">
              <w:rPr>
                <w:lang w:val="en-US"/>
              </w:rPr>
              <w:t>Tel: +34 91 301 91 00</w:t>
            </w:r>
          </w:p>
          <w:p w14:paraId="0EEF981B" w14:textId="77777777" w:rsidR="008460BD" w:rsidRPr="006B7B96" w:rsidRDefault="008460BD" w:rsidP="00BE149F">
            <w:pPr>
              <w:tabs>
                <w:tab w:val="left" w:pos="-720"/>
              </w:tabs>
              <w:suppressAutoHyphens/>
              <w:spacing w:line="240" w:lineRule="auto"/>
              <w:rPr>
                <w:lang w:val="en-US"/>
              </w:rPr>
            </w:pPr>
          </w:p>
        </w:tc>
        <w:tc>
          <w:tcPr>
            <w:tcW w:w="4110" w:type="dxa"/>
            <w:vAlign w:val="center"/>
          </w:tcPr>
          <w:p w14:paraId="18AB024D" w14:textId="77777777" w:rsidR="008460BD" w:rsidRPr="002A7771" w:rsidRDefault="008460BD" w:rsidP="00BE149F">
            <w:pPr>
              <w:tabs>
                <w:tab w:val="left" w:pos="-720"/>
                <w:tab w:val="left" w:pos="4536"/>
              </w:tabs>
              <w:suppressAutoHyphens/>
              <w:spacing w:line="240" w:lineRule="auto"/>
              <w:rPr>
                <w:b/>
                <w:bCs/>
                <w:i/>
                <w:iCs/>
                <w:szCs w:val="22"/>
              </w:rPr>
            </w:pPr>
            <w:r w:rsidRPr="002A7771">
              <w:rPr>
                <w:b/>
              </w:rPr>
              <w:t>Polska</w:t>
            </w:r>
          </w:p>
          <w:p w14:paraId="73840A2D" w14:textId="77777777" w:rsidR="008460BD" w:rsidRPr="002A7771" w:rsidRDefault="008460BD" w:rsidP="00BE149F">
            <w:pPr>
              <w:spacing w:line="240" w:lineRule="auto"/>
              <w:rPr>
                <w:szCs w:val="22"/>
              </w:rPr>
            </w:pPr>
            <w:r w:rsidRPr="002A7771">
              <w:rPr>
                <w:szCs w:val="22"/>
              </w:rPr>
              <w:t>AstraZeneca Pharma Poland Sp. z o.o.</w:t>
            </w:r>
          </w:p>
          <w:p w14:paraId="2B87681F" w14:textId="77777777" w:rsidR="008460BD" w:rsidRPr="002A7771" w:rsidRDefault="008460BD" w:rsidP="00BE149F">
            <w:pPr>
              <w:spacing w:line="240" w:lineRule="auto"/>
              <w:rPr>
                <w:szCs w:val="22"/>
              </w:rPr>
            </w:pPr>
            <w:r w:rsidRPr="002A7771">
              <w:rPr>
                <w:szCs w:val="22"/>
              </w:rPr>
              <w:t>Tel.: +48 22 245 73 00</w:t>
            </w:r>
          </w:p>
          <w:p w14:paraId="04B225D6" w14:textId="77777777" w:rsidR="008460BD" w:rsidRPr="002A7771" w:rsidRDefault="008460BD" w:rsidP="00BE149F">
            <w:pPr>
              <w:pStyle w:val="A-TableText"/>
              <w:tabs>
                <w:tab w:val="left" w:pos="-720"/>
                <w:tab w:val="left" w:pos="567"/>
              </w:tabs>
              <w:suppressAutoHyphens/>
              <w:spacing w:before="0" w:after="0"/>
              <w:rPr>
                <w:strike/>
                <w:lang w:val="pl-PL"/>
              </w:rPr>
            </w:pPr>
          </w:p>
        </w:tc>
      </w:tr>
      <w:tr w:rsidR="008460BD" w:rsidRPr="002A7771" w14:paraId="56EE140D" w14:textId="77777777" w:rsidTr="00BE149F">
        <w:tc>
          <w:tcPr>
            <w:tcW w:w="4109" w:type="dxa"/>
            <w:vAlign w:val="center"/>
          </w:tcPr>
          <w:p w14:paraId="7092EAD5" w14:textId="77777777" w:rsidR="008460BD" w:rsidRPr="002A7771" w:rsidRDefault="008460BD" w:rsidP="00BE149F">
            <w:pPr>
              <w:tabs>
                <w:tab w:val="left" w:pos="-720"/>
                <w:tab w:val="left" w:pos="4536"/>
              </w:tabs>
              <w:suppressAutoHyphens/>
              <w:spacing w:line="240" w:lineRule="auto"/>
              <w:rPr>
                <w:b/>
              </w:rPr>
            </w:pPr>
            <w:r w:rsidRPr="002A7771">
              <w:rPr>
                <w:b/>
              </w:rPr>
              <w:t>France</w:t>
            </w:r>
          </w:p>
          <w:p w14:paraId="4F47D514" w14:textId="77777777" w:rsidR="008460BD" w:rsidRPr="002A7771" w:rsidRDefault="008460BD" w:rsidP="00BE149F">
            <w:pPr>
              <w:spacing w:line="240" w:lineRule="auto"/>
            </w:pPr>
            <w:r w:rsidRPr="002A7771">
              <w:t>AstraZeneca</w:t>
            </w:r>
          </w:p>
          <w:p w14:paraId="11C64918" w14:textId="77777777" w:rsidR="008460BD" w:rsidRPr="002A7771" w:rsidRDefault="008460BD" w:rsidP="00BE149F">
            <w:pPr>
              <w:spacing w:line="240" w:lineRule="auto"/>
            </w:pPr>
            <w:r w:rsidRPr="002A7771">
              <w:t>Tél: +33 1 41 29 40 00</w:t>
            </w:r>
          </w:p>
          <w:p w14:paraId="7EEED59D" w14:textId="77777777" w:rsidR="008460BD" w:rsidRPr="002A7771" w:rsidRDefault="008460BD" w:rsidP="00BE149F">
            <w:pPr>
              <w:pStyle w:val="A-TableText"/>
              <w:tabs>
                <w:tab w:val="left" w:pos="567"/>
              </w:tabs>
              <w:spacing w:before="0" w:after="0"/>
              <w:rPr>
                <w:b/>
                <w:lang w:val="pl-PL"/>
              </w:rPr>
            </w:pPr>
          </w:p>
        </w:tc>
        <w:tc>
          <w:tcPr>
            <w:tcW w:w="4110" w:type="dxa"/>
            <w:vAlign w:val="center"/>
          </w:tcPr>
          <w:p w14:paraId="2B85D535" w14:textId="77777777" w:rsidR="008460BD" w:rsidRPr="002A7771" w:rsidRDefault="008460BD" w:rsidP="00BE149F">
            <w:pPr>
              <w:spacing w:line="240" w:lineRule="auto"/>
            </w:pPr>
            <w:r w:rsidRPr="002A7771">
              <w:rPr>
                <w:b/>
              </w:rPr>
              <w:t>Portugal</w:t>
            </w:r>
          </w:p>
          <w:p w14:paraId="48511EC1" w14:textId="77777777" w:rsidR="008460BD" w:rsidRPr="002A7771" w:rsidRDefault="008460BD" w:rsidP="00BE149F">
            <w:pPr>
              <w:spacing w:line="240" w:lineRule="auto"/>
            </w:pPr>
            <w:r w:rsidRPr="002A7771">
              <w:t>AstraZeneca Produtos Farmacêuticos, Lda.</w:t>
            </w:r>
          </w:p>
          <w:p w14:paraId="6B15BD69" w14:textId="77777777" w:rsidR="008460BD" w:rsidRPr="002A7771" w:rsidRDefault="008460BD" w:rsidP="00BE149F">
            <w:pPr>
              <w:spacing w:line="240" w:lineRule="auto"/>
            </w:pPr>
            <w:r w:rsidRPr="002A7771">
              <w:t>Tel: +351 21 434 61 00</w:t>
            </w:r>
          </w:p>
          <w:p w14:paraId="3C10432E" w14:textId="77777777" w:rsidR="008460BD" w:rsidRPr="002A7771" w:rsidRDefault="008460BD" w:rsidP="00BE149F">
            <w:pPr>
              <w:pStyle w:val="A-TableText"/>
              <w:tabs>
                <w:tab w:val="left" w:pos="-720"/>
                <w:tab w:val="left" w:pos="567"/>
              </w:tabs>
              <w:suppressAutoHyphens/>
              <w:spacing w:before="0" w:after="0"/>
              <w:rPr>
                <w:strike/>
                <w:lang w:val="pl-PL"/>
              </w:rPr>
            </w:pPr>
          </w:p>
        </w:tc>
      </w:tr>
      <w:tr w:rsidR="008460BD" w:rsidRPr="002A7771" w14:paraId="1A1402E9" w14:textId="77777777" w:rsidTr="00BE149F">
        <w:tc>
          <w:tcPr>
            <w:tcW w:w="4109" w:type="dxa"/>
            <w:vAlign w:val="center"/>
          </w:tcPr>
          <w:p w14:paraId="0684167C" w14:textId="77777777" w:rsidR="008460BD" w:rsidRPr="002A7771" w:rsidRDefault="008460BD" w:rsidP="00BE149F">
            <w:pPr>
              <w:pStyle w:val="Default"/>
              <w:keepNext/>
              <w:rPr>
                <w:rFonts w:ascii="Times New Roman" w:hAnsi="Times New Roman" w:cs="Times New Roman"/>
                <w:color w:val="auto"/>
                <w:sz w:val="22"/>
                <w:szCs w:val="22"/>
                <w:lang w:val="pl-PL"/>
              </w:rPr>
            </w:pPr>
            <w:r w:rsidRPr="002A7771">
              <w:rPr>
                <w:rFonts w:ascii="Times New Roman" w:hAnsi="Times New Roman" w:cs="Times New Roman"/>
                <w:b/>
                <w:bCs/>
                <w:color w:val="auto"/>
                <w:sz w:val="22"/>
                <w:szCs w:val="22"/>
                <w:lang w:val="pl-PL"/>
              </w:rPr>
              <w:t>Hrvatska</w:t>
            </w:r>
          </w:p>
          <w:p w14:paraId="145F4BC5" w14:textId="77777777" w:rsidR="008460BD" w:rsidRPr="002A7771" w:rsidRDefault="008460BD" w:rsidP="00BE149F">
            <w:pPr>
              <w:pStyle w:val="A-TableText"/>
              <w:keepNext/>
              <w:spacing w:before="0" w:after="0"/>
              <w:rPr>
                <w:lang w:val="pl-PL"/>
              </w:rPr>
            </w:pPr>
            <w:r w:rsidRPr="002A7771">
              <w:rPr>
                <w:lang w:val="pl-PL"/>
              </w:rPr>
              <w:t>AstraZeneca d.o.o.</w:t>
            </w:r>
          </w:p>
          <w:p w14:paraId="26EA8B4D" w14:textId="77777777" w:rsidR="008460BD" w:rsidRPr="002A7771" w:rsidRDefault="008460BD" w:rsidP="00BE149F">
            <w:pPr>
              <w:keepNext/>
              <w:spacing w:line="240" w:lineRule="auto"/>
            </w:pPr>
            <w:r w:rsidRPr="002A7771">
              <w:t>Tel: +385 1 4628 000</w:t>
            </w:r>
          </w:p>
          <w:p w14:paraId="0EEECE6F" w14:textId="77777777" w:rsidR="008460BD" w:rsidRPr="002A7771" w:rsidRDefault="008460BD" w:rsidP="00BE149F">
            <w:pPr>
              <w:keepNext/>
              <w:spacing w:line="240" w:lineRule="auto"/>
            </w:pPr>
          </w:p>
        </w:tc>
        <w:tc>
          <w:tcPr>
            <w:tcW w:w="4110" w:type="dxa"/>
            <w:vAlign w:val="center"/>
          </w:tcPr>
          <w:p w14:paraId="7A723A68" w14:textId="77777777" w:rsidR="008460BD" w:rsidRPr="002A7771" w:rsidRDefault="008460BD" w:rsidP="00BE149F">
            <w:pPr>
              <w:keepNext/>
              <w:tabs>
                <w:tab w:val="left" w:pos="-720"/>
                <w:tab w:val="left" w:pos="4536"/>
              </w:tabs>
              <w:suppressAutoHyphens/>
              <w:spacing w:line="240" w:lineRule="auto"/>
              <w:rPr>
                <w:b/>
                <w:szCs w:val="22"/>
                <w:highlight w:val="green"/>
              </w:rPr>
            </w:pPr>
            <w:r w:rsidRPr="002A7771">
              <w:rPr>
                <w:b/>
                <w:szCs w:val="22"/>
              </w:rPr>
              <w:t>România</w:t>
            </w:r>
          </w:p>
          <w:p w14:paraId="0B37AFEE" w14:textId="77777777" w:rsidR="008460BD" w:rsidRPr="002A7771" w:rsidRDefault="008460BD" w:rsidP="00BE149F">
            <w:pPr>
              <w:keepNext/>
              <w:tabs>
                <w:tab w:val="left" w:pos="-720"/>
                <w:tab w:val="left" w:pos="4536"/>
              </w:tabs>
              <w:suppressAutoHyphens/>
              <w:spacing w:line="240" w:lineRule="auto"/>
              <w:rPr>
                <w:szCs w:val="22"/>
              </w:rPr>
            </w:pPr>
            <w:r w:rsidRPr="002A7771">
              <w:rPr>
                <w:szCs w:val="22"/>
              </w:rPr>
              <w:t>AstraZeneca Pharma SRL</w:t>
            </w:r>
          </w:p>
          <w:p w14:paraId="7264F295" w14:textId="77777777" w:rsidR="008460BD" w:rsidRPr="002A7771" w:rsidRDefault="008460BD" w:rsidP="00BE149F">
            <w:pPr>
              <w:keepNext/>
              <w:tabs>
                <w:tab w:val="left" w:pos="-720"/>
                <w:tab w:val="left" w:pos="4536"/>
              </w:tabs>
              <w:suppressAutoHyphens/>
              <w:spacing w:line="240" w:lineRule="auto"/>
              <w:rPr>
                <w:szCs w:val="22"/>
              </w:rPr>
            </w:pPr>
            <w:r w:rsidRPr="002A7771">
              <w:rPr>
                <w:szCs w:val="22"/>
              </w:rPr>
              <w:t>Tel: +40 21 317 60 41</w:t>
            </w:r>
          </w:p>
          <w:p w14:paraId="25BB3604" w14:textId="77777777" w:rsidR="008460BD" w:rsidRPr="002A7771" w:rsidRDefault="008460BD" w:rsidP="00BE149F">
            <w:pPr>
              <w:keepNext/>
              <w:tabs>
                <w:tab w:val="left" w:pos="-720"/>
              </w:tabs>
              <w:suppressAutoHyphens/>
              <w:spacing w:line="240" w:lineRule="auto"/>
            </w:pPr>
          </w:p>
        </w:tc>
      </w:tr>
      <w:tr w:rsidR="008460BD" w:rsidRPr="002A7771" w14:paraId="58CEF304" w14:textId="77777777" w:rsidTr="00BE149F">
        <w:tc>
          <w:tcPr>
            <w:tcW w:w="4109" w:type="dxa"/>
            <w:vAlign w:val="center"/>
          </w:tcPr>
          <w:p w14:paraId="0CC054C0" w14:textId="77777777" w:rsidR="008460BD" w:rsidRPr="006B7B96" w:rsidRDefault="008460BD" w:rsidP="00BE149F">
            <w:pPr>
              <w:spacing w:line="240" w:lineRule="auto"/>
              <w:rPr>
                <w:lang w:val="en-US"/>
              </w:rPr>
            </w:pPr>
            <w:r w:rsidRPr="006B7B96">
              <w:rPr>
                <w:lang w:val="en-US"/>
              </w:rPr>
              <w:br w:type="page"/>
            </w:r>
            <w:r w:rsidRPr="006B7B96">
              <w:rPr>
                <w:b/>
                <w:lang w:val="en-US"/>
              </w:rPr>
              <w:t>Ireland</w:t>
            </w:r>
          </w:p>
          <w:p w14:paraId="498014C1" w14:textId="77777777" w:rsidR="008460BD" w:rsidRPr="006B7B96" w:rsidRDefault="008460BD" w:rsidP="00BE149F">
            <w:pPr>
              <w:spacing w:line="240" w:lineRule="auto"/>
              <w:rPr>
                <w:lang w:val="en-US"/>
              </w:rPr>
            </w:pPr>
            <w:r w:rsidRPr="006B7B96">
              <w:rPr>
                <w:lang w:val="en-US"/>
              </w:rPr>
              <w:t>AstraZeneca Pharmaceuticals (Ireland) DAC</w:t>
            </w:r>
          </w:p>
          <w:p w14:paraId="51A90322" w14:textId="77777777" w:rsidR="008460BD" w:rsidRPr="006B7B96" w:rsidRDefault="008460BD" w:rsidP="00BE149F">
            <w:pPr>
              <w:spacing w:line="240" w:lineRule="auto"/>
              <w:rPr>
                <w:lang w:val="en-US"/>
              </w:rPr>
            </w:pPr>
            <w:r w:rsidRPr="006B7B96">
              <w:rPr>
                <w:lang w:val="en-US"/>
              </w:rPr>
              <w:t>Tel: +353 1609 7100</w:t>
            </w:r>
          </w:p>
          <w:p w14:paraId="5BEA1314" w14:textId="77777777" w:rsidR="008460BD" w:rsidRPr="006B7B96" w:rsidRDefault="008460BD" w:rsidP="00BE149F">
            <w:pPr>
              <w:pStyle w:val="A-TableText"/>
              <w:tabs>
                <w:tab w:val="left" w:pos="-720"/>
                <w:tab w:val="left" w:pos="567"/>
              </w:tabs>
              <w:suppressAutoHyphens/>
              <w:spacing w:before="0" w:after="0"/>
              <w:rPr>
                <w:lang w:val="en-US"/>
              </w:rPr>
            </w:pPr>
          </w:p>
        </w:tc>
        <w:tc>
          <w:tcPr>
            <w:tcW w:w="4110" w:type="dxa"/>
            <w:vAlign w:val="center"/>
          </w:tcPr>
          <w:p w14:paraId="3DEADD67" w14:textId="77777777" w:rsidR="008460BD" w:rsidRPr="002A7771" w:rsidRDefault="008460BD" w:rsidP="00BE149F">
            <w:pPr>
              <w:spacing w:line="240" w:lineRule="auto"/>
              <w:rPr>
                <w:highlight w:val="green"/>
              </w:rPr>
            </w:pPr>
            <w:r w:rsidRPr="002A7771">
              <w:rPr>
                <w:b/>
              </w:rPr>
              <w:t>Slovenija</w:t>
            </w:r>
          </w:p>
          <w:p w14:paraId="763C8AE9" w14:textId="77777777" w:rsidR="008460BD" w:rsidRPr="002A7771" w:rsidRDefault="008460BD" w:rsidP="00BE149F">
            <w:pPr>
              <w:spacing w:line="240" w:lineRule="auto"/>
            </w:pPr>
            <w:r w:rsidRPr="002A7771">
              <w:t>AstraZeneca UK Limited</w:t>
            </w:r>
          </w:p>
          <w:p w14:paraId="0BAA0C53" w14:textId="77777777" w:rsidR="008460BD" w:rsidRPr="002A7771" w:rsidRDefault="008460BD" w:rsidP="00BE149F">
            <w:pPr>
              <w:spacing w:line="240" w:lineRule="auto"/>
            </w:pPr>
            <w:r w:rsidRPr="002A7771">
              <w:t>Tel: +386 1 51 35 600</w:t>
            </w:r>
          </w:p>
          <w:p w14:paraId="15A79369" w14:textId="77777777" w:rsidR="008460BD" w:rsidRPr="002A7771" w:rsidRDefault="008460BD" w:rsidP="00BE149F">
            <w:pPr>
              <w:pStyle w:val="A-TableText"/>
              <w:tabs>
                <w:tab w:val="left" w:pos="-720"/>
                <w:tab w:val="left" w:pos="567"/>
              </w:tabs>
              <w:suppressAutoHyphens/>
              <w:spacing w:before="0" w:after="0"/>
              <w:rPr>
                <w:strike/>
                <w:lang w:val="pl-PL"/>
              </w:rPr>
            </w:pPr>
          </w:p>
        </w:tc>
      </w:tr>
      <w:tr w:rsidR="008460BD" w:rsidRPr="002A7771" w14:paraId="0808407F" w14:textId="77777777" w:rsidTr="00BE149F">
        <w:tc>
          <w:tcPr>
            <w:tcW w:w="4109" w:type="dxa"/>
            <w:vAlign w:val="center"/>
          </w:tcPr>
          <w:p w14:paraId="164DD26C" w14:textId="77777777" w:rsidR="008460BD" w:rsidRPr="002A7771" w:rsidRDefault="008460BD" w:rsidP="00BE149F">
            <w:pPr>
              <w:spacing w:line="240" w:lineRule="auto"/>
              <w:rPr>
                <w:b/>
              </w:rPr>
            </w:pPr>
            <w:r w:rsidRPr="002A7771">
              <w:rPr>
                <w:b/>
              </w:rPr>
              <w:t>Ísland</w:t>
            </w:r>
          </w:p>
          <w:p w14:paraId="428E3746" w14:textId="31AF09C2" w:rsidR="008460BD" w:rsidRPr="002A7771" w:rsidRDefault="008460BD" w:rsidP="00BE149F">
            <w:pPr>
              <w:spacing w:line="240" w:lineRule="auto"/>
            </w:pPr>
            <w:r w:rsidRPr="002A7771">
              <w:t xml:space="preserve">Vistor </w:t>
            </w:r>
          </w:p>
          <w:p w14:paraId="64EB618D" w14:textId="77777777" w:rsidR="008460BD" w:rsidRPr="002A7771" w:rsidRDefault="008460BD" w:rsidP="00BE149F">
            <w:pPr>
              <w:tabs>
                <w:tab w:val="left" w:pos="-720"/>
              </w:tabs>
              <w:suppressAutoHyphens/>
              <w:spacing w:line="240" w:lineRule="auto"/>
            </w:pPr>
            <w:r w:rsidRPr="002A7771">
              <w:t>Sími: +354 535 7000</w:t>
            </w:r>
          </w:p>
          <w:p w14:paraId="350A585B" w14:textId="77777777" w:rsidR="008460BD" w:rsidRPr="002A7771" w:rsidRDefault="008460BD" w:rsidP="00BE149F">
            <w:pPr>
              <w:tabs>
                <w:tab w:val="left" w:pos="-720"/>
              </w:tabs>
              <w:suppressAutoHyphens/>
              <w:spacing w:line="240" w:lineRule="auto"/>
            </w:pPr>
          </w:p>
        </w:tc>
        <w:tc>
          <w:tcPr>
            <w:tcW w:w="4110" w:type="dxa"/>
            <w:vAlign w:val="center"/>
          </w:tcPr>
          <w:p w14:paraId="68EC77BE" w14:textId="77777777" w:rsidR="008460BD" w:rsidRPr="002A7771" w:rsidRDefault="008460BD" w:rsidP="00BE149F">
            <w:pPr>
              <w:tabs>
                <w:tab w:val="left" w:pos="-720"/>
              </w:tabs>
              <w:suppressAutoHyphens/>
              <w:spacing w:line="240" w:lineRule="auto"/>
              <w:rPr>
                <w:b/>
                <w:szCs w:val="22"/>
              </w:rPr>
            </w:pPr>
            <w:r w:rsidRPr="002A7771">
              <w:rPr>
                <w:b/>
                <w:szCs w:val="22"/>
              </w:rPr>
              <w:t>Slovenská republika</w:t>
            </w:r>
          </w:p>
          <w:p w14:paraId="52BAA850" w14:textId="77777777" w:rsidR="008460BD" w:rsidRPr="002A7771" w:rsidRDefault="008460BD" w:rsidP="00BE149F">
            <w:pPr>
              <w:spacing w:line="240" w:lineRule="auto"/>
              <w:rPr>
                <w:szCs w:val="22"/>
              </w:rPr>
            </w:pPr>
            <w:r w:rsidRPr="002A7771">
              <w:rPr>
                <w:szCs w:val="22"/>
              </w:rPr>
              <w:t>AstraZeneca AB, o.z.</w:t>
            </w:r>
          </w:p>
          <w:p w14:paraId="5DD7DB4E" w14:textId="77777777" w:rsidR="008460BD" w:rsidRPr="002A7771" w:rsidRDefault="008460BD" w:rsidP="00BE149F">
            <w:pPr>
              <w:spacing w:line="240" w:lineRule="auto"/>
              <w:rPr>
                <w:szCs w:val="22"/>
                <w:highlight w:val="green"/>
              </w:rPr>
            </w:pPr>
            <w:r w:rsidRPr="002A7771">
              <w:rPr>
                <w:szCs w:val="22"/>
              </w:rPr>
              <w:t xml:space="preserve">Tel: +421 2 5737 7777 </w:t>
            </w:r>
          </w:p>
          <w:p w14:paraId="3D051BCC" w14:textId="77777777" w:rsidR="008460BD" w:rsidRPr="002A7771" w:rsidRDefault="008460BD" w:rsidP="00BE149F">
            <w:pPr>
              <w:pStyle w:val="A-TableText"/>
              <w:tabs>
                <w:tab w:val="left" w:pos="-720"/>
                <w:tab w:val="left" w:pos="567"/>
              </w:tabs>
              <w:suppressAutoHyphens/>
              <w:spacing w:before="0" w:after="0"/>
              <w:rPr>
                <w:szCs w:val="22"/>
                <w:lang w:val="pl-PL"/>
              </w:rPr>
            </w:pPr>
          </w:p>
        </w:tc>
      </w:tr>
      <w:tr w:rsidR="008460BD" w:rsidRPr="00E20378" w14:paraId="34634040" w14:textId="77777777" w:rsidTr="00BE149F">
        <w:tc>
          <w:tcPr>
            <w:tcW w:w="4109" w:type="dxa"/>
            <w:vAlign w:val="center"/>
          </w:tcPr>
          <w:p w14:paraId="3F9F0461" w14:textId="77777777" w:rsidR="008460BD" w:rsidRPr="002A7771" w:rsidRDefault="008460BD" w:rsidP="00BE149F">
            <w:pPr>
              <w:spacing w:line="240" w:lineRule="auto"/>
              <w:rPr>
                <w:szCs w:val="22"/>
              </w:rPr>
            </w:pPr>
            <w:r w:rsidRPr="002A7771">
              <w:rPr>
                <w:b/>
                <w:szCs w:val="22"/>
              </w:rPr>
              <w:t>Italia</w:t>
            </w:r>
          </w:p>
          <w:p w14:paraId="5277D893" w14:textId="77777777" w:rsidR="008460BD" w:rsidRPr="002A7771" w:rsidRDefault="008460BD" w:rsidP="00BE149F">
            <w:pPr>
              <w:spacing w:line="240" w:lineRule="auto"/>
              <w:rPr>
                <w:szCs w:val="22"/>
              </w:rPr>
            </w:pPr>
            <w:r w:rsidRPr="002A7771">
              <w:rPr>
                <w:szCs w:val="22"/>
              </w:rPr>
              <w:t>AstraZeneca S.p.A.</w:t>
            </w:r>
          </w:p>
          <w:p w14:paraId="5ABC695A" w14:textId="3A3060A8" w:rsidR="008460BD" w:rsidRPr="002A7771" w:rsidRDefault="008460BD" w:rsidP="00BE149F">
            <w:pPr>
              <w:spacing w:line="240" w:lineRule="auto"/>
              <w:rPr>
                <w:szCs w:val="22"/>
              </w:rPr>
            </w:pPr>
            <w:r w:rsidRPr="002A7771">
              <w:rPr>
                <w:szCs w:val="22"/>
              </w:rPr>
              <w:t xml:space="preserve">Tel: +39 02 </w:t>
            </w:r>
            <w:r w:rsidR="005D3CB1" w:rsidRPr="008B20CC">
              <w:rPr>
                <w:szCs w:val="22"/>
              </w:rPr>
              <w:t>00704500</w:t>
            </w:r>
          </w:p>
          <w:p w14:paraId="09227565" w14:textId="77777777" w:rsidR="008460BD" w:rsidRPr="002A7771" w:rsidRDefault="008460BD" w:rsidP="00BE149F">
            <w:pPr>
              <w:pStyle w:val="A-TableText"/>
              <w:tabs>
                <w:tab w:val="left" w:pos="567"/>
              </w:tabs>
              <w:spacing w:before="0" w:after="0"/>
              <w:rPr>
                <w:szCs w:val="22"/>
                <w:lang w:val="pl-PL"/>
              </w:rPr>
            </w:pPr>
          </w:p>
        </w:tc>
        <w:tc>
          <w:tcPr>
            <w:tcW w:w="4110" w:type="dxa"/>
            <w:vAlign w:val="center"/>
          </w:tcPr>
          <w:p w14:paraId="09FE530D" w14:textId="77777777" w:rsidR="008460BD" w:rsidRPr="006B7B96" w:rsidRDefault="008460BD" w:rsidP="00BE149F">
            <w:pPr>
              <w:tabs>
                <w:tab w:val="left" w:pos="-720"/>
                <w:tab w:val="left" w:pos="4536"/>
              </w:tabs>
              <w:suppressAutoHyphens/>
              <w:spacing w:line="240" w:lineRule="auto"/>
              <w:rPr>
                <w:szCs w:val="22"/>
                <w:lang w:val="en-US"/>
              </w:rPr>
            </w:pPr>
            <w:r w:rsidRPr="006B7B96">
              <w:rPr>
                <w:b/>
                <w:szCs w:val="22"/>
                <w:lang w:val="en-US"/>
              </w:rPr>
              <w:t>Suomi/Finland</w:t>
            </w:r>
          </w:p>
          <w:p w14:paraId="7CC4C567" w14:textId="77777777" w:rsidR="008460BD" w:rsidRPr="006B7B96" w:rsidRDefault="008460BD" w:rsidP="00BE149F">
            <w:pPr>
              <w:spacing w:line="240" w:lineRule="auto"/>
              <w:rPr>
                <w:szCs w:val="22"/>
                <w:lang w:val="en-US"/>
              </w:rPr>
            </w:pPr>
            <w:r w:rsidRPr="006B7B96">
              <w:rPr>
                <w:szCs w:val="22"/>
                <w:lang w:val="en-US"/>
              </w:rPr>
              <w:t>AstraZeneca Oy</w:t>
            </w:r>
          </w:p>
          <w:p w14:paraId="23D5FCA7" w14:textId="77777777" w:rsidR="008460BD" w:rsidRPr="006B7B96" w:rsidRDefault="008460BD" w:rsidP="00BE149F">
            <w:pPr>
              <w:spacing w:line="240" w:lineRule="auto"/>
              <w:rPr>
                <w:szCs w:val="22"/>
                <w:lang w:val="en-US"/>
              </w:rPr>
            </w:pPr>
            <w:r w:rsidRPr="006B7B96">
              <w:rPr>
                <w:szCs w:val="22"/>
                <w:lang w:val="en-US"/>
              </w:rPr>
              <w:t>Puh/Tel: +358 10 23 010</w:t>
            </w:r>
          </w:p>
          <w:p w14:paraId="634A4C70" w14:textId="77777777" w:rsidR="008460BD" w:rsidRPr="006B7B96" w:rsidRDefault="008460BD" w:rsidP="00BE149F">
            <w:pPr>
              <w:tabs>
                <w:tab w:val="left" w:pos="-720"/>
              </w:tabs>
              <w:suppressAutoHyphens/>
              <w:spacing w:line="240" w:lineRule="auto"/>
              <w:rPr>
                <w:szCs w:val="22"/>
                <w:lang w:val="en-US"/>
              </w:rPr>
            </w:pPr>
          </w:p>
        </w:tc>
      </w:tr>
      <w:tr w:rsidR="008460BD" w:rsidRPr="002A7771" w14:paraId="54E6A66F" w14:textId="77777777" w:rsidTr="00BE149F">
        <w:tc>
          <w:tcPr>
            <w:tcW w:w="4109" w:type="dxa"/>
            <w:vAlign w:val="center"/>
          </w:tcPr>
          <w:p w14:paraId="5EA4AFBD" w14:textId="77777777" w:rsidR="008460BD" w:rsidRPr="006B7B96" w:rsidRDefault="008460BD" w:rsidP="00BE149F">
            <w:pPr>
              <w:spacing w:line="240" w:lineRule="auto"/>
              <w:rPr>
                <w:b/>
                <w:szCs w:val="22"/>
                <w:lang w:val="en-US"/>
              </w:rPr>
            </w:pPr>
            <w:r w:rsidRPr="002A7771">
              <w:rPr>
                <w:b/>
                <w:szCs w:val="22"/>
              </w:rPr>
              <w:t>Κύπρος</w:t>
            </w:r>
          </w:p>
          <w:p w14:paraId="6EF6D35A" w14:textId="77777777" w:rsidR="008460BD" w:rsidRPr="006B7B96" w:rsidRDefault="008460BD" w:rsidP="00BE149F">
            <w:pPr>
              <w:spacing w:line="240" w:lineRule="auto"/>
              <w:rPr>
                <w:szCs w:val="22"/>
                <w:lang w:val="en-US"/>
              </w:rPr>
            </w:pPr>
            <w:r w:rsidRPr="002A7771">
              <w:rPr>
                <w:szCs w:val="22"/>
              </w:rPr>
              <w:t>Αλέκτωρ</w:t>
            </w:r>
            <w:r w:rsidRPr="006B7B96">
              <w:rPr>
                <w:szCs w:val="22"/>
                <w:lang w:val="en-US"/>
              </w:rPr>
              <w:t xml:space="preserve"> </w:t>
            </w:r>
            <w:r w:rsidRPr="002A7771">
              <w:rPr>
                <w:szCs w:val="22"/>
              </w:rPr>
              <w:t>Φαρ</w:t>
            </w:r>
            <w:r w:rsidRPr="006B7B96">
              <w:rPr>
                <w:szCs w:val="22"/>
                <w:lang w:val="en-US"/>
              </w:rPr>
              <w:t>µ</w:t>
            </w:r>
            <w:r w:rsidRPr="002A7771">
              <w:rPr>
                <w:szCs w:val="22"/>
              </w:rPr>
              <w:t>ακευτική</w:t>
            </w:r>
            <w:r w:rsidRPr="006B7B96">
              <w:rPr>
                <w:szCs w:val="22"/>
                <w:lang w:val="en-US"/>
              </w:rPr>
              <w:t xml:space="preserve"> </w:t>
            </w:r>
            <w:r w:rsidRPr="002A7771">
              <w:rPr>
                <w:szCs w:val="22"/>
              </w:rPr>
              <w:t>Λτδ</w:t>
            </w:r>
          </w:p>
          <w:p w14:paraId="0E1720E7" w14:textId="77777777" w:rsidR="008460BD" w:rsidRPr="006B7B96" w:rsidRDefault="008460BD" w:rsidP="00BE149F">
            <w:pPr>
              <w:spacing w:line="240" w:lineRule="auto"/>
              <w:rPr>
                <w:szCs w:val="22"/>
                <w:lang w:val="en-US"/>
              </w:rPr>
            </w:pPr>
            <w:r w:rsidRPr="002A7771">
              <w:rPr>
                <w:szCs w:val="22"/>
              </w:rPr>
              <w:t>Τηλ</w:t>
            </w:r>
            <w:r w:rsidRPr="006B7B96">
              <w:rPr>
                <w:szCs w:val="22"/>
                <w:lang w:val="en-US"/>
              </w:rPr>
              <w:t>: +357 22490305</w:t>
            </w:r>
          </w:p>
          <w:p w14:paraId="2856057A" w14:textId="77777777" w:rsidR="008460BD" w:rsidRPr="006B7B96" w:rsidRDefault="008460BD" w:rsidP="00BE149F">
            <w:pPr>
              <w:pStyle w:val="A-TableText"/>
              <w:tabs>
                <w:tab w:val="left" w:pos="567"/>
              </w:tabs>
              <w:spacing w:before="0" w:after="0"/>
              <w:rPr>
                <w:szCs w:val="22"/>
                <w:lang w:val="en-US"/>
              </w:rPr>
            </w:pPr>
          </w:p>
        </w:tc>
        <w:tc>
          <w:tcPr>
            <w:tcW w:w="4110" w:type="dxa"/>
            <w:vAlign w:val="center"/>
          </w:tcPr>
          <w:p w14:paraId="071CDEB5" w14:textId="77777777" w:rsidR="008460BD" w:rsidRPr="002A7771" w:rsidRDefault="008460BD" w:rsidP="00BE149F">
            <w:pPr>
              <w:tabs>
                <w:tab w:val="left" w:pos="-720"/>
                <w:tab w:val="left" w:pos="4536"/>
              </w:tabs>
              <w:suppressAutoHyphens/>
              <w:spacing w:line="240" w:lineRule="auto"/>
              <w:rPr>
                <w:b/>
                <w:szCs w:val="22"/>
              </w:rPr>
            </w:pPr>
            <w:r w:rsidRPr="002A7771">
              <w:rPr>
                <w:b/>
                <w:szCs w:val="22"/>
              </w:rPr>
              <w:t>Sverige</w:t>
            </w:r>
          </w:p>
          <w:p w14:paraId="799880DF" w14:textId="77777777" w:rsidR="008460BD" w:rsidRPr="002A7771" w:rsidRDefault="008460BD" w:rsidP="00BE149F">
            <w:pPr>
              <w:spacing w:line="240" w:lineRule="auto"/>
              <w:rPr>
                <w:szCs w:val="22"/>
              </w:rPr>
            </w:pPr>
            <w:r w:rsidRPr="002A7771">
              <w:rPr>
                <w:szCs w:val="22"/>
              </w:rPr>
              <w:t>AstraZeneca AB</w:t>
            </w:r>
          </w:p>
          <w:p w14:paraId="6A94D0E9" w14:textId="77777777" w:rsidR="008460BD" w:rsidRPr="002A7771" w:rsidRDefault="008460BD" w:rsidP="00BE149F">
            <w:pPr>
              <w:spacing w:line="240" w:lineRule="auto"/>
              <w:rPr>
                <w:szCs w:val="22"/>
              </w:rPr>
            </w:pPr>
            <w:r w:rsidRPr="002A7771">
              <w:rPr>
                <w:szCs w:val="22"/>
              </w:rPr>
              <w:t>Tel: +46 8 553 26 000</w:t>
            </w:r>
          </w:p>
          <w:p w14:paraId="6A1F7C0B" w14:textId="77777777" w:rsidR="008460BD" w:rsidRPr="002A7771" w:rsidRDefault="008460BD" w:rsidP="00BE149F">
            <w:pPr>
              <w:tabs>
                <w:tab w:val="left" w:pos="-720"/>
              </w:tabs>
              <w:suppressAutoHyphens/>
              <w:spacing w:line="240" w:lineRule="auto"/>
              <w:rPr>
                <w:szCs w:val="22"/>
              </w:rPr>
            </w:pPr>
          </w:p>
        </w:tc>
      </w:tr>
      <w:tr w:rsidR="008460BD" w:rsidRPr="002A7771" w14:paraId="5577E7AD" w14:textId="77777777" w:rsidTr="00BE149F">
        <w:tc>
          <w:tcPr>
            <w:tcW w:w="4109" w:type="dxa"/>
            <w:vAlign w:val="center"/>
          </w:tcPr>
          <w:p w14:paraId="2F8BD481" w14:textId="77777777" w:rsidR="008460BD" w:rsidRPr="002A7771" w:rsidRDefault="008460BD" w:rsidP="00BE149F">
            <w:pPr>
              <w:spacing w:line="240" w:lineRule="auto"/>
              <w:rPr>
                <w:b/>
              </w:rPr>
            </w:pPr>
            <w:r w:rsidRPr="002A7771">
              <w:rPr>
                <w:b/>
              </w:rPr>
              <w:t>Latvija</w:t>
            </w:r>
          </w:p>
          <w:p w14:paraId="22642D16" w14:textId="77777777" w:rsidR="008460BD" w:rsidRPr="002A7771" w:rsidRDefault="008460BD" w:rsidP="00BE149F">
            <w:pPr>
              <w:tabs>
                <w:tab w:val="left" w:pos="-720"/>
              </w:tabs>
              <w:suppressAutoHyphens/>
              <w:spacing w:line="240" w:lineRule="auto"/>
            </w:pPr>
            <w:r w:rsidRPr="002A7771">
              <w:t>SIA AstraZeneca Latvija</w:t>
            </w:r>
          </w:p>
          <w:p w14:paraId="78225EC2" w14:textId="77777777" w:rsidR="008460BD" w:rsidRPr="002A7771" w:rsidRDefault="008460BD" w:rsidP="00BE149F">
            <w:pPr>
              <w:tabs>
                <w:tab w:val="left" w:pos="-720"/>
              </w:tabs>
              <w:suppressAutoHyphens/>
              <w:spacing w:line="240" w:lineRule="auto"/>
            </w:pPr>
            <w:r w:rsidRPr="002A7771">
              <w:t>Tel: +371 67377100</w:t>
            </w:r>
          </w:p>
          <w:p w14:paraId="599A3A67" w14:textId="77777777" w:rsidR="008460BD" w:rsidRPr="002A7771" w:rsidRDefault="008460BD" w:rsidP="00BE149F">
            <w:pPr>
              <w:pStyle w:val="A-TableText"/>
              <w:tabs>
                <w:tab w:val="left" w:pos="-720"/>
                <w:tab w:val="left" w:pos="567"/>
              </w:tabs>
              <w:suppressAutoHyphens/>
              <w:spacing w:before="0" w:after="0"/>
              <w:rPr>
                <w:lang w:val="pl-PL"/>
              </w:rPr>
            </w:pPr>
          </w:p>
        </w:tc>
        <w:tc>
          <w:tcPr>
            <w:tcW w:w="4110" w:type="dxa"/>
            <w:vAlign w:val="center"/>
          </w:tcPr>
          <w:p w14:paraId="2FD690A5" w14:textId="77777777" w:rsidR="008460BD" w:rsidRPr="008B20CC" w:rsidRDefault="008460BD" w:rsidP="00050B5A">
            <w:pPr>
              <w:tabs>
                <w:tab w:val="left" w:pos="-720"/>
              </w:tabs>
              <w:suppressAutoHyphens/>
              <w:spacing w:line="240" w:lineRule="auto"/>
            </w:pPr>
          </w:p>
        </w:tc>
      </w:tr>
    </w:tbl>
    <w:p w14:paraId="459E7BFF" w14:textId="77777777" w:rsidR="00F20FC9" w:rsidRPr="008B20CC" w:rsidRDefault="00F20FC9" w:rsidP="00B6237F">
      <w:pPr>
        <w:rPr>
          <w:b/>
        </w:rPr>
      </w:pPr>
    </w:p>
    <w:p w14:paraId="73FFBA9A" w14:textId="56324F3C" w:rsidR="008460BD" w:rsidRPr="002A7771" w:rsidRDefault="008460BD" w:rsidP="00B6237F">
      <w:pPr>
        <w:rPr>
          <w:b/>
        </w:rPr>
      </w:pPr>
      <w:r w:rsidRPr="002A7771">
        <w:rPr>
          <w:b/>
        </w:rPr>
        <w:t>Data ostatniej aktualizacji ulotki</w:t>
      </w:r>
      <w:r w:rsidR="00C618FD" w:rsidRPr="002A7771">
        <w:rPr>
          <w:b/>
        </w:rPr>
        <w:t>:</w:t>
      </w:r>
      <w:r w:rsidRPr="002A7771">
        <w:rPr>
          <w:b/>
        </w:rPr>
        <w:t xml:space="preserve"> </w:t>
      </w:r>
    </w:p>
    <w:p w14:paraId="34A68F38" w14:textId="77777777" w:rsidR="008460BD" w:rsidRPr="002A7771" w:rsidRDefault="008460BD" w:rsidP="00910E89">
      <w:pPr>
        <w:numPr>
          <w:ilvl w:val="12"/>
          <w:numId w:val="0"/>
        </w:numPr>
        <w:spacing w:line="240" w:lineRule="auto"/>
        <w:ind w:right="-2"/>
        <w:rPr>
          <w:iCs/>
          <w:szCs w:val="22"/>
        </w:rPr>
      </w:pPr>
    </w:p>
    <w:p w14:paraId="74D1391F" w14:textId="77777777" w:rsidR="008460BD" w:rsidRPr="002A7771" w:rsidRDefault="008460BD" w:rsidP="00910E89">
      <w:pPr>
        <w:numPr>
          <w:ilvl w:val="12"/>
          <w:numId w:val="0"/>
        </w:numPr>
        <w:spacing w:line="240" w:lineRule="auto"/>
        <w:ind w:right="-2"/>
        <w:rPr>
          <w:b/>
          <w:szCs w:val="22"/>
        </w:rPr>
      </w:pPr>
      <w:r w:rsidRPr="002A7771">
        <w:rPr>
          <w:b/>
          <w:szCs w:val="22"/>
        </w:rPr>
        <w:t xml:space="preserve">Inne źródła informacji </w:t>
      </w:r>
    </w:p>
    <w:p w14:paraId="28061F03" w14:textId="65EB76BA" w:rsidR="008460BD" w:rsidRPr="002A7771" w:rsidRDefault="008460BD" w:rsidP="00910E89">
      <w:pPr>
        <w:numPr>
          <w:ilvl w:val="12"/>
          <w:numId w:val="0"/>
        </w:numPr>
        <w:spacing w:line="240" w:lineRule="auto"/>
        <w:ind w:right="-2"/>
        <w:rPr>
          <w:szCs w:val="22"/>
        </w:rPr>
      </w:pPr>
    </w:p>
    <w:p w14:paraId="37F717B3" w14:textId="3B185410" w:rsidR="0040284A" w:rsidRPr="002A7771" w:rsidRDefault="0040284A" w:rsidP="0040284A">
      <w:pPr>
        <w:spacing w:line="240" w:lineRule="auto"/>
        <w:rPr>
          <w:szCs w:val="22"/>
        </w:rPr>
      </w:pPr>
      <w:r w:rsidRPr="002A7771">
        <w:rPr>
          <w:szCs w:val="22"/>
        </w:rPr>
        <w:t xml:space="preserve">Szczegółowe informacje o tym leku znajdują się na stronie internetowej Europejskiej Agencji Leków: </w:t>
      </w:r>
      <w:hyperlink r:id="rId40" w:history="1">
        <w:r w:rsidR="001611D4" w:rsidRPr="001611D4">
          <w:rPr>
            <w:rStyle w:val="Hipercze"/>
            <w:szCs w:val="22"/>
          </w:rPr>
          <w:t>https://www.ema.europa.eu</w:t>
        </w:r>
      </w:hyperlink>
      <w:r w:rsidRPr="002A7771">
        <w:rPr>
          <w:color w:val="0000FF"/>
          <w:szCs w:val="22"/>
        </w:rPr>
        <w:t>.</w:t>
      </w:r>
    </w:p>
    <w:p w14:paraId="0DE08C30" w14:textId="79EEB7F3" w:rsidR="008460BD" w:rsidRPr="002A7771" w:rsidRDefault="008460BD" w:rsidP="00910E89">
      <w:pPr>
        <w:numPr>
          <w:ilvl w:val="12"/>
          <w:numId w:val="0"/>
        </w:numPr>
        <w:spacing w:line="240" w:lineRule="auto"/>
        <w:ind w:right="-2"/>
        <w:rPr>
          <w:szCs w:val="22"/>
        </w:rPr>
      </w:pPr>
    </w:p>
    <w:p w14:paraId="5613CEDA" w14:textId="77777777" w:rsidR="00F266C6" w:rsidRPr="002A7771" w:rsidRDefault="00F266C6" w:rsidP="00910E89">
      <w:pPr>
        <w:numPr>
          <w:ilvl w:val="12"/>
          <w:numId w:val="0"/>
        </w:numPr>
        <w:spacing w:line="240" w:lineRule="auto"/>
        <w:ind w:right="-2"/>
        <w:rPr>
          <w:szCs w:val="22"/>
        </w:rPr>
      </w:pPr>
    </w:p>
    <w:p w14:paraId="7A6EB599" w14:textId="4B2CBA91" w:rsidR="008460BD" w:rsidRPr="002A7771" w:rsidRDefault="008460BD" w:rsidP="00910E89">
      <w:pPr>
        <w:numPr>
          <w:ilvl w:val="12"/>
          <w:numId w:val="0"/>
        </w:numPr>
        <w:spacing w:line="240" w:lineRule="auto"/>
        <w:ind w:right="-2"/>
        <w:rPr>
          <w:szCs w:val="22"/>
        </w:rPr>
      </w:pPr>
      <w:r w:rsidRPr="002A7771">
        <w:rPr>
          <w:szCs w:val="22"/>
        </w:rPr>
        <w:t>------------------------------------------------------------------------------------------------------------------------</w:t>
      </w:r>
    </w:p>
    <w:p w14:paraId="04399636" w14:textId="77777777" w:rsidR="008460BD" w:rsidRPr="002A7771" w:rsidRDefault="008460BD" w:rsidP="00910E89">
      <w:pPr>
        <w:numPr>
          <w:ilvl w:val="12"/>
          <w:numId w:val="0"/>
        </w:numPr>
        <w:spacing w:line="240" w:lineRule="auto"/>
        <w:ind w:right="-28"/>
        <w:rPr>
          <w:szCs w:val="22"/>
        </w:rPr>
      </w:pPr>
    </w:p>
    <w:p w14:paraId="30445130" w14:textId="77777777" w:rsidR="008460BD" w:rsidRPr="002A7771" w:rsidRDefault="008460BD" w:rsidP="00910E89">
      <w:pPr>
        <w:numPr>
          <w:ilvl w:val="12"/>
          <w:numId w:val="0"/>
        </w:numPr>
        <w:spacing w:line="240" w:lineRule="auto"/>
        <w:ind w:left="-37" w:right="-28"/>
        <w:rPr>
          <w:i/>
          <w:szCs w:val="22"/>
        </w:rPr>
      </w:pPr>
      <w:r w:rsidRPr="002A7771">
        <w:rPr>
          <w:szCs w:val="22"/>
        </w:rPr>
        <w:t>Informacje przeznaczone wyłącznie dla fachowego personelu medycznego:</w:t>
      </w:r>
    </w:p>
    <w:p w14:paraId="47EB616C" w14:textId="77777777" w:rsidR="008460BD" w:rsidRPr="002A7771" w:rsidRDefault="008460BD" w:rsidP="008F177A">
      <w:pPr>
        <w:spacing w:line="240" w:lineRule="auto"/>
        <w:ind w:right="113"/>
        <w:rPr>
          <w:szCs w:val="22"/>
        </w:rPr>
      </w:pPr>
    </w:p>
    <w:p w14:paraId="2C0554E9" w14:textId="77777777" w:rsidR="008460BD" w:rsidRPr="002A7771" w:rsidRDefault="008460BD" w:rsidP="008F177A">
      <w:pPr>
        <w:spacing w:after="8" w:line="262" w:lineRule="auto"/>
        <w:ind w:right="4938"/>
      </w:pPr>
      <w:r w:rsidRPr="002A7771">
        <w:lastRenderedPageBreak/>
        <w:t>Przygotowanie i podanie infuzji</w:t>
      </w:r>
    </w:p>
    <w:p w14:paraId="63973EF7" w14:textId="77777777" w:rsidR="008460BD" w:rsidRPr="002A7771" w:rsidRDefault="008460BD" w:rsidP="00537F50">
      <w:pPr>
        <w:numPr>
          <w:ilvl w:val="0"/>
          <w:numId w:val="8"/>
        </w:numPr>
        <w:tabs>
          <w:tab w:val="clear" w:pos="567"/>
        </w:tabs>
        <w:spacing w:after="23" w:line="240" w:lineRule="auto"/>
        <w:ind w:hanging="566"/>
      </w:pPr>
      <w:r w:rsidRPr="002A7771">
        <w:t>Produkty lecznicze podawane drogą pozajelitową należy uważnie obejrzeć pod kątem obecności cząstek i przebarwień, zanim lek zostanie podany pacjentowi. Koncentrat to roztwór przejrzysty do opalizującego, bezbarwny do jasno żółtego, który nie zawiera widocznych cząstek. Należy wyrzucić fiolkę, jeżeli roztwór jest mętny, przebarwiony lub zawiera widoczne cząstki</w:t>
      </w:r>
      <w:r w:rsidRPr="002A7771">
        <w:rPr>
          <w:szCs w:val="22"/>
        </w:rPr>
        <w:t>.</w:t>
      </w:r>
    </w:p>
    <w:p w14:paraId="3C577F25" w14:textId="77777777" w:rsidR="008460BD" w:rsidRPr="002A7771" w:rsidRDefault="008460BD" w:rsidP="00537F50">
      <w:pPr>
        <w:numPr>
          <w:ilvl w:val="0"/>
          <w:numId w:val="8"/>
        </w:numPr>
        <w:tabs>
          <w:tab w:val="clear" w:pos="567"/>
        </w:tabs>
        <w:spacing w:after="23" w:line="240" w:lineRule="auto"/>
        <w:ind w:hanging="566"/>
      </w:pPr>
      <w:r w:rsidRPr="002A7771">
        <w:t>Nie wstrząsać fiolki.</w:t>
      </w:r>
    </w:p>
    <w:p w14:paraId="14416ED8" w14:textId="5C55EDFA" w:rsidR="006C47C7" w:rsidRPr="002A7771" w:rsidRDefault="008460BD" w:rsidP="00537F50">
      <w:pPr>
        <w:numPr>
          <w:ilvl w:val="0"/>
          <w:numId w:val="8"/>
        </w:numPr>
        <w:tabs>
          <w:tab w:val="clear" w:pos="567"/>
        </w:tabs>
        <w:spacing w:after="24" w:line="239" w:lineRule="auto"/>
        <w:ind w:hanging="566"/>
      </w:pPr>
      <w:r w:rsidRPr="002A7771">
        <w:t>Należy pobrać wymaganą ilość koncentratu z fiolki (fiolek) i dodać do worka do wlewów dożylnych zawierającego roztwór chlorku sodu do wstrzykiwań o stężeniu 9 mg/ml (0,9%) lub roztwór glukozy do wstrzykiwań o stężeniu 50 mg/ml (5%), aby przygotować rozcieńczony roztwór o ostatecznym stężeniu w zakresie od 1 mg/ml do 15 mg/ml. Wymieszać rozcieńczony roztwór delikatnie odwracając worek.</w:t>
      </w:r>
    </w:p>
    <w:p w14:paraId="03359F53" w14:textId="1B846A83" w:rsidR="006C47C7" w:rsidRPr="002A7771" w:rsidRDefault="008460BD" w:rsidP="0050678E">
      <w:pPr>
        <w:numPr>
          <w:ilvl w:val="0"/>
          <w:numId w:val="8"/>
        </w:numPr>
        <w:tabs>
          <w:tab w:val="clear" w:pos="567"/>
        </w:tabs>
        <w:spacing w:after="24" w:line="239" w:lineRule="auto"/>
        <w:ind w:hanging="566"/>
        <w:rPr>
          <w:szCs w:val="22"/>
        </w:rPr>
      </w:pPr>
      <w:r w:rsidRPr="002A7771">
        <w:t xml:space="preserve">Po rozcieńczeniu ten produkt leczniczy musi zostać natychmiast zużyty. Rozcieńczonego roztworu nie wolno zamrażać. </w:t>
      </w:r>
      <w:r w:rsidR="00F3006C" w:rsidRPr="002A7771">
        <w:rPr>
          <w:szCs w:val="22"/>
        </w:rPr>
        <w:t>Wykazano chemiczną i fizyczną stabilność do 30 dni w temperaturze od 2°C do 8°C i do 24 godzin w temperaturze pokojowej (do 25°C) od czasu sporządzenia.</w:t>
      </w:r>
    </w:p>
    <w:p w14:paraId="69000467" w14:textId="46BF2B41" w:rsidR="00F3006C" w:rsidRPr="002A7771" w:rsidRDefault="00F3006C" w:rsidP="0050678E">
      <w:pPr>
        <w:numPr>
          <w:ilvl w:val="0"/>
          <w:numId w:val="8"/>
        </w:numPr>
        <w:tabs>
          <w:tab w:val="clear" w:pos="567"/>
        </w:tabs>
        <w:spacing w:after="26" w:line="243" w:lineRule="auto"/>
        <w:ind w:hanging="566"/>
      </w:pPr>
      <w:r w:rsidRPr="002A7771">
        <w:rPr>
          <w:szCs w:val="22"/>
        </w:rPr>
        <w:t xml:space="preserve">Z punktu widzenia czystości mikrobiologicznej, rozcieńczony roztwór należy zużyć natychmiast. </w:t>
      </w:r>
      <w:r w:rsidRPr="002A7771">
        <w:t>Jeżeli roztwór nie zostanie natychmiast zużyty</w:t>
      </w:r>
      <w:r w:rsidRPr="002A7771">
        <w:rPr>
          <w:szCs w:val="22"/>
        </w:rPr>
        <w:t>, za czas i warunki przechowywania przed użyciem odpowiada użytkownik, a produkt może być przechowywany nie dłużej niż 24 godziny w temperaturze od 2°C do 8°C lub 12 godzin w temperaturze pokojowej (do 25°C), chyba że rozcieńczenie miało miejsce w kontrolowanych i zwalidowanych warunkach aseptycznych.</w:t>
      </w:r>
    </w:p>
    <w:p w14:paraId="70B58811" w14:textId="17A025A0" w:rsidR="008460BD" w:rsidRPr="002A7771" w:rsidRDefault="008460BD" w:rsidP="0050678E">
      <w:pPr>
        <w:numPr>
          <w:ilvl w:val="0"/>
          <w:numId w:val="8"/>
        </w:numPr>
        <w:tabs>
          <w:tab w:val="clear" w:pos="567"/>
        </w:tabs>
        <w:spacing w:after="26" w:line="243" w:lineRule="auto"/>
        <w:ind w:hanging="566"/>
      </w:pPr>
      <w:r w:rsidRPr="002A7771">
        <w:t xml:space="preserve">Jeżeli worek do wlewów dożylnych jest przechowywany w lodówce, przed podaniem należy zapewnić czas na osiągnięcie temperatury pokojowej. Roztwór do infuzji należy podawać dożylnie przez </w:t>
      </w:r>
      <w:r w:rsidR="00957750" w:rsidRPr="002A7771">
        <w:t>1 godzinę</w:t>
      </w:r>
      <w:r w:rsidRPr="002A7771">
        <w:t>, z zastosowaniem jałowych wbudowanych filtrów o niskim stopniu wiązania białka o średnicy 0,2 lub 0,22 mikrometra.</w:t>
      </w:r>
    </w:p>
    <w:p w14:paraId="7F31EEAE" w14:textId="77777777" w:rsidR="008460BD" w:rsidRPr="002A7771" w:rsidRDefault="008460BD" w:rsidP="00537F50">
      <w:pPr>
        <w:numPr>
          <w:ilvl w:val="0"/>
          <w:numId w:val="8"/>
        </w:numPr>
        <w:tabs>
          <w:tab w:val="clear" w:pos="567"/>
        </w:tabs>
        <w:spacing w:after="11" w:line="259" w:lineRule="auto"/>
        <w:ind w:hanging="566"/>
      </w:pPr>
      <w:r w:rsidRPr="002A7771">
        <w:t>Nie należy podawać jednocześnie innych produktów leczniczych przez tę samą linię infuzyjną.</w:t>
      </w:r>
    </w:p>
    <w:p w14:paraId="399E88D1" w14:textId="33FCDB57" w:rsidR="008460BD" w:rsidRPr="002A7771" w:rsidRDefault="008460BD" w:rsidP="00537F50">
      <w:pPr>
        <w:numPr>
          <w:ilvl w:val="0"/>
          <w:numId w:val="8"/>
        </w:numPr>
        <w:tabs>
          <w:tab w:val="clear" w:pos="567"/>
        </w:tabs>
        <w:spacing w:after="234" w:line="259" w:lineRule="auto"/>
        <w:ind w:hanging="566"/>
      </w:pPr>
      <w:r w:rsidRPr="002A7771">
        <w:t>Lek IMFINZI zawiera pojedynczą dawkę. Należy wyrzucić nie</w:t>
      </w:r>
      <w:r w:rsidR="001579E2" w:rsidRPr="002A7771">
        <w:t>z</w:t>
      </w:r>
      <w:r w:rsidRPr="002A7771">
        <w:t>użytą ilość pozostałą w fiolce.</w:t>
      </w:r>
    </w:p>
    <w:p w14:paraId="5FE2A2F0" w14:textId="33A01608" w:rsidR="008460BD" w:rsidRPr="008C4D1A" w:rsidRDefault="008460BD" w:rsidP="008C4D1A">
      <w:pPr>
        <w:numPr>
          <w:ilvl w:val="12"/>
          <w:numId w:val="0"/>
        </w:numPr>
        <w:spacing w:line="240" w:lineRule="auto"/>
        <w:ind w:left="-37" w:right="-28"/>
      </w:pPr>
      <w:r w:rsidRPr="002A7771">
        <w:t>Wszelkie niewykorzystane resztki produktu leczniczego lub jego odpady należy usunąć zgodnie z</w:t>
      </w:r>
      <w:r w:rsidR="008C4D1A" w:rsidRPr="002A7771">
        <w:t> </w:t>
      </w:r>
      <w:r w:rsidRPr="002A7771">
        <w:t>lokalnymi przepisami.</w:t>
      </w:r>
    </w:p>
    <w:sectPr w:rsidR="008460BD" w:rsidRPr="008C4D1A" w:rsidSect="004C3F4A">
      <w:footerReference w:type="default" r:id="rId41"/>
      <w:footerReference w:type="first" r:id="rId42"/>
      <w:endnotePr>
        <w:numFmt w:val="decimal"/>
      </w:endnotePr>
      <w:pgSz w:w="11907" w:h="16840" w:code="9"/>
      <w:pgMar w:top="1138" w:right="1411" w:bottom="1138" w:left="1411" w:header="734" w:footer="7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3AC5" w14:textId="77777777" w:rsidR="00F0355B" w:rsidRPr="002A7771" w:rsidRDefault="00F0355B">
      <w:r w:rsidRPr="002A7771">
        <w:separator/>
      </w:r>
    </w:p>
  </w:endnote>
  <w:endnote w:type="continuationSeparator" w:id="0">
    <w:p w14:paraId="4624FE7D" w14:textId="77777777" w:rsidR="00F0355B" w:rsidRPr="002A7771" w:rsidRDefault="00F0355B">
      <w:r w:rsidRPr="002A7771">
        <w:continuationSeparator/>
      </w:r>
    </w:p>
  </w:endnote>
  <w:endnote w:type="continuationNotice" w:id="1">
    <w:p w14:paraId="0A251917" w14:textId="77777777" w:rsidR="00F0355B" w:rsidRPr="002A7771" w:rsidRDefault="00F035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 New Roman,Times New Roman">
    <w:altName w:val="Times New Roman"/>
    <w:panose1 w:val="00000000000000000000"/>
    <w:charset w:val="00"/>
    <w:family w:val="roman"/>
    <w:notTrueType/>
    <w:pitch w:val="default"/>
  </w:font>
  <w:font w:name="Times New Roman,Calibri">
    <w:altName w:val="Times New Roman"/>
    <w:charset w:val="00"/>
    <w:family w:val="roman"/>
    <w:pitch w:val="default"/>
  </w:font>
  <w:font w:name="Calibri,Arial,Times New Roman">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9A7E" w14:textId="31DE2542" w:rsidR="004E6F56" w:rsidRPr="002A7771" w:rsidRDefault="004E6F56">
    <w:pPr>
      <w:pStyle w:val="Stopka"/>
      <w:tabs>
        <w:tab w:val="right" w:pos="8931"/>
      </w:tabs>
      <w:ind w:right="96"/>
      <w:jc w:val="center"/>
      <w:rPr>
        <w:rFonts w:ascii="Arial" w:hAnsi="Arial" w:cs="Arial"/>
        <w:sz w:val="16"/>
        <w:szCs w:val="16"/>
      </w:rPr>
    </w:pPr>
    <w:r w:rsidRPr="002A7771">
      <w:fldChar w:fldCharType="begin"/>
    </w:r>
    <w:r w:rsidRPr="002A7771">
      <w:instrText xml:space="preserve"> EQ </w:instrText>
    </w:r>
    <w:r w:rsidRPr="002A7771">
      <w:fldChar w:fldCharType="end"/>
    </w:r>
    <w:r w:rsidRPr="002A7771">
      <w:rPr>
        <w:rStyle w:val="Numerstrony"/>
        <w:rFonts w:ascii="Arial" w:hAnsi="Arial" w:cs="Arial"/>
        <w:sz w:val="16"/>
        <w:szCs w:val="16"/>
      </w:rPr>
      <w:fldChar w:fldCharType="begin"/>
    </w:r>
    <w:r w:rsidRPr="002A7771">
      <w:rPr>
        <w:rStyle w:val="Numerstrony"/>
        <w:rFonts w:ascii="Arial" w:hAnsi="Arial" w:cs="Arial"/>
        <w:sz w:val="16"/>
        <w:szCs w:val="16"/>
      </w:rPr>
      <w:instrText xml:space="preserve">PAGE  </w:instrText>
    </w:r>
    <w:r w:rsidRPr="002A7771">
      <w:rPr>
        <w:rStyle w:val="Numerstrony"/>
        <w:rFonts w:ascii="Arial" w:hAnsi="Arial" w:cs="Arial"/>
        <w:sz w:val="16"/>
        <w:szCs w:val="16"/>
      </w:rPr>
      <w:fldChar w:fldCharType="separate"/>
    </w:r>
    <w:r w:rsidR="002426ED">
      <w:rPr>
        <w:rStyle w:val="Numerstrony"/>
        <w:rFonts w:ascii="Arial" w:hAnsi="Arial" w:cs="Arial"/>
        <w:noProof/>
        <w:sz w:val="16"/>
        <w:szCs w:val="16"/>
      </w:rPr>
      <w:t>2</w:t>
    </w:r>
    <w:r w:rsidRPr="002A7771">
      <w:rPr>
        <w:rStyle w:val="Numerstrony"/>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9007" w14:textId="1410F26E" w:rsidR="004E6F56" w:rsidRPr="002A7771" w:rsidRDefault="004E6F56">
    <w:pPr>
      <w:pStyle w:val="Stopka"/>
      <w:tabs>
        <w:tab w:val="right" w:pos="8931"/>
      </w:tabs>
      <w:ind w:right="96"/>
      <w:jc w:val="center"/>
      <w:rPr>
        <w:rFonts w:ascii="Arial" w:hAnsi="Arial" w:cs="Arial"/>
        <w:sz w:val="16"/>
        <w:szCs w:val="16"/>
      </w:rPr>
    </w:pPr>
    <w:r w:rsidRPr="002A7771">
      <w:fldChar w:fldCharType="begin"/>
    </w:r>
    <w:r w:rsidRPr="002A7771">
      <w:instrText xml:space="preserve"> EQ </w:instrText>
    </w:r>
    <w:r w:rsidRPr="002A7771">
      <w:fldChar w:fldCharType="end"/>
    </w:r>
    <w:r w:rsidRPr="002A7771">
      <w:rPr>
        <w:rStyle w:val="Numerstrony"/>
        <w:rFonts w:ascii="Arial" w:hAnsi="Arial" w:cs="Arial"/>
        <w:sz w:val="16"/>
        <w:szCs w:val="16"/>
      </w:rPr>
      <w:fldChar w:fldCharType="begin"/>
    </w:r>
    <w:r w:rsidRPr="002A7771">
      <w:rPr>
        <w:rStyle w:val="Numerstrony"/>
        <w:rFonts w:ascii="Arial" w:hAnsi="Arial" w:cs="Arial"/>
        <w:sz w:val="16"/>
        <w:szCs w:val="16"/>
      </w:rPr>
      <w:instrText xml:space="preserve">PAGE  </w:instrText>
    </w:r>
    <w:r w:rsidRPr="002A7771">
      <w:rPr>
        <w:rStyle w:val="Numerstrony"/>
        <w:rFonts w:ascii="Arial" w:hAnsi="Arial" w:cs="Arial"/>
        <w:sz w:val="16"/>
        <w:szCs w:val="16"/>
      </w:rPr>
      <w:fldChar w:fldCharType="separate"/>
    </w:r>
    <w:r w:rsidR="002426ED">
      <w:rPr>
        <w:rStyle w:val="Numerstrony"/>
        <w:rFonts w:ascii="Arial" w:hAnsi="Arial" w:cs="Arial"/>
        <w:noProof/>
        <w:sz w:val="16"/>
        <w:szCs w:val="16"/>
      </w:rPr>
      <w:t>1</w:t>
    </w:r>
    <w:r w:rsidRPr="002A7771">
      <w:rPr>
        <w:rStyle w:val="Numerstron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790B5" w14:textId="77777777" w:rsidR="00F0355B" w:rsidRPr="002A7771" w:rsidRDefault="00F0355B">
      <w:r w:rsidRPr="002A7771">
        <w:separator/>
      </w:r>
    </w:p>
  </w:footnote>
  <w:footnote w:type="continuationSeparator" w:id="0">
    <w:p w14:paraId="671EEE21" w14:textId="77777777" w:rsidR="00F0355B" w:rsidRPr="002A7771" w:rsidRDefault="00F0355B">
      <w:r w:rsidRPr="002A7771">
        <w:continuationSeparator/>
      </w:r>
    </w:p>
  </w:footnote>
  <w:footnote w:type="continuationNotice" w:id="1">
    <w:p w14:paraId="74178FEF" w14:textId="77777777" w:rsidR="00F0355B" w:rsidRPr="002A7771" w:rsidRDefault="00F0355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C0B328"/>
    <w:lvl w:ilvl="0">
      <w:start w:val="1"/>
      <w:numFmt w:val="decimal"/>
      <w:pStyle w:val="Nagwek1"/>
      <w:lvlText w:val="%1."/>
      <w:lvlJc w:val="left"/>
      <w:pPr>
        <w:tabs>
          <w:tab w:val="num" w:pos="992"/>
        </w:tabs>
        <w:ind w:left="992" w:hanging="992"/>
      </w:pPr>
      <w:rPr>
        <w:rFonts w:cs="Times New Roman"/>
      </w:rPr>
    </w:lvl>
    <w:lvl w:ilvl="1">
      <w:start w:val="1"/>
      <w:numFmt w:val="decimal"/>
      <w:lvlText w:val="%1.%2"/>
      <w:lvlJc w:val="left"/>
      <w:pPr>
        <w:tabs>
          <w:tab w:val="num" w:pos="992"/>
        </w:tabs>
        <w:ind w:left="992" w:hanging="992"/>
      </w:pPr>
      <w:rPr>
        <w:rFonts w:cs="Times New Roman"/>
      </w:rPr>
    </w:lvl>
    <w:lvl w:ilvl="2">
      <w:start w:val="1"/>
      <w:numFmt w:val="decimal"/>
      <w:lvlText w:val="%1.%2.%3"/>
      <w:lvlJc w:val="left"/>
      <w:pPr>
        <w:tabs>
          <w:tab w:val="num" w:pos="992"/>
        </w:tabs>
        <w:ind w:left="992" w:hanging="992"/>
      </w:pPr>
      <w:rPr>
        <w:rFonts w:cs="Times New Roman"/>
      </w:rPr>
    </w:lvl>
    <w:lvl w:ilvl="3">
      <w:start w:val="1"/>
      <w:numFmt w:val="decimal"/>
      <w:lvlText w:val="%1.%2.%3.%4"/>
      <w:lvlJc w:val="left"/>
      <w:pPr>
        <w:tabs>
          <w:tab w:val="num" w:pos="992"/>
        </w:tabs>
        <w:ind w:left="992" w:hanging="992"/>
      </w:pPr>
      <w:rPr>
        <w:rFonts w:cs="Times New Roman"/>
      </w:rPr>
    </w:lvl>
    <w:lvl w:ilvl="4">
      <w:start w:val="1"/>
      <w:numFmt w:val="lowerLetter"/>
      <w:lvlText w:val="%5)"/>
      <w:lvlJc w:val="left"/>
      <w:pPr>
        <w:tabs>
          <w:tab w:val="num" w:pos="992"/>
        </w:tabs>
        <w:ind w:left="992" w:hanging="992"/>
      </w:pPr>
      <w:rPr>
        <w:rFonts w:cs="Times New Roman"/>
      </w:rPr>
    </w:lvl>
    <w:lvl w:ilvl="5">
      <w:start w:val="1"/>
      <w:numFmt w:val="lowerRoman"/>
      <w:lvlText w:val="%6)"/>
      <w:lvlJc w:val="left"/>
      <w:pPr>
        <w:tabs>
          <w:tab w:val="num" w:pos="992"/>
        </w:tabs>
        <w:ind w:left="992" w:hanging="992"/>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3" w15:restartNumberingAfterBreak="0">
    <w:nsid w:val="0AE101BF"/>
    <w:multiLevelType w:val="hybridMultilevel"/>
    <w:tmpl w:val="5718BCCA"/>
    <w:lvl w:ilvl="0" w:tplc="38F204D2">
      <w:start w:val="1"/>
      <w:numFmt w:val="bullet"/>
      <w:lvlText w:val=""/>
      <w:lvlJc w:val="left"/>
      <w:pPr>
        <w:ind w:left="720" w:hanging="360"/>
      </w:pPr>
      <w:rPr>
        <w:rFonts w:ascii="Symbol" w:hAnsi="Symbol" w:hint="default"/>
      </w:rPr>
    </w:lvl>
    <w:lvl w:ilvl="1" w:tplc="588A3252" w:tentative="1">
      <w:start w:val="1"/>
      <w:numFmt w:val="bullet"/>
      <w:lvlText w:val="o"/>
      <w:lvlJc w:val="left"/>
      <w:pPr>
        <w:ind w:left="1440" w:hanging="360"/>
      </w:pPr>
      <w:rPr>
        <w:rFonts w:ascii="Courier New" w:hAnsi="Courier New" w:cs="Courier New" w:hint="default"/>
      </w:rPr>
    </w:lvl>
    <w:lvl w:ilvl="2" w:tplc="E77878C2" w:tentative="1">
      <w:start w:val="1"/>
      <w:numFmt w:val="bullet"/>
      <w:lvlText w:val=""/>
      <w:lvlJc w:val="left"/>
      <w:pPr>
        <w:ind w:left="2160" w:hanging="360"/>
      </w:pPr>
      <w:rPr>
        <w:rFonts w:ascii="Wingdings" w:hAnsi="Wingdings" w:hint="default"/>
      </w:rPr>
    </w:lvl>
    <w:lvl w:ilvl="3" w:tplc="1046C972" w:tentative="1">
      <w:start w:val="1"/>
      <w:numFmt w:val="bullet"/>
      <w:lvlText w:val=""/>
      <w:lvlJc w:val="left"/>
      <w:pPr>
        <w:ind w:left="2880" w:hanging="360"/>
      </w:pPr>
      <w:rPr>
        <w:rFonts w:ascii="Symbol" w:hAnsi="Symbol" w:hint="default"/>
      </w:rPr>
    </w:lvl>
    <w:lvl w:ilvl="4" w:tplc="90DA7326" w:tentative="1">
      <w:start w:val="1"/>
      <w:numFmt w:val="bullet"/>
      <w:lvlText w:val="o"/>
      <w:lvlJc w:val="left"/>
      <w:pPr>
        <w:ind w:left="3600" w:hanging="360"/>
      </w:pPr>
      <w:rPr>
        <w:rFonts w:ascii="Courier New" w:hAnsi="Courier New" w:cs="Courier New" w:hint="default"/>
      </w:rPr>
    </w:lvl>
    <w:lvl w:ilvl="5" w:tplc="1368CADA" w:tentative="1">
      <w:start w:val="1"/>
      <w:numFmt w:val="bullet"/>
      <w:lvlText w:val=""/>
      <w:lvlJc w:val="left"/>
      <w:pPr>
        <w:ind w:left="4320" w:hanging="360"/>
      </w:pPr>
      <w:rPr>
        <w:rFonts w:ascii="Wingdings" w:hAnsi="Wingdings" w:hint="default"/>
      </w:rPr>
    </w:lvl>
    <w:lvl w:ilvl="6" w:tplc="AC62AFF8" w:tentative="1">
      <w:start w:val="1"/>
      <w:numFmt w:val="bullet"/>
      <w:lvlText w:val=""/>
      <w:lvlJc w:val="left"/>
      <w:pPr>
        <w:ind w:left="5040" w:hanging="360"/>
      </w:pPr>
      <w:rPr>
        <w:rFonts w:ascii="Symbol" w:hAnsi="Symbol" w:hint="default"/>
      </w:rPr>
    </w:lvl>
    <w:lvl w:ilvl="7" w:tplc="2BE8A808" w:tentative="1">
      <w:start w:val="1"/>
      <w:numFmt w:val="bullet"/>
      <w:lvlText w:val="o"/>
      <w:lvlJc w:val="left"/>
      <w:pPr>
        <w:ind w:left="5760" w:hanging="360"/>
      </w:pPr>
      <w:rPr>
        <w:rFonts w:ascii="Courier New" w:hAnsi="Courier New" w:cs="Courier New" w:hint="default"/>
      </w:rPr>
    </w:lvl>
    <w:lvl w:ilvl="8" w:tplc="D3727B3C" w:tentative="1">
      <w:start w:val="1"/>
      <w:numFmt w:val="bullet"/>
      <w:lvlText w:val=""/>
      <w:lvlJc w:val="left"/>
      <w:pPr>
        <w:ind w:left="6480" w:hanging="360"/>
      </w:pPr>
      <w:rPr>
        <w:rFonts w:ascii="Wingdings" w:hAnsi="Wingdings" w:hint="default"/>
      </w:rPr>
    </w:lvl>
  </w:abstractNum>
  <w:abstractNum w:abstractNumId="4" w15:restartNumberingAfterBreak="0">
    <w:nsid w:val="0F22383D"/>
    <w:multiLevelType w:val="hybridMultilevel"/>
    <w:tmpl w:val="8D9E8246"/>
    <w:lvl w:ilvl="0" w:tplc="0C2074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326C7D"/>
    <w:multiLevelType w:val="hybridMultilevel"/>
    <w:tmpl w:val="98882C56"/>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C2DE6"/>
    <w:multiLevelType w:val="multilevel"/>
    <w:tmpl w:val="637021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B113C"/>
    <w:multiLevelType w:val="multilevel"/>
    <w:tmpl w:val="A28C6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232D5A"/>
    <w:multiLevelType w:val="hybridMultilevel"/>
    <w:tmpl w:val="0C241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77B47"/>
    <w:multiLevelType w:val="hybridMultilevel"/>
    <w:tmpl w:val="35DA717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1E600D"/>
    <w:multiLevelType w:val="hybridMultilevel"/>
    <w:tmpl w:val="3A960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24419F"/>
    <w:multiLevelType w:val="hybridMultilevel"/>
    <w:tmpl w:val="639A8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b w:val="0"/>
        <w:i w:val="0"/>
        <w:strike w:val="0"/>
        <w:dstrike w:val="0"/>
        <w:color w:val="221F1F"/>
        <w:sz w:val="22"/>
        <w:u w:val="none" w:color="000000"/>
        <w:vertAlign w:val="baseline"/>
      </w:rPr>
    </w:lvl>
    <w:lvl w:ilvl="1" w:tplc="EE58249E">
      <w:start w:val="1"/>
      <w:numFmt w:val="bullet"/>
      <w:lvlText w:val="o"/>
      <w:lvlJc w:val="left"/>
      <w:pPr>
        <w:ind w:left="1193"/>
      </w:pPr>
      <w:rPr>
        <w:rFonts w:ascii="Times New Roman" w:eastAsia="Times New Roman" w:hAnsi="Times New Roman"/>
        <w:b w:val="0"/>
        <w:i w:val="0"/>
        <w:strike w:val="0"/>
        <w:dstrike w:val="0"/>
        <w:color w:val="221F1F"/>
        <w:sz w:val="22"/>
        <w:u w:val="none" w:color="000000"/>
        <w:vertAlign w:val="baseline"/>
      </w:rPr>
    </w:lvl>
    <w:lvl w:ilvl="2" w:tplc="322C243C">
      <w:start w:val="1"/>
      <w:numFmt w:val="bullet"/>
      <w:lvlText w:val="▪"/>
      <w:lvlJc w:val="left"/>
      <w:pPr>
        <w:ind w:left="1913"/>
      </w:pPr>
      <w:rPr>
        <w:rFonts w:ascii="Times New Roman" w:eastAsia="Times New Roman" w:hAnsi="Times New Roman"/>
        <w:b w:val="0"/>
        <w:i w:val="0"/>
        <w:strike w:val="0"/>
        <w:dstrike w:val="0"/>
        <w:color w:val="221F1F"/>
        <w:sz w:val="22"/>
        <w:u w:val="none" w:color="000000"/>
        <w:vertAlign w:val="baseline"/>
      </w:rPr>
    </w:lvl>
    <w:lvl w:ilvl="3" w:tplc="6630BEF2">
      <w:start w:val="1"/>
      <w:numFmt w:val="bullet"/>
      <w:lvlText w:val="•"/>
      <w:lvlJc w:val="left"/>
      <w:pPr>
        <w:ind w:left="2633"/>
      </w:pPr>
      <w:rPr>
        <w:rFonts w:ascii="Times New Roman" w:eastAsia="Times New Roman" w:hAnsi="Times New Roman"/>
        <w:b w:val="0"/>
        <w:i w:val="0"/>
        <w:strike w:val="0"/>
        <w:dstrike w:val="0"/>
        <w:color w:val="221F1F"/>
        <w:sz w:val="22"/>
        <w:u w:val="none" w:color="000000"/>
        <w:vertAlign w:val="baseline"/>
      </w:rPr>
    </w:lvl>
    <w:lvl w:ilvl="4" w:tplc="CED8F1C6">
      <w:start w:val="1"/>
      <w:numFmt w:val="bullet"/>
      <w:lvlText w:val="o"/>
      <w:lvlJc w:val="left"/>
      <w:pPr>
        <w:ind w:left="3353"/>
      </w:pPr>
      <w:rPr>
        <w:rFonts w:ascii="Times New Roman" w:eastAsia="Times New Roman" w:hAnsi="Times New Roman"/>
        <w:b w:val="0"/>
        <w:i w:val="0"/>
        <w:strike w:val="0"/>
        <w:dstrike w:val="0"/>
        <w:color w:val="221F1F"/>
        <w:sz w:val="22"/>
        <w:u w:val="none" w:color="000000"/>
        <w:vertAlign w:val="baseline"/>
      </w:rPr>
    </w:lvl>
    <w:lvl w:ilvl="5" w:tplc="F77866F2">
      <w:start w:val="1"/>
      <w:numFmt w:val="bullet"/>
      <w:lvlText w:val="▪"/>
      <w:lvlJc w:val="left"/>
      <w:pPr>
        <w:ind w:left="4073"/>
      </w:pPr>
      <w:rPr>
        <w:rFonts w:ascii="Times New Roman" w:eastAsia="Times New Roman" w:hAnsi="Times New Roman"/>
        <w:b w:val="0"/>
        <w:i w:val="0"/>
        <w:strike w:val="0"/>
        <w:dstrike w:val="0"/>
        <w:color w:val="221F1F"/>
        <w:sz w:val="22"/>
        <w:u w:val="none" w:color="000000"/>
        <w:vertAlign w:val="baseline"/>
      </w:rPr>
    </w:lvl>
    <w:lvl w:ilvl="6" w:tplc="EE1A1358">
      <w:start w:val="1"/>
      <w:numFmt w:val="bullet"/>
      <w:lvlText w:val="•"/>
      <w:lvlJc w:val="left"/>
      <w:pPr>
        <w:ind w:left="4793"/>
      </w:pPr>
      <w:rPr>
        <w:rFonts w:ascii="Times New Roman" w:eastAsia="Times New Roman" w:hAnsi="Times New Roman"/>
        <w:b w:val="0"/>
        <w:i w:val="0"/>
        <w:strike w:val="0"/>
        <w:dstrike w:val="0"/>
        <w:color w:val="221F1F"/>
        <w:sz w:val="22"/>
        <w:u w:val="none" w:color="000000"/>
        <w:vertAlign w:val="baseline"/>
      </w:rPr>
    </w:lvl>
    <w:lvl w:ilvl="7" w:tplc="68DA0390">
      <w:start w:val="1"/>
      <w:numFmt w:val="bullet"/>
      <w:lvlText w:val="o"/>
      <w:lvlJc w:val="left"/>
      <w:pPr>
        <w:ind w:left="5513"/>
      </w:pPr>
      <w:rPr>
        <w:rFonts w:ascii="Times New Roman" w:eastAsia="Times New Roman" w:hAnsi="Times New Roman"/>
        <w:b w:val="0"/>
        <w:i w:val="0"/>
        <w:strike w:val="0"/>
        <w:dstrike w:val="0"/>
        <w:color w:val="221F1F"/>
        <w:sz w:val="22"/>
        <w:u w:val="none" w:color="000000"/>
        <w:vertAlign w:val="baseline"/>
      </w:rPr>
    </w:lvl>
    <w:lvl w:ilvl="8" w:tplc="29C00432">
      <w:start w:val="1"/>
      <w:numFmt w:val="bullet"/>
      <w:lvlText w:val="▪"/>
      <w:lvlJc w:val="left"/>
      <w:pPr>
        <w:ind w:left="6233"/>
      </w:pPr>
      <w:rPr>
        <w:rFonts w:ascii="Times New Roman" w:eastAsia="Times New Roman" w:hAnsi="Times New Roman"/>
        <w:b w:val="0"/>
        <w:i w:val="0"/>
        <w:strike w:val="0"/>
        <w:dstrike w:val="0"/>
        <w:color w:val="221F1F"/>
        <w:sz w:val="22"/>
        <w:u w:val="none" w:color="000000"/>
        <w:vertAlign w:val="baseline"/>
      </w:rPr>
    </w:lvl>
  </w:abstractNum>
  <w:abstractNum w:abstractNumId="13" w15:restartNumberingAfterBreak="0">
    <w:nsid w:val="2DB2403E"/>
    <w:multiLevelType w:val="hybridMultilevel"/>
    <w:tmpl w:val="37FC2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40B22"/>
    <w:multiLevelType w:val="hybridMultilevel"/>
    <w:tmpl w:val="2F3A2BEC"/>
    <w:lvl w:ilvl="0" w:tplc="C95673F6">
      <w:start w:val="1"/>
      <w:numFmt w:val="upperLetter"/>
      <w:lvlText w:val="%1."/>
      <w:lvlJc w:val="left"/>
      <w:pPr>
        <w:ind w:left="930" w:hanging="57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2F81931"/>
    <w:multiLevelType w:val="hybridMultilevel"/>
    <w:tmpl w:val="DC8EB078"/>
    <w:lvl w:ilvl="0" w:tplc="5FF000BC">
      <w:start w:val="1"/>
      <w:numFmt w:val="upperLetter"/>
      <w:lvlText w:val="%1."/>
      <w:lvlJc w:val="left"/>
      <w:pPr>
        <w:ind w:left="2166" w:hanging="465"/>
      </w:pPr>
      <w:rPr>
        <w:rFonts w:cs="Times New Roman" w:hint="default"/>
      </w:rPr>
    </w:lvl>
    <w:lvl w:ilvl="1" w:tplc="04150019" w:tentative="1">
      <w:start w:val="1"/>
      <w:numFmt w:val="lowerLetter"/>
      <w:lvlText w:val="%2."/>
      <w:lvlJc w:val="left"/>
      <w:pPr>
        <w:ind w:left="2781" w:hanging="360"/>
      </w:pPr>
      <w:rPr>
        <w:rFonts w:cs="Times New Roman"/>
      </w:rPr>
    </w:lvl>
    <w:lvl w:ilvl="2" w:tplc="0415001B" w:tentative="1">
      <w:start w:val="1"/>
      <w:numFmt w:val="lowerRoman"/>
      <w:lvlText w:val="%3."/>
      <w:lvlJc w:val="right"/>
      <w:pPr>
        <w:ind w:left="3501" w:hanging="180"/>
      </w:pPr>
      <w:rPr>
        <w:rFonts w:cs="Times New Roman"/>
      </w:rPr>
    </w:lvl>
    <w:lvl w:ilvl="3" w:tplc="0415000F" w:tentative="1">
      <w:start w:val="1"/>
      <w:numFmt w:val="decimal"/>
      <w:lvlText w:val="%4."/>
      <w:lvlJc w:val="left"/>
      <w:pPr>
        <w:ind w:left="4221" w:hanging="360"/>
      </w:pPr>
      <w:rPr>
        <w:rFonts w:cs="Times New Roman"/>
      </w:rPr>
    </w:lvl>
    <w:lvl w:ilvl="4" w:tplc="04150019" w:tentative="1">
      <w:start w:val="1"/>
      <w:numFmt w:val="lowerLetter"/>
      <w:lvlText w:val="%5."/>
      <w:lvlJc w:val="left"/>
      <w:pPr>
        <w:ind w:left="4941" w:hanging="360"/>
      </w:pPr>
      <w:rPr>
        <w:rFonts w:cs="Times New Roman"/>
      </w:rPr>
    </w:lvl>
    <w:lvl w:ilvl="5" w:tplc="0415001B" w:tentative="1">
      <w:start w:val="1"/>
      <w:numFmt w:val="lowerRoman"/>
      <w:lvlText w:val="%6."/>
      <w:lvlJc w:val="right"/>
      <w:pPr>
        <w:ind w:left="5661" w:hanging="180"/>
      </w:pPr>
      <w:rPr>
        <w:rFonts w:cs="Times New Roman"/>
      </w:rPr>
    </w:lvl>
    <w:lvl w:ilvl="6" w:tplc="0415000F" w:tentative="1">
      <w:start w:val="1"/>
      <w:numFmt w:val="decimal"/>
      <w:lvlText w:val="%7."/>
      <w:lvlJc w:val="left"/>
      <w:pPr>
        <w:ind w:left="6381" w:hanging="360"/>
      </w:pPr>
      <w:rPr>
        <w:rFonts w:cs="Times New Roman"/>
      </w:rPr>
    </w:lvl>
    <w:lvl w:ilvl="7" w:tplc="04150019" w:tentative="1">
      <w:start w:val="1"/>
      <w:numFmt w:val="lowerLetter"/>
      <w:lvlText w:val="%8."/>
      <w:lvlJc w:val="left"/>
      <w:pPr>
        <w:ind w:left="7101" w:hanging="360"/>
      </w:pPr>
      <w:rPr>
        <w:rFonts w:cs="Times New Roman"/>
      </w:rPr>
    </w:lvl>
    <w:lvl w:ilvl="8" w:tplc="0415001B" w:tentative="1">
      <w:start w:val="1"/>
      <w:numFmt w:val="lowerRoman"/>
      <w:lvlText w:val="%9."/>
      <w:lvlJc w:val="right"/>
      <w:pPr>
        <w:ind w:left="7821" w:hanging="180"/>
      </w:pPr>
      <w:rPr>
        <w:rFonts w:cs="Times New Roman"/>
      </w:rPr>
    </w:lvl>
  </w:abstractNum>
  <w:abstractNum w:abstractNumId="17" w15:restartNumberingAfterBreak="0">
    <w:nsid w:val="38294BD8"/>
    <w:multiLevelType w:val="hybridMultilevel"/>
    <w:tmpl w:val="BFFA673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CE0C9B"/>
    <w:multiLevelType w:val="hybridMultilevel"/>
    <w:tmpl w:val="B5DEAE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DD4830"/>
    <w:multiLevelType w:val="multilevel"/>
    <w:tmpl w:val="16F4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BD47F3"/>
    <w:multiLevelType w:val="hybridMultilevel"/>
    <w:tmpl w:val="D58A8C3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2" w15:restartNumberingAfterBreak="0">
    <w:nsid w:val="583A7EC3"/>
    <w:multiLevelType w:val="multilevel"/>
    <w:tmpl w:val="B2E226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9780E50"/>
    <w:multiLevelType w:val="multilevel"/>
    <w:tmpl w:val="5B0E9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36186B"/>
    <w:multiLevelType w:val="hybridMultilevel"/>
    <w:tmpl w:val="B75E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32958"/>
    <w:multiLevelType w:val="hybridMultilevel"/>
    <w:tmpl w:val="7E40EC5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15:restartNumberingAfterBreak="0">
    <w:nsid w:val="5FD715EE"/>
    <w:multiLevelType w:val="multilevel"/>
    <w:tmpl w:val="A78E9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4A0598"/>
    <w:multiLevelType w:val="hybridMultilevel"/>
    <w:tmpl w:val="A27AC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45E026FE">
      <w:start w:val="1"/>
      <w:numFmt w:val="bullet"/>
      <w:lvlText w:val=""/>
      <w:lvlJc w:val="left"/>
      <w:pPr>
        <w:tabs>
          <w:tab w:val="num" w:pos="720"/>
        </w:tabs>
        <w:ind w:left="720" w:hanging="360"/>
      </w:pPr>
      <w:rPr>
        <w:rFonts w:ascii="Symbol" w:hAnsi="Symbol" w:hint="default"/>
      </w:rPr>
    </w:lvl>
    <w:lvl w:ilvl="1" w:tplc="49C0D9C6" w:tentative="1">
      <w:start w:val="1"/>
      <w:numFmt w:val="bullet"/>
      <w:lvlText w:val="o"/>
      <w:lvlJc w:val="left"/>
      <w:pPr>
        <w:tabs>
          <w:tab w:val="num" w:pos="1440"/>
        </w:tabs>
        <w:ind w:left="1440" w:hanging="360"/>
      </w:pPr>
      <w:rPr>
        <w:rFonts w:ascii="Courier New" w:hAnsi="Courier New" w:cs="Courier New" w:hint="default"/>
      </w:rPr>
    </w:lvl>
    <w:lvl w:ilvl="2" w:tplc="15F6FD3C" w:tentative="1">
      <w:start w:val="1"/>
      <w:numFmt w:val="bullet"/>
      <w:lvlText w:val=""/>
      <w:lvlJc w:val="left"/>
      <w:pPr>
        <w:tabs>
          <w:tab w:val="num" w:pos="2160"/>
        </w:tabs>
        <w:ind w:left="2160" w:hanging="360"/>
      </w:pPr>
      <w:rPr>
        <w:rFonts w:ascii="Wingdings" w:hAnsi="Wingdings" w:hint="default"/>
      </w:rPr>
    </w:lvl>
    <w:lvl w:ilvl="3" w:tplc="A596F752" w:tentative="1">
      <w:start w:val="1"/>
      <w:numFmt w:val="bullet"/>
      <w:lvlText w:val=""/>
      <w:lvlJc w:val="left"/>
      <w:pPr>
        <w:tabs>
          <w:tab w:val="num" w:pos="2880"/>
        </w:tabs>
        <w:ind w:left="2880" w:hanging="360"/>
      </w:pPr>
      <w:rPr>
        <w:rFonts w:ascii="Symbol" w:hAnsi="Symbol" w:hint="default"/>
      </w:rPr>
    </w:lvl>
    <w:lvl w:ilvl="4" w:tplc="C4A8F0AA" w:tentative="1">
      <w:start w:val="1"/>
      <w:numFmt w:val="bullet"/>
      <w:lvlText w:val="o"/>
      <w:lvlJc w:val="left"/>
      <w:pPr>
        <w:tabs>
          <w:tab w:val="num" w:pos="3600"/>
        </w:tabs>
        <w:ind w:left="3600" w:hanging="360"/>
      </w:pPr>
      <w:rPr>
        <w:rFonts w:ascii="Courier New" w:hAnsi="Courier New" w:cs="Courier New" w:hint="default"/>
      </w:rPr>
    </w:lvl>
    <w:lvl w:ilvl="5" w:tplc="2E56F12E" w:tentative="1">
      <w:start w:val="1"/>
      <w:numFmt w:val="bullet"/>
      <w:lvlText w:val=""/>
      <w:lvlJc w:val="left"/>
      <w:pPr>
        <w:tabs>
          <w:tab w:val="num" w:pos="4320"/>
        </w:tabs>
        <w:ind w:left="4320" w:hanging="360"/>
      </w:pPr>
      <w:rPr>
        <w:rFonts w:ascii="Wingdings" w:hAnsi="Wingdings" w:hint="default"/>
      </w:rPr>
    </w:lvl>
    <w:lvl w:ilvl="6" w:tplc="0FB4EE70" w:tentative="1">
      <w:start w:val="1"/>
      <w:numFmt w:val="bullet"/>
      <w:lvlText w:val=""/>
      <w:lvlJc w:val="left"/>
      <w:pPr>
        <w:tabs>
          <w:tab w:val="num" w:pos="5040"/>
        </w:tabs>
        <w:ind w:left="5040" w:hanging="360"/>
      </w:pPr>
      <w:rPr>
        <w:rFonts w:ascii="Symbol" w:hAnsi="Symbol" w:hint="default"/>
      </w:rPr>
    </w:lvl>
    <w:lvl w:ilvl="7" w:tplc="D43CAFF8" w:tentative="1">
      <w:start w:val="1"/>
      <w:numFmt w:val="bullet"/>
      <w:lvlText w:val="o"/>
      <w:lvlJc w:val="left"/>
      <w:pPr>
        <w:tabs>
          <w:tab w:val="num" w:pos="5760"/>
        </w:tabs>
        <w:ind w:left="5760" w:hanging="360"/>
      </w:pPr>
      <w:rPr>
        <w:rFonts w:ascii="Courier New" w:hAnsi="Courier New" w:cs="Courier New" w:hint="default"/>
      </w:rPr>
    </w:lvl>
    <w:lvl w:ilvl="8" w:tplc="6A4C70F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0B0E30"/>
    <w:multiLevelType w:val="hybridMultilevel"/>
    <w:tmpl w:val="E5545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78464C9"/>
    <w:multiLevelType w:val="hybridMultilevel"/>
    <w:tmpl w:val="9D00866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474834">
    <w:abstractNumId w:val="0"/>
  </w:num>
  <w:num w:numId="2" w16cid:durableId="658919240">
    <w:abstractNumId w:val="34"/>
  </w:num>
  <w:num w:numId="3" w16cid:durableId="622271922">
    <w:abstractNumId w:val="33"/>
  </w:num>
  <w:num w:numId="4" w16cid:durableId="1338069783">
    <w:abstractNumId w:val="13"/>
  </w:num>
  <w:num w:numId="5" w16cid:durableId="1012143353">
    <w:abstractNumId w:val="14"/>
  </w:num>
  <w:num w:numId="6" w16cid:durableId="1311520148">
    <w:abstractNumId w:val="5"/>
  </w:num>
  <w:num w:numId="7" w16cid:durableId="434132451">
    <w:abstractNumId w:val="29"/>
  </w:num>
  <w:num w:numId="8" w16cid:durableId="1313097268">
    <w:abstractNumId w:val="12"/>
  </w:num>
  <w:num w:numId="9" w16cid:durableId="113983491">
    <w:abstractNumId w:val="18"/>
  </w:num>
  <w:num w:numId="10" w16cid:durableId="791479974">
    <w:abstractNumId w:val="16"/>
  </w:num>
  <w:num w:numId="11" w16cid:durableId="1441758497">
    <w:abstractNumId w:val="15"/>
  </w:num>
  <w:num w:numId="12" w16cid:durableId="1114442675">
    <w:abstractNumId w:val="28"/>
  </w:num>
  <w:num w:numId="13" w16cid:durableId="1790540711">
    <w:abstractNumId w:val="22"/>
  </w:num>
  <w:num w:numId="14" w16cid:durableId="9322042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8628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58014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49579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8950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76505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6865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98626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33130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47590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4917233">
    <w:abstractNumId w:val="24"/>
  </w:num>
  <w:num w:numId="25" w16cid:durableId="440956806">
    <w:abstractNumId w:val="9"/>
  </w:num>
  <w:num w:numId="26" w16cid:durableId="1099714801">
    <w:abstractNumId w:val="26"/>
  </w:num>
  <w:num w:numId="27" w16cid:durableId="540942266">
    <w:abstractNumId w:val="17"/>
  </w:num>
  <w:num w:numId="28" w16cid:durableId="1143740902">
    <w:abstractNumId w:val="21"/>
  </w:num>
  <w:num w:numId="29" w16cid:durableId="604919924">
    <w:abstractNumId w:val="6"/>
  </w:num>
  <w:num w:numId="30" w16cid:durableId="704405138">
    <w:abstractNumId w:val="1"/>
  </w:num>
  <w:num w:numId="31" w16cid:durableId="1283151275">
    <w:abstractNumId w:val="11"/>
  </w:num>
  <w:num w:numId="32" w16cid:durableId="1559584665">
    <w:abstractNumId w:val="25"/>
  </w:num>
  <w:num w:numId="33" w16cid:durableId="2074083561">
    <w:abstractNumId w:val="35"/>
  </w:num>
  <w:num w:numId="34" w16cid:durableId="764810972">
    <w:abstractNumId w:val="3"/>
  </w:num>
  <w:num w:numId="35" w16cid:durableId="621690154">
    <w:abstractNumId w:val="10"/>
  </w:num>
  <w:num w:numId="36" w16cid:durableId="1465536652">
    <w:abstractNumId w:val="4"/>
  </w:num>
  <w:num w:numId="37" w16cid:durableId="1455518822">
    <w:abstractNumId w:val="30"/>
  </w:num>
  <w:num w:numId="38" w16cid:durableId="614825309">
    <w:abstractNumId w:val="31"/>
  </w:num>
  <w:num w:numId="39" w16cid:durableId="232551359">
    <w:abstractNumId w:val="8"/>
  </w:num>
  <w:num w:numId="40" w16cid:durableId="1007173698">
    <w:abstractNumId w:val="19"/>
  </w:num>
  <w:num w:numId="41" w16cid:durableId="890577697">
    <w:abstractNumId w:val="32"/>
  </w:num>
  <w:num w:numId="42" w16cid:durableId="1714619058">
    <w:abstractNumId w:val="20"/>
  </w:num>
  <w:num w:numId="43" w16cid:durableId="1509057024">
    <w:abstractNumId w:val="23"/>
  </w:num>
  <w:num w:numId="44" w16cid:durableId="2079472341">
    <w:abstractNumId w:val="7"/>
  </w:num>
  <w:num w:numId="45" w16cid:durableId="1928155541">
    <w:abstractNumId w:val="27"/>
  </w:num>
  <w:num w:numId="46" w16cid:durableId="960959151">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ba020e7-f6b0-46de-a787-047712c17c7b" w:val=" "/>
    <w:docVar w:name="VAULT_ND_585bb51a-6a0d-4336-ac31-1801f91044f7" w:val=" "/>
    <w:docVar w:name="VAULT_ND_6d8d6723-b3c2-41e9-8ce3-6bdbba2da126" w:val=" "/>
    <w:docVar w:name="VAULT_ND_98b9e1bc-fe1b-42ed-9986-faad0864888f" w:val=" "/>
    <w:docVar w:name="VAULT_ND_b7bd459f-533f-4691-87f5-063bffbcb4d3" w:val=" "/>
    <w:docVar w:name="VAULT_ND_e200d73f-c749-42b7-9c0a-9b7d57535477" w:val=" "/>
    <w:docVar w:name="VAULT_ND_e2f31b12-9173-4a1c-9b77-550ac2a28ada" w:val=" "/>
    <w:docVar w:name="Version" w:val="0"/>
  </w:docVars>
  <w:rsids>
    <w:rsidRoot w:val="00812D16"/>
    <w:rsid w:val="000005ED"/>
    <w:rsid w:val="00000667"/>
    <w:rsid w:val="000006B0"/>
    <w:rsid w:val="00000B4B"/>
    <w:rsid w:val="00000D47"/>
    <w:rsid w:val="00000D62"/>
    <w:rsid w:val="00000FFE"/>
    <w:rsid w:val="00001587"/>
    <w:rsid w:val="0000169D"/>
    <w:rsid w:val="00001B1C"/>
    <w:rsid w:val="0000211D"/>
    <w:rsid w:val="00002BF7"/>
    <w:rsid w:val="00002C84"/>
    <w:rsid w:val="00002E40"/>
    <w:rsid w:val="00002EB2"/>
    <w:rsid w:val="0000362A"/>
    <w:rsid w:val="000039A0"/>
    <w:rsid w:val="000043CB"/>
    <w:rsid w:val="00004516"/>
    <w:rsid w:val="00004ACF"/>
    <w:rsid w:val="00005701"/>
    <w:rsid w:val="00006424"/>
    <w:rsid w:val="00006638"/>
    <w:rsid w:val="00006793"/>
    <w:rsid w:val="00006E8A"/>
    <w:rsid w:val="00007528"/>
    <w:rsid w:val="0001164F"/>
    <w:rsid w:val="000116FF"/>
    <w:rsid w:val="000119E2"/>
    <w:rsid w:val="00011B69"/>
    <w:rsid w:val="00012407"/>
    <w:rsid w:val="00012488"/>
    <w:rsid w:val="00012BB9"/>
    <w:rsid w:val="0001363A"/>
    <w:rsid w:val="00013E8C"/>
    <w:rsid w:val="0001402D"/>
    <w:rsid w:val="00014655"/>
    <w:rsid w:val="000147C8"/>
    <w:rsid w:val="00014869"/>
    <w:rsid w:val="000149E7"/>
    <w:rsid w:val="00014A8C"/>
    <w:rsid w:val="000150D3"/>
    <w:rsid w:val="000166C1"/>
    <w:rsid w:val="000166FD"/>
    <w:rsid w:val="00017491"/>
    <w:rsid w:val="00017930"/>
    <w:rsid w:val="00017A4E"/>
    <w:rsid w:val="0002006B"/>
    <w:rsid w:val="000204FB"/>
    <w:rsid w:val="00020AE8"/>
    <w:rsid w:val="00020E04"/>
    <w:rsid w:val="00020E1D"/>
    <w:rsid w:val="00020EBC"/>
    <w:rsid w:val="000212BB"/>
    <w:rsid w:val="000215BF"/>
    <w:rsid w:val="00021788"/>
    <w:rsid w:val="00021CE2"/>
    <w:rsid w:val="0002321F"/>
    <w:rsid w:val="00023392"/>
    <w:rsid w:val="00023A2C"/>
    <w:rsid w:val="00024578"/>
    <w:rsid w:val="0002488A"/>
    <w:rsid w:val="000253AE"/>
    <w:rsid w:val="00025591"/>
    <w:rsid w:val="00025D78"/>
    <w:rsid w:val="00025EBE"/>
    <w:rsid w:val="0002633B"/>
    <w:rsid w:val="00026BF2"/>
    <w:rsid w:val="000271F6"/>
    <w:rsid w:val="0002726A"/>
    <w:rsid w:val="00027A77"/>
    <w:rsid w:val="0003024D"/>
    <w:rsid w:val="00030445"/>
    <w:rsid w:val="000304E6"/>
    <w:rsid w:val="00030A3F"/>
    <w:rsid w:val="00030E7B"/>
    <w:rsid w:val="0003102E"/>
    <w:rsid w:val="00031168"/>
    <w:rsid w:val="000311BD"/>
    <w:rsid w:val="00031319"/>
    <w:rsid w:val="00031517"/>
    <w:rsid w:val="000318C7"/>
    <w:rsid w:val="00031E38"/>
    <w:rsid w:val="00031E80"/>
    <w:rsid w:val="00032330"/>
    <w:rsid w:val="00032ABE"/>
    <w:rsid w:val="00033D26"/>
    <w:rsid w:val="00033DD5"/>
    <w:rsid w:val="00033FDB"/>
    <w:rsid w:val="000344F6"/>
    <w:rsid w:val="000349C9"/>
    <w:rsid w:val="000358EF"/>
    <w:rsid w:val="00035A12"/>
    <w:rsid w:val="00035AF5"/>
    <w:rsid w:val="00035DAC"/>
    <w:rsid w:val="00036B8D"/>
    <w:rsid w:val="00040A1C"/>
    <w:rsid w:val="00040B42"/>
    <w:rsid w:val="00040C73"/>
    <w:rsid w:val="00040DE7"/>
    <w:rsid w:val="00040F17"/>
    <w:rsid w:val="000412FE"/>
    <w:rsid w:val="00042263"/>
    <w:rsid w:val="00042448"/>
    <w:rsid w:val="000426D2"/>
    <w:rsid w:val="000428A4"/>
    <w:rsid w:val="00043034"/>
    <w:rsid w:val="0004307C"/>
    <w:rsid w:val="000432BE"/>
    <w:rsid w:val="00043505"/>
    <w:rsid w:val="00043697"/>
    <w:rsid w:val="0004370C"/>
    <w:rsid w:val="00043C70"/>
    <w:rsid w:val="00043E88"/>
    <w:rsid w:val="00044042"/>
    <w:rsid w:val="000442FC"/>
    <w:rsid w:val="00044776"/>
    <w:rsid w:val="00044967"/>
    <w:rsid w:val="00044BAB"/>
    <w:rsid w:val="00045A0F"/>
    <w:rsid w:val="00045F55"/>
    <w:rsid w:val="000466B0"/>
    <w:rsid w:val="00046D8E"/>
    <w:rsid w:val="00047146"/>
    <w:rsid w:val="000474D2"/>
    <w:rsid w:val="000479C5"/>
    <w:rsid w:val="0005012B"/>
    <w:rsid w:val="0005023B"/>
    <w:rsid w:val="00050B5A"/>
    <w:rsid w:val="00050DFD"/>
    <w:rsid w:val="00050FCC"/>
    <w:rsid w:val="00051734"/>
    <w:rsid w:val="00051BEC"/>
    <w:rsid w:val="000529E1"/>
    <w:rsid w:val="0005338B"/>
    <w:rsid w:val="000534CB"/>
    <w:rsid w:val="00053655"/>
    <w:rsid w:val="0005368A"/>
    <w:rsid w:val="0005378D"/>
    <w:rsid w:val="00053809"/>
    <w:rsid w:val="00053914"/>
    <w:rsid w:val="00053AB2"/>
    <w:rsid w:val="00053BDF"/>
    <w:rsid w:val="00053E78"/>
    <w:rsid w:val="00053FF4"/>
    <w:rsid w:val="00054756"/>
    <w:rsid w:val="000549A4"/>
    <w:rsid w:val="00054B57"/>
    <w:rsid w:val="00054DBD"/>
    <w:rsid w:val="000560C5"/>
    <w:rsid w:val="00056583"/>
    <w:rsid w:val="00056BCA"/>
    <w:rsid w:val="00056C49"/>
    <w:rsid w:val="00056FE0"/>
    <w:rsid w:val="00057547"/>
    <w:rsid w:val="0005797A"/>
    <w:rsid w:val="00057BD0"/>
    <w:rsid w:val="00057D42"/>
    <w:rsid w:val="00057F9A"/>
    <w:rsid w:val="000603C8"/>
    <w:rsid w:val="000604C6"/>
    <w:rsid w:val="000608A4"/>
    <w:rsid w:val="00060AA1"/>
    <w:rsid w:val="00061664"/>
    <w:rsid w:val="000619B4"/>
    <w:rsid w:val="00061B97"/>
    <w:rsid w:val="00062065"/>
    <w:rsid w:val="000624BC"/>
    <w:rsid w:val="0006273D"/>
    <w:rsid w:val="000631FD"/>
    <w:rsid w:val="000643D3"/>
    <w:rsid w:val="000646C1"/>
    <w:rsid w:val="000648B4"/>
    <w:rsid w:val="00064E3F"/>
    <w:rsid w:val="00064E52"/>
    <w:rsid w:val="0006513B"/>
    <w:rsid w:val="000657D9"/>
    <w:rsid w:val="00065B9D"/>
    <w:rsid w:val="00065CE1"/>
    <w:rsid w:val="00066791"/>
    <w:rsid w:val="00067821"/>
    <w:rsid w:val="00067B16"/>
    <w:rsid w:val="00070680"/>
    <w:rsid w:val="0007084E"/>
    <w:rsid w:val="000711A1"/>
    <w:rsid w:val="00071766"/>
    <w:rsid w:val="00071E90"/>
    <w:rsid w:val="00071F8A"/>
    <w:rsid w:val="00071FC4"/>
    <w:rsid w:val="00073038"/>
    <w:rsid w:val="000734F1"/>
    <w:rsid w:val="00073CB7"/>
    <w:rsid w:val="00073E04"/>
    <w:rsid w:val="0007401B"/>
    <w:rsid w:val="00074931"/>
    <w:rsid w:val="00074B0B"/>
    <w:rsid w:val="000753F4"/>
    <w:rsid w:val="0007589E"/>
    <w:rsid w:val="000760AE"/>
    <w:rsid w:val="0007628D"/>
    <w:rsid w:val="00077469"/>
    <w:rsid w:val="00077FAF"/>
    <w:rsid w:val="000811D2"/>
    <w:rsid w:val="0008128A"/>
    <w:rsid w:val="00081AB7"/>
    <w:rsid w:val="00081DAB"/>
    <w:rsid w:val="00081F95"/>
    <w:rsid w:val="00082370"/>
    <w:rsid w:val="000824D6"/>
    <w:rsid w:val="000831A7"/>
    <w:rsid w:val="00083EC7"/>
    <w:rsid w:val="0008485A"/>
    <w:rsid w:val="00084D46"/>
    <w:rsid w:val="000868BF"/>
    <w:rsid w:val="00086FD3"/>
    <w:rsid w:val="00087E11"/>
    <w:rsid w:val="00090782"/>
    <w:rsid w:val="00090DB3"/>
    <w:rsid w:val="00092252"/>
    <w:rsid w:val="000926F1"/>
    <w:rsid w:val="00092829"/>
    <w:rsid w:val="00092B09"/>
    <w:rsid w:val="0009350E"/>
    <w:rsid w:val="0009351E"/>
    <w:rsid w:val="00093CF5"/>
    <w:rsid w:val="00093FA6"/>
    <w:rsid w:val="00094392"/>
    <w:rsid w:val="00094717"/>
    <w:rsid w:val="0009479A"/>
    <w:rsid w:val="00094AD6"/>
    <w:rsid w:val="000955E4"/>
    <w:rsid w:val="000959E8"/>
    <w:rsid w:val="00095D49"/>
    <w:rsid w:val="00095D61"/>
    <w:rsid w:val="00095E44"/>
    <w:rsid w:val="00096579"/>
    <w:rsid w:val="0009687D"/>
    <w:rsid w:val="00096D8D"/>
    <w:rsid w:val="00096FEB"/>
    <w:rsid w:val="0009734A"/>
    <w:rsid w:val="000973A8"/>
    <w:rsid w:val="0009755A"/>
    <w:rsid w:val="00097AA7"/>
    <w:rsid w:val="000A03B7"/>
    <w:rsid w:val="000A0EC1"/>
    <w:rsid w:val="000A1232"/>
    <w:rsid w:val="000A2573"/>
    <w:rsid w:val="000A2894"/>
    <w:rsid w:val="000A2B2A"/>
    <w:rsid w:val="000A30E5"/>
    <w:rsid w:val="000A3131"/>
    <w:rsid w:val="000A40D0"/>
    <w:rsid w:val="000A4F35"/>
    <w:rsid w:val="000A5A62"/>
    <w:rsid w:val="000A5E13"/>
    <w:rsid w:val="000A6142"/>
    <w:rsid w:val="000A69B6"/>
    <w:rsid w:val="000A708C"/>
    <w:rsid w:val="000B0097"/>
    <w:rsid w:val="000B067B"/>
    <w:rsid w:val="000B0683"/>
    <w:rsid w:val="000B101F"/>
    <w:rsid w:val="000B1411"/>
    <w:rsid w:val="000B1565"/>
    <w:rsid w:val="000B1693"/>
    <w:rsid w:val="000B1752"/>
    <w:rsid w:val="000B1F4B"/>
    <w:rsid w:val="000B238E"/>
    <w:rsid w:val="000B2927"/>
    <w:rsid w:val="000B2E28"/>
    <w:rsid w:val="000B2F27"/>
    <w:rsid w:val="000B2F58"/>
    <w:rsid w:val="000B32A8"/>
    <w:rsid w:val="000B37A8"/>
    <w:rsid w:val="000B3CC7"/>
    <w:rsid w:val="000B494A"/>
    <w:rsid w:val="000B4B6D"/>
    <w:rsid w:val="000B51D9"/>
    <w:rsid w:val="000B6221"/>
    <w:rsid w:val="000B6F00"/>
    <w:rsid w:val="000B73EF"/>
    <w:rsid w:val="000B7C39"/>
    <w:rsid w:val="000B7D85"/>
    <w:rsid w:val="000C03FB"/>
    <w:rsid w:val="000C0C21"/>
    <w:rsid w:val="000C0EDA"/>
    <w:rsid w:val="000C106E"/>
    <w:rsid w:val="000C1990"/>
    <w:rsid w:val="000C1C31"/>
    <w:rsid w:val="000C1E75"/>
    <w:rsid w:val="000C2EA4"/>
    <w:rsid w:val="000C308F"/>
    <w:rsid w:val="000C3435"/>
    <w:rsid w:val="000C3B9F"/>
    <w:rsid w:val="000C3BB5"/>
    <w:rsid w:val="000C58B1"/>
    <w:rsid w:val="000C5A4E"/>
    <w:rsid w:val="000C5AA1"/>
    <w:rsid w:val="000C5D7D"/>
    <w:rsid w:val="000C6190"/>
    <w:rsid w:val="000C635D"/>
    <w:rsid w:val="000C6FF3"/>
    <w:rsid w:val="000C79AB"/>
    <w:rsid w:val="000C7B2C"/>
    <w:rsid w:val="000C7F49"/>
    <w:rsid w:val="000D0943"/>
    <w:rsid w:val="000D10E3"/>
    <w:rsid w:val="000D18D6"/>
    <w:rsid w:val="000D1AEE"/>
    <w:rsid w:val="000D1E2B"/>
    <w:rsid w:val="000D1F4F"/>
    <w:rsid w:val="000D2205"/>
    <w:rsid w:val="000D314F"/>
    <w:rsid w:val="000D4D07"/>
    <w:rsid w:val="000D62E3"/>
    <w:rsid w:val="000D690D"/>
    <w:rsid w:val="000D6D13"/>
    <w:rsid w:val="000D6DE9"/>
    <w:rsid w:val="000D6F49"/>
    <w:rsid w:val="000D7535"/>
    <w:rsid w:val="000D7F19"/>
    <w:rsid w:val="000E11DF"/>
    <w:rsid w:val="000E155F"/>
    <w:rsid w:val="000E165D"/>
    <w:rsid w:val="000E1BA6"/>
    <w:rsid w:val="000E1BAF"/>
    <w:rsid w:val="000E1BDD"/>
    <w:rsid w:val="000E1CEC"/>
    <w:rsid w:val="000E223E"/>
    <w:rsid w:val="000E2491"/>
    <w:rsid w:val="000E2ACC"/>
    <w:rsid w:val="000E2D09"/>
    <w:rsid w:val="000E2EA9"/>
    <w:rsid w:val="000E3094"/>
    <w:rsid w:val="000E30BA"/>
    <w:rsid w:val="000E3970"/>
    <w:rsid w:val="000E406E"/>
    <w:rsid w:val="000E46A3"/>
    <w:rsid w:val="000E4E88"/>
    <w:rsid w:val="000E568F"/>
    <w:rsid w:val="000E5726"/>
    <w:rsid w:val="000E5B64"/>
    <w:rsid w:val="000E6067"/>
    <w:rsid w:val="000E69D9"/>
    <w:rsid w:val="000E6C06"/>
    <w:rsid w:val="000E6C94"/>
    <w:rsid w:val="000E6CD0"/>
    <w:rsid w:val="000E7DDE"/>
    <w:rsid w:val="000F0659"/>
    <w:rsid w:val="000F0A94"/>
    <w:rsid w:val="000F10F3"/>
    <w:rsid w:val="000F1BB2"/>
    <w:rsid w:val="000F217A"/>
    <w:rsid w:val="000F30A8"/>
    <w:rsid w:val="000F3165"/>
    <w:rsid w:val="000F36D6"/>
    <w:rsid w:val="000F3B2F"/>
    <w:rsid w:val="000F3F94"/>
    <w:rsid w:val="000F487B"/>
    <w:rsid w:val="000F49E0"/>
    <w:rsid w:val="000F514B"/>
    <w:rsid w:val="000F5235"/>
    <w:rsid w:val="000F59DD"/>
    <w:rsid w:val="000F5B21"/>
    <w:rsid w:val="000F5E7F"/>
    <w:rsid w:val="000F6317"/>
    <w:rsid w:val="000F6619"/>
    <w:rsid w:val="00100E87"/>
    <w:rsid w:val="001012BF"/>
    <w:rsid w:val="001014E0"/>
    <w:rsid w:val="001015E4"/>
    <w:rsid w:val="00101731"/>
    <w:rsid w:val="00102C0B"/>
    <w:rsid w:val="00103087"/>
    <w:rsid w:val="001032B4"/>
    <w:rsid w:val="00103501"/>
    <w:rsid w:val="00103514"/>
    <w:rsid w:val="00103A27"/>
    <w:rsid w:val="00103B2D"/>
    <w:rsid w:val="00103CD2"/>
    <w:rsid w:val="00104061"/>
    <w:rsid w:val="00104AFA"/>
    <w:rsid w:val="00104DD3"/>
    <w:rsid w:val="0010501D"/>
    <w:rsid w:val="00105B6E"/>
    <w:rsid w:val="0010646C"/>
    <w:rsid w:val="001068FC"/>
    <w:rsid w:val="00107236"/>
    <w:rsid w:val="001101A2"/>
    <w:rsid w:val="001106F7"/>
    <w:rsid w:val="0011082F"/>
    <w:rsid w:val="001108A9"/>
    <w:rsid w:val="00110D0F"/>
    <w:rsid w:val="0011143F"/>
    <w:rsid w:val="00112B60"/>
    <w:rsid w:val="00112EDA"/>
    <w:rsid w:val="001139CB"/>
    <w:rsid w:val="00114174"/>
    <w:rsid w:val="0011433F"/>
    <w:rsid w:val="001147AB"/>
    <w:rsid w:val="00115BF5"/>
    <w:rsid w:val="00115C42"/>
    <w:rsid w:val="00115D20"/>
    <w:rsid w:val="00116F0D"/>
    <w:rsid w:val="00117304"/>
    <w:rsid w:val="00117C0A"/>
    <w:rsid w:val="00117C1D"/>
    <w:rsid w:val="00120ECB"/>
    <w:rsid w:val="00121616"/>
    <w:rsid w:val="0012198D"/>
    <w:rsid w:val="00121E3F"/>
    <w:rsid w:val="00122487"/>
    <w:rsid w:val="00122490"/>
    <w:rsid w:val="0012273B"/>
    <w:rsid w:val="00122A37"/>
    <w:rsid w:val="00122B99"/>
    <w:rsid w:val="00123688"/>
    <w:rsid w:val="00123CFB"/>
    <w:rsid w:val="00123DC5"/>
    <w:rsid w:val="0012452F"/>
    <w:rsid w:val="001254BC"/>
    <w:rsid w:val="00125C90"/>
    <w:rsid w:val="00126505"/>
    <w:rsid w:val="00126A0F"/>
    <w:rsid w:val="00127250"/>
    <w:rsid w:val="0012777C"/>
    <w:rsid w:val="00127906"/>
    <w:rsid w:val="00127BAE"/>
    <w:rsid w:val="00127F47"/>
    <w:rsid w:val="001305A8"/>
    <w:rsid w:val="00130A52"/>
    <w:rsid w:val="00130E65"/>
    <w:rsid w:val="001312A0"/>
    <w:rsid w:val="00132B72"/>
    <w:rsid w:val="001333D8"/>
    <w:rsid w:val="0013340B"/>
    <w:rsid w:val="00133553"/>
    <w:rsid w:val="00133572"/>
    <w:rsid w:val="0013392B"/>
    <w:rsid w:val="00133E91"/>
    <w:rsid w:val="001340B3"/>
    <w:rsid w:val="001342AA"/>
    <w:rsid w:val="00134829"/>
    <w:rsid w:val="001348D0"/>
    <w:rsid w:val="00134D1F"/>
    <w:rsid w:val="00135237"/>
    <w:rsid w:val="0013528D"/>
    <w:rsid w:val="00135A48"/>
    <w:rsid w:val="00135E80"/>
    <w:rsid w:val="0013605F"/>
    <w:rsid w:val="001364FB"/>
    <w:rsid w:val="001365F2"/>
    <w:rsid w:val="00136801"/>
    <w:rsid w:val="00136D13"/>
    <w:rsid w:val="00136D7A"/>
    <w:rsid w:val="00137223"/>
    <w:rsid w:val="00137307"/>
    <w:rsid w:val="001374C5"/>
    <w:rsid w:val="00137E5C"/>
    <w:rsid w:val="00140713"/>
    <w:rsid w:val="001408B9"/>
    <w:rsid w:val="00140E48"/>
    <w:rsid w:val="00141470"/>
    <w:rsid w:val="00141540"/>
    <w:rsid w:val="00141954"/>
    <w:rsid w:val="00141DF4"/>
    <w:rsid w:val="00142130"/>
    <w:rsid w:val="00142AC3"/>
    <w:rsid w:val="0014313C"/>
    <w:rsid w:val="00143185"/>
    <w:rsid w:val="001434D4"/>
    <w:rsid w:val="00143BE4"/>
    <w:rsid w:val="00144255"/>
    <w:rsid w:val="00144558"/>
    <w:rsid w:val="001449DF"/>
    <w:rsid w:val="001452CC"/>
    <w:rsid w:val="00145322"/>
    <w:rsid w:val="0014564E"/>
    <w:rsid w:val="0014569B"/>
    <w:rsid w:val="00145952"/>
    <w:rsid w:val="00145ED0"/>
    <w:rsid w:val="00146437"/>
    <w:rsid w:val="001464AA"/>
    <w:rsid w:val="0014705F"/>
    <w:rsid w:val="001470AC"/>
    <w:rsid w:val="001470E0"/>
    <w:rsid w:val="0014787A"/>
    <w:rsid w:val="00147F3C"/>
    <w:rsid w:val="00147F9B"/>
    <w:rsid w:val="00150060"/>
    <w:rsid w:val="001505AF"/>
    <w:rsid w:val="00150711"/>
    <w:rsid w:val="00150C94"/>
    <w:rsid w:val="00150F70"/>
    <w:rsid w:val="001515A3"/>
    <w:rsid w:val="001515B1"/>
    <w:rsid w:val="001516C7"/>
    <w:rsid w:val="00151F16"/>
    <w:rsid w:val="0015211C"/>
    <w:rsid w:val="0015238A"/>
    <w:rsid w:val="0015303D"/>
    <w:rsid w:val="00153231"/>
    <w:rsid w:val="00153E26"/>
    <w:rsid w:val="00154726"/>
    <w:rsid w:val="0015474A"/>
    <w:rsid w:val="00154C69"/>
    <w:rsid w:val="00154FEA"/>
    <w:rsid w:val="001556E6"/>
    <w:rsid w:val="00155845"/>
    <w:rsid w:val="00155B8A"/>
    <w:rsid w:val="001569C4"/>
    <w:rsid w:val="0015704C"/>
    <w:rsid w:val="00157895"/>
    <w:rsid w:val="001579E2"/>
    <w:rsid w:val="00157D7A"/>
    <w:rsid w:val="00157E63"/>
    <w:rsid w:val="001603AF"/>
    <w:rsid w:val="0016044E"/>
    <w:rsid w:val="001609B4"/>
    <w:rsid w:val="001611D4"/>
    <w:rsid w:val="001615E4"/>
    <w:rsid w:val="00161701"/>
    <w:rsid w:val="00161E87"/>
    <w:rsid w:val="00163FEB"/>
    <w:rsid w:val="0016566C"/>
    <w:rsid w:val="001666F5"/>
    <w:rsid w:val="00166FEB"/>
    <w:rsid w:val="0016729E"/>
    <w:rsid w:val="001674A5"/>
    <w:rsid w:val="00167737"/>
    <w:rsid w:val="00167FDB"/>
    <w:rsid w:val="0017037C"/>
    <w:rsid w:val="00170A58"/>
    <w:rsid w:val="0017164E"/>
    <w:rsid w:val="001725BA"/>
    <w:rsid w:val="001727C0"/>
    <w:rsid w:val="001727F0"/>
    <w:rsid w:val="00172B06"/>
    <w:rsid w:val="00172ED9"/>
    <w:rsid w:val="0017347E"/>
    <w:rsid w:val="001742E1"/>
    <w:rsid w:val="00174450"/>
    <w:rsid w:val="00174C89"/>
    <w:rsid w:val="001752D8"/>
    <w:rsid w:val="001756D3"/>
    <w:rsid w:val="00175780"/>
    <w:rsid w:val="00175931"/>
    <w:rsid w:val="00175D82"/>
    <w:rsid w:val="00175FEA"/>
    <w:rsid w:val="0017646B"/>
    <w:rsid w:val="0017651D"/>
    <w:rsid w:val="00176B25"/>
    <w:rsid w:val="00176B3D"/>
    <w:rsid w:val="00176B4A"/>
    <w:rsid w:val="00176CDF"/>
    <w:rsid w:val="00176FF8"/>
    <w:rsid w:val="0017719B"/>
    <w:rsid w:val="00177B2A"/>
    <w:rsid w:val="00180006"/>
    <w:rsid w:val="00180496"/>
    <w:rsid w:val="001812A0"/>
    <w:rsid w:val="0018132B"/>
    <w:rsid w:val="00181FC0"/>
    <w:rsid w:val="0018238B"/>
    <w:rsid w:val="001823B4"/>
    <w:rsid w:val="00182975"/>
    <w:rsid w:val="001830F7"/>
    <w:rsid w:val="00183419"/>
    <w:rsid w:val="0018394A"/>
    <w:rsid w:val="00184083"/>
    <w:rsid w:val="00184478"/>
    <w:rsid w:val="00184507"/>
    <w:rsid w:val="00184997"/>
    <w:rsid w:val="00184DCC"/>
    <w:rsid w:val="001855BC"/>
    <w:rsid w:val="0018593A"/>
    <w:rsid w:val="00185FDE"/>
    <w:rsid w:val="001862B5"/>
    <w:rsid w:val="0018681D"/>
    <w:rsid w:val="00186892"/>
    <w:rsid w:val="00186A9D"/>
    <w:rsid w:val="001874A6"/>
    <w:rsid w:val="0018765B"/>
    <w:rsid w:val="00190877"/>
    <w:rsid w:val="00190913"/>
    <w:rsid w:val="001920A2"/>
    <w:rsid w:val="00192140"/>
    <w:rsid w:val="0019231B"/>
    <w:rsid w:val="0019236A"/>
    <w:rsid w:val="001929D9"/>
    <w:rsid w:val="00192AC7"/>
    <w:rsid w:val="00193B21"/>
    <w:rsid w:val="00193DD3"/>
    <w:rsid w:val="001948AA"/>
    <w:rsid w:val="00194A8F"/>
    <w:rsid w:val="00194D2B"/>
    <w:rsid w:val="00194F52"/>
    <w:rsid w:val="001951E4"/>
    <w:rsid w:val="001952A7"/>
    <w:rsid w:val="00195F0E"/>
    <w:rsid w:val="00195F65"/>
    <w:rsid w:val="001966E8"/>
    <w:rsid w:val="00196D9E"/>
    <w:rsid w:val="001973EF"/>
    <w:rsid w:val="001A031D"/>
    <w:rsid w:val="001A0653"/>
    <w:rsid w:val="001A07E2"/>
    <w:rsid w:val="001A0A5D"/>
    <w:rsid w:val="001A0D71"/>
    <w:rsid w:val="001A2018"/>
    <w:rsid w:val="001A2210"/>
    <w:rsid w:val="001A24E3"/>
    <w:rsid w:val="001A28CD"/>
    <w:rsid w:val="001A2A5B"/>
    <w:rsid w:val="001A3096"/>
    <w:rsid w:val="001A31F6"/>
    <w:rsid w:val="001A392B"/>
    <w:rsid w:val="001A3D45"/>
    <w:rsid w:val="001A41D9"/>
    <w:rsid w:val="001A447C"/>
    <w:rsid w:val="001A4DB3"/>
    <w:rsid w:val="001A56F1"/>
    <w:rsid w:val="001A5955"/>
    <w:rsid w:val="001A5AE7"/>
    <w:rsid w:val="001A5D0E"/>
    <w:rsid w:val="001A5E88"/>
    <w:rsid w:val="001A607B"/>
    <w:rsid w:val="001A6BE6"/>
    <w:rsid w:val="001A6DEB"/>
    <w:rsid w:val="001A6EEA"/>
    <w:rsid w:val="001A710A"/>
    <w:rsid w:val="001A78BB"/>
    <w:rsid w:val="001B0126"/>
    <w:rsid w:val="001B01C8"/>
    <w:rsid w:val="001B0B52"/>
    <w:rsid w:val="001B0CA9"/>
    <w:rsid w:val="001B0D90"/>
    <w:rsid w:val="001B0FB8"/>
    <w:rsid w:val="001B13F6"/>
    <w:rsid w:val="001B1747"/>
    <w:rsid w:val="001B188A"/>
    <w:rsid w:val="001B1B3C"/>
    <w:rsid w:val="001B1F59"/>
    <w:rsid w:val="001B284D"/>
    <w:rsid w:val="001B29E6"/>
    <w:rsid w:val="001B2A31"/>
    <w:rsid w:val="001B2D44"/>
    <w:rsid w:val="001B3F28"/>
    <w:rsid w:val="001B4534"/>
    <w:rsid w:val="001B549F"/>
    <w:rsid w:val="001B581C"/>
    <w:rsid w:val="001B5CF0"/>
    <w:rsid w:val="001B5EC4"/>
    <w:rsid w:val="001B6054"/>
    <w:rsid w:val="001B68FD"/>
    <w:rsid w:val="001B6FA3"/>
    <w:rsid w:val="001B752A"/>
    <w:rsid w:val="001B7F0C"/>
    <w:rsid w:val="001C12FB"/>
    <w:rsid w:val="001C1368"/>
    <w:rsid w:val="001C1490"/>
    <w:rsid w:val="001C21C6"/>
    <w:rsid w:val="001C2DB4"/>
    <w:rsid w:val="001C3228"/>
    <w:rsid w:val="001C35E9"/>
    <w:rsid w:val="001C36BD"/>
    <w:rsid w:val="001C3733"/>
    <w:rsid w:val="001C37A0"/>
    <w:rsid w:val="001C49B3"/>
    <w:rsid w:val="001C5319"/>
    <w:rsid w:val="001C5769"/>
    <w:rsid w:val="001C57D8"/>
    <w:rsid w:val="001C5B30"/>
    <w:rsid w:val="001C6289"/>
    <w:rsid w:val="001C6B12"/>
    <w:rsid w:val="001C6C98"/>
    <w:rsid w:val="001C7DAA"/>
    <w:rsid w:val="001D023B"/>
    <w:rsid w:val="001D054F"/>
    <w:rsid w:val="001D0BFB"/>
    <w:rsid w:val="001D0D48"/>
    <w:rsid w:val="001D0EDA"/>
    <w:rsid w:val="001D1EAE"/>
    <w:rsid w:val="001D241F"/>
    <w:rsid w:val="001D271E"/>
    <w:rsid w:val="001D28B4"/>
    <w:rsid w:val="001D2953"/>
    <w:rsid w:val="001D2AB8"/>
    <w:rsid w:val="001D3032"/>
    <w:rsid w:val="001D3C05"/>
    <w:rsid w:val="001D5027"/>
    <w:rsid w:val="001D62DF"/>
    <w:rsid w:val="001D6AF4"/>
    <w:rsid w:val="001E0680"/>
    <w:rsid w:val="001E0C9E"/>
    <w:rsid w:val="001E0CC1"/>
    <w:rsid w:val="001E10CF"/>
    <w:rsid w:val="001E15E1"/>
    <w:rsid w:val="001E1B8F"/>
    <w:rsid w:val="001E1C10"/>
    <w:rsid w:val="001E1C54"/>
    <w:rsid w:val="001E1DD8"/>
    <w:rsid w:val="001E362F"/>
    <w:rsid w:val="001E3CC0"/>
    <w:rsid w:val="001E3CDE"/>
    <w:rsid w:val="001E3DF9"/>
    <w:rsid w:val="001E3E83"/>
    <w:rsid w:val="001E4080"/>
    <w:rsid w:val="001E49E6"/>
    <w:rsid w:val="001E4C0F"/>
    <w:rsid w:val="001E52BE"/>
    <w:rsid w:val="001E52D0"/>
    <w:rsid w:val="001E5561"/>
    <w:rsid w:val="001E6404"/>
    <w:rsid w:val="001E7379"/>
    <w:rsid w:val="001E77C3"/>
    <w:rsid w:val="001E7E35"/>
    <w:rsid w:val="001F090B"/>
    <w:rsid w:val="001F0D61"/>
    <w:rsid w:val="001F166E"/>
    <w:rsid w:val="001F180A"/>
    <w:rsid w:val="001F1A28"/>
    <w:rsid w:val="001F1A35"/>
    <w:rsid w:val="001F1AD0"/>
    <w:rsid w:val="001F234A"/>
    <w:rsid w:val="001F24BB"/>
    <w:rsid w:val="001F2645"/>
    <w:rsid w:val="001F2E4E"/>
    <w:rsid w:val="001F35CE"/>
    <w:rsid w:val="001F35E8"/>
    <w:rsid w:val="001F36A3"/>
    <w:rsid w:val="001F3705"/>
    <w:rsid w:val="001F4014"/>
    <w:rsid w:val="001F445E"/>
    <w:rsid w:val="001F4A03"/>
    <w:rsid w:val="001F4F25"/>
    <w:rsid w:val="001F5AD3"/>
    <w:rsid w:val="001F5C13"/>
    <w:rsid w:val="001F5ECE"/>
    <w:rsid w:val="001F6423"/>
    <w:rsid w:val="001F6839"/>
    <w:rsid w:val="001F690C"/>
    <w:rsid w:val="001F6E6F"/>
    <w:rsid w:val="001F7520"/>
    <w:rsid w:val="001F76F6"/>
    <w:rsid w:val="002004CC"/>
    <w:rsid w:val="00201213"/>
    <w:rsid w:val="0020165E"/>
    <w:rsid w:val="00201BD5"/>
    <w:rsid w:val="00201CFB"/>
    <w:rsid w:val="00202549"/>
    <w:rsid w:val="0020272E"/>
    <w:rsid w:val="00202D7B"/>
    <w:rsid w:val="00202E50"/>
    <w:rsid w:val="0020348F"/>
    <w:rsid w:val="00203821"/>
    <w:rsid w:val="00203D68"/>
    <w:rsid w:val="0020409C"/>
    <w:rsid w:val="00204AAB"/>
    <w:rsid w:val="00204BA8"/>
    <w:rsid w:val="00205155"/>
    <w:rsid w:val="00205180"/>
    <w:rsid w:val="002052F0"/>
    <w:rsid w:val="002058FA"/>
    <w:rsid w:val="00205DDB"/>
    <w:rsid w:val="002065EE"/>
    <w:rsid w:val="00206E7B"/>
    <w:rsid w:val="0020786B"/>
    <w:rsid w:val="00207F81"/>
    <w:rsid w:val="002100DC"/>
    <w:rsid w:val="00210239"/>
    <w:rsid w:val="002109F4"/>
    <w:rsid w:val="0021109F"/>
    <w:rsid w:val="0021124E"/>
    <w:rsid w:val="002112BE"/>
    <w:rsid w:val="002114EA"/>
    <w:rsid w:val="00211D13"/>
    <w:rsid w:val="00211D2C"/>
    <w:rsid w:val="00211FDA"/>
    <w:rsid w:val="00212651"/>
    <w:rsid w:val="0021479A"/>
    <w:rsid w:val="002151A3"/>
    <w:rsid w:val="00215876"/>
    <w:rsid w:val="00215FDA"/>
    <w:rsid w:val="002160C2"/>
    <w:rsid w:val="002162C7"/>
    <w:rsid w:val="002170FA"/>
    <w:rsid w:val="002173A7"/>
    <w:rsid w:val="00217A3A"/>
    <w:rsid w:val="00217DDD"/>
    <w:rsid w:val="0022068D"/>
    <w:rsid w:val="002209B8"/>
    <w:rsid w:val="0022151F"/>
    <w:rsid w:val="00221673"/>
    <w:rsid w:val="00221A6B"/>
    <w:rsid w:val="00221BDA"/>
    <w:rsid w:val="002227D1"/>
    <w:rsid w:val="00222BB9"/>
    <w:rsid w:val="00223E89"/>
    <w:rsid w:val="00223FFF"/>
    <w:rsid w:val="0022461C"/>
    <w:rsid w:val="002247A6"/>
    <w:rsid w:val="00224A78"/>
    <w:rsid w:val="002254C1"/>
    <w:rsid w:val="002258D6"/>
    <w:rsid w:val="00225DE1"/>
    <w:rsid w:val="00225F9B"/>
    <w:rsid w:val="00226CC4"/>
    <w:rsid w:val="00226E4C"/>
    <w:rsid w:val="002270F1"/>
    <w:rsid w:val="00227112"/>
    <w:rsid w:val="00227203"/>
    <w:rsid w:val="002272D0"/>
    <w:rsid w:val="002274FB"/>
    <w:rsid w:val="00227BD9"/>
    <w:rsid w:val="0023008B"/>
    <w:rsid w:val="002309D2"/>
    <w:rsid w:val="00230DA8"/>
    <w:rsid w:val="002318BC"/>
    <w:rsid w:val="00231B61"/>
    <w:rsid w:val="00231B6F"/>
    <w:rsid w:val="00232317"/>
    <w:rsid w:val="002324BD"/>
    <w:rsid w:val="0023255A"/>
    <w:rsid w:val="00232CC4"/>
    <w:rsid w:val="0023315B"/>
    <w:rsid w:val="002334BB"/>
    <w:rsid w:val="00233747"/>
    <w:rsid w:val="00233940"/>
    <w:rsid w:val="00234183"/>
    <w:rsid w:val="002347FE"/>
    <w:rsid w:val="00234971"/>
    <w:rsid w:val="00234BF6"/>
    <w:rsid w:val="00234E7C"/>
    <w:rsid w:val="00235A7F"/>
    <w:rsid w:val="0023626D"/>
    <w:rsid w:val="00236CD2"/>
    <w:rsid w:val="00236E12"/>
    <w:rsid w:val="00236FAC"/>
    <w:rsid w:val="00237297"/>
    <w:rsid w:val="00237334"/>
    <w:rsid w:val="002379D3"/>
    <w:rsid w:val="00237F5B"/>
    <w:rsid w:val="0024178D"/>
    <w:rsid w:val="002426ED"/>
    <w:rsid w:val="002435D2"/>
    <w:rsid w:val="0024392B"/>
    <w:rsid w:val="00243DE1"/>
    <w:rsid w:val="00244381"/>
    <w:rsid w:val="00244D35"/>
    <w:rsid w:val="002450C6"/>
    <w:rsid w:val="00245A20"/>
    <w:rsid w:val="00245C82"/>
    <w:rsid w:val="00245DCF"/>
    <w:rsid w:val="00246C65"/>
    <w:rsid w:val="0024721F"/>
    <w:rsid w:val="0024794B"/>
    <w:rsid w:val="00250C5A"/>
    <w:rsid w:val="00250EE6"/>
    <w:rsid w:val="00250F30"/>
    <w:rsid w:val="00250F7E"/>
    <w:rsid w:val="002514BE"/>
    <w:rsid w:val="00251725"/>
    <w:rsid w:val="00251A10"/>
    <w:rsid w:val="00251FE7"/>
    <w:rsid w:val="00252BFF"/>
    <w:rsid w:val="00252E18"/>
    <w:rsid w:val="0025302E"/>
    <w:rsid w:val="00253522"/>
    <w:rsid w:val="00253732"/>
    <w:rsid w:val="00253B02"/>
    <w:rsid w:val="002542A8"/>
    <w:rsid w:val="00254C12"/>
    <w:rsid w:val="0025578F"/>
    <w:rsid w:val="002601DF"/>
    <w:rsid w:val="0026041D"/>
    <w:rsid w:val="0026049F"/>
    <w:rsid w:val="00260A11"/>
    <w:rsid w:val="00260A58"/>
    <w:rsid w:val="00260DF6"/>
    <w:rsid w:val="0026169A"/>
    <w:rsid w:val="002619A8"/>
    <w:rsid w:val="00262763"/>
    <w:rsid w:val="00262A32"/>
    <w:rsid w:val="00262B0E"/>
    <w:rsid w:val="00262ECE"/>
    <w:rsid w:val="00263298"/>
    <w:rsid w:val="002633D9"/>
    <w:rsid w:val="00264069"/>
    <w:rsid w:val="0026432A"/>
    <w:rsid w:val="00264742"/>
    <w:rsid w:val="00264BEA"/>
    <w:rsid w:val="00265590"/>
    <w:rsid w:val="002657E3"/>
    <w:rsid w:val="0026680E"/>
    <w:rsid w:val="002669DE"/>
    <w:rsid w:val="00267850"/>
    <w:rsid w:val="00267CD2"/>
    <w:rsid w:val="00267FEE"/>
    <w:rsid w:val="00267FF0"/>
    <w:rsid w:val="00270561"/>
    <w:rsid w:val="00270814"/>
    <w:rsid w:val="00271032"/>
    <w:rsid w:val="002714DE"/>
    <w:rsid w:val="00271B29"/>
    <w:rsid w:val="00272C31"/>
    <w:rsid w:val="0027326E"/>
    <w:rsid w:val="002732FC"/>
    <w:rsid w:val="00273E3E"/>
    <w:rsid w:val="00274147"/>
    <w:rsid w:val="00274205"/>
    <w:rsid w:val="00274759"/>
    <w:rsid w:val="0027490A"/>
    <w:rsid w:val="00275189"/>
    <w:rsid w:val="00275417"/>
    <w:rsid w:val="00275521"/>
    <w:rsid w:val="002756DC"/>
    <w:rsid w:val="00275DD5"/>
    <w:rsid w:val="00276412"/>
    <w:rsid w:val="00276437"/>
    <w:rsid w:val="00276A21"/>
    <w:rsid w:val="00276F15"/>
    <w:rsid w:val="002779E3"/>
    <w:rsid w:val="00277A37"/>
    <w:rsid w:val="00277BCD"/>
    <w:rsid w:val="00280053"/>
    <w:rsid w:val="002800E9"/>
    <w:rsid w:val="002802AA"/>
    <w:rsid w:val="00280354"/>
    <w:rsid w:val="002803D6"/>
    <w:rsid w:val="00280507"/>
    <w:rsid w:val="0028063F"/>
    <w:rsid w:val="00280740"/>
    <w:rsid w:val="002808CA"/>
    <w:rsid w:val="00280B2F"/>
    <w:rsid w:val="00280B4A"/>
    <w:rsid w:val="00280B57"/>
    <w:rsid w:val="00280D6A"/>
    <w:rsid w:val="0028123D"/>
    <w:rsid w:val="002816E8"/>
    <w:rsid w:val="00281E62"/>
    <w:rsid w:val="0028272D"/>
    <w:rsid w:val="00283271"/>
    <w:rsid w:val="002836F4"/>
    <w:rsid w:val="00283B02"/>
    <w:rsid w:val="00283C5D"/>
    <w:rsid w:val="00283D77"/>
    <w:rsid w:val="002844B0"/>
    <w:rsid w:val="0028488C"/>
    <w:rsid w:val="00284B61"/>
    <w:rsid w:val="00284E2B"/>
    <w:rsid w:val="00285629"/>
    <w:rsid w:val="0028566C"/>
    <w:rsid w:val="00285B0A"/>
    <w:rsid w:val="00285BA1"/>
    <w:rsid w:val="00285BA4"/>
    <w:rsid w:val="00285CAD"/>
    <w:rsid w:val="00286322"/>
    <w:rsid w:val="00286881"/>
    <w:rsid w:val="00286AC3"/>
    <w:rsid w:val="00286FCA"/>
    <w:rsid w:val="0028772D"/>
    <w:rsid w:val="00290FD2"/>
    <w:rsid w:val="002916CB"/>
    <w:rsid w:val="002920FA"/>
    <w:rsid w:val="00292C73"/>
    <w:rsid w:val="0029422F"/>
    <w:rsid w:val="0029569A"/>
    <w:rsid w:val="00296B03"/>
    <w:rsid w:val="00296C1F"/>
    <w:rsid w:val="002A011F"/>
    <w:rsid w:val="002A0433"/>
    <w:rsid w:val="002A0A3C"/>
    <w:rsid w:val="002A0C3C"/>
    <w:rsid w:val="002A0CEC"/>
    <w:rsid w:val="002A1102"/>
    <w:rsid w:val="002A17F2"/>
    <w:rsid w:val="002A2173"/>
    <w:rsid w:val="002A283F"/>
    <w:rsid w:val="002A2CD1"/>
    <w:rsid w:val="002A2FBF"/>
    <w:rsid w:val="002A3571"/>
    <w:rsid w:val="002A35CD"/>
    <w:rsid w:val="002A3E9A"/>
    <w:rsid w:val="002A41E6"/>
    <w:rsid w:val="002A44C8"/>
    <w:rsid w:val="002A4A90"/>
    <w:rsid w:val="002A4E31"/>
    <w:rsid w:val="002A5A44"/>
    <w:rsid w:val="002A5BA8"/>
    <w:rsid w:val="002A5D7B"/>
    <w:rsid w:val="002A5DDE"/>
    <w:rsid w:val="002A5E48"/>
    <w:rsid w:val="002A714B"/>
    <w:rsid w:val="002A7771"/>
    <w:rsid w:val="002B0059"/>
    <w:rsid w:val="002B03E4"/>
    <w:rsid w:val="002B0455"/>
    <w:rsid w:val="002B0D43"/>
    <w:rsid w:val="002B14DC"/>
    <w:rsid w:val="002B1D0E"/>
    <w:rsid w:val="002B261C"/>
    <w:rsid w:val="002B2B35"/>
    <w:rsid w:val="002B2BEE"/>
    <w:rsid w:val="002B2DDC"/>
    <w:rsid w:val="002B3227"/>
    <w:rsid w:val="002B32ED"/>
    <w:rsid w:val="002B35C5"/>
    <w:rsid w:val="002B37DF"/>
    <w:rsid w:val="002B3935"/>
    <w:rsid w:val="002B3AB5"/>
    <w:rsid w:val="002B3CE1"/>
    <w:rsid w:val="002B406A"/>
    <w:rsid w:val="002B41D4"/>
    <w:rsid w:val="002B53DC"/>
    <w:rsid w:val="002B543F"/>
    <w:rsid w:val="002B5AFB"/>
    <w:rsid w:val="002B6165"/>
    <w:rsid w:val="002B6645"/>
    <w:rsid w:val="002B667A"/>
    <w:rsid w:val="002B6D9C"/>
    <w:rsid w:val="002B7D73"/>
    <w:rsid w:val="002C01B4"/>
    <w:rsid w:val="002C020E"/>
    <w:rsid w:val="002C02AF"/>
    <w:rsid w:val="002C06E3"/>
    <w:rsid w:val="002C0801"/>
    <w:rsid w:val="002C08A9"/>
    <w:rsid w:val="002C145F"/>
    <w:rsid w:val="002C1772"/>
    <w:rsid w:val="002C1A25"/>
    <w:rsid w:val="002C1F63"/>
    <w:rsid w:val="002C2666"/>
    <w:rsid w:val="002C2D89"/>
    <w:rsid w:val="002C33B3"/>
    <w:rsid w:val="002C4048"/>
    <w:rsid w:val="002C44B0"/>
    <w:rsid w:val="002C4E07"/>
    <w:rsid w:val="002C59E5"/>
    <w:rsid w:val="002C5B39"/>
    <w:rsid w:val="002C5BAD"/>
    <w:rsid w:val="002C5F37"/>
    <w:rsid w:val="002C609C"/>
    <w:rsid w:val="002C62B2"/>
    <w:rsid w:val="002C6EF0"/>
    <w:rsid w:val="002C7E9D"/>
    <w:rsid w:val="002D0586"/>
    <w:rsid w:val="002D05DE"/>
    <w:rsid w:val="002D0A44"/>
    <w:rsid w:val="002D1023"/>
    <w:rsid w:val="002D1459"/>
    <w:rsid w:val="002D1470"/>
    <w:rsid w:val="002D16FC"/>
    <w:rsid w:val="002D1885"/>
    <w:rsid w:val="002D20A5"/>
    <w:rsid w:val="002D21CF"/>
    <w:rsid w:val="002D2B36"/>
    <w:rsid w:val="002D2F75"/>
    <w:rsid w:val="002D3937"/>
    <w:rsid w:val="002D3A72"/>
    <w:rsid w:val="002D3BEC"/>
    <w:rsid w:val="002D3DB7"/>
    <w:rsid w:val="002D4705"/>
    <w:rsid w:val="002D5A8D"/>
    <w:rsid w:val="002D5B65"/>
    <w:rsid w:val="002D6396"/>
    <w:rsid w:val="002D6925"/>
    <w:rsid w:val="002D71C8"/>
    <w:rsid w:val="002D769C"/>
    <w:rsid w:val="002D7801"/>
    <w:rsid w:val="002D7E5E"/>
    <w:rsid w:val="002D7EAA"/>
    <w:rsid w:val="002E07BA"/>
    <w:rsid w:val="002E07EF"/>
    <w:rsid w:val="002E0866"/>
    <w:rsid w:val="002E0D06"/>
    <w:rsid w:val="002E0E30"/>
    <w:rsid w:val="002E1810"/>
    <w:rsid w:val="002E2392"/>
    <w:rsid w:val="002E244F"/>
    <w:rsid w:val="002E28FA"/>
    <w:rsid w:val="002E2C53"/>
    <w:rsid w:val="002E2CFC"/>
    <w:rsid w:val="002E3EC6"/>
    <w:rsid w:val="002E45B9"/>
    <w:rsid w:val="002E4AA1"/>
    <w:rsid w:val="002E4E94"/>
    <w:rsid w:val="002E5CA5"/>
    <w:rsid w:val="002E7744"/>
    <w:rsid w:val="002E78EC"/>
    <w:rsid w:val="002F0410"/>
    <w:rsid w:val="002F04A4"/>
    <w:rsid w:val="002F04F0"/>
    <w:rsid w:val="002F0925"/>
    <w:rsid w:val="002F15EB"/>
    <w:rsid w:val="002F18C3"/>
    <w:rsid w:val="002F1A93"/>
    <w:rsid w:val="002F1F28"/>
    <w:rsid w:val="002F2253"/>
    <w:rsid w:val="002F2908"/>
    <w:rsid w:val="002F2994"/>
    <w:rsid w:val="002F2C05"/>
    <w:rsid w:val="002F36AD"/>
    <w:rsid w:val="002F3814"/>
    <w:rsid w:val="002F3A6A"/>
    <w:rsid w:val="002F43CA"/>
    <w:rsid w:val="002F4B44"/>
    <w:rsid w:val="002F55A4"/>
    <w:rsid w:val="002F57AA"/>
    <w:rsid w:val="002F5877"/>
    <w:rsid w:val="002F6EF7"/>
    <w:rsid w:val="002F714C"/>
    <w:rsid w:val="002F77BF"/>
    <w:rsid w:val="002F7D84"/>
    <w:rsid w:val="003004A2"/>
    <w:rsid w:val="00300765"/>
    <w:rsid w:val="00301B99"/>
    <w:rsid w:val="00301FD4"/>
    <w:rsid w:val="00302397"/>
    <w:rsid w:val="00302977"/>
    <w:rsid w:val="00302996"/>
    <w:rsid w:val="00302F6B"/>
    <w:rsid w:val="00303649"/>
    <w:rsid w:val="0030365F"/>
    <w:rsid w:val="00303DD5"/>
    <w:rsid w:val="00304469"/>
    <w:rsid w:val="0030449C"/>
    <w:rsid w:val="0030550B"/>
    <w:rsid w:val="00305DCA"/>
    <w:rsid w:val="00305E53"/>
    <w:rsid w:val="0030621A"/>
    <w:rsid w:val="00306C1F"/>
    <w:rsid w:val="0030726F"/>
    <w:rsid w:val="00307B74"/>
    <w:rsid w:val="0031004B"/>
    <w:rsid w:val="00310764"/>
    <w:rsid w:val="003109D7"/>
    <w:rsid w:val="00310F77"/>
    <w:rsid w:val="0031151B"/>
    <w:rsid w:val="00311BFD"/>
    <w:rsid w:val="003120B9"/>
    <w:rsid w:val="0031266D"/>
    <w:rsid w:val="00312895"/>
    <w:rsid w:val="00312F38"/>
    <w:rsid w:val="003139DA"/>
    <w:rsid w:val="00313EC4"/>
    <w:rsid w:val="00314718"/>
    <w:rsid w:val="0031488A"/>
    <w:rsid w:val="00314F55"/>
    <w:rsid w:val="0031505C"/>
    <w:rsid w:val="00315C14"/>
    <w:rsid w:val="003175E1"/>
    <w:rsid w:val="003179D8"/>
    <w:rsid w:val="00320036"/>
    <w:rsid w:val="00320203"/>
    <w:rsid w:val="00320DB3"/>
    <w:rsid w:val="00321EBC"/>
    <w:rsid w:val="00322002"/>
    <w:rsid w:val="00322FFC"/>
    <w:rsid w:val="0032320F"/>
    <w:rsid w:val="003234C0"/>
    <w:rsid w:val="00323579"/>
    <w:rsid w:val="0032358B"/>
    <w:rsid w:val="00323716"/>
    <w:rsid w:val="00323DA3"/>
    <w:rsid w:val="0032476A"/>
    <w:rsid w:val="003247B0"/>
    <w:rsid w:val="003249ED"/>
    <w:rsid w:val="00325905"/>
    <w:rsid w:val="00325E81"/>
    <w:rsid w:val="00326948"/>
    <w:rsid w:val="00326CAB"/>
    <w:rsid w:val="00327052"/>
    <w:rsid w:val="00327758"/>
    <w:rsid w:val="00327E05"/>
    <w:rsid w:val="0033057C"/>
    <w:rsid w:val="00330AFD"/>
    <w:rsid w:val="00331464"/>
    <w:rsid w:val="00331870"/>
    <w:rsid w:val="0033205E"/>
    <w:rsid w:val="003322D4"/>
    <w:rsid w:val="0033387E"/>
    <w:rsid w:val="00333C8A"/>
    <w:rsid w:val="00334465"/>
    <w:rsid w:val="003346F8"/>
    <w:rsid w:val="0033486D"/>
    <w:rsid w:val="00335228"/>
    <w:rsid w:val="00335950"/>
    <w:rsid w:val="00335D73"/>
    <w:rsid w:val="003367C4"/>
    <w:rsid w:val="0033680D"/>
    <w:rsid w:val="00336BF4"/>
    <w:rsid w:val="00336D8E"/>
    <w:rsid w:val="00336FFE"/>
    <w:rsid w:val="00337327"/>
    <w:rsid w:val="003376B3"/>
    <w:rsid w:val="003376D5"/>
    <w:rsid w:val="00337F2A"/>
    <w:rsid w:val="00340174"/>
    <w:rsid w:val="0034022A"/>
    <w:rsid w:val="0034054F"/>
    <w:rsid w:val="00340C1B"/>
    <w:rsid w:val="00341105"/>
    <w:rsid w:val="00341334"/>
    <w:rsid w:val="003418A6"/>
    <w:rsid w:val="00341C4A"/>
    <w:rsid w:val="00342163"/>
    <w:rsid w:val="003427D5"/>
    <w:rsid w:val="003428E1"/>
    <w:rsid w:val="00342D6A"/>
    <w:rsid w:val="003432AA"/>
    <w:rsid w:val="00343EDB"/>
    <w:rsid w:val="00343F85"/>
    <w:rsid w:val="00344379"/>
    <w:rsid w:val="00344A89"/>
    <w:rsid w:val="0034530E"/>
    <w:rsid w:val="00345A70"/>
    <w:rsid w:val="00345F0A"/>
    <w:rsid w:val="00345F9C"/>
    <w:rsid w:val="003460BD"/>
    <w:rsid w:val="003475BE"/>
    <w:rsid w:val="00347776"/>
    <w:rsid w:val="00347789"/>
    <w:rsid w:val="00350152"/>
    <w:rsid w:val="0035031F"/>
    <w:rsid w:val="00350986"/>
    <w:rsid w:val="00350D19"/>
    <w:rsid w:val="00350F71"/>
    <w:rsid w:val="00351A91"/>
    <w:rsid w:val="003520C4"/>
    <w:rsid w:val="0035248C"/>
    <w:rsid w:val="00352E89"/>
    <w:rsid w:val="003533AE"/>
    <w:rsid w:val="00353C3D"/>
    <w:rsid w:val="00354268"/>
    <w:rsid w:val="00354314"/>
    <w:rsid w:val="003552CC"/>
    <w:rsid w:val="003553F3"/>
    <w:rsid w:val="00355520"/>
    <w:rsid w:val="00355E14"/>
    <w:rsid w:val="003565BB"/>
    <w:rsid w:val="00357C5E"/>
    <w:rsid w:val="003602BC"/>
    <w:rsid w:val="003608BD"/>
    <w:rsid w:val="00360E93"/>
    <w:rsid w:val="0036101C"/>
    <w:rsid w:val="00361280"/>
    <w:rsid w:val="003615F1"/>
    <w:rsid w:val="00361A6E"/>
    <w:rsid w:val="003626AF"/>
    <w:rsid w:val="00362CDC"/>
    <w:rsid w:val="00363988"/>
    <w:rsid w:val="00363D7F"/>
    <w:rsid w:val="00363F5E"/>
    <w:rsid w:val="003659FC"/>
    <w:rsid w:val="0036655E"/>
    <w:rsid w:val="00366B9B"/>
    <w:rsid w:val="00366CC6"/>
    <w:rsid w:val="00366F7D"/>
    <w:rsid w:val="00367808"/>
    <w:rsid w:val="00367971"/>
    <w:rsid w:val="00367C66"/>
    <w:rsid w:val="00367F9B"/>
    <w:rsid w:val="003700B2"/>
    <w:rsid w:val="00370FB6"/>
    <w:rsid w:val="0037100F"/>
    <w:rsid w:val="003713E5"/>
    <w:rsid w:val="003715A4"/>
    <w:rsid w:val="00371620"/>
    <w:rsid w:val="0037233D"/>
    <w:rsid w:val="003729FF"/>
    <w:rsid w:val="00373319"/>
    <w:rsid w:val="003736EF"/>
    <w:rsid w:val="003737E3"/>
    <w:rsid w:val="003741F5"/>
    <w:rsid w:val="00374661"/>
    <w:rsid w:val="003747FC"/>
    <w:rsid w:val="00374CBE"/>
    <w:rsid w:val="00374D68"/>
    <w:rsid w:val="00376107"/>
    <w:rsid w:val="003761C5"/>
    <w:rsid w:val="00376D0B"/>
    <w:rsid w:val="003776AC"/>
    <w:rsid w:val="00377853"/>
    <w:rsid w:val="003779A7"/>
    <w:rsid w:val="00377F50"/>
    <w:rsid w:val="00380A1A"/>
    <w:rsid w:val="00380D80"/>
    <w:rsid w:val="003815CF"/>
    <w:rsid w:val="003818BF"/>
    <w:rsid w:val="0038201A"/>
    <w:rsid w:val="00382A2F"/>
    <w:rsid w:val="003836AA"/>
    <w:rsid w:val="00384619"/>
    <w:rsid w:val="0038500E"/>
    <w:rsid w:val="003852B0"/>
    <w:rsid w:val="00385788"/>
    <w:rsid w:val="00385964"/>
    <w:rsid w:val="00385BF7"/>
    <w:rsid w:val="00386241"/>
    <w:rsid w:val="00386567"/>
    <w:rsid w:val="003867F3"/>
    <w:rsid w:val="00386C7E"/>
    <w:rsid w:val="00386CDC"/>
    <w:rsid w:val="0038761D"/>
    <w:rsid w:val="00387CD5"/>
    <w:rsid w:val="00387EAE"/>
    <w:rsid w:val="00390300"/>
    <w:rsid w:val="003906AD"/>
    <w:rsid w:val="003906F8"/>
    <w:rsid w:val="00390AEF"/>
    <w:rsid w:val="00390E94"/>
    <w:rsid w:val="00392049"/>
    <w:rsid w:val="00392BA2"/>
    <w:rsid w:val="003935EE"/>
    <w:rsid w:val="003937C4"/>
    <w:rsid w:val="00393EE9"/>
    <w:rsid w:val="0039408A"/>
    <w:rsid w:val="003945F5"/>
    <w:rsid w:val="0039673D"/>
    <w:rsid w:val="0039685C"/>
    <w:rsid w:val="00396E61"/>
    <w:rsid w:val="00396EBD"/>
    <w:rsid w:val="003975DA"/>
    <w:rsid w:val="003976AA"/>
    <w:rsid w:val="00397893"/>
    <w:rsid w:val="00397C5B"/>
    <w:rsid w:val="003A0389"/>
    <w:rsid w:val="003A08E1"/>
    <w:rsid w:val="003A1211"/>
    <w:rsid w:val="003A15B6"/>
    <w:rsid w:val="003A2407"/>
    <w:rsid w:val="003A2CF0"/>
    <w:rsid w:val="003A3300"/>
    <w:rsid w:val="003A33D3"/>
    <w:rsid w:val="003A3880"/>
    <w:rsid w:val="003A413A"/>
    <w:rsid w:val="003A4B52"/>
    <w:rsid w:val="003A4F2D"/>
    <w:rsid w:val="003A5BC5"/>
    <w:rsid w:val="003A5C8B"/>
    <w:rsid w:val="003A5D55"/>
    <w:rsid w:val="003A5E51"/>
    <w:rsid w:val="003A5EE7"/>
    <w:rsid w:val="003A633C"/>
    <w:rsid w:val="003A6BAA"/>
    <w:rsid w:val="003A75E6"/>
    <w:rsid w:val="003B04B4"/>
    <w:rsid w:val="003B0554"/>
    <w:rsid w:val="003B0EE7"/>
    <w:rsid w:val="003B104E"/>
    <w:rsid w:val="003B196D"/>
    <w:rsid w:val="003B255B"/>
    <w:rsid w:val="003B2F00"/>
    <w:rsid w:val="003B3317"/>
    <w:rsid w:val="003B3FCB"/>
    <w:rsid w:val="003B4142"/>
    <w:rsid w:val="003B4780"/>
    <w:rsid w:val="003B4795"/>
    <w:rsid w:val="003B4B2F"/>
    <w:rsid w:val="003B4C50"/>
    <w:rsid w:val="003B52D4"/>
    <w:rsid w:val="003B5AE0"/>
    <w:rsid w:val="003B63FD"/>
    <w:rsid w:val="003B69F5"/>
    <w:rsid w:val="003B7733"/>
    <w:rsid w:val="003B7983"/>
    <w:rsid w:val="003B7B78"/>
    <w:rsid w:val="003B7E61"/>
    <w:rsid w:val="003B7FCF"/>
    <w:rsid w:val="003C030E"/>
    <w:rsid w:val="003C1118"/>
    <w:rsid w:val="003C16C8"/>
    <w:rsid w:val="003C1CA5"/>
    <w:rsid w:val="003C1EC7"/>
    <w:rsid w:val="003C214C"/>
    <w:rsid w:val="003C26C2"/>
    <w:rsid w:val="003C26CF"/>
    <w:rsid w:val="003C27AE"/>
    <w:rsid w:val="003C3D8E"/>
    <w:rsid w:val="003C4BE9"/>
    <w:rsid w:val="003C4E64"/>
    <w:rsid w:val="003C5E61"/>
    <w:rsid w:val="003C64A0"/>
    <w:rsid w:val="003C6F0B"/>
    <w:rsid w:val="003C7788"/>
    <w:rsid w:val="003C7BA3"/>
    <w:rsid w:val="003D18B0"/>
    <w:rsid w:val="003D1A76"/>
    <w:rsid w:val="003D2B1A"/>
    <w:rsid w:val="003D2EFD"/>
    <w:rsid w:val="003D3109"/>
    <w:rsid w:val="003D3196"/>
    <w:rsid w:val="003D3268"/>
    <w:rsid w:val="003D32A6"/>
    <w:rsid w:val="003D3642"/>
    <w:rsid w:val="003D395A"/>
    <w:rsid w:val="003D3A55"/>
    <w:rsid w:val="003D4131"/>
    <w:rsid w:val="003D49F0"/>
    <w:rsid w:val="003D4B1B"/>
    <w:rsid w:val="003D4E9C"/>
    <w:rsid w:val="003D53DF"/>
    <w:rsid w:val="003D5B8A"/>
    <w:rsid w:val="003D5BBE"/>
    <w:rsid w:val="003D5BF4"/>
    <w:rsid w:val="003D5EE8"/>
    <w:rsid w:val="003D632A"/>
    <w:rsid w:val="003D6B58"/>
    <w:rsid w:val="003D6BDE"/>
    <w:rsid w:val="003D709E"/>
    <w:rsid w:val="003D71A7"/>
    <w:rsid w:val="003D75E9"/>
    <w:rsid w:val="003D7823"/>
    <w:rsid w:val="003D7DEC"/>
    <w:rsid w:val="003E0A84"/>
    <w:rsid w:val="003E0CA4"/>
    <w:rsid w:val="003E0D78"/>
    <w:rsid w:val="003E11A1"/>
    <w:rsid w:val="003E1335"/>
    <w:rsid w:val="003E1CB1"/>
    <w:rsid w:val="003E1F29"/>
    <w:rsid w:val="003E2485"/>
    <w:rsid w:val="003E2F17"/>
    <w:rsid w:val="003E35B9"/>
    <w:rsid w:val="003E3934"/>
    <w:rsid w:val="003E3A1D"/>
    <w:rsid w:val="003E3E74"/>
    <w:rsid w:val="003E3FFB"/>
    <w:rsid w:val="003E428F"/>
    <w:rsid w:val="003E468C"/>
    <w:rsid w:val="003E5CE1"/>
    <w:rsid w:val="003E5E5D"/>
    <w:rsid w:val="003E601E"/>
    <w:rsid w:val="003E6342"/>
    <w:rsid w:val="003E6864"/>
    <w:rsid w:val="003E6CA0"/>
    <w:rsid w:val="003E6CA1"/>
    <w:rsid w:val="003E6FE3"/>
    <w:rsid w:val="003E75BC"/>
    <w:rsid w:val="003E7926"/>
    <w:rsid w:val="003F0F3B"/>
    <w:rsid w:val="003F150A"/>
    <w:rsid w:val="003F167A"/>
    <w:rsid w:val="003F1788"/>
    <w:rsid w:val="003F1F41"/>
    <w:rsid w:val="003F256F"/>
    <w:rsid w:val="003F2979"/>
    <w:rsid w:val="003F2A53"/>
    <w:rsid w:val="003F2CD7"/>
    <w:rsid w:val="003F2FDE"/>
    <w:rsid w:val="003F330B"/>
    <w:rsid w:val="003F377A"/>
    <w:rsid w:val="003F3A29"/>
    <w:rsid w:val="003F3C04"/>
    <w:rsid w:val="003F515C"/>
    <w:rsid w:val="003F525C"/>
    <w:rsid w:val="003F5883"/>
    <w:rsid w:val="003F5970"/>
    <w:rsid w:val="003F5D06"/>
    <w:rsid w:val="003F5F34"/>
    <w:rsid w:val="003F6834"/>
    <w:rsid w:val="003F6AD4"/>
    <w:rsid w:val="003F6CD9"/>
    <w:rsid w:val="003F6F93"/>
    <w:rsid w:val="003F6FDF"/>
    <w:rsid w:val="003F701E"/>
    <w:rsid w:val="00400019"/>
    <w:rsid w:val="004016F5"/>
    <w:rsid w:val="00401792"/>
    <w:rsid w:val="004023D6"/>
    <w:rsid w:val="0040284A"/>
    <w:rsid w:val="00402C0C"/>
    <w:rsid w:val="00403230"/>
    <w:rsid w:val="004035A1"/>
    <w:rsid w:val="0040430B"/>
    <w:rsid w:val="004045AA"/>
    <w:rsid w:val="00404BDC"/>
    <w:rsid w:val="0040549A"/>
    <w:rsid w:val="004059F7"/>
    <w:rsid w:val="00405CC9"/>
    <w:rsid w:val="0040711E"/>
    <w:rsid w:val="00407921"/>
    <w:rsid w:val="00407D67"/>
    <w:rsid w:val="004111B6"/>
    <w:rsid w:val="00411309"/>
    <w:rsid w:val="00411EED"/>
    <w:rsid w:val="00412450"/>
    <w:rsid w:val="004129AD"/>
    <w:rsid w:val="00412A4A"/>
    <w:rsid w:val="0041335B"/>
    <w:rsid w:val="004138DE"/>
    <w:rsid w:val="00413B39"/>
    <w:rsid w:val="00413C3E"/>
    <w:rsid w:val="00413C90"/>
    <w:rsid w:val="0041477D"/>
    <w:rsid w:val="00414A72"/>
    <w:rsid w:val="00414B2F"/>
    <w:rsid w:val="00415230"/>
    <w:rsid w:val="00415906"/>
    <w:rsid w:val="00415B41"/>
    <w:rsid w:val="00415E58"/>
    <w:rsid w:val="00416231"/>
    <w:rsid w:val="00416AFF"/>
    <w:rsid w:val="004173F3"/>
    <w:rsid w:val="00417DC1"/>
    <w:rsid w:val="00417EB3"/>
    <w:rsid w:val="004208AB"/>
    <w:rsid w:val="0042181E"/>
    <w:rsid w:val="004218C5"/>
    <w:rsid w:val="004219EF"/>
    <w:rsid w:val="00421A72"/>
    <w:rsid w:val="00421BB6"/>
    <w:rsid w:val="00421F9A"/>
    <w:rsid w:val="004228A6"/>
    <w:rsid w:val="00422C2B"/>
    <w:rsid w:val="00422EA9"/>
    <w:rsid w:val="00423A86"/>
    <w:rsid w:val="00423AAB"/>
    <w:rsid w:val="00424348"/>
    <w:rsid w:val="00424D44"/>
    <w:rsid w:val="00425804"/>
    <w:rsid w:val="00426CD9"/>
    <w:rsid w:val="00427141"/>
    <w:rsid w:val="004276CC"/>
    <w:rsid w:val="00427A48"/>
    <w:rsid w:val="004300A4"/>
    <w:rsid w:val="00430778"/>
    <w:rsid w:val="00430FEB"/>
    <w:rsid w:val="004310EE"/>
    <w:rsid w:val="004311B9"/>
    <w:rsid w:val="004321F0"/>
    <w:rsid w:val="004329D7"/>
    <w:rsid w:val="00432FF8"/>
    <w:rsid w:val="00433677"/>
    <w:rsid w:val="00433C6A"/>
    <w:rsid w:val="004340D5"/>
    <w:rsid w:val="00434567"/>
    <w:rsid w:val="00434880"/>
    <w:rsid w:val="00434A21"/>
    <w:rsid w:val="00434D22"/>
    <w:rsid w:val="00434F76"/>
    <w:rsid w:val="0043526D"/>
    <w:rsid w:val="00435379"/>
    <w:rsid w:val="0043583D"/>
    <w:rsid w:val="00435890"/>
    <w:rsid w:val="00435982"/>
    <w:rsid w:val="00436798"/>
    <w:rsid w:val="00437C69"/>
    <w:rsid w:val="00440D58"/>
    <w:rsid w:val="004411BE"/>
    <w:rsid w:val="004412C7"/>
    <w:rsid w:val="004412EA"/>
    <w:rsid w:val="00441C7E"/>
    <w:rsid w:val="00441FFB"/>
    <w:rsid w:val="004422C4"/>
    <w:rsid w:val="004422C7"/>
    <w:rsid w:val="0044279D"/>
    <w:rsid w:val="004427C9"/>
    <w:rsid w:val="0044287B"/>
    <w:rsid w:val="004436AA"/>
    <w:rsid w:val="004444E4"/>
    <w:rsid w:val="004446D4"/>
    <w:rsid w:val="0044497A"/>
    <w:rsid w:val="004449C2"/>
    <w:rsid w:val="00445064"/>
    <w:rsid w:val="00445BC1"/>
    <w:rsid w:val="004460E9"/>
    <w:rsid w:val="00446941"/>
    <w:rsid w:val="004469FA"/>
    <w:rsid w:val="0044703D"/>
    <w:rsid w:val="00447461"/>
    <w:rsid w:val="00447B6F"/>
    <w:rsid w:val="00447E47"/>
    <w:rsid w:val="00447E6A"/>
    <w:rsid w:val="00450A7C"/>
    <w:rsid w:val="00451382"/>
    <w:rsid w:val="00451832"/>
    <w:rsid w:val="0045334A"/>
    <w:rsid w:val="00453623"/>
    <w:rsid w:val="00453B67"/>
    <w:rsid w:val="00453C11"/>
    <w:rsid w:val="00453CF5"/>
    <w:rsid w:val="00453F93"/>
    <w:rsid w:val="0045507C"/>
    <w:rsid w:val="004554EC"/>
    <w:rsid w:val="004557B0"/>
    <w:rsid w:val="00455AB4"/>
    <w:rsid w:val="00456196"/>
    <w:rsid w:val="004564E6"/>
    <w:rsid w:val="00457880"/>
    <w:rsid w:val="00457946"/>
    <w:rsid w:val="00457C16"/>
    <w:rsid w:val="00457D8B"/>
    <w:rsid w:val="00457DC4"/>
    <w:rsid w:val="004604BA"/>
    <w:rsid w:val="00460A17"/>
    <w:rsid w:val="00460C1F"/>
    <w:rsid w:val="00461456"/>
    <w:rsid w:val="00462DE9"/>
    <w:rsid w:val="00462F79"/>
    <w:rsid w:val="00463438"/>
    <w:rsid w:val="004636E5"/>
    <w:rsid w:val="00463EA8"/>
    <w:rsid w:val="00463ECE"/>
    <w:rsid w:val="00463F82"/>
    <w:rsid w:val="00464137"/>
    <w:rsid w:val="00465388"/>
    <w:rsid w:val="00465BC6"/>
    <w:rsid w:val="004665D7"/>
    <w:rsid w:val="00466BD8"/>
    <w:rsid w:val="00466F15"/>
    <w:rsid w:val="004677C9"/>
    <w:rsid w:val="004709F3"/>
    <w:rsid w:val="00470CB5"/>
    <w:rsid w:val="004710D6"/>
    <w:rsid w:val="0047130E"/>
    <w:rsid w:val="0047155E"/>
    <w:rsid w:val="00471D3C"/>
    <w:rsid w:val="00471D44"/>
    <w:rsid w:val="00471EAB"/>
    <w:rsid w:val="00472016"/>
    <w:rsid w:val="004723EE"/>
    <w:rsid w:val="00472F59"/>
    <w:rsid w:val="00473E41"/>
    <w:rsid w:val="004758A9"/>
    <w:rsid w:val="00475A92"/>
    <w:rsid w:val="00477BB9"/>
    <w:rsid w:val="0048015C"/>
    <w:rsid w:val="004801D0"/>
    <w:rsid w:val="004809C0"/>
    <w:rsid w:val="00480D22"/>
    <w:rsid w:val="00481276"/>
    <w:rsid w:val="00481AE3"/>
    <w:rsid w:val="00481FCB"/>
    <w:rsid w:val="004829D5"/>
    <w:rsid w:val="00482AFF"/>
    <w:rsid w:val="00482D54"/>
    <w:rsid w:val="0048337A"/>
    <w:rsid w:val="004838ED"/>
    <w:rsid w:val="00484233"/>
    <w:rsid w:val="00484495"/>
    <w:rsid w:val="00484A70"/>
    <w:rsid w:val="00484B55"/>
    <w:rsid w:val="00484CDC"/>
    <w:rsid w:val="00484D38"/>
    <w:rsid w:val="00484E0D"/>
    <w:rsid w:val="00485407"/>
    <w:rsid w:val="004859EE"/>
    <w:rsid w:val="00485F2A"/>
    <w:rsid w:val="00486182"/>
    <w:rsid w:val="00486409"/>
    <w:rsid w:val="00486FD9"/>
    <w:rsid w:val="00487366"/>
    <w:rsid w:val="004873E4"/>
    <w:rsid w:val="004901AC"/>
    <w:rsid w:val="0049072C"/>
    <w:rsid w:val="00490795"/>
    <w:rsid w:val="00490FD1"/>
    <w:rsid w:val="0049108C"/>
    <w:rsid w:val="00491338"/>
    <w:rsid w:val="00491555"/>
    <w:rsid w:val="0049173F"/>
    <w:rsid w:val="00491AD2"/>
    <w:rsid w:val="00492D94"/>
    <w:rsid w:val="00492DFC"/>
    <w:rsid w:val="004935C0"/>
    <w:rsid w:val="004937DC"/>
    <w:rsid w:val="00493B43"/>
    <w:rsid w:val="004948A0"/>
    <w:rsid w:val="00494EB1"/>
    <w:rsid w:val="00495CC7"/>
    <w:rsid w:val="00495D38"/>
    <w:rsid w:val="00496414"/>
    <w:rsid w:val="004965E8"/>
    <w:rsid w:val="00496F32"/>
    <w:rsid w:val="00497A38"/>
    <w:rsid w:val="004A034B"/>
    <w:rsid w:val="004A13AD"/>
    <w:rsid w:val="004A146A"/>
    <w:rsid w:val="004A19AD"/>
    <w:rsid w:val="004A26A5"/>
    <w:rsid w:val="004A2769"/>
    <w:rsid w:val="004A29D4"/>
    <w:rsid w:val="004A3868"/>
    <w:rsid w:val="004A40D4"/>
    <w:rsid w:val="004A45BD"/>
    <w:rsid w:val="004A4656"/>
    <w:rsid w:val="004A48CC"/>
    <w:rsid w:val="004A4ACE"/>
    <w:rsid w:val="004A5A5A"/>
    <w:rsid w:val="004A5EFE"/>
    <w:rsid w:val="004A627E"/>
    <w:rsid w:val="004A77B0"/>
    <w:rsid w:val="004A7BEA"/>
    <w:rsid w:val="004A7FBE"/>
    <w:rsid w:val="004B00E2"/>
    <w:rsid w:val="004B025A"/>
    <w:rsid w:val="004B057D"/>
    <w:rsid w:val="004B08A9"/>
    <w:rsid w:val="004B0B1C"/>
    <w:rsid w:val="004B0CB7"/>
    <w:rsid w:val="004B1150"/>
    <w:rsid w:val="004B1AB6"/>
    <w:rsid w:val="004B1CED"/>
    <w:rsid w:val="004B2228"/>
    <w:rsid w:val="004B34A7"/>
    <w:rsid w:val="004B3B06"/>
    <w:rsid w:val="004B3EA3"/>
    <w:rsid w:val="004B3ED5"/>
    <w:rsid w:val="004B4643"/>
    <w:rsid w:val="004B5625"/>
    <w:rsid w:val="004B57D0"/>
    <w:rsid w:val="004B5967"/>
    <w:rsid w:val="004B5B0C"/>
    <w:rsid w:val="004B76DE"/>
    <w:rsid w:val="004B7827"/>
    <w:rsid w:val="004B7CA2"/>
    <w:rsid w:val="004B7DC9"/>
    <w:rsid w:val="004B7F67"/>
    <w:rsid w:val="004C06BE"/>
    <w:rsid w:val="004C0879"/>
    <w:rsid w:val="004C08DD"/>
    <w:rsid w:val="004C0938"/>
    <w:rsid w:val="004C103B"/>
    <w:rsid w:val="004C10AD"/>
    <w:rsid w:val="004C141E"/>
    <w:rsid w:val="004C18CD"/>
    <w:rsid w:val="004C1994"/>
    <w:rsid w:val="004C1B69"/>
    <w:rsid w:val="004C1C23"/>
    <w:rsid w:val="004C354C"/>
    <w:rsid w:val="004C3893"/>
    <w:rsid w:val="004C3F4A"/>
    <w:rsid w:val="004C45F7"/>
    <w:rsid w:val="004C4644"/>
    <w:rsid w:val="004C4CCD"/>
    <w:rsid w:val="004C4F1C"/>
    <w:rsid w:val="004C545B"/>
    <w:rsid w:val="004C54F6"/>
    <w:rsid w:val="004C5CBE"/>
    <w:rsid w:val="004C5E6D"/>
    <w:rsid w:val="004C62D0"/>
    <w:rsid w:val="004C64E1"/>
    <w:rsid w:val="004C6F95"/>
    <w:rsid w:val="004C70FC"/>
    <w:rsid w:val="004C7293"/>
    <w:rsid w:val="004D1BF3"/>
    <w:rsid w:val="004D2675"/>
    <w:rsid w:val="004D271E"/>
    <w:rsid w:val="004D2787"/>
    <w:rsid w:val="004D2BD2"/>
    <w:rsid w:val="004D4080"/>
    <w:rsid w:val="004D41BE"/>
    <w:rsid w:val="004D51F8"/>
    <w:rsid w:val="004D609B"/>
    <w:rsid w:val="004D60C9"/>
    <w:rsid w:val="004D6326"/>
    <w:rsid w:val="004D7520"/>
    <w:rsid w:val="004D7E9A"/>
    <w:rsid w:val="004E005B"/>
    <w:rsid w:val="004E05FD"/>
    <w:rsid w:val="004E0ED4"/>
    <w:rsid w:val="004E1A0D"/>
    <w:rsid w:val="004E206C"/>
    <w:rsid w:val="004E23F5"/>
    <w:rsid w:val="004E2564"/>
    <w:rsid w:val="004E26B7"/>
    <w:rsid w:val="004E36C5"/>
    <w:rsid w:val="004E46C6"/>
    <w:rsid w:val="004E4E87"/>
    <w:rsid w:val="004E5418"/>
    <w:rsid w:val="004E559C"/>
    <w:rsid w:val="004E5628"/>
    <w:rsid w:val="004E594C"/>
    <w:rsid w:val="004E62CC"/>
    <w:rsid w:val="004E63C6"/>
    <w:rsid w:val="004E63E5"/>
    <w:rsid w:val="004E6B76"/>
    <w:rsid w:val="004E6F56"/>
    <w:rsid w:val="004E749F"/>
    <w:rsid w:val="004E7679"/>
    <w:rsid w:val="004E7794"/>
    <w:rsid w:val="004F0551"/>
    <w:rsid w:val="004F1437"/>
    <w:rsid w:val="004F15E6"/>
    <w:rsid w:val="004F1740"/>
    <w:rsid w:val="004F1AD1"/>
    <w:rsid w:val="004F1ADE"/>
    <w:rsid w:val="004F21A4"/>
    <w:rsid w:val="004F2437"/>
    <w:rsid w:val="004F2ACE"/>
    <w:rsid w:val="004F2D53"/>
    <w:rsid w:val="004F34B2"/>
    <w:rsid w:val="004F3540"/>
    <w:rsid w:val="004F3A00"/>
    <w:rsid w:val="004F4944"/>
    <w:rsid w:val="004F52DB"/>
    <w:rsid w:val="004F549D"/>
    <w:rsid w:val="004F5510"/>
    <w:rsid w:val="004F5624"/>
    <w:rsid w:val="004F59A3"/>
    <w:rsid w:val="004F5DA4"/>
    <w:rsid w:val="004F62B2"/>
    <w:rsid w:val="004F6424"/>
    <w:rsid w:val="004F7D1B"/>
    <w:rsid w:val="004F7F59"/>
    <w:rsid w:val="00501010"/>
    <w:rsid w:val="00501501"/>
    <w:rsid w:val="005020B8"/>
    <w:rsid w:val="0050234D"/>
    <w:rsid w:val="00502A79"/>
    <w:rsid w:val="005031CD"/>
    <w:rsid w:val="005040CD"/>
    <w:rsid w:val="00504799"/>
    <w:rsid w:val="00504F7A"/>
    <w:rsid w:val="005050D1"/>
    <w:rsid w:val="00505229"/>
    <w:rsid w:val="005060CD"/>
    <w:rsid w:val="0050678E"/>
    <w:rsid w:val="005069E1"/>
    <w:rsid w:val="00507AAA"/>
    <w:rsid w:val="00507ACE"/>
    <w:rsid w:val="00507DAE"/>
    <w:rsid w:val="00507F98"/>
    <w:rsid w:val="005103FF"/>
    <w:rsid w:val="005108A3"/>
    <w:rsid w:val="00510DB5"/>
    <w:rsid w:val="00510F6E"/>
    <w:rsid w:val="00511422"/>
    <w:rsid w:val="005118AE"/>
    <w:rsid w:val="00512319"/>
    <w:rsid w:val="0051241E"/>
    <w:rsid w:val="00513106"/>
    <w:rsid w:val="00513495"/>
    <w:rsid w:val="0051358F"/>
    <w:rsid w:val="00514781"/>
    <w:rsid w:val="005156BF"/>
    <w:rsid w:val="00515837"/>
    <w:rsid w:val="0051587A"/>
    <w:rsid w:val="005158FA"/>
    <w:rsid w:val="00515937"/>
    <w:rsid w:val="00515A39"/>
    <w:rsid w:val="00515A77"/>
    <w:rsid w:val="00516593"/>
    <w:rsid w:val="005169AD"/>
    <w:rsid w:val="00517128"/>
    <w:rsid w:val="00517A3D"/>
    <w:rsid w:val="00520257"/>
    <w:rsid w:val="005203FB"/>
    <w:rsid w:val="005208B9"/>
    <w:rsid w:val="00520F77"/>
    <w:rsid w:val="005221F0"/>
    <w:rsid w:val="005223A0"/>
    <w:rsid w:val="00523BD3"/>
    <w:rsid w:val="00523E36"/>
    <w:rsid w:val="00524233"/>
    <w:rsid w:val="00524807"/>
    <w:rsid w:val="00524C64"/>
    <w:rsid w:val="0052513C"/>
    <w:rsid w:val="005252FE"/>
    <w:rsid w:val="00525BD9"/>
    <w:rsid w:val="00525DD2"/>
    <w:rsid w:val="00525FF9"/>
    <w:rsid w:val="0052663F"/>
    <w:rsid w:val="005266A7"/>
    <w:rsid w:val="0052696C"/>
    <w:rsid w:val="005269E3"/>
    <w:rsid w:val="00527BDA"/>
    <w:rsid w:val="00527CA9"/>
    <w:rsid w:val="005309E5"/>
    <w:rsid w:val="00530D8E"/>
    <w:rsid w:val="00530DD0"/>
    <w:rsid w:val="00531579"/>
    <w:rsid w:val="0053273A"/>
    <w:rsid w:val="00532C41"/>
    <w:rsid w:val="00532D3F"/>
    <w:rsid w:val="005331E6"/>
    <w:rsid w:val="005334FE"/>
    <w:rsid w:val="0053386D"/>
    <w:rsid w:val="00533929"/>
    <w:rsid w:val="00533A44"/>
    <w:rsid w:val="00533B70"/>
    <w:rsid w:val="00533DBD"/>
    <w:rsid w:val="005341A5"/>
    <w:rsid w:val="00534336"/>
    <w:rsid w:val="00534700"/>
    <w:rsid w:val="005347D4"/>
    <w:rsid w:val="00534D10"/>
    <w:rsid w:val="00536AB0"/>
    <w:rsid w:val="005378C6"/>
    <w:rsid w:val="0053791F"/>
    <w:rsid w:val="00537F50"/>
    <w:rsid w:val="00537FB1"/>
    <w:rsid w:val="00540D70"/>
    <w:rsid w:val="00541021"/>
    <w:rsid w:val="00541BD7"/>
    <w:rsid w:val="00541EF4"/>
    <w:rsid w:val="00542E78"/>
    <w:rsid w:val="0054303F"/>
    <w:rsid w:val="00543AEE"/>
    <w:rsid w:val="00543EBC"/>
    <w:rsid w:val="00543EC0"/>
    <w:rsid w:val="00544059"/>
    <w:rsid w:val="0054522A"/>
    <w:rsid w:val="00545B14"/>
    <w:rsid w:val="00545D0C"/>
    <w:rsid w:val="00545E7E"/>
    <w:rsid w:val="00546622"/>
    <w:rsid w:val="005468B5"/>
    <w:rsid w:val="0054700E"/>
    <w:rsid w:val="00547538"/>
    <w:rsid w:val="0054760D"/>
    <w:rsid w:val="00547A3D"/>
    <w:rsid w:val="00547AE2"/>
    <w:rsid w:val="00550682"/>
    <w:rsid w:val="005507F3"/>
    <w:rsid w:val="00550F5F"/>
    <w:rsid w:val="00551301"/>
    <w:rsid w:val="00551CE6"/>
    <w:rsid w:val="00551F8A"/>
    <w:rsid w:val="00552DD8"/>
    <w:rsid w:val="00553902"/>
    <w:rsid w:val="00553BFA"/>
    <w:rsid w:val="00553EAD"/>
    <w:rsid w:val="00554D05"/>
    <w:rsid w:val="00554F05"/>
    <w:rsid w:val="0055697C"/>
    <w:rsid w:val="00557270"/>
    <w:rsid w:val="005575A3"/>
    <w:rsid w:val="005576F9"/>
    <w:rsid w:val="00560081"/>
    <w:rsid w:val="005603CF"/>
    <w:rsid w:val="00560409"/>
    <w:rsid w:val="00560590"/>
    <w:rsid w:val="0056077E"/>
    <w:rsid w:val="00560849"/>
    <w:rsid w:val="00560EDA"/>
    <w:rsid w:val="00561992"/>
    <w:rsid w:val="00561A6C"/>
    <w:rsid w:val="00561AC6"/>
    <w:rsid w:val="00562550"/>
    <w:rsid w:val="005629EE"/>
    <w:rsid w:val="00562A63"/>
    <w:rsid w:val="00563061"/>
    <w:rsid w:val="00564054"/>
    <w:rsid w:val="005648FA"/>
    <w:rsid w:val="00564D50"/>
    <w:rsid w:val="00564FD2"/>
    <w:rsid w:val="0056588D"/>
    <w:rsid w:val="00565C1C"/>
    <w:rsid w:val="00566A69"/>
    <w:rsid w:val="005672F6"/>
    <w:rsid w:val="00567346"/>
    <w:rsid w:val="00567728"/>
    <w:rsid w:val="00567950"/>
    <w:rsid w:val="00567BB3"/>
    <w:rsid w:val="005711B6"/>
    <w:rsid w:val="005720DF"/>
    <w:rsid w:val="00572161"/>
    <w:rsid w:val="0057371B"/>
    <w:rsid w:val="00573CE3"/>
    <w:rsid w:val="00573DA3"/>
    <w:rsid w:val="00573DDD"/>
    <w:rsid w:val="00574082"/>
    <w:rsid w:val="005741A7"/>
    <w:rsid w:val="005742FB"/>
    <w:rsid w:val="00574C79"/>
    <w:rsid w:val="00575EB8"/>
    <w:rsid w:val="0057613A"/>
    <w:rsid w:val="005767F9"/>
    <w:rsid w:val="00576A38"/>
    <w:rsid w:val="00576E50"/>
    <w:rsid w:val="00577370"/>
    <w:rsid w:val="00577E57"/>
    <w:rsid w:val="005809C9"/>
    <w:rsid w:val="00581BCE"/>
    <w:rsid w:val="00581DD8"/>
    <w:rsid w:val="00582724"/>
    <w:rsid w:val="00582A9B"/>
    <w:rsid w:val="005832AB"/>
    <w:rsid w:val="005837AA"/>
    <w:rsid w:val="00583F16"/>
    <w:rsid w:val="0058437C"/>
    <w:rsid w:val="00584BB4"/>
    <w:rsid w:val="00584D38"/>
    <w:rsid w:val="005855A9"/>
    <w:rsid w:val="005859F6"/>
    <w:rsid w:val="0058639B"/>
    <w:rsid w:val="005863F6"/>
    <w:rsid w:val="005875FD"/>
    <w:rsid w:val="00587BE9"/>
    <w:rsid w:val="00587F5F"/>
    <w:rsid w:val="00590007"/>
    <w:rsid w:val="00590378"/>
    <w:rsid w:val="0059048D"/>
    <w:rsid w:val="00590821"/>
    <w:rsid w:val="0059161B"/>
    <w:rsid w:val="00592027"/>
    <w:rsid w:val="0059247D"/>
    <w:rsid w:val="005925A7"/>
    <w:rsid w:val="00592717"/>
    <w:rsid w:val="00592F54"/>
    <w:rsid w:val="005935F4"/>
    <w:rsid w:val="00593E0A"/>
    <w:rsid w:val="00594183"/>
    <w:rsid w:val="005948D1"/>
    <w:rsid w:val="00594AA0"/>
    <w:rsid w:val="005952D3"/>
    <w:rsid w:val="005956C0"/>
    <w:rsid w:val="0059587C"/>
    <w:rsid w:val="00595F31"/>
    <w:rsid w:val="00596051"/>
    <w:rsid w:val="005975E9"/>
    <w:rsid w:val="005A0367"/>
    <w:rsid w:val="005A048F"/>
    <w:rsid w:val="005A0520"/>
    <w:rsid w:val="005A0695"/>
    <w:rsid w:val="005A1076"/>
    <w:rsid w:val="005A10DC"/>
    <w:rsid w:val="005A146A"/>
    <w:rsid w:val="005A167F"/>
    <w:rsid w:val="005A1EED"/>
    <w:rsid w:val="005A1FF8"/>
    <w:rsid w:val="005A23AA"/>
    <w:rsid w:val="005A2C99"/>
    <w:rsid w:val="005A2EEB"/>
    <w:rsid w:val="005A319A"/>
    <w:rsid w:val="005A346E"/>
    <w:rsid w:val="005A3482"/>
    <w:rsid w:val="005A3509"/>
    <w:rsid w:val="005A4090"/>
    <w:rsid w:val="005A4E05"/>
    <w:rsid w:val="005A5103"/>
    <w:rsid w:val="005A58D6"/>
    <w:rsid w:val="005A5DC5"/>
    <w:rsid w:val="005A629E"/>
    <w:rsid w:val="005A6B6A"/>
    <w:rsid w:val="005A6F47"/>
    <w:rsid w:val="005A73CF"/>
    <w:rsid w:val="005A7DDE"/>
    <w:rsid w:val="005B105B"/>
    <w:rsid w:val="005B13D0"/>
    <w:rsid w:val="005B275F"/>
    <w:rsid w:val="005B2785"/>
    <w:rsid w:val="005B2A01"/>
    <w:rsid w:val="005B2C0B"/>
    <w:rsid w:val="005B2E89"/>
    <w:rsid w:val="005B30C0"/>
    <w:rsid w:val="005B38F0"/>
    <w:rsid w:val="005B393E"/>
    <w:rsid w:val="005B3F6F"/>
    <w:rsid w:val="005B41D8"/>
    <w:rsid w:val="005B4539"/>
    <w:rsid w:val="005B456A"/>
    <w:rsid w:val="005B4889"/>
    <w:rsid w:val="005B49BF"/>
    <w:rsid w:val="005B4BDF"/>
    <w:rsid w:val="005B4EE1"/>
    <w:rsid w:val="005B50B7"/>
    <w:rsid w:val="005B526B"/>
    <w:rsid w:val="005B5CD7"/>
    <w:rsid w:val="005B6A33"/>
    <w:rsid w:val="005B6B8C"/>
    <w:rsid w:val="005B70C6"/>
    <w:rsid w:val="005B7592"/>
    <w:rsid w:val="005B798B"/>
    <w:rsid w:val="005B7A9A"/>
    <w:rsid w:val="005C0BC4"/>
    <w:rsid w:val="005C0CDB"/>
    <w:rsid w:val="005C0DB9"/>
    <w:rsid w:val="005C1FAE"/>
    <w:rsid w:val="005C39E8"/>
    <w:rsid w:val="005C3A42"/>
    <w:rsid w:val="005C42F9"/>
    <w:rsid w:val="005C54DD"/>
    <w:rsid w:val="005C5660"/>
    <w:rsid w:val="005C6406"/>
    <w:rsid w:val="005C6CBC"/>
    <w:rsid w:val="005C72E3"/>
    <w:rsid w:val="005C7C1F"/>
    <w:rsid w:val="005C7F10"/>
    <w:rsid w:val="005D0887"/>
    <w:rsid w:val="005D0C1C"/>
    <w:rsid w:val="005D11B2"/>
    <w:rsid w:val="005D1F68"/>
    <w:rsid w:val="005D23F2"/>
    <w:rsid w:val="005D2550"/>
    <w:rsid w:val="005D2F48"/>
    <w:rsid w:val="005D3468"/>
    <w:rsid w:val="005D3662"/>
    <w:rsid w:val="005D3C48"/>
    <w:rsid w:val="005D3CB1"/>
    <w:rsid w:val="005D417E"/>
    <w:rsid w:val="005D4712"/>
    <w:rsid w:val="005D4B68"/>
    <w:rsid w:val="005D5FF9"/>
    <w:rsid w:val="005D6208"/>
    <w:rsid w:val="005D6D32"/>
    <w:rsid w:val="005D6E31"/>
    <w:rsid w:val="005E00C7"/>
    <w:rsid w:val="005E0EA4"/>
    <w:rsid w:val="005E11C1"/>
    <w:rsid w:val="005E137E"/>
    <w:rsid w:val="005E20DF"/>
    <w:rsid w:val="005E2386"/>
    <w:rsid w:val="005E2563"/>
    <w:rsid w:val="005E394C"/>
    <w:rsid w:val="005E39CC"/>
    <w:rsid w:val="005E3B64"/>
    <w:rsid w:val="005E3C3A"/>
    <w:rsid w:val="005E42BF"/>
    <w:rsid w:val="005E4E70"/>
    <w:rsid w:val="005E5653"/>
    <w:rsid w:val="005E5A76"/>
    <w:rsid w:val="005E6130"/>
    <w:rsid w:val="005E65BB"/>
    <w:rsid w:val="005E6640"/>
    <w:rsid w:val="005E6B6B"/>
    <w:rsid w:val="005E6B9A"/>
    <w:rsid w:val="005E6DE2"/>
    <w:rsid w:val="005E73A6"/>
    <w:rsid w:val="005F010C"/>
    <w:rsid w:val="005F0D9D"/>
    <w:rsid w:val="005F0DA0"/>
    <w:rsid w:val="005F0EEB"/>
    <w:rsid w:val="005F1E76"/>
    <w:rsid w:val="005F1F77"/>
    <w:rsid w:val="005F2261"/>
    <w:rsid w:val="005F2767"/>
    <w:rsid w:val="005F3B20"/>
    <w:rsid w:val="005F4063"/>
    <w:rsid w:val="005F4417"/>
    <w:rsid w:val="005F44E6"/>
    <w:rsid w:val="005F4590"/>
    <w:rsid w:val="005F4914"/>
    <w:rsid w:val="005F52FC"/>
    <w:rsid w:val="005F5780"/>
    <w:rsid w:val="005F5950"/>
    <w:rsid w:val="005F6068"/>
    <w:rsid w:val="005F62B7"/>
    <w:rsid w:val="005F6869"/>
    <w:rsid w:val="005F6BB9"/>
    <w:rsid w:val="005F6C77"/>
    <w:rsid w:val="005F6D87"/>
    <w:rsid w:val="005F70BA"/>
    <w:rsid w:val="005F73E2"/>
    <w:rsid w:val="005F7FF7"/>
    <w:rsid w:val="00600138"/>
    <w:rsid w:val="006001BC"/>
    <w:rsid w:val="00600DA2"/>
    <w:rsid w:val="00601307"/>
    <w:rsid w:val="006014B6"/>
    <w:rsid w:val="00601F93"/>
    <w:rsid w:val="0060200A"/>
    <w:rsid w:val="00602211"/>
    <w:rsid w:val="00602606"/>
    <w:rsid w:val="00602B0A"/>
    <w:rsid w:val="00602DA2"/>
    <w:rsid w:val="00602E83"/>
    <w:rsid w:val="00602FE3"/>
    <w:rsid w:val="00603148"/>
    <w:rsid w:val="006036DF"/>
    <w:rsid w:val="0060380E"/>
    <w:rsid w:val="006052B0"/>
    <w:rsid w:val="006053FE"/>
    <w:rsid w:val="0060557F"/>
    <w:rsid w:val="00605B84"/>
    <w:rsid w:val="00605F70"/>
    <w:rsid w:val="00606FC7"/>
    <w:rsid w:val="00607099"/>
    <w:rsid w:val="006075FA"/>
    <w:rsid w:val="006078A0"/>
    <w:rsid w:val="006079A9"/>
    <w:rsid w:val="00610456"/>
    <w:rsid w:val="0061065D"/>
    <w:rsid w:val="00610CC3"/>
    <w:rsid w:val="00610D6B"/>
    <w:rsid w:val="00610DC3"/>
    <w:rsid w:val="00611473"/>
    <w:rsid w:val="00611515"/>
    <w:rsid w:val="0061175A"/>
    <w:rsid w:val="0061190C"/>
    <w:rsid w:val="00611B36"/>
    <w:rsid w:val="00611FB7"/>
    <w:rsid w:val="006120E4"/>
    <w:rsid w:val="00612470"/>
    <w:rsid w:val="00612C77"/>
    <w:rsid w:val="0061333A"/>
    <w:rsid w:val="00613A34"/>
    <w:rsid w:val="00613CC2"/>
    <w:rsid w:val="00613D02"/>
    <w:rsid w:val="00613F15"/>
    <w:rsid w:val="006145CD"/>
    <w:rsid w:val="006154C8"/>
    <w:rsid w:val="00615966"/>
    <w:rsid w:val="00615A2C"/>
    <w:rsid w:val="00615ADA"/>
    <w:rsid w:val="00616B90"/>
    <w:rsid w:val="00617043"/>
    <w:rsid w:val="0061707E"/>
    <w:rsid w:val="00617166"/>
    <w:rsid w:val="0061734E"/>
    <w:rsid w:val="0061794B"/>
    <w:rsid w:val="00617EF2"/>
    <w:rsid w:val="006206D0"/>
    <w:rsid w:val="00620B71"/>
    <w:rsid w:val="00621138"/>
    <w:rsid w:val="00621154"/>
    <w:rsid w:val="006212BC"/>
    <w:rsid w:val="00621834"/>
    <w:rsid w:val="00621C7F"/>
    <w:rsid w:val="006221CD"/>
    <w:rsid w:val="006228D0"/>
    <w:rsid w:val="00622957"/>
    <w:rsid w:val="00622DDA"/>
    <w:rsid w:val="006240C7"/>
    <w:rsid w:val="006249D6"/>
    <w:rsid w:val="00625FE9"/>
    <w:rsid w:val="006266A9"/>
    <w:rsid w:val="00626BFF"/>
    <w:rsid w:val="00626C1B"/>
    <w:rsid w:val="006270E3"/>
    <w:rsid w:val="006277D4"/>
    <w:rsid w:val="006300BE"/>
    <w:rsid w:val="0063033E"/>
    <w:rsid w:val="00630426"/>
    <w:rsid w:val="00630F4C"/>
    <w:rsid w:val="006316C1"/>
    <w:rsid w:val="00631DF6"/>
    <w:rsid w:val="00631ED4"/>
    <w:rsid w:val="00632B7F"/>
    <w:rsid w:val="00632C29"/>
    <w:rsid w:val="006330D6"/>
    <w:rsid w:val="00633B8F"/>
    <w:rsid w:val="00633BC7"/>
    <w:rsid w:val="00633BD3"/>
    <w:rsid w:val="00633C5A"/>
    <w:rsid w:val="0063405B"/>
    <w:rsid w:val="00634333"/>
    <w:rsid w:val="00634875"/>
    <w:rsid w:val="00634D15"/>
    <w:rsid w:val="00635A1F"/>
    <w:rsid w:val="00635AC7"/>
    <w:rsid w:val="00635B1E"/>
    <w:rsid w:val="00635D7F"/>
    <w:rsid w:val="00635E70"/>
    <w:rsid w:val="00635E9C"/>
    <w:rsid w:val="00636303"/>
    <w:rsid w:val="0063697A"/>
    <w:rsid w:val="00636B80"/>
    <w:rsid w:val="00636DC7"/>
    <w:rsid w:val="0063718B"/>
    <w:rsid w:val="00637287"/>
    <w:rsid w:val="0063753F"/>
    <w:rsid w:val="00637A8D"/>
    <w:rsid w:val="00637B41"/>
    <w:rsid w:val="00640202"/>
    <w:rsid w:val="00640FD7"/>
    <w:rsid w:val="006414EE"/>
    <w:rsid w:val="00641C3E"/>
    <w:rsid w:val="00641CA5"/>
    <w:rsid w:val="00642490"/>
    <w:rsid w:val="00642524"/>
    <w:rsid w:val="00642BAC"/>
    <w:rsid w:val="00642D0A"/>
    <w:rsid w:val="00643D31"/>
    <w:rsid w:val="00644D1B"/>
    <w:rsid w:val="00644E0C"/>
    <w:rsid w:val="00645509"/>
    <w:rsid w:val="00646161"/>
    <w:rsid w:val="006462EF"/>
    <w:rsid w:val="0064630E"/>
    <w:rsid w:val="00646C00"/>
    <w:rsid w:val="00646FE1"/>
    <w:rsid w:val="00647075"/>
    <w:rsid w:val="006476E2"/>
    <w:rsid w:val="0064798A"/>
    <w:rsid w:val="00647DAF"/>
    <w:rsid w:val="00651111"/>
    <w:rsid w:val="00651854"/>
    <w:rsid w:val="00651BE2"/>
    <w:rsid w:val="006521AC"/>
    <w:rsid w:val="00652318"/>
    <w:rsid w:val="00653087"/>
    <w:rsid w:val="006533B2"/>
    <w:rsid w:val="006534CC"/>
    <w:rsid w:val="00653AD1"/>
    <w:rsid w:val="0065473D"/>
    <w:rsid w:val="006548FF"/>
    <w:rsid w:val="00654921"/>
    <w:rsid w:val="00654AB1"/>
    <w:rsid w:val="0065503F"/>
    <w:rsid w:val="006551DE"/>
    <w:rsid w:val="00655284"/>
    <w:rsid w:val="0065581D"/>
    <w:rsid w:val="00655C2F"/>
    <w:rsid w:val="00655CBC"/>
    <w:rsid w:val="00656BE9"/>
    <w:rsid w:val="00656D8A"/>
    <w:rsid w:val="00657264"/>
    <w:rsid w:val="0065732F"/>
    <w:rsid w:val="00657A52"/>
    <w:rsid w:val="00660171"/>
    <w:rsid w:val="00660403"/>
    <w:rsid w:val="006605BC"/>
    <w:rsid w:val="00661140"/>
    <w:rsid w:val="00661644"/>
    <w:rsid w:val="00662527"/>
    <w:rsid w:val="00662556"/>
    <w:rsid w:val="00662B59"/>
    <w:rsid w:val="00663CCB"/>
    <w:rsid w:val="00665B2E"/>
    <w:rsid w:val="00665CE4"/>
    <w:rsid w:val="006668A4"/>
    <w:rsid w:val="00666C2F"/>
    <w:rsid w:val="00667507"/>
    <w:rsid w:val="00667831"/>
    <w:rsid w:val="00667E64"/>
    <w:rsid w:val="00670268"/>
    <w:rsid w:val="006707DE"/>
    <w:rsid w:val="006709F8"/>
    <w:rsid w:val="00670F3F"/>
    <w:rsid w:val="006710DD"/>
    <w:rsid w:val="00671FC9"/>
    <w:rsid w:val="006726DA"/>
    <w:rsid w:val="00672911"/>
    <w:rsid w:val="0067298D"/>
    <w:rsid w:val="00672B97"/>
    <w:rsid w:val="00673200"/>
    <w:rsid w:val="006748D6"/>
    <w:rsid w:val="0067501E"/>
    <w:rsid w:val="00676026"/>
    <w:rsid w:val="00676242"/>
    <w:rsid w:val="00676AE9"/>
    <w:rsid w:val="00676BBE"/>
    <w:rsid w:val="00676F4F"/>
    <w:rsid w:val="0067714F"/>
    <w:rsid w:val="006773D2"/>
    <w:rsid w:val="006776A8"/>
    <w:rsid w:val="00677762"/>
    <w:rsid w:val="00677D3C"/>
    <w:rsid w:val="00680581"/>
    <w:rsid w:val="0068059E"/>
    <w:rsid w:val="0068067E"/>
    <w:rsid w:val="00680A94"/>
    <w:rsid w:val="00680E26"/>
    <w:rsid w:val="00681683"/>
    <w:rsid w:val="00681A41"/>
    <w:rsid w:val="006821B2"/>
    <w:rsid w:val="006829B6"/>
    <w:rsid w:val="00683340"/>
    <w:rsid w:val="006838C0"/>
    <w:rsid w:val="00683C56"/>
    <w:rsid w:val="006843DB"/>
    <w:rsid w:val="00684430"/>
    <w:rsid w:val="00684A88"/>
    <w:rsid w:val="00685901"/>
    <w:rsid w:val="00685BB9"/>
    <w:rsid w:val="00686E49"/>
    <w:rsid w:val="00686F80"/>
    <w:rsid w:val="00687537"/>
    <w:rsid w:val="006875C9"/>
    <w:rsid w:val="00687A9D"/>
    <w:rsid w:val="00687AA7"/>
    <w:rsid w:val="00687CA8"/>
    <w:rsid w:val="00690127"/>
    <w:rsid w:val="0069051B"/>
    <w:rsid w:val="00690582"/>
    <w:rsid w:val="006915C7"/>
    <w:rsid w:val="00691745"/>
    <w:rsid w:val="00691BFF"/>
    <w:rsid w:val="00691D5F"/>
    <w:rsid w:val="00691F0F"/>
    <w:rsid w:val="00692BEB"/>
    <w:rsid w:val="00692C26"/>
    <w:rsid w:val="00693490"/>
    <w:rsid w:val="00693943"/>
    <w:rsid w:val="00694C19"/>
    <w:rsid w:val="00694D5D"/>
    <w:rsid w:val="00694E7A"/>
    <w:rsid w:val="00695010"/>
    <w:rsid w:val="006953C1"/>
    <w:rsid w:val="006954EF"/>
    <w:rsid w:val="0069589D"/>
    <w:rsid w:val="0069627B"/>
    <w:rsid w:val="0069681C"/>
    <w:rsid w:val="00696BD6"/>
    <w:rsid w:val="00696EB2"/>
    <w:rsid w:val="006974EA"/>
    <w:rsid w:val="00697FA0"/>
    <w:rsid w:val="006A0597"/>
    <w:rsid w:val="006A0633"/>
    <w:rsid w:val="006A08E0"/>
    <w:rsid w:val="006A15F4"/>
    <w:rsid w:val="006A16E9"/>
    <w:rsid w:val="006A1EB9"/>
    <w:rsid w:val="006A22C9"/>
    <w:rsid w:val="006A3254"/>
    <w:rsid w:val="006A325F"/>
    <w:rsid w:val="006A370C"/>
    <w:rsid w:val="006A3796"/>
    <w:rsid w:val="006A385E"/>
    <w:rsid w:val="006A399C"/>
    <w:rsid w:val="006A506E"/>
    <w:rsid w:val="006A5450"/>
    <w:rsid w:val="006A560B"/>
    <w:rsid w:val="006A5827"/>
    <w:rsid w:val="006A67F4"/>
    <w:rsid w:val="006A740B"/>
    <w:rsid w:val="006A791B"/>
    <w:rsid w:val="006B0199"/>
    <w:rsid w:val="006B0868"/>
    <w:rsid w:val="006B08EB"/>
    <w:rsid w:val="006B0A32"/>
    <w:rsid w:val="006B0A77"/>
    <w:rsid w:val="006B0BD8"/>
    <w:rsid w:val="006B1406"/>
    <w:rsid w:val="006B16D1"/>
    <w:rsid w:val="006B1773"/>
    <w:rsid w:val="006B1F18"/>
    <w:rsid w:val="006B3A1D"/>
    <w:rsid w:val="006B3D62"/>
    <w:rsid w:val="006B3F17"/>
    <w:rsid w:val="006B4557"/>
    <w:rsid w:val="006B4E1F"/>
    <w:rsid w:val="006B58AB"/>
    <w:rsid w:val="006B5CFB"/>
    <w:rsid w:val="006B614B"/>
    <w:rsid w:val="006B66A4"/>
    <w:rsid w:val="006B6B8D"/>
    <w:rsid w:val="006B77A8"/>
    <w:rsid w:val="006B7B96"/>
    <w:rsid w:val="006C0251"/>
    <w:rsid w:val="006C041A"/>
    <w:rsid w:val="006C0A4E"/>
    <w:rsid w:val="006C0ABC"/>
    <w:rsid w:val="006C0DD3"/>
    <w:rsid w:val="006C0EDC"/>
    <w:rsid w:val="006C0FCC"/>
    <w:rsid w:val="006C15A5"/>
    <w:rsid w:val="006C1FE3"/>
    <w:rsid w:val="006C2071"/>
    <w:rsid w:val="006C22D2"/>
    <w:rsid w:val="006C2B9A"/>
    <w:rsid w:val="006C3814"/>
    <w:rsid w:val="006C39BB"/>
    <w:rsid w:val="006C4502"/>
    <w:rsid w:val="006C4669"/>
    <w:rsid w:val="006C47C7"/>
    <w:rsid w:val="006C4D83"/>
    <w:rsid w:val="006C5734"/>
    <w:rsid w:val="006C59EC"/>
    <w:rsid w:val="006C6114"/>
    <w:rsid w:val="006C67AD"/>
    <w:rsid w:val="006C6C9D"/>
    <w:rsid w:val="006C7A86"/>
    <w:rsid w:val="006D0604"/>
    <w:rsid w:val="006D066F"/>
    <w:rsid w:val="006D0E41"/>
    <w:rsid w:val="006D0F27"/>
    <w:rsid w:val="006D110A"/>
    <w:rsid w:val="006D125A"/>
    <w:rsid w:val="006D189A"/>
    <w:rsid w:val="006D1A3F"/>
    <w:rsid w:val="006D1B81"/>
    <w:rsid w:val="006D2288"/>
    <w:rsid w:val="006D2AD4"/>
    <w:rsid w:val="006D30C8"/>
    <w:rsid w:val="006D3799"/>
    <w:rsid w:val="006D4343"/>
    <w:rsid w:val="006D4464"/>
    <w:rsid w:val="006D47BC"/>
    <w:rsid w:val="006D487B"/>
    <w:rsid w:val="006D4B12"/>
    <w:rsid w:val="006D5D3C"/>
    <w:rsid w:val="006D5DA8"/>
    <w:rsid w:val="006D5E91"/>
    <w:rsid w:val="006D63B6"/>
    <w:rsid w:val="006D66B3"/>
    <w:rsid w:val="006D6E16"/>
    <w:rsid w:val="006D6F09"/>
    <w:rsid w:val="006D7299"/>
    <w:rsid w:val="006D7E87"/>
    <w:rsid w:val="006E01FC"/>
    <w:rsid w:val="006E02E5"/>
    <w:rsid w:val="006E0B86"/>
    <w:rsid w:val="006E0DE5"/>
    <w:rsid w:val="006E14E6"/>
    <w:rsid w:val="006E17F7"/>
    <w:rsid w:val="006E1AEE"/>
    <w:rsid w:val="006E1DF7"/>
    <w:rsid w:val="006E26D1"/>
    <w:rsid w:val="006E28C5"/>
    <w:rsid w:val="006E2F52"/>
    <w:rsid w:val="006E32A9"/>
    <w:rsid w:val="006E3B7A"/>
    <w:rsid w:val="006E3B9C"/>
    <w:rsid w:val="006E446A"/>
    <w:rsid w:val="006E4478"/>
    <w:rsid w:val="006E51A2"/>
    <w:rsid w:val="006E559B"/>
    <w:rsid w:val="006E58BD"/>
    <w:rsid w:val="006E60AE"/>
    <w:rsid w:val="006E6E30"/>
    <w:rsid w:val="006E7606"/>
    <w:rsid w:val="006F062B"/>
    <w:rsid w:val="006F08C4"/>
    <w:rsid w:val="006F0925"/>
    <w:rsid w:val="006F0D86"/>
    <w:rsid w:val="006F0DE2"/>
    <w:rsid w:val="006F0E97"/>
    <w:rsid w:val="006F11BD"/>
    <w:rsid w:val="006F1576"/>
    <w:rsid w:val="006F1EE0"/>
    <w:rsid w:val="006F1FE2"/>
    <w:rsid w:val="006F25B4"/>
    <w:rsid w:val="006F329A"/>
    <w:rsid w:val="006F32C7"/>
    <w:rsid w:val="006F3392"/>
    <w:rsid w:val="006F345A"/>
    <w:rsid w:val="006F3495"/>
    <w:rsid w:val="006F3B7B"/>
    <w:rsid w:val="006F3CF4"/>
    <w:rsid w:val="006F417D"/>
    <w:rsid w:val="006F44F8"/>
    <w:rsid w:val="006F4AF6"/>
    <w:rsid w:val="006F4E6F"/>
    <w:rsid w:val="006F4FFD"/>
    <w:rsid w:val="006F5A3F"/>
    <w:rsid w:val="006F5C83"/>
    <w:rsid w:val="006F5F57"/>
    <w:rsid w:val="006F67CC"/>
    <w:rsid w:val="006F69EC"/>
    <w:rsid w:val="006F6A99"/>
    <w:rsid w:val="006F6B89"/>
    <w:rsid w:val="006F76C6"/>
    <w:rsid w:val="00700FE7"/>
    <w:rsid w:val="00701256"/>
    <w:rsid w:val="00701C2D"/>
    <w:rsid w:val="00701FAD"/>
    <w:rsid w:val="007020B4"/>
    <w:rsid w:val="00702162"/>
    <w:rsid w:val="00702A98"/>
    <w:rsid w:val="00702AE1"/>
    <w:rsid w:val="00702FCA"/>
    <w:rsid w:val="00703487"/>
    <w:rsid w:val="00703930"/>
    <w:rsid w:val="00704E38"/>
    <w:rsid w:val="00705D9D"/>
    <w:rsid w:val="0070610E"/>
    <w:rsid w:val="007067FB"/>
    <w:rsid w:val="0070688D"/>
    <w:rsid w:val="00706EC8"/>
    <w:rsid w:val="0070709D"/>
    <w:rsid w:val="007071A7"/>
    <w:rsid w:val="00707329"/>
    <w:rsid w:val="007075BE"/>
    <w:rsid w:val="00707759"/>
    <w:rsid w:val="00710027"/>
    <w:rsid w:val="00710081"/>
    <w:rsid w:val="00710B0D"/>
    <w:rsid w:val="007112DA"/>
    <w:rsid w:val="007113A5"/>
    <w:rsid w:val="00711511"/>
    <w:rsid w:val="00711565"/>
    <w:rsid w:val="00711AD9"/>
    <w:rsid w:val="00712173"/>
    <w:rsid w:val="00712384"/>
    <w:rsid w:val="00712D14"/>
    <w:rsid w:val="00712E16"/>
    <w:rsid w:val="00713051"/>
    <w:rsid w:val="0071379C"/>
    <w:rsid w:val="00713C4D"/>
    <w:rsid w:val="00713C9C"/>
    <w:rsid w:val="00713CB5"/>
    <w:rsid w:val="00714E3F"/>
    <w:rsid w:val="00715117"/>
    <w:rsid w:val="0071558B"/>
    <w:rsid w:val="00715FFE"/>
    <w:rsid w:val="00716A92"/>
    <w:rsid w:val="00716CD9"/>
    <w:rsid w:val="0071776A"/>
    <w:rsid w:val="007204D3"/>
    <w:rsid w:val="00721189"/>
    <w:rsid w:val="0072127D"/>
    <w:rsid w:val="00721336"/>
    <w:rsid w:val="007214AF"/>
    <w:rsid w:val="007214D4"/>
    <w:rsid w:val="007221C3"/>
    <w:rsid w:val="007227E4"/>
    <w:rsid w:val="00722B24"/>
    <w:rsid w:val="00722F2C"/>
    <w:rsid w:val="00724363"/>
    <w:rsid w:val="00724EE1"/>
    <w:rsid w:val="007254D1"/>
    <w:rsid w:val="00725B32"/>
    <w:rsid w:val="00725B3C"/>
    <w:rsid w:val="00726054"/>
    <w:rsid w:val="00727D85"/>
    <w:rsid w:val="00727DF1"/>
    <w:rsid w:val="0073051F"/>
    <w:rsid w:val="00730B05"/>
    <w:rsid w:val="007316AC"/>
    <w:rsid w:val="007318D5"/>
    <w:rsid w:val="00731A7A"/>
    <w:rsid w:val="00731E3B"/>
    <w:rsid w:val="007323F6"/>
    <w:rsid w:val="007328F9"/>
    <w:rsid w:val="00732950"/>
    <w:rsid w:val="00732C7A"/>
    <w:rsid w:val="00732D90"/>
    <w:rsid w:val="00733D54"/>
    <w:rsid w:val="00734C5C"/>
    <w:rsid w:val="00735417"/>
    <w:rsid w:val="0073571A"/>
    <w:rsid w:val="007357A0"/>
    <w:rsid w:val="00735884"/>
    <w:rsid w:val="00735CE9"/>
    <w:rsid w:val="00735F04"/>
    <w:rsid w:val="0073625E"/>
    <w:rsid w:val="007367AC"/>
    <w:rsid w:val="00736A4F"/>
    <w:rsid w:val="00737365"/>
    <w:rsid w:val="007374C3"/>
    <w:rsid w:val="00737753"/>
    <w:rsid w:val="00737768"/>
    <w:rsid w:val="00737E76"/>
    <w:rsid w:val="00737FD3"/>
    <w:rsid w:val="007406F3"/>
    <w:rsid w:val="00740809"/>
    <w:rsid w:val="00740BB8"/>
    <w:rsid w:val="00740CE9"/>
    <w:rsid w:val="00740EAB"/>
    <w:rsid w:val="00740F29"/>
    <w:rsid w:val="007420F1"/>
    <w:rsid w:val="007428E3"/>
    <w:rsid w:val="00743274"/>
    <w:rsid w:val="0074332D"/>
    <w:rsid w:val="00743874"/>
    <w:rsid w:val="0074394E"/>
    <w:rsid w:val="00743CE3"/>
    <w:rsid w:val="0074422D"/>
    <w:rsid w:val="00744BF3"/>
    <w:rsid w:val="00745327"/>
    <w:rsid w:val="0074553B"/>
    <w:rsid w:val="00745565"/>
    <w:rsid w:val="00745E33"/>
    <w:rsid w:val="007463F2"/>
    <w:rsid w:val="0074665C"/>
    <w:rsid w:val="00746CB1"/>
    <w:rsid w:val="00747947"/>
    <w:rsid w:val="00750CA6"/>
    <w:rsid w:val="00750D0A"/>
    <w:rsid w:val="0075140C"/>
    <w:rsid w:val="00751D93"/>
    <w:rsid w:val="00751E37"/>
    <w:rsid w:val="00752300"/>
    <w:rsid w:val="00752F52"/>
    <w:rsid w:val="0075386E"/>
    <w:rsid w:val="00753BF5"/>
    <w:rsid w:val="007546F8"/>
    <w:rsid w:val="00755347"/>
    <w:rsid w:val="00755621"/>
    <w:rsid w:val="007556DB"/>
    <w:rsid w:val="0075579B"/>
    <w:rsid w:val="00755A31"/>
    <w:rsid w:val="00755BAB"/>
    <w:rsid w:val="00755C00"/>
    <w:rsid w:val="00755C0D"/>
    <w:rsid w:val="007564DF"/>
    <w:rsid w:val="0075656E"/>
    <w:rsid w:val="00756EBF"/>
    <w:rsid w:val="007571B2"/>
    <w:rsid w:val="0075793A"/>
    <w:rsid w:val="0076080E"/>
    <w:rsid w:val="007612E3"/>
    <w:rsid w:val="007619D5"/>
    <w:rsid w:val="00761B0C"/>
    <w:rsid w:val="00762862"/>
    <w:rsid w:val="00762CCB"/>
    <w:rsid w:val="00762ECA"/>
    <w:rsid w:val="007630F1"/>
    <w:rsid w:val="007633C1"/>
    <w:rsid w:val="00763F01"/>
    <w:rsid w:val="0076411D"/>
    <w:rsid w:val="00764259"/>
    <w:rsid w:val="00764BDF"/>
    <w:rsid w:val="00764FFA"/>
    <w:rsid w:val="0076566E"/>
    <w:rsid w:val="00765BB0"/>
    <w:rsid w:val="00765F74"/>
    <w:rsid w:val="00766B22"/>
    <w:rsid w:val="007670F8"/>
    <w:rsid w:val="007671D4"/>
    <w:rsid w:val="00767660"/>
    <w:rsid w:val="00767912"/>
    <w:rsid w:val="00767F6D"/>
    <w:rsid w:val="00770326"/>
    <w:rsid w:val="00770A85"/>
    <w:rsid w:val="00770B97"/>
    <w:rsid w:val="00771099"/>
    <w:rsid w:val="007721CD"/>
    <w:rsid w:val="0077221B"/>
    <w:rsid w:val="007735A5"/>
    <w:rsid w:val="00773935"/>
    <w:rsid w:val="00773A76"/>
    <w:rsid w:val="00773D11"/>
    <w:rsid w:val="00773DC9"/>
    <w:rsid w:val="00773E10"/>
    <w:rsid w:val="00773E84"/>
    <w:rsid w:val="007740FF"/>
    <w:rsid w:val="00774D5E"/>
    <w:rsid w:val="0077548E"/>
    <w:rsid w:val="0077572E"/>
    <w:rsid w:val="00775E6B"/>
    <w:rsid w:val="0077659A"/>
    <w:rsid w:val="0077748C"/>
    <w:rsid w:val="007775B4"/>
    <w:rsid w:val="007777D8"/>
    <w:rsid w:val="00777BE4"/>
    <w:rsid w:val="00780243"/>
    <w:rsid w:val="0078031B"/>
    <w:rsid w:val="00780BDD"/>
    <w:rsid w:val="0078126A"/>
    <w:rsid w:val="00781791"/>
    <w:rsid w:val="007841B5"/>
    <w:rsid w:val="007848FE"/>
    <w:rsid w:val="00784F44"/>
    <w:rsid w:val="0078525C"/>
    <w:rsid w:val="00785324"/>
    <w:rsid w:val="00785B3F"/>
    <w:rsid w:val="0078646F"/>
    <w:rsid w:val="00786568"/>
    <w:rsid w:val="0078661A"/>
    <w:rsid w:val="00786672"/>
    <w:rsid w:val="00786F51"/>
    <w:rsid w:val="00786FD8"/>
    <w:rsid w:val="007872CF"/>
    <w:rsid w:val="007874D5"/>
    <w:rsid w:val="007878BB"/>
    <w:rsid w:val="00787AB8"/>
    <w:rsid w:val="00790E4B"/>
    <w:rsid w:val="0079107E"/>
    <w:rsid w:val="007910DA"/>
    <w:rsid w:val="007911C8"/>
    <w:rsid w:val="00791501"/>
    <w:rsid w:val="00791652"/>
    <w:rsid w:val="0079201C"/>
    <w:rsid w:val="00792BCC"/>
    <w:rsid w:val="00792D10"/>
    <w:rsid w:val="00792E98"/>
    <w:rsid w:val="0079307F"/>
    <w:rsid w:val="00793DF7"/>
    <w:rsid w:val="007940C5"/>
    <w:rsid w:val="00794340"/>
    <w:rsid w:val="007947C4"/>
    <w:rsid w:val="00795045"/>
    <w:rsid w:val="00795662"/>
    <w:rsid w:val="00795812"/>
    <w:rsid w:val="00795A31"/>
    <w:rsid w:val="00795CE1"/>
    <w:rsid w:val="00795CFB"/>
    <w:rsid w:val="007960F1"/>
    <w:rsid w:val="0079660E"/>
    <w:rsid w:val="00796ACA"/>
    <w:rsid w:val="007979F3"/>
    <w:rsid w:val="00797EF5"/>
    <w:rsid w:val="007A0646"/>
    <w:rsid w:val="007A06AC"/>
    <w:rsid w:val="007A0B62"/>
    <w:rsid w:val="007A0CF1"/>
    <w:rsid w:val="007A1316"/>
    <w:rsid w:val="007A1B2F"/>
    <w:rsid w:val="007A1C10"/>
    <w:rsid w:val="007A1E6A"/>
    <w:rsid w:val="007A2F40"/>
    <w:rsid w:val="007A30CA"/>
    <w:rsid w:val="007A32F3"/>
    <w:rsid w:val="007A3895"/>
    <w:rsid w:val="007A40A0"/>
    <w:rsid w:val="007A4173"/>
    <w:rsid w:val="007A4636"/>
    <w:rsid w:val="007A49E8"/>
    <w:rsid w:val="007A502C"/>
    <w:rsid w:val="007A562A"/>
    <w:rsid w:val="007A5E36"/>
    <w:rsid w:val="007A60DB"/>
    <w:rsid w:val="007A63EC"/>
    <w:rsid w:val="007A6F3E"/>
    <w:rsid w:val="007A7828"/>
    <w:rsid w:val="007B0BDE"/>
    <w:rsid w:val="007B1014"/>
    <w:rsid w:val="007B103F"/>
    <w:rsid w:val="007B1484"/>
    <w:rsid w:val="007B1A10"/>
    <w:rsid w:val="007B1F6A"/>
    <w:rsid w:val="007B25D3"/>
    <w:rsid w:val="007B2A8D"/>
    <w:rsid w:val="007B2A9E"/>
    <w:rsid w:val="007B3079"/>
    <w:rsid w:val="007B31AB"/>
    <w:rsid w:val="007B3268"/>
    <w:rsid w:val="007B3642"/>
    <w:rsid w:val="007B36C2"/>
    <w:rsid w:val="007B37F1"/>
    <w:rsid w:val="007B3A5C"/>
    <w:rsid w:val="007B3C8A"/>
    <w:rsid w:val="007B3F3C"/>
    <w:rsid w:val="007B3FA5"/>
    <w:rsid w:val="007B42D3"/>
    <w:rsid w:val="007B43B5"/>
    <w:rsid w:val="007B46D9"/>
    <w:rsid w:val="007B495F"/>
    <w:rsid w:val="007B4B05"/>
    <w:rsid w:val="007B4D09"/>
    <w:rsid w:val="007B5B2A"/>
    <w:rsid w:val="007B63E1"/>
    <w:rsid w:val="007B6659"/>
    <w:rsid w:val="007B6C39"/>
    <w:rsid w:val="007B741A"/>
    <w:rsid w:val="007B76A0"/>
    <w:rsid w:val="007B76AB"/>
    <w:rsid w:val="007B7B14"/>
    <w:rsid w:val="007B7DBD"/>
    <w:rsid w:val="007C05A0"/>
    <w:rsid w:val="007C05DA"/>
    <w:rsid w:val="007C1CEE"/>
    <w:rsid w:val="007C264B"/>
    <w:rsid w:val="007C2884"/>
    <w:rsid w:val="007C2A52"/>
    <w:rsid w:val="007C351B"/>
    <w:rsid w:val="007C3732"/>
    <w:rsid w:val="007C3EFB"/>
    <w:rsid w:val="007C4040"/>
    <w:rsid w:val="007C44E8"/>
    <w:rsid w:val="007C45D3"/>
    <w:rsid w:val="007C4948"/>
    <w:rsid w:val="007C597B"/>
    <w:rsid w:val="007C5D8B"/>
    <w:rsid w:val="007C70DB"/>
    <w:rsid w:val="007C760C"/>
    <w:rsid w:val="007C76D9"/>
    <w:rsid w:val="007D087D"/>
    <w:rsid w:val="007D08FD"/>
    <w:rsid w:val="007D1447"/>
    <w:rsid w:val="007D1584"/>
    <w:rsid w:val="007D15AC"/>
    <w:rsid w:val="007D19CA"/>
    <w:rsid w:val="007D2044"/>
    <w:rsid w:val="007D2225"/>
    <w:rsid w:val="007D23D2"/>
    <w:rsid w:val="007D2800"/>
    <w:rsid w:val="007D2870"/>
    <w:rsid w:val="007D35E9"/>
    <w:rsid w:val="007D3741"/>
    <w:rsid w:val="007D395B"/>
    <w:rsid w:val="007D3BBE"/>
    <w:rsid w:val="007D422F"/>
    <w:rsid w:val="007D4F33"/>
    <w:rsid w:val="007D5498"/>
    <w:rsid w:val="007D554B"/>
    <w:rsid w:val="007D57FC"/>
    <w:rsid w:val="007D5A64"/>
    <w:rsid w:val="007D5C86"/>
    <w:rsid w:val="007D60FB"/>
    <w:rsid w:val="007D65C7"/>
    <w:rsid w:val="007D745D"/>
    <w:rsid w:val="007D7475"/>
    <w:rsid w:val="007D74D2"/>
    <w:rsid w:val="007D759C"/>
    <w:rsid w:val="007D77CF"/>
    <w:rsid w:val="007D783E"/>
    <w:rsid w:val="007D79B5"/>
    <w:rsid w:val="007D7F9B"/>
    <w:rsid w:val="007E07B2"/>
    <w:rsid w:val="007E1BA2"/>
    <w:rsid w:val="007E2334"/>
    <w:rsid w:val="007E23CE"/>
    <w:rsid w:val="007E2CE7"/>
    <w:rsid w:val="007E3C97"/>
    <w:rsid w:val="007E43D0"/>
    <w:rsid w:val="007E4D66"/>
    <w:rsid w:val="007E4F00"/>
    <w:rsid w:val="007E516B"/>
    <w:rsid w:val="007E54F8"/>
    <w:rsid w:val="007E5987"/>
    <w:rsid w:val="007E5AE7"/>
    <w:rsid w:val="007E5BD8"/>
    <w:rsid w:val="007E5F7E"/>
    <w:rsid w:val="007E654A"/>
    <w:rsid w:val="007E6719"/>
    <w:rsid w:val="007E70E6"/>
    <w:rsid w:val="007E785C"/>
    <w:rsid w:val="007E79D6"/>
    <w:rsid w:val="007E7BF9"/>
    <w:rsid w:val="007E7CFA"/>
    <w:rsid w:val="007F02BC"/>
    <w:rsid w:val="007F12DF"/>
    <w:rsid w:val="007F133C"/>
    <w:rsid w:val="007F150C"/>
    <w:rsid w:val="007F1D17"/>
    <w:rsid w:val="007F20D7"/>
    <w:rsid w:val="007F232E"/>
    <w:rsid w:val="007F2E65"/>
    <w:rsid w:val="007F43BA"/>
    <w:rsid w:val="007F45D1"/>
    <w:rsid w:val="007F4727"/>
    <w:rsid w:val="007F47A1"/>
    <w:rsid w:val="007F5095"/>
    <w:rsid w:val="007F5EE1"/>
    <w:rsid w:val="007F64BE"/>
    <w:rsid w:val="007F6833"/>
    <w:rsid w:val="007F6DC3"/>
    <w:rsid w:val="007F7ADA"/>
    <w:rsid w:val="008001C5"/>
    <w:rsid w:val="008006B4"/>
    <w:rsid w:val="00800A37"/>
    <w:rsid w:val="008012E8"/>
    <w:rsid w:val="008015B6"/>
    <w:rsid w:val="00801C52"/>
    <w:rsid w:val="00801C57"/>
    <w:rsid w:val="00802193"/>
    <w:rsid w:val="008021B9"/>
    <w:rsid w:val="008023F5"/>
    <w:rsid w:val="0080246E"/>
    <w:rsid w:val="008025ED"/>
    <w:rsid w:val="00802739"/>
    <w:rsid w:val="00803166"/>
    <w:rsid w:val="00803B6A"/>
    <w:rsid w:val="00803FD4"/>
    <w:rsid w:val="0080433F"/>
    <w:rsid w:val="008045E8"/>
    <w:rsid w:val="008046FE"/>
    <w:rsid w:val="0080481C"/>
    <w:rsid w:val="00804C54"/>
    <w:rsid w:val="00805296"/>
    <w:rsid w:val="008056DD"/>
    <w:rsid w:val="00805F34"/>
    <w:rsid w:val="008061DB"/>
    <w:rsid w:val="0080691C"/>
    <w:rsid w:val="00806FCB"/>
    <w:rsid w:val="00807026"/>
    <w:rsid w:val="00807AF7"/>
    <w:rsid w:val="00810695"/>
    <w:rsid w:val="0081104C"/>
    <w:rsid w:val="00811110"/>
    <w:rsid w:val="0081154A"/>
    <w:rsid w:val="0081207A"/>
    <w:rsid w:val="008121F2"/>
    <w:rsid w:val="0081230B"/>
    <w:rsid w:val="008125B9"/>
    <w:rsid w:val="00812815"/>
    <w:rsid w:val="00812866"/>
    <w:rsid w:val="00812D16"/>
    <w:rsid w:val="0081360B"/>
    <w:rsid w:val="00813C55"/>
    <w:rsid w:val="00813EC2"/>
    <w:rsid w:val="008145D4"/>
    <w:rsid w:val="0081468C"/>
    <w:rsid w:val="008148AC"/>
    <w:rsid w:val="00814BAE"/>
    <w:rsid w:val="00815CD3"/>
    <w:rsid w:val="0081636F"/>
    <w:rsid w:val="008163D2"/>
    <w:rsid w:val="008166CA"/>
    <w:rsid w:val="00816755"/>
    <w:rsid w:val="00816C51"/>
    <w:rsid w:val="0081717C"/>
    <w:rsid w:val="008174B4"/>
    <w:rsid w:val="00817932"/>
    <w:rsid w:val="0082080B"/>
    <w:rsid w:val="008209BB"/>
    <w:rsid w:val="00820DDE"/>
    <w:rsid w:val="00821865"/>
    <w:rsid w:val="008225EB"/>
    <w:rsid w:val="00822D50"/>
    <w:rsid w:val="0082319E"/>
    <w:rsid w:val="0082327D"/>
    <w:rsid w:val="0082433D"/>
    <w:rsid w:val="00825836"/>
    <w:rsid w:val="00825AF3"/>
    <w:rsid w:val="008260AE"/>
    <w:rsid w:val="00826509"/>
    <w:rsid w:val="008278AB"/>
    <w:rsid w:val="00830234"/>
    <w:rsid w:val="00830E0B"/>
    <w:rsid w:val="00830F27"/>
    <w:rsid w:val="00830FB3"/>
    <w:rsid w:val="00831154"/>
    <w:rsid w:val="00832589"/>
    <w:rsid w:val="00832C81"/>
    <w:rsid w:val="0083335F"/>
    <w:rsid w:val="0083354D"/>
    <w:rsid w:val="00833F77"/>
    <w:rsid w:val="0083409F"/>
    <w:rsid w:val="0083561B"/>
    <w:rsid w:val="00835ADC"/>
    <w:rsid w:val="00835C54"/>
    <w:rsid w:val="00837328"/>
    <w:rsid w:val="00837D78"/>
    <w:rsid w:val="00840876"/>
    <w:rsid w:val="00840C5D"/>
    <w:rsid w:val="00840D79"/>
    <w:rsid w:val="00841F10"/>
    <w:rsid w:val="0084266D"/>
    <w:rsid w:val="0084277E"/>
    <w:rsid w:val="00842810"/>
    <w:rsid w:val="00842A21"/>
    <w:rsid w:val="00843242"/>
    <w:rsid w:val="00844415"/>
    <w:rsid w:val="0084499B"/>
    <w:rsid w:val="00844DF9"/>
    <w:rsid w:val="00845091"/>
    <w:rsid w:val="00845C39"/>
    <w:rsid w:val="00845DAD"/>
    <w:rsid w:val="008460BD"/>
    <w:rsid w:val="008465BA"/>
    <w:rsid w:val="00846644"/>
    <w:rsid w:val="00850437"/>
    <w:rsid w:val="008509D0"/>
    <w:rsid w:val="00850B75"/>
    <w:rsid w:val="00850CEF"/>
    <w:rsid w:val="00851377"/>
    <w:rsid w:val="00851F7E"/>
    <w:rsid w:val="0085208F"/>
    <w:rsid w:val="00852706"/>
    <w:rsid w:val="00852D54"/>
    <w:rsid w:val="008532A4"/>
    <w:rsid w:val="00853BDD"/>
    <w:rsid w:val="00853CFE"/>
    <w:rsid w:val="00853FD0"/>
    <w:rsid w:val="008542C4"/>
    <w:rsid w:val="0085437C"/>
    <w:rsid w:val="00854B2F"/>
    <w:rsid w:val="00855475"/>
    <w:rsid w:val="00855481"/>
    <w:rsid w:val="00855714"/>
    <w:rsid w:val="00855F6A"/>
    <w:rsid w:val="00856354"/>
    <w:rsid w:val="008568E1"/>
    <w:rsid w:val="00856BE9"/>
    <w:rsid w:val="008570FA"/>
    <w:rsid w:val="0085760E"/>
    <w:rsid w:val="00857857"/>
    <w:rsid w:val="008578F8"/>
    <w:rsid w:val="008579E2"/>
    <w:rsid w:val="00857FF2"/>
    <w:rsid w:val="00860566"/>
    <w:rsid w:val="0086165C"/>
    <w:rsid w:val="008619A9"/>
    <w:rsid w:val="00861B26"/>
    <w:rsid w:val="00861BA1"/>
    <w:rsid w:val="00861CB5"/>
    <w:rsid w:val="00862A80"/>
    <w:rsid w:val="00862EED"/>
    <w:rsid w:val="008630B3"/>
    <w:rsid w:val="00863AF8"/>
    <w:rsid w:val="00863C9C"/>
    <w:rsid w:val="008643FC"/>
    <w:rsid w:val="008649B9"/>
    <w:rsid w:val="00864C18"/>
    <w:rsid w:val="00865124"/>
    <w:rsid w:val="00866011"/>
    <w:rsid w:val="00866795"/>
    <w:rsid w:val="0086745F"/>
    <w:rsid w:val="0086784F"/>
    <w:rsid w:val="00867C2E"/>
    <w:rsid w:val="00870394"/>
    <w:rsid w:val="0087073B"/>
    <w:rsid w:val="00870E75"/>
    <w:rsid w:val="00871FDB"/>
    <w:rsid w:val="00872382"/>
    <w:rsid w:val="00872491"/>
    <w:rsid w:val="008727A1"/>
    <w:rsid w:val="00872DA5"/>
    <w:rsid w:val="0087336C"/>
    <w:rsid w:val="00873967"/>
    <w:rsid w:val="00873982"/>
    <w:rsid w:val="00873F75"/>
    <w:rsid w:val="008743BB"/>
    <w:rsid w:val="008745AB"/>
    <w:rsid w:val="00874FBB"/>
    <w:rsid w:val="008751AD"/>
    <w:rsid w:val="00875625"/>
    <w:rsid w:val="00875667"/>
    <w:rsid w:val="00875A17"/>
    <w:rsid w:val="008763E3"/>
    <w:rsid w:val="00876E23"/>
    <w:rsid w:val="008770D4"/>
    <w:rsid w:val="008778AF"/>
    <w:rsid w:val="008800E5"/>
    <w:rsid w:val="008802AF"/>
    <w:rsid w:val="00880F1F"/>
    <w:rsid w:val="0088127F"/>
    <w:rsid w:val="0088133D"/>
    <w:rsid w:val="008815EF"/>
    <w:rsid w:val="00882364"/>
    <w:rsid w:val="00882708"/>
    <w:rsid w:val="00882D69"/>
    <w:rsid w:val="00882EA2"/>
    <w:rsid w:val="008835F1"/>
    <w:rsid w:val="0088362A"/>
    <w:rsid w:val="00883ED5"/>
    <w:rsid w:val="00885273"/>
    <w:rsid w:val="00885507"/>
    <w:rsid w:val="00885C5D"/>
    <w:rsid w:val="00885F2C"/>
    <w:rsid w:val="008861EA"/>
    <w:rsid w:val="00886386"/>
    <w:rsid w:val="00886C78"/>
    <w:rsid w:val="00886DDF"/>
    <w:rsid w:val="0088701C"/>
    <w:rsid w:val="00887A03"/>
    <w:rsid w:val="00887BE2"/>
    <w:rsid w:val="00890E7A"/>
    <w:rsid w:val="0089128F"/>
    <w:rsid w:val="00891E78"/>
    <w:rsid w:val="008920B2"/>
    <w:rsid w:val="00892459"/>
    <w:rsid w:val="00892812"/>
    <w:rsid w:val="008929AA"/>
    <w:rsid w:val="00892AA5"/>
    <w:rsid w:val="00892AE3"/>
    <w:rsid w:val="00892B4D"/>
    <w:rsid w:val="00893CCE"/>
    <w:rsid w:val="0089499B"/>
    <w:rsid w:val="00894ACA"/>
    <w:rsid w:val="00894D84"/>
    <w:rsid w:val="00894EC5"/>
    <w:rsid w:val="00894F29"/>
    <w:rsid w:val="0089508A"/>
    <w:rsid w:val="0089533D"/>
    <w:rsid w:val="00895A6E"/>
    <w:rsid w:val="008960A1"/>
    <w:rsid w:val="00896658"/>
    <w:rsid w:val="008967B5"/>
    <w:rsid w:val="00896E5E"/>
    <w:rsid w:val="008978C8"/>
    <w:rsid w:val="008A03AC"/>
    <w:rsid w:val="008A1008"/>
    <w:rsid w:val="008A198E"/>
    <w:rsid w:val="008A345A"/>
    <w:rsid w:val="008A3B86"/>
    <w:rsid w:val="008A3DB9"/>
    <w:rsid w:val="008A42A8"/>
    <w:rsid w:val="008A4986"/>
    <w:rsid w:val="008A4E94"/>
    <w:rsid w:val="008A50EC"/>
    <w:rsid w:val="008A5427"/>
    <w:rsid w:val="008A54F2"/>
    <w:rsid w:val="008A5635"/>
    <w:rsid w:val="008A564A"/>
    <w:rsid w:val="008A564E"/>
    <w:rsid w:val="008A56DD"/>
    <w:rsid w:val="008A5FB4"/>
    <w:rsid w:val="008A6429"/>
    <w:rsid w:val="008A665C"/>
    <w:rsid w:val="008A6A5C"/>
    <w:rsid w:val="008A7316"/>
    <w:rsid w:val="008A7545"/>
    <w:rsid w:val="008A7931"/>
    <w:rsid w:val="008A7936"/>
    <w:rsid w:val="008A7CA3"/>
    <w:rsid w:val="008B0189"/>
    <w:rsid w:val="008B05BE"/>
    <w:rsid w:val="008B0F6C"/>
    <w:rsid w:val="008B0FC9"/>
    <w:rsid w:val="008B131A"/>
    <w:rsid w:val="008B1769"/>
    <w:rsid w:val="008B20CC"/>
    <w:rsid w:val="008B211C"/>
    <w:rsid w:val="008B2241"/>
    <w:rsid w:val="008B235A"/>
    <w:rsid w:val="008B2CB9"/>
    <w:rsid w:val="008B2E8F"/>
    <w:rsid w:val="008B3CD6"/>
    <w:rsid w:val="008B3D84"/>
    <w:rsid w:val="008B44BD"/>
    <w:rsid w:val="008B4828"/>
    <w:rsid w:val="008B4A1C"/>
    <w:rsid w:val="008B500A"/>
    <w:rsid w:val="008B6399"/>
    <w:rsid w:val="008B6467"/>
    <w:rsid w:val="008B695B"/>
    <w:rsid w:val="008B6A6A"/>
    <w:rsid w:val="008B7192"/>
    <w:rsid w:val="008B7197"/>
    <w:rsid w:val="008B77FD"/>
    <w:rsid w:val="008B7972"/>
    <w:rsid w:val="008B7D53"/>
    <w:rsid w:val="008C090B"/>
    <w:rsid w:val="008C1116"/>
    <w:rsid w:val="008C125B"/>
    <w:rsid w:val="008C1610"/>
    <w:rsid w:val="008C1878"/>
    <w:rsid w:val="008C1A21"/>
    <w:rsid w:val="008C217F"/>
    <w:rsid w:val="008C2EE2"/>
    <w:rsid w:val="008C2F1E"/>
    <w:rsid w:val="008C30E5"/>
    <w:rsid w:val="008C31CF"/>
    <w:rsid w:val="008C3638"/>
    <w:rsid w:val="008C3A71"/>
    <w:rsid w:val="008C3B5B"/>
    <w:rsid w:val="008C3C39"/>
    <w:rsid w:val="008C409F"/>
    <w:rsid w:val="008C44C5"/>
    <w:rsid w:val="008C47D1"/>
    <w:rsid w:val="008C4B20"/>
    <w:rsid w:val="008C4D1A"/>
    <w:rsid w:val="008C568D"/>
    <w:rsid w:val="008C58CF"/>
    <w:rsid w:val="008C5F5A"/>
    <w:rsid w:val="008C602D"/>
    <w:rsid w:val="008C6107"/>
    <w:rsid w:val="008C6169"/>
    <w:rsid w:val="008C62CA"/>
    <w:rsid w:val="008C6335"/>
    <w:rsid w:val="008C65A0"/>
    <w:rsid w:val="008C6BCC"/>
    <w:rsid w:val="008C6C96"/>
    <w:rsid w:val="008C756D"/>
    <w:rsid w:val="008D0510"/>
    <w:rsid w:val="008D098D"/>
    <w:rsid w:val="008D0AAB"/>
    <w:rsid w:val="008D0F31"/>
    <w:rsid w:val="008D109B"/>
    <w:rsid w:val="008D1281"/>
    <w:rsid w:val="008D135A"/>
    <w:rsid w:val="008D1B7D"/>
    <w:rsid w:val="008D2205"/>
    <w:rsid w:val="008D2331"/>
    <w:rsid w:val="008D2566"/>
    <w:rsid w:val="008D2FFD"/>
    <w:rsid w:val="008D347F"/>
    <w:rsid w:val="008D34F4"/>
    <w:rsid w:val="008D35AD"/>
    <w:rsid w:val="008D36CD"/>
    <w:rsid w:val="008D4380"/>
    <w:rsid w:val="008D48D1"/>
    <w:rsid w:val="008D4EC4"/>
    <w:rsid w:val="008D577D"/>
    <w:rsid w:val="008D6A15"/>
    <w:rsid w:val="008D6BE8"/>
    <w:rsid w:val="008D6EFA"/>
    <w:rsid w:val="008D73DA"/>
    <w:rsid w:val="008D7EDB"/>
    <w:rsid w:val="008E058B"/>
    <w:rsid w:val="008E09F9"/>
    <w:rsid w:val="008E0E4F"/>
    <w:rsid w:val="008E0E86"/>
    <w:rsid w:val="008E112F"/>
    <w:rsid w:val="008E15CC"/>
    <w:rsid w:val="008E18EE"/>
    <w:rsid w:val="008E1D2C"/>
    <w:rsid w:val="008E1FB7"/>
    <w:rsid w:val="008E262D"/>
    <w:rsid w:val="008E27E9"/>
    <w:rsid w:val="008E2E0D"/>
    <w:rsid w:val="008E3FBE"/>
    <w:rsid w:val="008E3FFA"/>
    <w:rsid w:val="008E42DE"/>
    <w:rsid w:val="008E4C0E"/>
    <w:rsid w:val="008E5E5F"/>
    <w:rsid w:val="008E6E65"/>
    <w:rsid w:val="008E6F6D"/>
    <w:rsid w:val="008E6FB8"/>
    <w:rsid w:val="008E7E0C"/>
    <w:rsid w:val="008F0353"/>
    <w:rsid w:val="008F111E"/>
    <w:rsid w:val="008F177A"/>
    <w:rsid w:val="008F1961"/>
    <w:rsid w:val="008F1D42"/>
    <w:rsid w:val="008F23AC"/>
    <w:rsid w:val="008F2457"/>
    <w:rsid w:val="008F2C49"/>
    <w:rsid w:val="008F301D"/>
    <w:rsid w:val="008F31B4"/>
    <w:rsid w:val="008F36F0"/>
    <w:rsid w:val="008F4403"/>
    <w:rsid w:val="008F4E8C"/>
    <w:rsid w:val="008F559C"/>
    <w:rsid w:val="008F610A"/>
    <w:rsid w:val="008F66BC"/>
    <w:rsid w:val="008F6B71"/>
    <w:rsid w:val="008F74CA"/>
    <w:rsid w:val="008F7CFF"/>
    <w:rsid w:val="008F7ED1"/>
    <w:rsid w:val="008F7F0C"/>
    <w:rsid w:val="009005BD"/>
    <w:rsid w:val="009010BD"/>
    <w:rsid w:val="00901267"/>
    <w:rsid w:val="00901293"/>
    <w:rsid w:val="0090170C"/>
    <w:rsid w:val="00901848"/>
    <w:rsid w:val="00901C8D"/>
    <w:rsid w:val="0090278C"/>
    <w:rsid w:val="0090314D"/>
    <w:rsid w:val="009032BB"/>
    <w:rsid w:val="009038E2"/>
    <w:rsid w:val="00903AB4"/>
    <w:rsid w:val="00903BC3"/>
    <w:rsid w:val="00903D47"/>
    <w:rsid w:val="00904816"/>
    <w:rsid w:val="00904A4D"/>
    <w:rsid w:val="009051F2"/>
    <w:rsid w:val="00905334"/>
    <w:rsid w:val="00905643"/>
    <w:rsid w:val="0090589C"/>
    <w:rsid w:val="00905EE9"/>
    <w:rsid w:val="009065F4"/>
    <w:rsid w:val="009075A7"/>
    <w:rsid w:val="00907D75"/>
    <w:rsid w:val="00907DFB"/>
    <w:rsid w:val="00907F03"/>
    <w:rsid w:val="00910624"/>
    <w:rsid w:val="00910D6F"/>
    <w:rsid w:val="00910E89"/>
    <w:rsid w:val="00910FBA"/>
    <w:rsid w:val="00911189"/>
    <w:rsid w:val="00911D39"/>
    <w:rsid w:val="00911EF8"/>
    <w:rsid w:val="0091289F"/>
    <w:rsid w:val="00912B9F"/>
    <w:rsid w:val="00913163"/>
    <w:rsid w:val="00913A5B"/>
    <w:rsid w:val="00913B55"/>
    <w:rsid w:val="009141A1"/>
    <w:rsid w:val="009149F1"/>
    <w:rsid w:val="00914AFB"/>
    <w:rsid w:val="009157FE"/>
    <w:rsid w:val="00916E17"/>
    <w:rsid w:val="00916EFC"/>
    <w:rsid w:val="00916F4C"/>
    <w:rsid w:val="009173BF"/>
    <w:rsid w:val="00917C0F"/>
    <w:rsid w:val="0092040E"/>
    <w:rsid w:val="00920C6C"/>
    <w:rsid w:val="00921207"/>
    <w:rsid w:val="009214B2"/>
    <w:rsid w:val="00921686"/>
    <w:rsid w:val="00921897"/>
    <w:rsid w:val="00921C6D"/>
    <w:rsid w:val="009227D9"/>
    <w:rsid w:val="00923463"/>
    <w:rsid w:val="009238C5"/>
    <w:rsid w:val="00923B92"/>
    <w:rsid w:val="00923C44"/>
    <w:rsid w:val="00923E86"/>
    <w:rsid w:val="0092440E"/>
    <w:rsid w:val="00924666"/>
    <w:rsid w:val="009248DF"/>
    <w:rsid w:val="0092496B"/>
    <w:rsid w:val="00924D0D"/>
    <w:rsid w:val="00924E1E"/>
    <w:rsid w:val="00925715"/>
    <w:rsid w:val="00926199"/>
    <w:rsid w:val="009267B1"/>
    <w:rsid w:val="00926B6C"/>
    <w:rsid w:val="009276C1"/>
    <w:rsid w:val="00927791"/>
    <w:rsid w:val="00927E24"/>
    <w:rsid w:val="00927FD9"/>
    <w:rsid w:val="0093038E"/>
    <w:rsid w:val="00930607"/>
    <w:rsid w:val="00930D0A"/>
    <w:rsid w:val="00930DE8"/>
    <w:rsid w:val="00930F4D"/>
    <w:rsid w:val="0093114F"/>
    <w:rsid w:val="009327A6"/>
    <w:rsid w:val="009329BA"/>
    <w:rsid w:val="00932CCE"/>
    <w:rsid w:val="00932DD8"/>
    <w:rsid w:val="00932FB1"/>
    <w:rsid w:val="0093304D"/>
    <w:rsid w:val="009330D3"/>
    <w:rsid w:val="00933231"/>
    <w:rsid w:val="00935001"/>
    <w:rsid w:val="009352D5"/>
    <w:rsid w:val="0093645A"/>
    <w:rsid w:val="00936939"/>
    <w:rsid w:val="00936A98"/>
    <w:rsid w:val="00936AC4"/>
    <w:rsid w:val="00937184"/>
    <w:rsid w:val="009374AF"/>
    <w:rsid w:val="00937511"/>
    <w:rsid w:val="0093753A"/>
    <w:rsid w:val="009402ED"/>
    <w:rsid w:val="0094045A"/>
    <w:rsid w:val="0094053B"/>
    <w:rsid w:val="00941FAC"/>
    <w:rsid w:val="00942040"/>
    <w:rsid w:val="00942934"/>
    <w:rsid w:val="00942C9F"/>
    <w:rsid w:val="009432C8"/>
    <w:rsid w:val="00943676"/>
    <w:rsid w:val="0094385B"/>
    <w:rsid w:val="00943F98"/>
    <w:rsid w:val="00944015"/>
    <w:rsid w:val="009447E8"/>
    <w:rsid w:val="00945631"/>
    <w:rsid w:val="00946018"/>
    <w:rsid w:val="009462D0"/>
    <w:rsid w:val="009463D9"/>
    <w:rsid w:val="00946747"/>
    <w:rsid w:val="00947549"/>
    <w:rsid w:val="009475A4"/>
    <w:rsid w:val="0094778D"/>
    <w:rsid w:val="00947796"/>
    <w:rsid w:val="00947CF3"/>
    <w:rsid w:val="00947F9C"/>
    <w:rsid w:val="0095029B"/>
    <w:rsid w:val="0095074E"/>
    <w:rsid w:val="009507C4"/>
    <w:rsid w:val="00950973"/>
    <w:rsid w:val="0095097B"/>
    <w:rsid w:val="00951101"/>
    <w:rsid w:val="00951F17"/>
    <w:rsid w:val="0095216D"/>
    <w:rsid w:val="0095269C"/>
    <w:rsid w:val="00952ABB"/>
    <w:rsid w:val="00953521"/>
    <w:rsid w:val="00953610"/>
    <w:rsid w:val="00953F93"/>
    <w:rsid w:val="00954481"/>
    <w:rsid w:val="009544CB"/>
    <w:rsid w:val="009551C7"/>
    <w:rsid w:val="00955702"/>
    <w:rsid w:val="00955C55"/>
    <w:rsid w:val="0095693D"/>
    <w:rsid w:val="00957750"/>
    <w:rsid w:val="0095793C"/>
    <w:rsid w:val="009605DA"/>
    <w:rsid w:val="009610F5"/>
    <w:rsid w:val="0096111E"/>
    <w:rsid w:val="00961125"/>
    <w:rsid w:val="0096128E"/>
    <w:rsid w:val="009613B9"/>
    <w:rsid w:val="00961D8A"/>
    <w:rsid w:val="009620F7"/>
    <w:rsid w:val="009623D8"/>
    <w:rsid w:val="009625C3"/>
    <w:rsid w:val="009628C2"/>
    <w:rsid w:val="00962F0A"/>
    <w:rsid w:val="00963362"/>
    <w:rsid w:val="009633D1"/>
    <w:rsid w:val="00963BD1"/>
    <w:rsid w:val="00963E5B"/>
    <w:rsid w:val="00964403"/>
    <w:rsid w:val="00964A5A"/>
    <w:rsid w:val="00964B32"/>
    <w:rsid w:val="00964CC4"/>
    <w:rsid w:val="009658B4"/>
    <w:rsid w:val="00965E62"/>
    <w:rsid w:val="00966B01"/>
    <w:rsid w:val="00966B1F"/>
    <w:rsid w:val="0096714A"/>
    <w:rsid w:val="00967245"/>
    <w:rsid w:val="00967A29"/>
    <w:rsid w:val="009704A8"/>
    <w:rsid w:val="00970A7E"/>
    <w:rsid w:val="009710B2"/>
    <w:rsid w:val="0097116E"/>
    <w:rsid w:val="009724BA"/>
    <w:rsid w:val="00972973"/>
    <w:rsid w:val="00973252"/>
    <w:rsid w:val="00973AF4"/>
    <w:rsid w:val="009741E9"/>
    <w:rsid w:val="00974518"/>
    <w:rsid w:val="00974896"/>
    <w:rsid w:val="0097551A"/>
    <w:rsid w:val="00975722"/>
    <w:rsid w:val="009761F9"/>
    <w:rsid w:val="009764FE"/>
    <w:rsid w:val="00977EB2"/>
    <w:rsid w:val="00980417"/>
    <w:rsid w:val="0098070C"/>
    <w:rsid w:val="009809ED"/>
    <w:rsid w:val="00980B37"/>
    <w:rsid w:val="00980FE0"/>
    <w:rsid w:val="0098171E"/>
    <w:rsid w:val="009817B5"/>
    <w:rsid w:val="00981E03"/>
    <w:rsid w:val="009820C9"/>
    <w:rsid w:val="0098274C"/>
    <w:rsid w:val="00982E73"/>
    <w:rsid w:val="00983040"/>
    <w:rsid w:val="00983502"/>
    <w:rsid w:val="00984226"/>
    <w:rsid w:val="00984B3A"/>
    <w:rsid w:val="00985F8B"/>
    <w:rsid w:val="0098670F"/>
    <w:rsid w:val="00986D1A"/>
    <w:rsid w:val="009871F1"/>
    <w:rsid w:val="00987F0A"/>
    <w:rsid w:val="00990310"/>
    <w:rsid w:val="009907EE"/>
    <w:rsid w:val="00990C3B"/>
    <w:rsid w:val="0099127D"/>
    <w:rsid w:val="009916BB"/>
    <w:rsid w:val="00991CBD"/>
    <w:rsid w:val="009921B8"/>
    <w:rsid w:val="009921E6"/>
    <w:rsid w:val="009928B7"/>
    <w:rsid w:val="0099321A"/>
    <w:rsid w:val="00993296"/>
    <w:rsid w:val="00993611"/>
    <w:rsid w:val="00993915"/>
    <w:rsid w:val="009947E8"/>
    <w:rsid w:val="0099511D"/>
    <w:rsid w:val="009951E3"/>
    <w:rsid w:val="00995A75"/>
    <w:rsid w:val="00995BB7"/>
    <w:rsid w:val="009960B7"/>
    <w:rsid w:val="009962F0"/>
    <w:rsid w:val="0099669F"/>
    <w:rsid w:val="0099675D"/>
    <w:rsid w:val="00996C0F"/>
    <w:rsid w:val="00996F08"/>
    <w:rsid w:val="009970DC"/>
    <w:rsid w:val="009970EF"/>
    <w:rsid w:val="009972FE"/>
    <w:rsid w:val="0099776A"/>
    <w:rsid w:val="00997F7D"/>
    <w:rsid w:val="009A018B"/>
    <w:rsid w:val="009A07E1"/>
    <w:rsid w:val="009A0D9F"/>
    <w:rsid w:val="009A1000"/>
    <w:rsid w:val="009A12DC"/>
    <w:rsid w:val="009A156D"/>
    <w:rsid w:val="009A1CB6"/>
    <w:rsid w:val="009A1D1F"/>
    <w:rsid w:val="009A24B4"/>
    <w:rsid w:val="009A275B"/>
    <w:rsid w:val="009A4069"/>
    <w:rsid w:val="009A486F"/>
    <w:rsid w:val="009A4C87"/>
    <w:rsid w:val="009A5C2F"/>
    <w:rsid w:val="009A5DFC"/>
    <w:rsid w:val="009A681E"/>
    <w:rsid w:val="009A765A"/>
    <w:rsid w:val="009A79FE"/>
    <w:rsid w:val="009A7A9E"/>
    <w:rsid w:val="009B00FD"/>
    <w:rsid w:val="009B0690"/>
    <w:rsid w:val="009B06FF"/>
    <w:rsid w:val="009B22EE"/>
    <w:rsid w:val="009B25A4"/>
    <w:rsid w:val="009B25CB"/>
    <w:rsid w:val="009B2840"/>
    <w:rsid w:val="009B295B"/>
    <w:rsid w:val="009B2EB8"/>
    <w:rsid w:val="009B3D6A"/>
    <w:rsid w:val="009B42D3"/>
    <w:rsid w:val="009B4554"/>
    <w:rsid w:val="009B483D"/>
    <w:rsid w:val="009B4EBB"/>
    <w:rsid w:val="009B4FD2"/>
    <w:rsid w:val="009B536C"/>
    <w:rsid w:val="009B5518"/>
    <w:rsid w:val="009B5779"/>
    <w:rsid w:val="009B5C19"/>
    <w:rsid w:val="009B6056"/>
    <w:rsid w:val="009B6496"/>
    <w:rsid w:val="009B64C1"/>
    <w:rsid w:val="009B6603"/>
    <w:rsid w:val="009B6623"/>
    <w:rsid w:val="009B6889"/>
    <w:rsid w:val="009B7A7D"/>
    <w:rsid w:val="009B7C37"/>
    <w:rsid w:val="009B7E10"/>
    <w:rsid w:val="009C01DA"/>
    <w:rsid w:val="009C04E1"/>
    <w:rsid w:val="009C09E4"/>
    <w:rsid w:val="009C0EBD"/>
    <w:rsid w:val="009C1528"/>
    <w:rsid w:val="009C15EF"/>
    <w:rsid w:val="009C20CC"/>
    <w:rsid w:val="009C2BDF"/>
    <w:rsid w:val="009C3558"/>
    <w:rsid w:val="009C426D"/>
    <w:rsid w:val="009C44AA"/>
    <w:rsid w:val="009C44D7"/>
    <w:rsid w:val="009C4C39"/>
    <w:rsid w:val="009C562E"/>
    <w:rsid w:val="009C5903"/>
    <w:rsid w:val="009C5E44"/>
    <w:rsid w:val="009C67E8"/>
    <w:rsid w:val="009C70A2"/>
    <w:rsid w:val="009C712E"/>
    <w:rsid w:val="009C7531"/>
    <w:rsid w:val="009C77AD"/>
    <w:rsid w:val="009D092C"/>
    <w:rsid w:val="009D0977"/>
    <w:rsid w:val="009D0DE0"/>
    <w:rsid w:val="009D1C88"/>
    <w:rsid w:val="009D220C"/>
    <w:rsid w:val="009D2216"/>
    <w:rsid w:val="009D221F"/>
    <w:rsid w:val="009D22BB"/>
    <w:rsid w:val="009D3B30"/>
    <w:rsid w:val="009D3D72"/>
    <w:rsid w:val="009D3E0C"/>
    <w:rsid w:val="009D403D"/>
    <w:rsid w:val="009D469E"/>
    <w:rsid w:val="009D4BA5"/>
    <w:rsid w:val="009D5F60"/>
    <w:rsid w:val="009D645D"/>
    <w:rsid w:val="009D6665"/>
    <w:rsid w:val="009D6B20"/>
    <w:rsid w:val="009D74B5"/>
    <w:rsid w:val="009D7FE9"/>
    <w:rsid w:val="009E09F0"/>
    <w:rsid w:val="009E19E8"/>
    <w:rsid w:val="009E1AF0"/>
    <w:rsid w:val="009E1BF4"/>
    <w:rsid w:val="009E24D1"/>
    <w:rsid w:val="009E291B"/>
    <w:rsid w:val="009E295D"/>
    <w:rsid w:val="009E2E0C"/>
    <w:rsid w:val="009E33B4"/>
    <w:rsid w:val="009E377C"/>
    <w:rsid w:val="009E411C"/>
    <w:rsid w:val="009E4225"/>
    <w:rsid w:val="009E458A"/>
    <w:rsid w:val="009E47AF"/>
    <w:rsid w:val="009E4EA0"/>
    <w:rsid w:val="009E5316"/>
    <w:rsid w:val="009E53B9"/>
    <w:rsid w:val="009E5A64"/>
    <w:rsid w:val="009E5D7C"/>
    <w:rsid w:val="009E5DFC"/>
    <w:rsid w:val="009E6052"/>
    <w:rsid w:val="009E6214"/>
    <w:rsid w:val="009E7729"/>
    <w:rsid w:val="009E7EE1"/>
    <w:rsid w:val="009F00DD"/>
    <w:rsid w:val="009F03DA"/>
    <w:rsid w:val="009F0B2A"/>
    <w:rsid w:val="009F0C45"/>
    <w:rsid w:val="009F15ED"/>
    <w:rsid w:val="009F15F5"/>
    <w:rsid w:val="009F1789"/>
    <w:rsid w:val="009F24D9"/>
    <w:rsid w:val="009F2E3B"/>
    <w:rsid w:val="009F36D2"/>
    <w:rsid w:val="009F37C3"/>
    <w:rsid w:val="009F39E9"/>
    <w:rsid w:val="009F3B6B"/>
    <w:rsid w:val="009F3CA8"/>
    <w:rsid w:val="009F42FD"/>
    <w:rsid w:val="009F4504"/>
    <w:rsid w:val="009F5022"/>
    <w:rsid w:val="009F502C"/>
    <w:rsid w:val="009F5172"/>
    <w:rsid w:val="009F56B0"/>
    <w:rsid w:val="009F5E1A"/>
    <w:rsid w:val="009F603B"/>
    <w:rsid w:val="009F6446"/>
    <w:rsid w:val="009F645C"/>
    <w:rsid w:val="009F657A"/>
    <w:rsid w:val="009F6874"/>
    <w:rsid w:val="009F6987"/>
    <w:rsid w:val="009F709F"/>
    <w:rsid w:val="009F720F"/>
    <w:rsid w:val="009F734E"/>
    <w:rsid w:val="009F7DC7"/>
    <w:rsid w:val="00A010E7"/>
    <w:rsid w:val="00A016C7"/>
    <w:rsid w:val="00A01712"/>
    <w:rsid w:val="00A01A17"/>
    <w:rsid w:val="00A01A60"/>
    <w:rsid w:val="00A01F3D"/>
    <w:rsid w:val="00A02329"/>
    <w:rsid w:val="00A03013"/>
    <w:rsid w:val="00A0346B"/>
    <w:rsid w:val="00A03F40"/>
    <w:rsid w:val="00A0403B"/>
    <w:rsid w:val="00A0480A"/>
    <w:rsid w:val="00A048AB"/>
    <w:rsid w:val="00A04B51"/>
    <w:rsid w:val="00A05662"/>
    <w:rsid w:val="00A05944"/>
    <w:rsid w:val="00A05C73"/>
    <w:rsid w:val="00A05E50"/>
    <w:rsid w:val="00A05ECE"/>
    <w:rsid w:val="00A06E6E"/>
    <w:rsid w:val="00A074C8"/>
    <w:rsid w:val="00A076F9"/>
    <w:rsid w:val="00A07997"/>
    <w:rsid w:val="00A07B81"/>
    <w:rsid w:val="00A07F87"/>
    <w:rsid w:val="00A10C8F"/>
    <w:rsid w:val="00A11475"/>
    <w:rsid w:val="00A125EB"/>
    <w:rsid w:val="00A131D0"/>
    <w:rsid w:val="00A13659"/>
    <w:rsid w:val="00A13BE5"/>
    <w:rsid w:val="00A1453E"/>
    <w:rsid w:val="00A14C5D"/>
    <w:rsid w:val="00A15063"/>
    <w:rsid w:val="00A152AB"/>
    <w:rsid w:val="00A15DF3"/>
    <w:rsid w:val="00A1616B"/>
    <w:rsid w:val="00A1637F"/>
    <w:rsid w:val="00A16484"/>
    <w:rsid w:val="00A16E01"/>
    <w:rsid w:val="00A16FF8"/>
    <w:rsid w:val="00A17B27"/>
    <w:rsid w:val="00A17DDC"/>
    <w:rsid w:val="00A201E4"/>
    <w:rsid w:val="00A20335"/>
    <w:rsid w:val="00A206ED"/>
    <w:rsid w:val="00A20806"/>
    <w:rsid w:val="00A208D9"/>
    <w:rsid w:val="00A20C7F"/>
    <w:rsid w:val="00A20D85"/>
    <w:rsid w:val="00A21162"/>
    <w:rsid w:val="00A2174C"/>
    <w:rsid w:val="00A2181F"/>
    <w:rsid w:val="00A21B97"/>
    <w:rsid w:val="00A21D41"/>
    <w:rsid w:val="00A21DA4"/>
    <w:rsid w:val="00A22277"/>
    <w:rsid w:val="00A22DBA"/>
    <w:rsid w:val="00A22F4E"/>
    <w:rsid w:val="00A2329D"/>
    <w:rsid w:val="00A246DA"/>
    <w:rsid w:val="00A24834"/>
    <w:rsid w:val="00A24893"/>
    <w:rsid w:val="00A2490E"/>
    <w:rsid w:val="00A25032"/>
    <w:rsid w:val="00A25442"/>
    <w:rsid w:val="00A2547E"/>
    <w:rsid w:val="00A25BE8"/>
    <w:rsid w:val="00A25BFF"/>
    <w:rsid w:val="00A265C3"/>
    <w:rsid w:val="00A26648"/>
    <w:rsid w:val="00A26F79"/>
    <w:rsid w:val="00A27522"/>
    <w:rsid w:val="00A27AC7"/>
    <w:rsid w:val="00A30535"/>
    <w:rsid w:val="00A3136F"/>
    <w:rsid w:val="00A322A3"/>
    <w:rsid w:val="00A3331D"/>
    <w:rsid w:val="00A33943"/>
    <w:rsid w:val="00A33B95"/>
    <w:rsid w:val="00A33F66"/>
    <w:rsid w:val="00A34D0C"/>
    <w:rsid w:val="00A34D76"/>
    <w:rsid w:val="00A34DC9"/>
    <w:rsid w:val="00A362F0"/>
    <w:rsid w:val="00A365D0"/>
    <w:rsid w:val="00A36D8C"/>
    <w:rsid w:val="00A3707C"/>
    <w:rsid w:val="00A3774C"/>
    <w:rsid w:val="00A402B8"/>
    <w:rsid w:val="00A40367"/>
    <w:rsid w:val="00A4043E"/>
    <w:rsid w:val="00A40A38"/>
    <w:rsid w:val="00A40D9E"/>
    <w:rsid w:val="00A414A0"/>
    <w:rsid w:val="00A4169B"/>
    <w:rsid w:val="00A419B9"/>
    <w:rsid w:val="00A41CAB"/>
    <w:rsid w:val="00A41EEB"/>
    <w:rsid w:val="00A420A1"/>
    <w:rsid w:val="00A437D9"/>
    <w:rsid w:val="00A43C16"/>
    <w:rsid w:val="00A443A6"/>
    <w:rsid w:val="00A44A8A"/>
    <w:rsid w:val="00A44AC6"/>
    <w:rsid w:val="00A44D90"/>
    <w:rsid w:val="00A44E33"/>
    <w:rsid w:val="00A45013"/>
    <w:rsid w:val="00A45A1A"/>
    <w:rsid w:val="00A45BC5"/>
    <w:rsid w:val="00A45E61"/>
    <w:rsid w:val="00A4633F"/>
    <w:rsid w:val="00A46566"/>
    <w:rsid w:val="00A468D0"/>
    <w:rsid w:val="00A468D9"/>
    <w:rsid w:val="00A46B47"/>
    <w:rsid w:val="00A46ED9"/>
    <w:rsid w:val="00A47850"/>
    <w:rsid w:val="00A479C5"/>
    <w:rsid w:val="00A47CAE"/>
    <w:rsid w:val="00A47D43"/>
    <w:rsid w:val="00A47F32"/>
    <w:rsid w:val="00A5062C"/>
    <w:rsid w:val="00A50F43"/>
    <w:rsid w:val="00A5102B"/>
    <w:rsid w:val="00A51156"/>
    <w:rsid w:val="00A5249A"/>
    <w:rsid w:val="00A5269D"/>
    <w:rsid w:val="00A526A8"/>
    <w:rsid w:val="00A5278A"/>
    <w:rsid w:val="00A53220"/>
    <w:rsid w:val="00A53359"/>
    <w:rsid w:val="00A538E6"/>
    <w:rsid w:val="00A53FFD"/>
    <w:rsid w:val="00A54514"/>
    <w:rsid w:val="00A54983"/>
    <w:rsid w:val="00A549C7"/>
    <w:rsid w:val="00A54A6A"/>
    <w:rsid w:val="00A558F2"/>
    <w:rsid w:val="00A56102"/>
    <w:rsid w:val="00A561B4"/>
    <w:rsid w:val="00A56800"/>
    <w:rsid w:val="00A56CC1"/>
    <w:rsid w:val="00A56D7E"/>
    <w:rsid w:val="00A56E9D"/>
    <w:rsid w:val="00A56FD1"/>
    <w:rsid w:val="00A5702C"/>
    <w:rsid w:val="00A57404"/>
    <w:rsid w:val="00A575BD"/>
    <w:rsid w:val="00A60030"/>
    <w:rsid w:val="00A60355"/>
    <w:rsid w:val="00A60393"/>
    <w:rsid w:val="00A60995"/>
    <w:rsid w:val="00A60EEC"/>
    <w:rsid w:val="00A61886"/>
    <w:rsid w:val="00A627E0"/>
    <w:rsid w:val="00A628B6"/>
    <w:rsid w:val="00A62CA3"/>
    <w:rsid w:val="00A62F05"/>
    <w:rsid w:val="00A6303D"/>
    <w:rsid w:val="00A634AD"/>
    <w:rsid w:val="00A6392E"/>
    <w:rsid w:val="00A63B83"/>
    <w:rsid w:val="00A64DC5"/>
    <w:rsid w:val="00A64DF0"/>
    <w:rsid w:val="00A65236"/>
    <w:rsid w:val="00A652C8"/>
    <w:rsid w:val="00A657DF"/>
    <w:rsid w:val="00A65BD9"/>
    <w:rsid w:val="00A6604E"/>
    <w:rsid w:val="00A66718"/>
    <w:rsid w:val="00A66EE1"/>
    <w:rsid w:val="00A671EF"/>
    <w:rsid w:val="00A7056D"/>
    <w:rsid w:val="00A70757"/>
    <w:rsid w:val="00A70B31"/>
    <w:rsid w:val="00A7113A"/>
    <w:rsid w:val="00A717A8"/>
    <w:rsid w:val="00A718C1"/>
    <w:rsid w:val="00A7224D"/>
    <w:rsid w:val="00A722C1"/>
    <w:rsid w:val="00A72B31"/>
    <w:rsid w:val="00A730F8"/>
    <w:rsid w:val="00A73A74"/>
    <w:rsid w:val="00A73F69"/>
    <w:rsid w:val="00A740B2"/>
    <w:rsid w:val="00A74529"/>
    <w:rsid w:val="00A74951"/>
    <w:rsid w:val="00A754CA"/>
    <w:rsid w:val="00A759FE"/>
    <w:rsid w:val="00A75CFF"/>
    <w:rsid w:val="00A75FE1"/>
    <w:rsid w:val="00A76CD9"/>
    <w:rsid w:val="00A76D67"/>
    <w:rsid w:val="00A77292"/>
    <w:rsid w:val="00A7735C"/>
    <w:rsid w:val="00A77383"/>
    <w:rsid w:val="00A77562"/>
    <w:rsid w:val="00A776B8"/>
    <w:rsid w:val="00A77C24"/>
    <w:rsid w:val="00A808B3"/>
    <w:rsid w:val="00A80DB2"/>
    <w:rsid w:val="00A811AA"/>
    <w:rsid w:val="00A81423"/>
    <w:rsid w:val="00A815B8"/>
    <w:rsid w:val="00A81824"/>
    <w:rsid w:val="00A81976"/>
    <w:rsid w:val="00A81AE0"/>
    <w:rsid w:val="00A81EB6"/>
    <w:rsid w:val="00A82C50"/>
    <w:rsid w:val="00A837FE"/>
    <w:rsid w:val="00A85010"/>
    <w:rsid w:val="00A85357"/>
    <w:rsid w:val="00A85C5D"/>
    <w:rsid w:val="00A85F35"/>
    <w:rsid w:val="00A86403"/>
    <w:rsid w:val="00A8679B"/>
    <w:rsid w:val="00A868F6"/>
    <w:rsid w:val="00A871E5"/>
    <w:rsid w:val="00A8738A"/>
    <w:rsid w:val="00A87A06"/>
    <w:rsid w:val="00A87D59"/>
    <w:rsid w:val="00A902DD"/>
    <w:rsid w:val="00A9067E"/>
    <w:rsid w:val="00A90945"/>
    <w:rsid w:val="00A91452"/>
    <w:rsid w:val="00A91617"/>
    <w:rsid w:val="00A91EA9"/>
    <w:rsid w:val="00A91ED0"/>
    <w:rsid w:val="00A92064"/>
    <w:rsid w:val="00A92254"/>
    <w:rsid w:val="00A9228D"/>
    <w:rsid w:val="00A92580"/>
    <w:rsid w:val="00A92A34"/>
    <w:rsid w:val="00A92F49"/>
    <w:rsid w:val="00A94104"/>
    <w:rsid w:val="00A9411D"/>
    <w:rsid w:val="00A9480B"/>
    <w:rsid w:val="00A9564B"/>
    <w:rsid w:val="00A963F0"/>
    <w:rsid w:val="00A96CC1"/>
    <w:rsid w:val="00A96FA8"/>
    <w:rsid w:val="00A97109"/>
    <w:rsid w:val="00A971F9"/>
    <w:rsid w:val="00A9770A"/>
    <w:rsid w:val="00A97ECE"/>
    <w:rsid w:val="00AA05FD"/>
    <w:rsid w:val="00AA0A43"/>
    <w:rsid w:val="00AA0DD3"/>
    <w:rsid w:val="00AA0FE1"/>
    <w:rsid w:val="00AA13FE"/>
    <w:rsid w:val="00AA1C07"/>
    <w:rsid w:val="00AA2041"/>
    <w:rsid w:val="00AA27FD"/>
    <w:rsid w:val="00AA2A69"/>
    <w:rsid w:val="00AA2D01"/>
    <w:rsid w:val="00AA2E83"/>
    <w:rsid w:val="00AA363E"/>
    <w:rsid w:val="00AA3688"/>
    <w:rsid w:val="00AA4EC0"/>
    <w:rsid w:val="00AA5384"/>
    <w:rsid w:val="00AA5887"/>
    <w:rsid w:val="00AA5A1E"/>
    <w:rsid w:val="00AA6207"/>
    <w:rsid w:val="00AA6525"/>
    <w:rsid w:val="00AA6700"/>
    <w:rsid w:val="00AA6B46"/>
    <w:rsid w:val="00AA7226"/>
    <w:rsid w:val="00AA7CEC"/>
    <w:rsid w:val="00AA7EA8"/>
    <w:rsid w:val="00AB0282"/>
    <w:rsid w:val="00AB0783"/>
    <w:rsid w:val="00AB0CD9"/>
    <w:rsid w:val="00AB123C"/>
    <w:rsid w:val="00AB12F9"/>
    <w:rsid w:val="00AB19F8"/>
    <w:rsid w:val="00AB1F57"/>
    <w:rsid w:val="00AB2442"/>
    <w:rsid w:val="00AB26B0"/>
    <w:rsid w:val="00AB2A61"/>
    <w:rsid w:val="00AB33B5"/>
    <w:rsid w:val="00AB3A12"/>
    <w:rsid w:val="00AB3F61"/>
    <w:rsid w:val="00AB453D"/>
    <w:rsid w:val="00AB4A5C"/>
    <w:rsid w:val="00AB580C"/>
    <w:rsid w:val="00AB5A8D"/>
    <w:rsid w:val="00AB6642"/>
    <w:rsid w:val="00AB69E5"/>
    <w:rsid w:val="00AB7F92"/>
    <w:rsid w:val="00AC0501"/>
    <w:rsid w:val="00AC07D1"/>
    <w:rsid w:val="00AC148F"/>
    <w:rsid w:val="00AC195A"/>
    <w:rsid w:val="00AC1FB5"/>
    <w:rsid w:val="00AC26A9"/>
    <w:rsid w:val="00AC2EFE"/>
    <w:rsid w:val="00AC3084"/>
    <w:rsid w:val="00AC3283"/>
    <w:rsid w:val="00AC32AB"/>
    <w:rsid w:val="00AC35FA"/>
    <w:rsid w:val="00AC3930"/>
    <w:rsid w:val="00AC3AB1"/>
    <w:rsid w:val="00AC4515"/>
    <w:rsid w:val="00AC4BF2"/>
    <w:rsid w:val="00AC51FA"/>
    <w:rsid w:val="00AC56FE"/>
    <w:rsid w:val="00AC5849"/>
    <w:rsid w:val="00AC5BCB"/>
    <w:rsid w:val="00AC5C3D"/>
    <w:rsid w:val="00AC5DCB"/>
    <w:rsid w:val="00AC60B8"/>
    <w:rsid w:val="00AC622F"/>
    <w:rsid w:val="00AC6311"/>
    <w:rsid w:val="00AC68C6"/>
    <w:rsid w:val="00AC6C94"/>
    <w:rsid w:val="00AC79C1"/>
    <w:rsid w:val="00AC7CA4"/>
    <w:rsid w:val="00AD0029"/>
    <w:rsid w:val="00AD0535"/>
    <w:rsid w:val="00AD100B"/>
    <w:rsid w:val="00AD127C"/>
    <w:rsid w:val="00AD2279"/>
    <w:rsid w:val="00AD2F13"/>
    <w:rsid w:val="00AD3B54"/>
    <w:rsid w:val="00AD493B"/>
    <w:rsid w:val="00AD4A64"/>
    <w:rsid w:val="00AD4D4E"/>
    <w:rsid w:val="00AD51BE"/>
    <w:rsid w:val="00AD5417"/>
    <w:rsid w:val="00AD598F"/>
    <w:rsid w:val="00AD5F99"/>
    <w:rsid w:val="00AD600A"/>
    <w:rsid w:val="00AD6018"/>
    <w:rsid w:val="00AD668E"/>
    <w:rsid w:val="00AD69B1"/>
    <w:rsid w:val="00AD6D09"/>
    <w:rsid w:val="00AD7FDF"/>
    <w:rsid w:val="00AE0639"/>
    <w:rsid w:val="00AE07DA"/>
    <w:rsid w:val="00AE098E"/>
    <w:rsid w:val="00AE0BA3"/>
    <w:rsid w:val="00AE0BBA"/>
    <w:rsid w:val="00AE13E6"/>
    <w:rsid w:val="00AE1651"/>
    <w:rsid w:val="00AE2291"/>
    <w:rsid w:val="00AE25C8"/>
    <w:rsid w:val="00AE2A46"/>
    <w:rsid w:val="00AE2B80"/>
    <w:rsid w:val="00AE3729"/>
    <w:rsid w:val="00AE3B17"/>
    <w:rsid w:val="00AE3E83"/>
    <w:rsid w:val="00AE4003"/>
    <w:rsid w:val="00AE4113"/>
    <w:rsid w:val="00AE429E"/>
    <w:rsid w:val="00AE4380"/>
    <w:rsid w:val="00AE4960"/>
    <w:rsid w:val="00AE4FAC"/>
    <w:rsid w:val="00AE5525"/>
    <w:rsid w:val="00AE5648"/>
    <w:rsid w:val="00AE5AEB"/>
    <w:rsid w:val="00AE5DC4"/>
    <w:rsid w:val="00AE6381"/>
    <w:rsid w:val="00AE656F"/>
    <w:rsid w:val="00AE6AAC"/>
    <w:rsid w:val="00AE7977"/>
    <w:rsid w:val="00AE7D20"/>
    <w:rsid w:val="00AE7D78"/>
    <w:rsid w:val="00AE7FE4"/>
    <w:rsid w:val="00AF05C2"/>
    <w:rsid w:val="00AF0FCC"/>
    <w:rsid w:val="00AF13E0"/>
    <w:rsid w:val="00AF15C8"/>
    <w:rsid w:val="00AF1CBB"/>
    <w:rsid w:val="00AF2120"/>
    <w:rsid w:val="00AF262B"/>
    <w:rsid w:val="00AF2E47"/>
    <w:rsid w:val="00AF301A"/>
    <w:rsid w:val="00AF4102"/>
    <w:rsid w:val="00AF41F6"/>
    <w:rsid w:val="00AF438E"/>
    <w:rsid w:val="00AF45CA"/>
    <w:rsid w:val="00AF48C7"/>
    <w:rsid w:val="00AF49DE"/>
    <w:rsid w:val="00AF4C74"/>
    <w:rsid w:val="00AF52E8"/>
    <w:rsid w:val="00AF531A"/>
    <w:rsid w:val="00AF580C"/>
    <w:rsid w:val="00AF5CEE"/>
    <w:rsid w:val="00AF7506"/>
    <w:rsid w:val="00AF7514"/>
    <w:rsid w:val="00AF77AD"/>
    <w:rsid w:val="00B005F1"/>
    <w:rsid w:val="00B006CD"/>
    <w:rsid w:val="00B007DD"/>
    <w:rsid w:val="00B0098A"/>
    <w:rsid w:val="00B01016"/>
    <w:rsid w:val="00B0146E"/>
    <w:rsid w:val="00B014CB"/>
    <w:rsid w:val="00B01C87"/>
    <w:rsid w:val="00B01CAB"/>
    <w:rsid w:val="00B020B4"/>
    <w:rsid w:val="00B02160"/>
    <w:rsid w:val="00B023DD"/>
    <w:rsid w:val="00B0261A"/>
    <w:rsid w:val="00B027CB"/>
    <w:rsid w:val="00B02E39"/>
    <w:rsid w:val="00B03527"/>
    <w:rsid w:val="00B0352B"/>
    <w:rsid w:val="00B036BB"/>
    <w:rsid w:val="00B0396D"/>
    <w:rsid w:val="00B03CAA"/>
    <w:rsid w:val="00B04736"/>
    <w:rsid w:val="00B04D6E"/>
    <w:rsid w:val="00B05476"/>
    <w:rsid w:val="00B0708E"/>
    <w:rsid w:val="00B073E6"/>
    <w:rsid w:val="00B0746B"/>
    <w:rsid w:val="00B074C5"/>
    <w:rsid w:val="00B074F8"/>
    <w:rsid w:val="00B07782"/>
    <w:rsid w:val="00B07BA7"/>
    <w:rsid w:val="00B10710"/>
    <w:rsid w:val="00B10A23"/>
    <w:rsid w:val="00B11A3D"/>
    <w:rsid w:val="00B12113"/>
    <w:rsid w:val="00B121B0"/>
    <w:rsid w:val="00B126D5"/>
    <w:rsid w:val="00B12725"/>
    <w:rsid w:val="00B131DE"/>
    <w:rsid w:val="00B13234"/>
    <w:rsid w:val="00B13805"/>
    <w:rsid w:val="00B138D4"/>
    <w:rsid w:val="00B138E8"/>
    <w:rsid w:val="00B13B87"/>
    <w:rsid w:val="00B13BF2"/>
    <w:rsid w:val="00B142A3"/>
    <w:rsid w:val="00B14496"/>
    <w:rsid w:val="00B146FC"/>
    <w:rsid w:val="00B14785"/>
    <w:rsid w:val="00B1534E"/>
    <w:rsid w:val="00B1649A"/>
    <w:rsid w:val="00B166B9"/>
    <w:rsid w:val="00B16A68"/>
    <w:rsid w:val="00B17C76"/>
    <w:rsid w:val="00B17FAB"/>
    <w:rsid w:val="00B20202"/>
    <w:rsid w:val="00B2024C"/>
    <w:rsid w:val="00B20786"/>
    <w:rsid w:val="00B21722"/>
    <w:rsid w:val="00B2180E"/>
    <w:rsid w:val="00B21B44"/>
    <w:rsid w:val="00B2213A"/>
    <w:rsid w:val="00B22914"/>
    <w:rsid w:val="00B22C5F"/>
    <w:rsid w:val="00B23169"/>
    <w:rsid w:val="00B235AA"/>
    <w:rsid w:val="00B23687"/>
    <w:rsid w:val="00B2381B"/>
    <w:rsid w:val="00B23A1A"/>
    <w:rsid w:val="00B23B22"/>
    <w:rsid w:val="00B23D31"/>
    <w:rsid w:val="00B240DC"/>
    <w:rsid w:val="00B25412"/>
    <w:rsid w:val="00B25710"/>
    <w:rsid w:val="00B25A03"/>
    <w:rsid w:val="00B261EC"/>
    <w:rsid w:val="00B26287"/>
    <w:rsid w:val="00B27004"/>
    <w:rsid w:val="00B2763B"/>
    <w:rsid w:val="00B27B03"/>
    <w:rsid w:val="00B30361"/>
    <w:rsid w:val="00B30EF4"/>
    <w:rsid w:val="00B31402"/>
    <w:rsid w:val="00B3146D"/>
    <w:rsid w:val="00B31874"/>
    <w:rsid w:val="00B31B62"/>
    <w:rsid w:val="00B3208E"/>
    <w:rsid w:val="00B324C5"/>
    <w:rsid w:val="00B326D9"/>
    <w:rsid w:val="00B328A4"/>
    <w:rsid w:val="00B32929"/>
    <w:rsid w:val="00B3294D"/>
    <w:rsid w:val="00B33711"/>
    <w:rsid w:val="00B337CB"/>
    <w:rsid w:val="00B33B7E"/>
    <w:rsid w:val="00B33B87"/>
    <w:rsid w:val="00B33CDC"/>
    <w:rsid w:val="00B3415B"/>
    <w:rsid w:val="00B34461"/>
    <w:rsid w:val="00B34889"/>
    <w:rsid w:val="00B34CB6"/>
    <w:rsid w:val="00B34D78"/>
    <w:rsid w:val="00B35104"/>
    <w:rsid w:val="00B3600D"/>
    <w:rsid w:val="00B3603F"/>
    <w:rsid w:val="00B3632A"/>
    <w:rsid w:val="00B37550"/>
    <w:rsid w:val="00B3768A"/>
    <w:rsid w:val="00B3791C"/>
    <w:rsid w:val="00B37CEB"/>
    <w:rsid w:val="00B402C6"/>
    <w:rsid w:val="00B409A7"/>
    <w:rsid w:val="00B40F52"/>
    <w:rsid w:val="00B4160D"/>
    <w:rsid w:val="00B41DC1"/>
    <w:rsid w:val="00B42615"/>
    <w:rsid w:val="00B42B11"/>
    <w:rsid w:val="00B42F69"/>
    <w:rsid w:val="00B43314"/>
    <w:rsid w:val="00B43F9D"/>
    <w:rsid w:val="00B4401F"/>
    <w:rsid w:val="00B44890"/>
    <w:rsid w:val="00B454A4"/>
    <w:rsid w:val="00B45718"/>
    <w:rsid w:val="00B45AEF"/>
    <w:rsid w:val="00B45DEA"/>
    <w:rsid w:val="00B46992"/>
    <w:rsid w:val="00B46AD9"/>
    <w:rsid w:val="00B46B83"/>
    <w:rsid w:val="00B46C4B"/>
    <w:rsid w:val="00B46CCC"/>
    <w:rsid w:val="00B46EC7"/>
    <w:rsid w:val="00B46FED"/>
    <w:rsid w:val="00B47246"/>
    <w:rsid w:val="00B474D3"/>
    <w:rsid w:val="00B47E1B"/>
    <w:rsid w:val="00B5078F"/>
    <w:rsid w:val="00B50A91"/>
    <w:rsid w:val="00B50BD2"/>
    <w:rsid w:val="00B50C49"/>
    <w:rsid w:val="00B5160B"/>
    <w:rsid w:val="00B51761"/>
    <w:rsid w:val="00B51871"/>
    <w:rsid w:val="00B52022"/>
    <w:rsid w:val="00B52187"/>
    <w:rsid w:val="00B52547"/>
    <w:rsid w:val="00B5261F"/>
    <w:rsid w:val="00B531AD"/>
    <w:rsid w:val="00B543A9"/>
    <w:rsid w:val="00B5449E"/>
    <w:rsid w:val="00B54691"/>
    <w:rsid w:val="00B54785"/>
    <w:rsid w:val="00B547F4"/>
    <w:rsid w:val="00B54D5A"/>
    <w:rsid w:val="00B55034"/>
    <w:rsid w:val="00B558AF"/>
    <w:rsid w:val="00B56153"/>
    <w:rsid w:val="00B56379"/>
    <w:rsid w:val="00B5671C"/>
    <w:rsid w:val="00B56732"/>
    <w:rsid w:val="00B57833"/>
    <w:rsid w:val="00B60AA8"/>
    <w:rsid w:val="00B60CCD"/>
    <w:rsid w:val="00B60E6F"/>
    <w:rsid w:val="00B612A8"/>
    <w:rsid w:val="00B61B19"/>
    <w:rsid w:val="00B6209E"/>
    <w:rsid w:val="00B6237F"/>
    <w:rsid w:val="00B62777"/>
    <w:rsid w:val="00B62854"/>
    <w:rsid w:val="00B62EF1"/>
    <w:rsid w:val="00B6409D"/>
    <w:rsid w:val="00B640CC"/>
    <w:rsid w:val="00B645B6"/>
    <w:rsid w:val="00B645D2"/>
    <w:rsid w:val="00B64B2F"/>
    <w:rsid w:val="00B64DB0"/>
    <w:rsid w:val="00B655BC"/>
    <w:rsid w:val="00B65B7E"/>
    <w:rsid w:val="00B664B5"/>
    <w:rsid w:val="00B667BF"/>
    <w:rsid w:val="00B66916"/>
    <w:rsid w:val="00B66E1B"/>
    <w:rsid w:val="00B671EC"/>
    <w:rsid w:val="00B674D6"/>
    <w:rsid w:val="00B6797D"/>
    <w:rsid w:val="00B67BBE"/>
    <w:rsid w:val="00B67F16"/>
    <w:rsid w:val="00B70F4B"/>
    <w:rsid w:val="00B71445"/>
    <w:rsid w:val="00B715A7"/>
    <w:rsid w:val="00B716BB"/>
    <w:rsid w:val="00B722A1"/>
    <w:rsid w:val="00B7245B"/>
    <w:rsid w:val="00B72A2E"/>
    <w:rsid w:val="00B72B84"/>
    <w:rsid w:val="00B735B8"/>
    <w:rsid w:val="00B7366B"/>
    <w:rsid w:val="00B743DB"/>
    <w:rsid w:val="00B74858"/>
    <w:rsid w:val="00B74F4D"/>
    <w:rsid w:val="00B752EB"/>
    <w:rsid w:val="00B755B7"/>
    <w:rsid w:val="00B76693"/>
    <w:rsid w:val="00B76E65"/>
    <w:rsid w:val="00B76E6F"/>
    <w:rsid w:val="00B77152"/>
    <w:rsid w:val="00B779A0"/>
    <w:rsid w:val="00B77BE4"/>
    <w:rsid w:val="00B80141"/>
    <w:rsid w:val="00B8075B"/>
    <w:rsid w:val="00B80E30"/>
    <w:rsid w:val="00B81237"/>
    <w:rsid w:val="00B812BE"/>
    <w:rsid w:val="00B813D5"/>
    <w:rsid w:val="00B816D7"/>
    <w:rsid w:val="00B81C56"/>
    <w:rsid w:val="00B82338"/>
    <w:rsid w:val="00B8258D"/>
    <w:rsid w:val="00B825B4"/>
    <w:rsid w:val="00B82658"/>
    <w:rsid w:val="00B8273D"/>
    <w:rsid w:val="00B827B1"/>
    <w:rsid w:val="00B838D4"/>
    <w:rsid w:val="00B83B8D"/>
    <w:rsid w:val="00B83DC6"/>
    <w:rsid w:val="00B83EBD"/>
    <w:rsid w:val="00B84B29"/>
    <w:rsid w:val="00B84DBA"/>
    <w:rsid w:val="00B84E7E"/>
    <w:rsid w:val="00B84F9B"/>
    <w:rsid w:val="00B85921"/>
    <w:rsid w:val="00B85BE1"/>
    <w:rsid w:val="00B86083"/>
    <w:rsid w:val="00B86226"/>
    <w:rsid w:val="00B86608"/>
    <w:rsid w:val="00B86E32"/>
    <w:rsid w:val="00B86F29"/>
    <w:rsid w:val="00B86FFB"/>
    <w:rsid w:val="00B87847"/>
    <w:rsid w:val="00B87AA1"/>
    <w:rsid w:val="00B90072"/>
    <w:rsid w:val="00B90477"/>
    <w:rsid w:val="00B91268"/>
    <w:rsid w:val="00B9129B"/>
    <w:rsid w:val="00B914AD"/>
    <w:rsid w:val="00B91906"/>
    <w:rsid w:val="00B92AA5"/>
    <w:rsid w:val="00B92B3A"/>
    <w:rsid w:val="00B9365D"/>
    <w:rsid w:val="00B93904"/>
    <w:rsid w:val="00B93BC3"/>
    <w:rsid w:val="00B93FF0"/>
    <w:rsid w:val="00B95137"/>
    <w:rsid w:val="00B955FE"/>
    <w:rsid w:val="00B96600"/>
    <w:rsid w:val="00B96744"/>
    <w:rsid w:val="00B96BB7"/>
    <w:rsid w:val="00B96F6C"/>
    <w:rsid w:val="00B97AAC"/>
    <w:rsid w:val="00B97BBC"/>
    <w:rsid w:val="00BA042A"/>
    <w:rsid w:val="00BA0A2C"/>
    <w:rsid w:val="00BA0B9F"/>
    <w:rsid w:val="00BA1024"/>
    <w:rsid w:val="00BA11F2"/>
    <w:rsid w:val="00BA267D"/>
    <w:rsid w:val="00BA2A1B"/>
    <w:rsid w:val="00BA2B09"/>
    <w:rsid w:val="00BA3287"/>
    <w:rsid w:val="00BA3675"/>
    <w:rsid w:val="00BA36CA"/>
    <w:rsid w:val="00BA4004"/>
    <w:rsid w:val="00BA4525"/>
    <w:rsid w:val="00BA47AE"/>
    <w:rsid w:val="00BA4A15"/>
    <w:rsid w:val="00BA4B72"/>
    <w:rsid w:val="00BA4C14"/>
    <w:rsid w:val="00BA58BF"/>
    <w:rsid w:val="00BA5E07"/>
    <w:rsid w:val="00BA5E09"/>
    <w:rsid w:val="00BA606B"/>
    <w:rsid w:val="00BA6353"/>
    <w:rsid w:val="00BA6419"/>
    <w:rsid w:val="00BA6550"/>
    <w:rsid w:val="00BA6635"/>
    <w:rsid w:val="00BA6A15"/>
    <w:rsid w:val="00BA6ADB"/>
    <w:rsid w:val="00BA6CCA"/>
    <w:rsid w:val="00BA7D06"/>
    <w:rsid w:val="00BB0227"/>
    <w:rsid w:val="00BB223C"/>
    <w:rsid w:val="00BB2CCC"/>
    <w:rsid w:val="00BB2E67"/>
    <w:rsid w:val="00BB32F4"/>
    <w:rsid w:val="00BB3642"/>
    <w:rsid w:val="00BB38F2"/>
    <w:rsid w:val="00BB38F8"/>
    <w:rsid w:val="00BB3979"/>
    <w:rsid w:val="00BB4851"/>
    <w:rsid w:val="00BB4A3B"/>
    <w:rsid w:val="00BB59CD"/>
    <w:rsid w:val="00BB59F6"/>
    <w:rsid w:val="00BB5EF0"/>
    <w:rsid w:val="00BB6557"/>
    <w:rsid w:val="00BB65A8"/>
    <w:rsid w:val="00BB66AB"/>
    <w:rsid w:val="00BB7655"/>
    <w:rsid w:val="00BB78D6"/>
    <w:rsid w:val="00BB7BBA"/>
    <w:rsid w:val="00BC0262"/>
    <w:rsid w:val="00BC02C2"/>
    <w:rsid w:val="00BC039B"/>
    <w:rsid w:val="00BC0559"/>
    <w:rsid w:val="00BC0A88"/>
    <w:rsid w:val="00BC0AD6"/>
    <w:rsid w:val="00BC0B5A"/>
    <w:rsid w:val="00BC0BC4"/>
    <w:rsid w:val="00BC122E"/>
    <w:rsid w:val="00BC1A7B"/>
    <w:rsid w:val="00BC1BE1"/>
    <w:rsid w:val="00BC22C5"/>
    <w:rsid w:val="00BC2939"/>
    <w:rsid w:val="00BC2DE0"/>
    <w:rsid w:val="00BC352B"/>
    <w:rsid w:val="00BC3584"/>
    <w:rsid w:val="00BC35D7"/>
    <w:rsid w:val="00BC39FE"/>
    <w:rsid w:val="00BC4739"/>
    <w:rsid w:val="00BC4B43"/>
    <w:rsid w:val="00BC5225"/>
    <w:rsid w:val="00BC5838"/>
    <w:rsid w:val="00BC5D4A"/>
    <w:rsid w:val="00BC6DC2"/>
    <w:rsid w:val="00BC6E07"/>
    <w:rsid w:val="00BC7E22"/>
    <w:rsid w:val="00BD18B6"/>
    <w:rsid w:val="00BD2097"/>
    <w:rsid w:val="00BD29A0"/>
    <w:rsid w:val="00BD2B70"/>
    <w:rsid w:val="00BD33F6"/>
    <w:rsid w:val="00BD447A"/>
    <w:rsid w:val="00BD499C"/>
    <w:rsid w:val="00BD57ED"/>
    <w:rsid w:val="00BD65F9"/>
    <w:rsid w:val="00BD694E"/>
    <w:rsid w:val="00BD6ACC"/>
    <w:rsid w:val="00BD6FB9"/>
    <w:rsid w:val="00BD748F"/>
    <w:rsid w:val="00BD7624"/>
    <w:rsid w:val="00BD7D75"/>
    <w:rsid w:val="00BE02E6"/>
    <w:rsid w:val="00BE0925"/>
    <w:rsid w:val="00BE0C6D"/>
    <w:rsid w:val="00BE149F"/>
    <w:rsid w:val="00BE1543"/>
    <w:rsid w:val="00BE1724"/>
    <w:rsid w:val="00BE1C6E"/>
    <w:rsid w:val="00BE1C7E"/>
    <w:rsid w:val="00BE1DC0"/>
    <w:rsid w:val="00BE211E"/>
    <w:rsid w:val="00BE2145"/>
    <w:rsid w:val="00BE243B"/>
    <w:rsid w:val="00BE24F1"/>
    <w:rsid w:val="00BE2521"/>
    <w:rsid w:val="00BE2615"/>
    <w:rsid w:val="00BE2A2B"/>
    <w:rsid w:val="00BE34EF"/>
    <w:rsid w:val="00BE410C"/>
    <w:rsid w:val="00BE487B"/>
    <w:rsid w:val="00BE4ED6"/>
    <w:rsid w:val="00BE54F3"/>
    <w:rsid w:val="00BE5607"/>
    <w:rsid w:val="00BE5F67"/>
    <w:rsid w:val="00BE60DD"/>
    <w:rsid w:val="00BE61F6"/>
    <w:rsid w:val="00BE6336"/>
    <w:rsid w:val="00BE6862"/>
    <w:rsid w:val="00BE7920"/>
    <w:rsid w:val="00BF00B9"/>
    <w:rsid w:val="00BF0B9E"/>
    <w:rsid w:val="00BF1E46"/>
    <w:rsid w:val="00BF2038"/>
    <w:rsid w:val="00BF2A3A"/>
    <w:rsid w:val="00BF2CD1"/>
    <w:rsid w:val="00BF2F36"/>
    <w:rsid w:val="00BF3B08"/>
    <w:rsid w:val="00BF3F65"/>
    <w:rsid w:val="00BF462C"/>
    <w:rsid w:val="00BF4A9E"/>
    <w:rsid w:val="00BF4B6A"/>
    <w:rsid w:val="00BF5135"/>
    <w:rsid w:val="00BF5B7F"/>
    <w:rsid w:val="00BF5C25"/>
    <w:rsid w:val="00BF5ECD"/>
    <w:rsid w:val="00BF5FD6"/>
    <w:rsid w:val="00BF6391"/>
    <w:rsid w:val="00BF6E93"/>
    <w:rsid w:val="00C00312"/>
    <w:rsid w:val="00C004B9"/>
    <w:rsid w:val="00C00596"/>
    <w:rsid w:val="00C00828"/>
    <w:rsid w:val="00C009B8"/>
    <w:rsid w:val="00C009F5"/>
    <w:rsid w:val="00C00A55"/>
    <w:rsid w:val="00C01129"/>
    <w:rsid w:val="00C020CE"/>
    <w:rsid w:val="00C02239"/>
    <w:rsid w:val="00C022E1"/>
    <w:rsid w:val="00C026AF"/>
    <w:rsid w:val="00C027EC"/>
    <w:rsid w:val="00C02909"/>
    <w:rsid w:val="00C0303A"/>
    <w:rsid w:val="00C03097"/>
    <w:rsid w:val="00C036C7"/>
    <w:rsid w:val="00C0398D"/>
    <w:rsid w:val="00C04E2A"/>
    <w:rsid w:val="00C05049"/>
    <w:rsid w:val="00C05805"/>
    <w:rsid w:val="00C05ABE"/>
    <w:rsid w:val="00C05C3D"/>
    <w:rsid w:val="00C069FE"/>
    <w:rsid w:val="00C06B5B"/>
    <w:rsid w:val="00C06CD0"/>
    <w:rsid w:val="00C0700B"/>
    <w:rsid w:val="00C071AC"/>
    <w:rsid w:val="00C0735D"/>
    <w:rsid w:val="00C076BF"/>
    <w:rsid w:val="00C07BBF"/>
    <w:rsid w:val="00C07DD0"/>
    <w:rsid w:val="00C07F4B"/>
    <w:rsid w:val="00C107B3"/>
    <w:rsid w:val="00C1093B"/>
    <w:rsid w:val="00C109A2"/>
    <w:rsid w:val="00C1138B"/>
    <w:rsid w:val="00C11961"/>
    <w:rsid w:val="00C11E4C"/>
    <w:rsid w:val="00C1229C"/>
    <w:rsid w:val="00C12FAB"/>
    <w:rsid w:val="00C13518"/>
    <w:rsid w:val="00C1394C"/>
    <w:rsid w:val="00C14008"/>
    <w:rsid w:val="00C1445C"/>
    <w:rsid w:val="00C1471F"/>
    <w:rsid w:val="00C14954"/>
    <w:rsid w:val="00C150DC"/>
    <w:rsid w:val="00C15581"/>
    <w:rsid w:val="00C1572D"/>
    <w:rsid w:val="00C1578B"/>
    <w:rsid w:val="00C15ADA"/>
    <w:rsid w:val="00C15E2A"/>
    <w:rsid w:val="00C167ED"/>
    <w:rsid w:val="00C16E0A"/>
    <w:rsid w:val="00C179B0"/>
    <w:rsid w:val="00C20245"/>
    <w:rsid w:val="00C20626"/>
    <w:rsid w:val="00C20685"/>
    <w:rsid w:val="00C207F2"/>
    <w:rsid w:val="00C20CA6"/>
    <w:rsid w:val="00C2262A"/>
    <w:rsid w:val="00C226F9"/>
    <w:rsid w:val="00C22BAD"/>
    <w:rsid w:val="00C23077"/>
    <w:rsid w:val="00C2309D"/>
    <w:rsid w:val="00C23398"/>
    <w:rsid w:val="00C239F5"/>
    <w:rsid w:val="00C23B23"/>
    <w:rsid w:val="00C23DD4"/>
    <w:rsid w:val="00C23FDB"/>
    <w:rsid w:val="00C24244"/>
    <w:rsid w:val="00C2428B"/>
    <w:rsid w:val="00C25384"/>
    <w:rsid w:val="00C258C4"/>
    <w:rsid w:val="00C25BB9"/>
    <w:rsid w:val="00C25F1F"/>
    <w:rsid w:val="00C26220"/>
    <w:rsid w:val="00C26C22"/>
    <w:rsid w:val="00C27057"/>
    <w:rsid w:val="00C27B03"/>
    <w:rsid w:val="00C306C1"/>
    <w:rsid w:val="00C3089B"/>
    <w:rsid w:val="00C327A3"/>
    <w:rsid w:val="00C33758"/>
    <w:rsid w:val="00C33E98"/>
    <w:rsid w:val="00C340AE"/>
    <w:rsid w:val="00C3418F"/>
    <w:rsid w:val="00C343F0"/>
    <w:rsid w:val="00C34B40"/>
    <w:rsid w:val="00C357AE"/>
    <w:rsid w:val="00C35836"/>
    <w:rsid w:val="00C3591E"/>
    <w:rsid w:val="00C35EEE"/>
    <w:rsid w:val="00C36D04"/>
    <w:rsid w:val="00C37678"/>
    <w:rsid w:val="00C37992"/>
    <w:rsid w:val="00C37ECD"/>
    <w:rsid w:val="00C37F07"/>
    <w:rsid w:val="00C37F47"/>
    <w:rsid w:val="00C40A08"/>
    <w:rsid w:val="00C40F7E"/>
    <w:rsid w:val="00C412F7"/>
    <w:rsid w:val="00C417DC"/>
    <w:rsid w:val="00C41C96"/>
    <w:rsid w:val="00C41CD3"/>
    <w:rsid w:val="00C42436"/>
    <w:rsid w:val="00C42718"/>
    <w:rsid w:val="00C42914"/>
    <w:rsid w:val="00C431CC"/>
    <w:rsid w:val="00C43279"/>
    <w:rsid w:val="00C43438"/>
    <w:rsid w:val="00C435F7"/>
    <w:rsid w:val="00C4415D"/>
    <w:rsid w:val="00C44264"/>
    <w:rsid w:val="00C4451C"/>
    <w:rsid w:val="00C44C44"/>
    <w:rsid w:val="00C45439"/>
    <w:rsid w:val="00C45719"/>
    <w:rsid w:val="00C461EE"/>
    <w:rsid w:val="00C46251"/>
    <w:rsid w:val="00C46CF3"/>
    <w:rsid w:val="00C47773"/>
    <w:rsid w:val="00C4790F"/>
    <w:rsid w:val="00C47FC0"/>
    <w:rsid w:val="00C50510"/>
    <w:rsid w:val="00C50D2A"/>
    <w:rsid w:val="00C5133C"/>
    <w:rsid w:val="00C5189F"/>
    <w:rsid w:val="00C52769"/>
    <w:rsid w:val="00C528CC"/>
    <w:rsid w:val="00C52A5F"/>
    <w:rsid w:val="00C53751"/>
    <w:rsid w:val="00C53ABD"/>
    <w:rsid w:val="00C53AD3"/>
    <w:rsid w:val="00C53C94"/>
    <w:rsid w:val="00C543BC"/>
    <w:rsid w:val="00C5566D"/>
    <w:rsid w:val="00C56501"/>
    <w:rsid w:val="00C57741"/>
    <w:rsid w:val="00C57C76"/>
    <w:rsid w:val="00C602BA"/>
    <w:rsid w:val="00C6074F"/>
    <w:rsid w:val="00C61298"/>
    <w:rsid w:val="00C613BD"/>
    <w:rsid w:val="00C618FD"/>
    <w:rsid w:val="00C619AD"/>
    <w:rsid w:val="00C61A59"/>
    <w:rsid w:val="00C62368"/>
    <w:rsid w:val="00C6241F"/>
    <w:rsid w:val="00C62568"/>
    <w:rsid w:val="00C63EDC"/>
    <w:rsid w:val="00C63F36"/>
    <w:rsid w:val="00C64143"/>
    <w:rsid w:val="00C6434D"/>
    <w:rsid w:val="00C64356"/>
    <w:rsid w:val="00C64615"/>
    <w:rsid w:val="00C64FA3"/>
    <w:rsid w:val="00C652E5"/>
    <w:rsid w:val="00C65957"/>
    <w:rsid w:val="00C65BB5"/>
    <w:rsid w:val="00C65CA8"/>
    <w:rsid w:val="00C65EED"/>
    <w:rsid w:val="00C660B2"/>
    <w:rsid w:val="00C66740"/>
    <w:rsid w:val="00C66BF5"/>
    <w:rsid w:val="00C66C8E"/>
    <w:rsid w:val="00C67446"/>
    <w:rsid w:val="00C677DB"/>
    <w:rsid w:val="00C7035A"/>
    <w:rsid w:val="00C70962"/>
    <w:rsid w:val="00C70A40"/>
    <w:rsid w:val="00C70E6C"/>
    <w:rsid w:val="00C711F9"/>
    <w:rsid w:val="00C7132C"/>
    <w:rsid w:val="00C71674"/>
    <w:rsid w:val="00C723BA"/>
    <w:rsid w:val="00C72B4B"/>
    <w:rsid w:val="00C735B3"/>
    <w:rsid w:val="00C73BC9"/>
    <w:rsid w:val="00C74216"/>
    <w:rsid w:val="00C74484"/>
    <w:rsid w:val="00C74587"/>
    <w:rsid w:val="00C74C06"/>
    <w:rsid w:val="00C754AC"/>
    <w:rsid w:val="00C7635E"/>
    <w:rsid w:val="00C7661C"/>
    <w:rsid w:val="00C7697F"/>
    <w:rsid w:val="00C76D29"/>
    <w:rsid w:val="00C76D7D"/>
    <w:rsid w:val="00C770D9"/>
    <w:rsid w:val="00C77116"/>
    <w:rsid w:val="00C772F8"/>
    <w:rsid w:val="00C774D7"/>
    <w:rsid w:val="00C77971"/>
    <w:rsid w:val="00C77CE7"/>
    <w:rsid w:val="00C8069D"/>
    <w:rsid w:val="00C80E76"/>
    <w:rsid w:val="00C80E97"/>
    <w:rsid w:val="00C80F8A"/>
    <w:rsid w:val="00C8136C"/>
    <w:rsid w:val="00C8139D"/>
    <w:rsid w:val="00C82048"/>
    <w:rsid w:val="00C821B6"/>
    <w:rsid w:val="00C82B6F"/>
    <w:rsid w:val="00C82FAC"/>
    <w:rsid w:val="00C82FFA"/>
    <w:rsid w:val="00C83341"/>
    <w:rsid w:val="00C83B15"/>
    <w:rsid w:val="00C845BB"/>
    <w:rsid w:val="00C84A1B"/>
    <w:rsid w:val="00C85521"/>
    <w:rsid w:val="00C856C0"/>
    <w:rsid w:val="00C86257"/>
    <w:rsid w:val="00C863EE"/>
    <w:rsid w:val="00C868A0"/>
    <w:rsid w:val="00C868A6"/>
    <w:rsid w:val="00C86CBF"/>
    <w:rsid w:val="00C87220"/>
    <w:rsid w:val="00C877E8"/>
    <w:rsid w:val="00C9022D"/>
    <w:rsid w:val="00C908AE"/>
    <w:rsid w:val="00C90CB0"/>
    <w:rsid w:val="00C9190B"/>
    <w:rsid w:val="00C92095"/>
    <w:rsid w:val="00C92475"/>
    <w:rsid w:val="00C92646"/>
    <w:rsid w:val="00C9316A"/>
    <w:rsid w:val="00C9345E"/>
    <w:rsid w:val="00C9365F"/>
    <w:rsid w:val="00C93803"/>
    <w:rsid w:val="00C93B5E"/>
    <w:rsid w:val="00C9405C"/>
    <w:rsid w:val="00C94D72"/>
    <w:rsid w:val="00C94E95"/>
    <w:rsid w:val="00C94FFF"/>
    <w:rsid w:val="00C95A3A"/>
    <w:rsid w:val="00C95CE1"/>
    <w:rsid w:val="00C95D4F"/>
    <w:rsid w:val="00C95D8D"/>
    <w:rsid w:val="00C963AE"/>
    <w:rsid w:val="00C96B1D"/>
    <w:rsid w:val="00C97301"/>
    <w:rsid w:val="00C97BA1"/>
    <w:rsid w:val="00C97BBA"/>
    <w:rsid w:val="00C97C7F"/>
    <w:rsid w:val="00CA0B90"/>
    <w:rsid w:val="00CA0E7A"/>
    <w:rsid w:val="00CA138A"/>
    <w:rsid w:val="00CA1DD6"/>
    <w:rsid w:val="00CA2283"/>
    <w:rsid w:val="00CA271E"/>
    <w:rsid w:val="00CA272B"/>
    <w:rsid w:val="00CA2AEF"/>
    <w:rsid w:val="00CA2CA3"/>
    <w:rsid w:val="00CA325F"/>
    <w:rsid w:val="00CA32A2"/>
    <w:rsid w:val="00CA33B8"/>
    <w:rsid w:val="00CA4C0E"/>
    <w:rsid w:val="00CA5259"/>
    <w:rsid w:val="00CA5A82"/>
    <w:rsid w:val="00CA5D0C"/>
    <w:rsid w:val="00CA6D07"/>
    <w:rsid w:val="00CA7024"/>
    <w:rsid w:val="00CA7373"/>
    <w:rsid w:val="00CA74A1"/>
    <w:rsid w:val="00CA74ED"/>
    <w:rsid w:val="00CB042E"/>
    <w:rsid w:val="00CB0521"/>
    <w:rsid w:val="00CB0558"/>
    <w:rsid w:val="00CB0635"/>
    <w:rsid w:val="00CB0AAB"/>
    <w:rsid w:val="00CB1266"/>
    <w:rsid w:val="00CB1582"/>
    <w:rsid w:val="00CB18F9"/>
    <w:rsid w:val="00CB22B7"/>
    <w:rsid w:val="00CB23E9"/>
    <w:rsid w:val="00CB31DA"/>
    <w:rsid w:val="00CB370E"/>
    <w:rsid w:val="00CB3CCF"/>
    <w:rsid w:val="00CB42BD"/>
    <w:rsid w:val="00CB4643"/>
    <w:rsid w:val="00CB5032"/>
    <w:rsid w:val="00CB505D"/>
    <w:rsid w:val="00CB5D93"/>
    <w:rsid w:val="00CB5DE3"/>
    <w:rsid w:val="00CB65D5"/>
    <w:rsid w:val="00CB65F7"/>
    <w:rsid w:val="00CB6B65"/>
    <w:rsid w:val="00CB71B3"/>
    <w:rsid w:val="00CB7245"/>
    <w:rsid w:val="00CB7767"/>
    <w:rsid w:val="00CB7DF6"/>
    <w:rsid w:val="00CB7E70"/>
    <w:rsid w:val="00CC1372"/>
    <w:rsid w:val="00CC22F0"/>
    <w:rsid w:val="00CC2610"/>
    <w:rsid w:val="00CC303F"/>
    <w:rsid w:val="00CC3375"/>
    <w:rsid w:val="00CC3A0E"/>
    <w:rsid w:val="00CC3C96"/>
    <w:rsid w:val="00CC3E28"/>
    <w:rsid w:val="00CC45FE"/>
    <w:rsid w:val="00CC4861"/>
    <w:rsid w:val="00CC494F"/>
    <w:rsid w:val="00CC55F6"/>
    <w:rsid w:val="00CC5CBB"/>
    <w:rsid w:val="00CC6D8B"/>
    <w:rsid w:val="00CC6E82"/>
    <w:rsid w:val="00CC72FA"/>
    <w:rsid w:val="00CC7A05"/>
    <w:rsid w:val="00CC7D4D"/>
    <w:rsid w:val="00CD0228"/>
    <w:rsid w:val="00CD041A"/>
    <w:rsid w:val="00CD077C"/>
    <w:rsid w:val="00CD0D2D"/>
    <w:rsid w:val="00CD0DC2"/>
    <w:rsid w:val="00CD1714"/>
    <w:rsid w:val="00CD272B"/>
    <w:rsid w:val="00CD2854"/>
    <w:rsid w:val="00CD309F"/>
    <w:rsid w:val="00CD32FD"/>
    <w:rsid w:val="00CD342A"/>
    <w:rsid w:val="00CD360D"/>
    <w:rsid w:val="00CD3669"/>
    <w:rsid w:val="00CD3940"/>
    <w:rsid w:val="00CD3C5B"/>
    <w:rsid w:val="00CD3D15"/>
    <w:rsid w:val="00CD3D46"/>
    <w:rsid w:val="00CD42D5"/>
    <w:rsid w:val="00CD4FEB"/>
    <w:rsid w:val="00CD51A0"/>
    <w:rsid w:val="00CD52FD"/>
    <w:rsid w:val="00CD5367"/>
    <w:rsid w:val="00CD549A"/>
    <w:rsid w:val="00CD600A"/>
    <w:rsid w:val="00CD616C"/>
    <w:rsid w:val="00CD6973"/>
    <w:rsid w:val="00CD6BE7"/>
    <w:rsid w:val="00CD72BC"/>
    <w:rsid w:val="00CE01A8"/>
    <w:rsid w:val="00CE0EB5"/>
    <w:rsid w:val="00CE1617"/>
    <w:rsid w:val="00CE1879"/>
    <w:rsid w:val="00CE2F14"/>
    <w:rsid w:val="00CE342F"/>
    <w:rsid w:val="00CE35ED"/>
    <w:rsid w:val="00CE40E2"/>
    <w:rsid w:val="00CE46F2"/>
    <w:rsid w:val="00CE4ECA"/>
    <w:rsid w:val="00CE4F1B"/>
    <w:rsid w:val="00CE52B8"/>
    <w:rsid w:val="00CE5C71"/>
    <w:rsid w:val="00CE6A0B"/>
    <w:rsid w:val="00CE6C3D"/>
    <w:rsid w:val="00CE6C7B"/>
    <w:rsid w:val="00CE74B8"/>
    <w:rsid w:val="00CE7A51"/>
    <w:rsid w:val="00CE7BF6"/>
    <w:rsid w:val="00CF03AB"/>
    <w:rsid w:val="00CF0417"/>
    <w:rsid w:val="00CF0864"/>
    <w:rsid w:val="00CF0950"/>
    <w:rsid w:val="00CF0E91"/>
    <w:rsid w:val="00CF1307"/>
    <w:rsid w:val="00CF17EA"/>
    <w:rsid w:val="00CF1885"/>
    <w:rsid w:val="00CF1D82"/>
    <w:rsid w:val="00CF1E4A"/>
    <w:rsid w:val="00CF2B1C"/>
    <w:rsid w:val="00CF2BF6"/>
    <w:rsid w:val="00CF2C1D"/>
    <w:rsid w:val="00CF36A5"/>
    <w:rsid w:val="00CF38BE"/>
    <w:rsid w:val="00CF39CF"/>
    <w:rsid w:val="00CF3A8D"/>
    <w:rsid w:val="00CF3B07"/>
    <w:rsid w:val="00CF3F20"/>
    <w:rsid w:val="00CF4544"/>
    <w:rsid w:val="00CF483F"/>
    <w:rsid w:val="00CF4C13"/>
    <w:rsid w:val="00CF4E33"/>
    <w:rsid w:val="00CF508C"/>
    <w:rsid w:val="00CF5F1C"/>
    <w:rsid w:val="00CF62E0"/>
    <w:rsid w:val="00CF6384"/>
    <w:rsid w:val="00CF6902"/>
    <w:rsid w:val="00CF74F3"/>
    <w:rsid w:val="00CF7C16"/>
    <w:rsid w:val="00CF7DD7"/>
    <w:rsid w:val="00CF7FAC"/>
    <w:rsid w:val="00D00303"/>
    <w:rsid w:val="00D0056A"/>
    <w:rsid w:val="00D0070E"/>
    <w:rsid w:val="00D007C8"/>
    <w:rsid w:val="00D0097D"/>
    <w:rsid w:val="00D00AA4"/>
    <w:rsid w:val="00D025AF"/>
    <w:rsid w:val="00D02B8F"/>
    <w:rsid w:val="00D030A0"/>
    <w:rsid w:val="00D04C2A"/>
    <w:rsid w:val="00D05A9D"/>
    <w:rsid w:val="00D062D3"/>
    <w:rsid w:val="00D06D28"/>
    <w:rsid w:val="00D06E88"/>
    <w:rsid w:val="00D06EA5"/>
    <w:rsid w:val="00D07B75"/>
    <w:rsid w:val="00D1078E"/>
    <w:rsid w:val="00D10C66"/>
    <w:rsid w:val="00D11458"/>
    <w:rsid w:val="00D11897"/>
    <w:rsid w:val="00D11E22"/>
    <w:rsid w:val="00D11F90"/>
    <w:rsid w:val="00D120D2"/>
    <w:rsid w:val="00D12185"/>
    <w:rsid w:val="00D12366"/>
    <w:rsid w:val="00D12F2C"/>
    <w:rsid w:val="00D12FD9"/>
    <w:rsid w:val="00D1329C"/>
    <w:rsid w:val="00D13527"/>
    <w:rsid w:val="00D13596"/>
    <w:rsid w:val="00D1393E"/>
    <w:rsid w:val="00D13D2D"/>
    <w:rsid w:val="00D142DB"/>
    <w:rsid w:val="00D14A78"/>
    <w:rsid w:val="00D14B0D"/>
    <w:rsid w:val="00D14E36"/>
    <w:rsid w:val="00D151CC"/>
    <w:rsid w:val="00D15E4E"/>
    <w:rsid w:val="00D164EB"/>
    <w:rsid w:val="00D1668E"/>
    <w:rsid w:val="00D17601"/>
    <w:rsid w:val="00D17BF3"/>
    <w:rsid w:val="00D17D73"/>
    <w:rsid w:val="00D20024"/>
    <w:rsid w:val="00D2068C"/>
    <w:rsid w:val="00D20905"/>
    <w:rsid w:val="00D20B69"/>
    <w:rsid w:val="00D20D6E"/>
    <w:rsid w:val="00D21300"/>
    <w:rsid w:val="00D2140B"/>
    <w:rsid w:val="00D218EC"/>
    <w:rsid w:val="00D21AEB"/>
    <w:rsid w:val="00D22339"/>
    <w:rsid w:val="00D224B8"/>
    <w:rsid w:val="00D224DB"/>
    <w:rsid w:val="00D22BC1"/>
    <w:rsid w:val="00D22F7B"/>
    <w:rsid w:val="00D230DC"/>
    <w:rsid w:val="00D23177"/>
    <w:rsid w:val="00D2398E"/>
    <w:rsid w:val="00D23A5D"/>
    <w:rsid w:val="00D23CDB"/>
    <w:rsid w:val="00D24906"/>
    <w:rsid w:val="00D25BB5"/>
    <w:rsid w:val="00D25BFA"/>
    <w:rsid w:val="00D26A34"/>
    <w:rsid w:val="00D26C9A"/>
    <w:rsid w:val="00D26CA6"/>
    <w:rsid w:val="00D27452"/>
    <w:rsid w:val="00D279AC"/>
    <w:rsid w:val="00D27A37"/>
    <w:rsid w:val="00D27D7E"/>
    <w:rsid w:val="00D27D86"/>
    <w:rsid w:val="00D27E96"/>
    <w:rsid w:val="00D27FFC"/>
    <w:rsid w:val="00D303E8"/>
    <w:rsid w:val="00D30635"/>
    <w:rsid w:val="00D30D68"/>
    <w:rsid w:val="00D3104F"/>
    <w:rsid w:val="00D3122A"/>
    <w:rsid w:val="00D3150B"/>
    <w:rsid w:val="00D31632"/>
    <w:rsid w:val="00D3197D"/>
    <w:rsid w:val="00D31BA6"/>
    <w:rsid w:val="00D327CC"/>
    <w:rsid w:val="00D329A1"/>
    <w:rsid w:val="00D32F40"/>
    <w:rsid w:val="00D335E1"/>
    <w:rsid w:val="00D353A9"/>
    <w:rsid w:val="00D35408"/>
    <w:rsid w:val="00D3543B"/>
    <w:rsid w:val="00D3545E"/>
    <w:rsid w:val="00D35FE2"/>
    <w:rsid w:val="00D35FEA"/>
    <w:rsid w:val="00D366E4"/>
    <w:rsid w:val="00D36880"/>
    <w:rsid w:val="00D374AD"/>
    <w:rsid w:val="00D37A6C"/>
    <w:rsid w:val="00D41191"/>
    <w:rsid w:val="00D4162E"/>
    <w:rsid w:val="00D418E8"/>
    <w:rsid w:val="00D4195B"/>
    <w:rsid w:val="00D421B3"/>
    <w:rsid w:val="00D423AC"/>
    <w:rsid w:val="00D42CF8"/>
    <w:rsid w:val="00D42FEB"/>
    <w:rsid w:val="00D43903"/>
    <w:rsid w:val="00D43E7B"/>
    <w:rsid w:val="00D44223"/>
    <w:rsid w:val="00D44B15"/>
    <w:rsid w:val="00D44DC6"/>
    <w:rsid w:val="00D451E0"/>
    <w:rsid w:val="00D45EA0"/>
    <w:rsid w:val="00D46212"/>
    <w:rsid w:val="00D46EE4"/>
    <w:rsid w:val="00D47379"/>
    <w:rsid w:val="00D47635"/>
    <w:rsid w:val="00D476EA"/>
    <w:rsid w:val="00D47B21"/>
    <w:rsid w:val="00D47EC7"/>
    <w:rsid w:val="00D50238"/>
    <w:rsid w:val="00D50797"/>
    <w:rsid w:val="00D50835"/>
    <w:rsid w:val="00D51316"/>
    <w:rsid w:val="00D514E5"/>
    <w:rsid w:val="00D529FD"/>
    <w:rsid w:val="00D529FF"/>
    <w:rsid w:val="00D52ADC"/>
    <w:rsid w:val="00D52F1A"/>
    <w:rsid w:val="00D53039"/>
    <w:rsid w:val="00D53589"/>
    <w:rsid w:val="00D539D5"/>
    <w:rsid w:val="00D53E7C"/>
    <w:rsid w:val="00D540FB"/>
    <w:rsid w:val="00D54180"/>
    <w:rsid w:val="00D54237"/>
    <w:rsid w:val="00D542F0"/>
    <w:rsid w:val="00D544D5"/>
    <w:rsid w:val="00D548BA"/>
    <w:rsid w:val="00D54C18"/>
    <w:rsid w:val="00D55D9E"/>
    <w:rsid w:val="00D56282"/>
    <w:rsid w:val="00D5663E"/>
    <w:rsid w:val="00D57222"/>
    <w:rsid w:val="00D57782"/>
    <w:rsid w:val="00D57897"/>
    <w:rsid w:val="00D57CDA"/>
    <w:rsid w:val="00D57DD1"/>
    <w:rsid w:val="00D602DE"/>
    <w:rsid w:val="00D6087D"/>
    <w:rsid w:val="00D6096A"/>
    <w:rsid w:val="00D60AAF"/>
    <w:rsid w:val="00D60ABE"/>
    <w:rsid w:val="00D60CE5"/>
    <w:rsid w:val="00D6169B"/>
    <w:rsid w:val="00D6174D"/>
    <w:rsid w:val="00D61811"/>
    <w:rsid w:val="00D62DF8"/>
    <w:rsid w:val="00D63547"/>
    <w:rsid w:val="00D63F9F"/>
    <w:rsid w:val="00D6411C"/>
    <w:rsid w:val="00D64153"/>
    <w:rsid w:val="00D64304"/>
    <w:rsid w:val="00D6446A"/>
    <w:rsid w:val="00D646D3"/>
    <w:rsid w:val="00D64927"/>
    <w:rsid w:val="00D64E63"/>
    <w:rsid w:val="00D65CFA"/>
    <w:rsid w:val="00D65D66"/>
    <w:rsid w:val="00D6611E"/>
    <w:rsid w:val="00D662F2"/>
    <w:rsid w:val="00D6656E"/>
    <w:rsid w:val="00D665F1"/>
    <w:rsid w:val="00D66BF5"/>
    <w:rsid w:val="00D6711E"/>
    <w:rsid w:val="00D67458"/>
    <w:rsid w:val="00D67641"/>
    <w:rsid w:val="00D67803"/>
    <w:rsid w:val="00D67DD1"/>
    <w:rsid w:val="00D67E0B"/>
    <w:rsid w:val="00D7107A"/>
    <w:rsid w:val="00D71548"/>
    <w:rsid w:val="00D717C8"/>
    <w:rsid w:val="00D718E1"/>
    <w:rsid w:val="00D7280F"/>
    <w:rsid w:val="00D72ADB"/>
    <w:rsid w:val="00D72EC9"/>
    <w:rsid w:val="00D732B0"/>
    <w:rsid w:val="00D735A7"/>
    <w:rsid w:val="00D737FF"/>
    <w:rsid w:val="00D73856"/>
    <w:rsid w:val="00D73B08"/>
    <w:rsid w:val="00D73CAF"/>
    <w:rsid w:val="00D73D4D"/>
    <w:rsid w:val="00D742FB"/>
    <w:rsid w:val="00D74ABC"/>
    <w:rsid w:val="00D74BC7"/>
    <w:rsid w:val="00D74F69"/>
    <w:rsid w:val="00D75110"/>
    <w:rsid w:val="00D773A7"/>
    <w:rsid w:val="00D77404"/>
    <w:rsid w:val="00D7762B"/>
    <w:rsid w:val="00D77FEA"/>
    <w:rsid w:val="00D80127"/>
    <w:rsid w:val="00D804E2"/>
    <w:rsid w:val="00D805D1"/>
    <w:rsid w:val="00D8079A"/>
    <w:rsid w:val="00D813C0"/>
    <w:rsid w:val="00D8175A"/>
    <w:rsid w:val="00D81FB3"/>
    <w:rsid w:val="00D82515"/>
    <w:rsid w:val="00D82809"/>
    <w:rsid w:val="00D82FAD"/>
    <w:rsid w:val="00D82FD7"/>
    <w:rsid w:val="00D83772"/>
    <w:rsid w:val="00D83A2B"/>
    <w:rsid w:val="00D84074"/>
    <w:rsid w:val="00D8487C"/>
    <w:rsid w:val="00D848B0"/>
    <w:rsid w:val="00D84E61"/>
    <w:rsid w:val="00D84FA6"/>
    <w:rsid w:val="00D85C5F"/>
    <w:rsid w:val="00D85ECC"/>
    <w:rsid w:val="00D864C7"/>
    <w:rsid w:val="00D868B0"/>
    <w:rsid w:val="00D86EB7"/>
    <w:rsid w:val="00D873A6"/>
    <w:rsid w:val="00D875A9"/>
    <w:rsid w:val="00D87A18"/>
    <w:rsid w:val="00D90F71"/>
    <w:rsid w:val="00D9101F"/>
    <w:rsid w:val="00D91306"/>
    <w:rsid w:val="00D91E9F"/>
    <w:rsid w:val="00D91F4C"/>
    <w:rsid w:val="00D92B5E"/>
    <w:rsid w:val="00D92CD3"/>
    <w:rsid w:val="00D93388"/>
    <w:rsid w:val="00D93894"/>
    <w:rsid w:val="00D93CFF"/>
    <w:rsid w:val="00D9426E"/>
    <w:rsid w:val="00D94741"/>
    <w:rsid w:val="00D94B8C"/>
    <w:rsid w:val="00D94C0E"/>
    <w:rsid w:val="00D95457"/>
    <w:rsid w:val="00D954E8"/>
    <w:rsid w:val="00D95B2C"/>
    <w:rsid w:val="00D95E03"/>
    <w:rsid w:val="00D95FB1"/>
    <w:rsid w:val="00D96109"/>
    <w:rsid w:val="00D9667D"/>
    <w:rsid w:val="00D9694E"/>
    <w:rsid w:val="00D96BB1"/>
    <w:rsid w:val="00D96ECA"/>
    <w:rsid w:val="00D97A7B"/>
    <w:rsid w:val="00D97FF2"/>
    <w:rsid w:val="00DA0093"/>
    <w:rsid w:val="00DA0A63"/>
    <w:rsid w:val="00DA1259"/>
    <w:rsid w:val="00DA1803"/>
    <w:rsid w:val="00DA1AAD"/>
    <w:rsid w:val="00DA1E08"/>
    <w:rsid w:val="00DA2265"/>
    <w:rsid w:val="00DA250A"/>
    <w:rsid w:val="00DA379C"/>
    <w:rsid w:val="00DA4707"/>
    <w:rsid w:val="00DA4A52"/>
    <w:rsid w:val="00DA4FBC"/>
    <w:rsid w:val="00DA54E5"/>
    <w:rsid w:val="00DA553C"/>
    <w:rsid w:val="00DA5FEE"/>
    <w:rsid w:val="00DA61B9"/>
    <w:rsid w:val="00DA6608"/>
    <w:rsid w:val="00DA6855"/>
    <w:rsid w:val="00DA6DAB"/>
    <w:rsid w:val="00DA6E0F"/>
    <w:rsid w:val="00DA7298"/>
    <w:rsid w:val="00DA7457"/>
    <w:rsid w:val="00DA7D47"/>
    <w:rsid w:val="00DB08E2"/>
    <w:rsid w:val="00DB1083"/>
    <w:rsid w:val="00DB1B31"/>
    <w:rsid w:val="00DB1F3A"/>
    <w:rsid w:val="00DB22D3"/>
    <w:rsid w:val="00DB247E"/>
    <w:rsid w:val="00DB2974"/>
    <w:rsid w:val="00DB2995"/>
    <w:rsid w:val="00DB2ED0"/>
    <w:rsid w:val="00DB38F0"/>
    <w:rsid w:val="00DB3EE8"/>
    <w:rsid w:val="00DB4340"/>
    <w:rsid w:val="00DB4701"/>
    <w:rsid w:val="00DB4E76"/>
    <w:rsid w:val="00DB5516"/>
    <w:rsid w:val="00DB59C0"/>
    <w:rsid w:val="00DB5BFD"/>
    <w:rsid w:val="00DB6B48"/>
    <w:rsid w:val="00DB6DD9"/>
    <w:rsid w:val="00DB6F53"/>
    <w:rsid w:val="00DB6F8A"/>
    <w:rsid w:val="00DB7794"/>
    <w:rsid w:val="00DC0146"/>
    <w:rsid w:val="00DC03EE"/>
    <w:rsid w:val="00DC16A6"/>
    <w:rsid w:val="00DC1A93"/>
    <w:rsid w:val="00DC24F0"/>
    <w:rsid w:val="00DC26B3"/>
    <w:rsid w:val="00DC2DF8"/>
    <w:rsid w:val="00DC317D"/>
    <w:rsid w:val="00DC36B8"/>
    <w:rsid w:val="00DC3B58"/>
    <w:rsid w:val="00DC4180"/>
    <w:rsid w:val="00DC42FA"/>
    <w:rsid w:val="00DC4A74"/>
    <w:rsid w:val="00DC4FB3"/>
    <w:rsid w:val="00DC53F2"/>
    <w:rsid w:val="00DC63BD"/>
    <w:rsid w:val="00DC6B01"/>
    <w:rsid w:val="00DC756E"/>
    <w:rsid w:val="00DC7759"/>
    <w:rsid w:val="00DC7797"/>
    <w:rsid w:val="00DC7917"/>
    <w:rsid w:val="00DC7E53"/>
    <w:rsid w:val="00DD0411"/>
    <w:rsid w:val="00DD0513"/>
    <w:rsid w:val="00DD0658"/>
    <w:rsid w:val="00DD078A"/>
    <w:rsid w:val="00DD1737"/>
    <w:rsid w:val="00DD1819"/>
    <w:rsid w:val="00DD2039"/>
    <w:rsid w:val="00DD28C2"/>
    <w:rsid w:val="00DD2992"/>
    <w:rsid w:val="00DD2AE2"/>
    <w:rsid w:val="00DD3274"/>
    <w:rsid w:val="00DD34B6"/>
    <w:rsid w:val="00DD34E1"/>
    <w:rsid w:val="00DD35FB"/>
    <w:rsid w:val="00DD45E7"/>
    <w:rsid w:val="00DD4D09"/>
    <w:rsid w:val="00DD4ED7"/>
    <w:rsid w:val="00DD60DC"/>
    <w:rsid w:val="00DD67D3"/>
    <w:rsid w:val="00DD6B06"/>
    <w:rsid w:val="00DD71F6"/>
    <w:rsid w:val="00DD7667"/>
    <w:rsid w:val="00DD777C"/>
    <w:rsid w:val="00DE02B4"/>
    <w:rsid w:val="00DE0D2F"/>
    <w:rsid w:val="00DE0D75"/>
    <w:rsid w:val="00DE0D9C"/>
    <w:rsid w:val="00DE19EB"/>
    <w:rsid w:val="00DE1FCF"/>
    <w:rsid w:val="00DE1FF2"/>
    <w:rsid w:val="00DE2B31"/>
    <w:rsid w:val="00DE36A0"/>
    <w:rsid w:val="00DE4662"/>
    <w:rsid w:val="00DE4E2A"/>
    <w:rsid w:val="00DE5197"/>
    <w:rsid w:val="00DE5615"/>
    <w:rsid w:val="00DE59CA"/>
    <w:rsid w:val="00DE5B0F"/>
    <w:rsid w:val="00DE5B88"/>
    <w:rsid w:val="00DE5ECF"/>
    <w:rsid w:val="00DE61A9"/>
    <w:rsid w:val="00DE6332"/>
    <w:rsid w:val="00DE63D1"/>
    <w:rsid w:val="00DE652C"/>
    <w:rsid w:val="00DE6E26"/>
    <w:rsid w:val="00DE72DA"/>
    <w:rsid w:val="00DE7528"/>
    <w:rsid w:val="00DE7A55"/>
    <w:rsid w:val="00DE7C42"/>
    <w:rsid w:val="00DF0393"/>
    <w:rsid w:val="00DF07E1"/>
    <w:rsid w:val="00DF0EF2"/>
    <w:rsid w:val="00DF0FE3"/>
    <w:rsid w:val="00DF1032"/>
    <w:rsid w:val="00DF1C46"/>
    <w:rsid w:val="00DF1D70"/>
    <w:rsid w:val="00DF1DCC"/>
    <w:rsid w:val="00DF1E7E"/>
    <w:rsid w:val="00DF20BE"/>
    <w:rsid w:val="00DF260E"/>
    <w:rsid w:val="00DF26BB"/>
    <w:rsid w:val="00DF2CB1"/>
    <w:rsid w:val="00DF32AF"/>
    <w:rsid w:val="00DF35EC"/>
    <w:rsid w:val="00DF3682"/>
    <w:rsid w:val="00DF3A7A"/>
    <w:rsid w:val="00DF40CB"/>
    <w:rsid w:val="00DF441E"/>
    <w:rsid w:val="00DF44EF"/>
    <w:rsid w:val="00DF4EBD"/>
    <w:rsid w:val="00DF514C"/>
    <w:rsid w:val="00DF52A8"/>
    <w:rsid w:val="00DF53E1"/>
    <w:rsid w:val="00DF5525"/>
    <w:rsid w:val="00DF5A3D"/>
    <w:rsid w:val="00DF5BFF"/>
    <w:rsid w:val="00DF5D5D"/>
    <w:rsid w:val="00DF6186"/>
    <w:rsid w:val="00DF6927"/>
    <w:rsid w:val="00DF69F9"/>
    <w:rsid w:val="00DF6EC1"/>
    <w:rsid w:val="00DF7A24"/>
    <w:rsid w:val="00E0053C"/>
    <w:rsid w:val="00E00EED"/>
    <w:rsid w:val="00E00F04"/>
    <w:rsid w:val="00E01283"/>
    <w:rsid w:val="00E012B0"/>
    <w:rsid w:val="00E01313"/>
    <w:rsid w:val="00E0174A"/>
    <w:rsid w:val="00E01A73"/>
    <w:rsid w:val="00E02579"/>
    <w:rsid w:val="00E025B6"/>
    <w:rsid w:val="00E025EA"/>
    <w:rsid w:val="00E02B50"/>
    <w:rsid w:val="00E02B73"/>
    <w:rsid w:val="00E02D3B"/>
    <w:rsid w:val="00E032CA"/>
    <w:rsid w:val="00E0361A"/>
    <w:rsid w:val="00E04B3F"/>
    <w:rsid w:val="00E04F00"/>
    <w:rsid w:val="00E051C7"/>
    <w:rsid w:val="00E05248"/>
    <w:rsid w:val="00E05948"/>
    <w:rsid w:val="00E05BA9"/>
    <w:rsid w:val="00E060C1"/>
    <w:rsid w:val="00E06434"/>
    <w:rsid w:val="00E06B1E"/>
    <w:rsid w:val="00E075E0"/>
    <w:rsid w:val="00E07787"/>
    <w:rsid w:val="00E07869"/>
    <w:rsid w:val="00E07B06"/>
    <w:rsid w:val="00E07E5B"/>
    <w:rsid w:val="00E1094D"/>
    <w:rsid w:val="00E10AAF"/>
    <w:rsid w:val="00E11D49"/>
    <w:rsid w:val="00E1263E"/>
    <w:rsid w:val="00E12A1C"/>
    <w:rsid w:val="00E12FD6"/>
    <w:rsid w:val="00E13611"/>
    <w:rsid w:val="00E1367F"/>
    <w:rsid w:val="00E13ADF"/>
    <w:rsid w:val="00E13DC4"/>
    <w:rsid w:val="00E145B1"/>
    <w:rsid w:val="00E147D5"/>
    <w:rsid w:val="00E14C0E"/>
    <w:rsid w:val="00E14E5D"/>
    <w:rsid w:val="00E151BF"/>
    <w:rsid w:val="00E15E13"/>
    <w:rsid w:val="00E16642"/>
    <w:rsid w:val="00E16A3D"/>
    <w:rsid w:val="00E1787C"/>
    <w:rsid w:val="00E20378"/>
    <w:rsid w:val="00E206D2"/>
    <w:rsid w:val="00E20C3D"/>
    <w:rsid w:val="00E21242"/>
    <w:rsid w:val="00E21BC0"/>
    <w:rsid w:val="00E22315"/>
    <w:rsid w:val="00E2236C"/>
    <w:rsid w:val="00E2249E"/>
    <w:rsid w:val="00E22551"/>
    <w:rsid w:val="00E22B09"/>
    <w:rsid w:val="00E22B76"/>
    <w:rsid w:val="00E2312E"/>
    <w:rsid w:val="00E234F1"/>
    <w:rsid w:val="00E23D09"/>
    <w:rsid w:val="00E241ED"/>
    <w:rsid w:val="00E24A52"/>
    <w:rsid w:val="00E24E3A"/>
    <w:rsid w:val="00E24F95"/>
    <w:rsid w:val="00E25490"/>
    <w:rsid w:val="00E25AF8"/>
    <w:rsid w:val="00E25BEC"/>
    <w:rsid w:val="00E2611F"/>
    <w:rsid w:val="00E26761"/>
    <w:rsid w:val="00E26C55"/>
    <w:rsid w:val="00E26F6C"/>
    <w:rsid w:val="00E26F77"/>
    <w:rsid w:val="00E27C3E"/>
    <w:rsid w:val="00E27F5D"/>
    <w:rsid w:val="00E30D2E"/>
    <w:rsid w:val="00E31517"/>
    <w:rsid w:val="00E31BD0"/>
    <w:rsid w:val="00E31E14"/>
    <w:rsid w:val="00E32036"/>
    <w:rsid w:val="00E32336"/>
    <w:rsid w:val="00E331F7"/>
    <w:rsid w:val="00E3325B"/>
    <w:rsid w:val="00E333B4"/>
    <w:rsid w:val="00E33518"/>
    <w:rsid w:val="00E3496B"/>
    <w:rsid w:val="00E34CA3"/>
    <w:rsid w:val="00E35C4A"/>
    <w:rsid w:val="00E36917"/>
    <w:rsid w:val="00E36B72"/>
    <w:rsid w:val="00E3741A"/>
    <w:rsid w:val="00E376AC"/>
    <w:rsid w:val="00E37A0F"/>
    <w:rsid w:val="00E37DA6"/>
    <w:rsid w:val="00E37DB7"/>
    <w:rsid w:val="00E37EE7"/>
    <w:rsid w:val="00E37FE3"/>
    <w:rsid w:val="00E40333"/>
    <w:rsid w:val="00E40897"/>
    <w:rsid w:val="00E40EB7"/>
    <w:rsid w:val="00E40EE5"/>
    <w:rsid w:val="00E4110A"/>
    <w:rsid w:val="00E41487"/>
    <w:rsid w:val="00E4148D"/>
    <w:rsid w:val="00E414EC"/>
    <w:rsid w:val="00E42DFC"/>
    <w:rsid w:val="00E43AAA"/>
    <w:rsid w:val="00E43AE2"/>
    <w:rsid w:val="00E43CC9"/>
    <w:rsid w:val="00E43DC1"/>
    <w:rsid w:val="00E44329"/>
    <w:rsid w:val="00E445E7"/>
    <w:rsid w:val="00E445EB"/>
    <w:rsid w:val="00E44C62"/>
    <w:rsid w:val="00E45DD0"/>
    <w:rsid w:val="00E46357"/>
    <w:rsid w:val="00E46767"/>
    <w:rsid w:val="00E46B97"/>
    <w:rsid w:val="00E47486"/>
    <w:rsid w:val="00E474C1"/>
    <w:rsid w:val="00E478BC"/>
    <w:rsid w:val="00E47D53"/>
    <w:rsid w:val="00E50A4F"/>
    <w:rsid w:val="00E50FD1"/>
    <w:rsid w:val="00E511AC"/>
    <w:rsid w:val="00E51751"/>
    <w:rsid w:val="00E51D58"/>
    <w:rsid w:val="00E522EE"/>
    <w:rsid w:val="00E52843"/>
    <w:rsid w:val="00E52883"/>
    <w:rsid w:val="00E52932"/>
    <w:rsid w:val="00E53806"/>
    <w:rsid w:val="00E5387C"/>
    <w:rsid w:val="00E5425C"/>
    <w:rsid w:val="00E542EC"/>
    <w:rsid w:val="00E54EF2"/>
    <w:rsid w:val="00E54F27"/>
    <w:rsid w:val="00E55A28"/>
    <w:rsid w:val="00E55DD1"/>
    <w:rsid w:val="00E5712F"/>
    <w:rsid w:val="00E57B89"/>
    <w:rsid w:val="00E6087D"/>
    <w:rsid w:val="00E60DC5"/>
    <w:rsid w:val="00E610B6"/>
    <w:rsid w:val="00E61640"/>
    <w:rsid w:val="00E61F3E"/>
    <w:rsid w:val="00E61FDE"/>
    <w:rsid w:val="00E627DA"/>
    <w:rsid w:val="00E62A61"/>
    <w:rsid w:val="00E632E3"/>
    <w:rsid w:val="00E63559"/>
    <w:rsid w:val="00E6355B"/>
    <w:rsid w:val="00E64CF0"/>
    <w:rsid w:val="00E64FDD"/>
    <w:rsid w:val="00E659C9"/>
    <w:rsid w:val="00E65F05"/>
    <w:rsid w:val="00E67180"/>
    <w:rsid w:val="00E671BF"/>
    <w:rsid w:val="00E676E2"/>
    <w:rsid w:val="00E67BFC"/>
    <w:rsid w:val="00E709AB"/>
    <w:rsid w:val="00E7168B"/>
    <w:rsid w:val="00E71A8F"/>
    <w:rsid w:val="00E71CAE"/>
    <w:rsid w:val="00E71CC3"/>
    <w:rsid w:val="00E71D85"/>
    <w:rsid w:val="00E724F0"/>
    <w:rsid w:val="00E725A1"/>
    <w:rsid w:val="00E72639"/>
    <w:rsid w:val="00E72B12"/>
    <w:rsid w:val="00E7313F"/>
    <w:rsid w:val="00E7374F"/>
    <w:rsid w:val="00E738BD"/>
    <w:rsid w:val="00E74FA5"/>
    <w:rsid w:val="00E752B5"/>
    <w:rsid w:val="00E756A8"/>
    <w:rsid w:val="00E75AA5"/>
    <w:rsid w:val="00E76032"/>
    <w:rsid w:val="00E7642E"/>
    <w:rsid w:val="00E768F2"/>
    <w:rsid w:val="00E77293"/>
    <w:rsid w:val="00E77395"/>
    <w:rsid w:val="00E77E9E"/>
    <w:rsid w:val="00E812C3"/>
    <w:rsid w:val="00E81501"/>
    <w:rsid w:val="00E81DED"/>
    <w:rsid w:val="00E82316"/>
    <w:rsid w:val="00E825B3"/>
    <w:rsid w:val="00E82B84"/>
    <w:rsid w:val="00E83950"/>
    <w:rsid w:val="00E843EC"/>
    <w:rsid w:val="00E84802"/>
    <w:rsid w:val="00E849DE"/>
    <w:rsid w:val="00E84D8E"/>
    <w:rsid w:val="00E84EBC"/>
    <w:rsid w:val="00E8516C"/>
    <w:rsid w:val="00E856CA"/>
    <w:rsid w:val="00E85948"/>
    <w:rsid w:val="00E85BAE"/>
    <w:rsid w:val="00E86536"/>
    <w:rsid w:val="00E8661F"/>
    <w:rsid w:val="00E8688D"/>
    <w:rsid w:val="00E90543"/>
    <w:rsid w:val="00E905EF"/>
    <w:rsid w:val="00E9167E"/>
    <w:rsid w:val="00E922A4"/>
    <w:rsid w:val="00E92323"/>
    <w:rsid w:val="00E925CE"/>
    <w:rsid w:val="00E9346D"/>
    <w:rsid w:val="00E935F5"/>
    <w:rsid w:val="00E93BB1"/>
    <w:rsid w:val="00E93F3F"/>
    <w:rsid w:val="00E94545"/>
    <w:rsid w:val="00E95553"/>
    <w:rsid w:val="00E9580C"/>
    <w:rsid w:val="00E96253"/>
    <w:rsid w:val="00E9641B"/>
    <w:rsid w:val="00E9697A"/>
    <w:rsid w:val="00E97BEB"/>
    <w:rsid w:val="00E97CD6"/>
    <w:rsid w:val="00EA00A5"/>
    <w:rsid w:val="00EA05D9"/>
    <w:rsid w:val="00EA1104"/>
    <w:rsid w:val="00EA219F"/>
    <w:rsid w:val="00EA26F5"/>
    <w:rsid w:val="00EA2E38"/>
    <w:rsid w:val="00EA33AB"/>
    <w:rsid w:val="00EA4D09"/>
    <w:rsid w:val="00EA4FDD"/>
    <w:rsid w:val="00EA50D3"/>
    <w:rsid w:val="00EA5257"/>
    <w:rsid w:val="00EA57FA"/>
    <w:rsid w:val="00EA59B6"/>
    <w:rsid w:val="00EA5D22"/>
    <w:rsid w:val="00EA6648"/>
    <w:rsid w:val="00EA6F80"/>
    <w:rsid w:val="00EA72D3"/>
    <w:rsid w:val="00EA7406"/>
    <w:rsid w:val="00EA7415"/>
    <w:rsid w:val="00EA7662"/>
    <w:rsid w:val="00EB0433"/>
    <w:rsid w:val="00EB04E4"/>
    <w:rsid w:val="00EB0ABB"/>
    <w:rsid w:val="00EB1B8B"/>
    <w:rsid w:val="00EB1C8B"/>
    <w:rsid w:val="00EB1DB4"/>
    <w:rsid w:val="00EB24EC"/>
    <w:rsid w:val="00EB2BEE"/>
    <w:rsid w:val="00EB3913"/>
    <w:rsid w:val="00EB3C54"/>
    <w:rsid w:val="00EB4379"/>
    <w:rsid w:val="00EB4951"/>
    <w:rsid w:val="00EB49CC"/>
    <w:rsid w:val="00EB4E81"/>
    <w:rsid w:val="00EB51CB"/>
    <w:rsid w:val="00EB595B"/>
    <w:rsid w:val="00EB59DE"/>
    <w:rsid w:val="00EB5CAC"/>
    <w:rsid w:val="00EB6331"/>
    <w:rsid w:val="00EB6EDD"/>
    <w:rsid w:val="00EB760D"/>
    <w:rsid w:val="00EC013F"/>
    <w:rsid w:val="00EC098E"/>
    <w:rsid w:val="00EC0BCB"/>
    <w:rsid w:val="00EC0E71"/>
    <w:rsid w:val="00EC1B29"/>
    <w:rsid w:val="00EC1DF1"/>
    <w:rsid w:val="00EC1F1D"/>
    <w:rsid w:val="00EC2D7A"/>
    <w:rsid w:val="00EC2E1A"/>
    <w:rsid w:val="00EC30DB"/>
    <w:rsid w:val="00EC31FC"/>
    <w:rsid w:val="00EC3833"/>
    <w:rsid w:val="00EC3CDE"/>
    <w:rsid w:val="00EC4032"/>
    <w:rsid w:val="00EC446F"/>
    <w:rsid w:val="00EC47FD"/>
    <w:rsid w:val="00EC5027"/>
    <w:rsid w:val="00EC534D"/>
    <w:rsid w:val="00EC5397"/>
    <w:rsid w:val="00EC5E7C"/>
    <w:rsid w:val="00EC68D2"/>
    <w:rsid w:val="00EC7EF3"/>
    <w:rsid w:val="00ED111A"/>
    <w:rsid w:val="00ED11EA"/>
    <w:rsid w:val="00ED234E"/>
    <w:rsid w:val="00ED3910"/>
    <w:rsid w:val="00ED3DF8"/>
    <w:rsid w:val="00ED4B0D"/>
    <w:rsid w:val="00ED4DAF"/>
    <w:rsid w:val="00ED613A"/>
    <w:rsid w:val="00ED6214"/>
    <w:rsid w:val="00ED6A8B"/>
    <w:rsid w:val="00ED6AC1"/>
    <w:rsid w:val="00ED6CFA"/>
    <w:rsid w:val="00ED6D53"/>
    <w:rsid w:val="00ED71D1"/>
    <w:rsid w:val="00ED7259"/>
    <w:rsid w:val="00ED7E6D"/>
    <w:rsid w:val="00EE0218"/>
    <w:rsid w:val="00EE0D31"/>
    <w:rsid w:val="00EE10A5"/>
    <w:rsid w:val="00EE10F1"/>
    <w:rsid w:val="00EE1855"/>
    <w:rsid w:val="00EE20D1"/>
    <w:rsid w:val="00EE2B68"/>
    <w:rsid w:val="00EE2E3D"/>
    <w:rsid w:val="00EE370E"/>
    <w:rsid w:val="00EE3733"/>
    <w:rsid w:val="00EE395E"/>
    <w:rsid w:val="00EE3E2B"/>
    <w:rsid w:val="00EE4AC4"/>
    <w:rsid w:val="00EE59C6"/>
    <w:rsid w:val="00EE5A4C"/>
    <w:rsid w:val="00EE610E"/>
    <w:rsid w:val="00EE643A"/>
    <w:rsid w:val="00EE6754"/>
    <w:rsid w:val="00EE6897"/>
    <w:rsid w:val="00EE68CC"/>
    <w:rsid w:val="00EE6C9D"/>
    <w:rsid w:val="00EE6D70"/>
    <w:rsid w:val="00EE6EB8"/>
    <w:rsid w:val="00EE73DB"/>
    <w:rsid w:val="00EE7A8B"/>
    <w:rsid w:val="00EF0153"/>
    <w:rsid w:val="00EF0C5A"/>
    <w:rsid w:val="00EF0C82"/>
    <w:rsid w:val="00EF0FA8"/>
    <w:rsid w:val="00EF1386"/>
    <w:rsid w:val="00EF1B6E"/>
    <w:rsid w:val="00EF2308"/>
    <w:rsid w:val="00EF2491"/>
    <w:rsid w:val="00EF256B"/>
    <w:rsid w:val="00EF2756"/>
    <w:rsid w:val="00EF2F9E"/>
    <w:rsid w:val="00EF35AF"/>
    <w:rsid w:val="00EF3C51"/>
    <w:rsid w:val="00EF45AE"/>
    <w:rsid w:val="00EF4D72"/>
    <w:rsid w:val="00EF50AE"/>
    <w:rsid w:val="00EF50D4"/>
    <w:rsid w:val="00EF5277"/>
    <w:rsid w:val="00EF543C"/>
    <w:rsid w:val="00EF5842"/>
    <w:rsid w:val="00EF5CAD"/>
    <w:rsid w:val="00EF611F"/>
    <w:rsid w:val="00EF6357"/>
    <w:rsid w:val="00EF6532"/>
    <w:rsid w:val="00EF6DEA"/>
    <w:rsid w:val="00EF757F"/>
    <w:rsid w:val="00EF769F"/>
    <w:rsid w:val="00EF76E1"/>
    <w:rsid w:val="00EF7A8F"/>
    <w:rsid w:val="00F000CB"/>
    <w:rsid w:val="00F0026C"/>
    <w:rsid w:val="00F00393"/>
    <w:rsid w:val="00F014D7"/>
    <w:rsid w:val="00F025DD"/>
    <w:rsid w:val="00F029AF"/>
    <w:rsid w:val="00F03553"/>
    <w:rsid w:val="00F0355B"/>
    <w:rsid w:val="00F03DAC"/>
    <w:rsid w:val="00F03F0B"/>
    <w:rsid w:val="00F04099"/>
    <w:rsid w:val="00F051BC"/>
    <w:rsid w:val="00F05B66"/>
    <w:rsid w:val="00F0733D"/>
    <w:rsid w:val="00F07477"/>
    <w:rsid w:val="00F07AFE"/>
    <w:rsid w:val="00F1030E"/>
    <w:rsid w:val="00F10925"/>
    <w:rsid w:val="00F10AF5"/>
    <w:rsid w:val="00F1174B"/>
    <w:rsid w:val="00F11D50"/>
    <w:rsid w:val="00F12EB8"/>
    <w:rsid w:val="00F12F6C"/>
    <w:rsid w:val="00F139DA"/>
    <w:rsid w:val="00F13C8F"/>
    <w:rsid w:val="00F13DAE"/>
    <w:rsid w:val="00F13FC0"/>
    <w:rsid w:val="00F15293"/>
    <w:rsid w:val="00F157D8"/>
    <w:rsid w:val="00F15EC6"/>
    <w:rsid w:val="00F16212"/>
    <w:rsid w:val="00F16380"/>
    <w:rsid w:val="00F163CC"/>
    <w:rsid w:val="00F16AD0"/>
    <w:rsid w:val="00F17425"/>
    <w:rsid w:val="00F174C2"/>
    <w:rsid w:val="00F17A46"/>
    <w:rsid w:val="00F17EC1"/>
    <w:rsid w:val="00F201AD"/>
    <w:rsid w:val="00F20FC9"/>
    <w:rsid w:val="00F21181"/>
    <w:rsid w:val="00F211B0"/>
    <w:rsid w:val="00F21481"/>
    <w:rsid w:val="00F21B21"/>
    <w:rsid w:val="00F222BB"/>
    <w:rsid w:val="00F22686"/>
    <w:rsid w:val="00F229EC"/>
    <w:rsid w:val="00F22AB7"/>
    <w:rsid w:val="00F23458"/>
    <w:rsid w:val="00F23507"/>
    <w:rsid w:val="00F2383A"/>
    <w:rsid w:val="00F2392E"/>
    <w:rsid w:val="00F23C96"/>
    <w:rsid w:val="00F24470"/>
    <w:rsid w:val="00F246D5"/>
    <w:rsid w:val="00F248E6"/>
    <w:rsid w:val="00F2491A"/>
    <w:rsid w:val="00F24EF6"/>
    <w:rsid w:val="00F254E4"/>
    <w:rsid w:val="00F264FA"/>
    <w:rsid w:val="00F266C6"/>
    <w:rsid w:val="00F268C7"/>
    <w:rsid w:val="00F26936"/>
    <w:rsid w:val="00F26D1A"/>
    <w:rsid w:val="00F26D2A"/>
    <w:rsid w:val="00F26F5D"/>
    <w:rsid w:val="00F3006C"/>
    <w:rsid w:val="00F30257"/>
    <w:rsid w:val="00F30344"/>
    <w:rsid w:val="00F308C8"/>
    <w:rsid w:val="00F31488"/>
    <w:rsid w:val="00F31504"/>
    <w:rsid w:val="00F32174"/>
    <w:rsid w:val="00F326CD"/>
    <w:rsid w:val="00F3278C"/>
    <w:rsid w:val="00F329C1"/>
    <w:rsid w:val="00F329EF"/>
    <w:rsid w:val="00F32EFE"/>
    <w:rsid w:val="00F3370B"/>
    <w:rsid w:val="00F33A46"/>
    <w:rsid w:val="00F34023"/>
    <w:rsid w:val="00F345F2"/>
    <w:rsid w:val="00F34C92"/>
    <w:rsid w:val="00F35524"/>
    <w:rsid w:val="00F35D19"/>
    <w:rsid w:val="00F363D2"/>
    <w:rsid w:val="00F36593"/>
    <w:rsid w:val="00F36CAE"/>
    <w:rsid w:val="00F36E60"/>
    <w:rsid w:val="00F37051"/>
    <w:rsid w:val="00F375EC"/>
    <w:rsid w:val="00F377AE"/>
    <w:rsid w:val="00F37B8E"/>
    <w:rsid w:val="00F37B9E"/>
    <w:rsid w:val="00F37EC0"/>
    <w:rsid w:val="00F4014E"/>
    <w:rsid w:val="00F401E9"/>
    <w:rsid w:val="00F40212"/>
    <w:rsid w:val="00F408F4"/>
    <w:rsid w:val="00F40D00"/>
    <w:rsid w:val="00F411D5"/>
    <w:rsid w:val="00F41269"/>
    <w:rsid w:val="00F412A8"/>
    <w:rsid w:val="00F41319"/>
    <w:rsid w:val="00F41AA3"/>
    <w:rsid w:val="00F41E76"/>
    <w:rsid w:val="00F42326"/>
    <w:rsid w:val="00F424BD"/>
    <w:rsid w:val="00F42DBD"/>
    <w:rsid w:val="00F431CF"/>
    <w:rsid w:val="00F43F03"/>
    <w:rsid w:val="00F43F72"/>
    <w:rsid w:val="00F445E6"/>
    <w:rsid w:val="00F44B13"/>
    <w:rsid w:val="00F44BFB"/>
    <w:rsid w:val="00F457B2"/>
    <w:rsid w:val="00F45A5D"/>
    <w:rsid w:val="00F45B5B"/>
    <w:rsid w:val="00F45BE7"/>
    <w:rsid w:val="00F461EE"/>
    <w:rsid w:val="00F46305"/>
    <w:rsid w:val="00F463D7"/>
    <w:rsid w:val="00F50163"/>
    <w:rsid w:val="00F506C4"/>
    <w:rsid w:val="00F508C3"/>
    <w:rsid w:val="00F50AF3"/>
    <w:rsid w:val="00F510E2"/>
    <w:rsid w:val="00F515F1"/>
    <w:rsid w:val="00F51A41"/>
    <w:rsid w:val="00F5273A"/>
    <w:rsid w:val="00F52D6B"/>
    <w:rsid w:val="00F52E18"/>
    <w:rsid w:val="00F535E2"/>
    <w:rsid w:val="00F54489"/>
    <w:rsid w:val="00F5458D"/>
    <w:rsid w:val="00F546FB"/>
    <w:rsid w:val="00F55165"/>
    <w:rsid w:val="00F55335"/>
    <w:rsid w:val="00F55CF7"/>
    <w:rsid w:val="00F56109"/>
    <w:rsid w:val="00F57184"/>
    <w:rsid w:val="00F57BB1"/>
    <w:rsid w:val="00F57D1C"/>
    <w:rsid w:val="00F60706"/>
    <w:rsid w:val="00F60708"/>
    <w:rsid w:val="00F6086A"/>
    <w:rsid w:val="00F6100C"/>
    <w:rsid w:val="00F61030"/>
    <w:rsid w:val="00F61036"/>
    <w:rsid w:val="00F61640"/>
    <w:rsid w:val="00F6169B"/>
    <w:rsid w:val="00F61AED"/>
    <w:rsid w:val="00F6231F"/>
    <w:rsid w:val="00F62824"/>
    <w:rsid w:val="00F6290D"/>
    <w:rsid w:val="00F62D7C"/>
    <w:rsid w:val="00F634C8"/>
    <w:rsid w:val="00F6358C"/>
    <w:rsid w:val="00F63701"/>
    <w:rsid w:val="00F63959"/>
    <w:rsid w:val="00F641A4"/>
    <w:rsid w:val="00F643A1"/>
    <w:rsid w:val="00F644C5"/>
    <w:rsid w:val="00F6471E"/>
    <w:rsid w:val="00F64AAF"/>
    <w:rsid w:val="00F64E39"/>
    <w:rsid w:val="00F65285"/>
    <w:rsid w:val="00F652F4"/>
    <w:rsid w:val="00F667EB"/>
    <w:rsid w:val="00F67155"/>
    <w:rsid w:val="00F678A4"/>
    <w:rsid w:val="00F67AA6"/>
    <w:rsid w:val="00F67F27"/>
    <w:rsid w:val="00F67F89"/>
    <w:rsid w:val="00F7058F"/>
    <w:rsid w:val="00F70B59"/>
    <w:rsid w:val="00F70C0E"/>
    <w:rsid w:val="00F70D21"/>
    <w:rsid w:val="00F70D9B"/>
    <w:rsid w:val="00F70FEF"/>
    <w:rsid w:val="00F71ECA"/>
    <w:rsid w:val="00F71F32"/>
    <w:rsid w:val="00F725A5"/>
    <w:rsid w:val="00F728DC"/>
    <w:rsid w:val="00F72945"/>
    <w:rsid w:val="00F72BDD"/>
    <w:rsid w:val="00F73872"/>
    <w:rsid w:val="00F73F06"/>
    <w:rsid w:val="00F74932"/>
    <w:rsid w:val="00F74AC0"/>
    <w:rsid w:val="00F74C15"/>
    <w:rsid w:val="00F74F3A"/>
    <w:rsid w:val="00F752E0"/>
    <w:rsid w:val="00F75C02"/>
    <w:rsid w:val="00F77045"/>
    <w:rsid w:val="00F775BB"/>
    <w:rsid w:val="00F77E79"/>
    <w:rsid w:val="00F77ECB"/>
    <w:rsid w:val="00F8038B"/>
    <w:rsid w:val="00F803A4"/>
    <w:rsid w:val="00F80849"/>
    <w:rsid w:val="00F814B0"/>
    <w:rsid w:val="00F81694"/>
    <w:rsid w:val="00F8173E"/>
    <w:rsid w:val="00F81BF8"/>
    <w:rsid w:val="00F81E47"/>
    <w:rsid w:val="00F824EF"/>
    <w:rsid w:val="00F82AE7"/>
    <w:rsid w:val="00F8300F"/>
    <w:rsid w:val="00F83068"/>
    <w:rsid w:val="00F8346E"/>
    <w:rsid w:val="00F84408"/>
    <w:rsid w:val="00F844FC"/>
    <w:rsid w:val="00F8458B"/>
    <w:rsid w:val="00F84C45"/>
    <w:rsid w:val="00F854FC"/>
    <w:rsid w:val="00F85D06"/>
    <w:rsid w:val="00F86474"/>
    <w:rsid w:val="00F8655C"/>
    <w:rsid w:val="00F868B4"/>
    <w:rsid w:val="00F86C17"/>
    <w:rsid w:val="00F8730A"/>
    <w:rsid w:val="00F874E0"/>
    <w:rsid w:val="00F87542"/>
    <w:rsid w:val="00F87646"/>
    <w:rsid w:val="00F9016F"/>
    <w:rsid w:val="00F9027E"/>
    <w:rsid w:val="00F90601"/>
    <w:rsid w:val="00F90B92"/>
    <w:rsid w:val="00F90EAF"/>
    <w:rsid w:val="00F90ECC"/>
    <w:rsid w:val="00F91ED3"/>
    <w:rsid w:val="00F926CC"/>
    <w:rsid w:val="00F927D3"/>
    <w:rsid w:val="00F92C0B"/>
    <w:rsid w:val="00F934F8"/>
    <w:rsid w:val="00F93703"/>
    <w:rsid w:val="00F93AFA"/>
    <w:rsid w:val="00F93DDE"/>
    <w:rsid w:val="00F94206"/>
    <w:rsid w:val="00F94349"/>
    <w:rsid w:val="00F94C3D"/>
    <w:rsid w:val="00F94F4A"/>
    <w:rsid w:val="00F9534D"/>
    <w:rsid w:val="00F95537"/>
    <w:rsid w:val="00F9675D"/>
    <w:rsid w:val="00F96DD1"/>
    <w:rsid w:val="00F97248"/>
    <w:rsid w:val="00F974E2"/>
    <w:rsid w:val="00F97B0C"/>
    <w:rsid w:val="00FA0187"/>
    <w:rsid w:val="00FA132C"/>
    <w:rsid w:val="00FA1598"/>
    <w:rsid w:val="00FA1864"/>
    <w:rsid w:val="00FA229A"/>
    <w:rsid w:val="00FA2669"/>
    <w:rsid w:val="00FA3748"/>
    <w:rsid w:val="00FA3DE1"/>
    <w:rsid w:val="00FA3EE8"/>
    <w:rsid w:val="00FA4DA6"/>
    <w:rsid w:val="00FA56D5"/>
    <w:rsid w:val="00FA5B0D"/>
    <w:rsid w:val="00FA6483"/>
    <w:rsid w:val="00FA6A39"/>
    <w:rsid w:val="00FA7794"/>
    <w:rsid w:val="00FA78FD"/>
    <w:rsid w:val="00FA7E72"/>
    <w:rsid w:val="00FB0759"/>
    <w:rsid w:val="00FB0D54"/>
    <w:rsid w:val="00FB11BE"/>
    <w:rsid w:val="00FB1357"/>
    <w:rsid w:val="00FB14B5"/>
    <w:rsid w:val="00FB1799"/>
    <w:rsid w:val="00FB17EF"/>
    <w:rsid w:val="00FB1B56"/>
    <w:rsid w:val="00FB2260"/>
    <w:rsid w:val="00FB22D2"/>
    <w:rsid w:val="00FB27F1"/>
    <w:rsid w:val="00FB3098"/>
    <w:rsid w:val="00FB3426"/>
    <w:rsid w:val="00FB4BA0"/>
    <w:rsid w:val="00FB4C6F"/>
    <w:rsid w:val="00FB5467"/>
    <w:rsid w:val="00FB5AB4"/>
    <w:rsid w:val="00FB6366"/>
    <w:rsid w:val="00FB73D9"/>
    <w:rsid w:val="00FB78CB"/>
    <w:rsid w:val="00FB7B30"/>
    <w:rsid w:val="00FC0023"/>
    <w:rsid w:val="00FC233F"/>
    <w:rsid w:val="00FC2FFD"/>
    <w:rsid w:val="00FC31CA"/>
    <w:rsid w:val="00FC34F1"/>
    <w:rsid w:val="00FC385D"/>
    <w:rsid w:val="00FC3B4D"/>
    <w:rsid w:val="00FC3FC7"/>
    <w:rsid w:val="00FC43AC"/>
    <w:rsid w:val="00FC43C6"/>
    <w:rsid w:val="00FC572E"/>
    <w:rsid w:val="00FC579B"/>
    <w:rsid w:val="00FC5CAA"/>
    <w:rsid w:val="00FC5E76"/>
    <w:rsid w:val="00FC69CF"/>
    <w:rsid w:val="00FC7214"/>
    <w:rsid w:val="00FC74B4"/>
    <w:rsid w:val="00FD058F"/>
    <w:rsid w:val="00FD0666"/>
    <w:rsid w:val="00FD0B70"/>
    <w:rsid w:val="00FD11B8"/>
    <w:rsid w:val="00FD1440"/>
    <w:rsid w:val="00FD1489"/>
    <w:rsid w:val="00FD15B8"/>
    <w:rsid w:val="00FD17D7"/>
    <w:rsid w:val="00FD23DC"/>
    <w:rsid w:val="00FD2DA9"/>
    <w:rsid w:val="00FD2EF9"/>
    <w:rsid w:val="00FD356D"/>
    <w:rsid w:val="00FD35FA"/>
    <w:rsid w:val="00FD3ED5"/>
    <w:rsid w:val="00FD45AC"/>
    <w:rsid w:val="00FD478C"/>
    <w:rsid w:val="00FD4C55"/>
    <w:rsid w:val="00FD59F1"/>
    <w:rsid w:val="00FD6228"/>
    <w:rsid w:val="00FD67CD"/>
    <w:rsid w:val="00FD6F16"/>
    <w:rsid w:val="00FD6FE2"/>
    <w:rsid w:val="00FD7239"/>
    <w:rsid w:val="00FD74CB"/>
    <w:rsid w:val="00FD7543"/>
    <w:rsid w:val="00FD7BF5"/>
    <w:rsid w:val="00FD7C9A"/>
    <w:rsid w:val="00FE00E9"/>
    <w:rsid w:val="00FE04A3"/>
    <w:rsid w:val="00FE185C"/>
    <w:rsid w:val="00FE206A"/>
    <w:rsid w:val="00FE21AF"/>
    <w:rsid w:val="00FE272C"/>
    <w:rsid w:val="00FE2C62"/>
    <w:rsid w:val="00FE3C5F"/>
    <w:rsid w:val="00FE401B"/>
    <w:rsid w:val="00FE4278"/>
    <w:rsid w:val="00FE439C"/>
    <w:rsid w:val="00FE4705"/>
    <w:rsid w:val="00FE557C"/>
    <w:rsid w:val="00FE5A3D"/>
    <w:rsid w:val="00FE67CD"/>
    <w:rsid w:val="00FE693C"/>
    <w:rsid w:val="00FE6FE2"/>
    <w:rsid w:val="00FE7292"/>
    <w:rsid w:val="00FE7FCF"/>
    <w:rsid w:val="00FF0D44"/>
    <w:rsid w:val="00FF0D5B"/>
    <w:rsid w:val="00FF0ECB"/>
    <w:rsid w:val="00FF144E"/>
    <w:rsid w:val="00FF200A"/>
    <w:rsid w:val="00FF3B0C"/>
    <w:rsid w:val="00FF3F35"/>
    <w:rsid w:val="00FF3F69"/>
    <w:rsid w:val="00FF4208"/>
    <w:rsid w:val="00FF4C3A"/>
    <w:rsid w:val="00FF5816"/>
    <w:rsid w:val="00FF5AD5"/>
    <w:rsid w:val="00FF5BB6"/>
    <w:rsid w:val="00FF62F4"/>
    <w:rsid w:val="00FF63AA"/>
    <w:rsid w:val="00FF6519"/>
    <w:rsid w:val="00FF7557"/>
    <w:rsid w:val="00FF7C92"/>
    <w:rsid w:val="00FF7D8B"/>
    <w:rsid w:val="6DC08837"/>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15C04"/>
  <w15:docId w15:val="{DF5FFAF0-F64F-4297-8D31-1390C3AF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qFormat="1"/>
    <w:lsdException w:name="line number" w:semiHidden="1" w:unhideWhenUsed="1"/>
    <w:lsdException w:name="page number" w:semiHidden="1"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99"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semiHidden="1" w:unhideWhenUsed="1"/>
    <w:lsdException w:name="Table Grid" w:locked="1" w:uiPriority="3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09E4"/>
    <w:pPr>
      <w:tabs>
        <w:tab w:val="left" w:pos="567"/>
      </w:tabs>
      <w:spacing w:line="260" w:lineRule="exact"/>
    </w:pPr>
    <w:rPr>
      <w:szCs w:val="20"/>
      <w:lang w:eastAsia="en-US"/>
    </w:rPr>
  </w:style>
  <w:style w:type="paragraph" w:styleId="Nagwek1">
    <w:name w:val="heading 1"/>
    <w:basedOn w:val="Normalny"/>
    <w:next w:val="Normalny"/>
    <w:link w:val="Nagwek1Znak"/>
    <w:uiPriority w:val="99"/>
    <w:qFormat/>
    <w:rsid w:val="00E27F5D"/>
    <w:pPr>
      <w:keepNext/>
      <w:numPr>
        <w:numId w:val="1"/>
      </w:numPr>
      <w:tabs>
        <w:tab w:val="clear" w:pos="567"/>
      </w:tabs>
      <w:spacing w:before="480" w:after="240" w:line="240" w:lineRule="auto"/>
      <w:outlineLvl w:val="0"/>
    </w:pPr>
    <w:rPr>
      <w:b/>
      <w:caps/>
      <w:sz w:val="28"/>
    </w:rPr>
  </w:style>
  <w:style w:type="paragraph" w:styleId="Nagwek3">
    <w:name w:val="heading 3"/>
    <w:basedOn w:val="Normalny"/>
    <w:next w:val="Normalny"/>
    <w:link w:val="Nagwek3Znak"/>
    <w:uiPriority w:val="99"/>
    <w:qFormat/>
    <w:rsid w:val="00E32036"/>
    <w:pPr>
      <w:keepNext/>
      <w:spacing w:before="240" w:after="60"/>
      <w:outlineLvl w:val="2"/>
    </w:pPr>
    <w:rPr>
      <w:rFonts w:ascii="Calibri Light" w:hAnsi="Calibri Light"/>
      <w:b/>
      <w:sz w:val="26"/>
    </w:rPr>
  </w:style>
  <w:style w:type="paragraph" w:styleId="Nagwek4">
    <w:name w:val="heading 4"/>
    <w:basedOn w:val="Normalny"/>
    <w:next w:val="Normalny"/>
    <w:link w:val="Nagwek4Znak"/>
    <w:uiPriority w:val="99"/>
    <w:qFormat/>
    <w:rsid w:val="000F3B2F"/>
    <w:pPr>
      <w:keepNext/>
      <w:spacing w:before="240" w:after="60"/>
      <w:outlineLvl w:val="3"/>
    </w:pPr>
    <w:rPr>
      <w:rFonts w:ascii="Calibri" w:hAnsi="Calibr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E27F5D"/>
    <w:rPr>
      <w:b/>
      <w:caps/>
      <w:sz w:val="28"/>
      <w:szCs w:val="20"/>
      <w:lang w:val="en-GB" w:eastAsia="en-US"/>
    </w:rPr>
  </w:style>
  <w:style w:type="character" w:customStyle="1" w:styleId="Nagwek3Znak">
    <w:name w:val="Nagłówek 3 Znak"/>
    <w:basedOn w:val="Domylnaczcionkaakapitu"/>
    <w:link w:val="Nagwek3"/>
    <w:uiPriority w:val="99"/>
    <w:semiHidden/>
    <w:locked/>
    <w:rsid w:val="00E32036"/>
    <w:rPr>
      <w:rFonts w:ascii="Calibri Light" w:hAnsi="Calibri Light"/>
      <w:b/>
      <w:sz w:val="26"/>
      <w:lang w:eastAsia="en-US"/>
    </w:rPr>
  </w:style>
  <w:style w:type="character" w:customStyle="1" w:styleId="Nagwek4Znak">
    <w:name w:val="Nagłówek 4 Znak"/>
    <w:basedOn w:val="Domylnaczcionkaakapitu"/>
    <w:link w:val="Nagwek4"/>
    <w:uiPriority w:val="99"/>
    <w:semiHidden/>
    <w:locked/>
    <w:rsid w:val="000F3B2F"/>
    <w:rPr>
      <w:rFonts w:ascii="Calibri" w:hAnsi="Calibri"/>
      <w:b/>
      <w:sz w:val="28"/>
      <w:lang w:eastAsia="en-US"/>
    </w:rPr>
  </w:style>
  <w:style w:type="paragraph" w:styleId="Stopka">
    <w:name w:val="footer"/>
    <w:basedOn w:val="Normalny"/>
    <w:link w:val="StopkaZnak"/>
    <w:uiPriority w:val="99"/>
    <w:rsid w:val="009276C1"/>
    <w:pPr>
      <w:tabs>
        <w:tab w:val="center" w:pos="4536"/>
        <w:tab w:val="right" w:pos="8306"/>
      </w:tabs>
    </w:pPr>
    <w:rPr>
      <w:sz w:val="20"/>
    </w:rPr>
  </w:style>
  <w:style w:type="character" w:customStyle="1" w:styleId="StopkaZnak">
    <w:name w:val="Stopka Znak"/>
    <w:basedOn w:val="Domylnaczcionkaakapitu"/>
    <w:link w:val="Stopka"/>
    <w:uiPriority w:val="99"/>
    <w:semiHidden/>
    <w:locked/>
    <w:rPr>
      <w:sz w:val="20"/>
      <w:lang w:val="en-GB" w:eastAsia="en-US"/>
    </w:rPr>
  </w:style>
  <w:style w:type="paragraph" w:styleId="Nagwek">
    <w:name w:val="header"/>
    <w:basedOn w:val="Normalny"/>
    <w:link w:val="NagwekZnak"/>
    <w:uiPriority w:val="99"/>
    <w:rsid w:val="009276C1"/>
    <w:pPr>
      <w:tabs>
        <w:tab w:val="center" w:pos="4153"/>
        <w:tab w:val="right" w:pos="8306"/>
      </w:tabs>
    </w:pPr>
    <w:rPr>
      <w:sz w:val="20"/>
    </w:rPr>
  </w:style>
  <w:style w:type="character" w:customStyle="1" w:styleId="NagwekZnak">
    <w:name w:val="Nagłówek Znak"/>
    <w:basedOn w:val="Domylnaczcionkaakapitu"/>
    <w:link w:val="Nagwek"/>
    <w:uiPriority w:val="99"/>
    <w:semiHidden/>
    <w:locked/>
    <w:rPr>
      <w:sz w:val="20"/>
      <w:lang w:val="en-GB" w:eastAsia="en-US"/>
    </w:rPr>
  </w:style>
  <w:style w:type="paragraph" w:customStyle="1" w:styleId="MemoHeaderStyle">
    <w:name w:val="MemoHeaderStyle"/>
    <w:basedOn w:val="Normalny"/>
    <w:next w:val="Normalny"/>
    <w:uiPriority w:val="99"/>
    <w:rsid w:val="009276C1"/>
    <w:pPr>
      <w:spacing w:line="120" w:lineRule="atLeast"/>
      <w:ind w:left="1418"/>
      <w:jc w:val="both"/>
    </w:pPr>
    <w:rPr>
      <w:rFonts w:ascii="Arial" w:hAnsi="Arial"/>
      <w:b/>
      <w:smallCaps/>
    </w:rPr>
  </w:style>
  <w:style w:type="character" w:styleId="Numerstrony">
    <w:name w:val="page number"/>
    <w:basedOn w:val="Domylnaczcionkaakapitu"/>
    <w:uiPriority w:val="99"/>
    <w:rsid w:val="00812D16"/>
    <w:rPr>
      <w:rFonts w:cs="Times New Roman"/>
    </w:rPr>
  </w:style>
  <w:style w:type="paragraph" w:styleId="Tekstpodstawowy">
    <w:name w:val="Body Text"/>
    <w:basedOn w:val="Normalny"/>
    <w:link w:val="TekstpodstawowyZnak"/>
    <w:uiPriority w:val="99"/>
    <w:rsid w:val="00812D16"/>
    <w:pPr>
      <w:tabs>
        <w:tab w:val="clear" w:pos="567"/>
      </w:tabs>
      <w:spacing w:line="240" w:lineRule="auto"/>
    </w:pPr>
    <w:rPr>
      <w:sz w:val="20"/>
    </w:rPr>
  </w:style>
  <w:style w:type="character" w:customStyle="1" w:styleId="TekstpodstawowyZnak">
    <w:name w:val="Tekst podstawowy Znak"/>
    <w:basedOn w:val="Domylnaczcionkaakapitu"/>
    <w:link w:val="Tekstpodstawowy"/>
    <w:uiPriority w:val="99"/>
    <w:semiHidden/>
    <w:locked/>
    <w:rPr>
      <w:sz w:val="20"/>
      <w:lang w:val="en-GB" w:eastAsia="en-US"/>
    </w:rPr>
  </w:style>
  <w:style w:type="paragraph" w:styleId="Tekstkomentarza">
    <w:name w:val="annotation text"/>
    <w:aliases w:val="Annotationtext,Comment Text Char1 Char,Comment Text Char Char Char,Comment Text Char1,Comment Text Char Char,Comment Text Char Char1,- H19,Char Char,Char, Car17, Car17 Car, Char Char Char,Car17,Car17 Car"/>
    <w:basedOn w:val="Normalny"/>
    <w:link w:val="TekstkomentarzaZnak"/>
    <w:qFormat/>
    <w:rsid w:val="00812D16"/>
    <w:rPr>
      <w:sz w:val="20"/>
    </w:rPr>
  </w:style>
  <w:style w:type="character" w:customStyle="1" w:styleId="TekstkomentarzaZnak">
    <w:name w:val="Tekst komentarza Znak"/>
    <w:aliases w:val="Annotationtext Znak,Comment Text Char1 Char Znak,Comment Text Char Char Char Znak,Comment Text Char1 Znak,Comment Text Char Char Znak,Comment Text Char Char1 Znak,- H19 Znak,Char Char Znak,Char Znak, Car17 Znak, Car17 Car Znak"/>
    <w:basedOn w:val="Domylnaczcionkaakapitu"/>
    <w:link w:val="Tekstkomentarza"/>
    <w:qFormat/>
    <w:locked/>
    <w:rsid w:val="00BC6DC2"/>
    <w:rPr>
      <w:rFonts w:eastAsia="Times New Roman"/>
      <w:lang w:eastAsia="en-US"/>
    </w:rPr>
  </w:style>
  <w:style w:type="character" w:styleId="Hipercze">
    <w:name w:val="Hyperlink"/>
    <w:basedOn w:val="Domylnaczcionkaakapitu"/>
    <w:uiPriority w:val="99"/>
    <w:rsid w:val="00812D16"/>
    <w:rPr>
      <w:rFonts w:cs="Times New Roman"/>
      <w:color w:val="0000FF"/>
      <w:u w:val="single"/>
    </w:rPr>
  </w:style>
  <w:style w:type="paragraph" w:customStyle="1" w:styleId="EMEAEnBodyText">
    <w:name w:val="EMEA En Body Text"/>
    <w:basedOn w:val="Normalny"/>
    <w:uiPriority w:val="99"/>
    <w:rsid w:val="00812D16"/>
    <w:pPr>
      <w:tabs>
        <w:tab w:val="clear" w:pos="567"/>
      </w:tabs>
      <w:spacing w:before="120" w:after="120" w:line="240" w:lineRule="auto"/>
      <w:jc w:val="both"/>
    </w:pPr>
    <w:rPr>
      <w:lang w:val="en-US"/>
    </w:rPr>
  </w:style>
  <w:style w:type="paragraph" w:styleId="Tekstdymka">
    <w:name w:val="Balloon Text"/>
    <w:basedOn w:val="Normalny"/>
    <w:link w:val="TekstdymkaZnak"/>
    <w:autoRedefine/>
    <w:uiPriority w:val="99"/>
    <w:semiHidden/>
    <w:rsid w:val="00FF0D5B"/>
    <w:rPr>
      <w:sz w:val="20"/>
    </w:rPr>
  </w:style>
  <w:style w:type="character" w:customStyle="1" w:styleId="TekstdymkaZnak">
    <w:name w:val="Tekst dymka Znak"/>
    <w:basedOn w:val="Domylnaczcionkaakapitu"/>
    <w:link w:val="Tekstdymka"/>
    <w:uiPriority w:val="99"/>
    <w:semiHidden/>
    <w:locked/>
    <w:rsid w:val="00FF0D5B"/>
    <w:rPr>
      <w:sz w:val="20"/>
      <w:szCs w:val="20"/>
      <w:lang w:val="en-GB" w:eastAsia="en-US"/>
    </w:rPr>
  </w:style>
  <w:style w:type="paragraph" w:customStyle="1" w:styleId="BodytextAgency">
    <w:name w:val="Body text (Agency)"/>
    <w:basedOn w:val="Normalny"/>
    <w:link w:val="BodytextAgencyChar"/>
    <w:qFormat/>
    <w:rsid w:val="00345F9C"/>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locked/>
    <w:rsid w:val="00345F9C"/>
    <w:rPr>
      <w:rFonts w:ascii="Verdana" w:hAnsi="Verdana"/>
      <w:sz w:val="18"/>
      <w:lang w:val="en-GB" w:eastAsia="en-GB"/>
    </w:rPr>
  </w:style>
  <w:style w:type="paragraph" w:customStyle="1" w:styleId="DraftingNotesAgency">
    <w:name w:val="Drafting Notes (Agency)"/>
    <w:basedOn w:val="Normalny"/>
    <w:next w:val="BodytextAgency"/>
    <w:link w:val="DraftingNotesAgencyChar"/>
    <w:rsid w:val="00345F9C"/>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locked/>
    <w:rsid w:val="00345F9C"/>
    <w:rPr>
      <w:rFonts w:ascii="Courier New" w:hAnsi="Courier New"/>
      <w:i/>
      <w:color w:val="339966"/>
      <w:sz w:val="18"/>
      <w:lang w:val="en-GB" w:eastAsia="en-GB"/>
    </w:rPr>
  </w:style>
  <w:style w:type="paragraph" w:customStyle="1" w:styleId="NormalAgency">
    <w:name w:val="Normal (Agency)"/>
    <w:link w:val="NormalAgencyChar"/>
    <w:uiPriority w:val="99"/>
    <w:rsid w:val="00C179B0"/>
    <w:rPr>
      <w:rFonts w:ascii="Verdana" w:hAnsi="Verdana"/>
      <w:sz w:val="18"/>
      <w:szCs w:val="20"/>
      <w:lang w:val="en-GB" w:eastAsia="en-GB"/>
    </w:rPr>
  </w:style>
  <w:style w:type="table" w:customStyle="1" w:styleId="TablegridAgencyblack">
    <w:name w:val="Table grid (Agency) black"/>
    <w:uiPriority w:val="99"/>
    <w:semiHidden/>
    <w:rsid w:val="00C179B0"/>
    <w:rPr>
      <w:rFonts w:ascii="Verdana" w:hAnsi="Verdana"/>
      <w:sz w:val="18"/>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179B0"/>
    <w:pPr>
      <w:keepNext/>
    </w:pPr>
    <w:rPr>
      <w:b/>
    </w:rPr>
  </w:style>
  <w:style w:type="paragraph" w:customStyle="1" w:styleId="TabletextrowsAgency">
    <w:name w:val="Table text rows (Agency)"/>
    <w:basedOn w:val="Normalny"/>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sid w:val="00C179B0"/>
    <w:rPr>
      <w:rFonts w:ascii="Verdana" w:hAnsi="Verdana"/>
      <w:sz w:val="18"/>
      <w:lang w:val="en-GB" w:eastAsia="en-GB"/>
    </w:rPr>
  </w:style>
  <w:style w:type="character" w:styleId="Odwoaniedokomentarza">
    <w:name w:val="annotation reference"/>
    <w:aliases w:val="-H18,Annotationmark,Kommentarzeichen"/>
    <w:basedOn w:val="Domylnaczcionkaakapitu"/>
    <w:uiPriority w:val="99"/>
    <w:qFormat/>
    <w:rsid w:val="00BC6DC2"/>
    <w:rPr>
      <w:rFonts w:cs="Times New Roman"/>
      <w:sz w:val="16"/>
    </w:rPr>
  </w:style>
  <w:style w:type="paragraph" w:styleId="Tematkomentarza">
    <w:name w:val="annotation subject"/>
    <w:basedOn w:val="Tekstkomentarza"/>
    <w:next w:val="Tekstkomentarza"/>
    <w:link w:val="TematkomentarzaZnak"/>
    <w:uiPriority w:val="99"/>
    <w:rsid w:val="00BC6DC2"/>
    <w:rPr>
      <w:b/>
    </w:rPr>
  </w:style>
  <w:style w:type="character" w:customStyle="1" w:styleId="TematkomentarzaZnak">
    <w:name w:val="Temat komentarza Znak"/>
    <w:basedOn w:val="TekstkomentarzaZnak"/>
    <w:link w:val="Tematkomentarza"/>
    <w:uiPriority w:val="99"/>
    <w:locked/>
    <w:rsid w:val="00BC6DC2"/>
    <w:rPr>
      <w:rFonts w:eastAsia="Times New Roman"/>
      <w:b/>
      <w:lang w:eastAsia="en-US"/>
    </w:rPr>
  </w:style>
  <w:style w:type="paragraph" w:customStyle="1" w:styleId="A-Heading1">
    <w:name w:val="A-Heading 1"/>
    <w:next w:val="Normalny"/>
    <w:uiPriority w:val="99"/>
    <w:rsid w:val="00BF3F65"/>
    <w:pPr>
      <w:keepNext/>
      <w:tabs>
        <w:tab w:val="left" w:pos="567"/>
      </w:tabs>
      <w:outlineLvl w:val="0"/>
    </w:pPr>
    <w:rPr>
      <w:b/>
      <w:caps/>
      <w:noProof/>
      <w:szCs w:val="20"/>
      <w:lang w:val="en-GB" w:eastAsia="en-US"/>
    </w:rPr>
  </w:style>
  <w:style w:type="paragraph" w:customStyle="1" w:styleId="StyleA-Heading1Centered">
    <w:name w:val="Style A-Heading 1 + Centered"/>
    <w:basedOn w:val="A-Heading1"/>
    <w:uiPriority w:val="99"/>
    <w:rsid w:val="00E27F5D"/>
    <w:pPr>
      <w:jc w:val="center"/>
    </w:pPr>
    <w:rPr>
      <w:bCs/>
    </w:rPr>
  </w:style>
  <w:style w:type="paragraph" w:customStyle="1" w:styleId="A-StudyTitle">
    <w:name w:val="A-Study Title"/>
    <w:uiPriority w:val="99"/>
    <w:rsid w:val="00423AAB"/>
    <w:pPr>
      <w:spacing w:after="120"/>
    </w:pPr>
    <w:rPr>
      <w:b/>
      <w:sz w:val="28"/>
      <w:szCs w:val="20"/>
      <w:lang w:val="en-GB" w:eastAsia="en-US"/>
    </w:rPr>
  </w:style>
  <w:style w:type="paragraph" w:styleId="Tekstprzypisukocowego">
    <w:name w:val="endnote text"/>
    <w:basedOn w:val="Normalny"/>
    <w:link w:val="TekstprzypisukocowegoZnak"/>
    <w:uiPriority w:val="99"/>
    <w:rsid w:val="00CE1879"/>
    <w:pPr>
      <w:tabs>
        <w:tab w:val="clear" w:pos="567"/>
      </w:tabs>
      <w:spacing w:line="240" w:lineRule="auto"/>
    </w:pPr>
    <w:rPr>
      <w:sz w:val="20"/>
    </w:rPr>
  </w:style>
  <w:style w:type="character" w:customStyle="1" w:styleId="TekstprzypisukocowegoZnak">
    <w:name w:val="Tekst przypisu końcowego Znak"/>
    <w:basedOn w:val="Domylnaczcionkaakapitu"/>
    <w:link w:val="Tekstprzypisukocowego"/>
    <w:uiPriority w:val="99"/>
    <w:locked/>
    <w:rsid w:val="00CE1879"/>
    <w:rPr>
      <w:lang w:eastAsia="en-US"/>
    </w:rPr>
  </w:style>
  <w:style w:type="character" w:styleId="Odwoanieprzypisukocowego">
    <w:name w:val="endnote reference"/>
    <w:basedOn w:val="Domylnaczcionkaakapitu"/>
    <w:uiPriority w:val="99"/>
    <w:rsid w:val="00CE1879"/>
    <w:rPr>
      <w:rFonts w:cs="Times New Roman"/>
      <w:vertAlign w:val="superscript"/>
    </w:rPr>
  </w:style>
  <w:style w:type="paragraph" w:customStyle="1" w:styleId="ColorfulShading-Accent11">
    <w:name w:val="Colorful Shading - Accent 11"/>
    <w:hidden/>
    <w:uiPriority w:val="99"/>
    <w:semiHidden/>
    <w:rsid w:val="008C1878"/>
    <w:rPr>
      <w:szCs w:val="20"/>
      <w:lang w:val="en-GB" w:eastAsia="en-US"/>
    </w:rPr>
  </w:style>
  <w:style w:type="paragraph" w:customStyle="1" w:styleId="ColorfulList-Accent11">
    <w:name w:val="Colorful List - Accent 11"/>
    <w:basedOn w:val="Normalny"/>
    <w:uiPriority w:val="99"/>
    <w:rsid w:val="00D74BC7"/>
    <w:pPr>
      <w:ind w:left="720"/>
    </w:pPr>
  </w:style>
  <w:style w:type="table" w:styleId="Tabela-Siatka">
    <w:name w:val="Table Grid"/>
    <w:basedOn w:val="Standardowy"/>
    <w:uiPriority w:val="39"/>
    <w:rsid w:val="002058F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EE59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F5525"/>
    <w:pPr>
      <w:autoSpaceDE w:val="0"/>
      <w:autoSpaceDN w:val="0"/>
      <w:adjustRightInd w:val="0"/>
    </w:pPr>
    <w:rPr>
      <w:rFonts w:ascii="Verdana" w:hAnsi="Verdana" w:cs="Verdana"/>
      <w:color w:val="000000"/>
      <w:sz w:val="24"/>
      <w:szCs w:val="24"/>
      <w:lang w:val="en-GB" w:eastAsia="en-GB"/>
    </w:rPr>
  </w:style>
  <w:style w:type="paragraph" w:styleId="Mapadokumentu">
    <w:name w:val="Document Map"/>
    <w:basedOn w:val="Normalny"/>
    <w:link w:val="MapadokumentuZnak"/>
    <w:uiPriority w:val="99"/>
    <w:rsid w:val="007E70E6"/>
    <w:rPr>
      <w:rFonts w:ascii="PMingLiU" w:eastAsia="PMingLiU"/>
      <w:sz w:val="24"/>
    </w:rPr>
  </w:style>
  <w:style w:type="character" w:customStyle="1" w:styleId="MapadokumentuZnak">
    <w:name w:val="Mapa dokumentu Znak"/>
    <w:basedOn w:val="Domylnaczcionkaakapitu"/>
    <w:link w:val="Mapadokumentu"/>
    <w:uiPriority w:val="99"/>
    <w:locked/>
    <w:rsid w:val="007E70E6"/>
    <w:rPr>
      <w:rFonts w:ascii="PMingLiU" w:eastAsia="PMingLiU"/>
      <w:sz w:val="24"/>
      <w:lang w:val="en-GB" w:eastAsia="en-US"/>
    </w:rPr>
  </w:style>
  <w:style w:type="paragraph" w:customStyle="1" w:styleId="Revision1">
    <w:name w:val="Revision1"/>
    <w:hidden/>
    <w:uiPriority w:val="99"/>
    <w:rsid w:val="00A60355"/>
    <w:rPr>
      <w:szCs w:val="20"/>
      <w:lang w:val="en-GB" w:eastAsia="en-US"/>
    </w:rPr>
  </w:style>
  <w:style w:type="character" w:customStyle="1" w:styleId="glossary-term">
    <w:name w:val="glossary-term"/>
    <w:uiPriority w:val="99"/>
    <w:rsid w:val="00A60355"/>
  </w:style>
  <w:style w:type="paragraph" w:customStyle="1" w:styleId="A-TableText">
    <w:name w:val="A-Table Text"/>
    <w:uiPriority w:val="99"/>
    <w:rsid w:val="00910E89"/>
    <w:pPr>
      <w:spacing w:before="60" w:after="60"/>
    </w:pPr>
    <w:rPr>
      <w:szCs w:val="20"/>
      <w:lang w:val="en-GB" w:eastAsia="en-US"/>
    </w:rPr>
  </w:style>
  <w:style w:type="character" w:customStyle="1" w:styleId="italics">
    <w:name w:val="italics"/>
    <w:uiPriority w:val="99"/>
    <w:rsid w:val="00726054"/>
  </w:style>
  <w:style w:type="paragraph" w:styleId="NormalnyWeb">
    <w:name w:val="Normal (Web)"/>
    <w:basedOn w:val="Normalny"/>
    <w:uiPriority w:val="99"/>
    <w:rsid w:val="003F3A29"/>
    <w:pPr>
      <w:tabs>
        <w:tab w:val="clear" w:pos="567"/>
      </w:tabs>
      <w:spacing w:before="100" w:beforeAutospacing="1" w:after="100" w:afterAutospacing="1" w:line="240" w:lineRule="auto"/>
    </w:pPr>
    <w:rPr>
      <w:sz w:val="24"/>
      <w:szCs w:val="24"/>
      <w:lang w:val="en-US"/>
    </w:rPr>
  </w:style>
  <w:style w:type="paragraph" w:customStyle="1" w:styleId="NoSpacing1">
    <w:name w:val="No Spacing1"/>
    <w:uiPriority w:val="99"/>
    <w:rsid w:val="00AD100B"/>
    <w:rPr>
      <w:sz w:val="24"/>
      <w:szCs w:val="20"/>
      <w:lang w:val="en-GB" w:eastAsia="en-US"/>
    </w:rPr>
  </w:style>
  <w:style w:type="paragraph" w:customStyle="1" w:styleId="TableHead">
    <w:name w:val="Table Head"/>
    <w:basedOn w:val="Normalny"/>
    <w:uiPriority w:val="99"/>
    <w:rsid w:val="00280B57"/>
    <w:pPr>
      <w:keepNext/>
      <w:tabs>
        <w:tab w:val="clear" w:pos="567"/>
      </w:tabs>
      <w:spacing w:after="60" w:line="240" w:lineRule="auto"/>
      <w:jc w:val="center"/>
    </w:pPr>
    <w:rPr>
      <w:b/>
      <w:sz w:val="20"/>
      <w:szCs w:val="48"/>
      <w:lang w:val="en-US"/>
    </w:rPr>
  </w:style>
  <w:style w:type="paragraph" w:customStyle="1" w:styleId="ListParagraph1">
    <w:name w:val="List Paragraph1"/>
    <w:basedOn w:val="Normalny"/>
    <w:uiPriority w:val="99"/>
    <w:rsid w:val="00913B55"/>
    <w:pPr>
      <w:tabs>
        <w:tab w:val="clear" w:pos="567"/>
      </w:tabs>
      <w:spacing w:line="240" w:lineRule="auto"/>
      <w:ind w:left="720"/>
    </w:pPr>
    <w:rPr>
      <w:rFonts w:ascii="Calibri" w:hAnsi="Calibri"/>
      <w:szCs w:val="22"/>
      <w:lang w:val="en-US"/>
    </w:rPr>
  </w:style>
  <w:style w:type="character" w:customStyle="1" w:styleId="xmchange">
    <w:name w:val="xmchange"/>
    <w:rsid w:val="000F3B2F"/>
  </w:style>
  <w:style w:type="paragraph" w:customStyle="1" w:styleId="HighlightHeading">
    <w:name w:val="Highlight Heading"/>
    <w:basedOn w:val="Normalny"/>
    <w:link w:val="HighlightHeadingChar"/>
    <w:uiPriority w:val="99"/>
    <w:rsid w:val="00C9365F"/>
    <w:pPr>
      <w:shd w:val="clear" w:color="auto" w:fill="FFFF99"/>
      <w:tabs>
        <w:tab w:val="clear" w:pos="567"/>
      </w:tabs>
      <w:spacing w:after="200" w:line="276" w:lineRule="auto"/>
    </w:pPr>
    <w:rPr>
      <w:rFonts w:eastAsia="PMingLiU"/>
      <w:b/>
      <w:sz w:val="24"/>
      <w:lang w:eastAsia="pl-PL"/>
    </w:rPr>
  </w:style>
  <w:style w:type="character" w:customStyle="1" w:styleId="HighlightHeadingChar">
    <w:name w:val="Highlight Heading Char"/>
    <w:link w:val="HighlightHeading"/>
    <w:uiPriority w:val="99"/>
    <w:locked/>
    <w:rsid w:val="00C9365F"/>
    <w:rPr>
      <w:rFonts w:eastAsia="PMingLiU"/>
      <w:b/>
      <w:sz w:val="24"/>
      <w:shd w:val="clear" w:color="auto" w:fill="FFFF99"/>
    </w:rPr>
  </w:style>
  <w:style w:type="character" w:styleId="UyteHipercze">
    <w:name w:val="FollowedHyperlink"/>
    <w:basedOn w:val="Domylnaczcionkaakapitu"/>
    <w:uiPriority w:val="99"/>
    <w:rsid w:val="00DD2AE2"/>
    <w:rPr>
      <w:rFonts w:cs="Times New Roman"/>
      <w:color w:val="954F72"/>
      <w:u w:val="single"/>
    </w:rPr>
  </w:style>
  <w:style w:type="paragraph" w:styleId="Akapitzlist">
    <w:name w:val="List Paragraph"/>
    <w:basedOn w:val="Normalny"/>
    <w:uiPriority w:val="34"/>
    <w:qFormat/>
    <w:rsid w:val="00D67DD1"/>
    <w:pPr>
      <w:tabs>
        <w:tab w:val="clear" w:pos="567"/>
      </w:tabs>
      <w:spacing w:line="240" w:lineRule="auto"/>
      <w:ind w:left="720"/>
    </w:pPr>
    <w:rPr>
      <w:rFonts w:ascii="Calibri" w:hAnsi="Calibri"/>
      <w:szCs w:val="22"/>
      <w:lang w:val="en-US"/>
    </w:rPr>
  </w:style>
  <w:style w:type="paragraph" w:customStyle="1" w:styleId="EMEABodyText">
    <w:name w:val="EMEA Body Text"/>
    <w:basedOn w:val="Normalny"/>
    <w:uiPriority w:val="99"/>
    <w:rsid w:val="00392BA2"/>
    <w:pPr>
      <w:tabs>
        <w:tab w:val="clear" w:pos="567"/>
      </w:tabs>
      <w:spacing w:line="240" w:lineRule="auto"/>
    </w:pPr>
    <w:rPr>
      <w:szCs w:val="22"/>
    </w:rPr>
  </w:style>
  <w:style w:type="paragraph" w:customStyle="1" w:styleId="No-numheading3Agency">
    <w:name w:val="No-num heading 3 (Agency)"/>
    <w:basedOn w:val="Normalny"/>
    <w:next w:val="BodytextAgency"/>
    <w:link w:val="No-numheading3AgencyChar"/>
    <w:uiPriority w:val="99"/>
    <w:rsid w:val="00AC32AB"/>
    <w:pPr>
      <w:keepNext/>
      <w:tabs>
        <w:tab w:val="clear" w:pos="567"/>
      </w:tabs>
      <w:spacing w:before="280" w:after="220" w:line="240" w:lineRule="auto"/>
      <w:outlineLvl w:val="2"/>
    </w:pPr>
    <w:rPr>
      <w:rFonts w:ascii="Verdana" w:hAnsi="Verdana"/>
      <w:b/>
      <w:kern w:val="32"/>
      <w:lang w:eastAsia="pl-PL"/>
    </w:rPr>
  </w:style>
  <w:style w:type="character" w:customStyle="1" w:styleId="No-numheading3AgencyChar">
    <w:name w:val="No-num heading 3 (Agency) Char"/>
    <w:link w:val="No-numheading3Agency"/>
    <w:uiPriority w:val="99"/>
    <w:locked/>
    <w:rsid w:val="00AC32AB"/>
    <w:rPr>
      <w:rFonts w:ascii="Verdana" w:hAnsi="Verdana"/>
      <w:b/>
      <w:kern w:val="32"/>
      <w:szCs w:val="20"/>
    </w:rPr>
  </w:style>
  <w:style w:type="paragraph" w:styleId="Poprawka">
    <w:name w:val="Revision"/>
    <w:hidden/>
    <w:uiPriority w:val="99"/>
    <w:semiHidden/>
    <w:rsid w:val="00A76CD9"/>
    <w:rPr>
      <w:szCs w:val="20"/>
      <w:lang w:val="en-GB" w:eastAsia="en-US"/>
    </w:rPr>
  </w:style>
  <w:style w:type="paragraph" w:customStyle="1" w:styleId="paragraph">
    <w:name w:val="paragraph"/>
    <w:basedOn w:val="Normalny"/>
    <w:rsid w:val="001B0CA9"/>
    <w:pPr>
      <w:tabs>
        <w:tab w:val="clear" w:pos="567"/>
      </w:tabs>
      <w:spacing w:before="100" w:beforeAutospacing="1" w:after="100" w:afterAutospacing="1" w:line="240" w:lineRule="auto"/>
    </w:pPr>
    <w:rPr>
      <w:rFonts w:eastAsia="Times New Roman"/>
      <w:sz w:val="24"/>
      <w:szCs w:val="24"/>
      <w:lang w:val="en-US"/>
    </w:rPr>
  </w:style>
  <w:style w:type="character" w:customStyle="1" w:styleId="normaltextrun">
    <w:name w:val="normaltextrun"/>
    <w:basedOn w:val="Domylnaczcionkaakapitu"/>
    <w:rsid w:val="001B0CA9"/>
  </w:style>
  <w:style w:type="character" w:customStyle="1" w:styleId="eop">
    <w:name w:val="eop"/>
    <w:basedOn w:val="Domylnaczcionkaakapitu"/>
    <w:rsid w:val="001B0CA9"/>
  </w:style>
  <w:style w:type="character" w:customStyle="1" w:styleId="apple-converted-space">
    <w:name w:val="apple-converted-space"/>
    <w:basedOn w:val="Domylnaczcionkaakapitu"/>
    <w:rsid w:val="003976AA"/>
  </w:style>
  <w:style w:type="paragraph" w:customStyle="1" w:styleId="xmsonormal">
    <w:name w:val="x_msonormal"/>
    <w:basedOn w:val="Normalny"/>
    <w:rsid w:val="003976AA"/>
    <w:pPr>
      <w:tabs>
        <w:tab w:val="clear" w:pos="567"/>
      </w:tabs>
      <w:spacing w:line="240" w:lineRule="auto"/>
    </w:pPr>
    <w:rPr>
      <w:rFonts w:ascii="Calibri" w:eastAsiaTheme="minorHAnsi" w:hAnsi="Calibri" w:cs="Calibri"/>
      <w:szCs w:val="22"/>
      <w:lang w:val="en-US"/>
    </w:rPr>
  </w:style>
  <w:style w:type="character" w:customStyle="1" w:styleId="xnormaltextrun">
    <w:name w:val="x_normaltextrun"/>
    <w:basedOn w:val="Domylnaczcionkaakapitu"/>
    <w:rsid w:val="003976AA"/>
  </w:style>
  <w:style w:type="character" w:styleId="Uwydatnienie">
    <w:name w:val="Emphasis"/>
    <w:basedOn w:val="Domylnaczcionkaakapitu"/>
    <w:uiPriority w:val="20"/>
    <w:qFormat/>
    <w:locked/>
    <w:rsid w:val="007113A5"/>
    <w:rPr>
      <w:i/>
      <w:iCs/>
    </w:rPr>
  </w:style>
  <w:style w:type="paragraph" w:styleId="Tytu">
    <w:name w:val="Title"/>
    <w:basedOn w:val="Normalny"/>
    <w:next w:val="Normalny"/>
    <w:link w:val="TytuZnak"/>
    <w:uiPriority w:val="10"/>
    <w:qFormat/>
    <w:locked/>
    <w:rsid w:val="001855BC"/>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55BC"/>
    <w:rPr>
      <w:rFonts w:asciiTheme="majorHAnsi" w:eastAsiaTheme="majorEastAsia" w:hAnsiTheme="majorHAnsi" w:cstheme="majorBidi"/>
      <w:spacing w:val="-10"/>
      <w:kern w:val="28"/>
      <w:sz w:val="56"/>
      <w:szCs w:val="56"/>
      <w:lang w:val="en-GB" w:eastAsia="en-US"/>
    </w:rPr>
  </w:style>
  <w:style w:type="character" w:customStyle="1" w:styleId="cf01">
    <w:name w:val="cf01"/>
    <w:basedOn w:val="Domylnaczcionkaakapitu"/>
    <w:rsid w:val="00E474C1"/>
    <w:rPr>
      <w:rFonts w:ascii="Segoe UI" w:hAnsi="Segoe UI" w:cs="Segoe UI" w:hint="default"/>
      <w:sz w:val="18"/>
      <w:szCs w:val="18"/>
    </w:rPr>
  </w:style>
  <w:style w:type="character" w:customStyle="1" w:styleId="UnresolvedMention1">
    <w:name w:val="Unresolved Mention1"/>
    <w:basedOn w:val="Domylnaczcionkaakapitu"/>
    <w:uiPriority w:val="99"/>
    <w:semiHidden/>
    <w:unhideWhenUsed/>
    <w:rsid w:val="008F2457"/>
    <w:rPr>
      <w:color w:val="605E5C"/>
      <w:shd w:val="clear" w:color="auto" w:fill="E1DFDD"/>
    </w:rPr>
  </w:style>
  <w:style w:type="table" w:styleId="Zwykatabela2">
    <w:name w:val="Plain Table 2"/>
    <w:basedOn w:val="Standardowy"/>
    <w:uiPriority w:val="42"/>
    <w:rsid w:val="007C2A52"/>
    <w:rPr>
      <w:sz w:val="20"/>
      <w:szCs w:val="20"/>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CD3D46"/>
    <w:rPr>
      <w:rFonts w:ascii="Calibri" w:eastAsiaTheme="minorEastAsia" w:hAnsi="Calibri"/>
      <w:lang w:val="en-GB" w:eastAsia="en-GB"/>
    </w:rPr>
    <w:tblPr>
      <w:tblCellMar>
        <w:top w:w="0" w:type="dxa"/>
        <w:left w:w="0" w:type="dxa"/>
        <w:bottom w:w="0" w:type="dxa"/>
        <w:right w:w="0" w:type="dxa"/>
      </w:tblCellMar>
    </w:tblPr>
  </w:style>
  <w:style w:type="character" w:customStyle="1" w:styleId="UnresolvedMention2">
    <w:name w:val="Unresolved Mention2"/>
    <w:basedOn w:val="Domylnaczcionkaakapitu"/>
    <w:uiPriority w:val="99"/>
    <w:semiHidden/>
    <w:unhideWhenUsed/>
    <w:rsid w:val="00DF0393"/>
    <w:rPr>
      <w:color w:val="605E5C"/>
      <w:shd w:val="clear" w:color="auto" w:fill="E1DFDD"/>
    </w:rPr>
  </w:style>
  <w:style w:type="character" w:customStyle="1" w:styleId="ui-provider">
    <w:name w:val="ui-provider"/>
    <w:basedOn w:val="Domylnaczcionkaakapitu"/>
    <w:rsid w:val="00732C7A"/>
  </w:style>
  <w:style w:type="paragraph" w:customStyle="1" w:styleId="TableFootnoteLetter">
    <w:name w:val="Table Footnote Letter"/>
    <w:basedOn w:val="Normalny"/>
    <w:uiPriority w:val="13"/>
    <w:rsid w:val="00732C7A"/>
    <w:pPr>
      <w:keepNext/>
      <w:numPr>
        <w:numId w:val="46"/>
      </w:numPr>
      <w:tabs>
        <w:tab w:val="clear" w:pos="567"/>
      </w:tabs>
      <w:spacing w:after="60" w:line="240" w:lineRule="auto"/>
    </w:pPr>
    <w:rPr>
      <w:rFonts w:eastAsia="PMingLiU"/>
      <w:sz w:val="20"/>
      <w:lang w:val="en-US"/>
    </w:rPr>
  </w:style>
  <w:style w:type="character" w:styleId="Numerwiersza">
    <w:name w:val="line number"/>
    <w:basedOn w:val="Domylnaczcionkaakapitu"/>
    <w:semiHidden/>
    <w:unhideWhenUsed/>
    <w:rsid w:val="003120B9"/>
  </w:style>
  <w:style w:type="character" w:styleId="Nierozpoznanawzmianka">
    <w:name w:val="Unresolved Mention"/>
    <w:basedOn w:val="Domylnaczcionkaakapitu"/>
    <w:uiPriority w:val="99"/>
    <w:semiHidden/>
    <w:unhideWhenUsed/>
    <w:rsid w:val="001D0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1907">
      <w:bodyDiv w:val="1"/>
      <w:marLeft w:val="0"/>
      <w:marRight w:val="0"/>
      <w:marTop w:val="0"/>
      <w:marBottom w:val="0"/>
      <w:divBdr>
        <w:top w:val="none" w:sz="0" w:space="0" w:color="auto"/>
        <w:left w:val="none" w:sz="0" w:space="0" w:color="auto"/>
        <w:bottom w:val="none" w:sz="0" w:space="0" w:color="auto"/>
        <w:right w:val="none" w:sz="0" w:space="0" w:color="auto"/>
      </w:divBdr>
    </w:div>
    <w:div w:id="276717327">
      <w:marLeft w:val="0"/>
      <w:marRight w:val="0"/>
      <w:marTop w:val="0"/>
      <w:marBottom w:val="0"/>
      <w:divBdr>
        <w:top w:val="none" w:sz="0" w:space="0" w:color="auto"/>
        <w:left w:val="none" w:sz="0" w:space="0" w:color="auto"/>
        <w:bottom w:val="none" w:sz="0" w:space="0" w:color="auto"/>
        <w:right w:val="none" w:sz="0" w:space="0" w:color="auto"/>
      </w:divBdr>
    </w:div>
    <w:div w:id="276717328">
      <w:marLeft w:val="0"/>
      <w:marRight w:val="0"/>
      <w:marTop w:val="0"/>
      <w:marBottom w:val="0"/>
      <w:divBdr>
        <w:top w:val="none" w:sz="0" w:space="0" w:color="auto"/>
        <w:left w:val="none" w:sz="0" w:space="0" w:color="auto"/>
        <w:bottom w:val="none" w:sz="0" w:space="0" w:color="auto"/>
        <w:right w:val="none" w:sz="0" w:space="0" w:color="auto"/>
      </w:divBdr>
    </w:div>
    <w:div w:id="276717329">
      <w:marLeft w:val="0"/>
      <w:marRight w:val="0"/>
      <w:marTop w:val="0"/>
      <w:marBottom w:val="0"/>
      <w:divBdr>
        <w:top w:val="none" w:sz="0" w:space="0" w:color="auto"/>
        <w:left w:val="none" w:sz="0" w:space="0" w:color="auto"/>
        <w:bottom w:val="none" w:sz="0" w:space="0" w:color="auto"/>
        <w:right w:val="none" w:sz="0" w:space="0" w:color="auto"/>
      </w:divBdr>
    </w:div>
    <w:div w:id="276717330">
      <w:marLeft w:val="0"/>
      <w:marRight w:val="0"/>
      <w:marTop w:val="0"/>
      <w:marBottom w:val="0"/>
      <w:divBdr>
        <w:top w:val="none" w:sz="0" w:space="0" w:color="auto"/>
        <w:left w:val="none" w:sz="0" w:space="0" w:color="auto"/>
        <w:bottom w:val="none" w:sz="0" w:space="0" w:color="auto"/>
        <w:right w:val="none" w:sz="0" w:space="0" w:color="auto"/>
      </w:divBdr>
    </w:div>
    <w:div w:id="276717331">
      <w:marLeft w:val="0"/>
      <w:marRight w:val="0"/>
      <w:marTop w:val="0"/>
      <w:marBottom w:val="0"/>
      <w:divBdr>
        <w:top w:val="none" w:sz="0" w:space="0" w:color="auto"/>
        <w:left w:val="none" w:sz="0" w:space="0" w:color="auto"/>
        <w:bottom w:val="none" w:sz="0" w:space="0" w:color="auto"/>
        <w:right w:val="none" w:sz="0" w:space="0" w:color="auto"/>
      </w:divBdr>
    </w:div>
    <w:div w:id="276717332">
      <w:marLeft w:val="0"/>
      <w:marRight w:val="0"/>
      <w:marTop w:val="0"/>
      <w:marBottom w:val="0"/>
      <w:divBdr>
        <w:top w:val="none" w:sz="0" w:space="0" w:color="auto"/>
        <w:left w:val="none" w:sz="0" w:space="0" w:color="auto"/>
        <w:bottom w:val="none" w:sz="0" w:space="0" w:color="auto"/>
        <w:right w:val="none" w:sz="0" w:space="0" w:color="auto"/>
      </w:divBdr>
    </w:div>
    <w:div w:id="276717333">
      <w:marLeft w:val="0"/>
      <w:marRight w:val="0"/>
      <w:marTop w:val="0"/>
      <w:marBottom w:val="0"/>
      <w:divBdr>
        <w:top w:val="none" w:sz="0" w:space="0" w:color="auto"/>
        <w:left w:val="none" w:sz="0" w:space="0" w:color="auto"/>
        <w:bottom w:val="none" w:sz="0" w:space="0" w:color="auto"/>
        <w:right w:val="none" w:sz="0" w:space="0" w:color="auto"/>
      </w:divBdr>
    </w:div>
    <w:div w:id="276717334">
      <w:marLeft w:val="0"/>
      <w:marRight w:val="0"/>
      <w:marTop w:val="0"/>
      <w:marBottom w:val="0"/>
      <w:divBdr>
        <w:top w:val="none" w:sz="0" w:space="0" w:color="auto"/>
        <w:left w:val="none" w:sz="0" w:space="0" w:color="auto"/>
        <w:bottom w:val="none" w:sz="0" w:space="0" w:color="auto"/>
        <w:right w:val="none" w:sz="0" w:space="0" w:color="auto"/>
      </w:divBdr>
    </w:div>
    <w:div w:id="276717335">
      <w:marLeft w:val="0"/>
      <w:marRight w:val="0"/>
      <w:marTop w:val="0"/>
      <w:marBottom w:val="0"/>
      <w:divBdr>
        <w:top w:val="none" w:sz="0" w:space="0" w:color="auto"/>
        <w:left w:val="none" w:sz="0" w:space="0" w:color="auto"/>
        <w:bottom w:val="none" w:sz="0" w:space="0" w:color="auto"/>
        <w:right w:val="none" w:sz="0" w:space="0" w:color="auto"/>
      </w:divBdr>
    </w:div>
    <w:div w:id="276717336">
      <w:marLeft w:val="0"/>
      <w:marRight w:val="0"/>
      <w:marTop w:val="0"/>
      <w:marBottom w:val="0"/>
      <w:divBdr>
        <w:top w:val="none" w:sz="0" w:space="0" w:color="auto"/>
        <w:left w:val="none" w:sz="0" w:space="0" w:color="auto"/>
        <w:bottom w:val="none" w:sz="0" w:space="0" w:color="auto"/>
        <w:right w:val="none" w:sz="0" w:space="0" w:color="auto"/>
      </w:divBdr>
    </w:div>
    <w:div w:id="276717337">
      <w:marLeft w:val="0"/>
      <w:marRight w:val="0"/>
      <w:marTop w:val="0"/>
      <w:marBottom w:val="0"/>
      <w:divBdr>
        <w:top w:val="none" w:sz="0" w:space="0" w:color="auto"/>
        <w:left w:val="none" w:sz="0" w:space="0" w:color="auto"/>
        <w:bottom w:val="none" w:sz="0" w:space="0" w:color="auto"/>
        <w:right w:val="none" w:sz="0" w:space="0" w:color="auto"/>
      </w:divBdr>
    </w:div>
    <w:div w:id="276717338">
      <w:marLeft w:val="0"/>
      <w:marRight w:val="0"/>
      <w:marTop w:val="0"/>
      <w:marBottom w:val="0"/>
      <w:divBdr>
        <w:top w:val="none" w:sz="0" w:space="0" w:color="auto"/>
        <w:left w:val="none" w:sz="0" w:space="0" w:color="auto"/>
        <w:bottom w:val="none" w:sz="0" w:space="0" w:color="auto"/>
        <w:right w:val="none" w:sz="0" w:space="0" w:color="auto"/>
      </w:divBdr>
    </w:div>
    <w:div w:id="276717339">
      <w:marLeft w:val="0"/>
      <w:marRight w:val="0"/>
      <w:marTop w:val="0"/>
      <w:marBottom w:val="0"/>
      <w:divBdr>
        <w:top w:val="none" w:sz="0" w:space="0" w:color="auto"/>
        <w:left w:val="none" w:sz="0" w:space="0" w:color="auto"/>
        <w:bottom w:val="none" w:sz="0" w:space="0" w:color="auto"/>
        <w:right w:val="none" w:sz="0" w:space="0" w:color="auto"/>
      </w:divBdr>
    </w:div>
    <w:div w:id="276717340">
      <w:marLeft w:val="0"/>
      <w:marRight w:val="0"/>
      <w:marTop w:val="0"/>
      <w:marBottom w:val="0"/>
      <w:divBdr>
        <w:top w:val="none" w:sz="0" w:space="0" w:color="auto"/>
        <w:left w:val="none" w:sz="0" w:space="0" w:color="auto"/>
        <w:bottom w:val="none" w:sz="0" w:space="0" w:color="auto"/>
        <w:right w:val="none" w:sz="0" w:space="0" w:color="auto"/>
      </w:divBdr>
    </w:div>
    <w:div w:id="276717341">
      <w:marLeft w:val="0"/>
      <w:marRight w:val="0"/>
      <w:marTop w:val="0"/>
      <w:marBottom w:val="0"/>
      <w:divBdr>
        <w:top w:val="none" w:sz="0" w:space="0" w:color="auto"/>
        <w:left w:val="none" w:sz="0" w:space="0" w:color="auto"/>
        <w:bottom w:val="none" w:sz="0" w:space="0" w:color="auto"/>
        <w:right w:val="none" w:sz="0" w:space="0" w:color="auto"/>
      </w:divBdr>
    </w:div>
    <w:div w:id="276717342">
      <w:marLeft w:val="0"/>
      <w:marRight w:val="0"/>
      <w:marTop w:val="0"/>
      <w:marBottom w:val="0"/>
      <w:divBdr>
        <w:top w:val="none" w:sz="0" w:space="0" w:color="auto"/>
        <w:left w:val="none" w:sz="0" w:space="0" w:color="auto"/>
        <w:bottom w:val="none" w:sz="0" w:space="0" w:color="auto"/>
        <w:right w:val="none" w:sz="0" w:space="0" w:color="auto"/>
      </w:divBdr>
    </w:div>
    <w:div w:id="276717343">
      <w:marLeft w:val="0"/>
      <w:marRight w:val="0"/>
      <w:marTop w:val="0"/>
      <w:marBottom w:val="0"/>
      <w:divBdr>
        <w:top w:val="none" w:sz="0" w:space="0" w:color="auto"/>
        <w:left w:val="none" w:sz="0" w:space="0" w:color="auto"/>
        <w:bottom w:val="none" w:sz="0" w:space="0" w:color="auto"/>
        <w:right w:val="none" w:sz="0" w:space="0" w:color="auto"/>
      </w:divBdr>
    </w:div>
    <w:div w:id="276717344">
      <w:marLeft w:val="0"/>
      <w:marRight w:val="0"/>
      <w:marTop w:val="0"/>
      <w:marBottom w:val="0"/>
      <w:divBdr>
        <w:top w:val="none" w:sz="0" w:space="0" w:color="auto"/>
        <w:left w:val="none" w:sz="0" w:space="0" w:color="auto"/>
        <w:bottom w:val="none" w:sz="0" w:space="0" w:color="auto"/>
        <w:right w:val="none" w:sz="0" w:space="0" w:color="auto"/>
      </w:divBdr>
    </w:div>
    <w:div w:id="405497495">
      <w:bodyDiv w:val="1"/>
      <w:marLeft w:val="0"/>
      <w:marRight w:val="0"/>
      <w:marTop w:val="0"/>
      <w:marBottom w:val="0"/>
      <w:divBdr>
        <w:top w:val="none" w:sz="0" w:space="0" w:color="auto"/>
        <w:left w:val="none" w:sz="0" w:space="0" w:color="auto"/>
        <w:bottom w:val="none" w:sz="0" w:space="0" w:color="auto"/>
        <w:right w:val="none" w:sz="0" w:space="0" w:color="auto"/>
      </w:divBdr>
    </w:div>
    <w:div w:id="535697285">
      <w:bodyDiv w:val="1"/>
      <w:marLeft w:val="0"/>
      <w:marRight w:val="0"/>
      <w:marTop w:val="0"/>
      <w:marBottom w:val="0"/>
      <w:divBdr>
        <w:top w:val="none" w:sz="0" w:space="0" w:color="auto"/>
        <w:left w:val="none" w:sz="0" w:space="0" w:color="auto"/>
        <w:bottom w:val="none" w:sz="0" w:space="0" w:color="auto"/>
        <w:right w:val="none" w:sz="0" w:space="0" w:color="auto"/>
      </w:divBdr>
    </w:div>
    <w:div w:id="857087479">
      <w:bodyDiv w:val="1"/>
      <w:marLeft w:val="0"/>
      <w:marRight w:val="0"/>
      <w:marTop w:val="0"/>
      <w:marBottom w:val="0"/>
      <w:divBdr>
        <w:top w:val="none" w:sz="0" w:space="0" w:color="auto"/>
        <w:left w:val="none" w:sz="0" w:space="0" w:color="auto"/>
        <w:bottom w:val="none" w:sz="0" w:space="0" w:color="auto"/>
        <w:right w:val="none" w:sz="0" w:space="0" w:color="auto"/>
      </w:divBdr>
    </w:div>
    <w:div w:id="1071661804">
      <w:bodyDiv w:val="1"/>
      <w:marLeft w:val="0"/>
      <w:marRight w:val="0"/>
      <w:marTop w:val="0"/>
      <w:marBottom w:val="0"/>
      <w:divBdr>
        <w:top w:val="none" w:sz="0" w:space="0" w:color="auto"/>
        <w:left w:val="none" w:sz="0" w:space="0" w:color="auto"/>
        <w:bottom w:val="none" w:sz="0" w:space="0" w:color="auto"/>
        <w:right w:val="none" w:sz="0" w:space="0" w:color="auto"/>
      </w:divBdr>
    </w:div>
    <w:div w:id="1073507908">
      <w:bodyDiv w:val="1"/>
      <w:marLeft w:val="0"/>
      <w:marRight w:val="0"/>
      <w:marTop w:val="0"/>
      <w:marBottom w:val="0"/>
      <w:divBdr>
        <w:top w:val="none" w:sz="0" w:space="0" w:color="auto"/>
        <w:left w:val="none" w:sz="0" w:space="0" w:color="auto"/>
        <w:bottom w:val="none" w:sz="0" w:space="0" w:color="auto"/>
        <w:right w:val="none" w:sz="0" w:space="0" w:color="auto"/>
      </w:divBdr>
    </w:div>
    <w:div w:id="1082028987">
      <w:bodyDiv w:val="1"/>
      <w:marLeft w:val="0"/>
      <w:marRight w:val="0"/>
      <w:marTop w:val="0"/>
      <w:marBottom w:val="0"/>
      <w:divBdr>
        <w:top w:val="none" w:sz="0" w:space="0" w:color="auto"/>
        <w:left w:val="none" w:sz="0" w:space="0" w:color="auto"/>
        <w:bottom w:val="none" w:sz="0" w:space="0" w:color="auto"/>
        <w:right w:val="none" w:sz="0" w:space="0" w:color="auto"/>
      </w:divBdr>
    </w:div>
    <w:div w:id="1114715306">
      <w:bodyDiv w:val="1"/>
      <w:marLeft w:val="0"/>
      <w:marRight w:val="0"/>
      <w:marTop w:val="0"/>
      <w:marBottom w:val="0"/>
      <w:divBdr>
        <w:top w:val="none" w:sz="0" w:space="0" w:color="auto"/>
        <w:left w:val="none" w:sz="0" w:space="0" w:color="auto"/>
        <w:bottom w:val="none" w:sz="0" w:space="0" w:color="auto"/>
        <w:right w:val="none" w:sz="0" w:space="0" w:color="auto"/>
      </w:divBdr>
    </w:div>
    <w:div w:id="1231503619">
      <w:bodyDiv w:val="1"/>
      <w:marLeft w:val="0"/>
      <w:marRight w:val="0"/>
      <w:marTop w:val="0"/>
      <w:marBottom w:val="0"/>
      <w:divBdr>
        <w:top w:val="none" w:sz="0" w:space="0" w:color="auto"/>
        <w:left w:val="none" w:sz="0" w:space="0" w:color="auto"/>
        <w:bottom w:val="none" w:sz="0" w:space="0" w:color="auto"/>
        <w:right w:val="none" w:sz="0" w:space="0" w:color="auto"/>
      </w:divBdr>
    </w:div>
    <w:div w:id="1264531465">
      <w:bodyDiv w:val="1"/>
      <w:marLeft w:val="0"/>
      <w:marRight w:val="0"/>
      <w:marTop w:val="0"/>
      <w:marBottom w:val="0"/>
      <w:divBdr>
        <w:top w:val="none" w:sz="0" w:space="0" w:color="auto"/>
        <w:left w:val="none" w:sz="0" w:space="0" w:color="auto"/>
        <w:bottom w:val="none" w:sz="0" w:space="0" w:color="auto"/>
        <w:right w:val="none" w:sz="0" w:space="0" w:color="auto"/>
      </w:divBdr>
    </w:div>
    <w:div w:id="1334794698">
      <w:bodyDiv w:val="1"/>
      <w:marLeft w:val="0"/>
      <w:marRight w:val="0"/>
      <w:marTop w:val="0"/>
      <w:marBottom w:val="0"/>
      <w:divBdr>
        <w:top w:val="none" w:sz="0" w:space="0" w:color="auto"/>
        <w:left w:val="none" w:sz="0" w:space="0" w:color="auto"/>
        <w:bottom w:val="none" w:sz="0" w:space="0" w:color="auto"/>
        <w:right w:val="none" w:sz="0" w:space="0" w:color="auto"/>
      </w:divBdr>
    </w:div>
    <w:div w:id="1343781511">
      <w:bodyDiv w:val="1"/>
      <w:marLeft w:val="0"/>
      <w:marRight w:val="0"/>
      <w:marTop w:val="0"/>
      <w:marBottom w:val="0"/>
      <w:divBdr>
        <w:top w:val="none" w:sz="0" w:space="0" w:color="auto"/>
        <w:left w:val="none" w:sz="0" w:space="0" w:color="auto"/>
        <w:bottom w:val="none" w:sz="0" w:space="0" w:color="auto"/>
        <w:right w:val="none" w:sz="0" w:space="0" w:color="auto"/>
      </w:divBdr>
    </w:div>
    <w:div w:id="1387873688">
      <w:bodyDiv w:val="1"/>
      <w:marLeft w:val="0"/>
      <w:marRight w:val="0"/>
      <w:marTop w:val="0"/>
      <w:marBottom w:val="0"/>
      <w:divBdr>
        <w:top w:val="none" w:sz="0" w:space="0" w:color="auto"/>
        <w:left w:val="none" w:sz="0" w:space="0" w:color="auto"/>
        <w:bottom w:val="none" w:sz="0" w:space="0" w:color="auto"/>
        <w:right w:val="none" w:sz="0" w:space="0" w:color="auto"/>
      </w:divBdr>
    </w:div>
    <w:div w:id="1498575506">
      <w:bodyDiv w:val="1"/>
      <w:marLeft w:val="0"/>
      <w:marRight w:val="0"/>
      <w:marTop w:val="0"/>
      <w:marBottom w:val="0"/>
      <w:divBdr>
        <w:top w:val="none" w:sz="0" w:space="0" w:color="auto"/>
        <w:left w:val="none" w:sz="0" w:space="0" w:color="auto"/>
        <w:bottom w:val="none" w:sz="0" w:space="0" w:color="auto"/>
        <w:right w:val="none" w:sz="0" w:space="0" w:color="auto"/>
      </w:divBdr>
    </w:div>
    <w:div w:id="1573389783">
      <w:bodyDiv w:val="1"/>
      <w:marLeft w:val="0"/>
      <w:marRight w:val="0"/>
      <w:marTop w:val="0"/>
      <w:marBottom w:val="0"/>
      <w:divBdr>
        <w:top w:val="none" w:sz="0" w:space="0" w:color="auto"/>
        <w:left w:val="none" w:sz="0" w:space="0" w:color="auto"/>
        <w:bottom w:val="none" w:sz="0" w:space="0" w:color="auto"/>
        <w:right w:val="none" w:sz="0" w:space="0" w:color="auto"/>
      </w:divBdr>
    </w:div>
    <w:div w:id="1723551667">
      <w:bodyDiv w:val="1"/>
      <w:marLeft w:val="0"/>
      <w:marRight w:val="0"/>
      <w:marTop w:val="0"/>
      <w:marBottom w:val="0"/>
      <w:divBdr>
        <w:top w:val="none" w:sz="0" w:space="0" w:color="auto"/>
        <w:left w:val="none" w:sz="0" w:space="0" w:color="auto"/>
        <w:bottom w:val="none" w:sz="0" w:space="0" w:color="auto"/>
        <w:right w:val="none" w:sz="0" w:space="0" w:color="auto"/>
      </w:divBdr>
    </w:div>
    <w:div w:id="1952321390">
      <w:bodyDiv w:val="1"/>
      <w:marLeft w:val="0"/>
      <w:marRight w:val="0"/>
      <w:marTop w:val="0"/>
      <w:marBottom w:val="0"/>
      <w:divBdr>
        <w:top w:val="none" w:sz="0" w:space="0" w:color="auto"/>
        <w:left w:val="none" w:sz="0" w:space="0" w:color="auto"/>
        <w:bottom w:val="none" w:sz="0" w:space="0" w:color="auto"/>
        <w:right w:val="none" w:sz="0" w:space="0" w:color="auto"/>
      </w:divBdr>
    </w:div>
    <w:div w:id="19842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3.jpeg"/><Relationship Id="rId39" Type="http://schemas.openxmlformats.org/officeDocument/2006/relationships/hyperlink" Target="http://www.ema.europa.eu/docs/en_GB/document_library/Template_or_form/2013/03/WC500139752.doc" TargetMode="Externa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image" Target="media/image22.jpg"/><Relationship Id="rId40" Type="http://schemas.openxmlformats.org/officeDocument/2006/relationships/hyperlink" Target="https://www.ema.europa.eu"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angelce.com/documentum/reviews/19609?exitmode=quit" TargetMode="External"/><Relationship Id="rId28" Type="http://schemas.openxmlformats.org/officeDocument/2006/relationships/image" Target="media/image15.jpg"/><Relationship Id="rId36" Type="http://schemas.openxmlformats.org/officeDocument/2006/relationships/image" Target="media/image21.jpg"/><Relationship Id="rId10" Type="http://schemas.openxmlformats.org/officeDocument/2006/relationships/footnotes" Target="footnotes.xml"/><Relationship Id="rId19" Type="http://schemas.openxmlformats.org/officeDocument/2006/relationships/image" Target="media/image7.jpg"/><Relationship Id="rId31" Type="http://schemas.openxmlformats.org/officeDocument/2006/relationships/hyperlink" Target="https://www.angelce.com/documentum/reviews/19609?exitmode=quit"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4.jpg"/><Relationship Id="rId30" Type="http://schemas.openxmlformats.org/officeDocument/2006/relationships/hyperlink" Target="https://www.angelce.com/documentum/reviews/19609?exitmode=quit" TargetMode="External"/><Relationship Id="rId35" Type="http://schemas.openxmlformats.org/officeDocument/2006/relationships/image" Target="media/image20.jpe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hyperlink" Target="https://www.ema.europa.eu" TargetMode="External"/><Relationship Id="rId20" Type="http://schemas.openxmlformats.org/officeDocument/2006/relationships/image" Target="media/image8.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SharingLinks.b3c4c16c-63d4-4ac9-8ac1-95ced0ae3bfb.Flexible.f7c3e7c9-b263-46a5-92a5-e85b66f37e5c</DisplayName>
        <AccountId>488</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EMADOC-1700519818-2881938</_dlc_DocId>
    <_dlc_DocIdUrl xmlns="a034c160-bfb7-45f5-8632-2eb7e0508071">
      <Url>https://euema.sharepoint.com/sites/CRM/_layouts/15/DocIdRedir.aspx?ID=EMADOC-1700519818-2881938</Url>
      <Description>EMADOC-1700519818-2881938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07AFD-7193-4F72-BBCF-11AE3086281C}">
  <ds:schemaRefs>
    <ds:schemaRef ds:uri="http://schemas.microsoft.com/office/2006/metadata/properties"/>
    <ds:schemaRef ds:uri="http://schemas.microsoft.com/office/infopath/2007/PartnerControls"/>
    <ds:schemaRef ds:uri="44a56295-c29e-4898-8136-a54736c65b82"/>
    <ds:schemaRef ds:uri="ab9d0c1f-d8a6-439d-8089-d362da0f9a77"/>
    <ds:schemaRef ds:uri="3722d324-5553-4e78-a141-f5bb432656a3"/>
  </ds:schemaRefs>
</ds:datastoreItem>
</file>

<file path=customXml/itemProps2.xml><?xml version="1.0" encoding="utf-8"?>
<ds:datastoreItem xmlns:ds="http://schemas.openxmlformats.org/officeDocument/2006/customXml" ds:itemID="{1968F3EA-CC22-4028-AC9F-F715E35CB77C}">
  <ds:schemaRefs>
    <ds:schemaRef ds:uri="http://schemas.microsoft.com/sharepoint/v3/contenttype/forms"/>
  </ds:schemaRefs>
</ds:datastoreItem>
</file>

<file path=customXml/itemProps3.xml><?xml version="1.0" encoding="utf-8"?>
<ds:datastoreItem xmlns:ds="http://schemas.openxmlformats.org/officeDocument/2006/customXml" ds:itemID="{F0BA97D7-5B87-497C-B3C0-ACBF37B31BD0}"/>
</file>

<file path=customXml/itemProps4.xml><?xml version="1.0" encoding="utf-8"?>
<ds:datastoreItem xmlns:ds="http://schemas.openxmlformats.org/officeDocument/2006/customXml" ds:itemID="{7B1603AF-7EF7-4CE8-BDE5-B63FD2205A8A}"/>
</file>

<file path=customXml/itemProps5.xml><?xml version="1.0" encoding="utf-8"?>
<ds:datastoreItem xmlns:ds="http://schemas.openxmlformats.org/officeDocument/2006/customXml" ds:itemID="{82C85B54-2568-4966-8391-FEA54026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36063</Words>
  <Characters>205564</Characters>
  <Application>Microsoft Office Word</Application>
  <DocSecurity>0</DocSecurity>
  <Lines>1713</Lines>
  <Paragraphs>482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Imfinzi: EPAR – Product information - tracked changes</vt:lpstr>
      <vt:lpstr>IMFINZI, INN-durvalumab</vt:lpstr>
    </vt:vector>
  </TitlesOfParts>
  <Company>AstraZeneca</Company>
  <LinksUpToDate>false</LinksUpToDate>
  <CharactersWithSpaces>241145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3014749</vt:i4>
      </vt:variant>
      <vt:variant>
        <vt:i4>6</vt:i4>
      </vt:variant>
      <vt:variant>
        <vt:i4>0</vt:i4>
      </vt:variant>
      <vt:variant>
        <vt:i4>5</vt:i4>
      </vt:variant>
      <vt:variant>
        <vt:lpwstr>https://www.angelce.com/documentum/reviews/19609?exitmode=quit</vt:lpwstr>
      </vt:variant>
      <vt:variant>
        <vt:lpwstr>_Ref432433138</vt:lpwstr>
      </vt:variant>
      <vt:variant>
        <vt:i4>3014749</vt:i4>
      </vt:variant>
      <vt:variant>
        <vt:i4>3</vt:i4>
      </vt:variant>
      <vt:variant>
        <vt:i4>0</vt:i4>
      </vt:variant>
      <vt:variant>
        <vt:i4>5</vt:i4>
      </vt:variant>
      <vt:variant>
        <vt:lpwstr>https://www.angelce.com/documentum/reviews/19609?exitmode=quit</vt:lpwstr>
      </vt:variant>
      <vt:variant>
        <vt:lpwstr>_Ref432433138</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dc:description/>
  <cp:lastModifiedBy>AstraZeneca</cp:lastModifiedBy>
  <cp:revision>4</cp:revision>
  <cp:lastPrinted>2020-07-25T00:32:00Z</cp:lastPrinted>
  <dcterms:created xsi:type="dcterms:W3CDTF">2025-10-13T06:26:00Z</dcterms:created>
  <dcterms:modified xsi:type="dcterms:W3CDTF">2025-11-14T12:08:00Z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CURRENT,1.5</vt:lpwstr>
  </property>
  <property fmtid="{D5CDD505-2E9C-101B-9397-08002B2CF9AE}" pid="31" name="DM_Name">
    <vt:lpwstr>Hqrdtemplatecleanen</vt:lpwstr>
  </property>
  <property fmtid="{D5CDD505-2E9C-101B-9397-08002B2CF9AE}" pid="32" name="DM_Creation_Date">
    <vt:lpwstr>05/06/2015 11:04:00</vt:lpwstr>
  </property>
  <property fmtid="{D5CDD505-2E9C-101B-9397-08002B2CF9AE}" pid="33" name="DM_Modify_Date">
    <vt:lpwstr>08/06/2015 10:34:59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EMA/381726/2015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vt:lpwstr>
  </property>
  <property fmtid="{D5CDD505-2E9C-101B-9397-08002B2CF9AE}" pid="40" name="DM_emea_doc_ref_id">
    <vt:lpwstr>EMA/381726/2015</vt:lpwstr>
  </property>
  <property fmtid="{D5CDD505-2E9C-101B-9397-08002B2CF9AE}" pid="41" name="DM_Modifer_Name">
    <vt:lpwstr>Akhtar Tia</vt:lpwstr>
  </property>
  <property fmtid="{D5CDD505-2E9C-101B-9397-08002B2CF9AE}" pid="42" name="DM_Modified_Date">
    <vt:lpwstr>08/06/2015 10:34:59</vt:lpwstr>
  </property>
  <property fmtid="{D5CDD505-2E9C-101B-9397-08002B2CF9AE}" pid="43" name="display_urn:schemas-microsoft-com:office:office#SharedWithUsers">
    <vt:lpwstr>Hudak, Suzanne</vt:lpwstr>
  </property>
  <property fmtid="{D5CDD505-2E9C-101B-9397-08002B2CF9AE}" pid="44" name="SharedWithUsers">
    <vt:lpwstr>488;#Hudak, Suzanne</vt:lpwstr>
  </property>
  <property fmtid="{D5CDD505-2E9C-101B-9397-08002B2CF9AE}" pid="45" name="Keyword">
    <vt:lpwstr/>
  </property>
  <property fmtid="{D5CDD505-2E9C-101B-9397-08002B2CF9AE}" pid="46" name="Descriptions">
    <vt:lpwstr/>
  </property>
  <property fmtid="{D5CDD505-2E9C-101B-9397-08002B2CF9AE}" pid="47" name="ContentTypeId">
    <vt:lpwstr>0x0101000DA6AD19014FF648A49316945EE786F90200176DED4FF78CD74995F64A0F46B59E48</vt:lpwstr>
  </property>
  <property fmtid="{D5CDD505-2E9C-101B-9397-08002B2CF9AE}" pid="48" name="MediaServiceImageTags">
    <vt:lpwstr/>
  </property>
  <property fmtid="{D5CDD505-2E9C-101B-9397-08002B2CF9AE}" pid="49" name="_dlc_DocIdItemGuid">
    <vt:lpwstr>4670b141-72c8-42d5-8771-685efc716b87</vt:lpwstr>
  </property>
</Properties>
</file>