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pPr>
      <w:r>
        <w:t>Niniejszy dokument to zatwierdzone druki informacyjne produktu leczniczego Intuniv z wyróżnionymi zmianami wprowadzonymi od czasu poprzedniej procedury, mającymi wpływ na druki informacyjne (EMA/VR/0000269598).</w:t>
      </w:r>
    </w:p>
    <w:p>
      <w:pPr>
        <w:widowControl w:val="0"/>
        <w:pBdr>
          <w:top w:val="single" w:sz="4" w:space="1" w:color="auto"/>
          <w:left w:val="single" w:sz="4" w:space="4" w:color="auto"/>
          <w:bottom w:val="single" w:sz="4" w:space="1" w:color="auto"/>
          <w:right w:val="single" w:sz="4" w:space="4" w:color="auto"/>
        </w:pBdr>
      </w:pPr>
    </w:p>
    <w:p>
      <w:pPr>
        <w:widowControl w:val="0"/>
        <w:pBdr>
          <w:top w:val="single" w:sz="4" w:space="1" w:color="auto"/>
          <w:left w:val="single" w:sz="4" w:space="4" w:color="auto"/>
          <w:bottom w:val="single" w:sz="4" w:space="1" w:color="auto"/>
          <w:right w:val="single" w:sz="4" w:space="4" w:color="auto"/>
        </w:pBdr>
        <w:tabs>
          <w:tab w:val="left" w:pos="567"/>
        </w:tabs>
        <w:rPr>
          <w:szCs w:val="22"/>
        </w:rPr>
      </w:pPr>
      <w:r>
        <w:t xml:space="preserve">Więcej informacji znajduje się na stronie internetowej Europejskiej Agencji Leków: </w:t>
      </w:r>
      <w:hyperlink r:id="rId8" w:history="1">
        <w:r>
          <w:rPr>
            <w:rStyle w:val="Hyperlink"/>
          </w:rPr>
          <w:t>https://www.ema.europa.eu/en/medicines/human/EPAR/intuniv</w:t>
        </w:r>
      </w:hyperlink>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080"/>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rPr>
          <w:szCs w:val="22"/>
        </w:rPr>
      </w:pPr>
    </w:p>
    <w:p>
      <w:pPr>
        <w:tabs>
          <w:tab w:val="left" w:pos="567"/>
        </w:tabs>
        <w:jc w:val="center"/>
        <w:rPr>
          <w:b/>
          <w:szCs w:val="22"/>
        </w:rPr>
      </w:pPr>
      <w:r>
        <w:rPr>
          <w:b/>
          <w:bCs/>
          <w:szCs w:val="22"/>
        </w:rPr>
        <w:t>ANEKS I</w:t>
      </w:r>
    </w:p>
    <w:p>
      <w:pPr>
        <w:tabs>
          <w:tab w:val="left" w:pos="567"/>
        </w:tabs>
        <w:rPr>
          <w:szCs w:val="22"/>
        </w:rPr>
      </w:pPr>
    </w:p>
    <w:p>
      <w:pPr>
        <w:pStyle w:val="TITLEA"/>
      </w:pPr>
      <w:r>
        <w:t>CHARAKTERYSTYKA PRODUKTU LECZNICZEGO</w:t>
      </w:r>
    </w:p>
    <w:p>
      <w:pPr>
        <w:tabs>
          <w:tab w:val="left" w:pos="540"/>
          <w:tab w:val="left" w:pos="567"/>
        </w:tabs>
        <w:rPr>
          <w:szCs w:val="22"/>
        </w:rPr>
      </w:pPr>
      <w:r>
        <w:rPr>
          <w:szCs w:val="22"/>
          <w:lang w:eastAsia="en-GB"/>
        </w:rPr>
        <w:br w:type="page"/>
      </w:r>
      <w:r>
        <w:rPr>
          <w:noProof/>
          <w:szCs w:val="22"/>
          <w:lang w:eastAsia="pl-PL"/>
        </w:rPr>
        <w:lastRenderedPageBreak/>
        <w:drawing>
          <wp:inline distT="0" distB="0" distL="0" distR="0">
            <wp:extent cx="196850" cy="16510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6850" cy="165100"/>
                    </a:xfrm>
                    <a:prstGeom prst="rect">
                      <a:avLst/>
                    </a:prstGeom>
                    <a:noFill/>
                    <a:ln>
                      <a:noFill/>
                    </a:ln>
                  </pic:spPr>
                </pic:pic>
              </a:graphicData>
            </a:graphic>
          </wp:inline>
        </w:drawing>
      </w:r>
      <w:r>
        <w:rPr>
          <w:szCs w:val="22"/>
          <w:lang w:eastAsia="en-GB"/>
        </w:rPr>
        <w:t>Niniejszy produkt leczniczy będzie dodatkowo monitorowany. Umożliwi to szybkie zidentyfikowanie nowych informacji o bezpieczeństwie. Osoby należące do fachowego personelu medycznego powinny zgłaszać wszelkie podejrzewane działania niepożądane. Aby dowiedzieć się, jak zgłaszać działania niepożądane - patrz punkt 4.8.</w:t>
      </w:r>
    </w:p>
    <w:p>
      <w:pPr>
        <w:tabs>
          <w:tab w:val="left" w:pos="540"/>
          <w:tab w:val="left" w:pos="567"/>
        </w:tabs>
        <w:rPr>
          <w:szCs w:val="22"/>
        </w:rPr>
      </w:pPr>
    </w:p>
    <w:p>
      <w:pPr>
        <w:tabs>
          <w:tab w:val="left" w:pos="540"/>
          <w:tab w:val="left" w:pos="567"/>
        </w:tabs>
        <w:rPr>
          <w:szCs w:val="22"/>
        </w:rPr>
      </w:pPr>
    </w:p>
    <w:p>
      <w:pPr>
        <w:keepNext/>
        <w:tabs>
          <w:tab w:val="left" w:pos="540"/>
          <w:tab w:val="left" w:pos="567"/>
        </w:tabs>
        <w:rPr>
          <w:szCs w:val="22"/>
        </w:rPr>
      </w:pPr>
      <w:r>
        <w:rPr>
          <w:b/>
          <w:bCs/>
          <w:szCs w:val="22"/>
        </w:rPr>
        <w:t>1.</w:t>
      </w:r>
      <w:r>
        <w:rPr>
          <w:b/>
          <w:bCs/>
          <w:szCs w:val="22"/>
        </w:rPr>
        <w:tab/>
        <w:t>NAZWA PRODUKTU LECZNICZEGO</w:t>
      </w:r>
    </w:p>
    <w:p>
      <w:pPr>
        <w:keepNext/>
        <w:tabs>
          <w:tab w:val="left" w:pos="567"/>
        </w:tabs>
        <w:rPr>
          <w:iCs/>
          <w:szCs w:val="22"/>
        </w:rPr>
      </w:pPr>
    </w:p>
    <w:p>
      <w:pPr>
        <w:tabs>
          <w:tab w:val="left" w:pos="567"/>
        </w:tabs>
        <w:rPr>
          <w:szCs w:val="22"/>
        </w:rPr>
      </w:pPr>
      <w:r>
        <w:rPr>
          <w:szCs w:val="22"/>
        </w:rPr>
        <w:t>Intuniv 1 mg tabletki o przedłużonym uwalnianiu</w:t>
      </w:r>
    </w:p>
    <w:p>
      <w:pPr>
        <w:tabs>
          <w:tab w:val="left" w:pos="567"/>
        </w:tabs>
        <w:rPr>
          <w:szCs w:val="22"/>
        </w:rPr>
      </w:pPr>
      <w:r>
        <w:rPr>
          <w:szCs w:val="22"/>
        </w:rPr>
        <w:t>Intuniv 2 mg tabletki o przedłużonym uwalnianiu</w:t>
      </w:r>
    </w:p>
    <w:p>
      <w:pPr>
        <w:tabs>
          <w:tab w:val="left" w:pos="567"/>
        </w:tabs>
        <w:rPr>
          <w:szCs w:val="22"/>
        </w:rPr>
      </w:pPr>
      <w:r>
        <w:rPr>
          <w:szCs w:val="22"/>
        </w:rPr>
        <w:t>Intuniv 3 mg tabletki o przedłużonym uwalnianiu</w:t>
      </w:r>
    </w:p>
    <w:p>
      <w:pPr>
        <w:tabs>
          <w:tab w:val="left" w:pos="567"/>
        </w:tabs>
        <w:rPr>
          <w:szCs w:val="22"/>
        </w:rPr>
      </w:pPr>
      <w:r>
        <w:rPr>
          <w:szCs w:val="22"/>
        </w:rPr>
        <w:t>Intuniv 4 mg tabletki o przedłużonym uwalnianiu</w:t>
      </w:r>
    </w:p>
    <w:p>
      <w:pPr>
        <w:widowControl w:val="0"/>
        <w:tabs>
          <w:tab w:val="left" w:pos="567"/>
        </w:tabs>
        <w:rPr>
          <w:iCs/>
          <w:szCs w:val="22"/>
        </w:rPr>
      </w:pPr>
    </w:p>
    <w:p>
      <w:pPr>
        <w:tabs>
          <w:tab w:val="left" w:pos="567"/>
        </w:tabs>
        <w:rPr>
          <w:iCs/>
          <w:szCs w:val="22"/>
        </w:rPr>
      </w:pPr>
    </w:p>
    <w:p>
      <w:pPr>
        <w:keepNext/>
        <w:tabs>
          <w:tab w:val="left" w:pos="567"/>
        </w:tabs>
        <w:suppressAutoHyphens/>
        <w:ind w:left="567" w:hanging="567"/>
        <w:rPr>
          <w:szCs w:val="22"/>
        </w:rPr>
      </w:pPr>
      <w:r>
        <w:rPr>
          <w:b/>
          <w:bCs/>
          <w:szCs w:val="22"/>
        </w:rPr>
        <w:t>2.</w:t>
      </w:r>
      <w:r>
        <w:rPr>
          <w:b/>
          <w:bCs/>
          <w:szCs w:val="22"/>
        </w:rPr>
        <w:tab/>
        <w:t>SKŁAD JAKOŚCIOWY I ILOŚCIOWY</w:t>
      </w:r>
    </w:p>
    <w:p>
      <w:pPr>
        <w:keepNext/>
        <w:tabs>
          <w:tab w:val="left" w:pos="567"/>
        </w:tabs>
        <w:rPr>
          <w:iCs/>
          <w:szCs w:val="22"/>
        </w:rPr>
      </w:pPr>
    </w:p>
    <w:p>
      <w:pPr>
        <w:keepNext/>
        <w:widowControl w:val="0"/>
        <w:tabs>
          <w:tab w:val="left" w:pos="567"/>
        </w:tabs>
        <w:rPr>
          <w:szCs w:val="22"/>
          <w:u w:val="single"/>
        </w:rPr>
      </w:pPr>
      <w:r>
        <w:rPr>
          <w:szCs w:val="22"/>
          <w:u w:val="single"/>
        </w:rPr>
        <w:t>Intuniv 1 mg tabletka o przedłużonym uwalnianiu</w:t>
      </w:r>
    </w:p>
    <w:p>
      <w:pPr>
        <w:keepNext/>
        <w:widowControl w:val="0"/>
        <w:tabs>
          <w:tab w:val="left" w:pos="567"/>
        </w:tabs>
        <w:rPr>
          <w:szCs w:val="22"/>
          <w:u w:val="single"/>
        </w:rPr>
      </w:pPr>
    </w:p>
    <w:p>
      <w:pPr>
        <w:widowControl w:val="0"/>
        <w:tabs>
          <w:tab w:val="left" w:pos="567"/>
        </w:tabs>
        <w:rPr>
          <w:szCs w:val="22"/>
        </w:rPr>
      </w:pPr>
      <w:r>
        <w:rPr>
          <w:szCs w:val="22"/>
        </w:rPr>
        <w:t>Każda tabletka zawiera guanfacyny chlorowodorek w ilości odpowiadającej 1 mg guanfacyny.</w:t>
      </w:r>
    </w:p>
    <w:p>
      <w:pPr>
        <w:widowControl w:val="0"/>
        <w:tabs>
          <w:tab w:val="left" w:pos="567"/>
        </w:tabs>
        <w:rPr>
          <w:szCs w:val="22"/>
        </w:rPr>
      </w:pPr>
    </w:p>
    <w:p>
      <w:pPr>
        <w:widowControl w:val="0"/>
        <w:tabs>
          <w:tab w:val="left" w:pos="567"/>
        </w:tabs>
        <w:rPr>
          <w:i/>
          <w:iCs/>
          <w:szCs w:val="22"/>
          <w:u w:val="single"/>
        </w:rPr>
      </w:pPr>
      <w:r>
        <w:rPr>
          <w:i/>
          <w:iCs/>
          <w:szCs w:val="22"/>
          <w:u w:val="single"/>
        </w:rPr>
        <w:t>Substancja pomocnicza o znanym działaniu</w:t>
      </w:r>
    </w:p>
    <w:p>
      <w:pPr>
        <w:widowControl w:val="0"/>
        <w:tabs>
          <w:tab w:val="left" w:pos="567"/>
        </w:tabs>
        <w:rPr>
          <w:szCs w:val="22"/>
        </w:rPr>
      </w:pPr>
    </w:p>
    <w:p>
      <w:pPr>
        <w:widowControl w:val="0"/>
        <w:tabs>
          <w:tab w:val="left" w:pos="567"/>
        </w:tabs>
        <w:rPr>
          <w:szCs w:val="22"/>
        </w:rPr>
      </w:pPr>
      <w:r>
        <w:rPr>
          <w:szCs w:val="22"/>
        </w:rPr>
        <w:t>Każda tabletka zawiera 22,41 mg laktozy (w postaci laktozy jednowodnej).</w:t>
      </w:r>
    </w:p>
    <w:p>
      <w:pPr>
        <w:widowControl w:val="0"/>
        <w:tabs>
          <w:tab w:val="left" w:pos="567"/>
        </w:tabs>
        <w:rPr>
          <w:szCs w:val="22"/>
        </w:rPr>
      </w:pPr>
    </w:p>
    <w:p>
      <w:pPr>
        <w:widowControl w:val="0"/>
        <w:tabs>
          <w:tab w:val="left" w:pos="567"/>
        </w:tabs>
        <w:rPr>
          <w:szCs w:val="22"/>
          <w:u w:val="single"/>
        </w:rPr>
      </w:pPr>
      <w:r>
        <w:rPr>
          <w:szCs w:val="22"/>
          <w:u w:val="single"/>
        </w:rPr>
        <w:t>Intuniv 2 mg tabletka o przedłużonym uwalnianiu</w:t>
      </w:r>
    </w:p>
    <w:p>
      <w:pPr>
        <w:widowControl w:val="0"/>
        <w:tabs>
          <w:tab w:val="left" w:pos="567"/>
        </w:tabs>
        <w:rPr>
          <w:szCs w:val="22"/>
          <w:u w:val="single"/>
        </w:rPr>
      </w:pPr>
    </w:p>
    <w:p>
      <w:pPr>
        <w:widowControl w:val="0"/>
        <w:tabs>
          <w:tab w:val="left" w:pos="567"/>
        </w:tabs>
        <w:rPr>
          <w:szCs w:val="22"/>
        </w:rPr>
      </w:pPr>
      <w:r>
        <w:rPr>
          <w:szCs w:val="22"/>
        </w:rPr>
        <w:t>Każda tabletka zawiera guanfacyny chlorowodorek w ilości odpowiadającej 2 mg guanfacyny.</w:t>
      </w:r>
    </w:p>
    <w:p>
      <w:pPr>
        <w:widowControl w:val="0"/>
        <w:tabs>
          <w:tab w:val="left" w:pos="567"/>
        </w:tabs>
        <w:rPr>
          <w:szCs w:val="22"/>
        </w:rPr>
      </w:pPr>
    </w:p>
    <w:p>
      <w:pPr>
        <w:widowControl w:val="0"/>
        <w:tabs>
          <w:tab w:val="left" w:pos="567"/>
        </w:tabs>
        <w:rPr>
          <w:i/>
          <w:iCs/>
          <w:szCs w:val="22"/>
          <w:u w:val="single"/>
        </w:rPr>
      </w:pPr>
      <w:r>
        <w:rPr>
          <w:i/>
          <w:iCs/>
          <w:szCs w:val="22"/>
          <w:u w:val="single"/>
        </w:rPr>
        <w:t>Substancja pomocnicza o znanym działaniu</w:t>
      </w:r>
    </w:p>
    <w:p>
      <w:pPr>
        <w:widowControl w:val="0"/>
        <w:tabs>
          <w:tab w:val="left" w:pos="567"/>
        </w:tabs>
        <w:rPr>
          <w:szCs w:val="22"/>
        </w:rPr>
      </w:pPr>
    </w:p>
    <w:p>
      <w:pPr>
        <w:widowControl w:val="0"/>
        <w:tabs>
          <w:tab w:val="left" w:pos="567"/>
        </w:tabs>
        <w:rPr>
          <w:szCs w:val="22"/>
        </w:rPr>
      </w:pPr>
      <w:r>
        <w:rPr>
          <w:szCs w:val="22"/>
        </w:rPr>
        <w:t>Każda tabletka zawiera 44,82 mg laktozy (w postaci laktozy jednowodnej).</w:t>
      </w:r>
    </w:p>
    <w:p>
      <w:pPr>
        <w:widowControl w:val="0"/>
        <w:tabs>
          <w:tab w:val="left" w:pos="567"/>
        </w:tabs>
        <w:rPr>
          <w:szCs w:val="22"/>
        </w:rPr>
      </w:pPr>
    </w:p>
    <w:p>
      <w:pPr>
        <w:widowControl w:val="0"/>
        <w:tabs>
          <w:tab w:val="left" w:pos="567"/>
        </w:tabs>
        <w:rPr>
          <w:szCs w:val="22"/>
          <w:u w:val="single"/>
        </w:rPr>
      </w:pPr>
      <w:r>
        <w:rPr>
          <w:szCs w:val="22"/>
          <w:u w:val="single"/>
        </w:rPr>
        <w:t>Intuniv 3 mg tabletka o przedłużonym uwalnianiu</w:t>
      </w:r>
    </w:p>
    <w:p>
      <w:pPr>
        <w:widowControl w:val="0"/>
        <w:tabs>
          <w:tab w:val="left" w:pos="567"/>
        </w:tabs>
        <w:rPr>
          <w:szCs w:val="22"/>
          <w:u w:val="single"/>
        </w:rPr>
      </w:pPr>
    </w:p>
    <w:p>
      <w:pPr>
        <w:widowControl w:val="0"/>
        <w:tabs>
          <w:tab w:val="left" w:pos="567"/>
        </w:tabs>
        <w:rPr>
          <w:szCs w:val="22"/>
        </w:rPr>
      </w:pPr>
      <w:r>
        <w:rPr>
          <w:szCs w:val="22"/>
        </w:rPr>
        <w:t>Każda tabletka zawiera guanfacyny chlorowodorek w ilości odpowiadającej 3 mg guanfacyny.</w:t>
      </w:r>
    </w:p>
    <w:p>
      <w:pPr>
        <w:widowControl w:val="0"/>
        <w:tabs>
          <w:tab w:val="left" w:pos="567"/>
        </w:tabs>
        <w:rPr>
          <w:szCs w:val="22"/>
        </w:rPr>
      </w:pPr>
    </w:p>
    <w:p>
      <w:pPr>
        <w:widowControl w:val="0"/>
        <w:tabs>
          <w:tab w:val="left" w:pos="567"/>
        </w:tabs>
        <w:rPr>
          <w:i/>
          <w:iCs/>
          <w:szCs w:val="22"/>
          <w:u w:val="single"/>
        </w:rPr>
      </w:pPr>
      <w:r>
        <w:rPr>
          <w:i/>
          <w:iCs/>
          <w:szCs w:val="22"/>
          <w:u w:val="single"/>
        </w:rPr>
        <w:t>Substancja pomocnicza o znanym działaniu</w:t>
      </w:r>
    </w:p>
    <w:p>
      <w:pPr>
        <w:widowControl w:val="0"/>
        <w:tabs>
          <w:tab w:val="left" w:pos="567"/>
        </w:tabs>
        <w:rPr>
          <w:szCs w:val="22"/>
        </w:rPr>
      </w:pPr>
    </w:p>
    <w:p>
      <w:pPr>
        <w:widowControl w:val="0"/>
        <w:tabs>
          <w:tab w:val="left" w:pos="567"/>
        </w:tabs>
        <w:rPr>
          <w:szCs w:val="22"/>
        </w:rPr>
      </w:pPr>
      <w:r>
        <w:rPr>
          <w:szCs w:val="22"/>
        </w:rPr>
        <w:t>Każda tabletka zawiera 37,81 mg laktozy (w postaci laktozy jednowodnej).</w:t>
      </w:r>
    </w:p>
    <w:p>
      <w:pPr>
        <w:widowControl w:val="0"/>
        <w:tabs>
          <w:tab w:val="left" w:pos="567"/>
        </w:tabs>
        <w:rPr>
          <w:szCs w:val="22"/>
        </w:rPr>
      </w:pPr>
    </w:p>
    <w:p>
      <w:pPr>
        <w:widowControl w:val="0"/>
        <w:tabs>
          <w:tab w:val="left" w:pos="567"/>
        </w:tabs>
        <w:rPr>
          <w:szCs w:val="22"/>
          <w:u w:val="single"/>
        </w:rPr>
      </w:pPr>
      <w:r>
        <w:rPr>
          <w:szCs w:val="22"/>
          <w:u w:val="single"/>
        </w:rPr>
        <w:t>Intuniv 4 mg tabletka o przedłużonym uwalnianiu</w:t>
      </w:r>
    </w:p>
    <w:p>
      <w:pPr>
        <w:widowControl w:val="0"/>
        <w:tabs>
          <w:tab w:val="left" w:pos="567"/>
        </w:tabs>
        <w:rPr>
          <w:szCs w:val="22"/>
          <w:u w:val="single"/>
        </w:rPr>
      </w:pPr>
    </w:p>
    <w:p>
      <w:pPr>
        <w:widowControl w:val="0"/>
        <w:tabs>
          <w:tab w:val="left" w:pos="567"/>
        </w:tabs>
        <w:rPr>
          <w:szCs w:val="22"/>
        </w:rPr>
      </w:pPr>
      <w:r>
        <w:rPr>
          <w:szCs w:val="22"/>
        </w:rPr>
        <w:t>Każda tabletka zawiera guanfacyny chlorowodorek w ilości odpowiadającej 4 mg guanfacyny.</w:t>
      </w:r>
    </w:p>
    <w:p>
      <w:pPr>
        <w:tabs>
          <w:tab w:val="left" w:pos="567"/>
        </w:tabs>
        <w:rPr>
          <w:szCs w:val="22"/>
        </w:rPr>
      </w:pPr>
    </w:p>
    <w:p>
      <w:pPr>
        <w:tabs>
          <w:tab w:val="left" w:pos="567"/>
        </w:tabs>
        <w:rPr>
          <w:i/>
          <w:iCs/>
          <w:szCs w:val="22"/>
          <w:u w:val="single"/>
        </w:rPr>
      </w:pPr>
      <w:r>
        <w:rPr>
          <w:i/>
          <w:iCs/>
          <w:szCs w:val="22"/>
          <w:u w:val="single"/>
        </w:rPr>
        <w:t>Substancja pomocnicza o znanym działaniu</w:t>
      </w:r>
    </w:p>
    <w:p>
      <w:pPr>
        <w:tabs>
          <w:tab w:val="left" w:pos="567"/>
        </w:tabs>
        <w:rPr>
          <w:szCs w:val="22"/>
        </w:rPr>
      </w:pPr>
    </w:p>
    <w:p>
      <w:pPr>
        <w:tabs>
          <w:tab w:val="left" w:pos="567"/>
        </w:tabs>
        <w:rPr>
          <w:szCs w:val="22"/>
        </w:rPr>
      </w:pPr>
      <w:r>
        <w:rPr>
          <w:szCs w:val="22"/>
        </w:rPr>
        <w:t>Każda tabletka 4 mg zawiera 50,42 mg laktozy (w postaci laktozy jednowodnej).</w:t>
      </w:r>
    </w:p>
    <w:p>
      <w:pPr>
        <w:tabs>
          <w:tab w:val="left" w:pos="567"/>
        </w:tabs>
        <w:rPr>
          <w:szCs w:val="22"/>
        </w:rPr>
      </w:pPr>
    </w:p>
    <w:p>
      <w:pPr>
        <w:tabs>
          <w:tab w:val="left" w:pos="567"/>
        </w:tabs>
        <w:rPr>
          <w:szCs w:val="22"/>
        </w:rPr>
      </w:pPr>
      <w:r>
        <w:rPr>
          <w:szCs w:val="22"/>
        </w:rPr>
        <w:t>Pełny wykaz substancji pomocniczych, patrz punkt 6.1.</w:t>
      </w:r>
    </w:p>
    <w:p>
      <w:pPr>
        <w:tabs>
          <w:tab w:val="left" w:pos="567"/>
        </w:tabs>
        <w:rPr>
          <w:szCs w:val="22"/>
        </w:rPr>
      </w:pPr>
    </w:p>
    <w:p>
      <w:pPr>
        <w:tabs>
          <w:tab w:val="left" w:pos="567"/>
        </w:tabs>
        <w:rPr>
          <w:szCs w:val="22"/>
        </w:rPr>
      </w:pPr>
    </w:p>
    <w:p>
      <w:pPr>
        <w:keepNext/>
        <w:tabs>
          <w:tab w:val="left" w:pos="567"/>
        </w:tabs>
        <w:suppressAutoHyphens/>
        <w:ind w:left="567" w:hanging="567"/>
        <w:rPr>
          <w:caps/>
          <w:szCs w:val="22"/>
        </w:rPr>
      </w:pPr>
      <w:r>
        <w:rPr>
          <w:b/>
          <w:bCs/>
          <w:szCs w:val="22"/>
        </w:rPr>
        <w:t>3.</w:t>
      </w:r>
      <w:r>
        <w:rPr>
          <w:b/>
          <w:bCs/>
          <w:szCs w:val="22"/>
        </w:rPr>
        <w:tab/>
        <w:t>POSTAĆ FARMACEUTYCZNA</w:t>
      </w:r>
    </w:p>
    <w:p>
      <w:pPr>
        <w:keepNext/>
        <w:tabs>
          <w:tab w:val="left" w:pos="567"/>
        </w:tabs>
        <w:rPr>
          <w:szCs w:val="22"/>
        </w:rPr>
      </w:pPr>
    </w:p>
    <w:p>
      <w:pPr>
        <w:tabs>
          <w:tab w:val="left" w:pos="567"/>
        </w:tabs>
        <w:rPr>
          <w:szCs w:val="22"/>
        </w:rPr>
      </w:pPr>
      <w:r>
        <w:rPr>
          <w:szCs w:val="22"/>
        </w:rPr>
        <w:t>Tabletka o przedłużonym uwalnianiu</w:t>
      </w:r>
    </w:p>
    <w:p>
      <w:pPr>
        <w:tabs>
          <w:tab w:val="left" w:pos="567"/>
        </w:tabs>
        <w:rPr>
          <w:szCs w:val="22"/>
        </w:rPr>
      </w:pPr>
    </w:p>
    <w:p>
      <w:pPr>
        <w:keepNext/>
        <w:rPr>
          <w:szCs w:val="22"/>
          <w:u w:val="single"/>
        </w:rPr>
      </w:pPr>
      <w:r>
        <w:rPr>
          <w:szCs w:val="22"/>
          <w:u w:val="single"/>
        </w:rPr>
        <w:lastRenderedPageBreak/>
        <w:t>Intuniv 1 mg tabletka o przedłużonym uwalnianiu</w:t>
      </w:r>
    </w:p>
    <w:p>
      <w:pPr>
        <w:keepNext/>
        <w:rPr>
          <w:szCs w:val="22"/>
        </w:rPr>
      </w:pPr>
    </w:p>
    <w:p>
      <w:pPr>
        <w:rPr>
          <w:szCs w:val="22"/>
        </w:rPr>
      </w:pPr>
      <w:r>
        <w:rPr>
          <w:szCs w:val="22"/>
        </w:rPr>
        <w:t>Białe lub prawie białe, okrągłe tabletki o średnicy 7,14 mm, z wytłoczonym napisem „1MG” na jednej stronie i „503” na drugiej stronie.</w:t>
      </w:r>
    </w:p>
    <w:p>
      <w:pPr>
        <w:rPr>
          <w:szCs w:val="22"/>
        </w:rPr>
      </w:pPr>
    </w:p>
    <w:p>
      <w:pPr>
        <w:keepNext/>
        <w:rPr>
          <w:szCs w:val="22"/>
          <w:u w:val="single"/>
        </w:rPr>
      </w:pPr>
      <w:r>
        <w:rPr>
          <w:szCs w:val="22"/>
          <w:u w:val="single"/>
        </w:rPr>
        <w:t>Intuniv 2 mg tabletka o przedłużonym uwalnianiu</w:t>
      </w:r>
    </w:p>
    <w:p>
      <w:pPr>
        <w:keepNext/>
        <w:rPr>
          <w:szCs w:val="22"/>
        </w:rPr>
      </w:pPr>
    </w:p>
    <w:p>
      <w:pPr>
        <w:rPr>
          <w:szCs w:val="22"/>
        </w:rPr>
      </w:pPr>
      <w:r>
        <w:rPr>
          <w:szCs w:val="22"/>
        </w:rPr>
        <w:t>Białe lub prawie białe, podłużne tabletki o wymiarach 12,34 mm x 6,10 mm, z wytłoczonym napisem „2MG” na jednej stronie i „503” na drugiej stronie.</w:t>
      </w:r>
    </w:p>
    <w:p>
      <w:pPr>
        <w:rPr>
          <w:szCs w:val="22"/>
        </w:rPr>
      </w:pPr>
    </w:p>
    <w:p>
      <w:pPr>
        <w:keepNext/>
        <w:rPr>
          <w:szCs w:val="22"/>
          <w:u w:val="single"/>
        </w:rPr>
      </w:pPr>
      <w:r>
        <w:rPr>
          <w:szCs w:val="22"/>
          <w:u w:val="single"/>
        </w:rPr>
        <w:t>Intuniv 3 mg tabletka o przedłużonym uwalnianiu</w:t>
      </w:r>
    </w:p>
    <w:p>
      <w:pPr>
        <w:keepNext/>
        <w:rPr>
          <w:szCs w:val="22"/>
        </w:rPr>
      </w:pPr>
    </w:p>
    <w:p>
      <w:pPr>
        <w:rPr>
          <w:szCs w:val="22"/>
        </w:rPr>
      </w:pPr>
      <w:r>
        <w:rPr>
          <w:szCs w:val="22"/>
        </w:rPr>
        <w:t>Zielone, okrągłe tabletki o średnicy 7,94 mm, z wytłoczonym napisem „3MG” na jednej stronie i „503” na drugiej stronie.</w:t>
      </w:r>
    </w:p>
    <w:p>
      <w:pPr>
        <w:rPr>
          <w:szCs w:val="22"/>
        </w:rPr>
      </w:pPr>
    </w:p>
    <w:p>
      <w:pPr>
        <w:keepNext/>
        <w:tabs>
          <w:tab w:val="left" w:pos="567"/>
        </w:tabs>
        <w:rPr>
          <w:szCs w:val="22"/>
          <w:u w:val="single"/>
        </w:rPr>
      </w:pPr>
      <w:r>
        <w:rPr>
          <w:szCs w:val="22"/>
          <w:u w:val="single"/>
        </w:rPr>
        <w:t>Intuniv 4 mg tabletka o przedłużonym uwalnianiu</w:t>
      </w:r>
    </w:p>
    <w:p>
      <w:pPr>
        <w:keepNext/>
        <w:tabs>
          <w:tab w:val="left" w:pos="567"/>
        </w:tabs>
        <w:rPr>
          <w:szCs w:val="22"/>
        </w:rPr>
      </w:pPr>
    </w:p>
    <w:p>
      <w:pPr>
        <w:tabs>
          <w:tab w:val="left" w:pos="567"/>
        </w:tabs>
        <w:rPr>
          <w:szCs w:val="22"/>
        </w:rPr>
      </w:pPr>
      <w:r>
        <w:rPr>
          <w:szCs w:val="22"/>
        </w:rPr>
        <w:t>Zielone, podłużne tabletki o wymiarach 12,34 mm x 6,10 mm, z wytłoczonym napisem „4MG” na jednej stronie i „503” na drugiej stronie.</w:t>
      </w:r>
    </w:p>
    <w:p>
      <w:pPr>
        <w:tabs>
          <w:tab w:val="left" w:pos="567"/>
        </w:tabs>
        <w:rPr>
          <w:szCs w:val="22"/>
        </w:rPr>
      </w:pPr>
    </w:p>
    <w:p>
      <w:pPr>
        <w:tabs>
          <w:tab w:val="left" w:pos="567"/>
        </w:tabs>
        <w:rPr>
          <w:szCs w:val="22"/>
        </w:rPr>
      </w:pPr>
    </w:p>
    <w:p>
      <w:pPr>
        <w:keepNext/>
        <w:tabs>
          <w:tab w:val="left" w:pos="567"/>
        </w:tabs>
        <w:suppressAutoHyphens/>
        <w:ind w:left="567" w:hanging="567"/>
        <w:rPr>
          <w:caps/>
          <w:szCs w:val="22"/>
        </w:rPr>
      </w:pPr>
      <w:r>
        <w:rPr>
          <w:b/>
          <w:bCs/>
          <w:szCs w:val="22"/>
        </w:rPr>
        <w:t>4.</w:t>
      </w:r>
      <w:r>
        <w:rPr>
          <w:b/>
          <w:bCs/>
          <w:szCs w:val="22"/>
        </w:rPr>
        <w:tab/>
        <w:t>SZCZEGÓŁOWE DANE KLINICZNE</w:t>
      </w:r>
    </w:p>
    <w:p>
      <w:pPr>
        <w:keepNext/>
        <w:tabs>
          <w:tab w:val="left" w:pos="567"/>
        </w:tabs>
        <w:rPr>
          <w:szCs w:val="22"/>
        </w:rPr>
      </w:pPr>
    </w:p>
    <w:p>
      <w:pPr>
        <w:keepNext/>
        <w:tabs>
          <w:tab w:val="left" w:pos="540"/>
        </w:tabs>
        <w:jc w:val="both"/>
        <w:rPr>
          <w:b/>
          <w:bCs/>
          <w:szCs w:val="22"/>
        </w:rPr>
      </w:pPr>
      <w:r>
        <w:rPr>
          <w:b/>
          <w:bCs/>
          <w:szCs w:val="22"/>
        </w:rPr>
        <w:t>4.1</w:t>
      </w:r>
      <w:r>
        <w:rPr>
          <w:b/>
          <w:bCs/>
          <w:szCs w:val="22"/>
        </w:rPr>
        <w:tab/>
        <w:t>Wskazania do stosowania</w:t>
      </w:r>
    </w:p>
    <w:p>
      <w:pPr>
        <w:keepNext/>
        <w:tabs>
          <w:tab w:val="left" w:pos="567"/>
        </w:tabs>
        <w:rPr>
          <w:szCs w:val="22"/>
        </w:rPr>
      </w:pPr>
    </w:p>
    <w:p>
      <w:pPr>
        <w:rPr>
          <w:szCs w:val="22"/>
        </w:rPr>
      </w:pPr>
      <w:r>
        <w:rPr>
          <w:szCs w:val="22"/>
        </w:rPr>
        <w:t xml:space="preserve">Produkt Intuniv wskazany jest w leczeniu zespołu nadpobudliwości psychoruchowej z deficytem uwagi (ang. </w:t>
      </w:r>
      <w:r>
        <w:rPr>
          <w:i/>
          <w:iCs/>
          <w:szCs w:val="22"/>
        </w:rPr>
        <w:t>Attention Deficit Hyperactivity Disorder</w:t>
      </w:r>
      <w:r>
        <w:rPr>
          <w:szCs w:val="22"/>
        </w:rPr>
        <w:t>; ADHD) u dzieci i młodzieży w wieku od 6 do 17 lat, dla których leki stymulujące nie są odpowiednie, nie są tolerowane lub okazały się nieskuteczne.</w:t>
      </w:r>
    </w:p>
    <w:p>
      <w:pPr>
        <w:rPr>
          <w:szCs w:val="22"/>
        </w:rPr>
      </w:pPr>
    </w:p>
    <w:p>
      <w:pPr>
        <w:tabs>
          <w:tab w:val="left" w:pos="567"/>
        </w:tabs>
        <w:rPr>
          <w:szCs w:val="22"/>
          <w:lang w:eastAsia="en-GB"/>
        </w:rPr>
      </w:pPr>
      <w:r>
        <w:rPr>
          <w:szCs w:val="22"/>
          <w:lang w:eastAsia="en-GB"/>
        </w:rPr>
        <w:t>Produkt Intuniv może być stosowany wyłącznie jako część kompleksowego programu leczenia zespołu ADHD, który zazwyczaj obejmuje działania psychologiczne, edukacyjne i społeczne.</w:t>
      </w:r>
    </w:p>
    <w:p>
      <w:pPr>
        <w:tabs>
          <w:tab w:val="left" w:pos="567"/>
        </w:tabs>
        <w:rPr>
          <w:szCs w:val="22"/>
          <w:lang w:eastAsia="en-GB"/>
        </w:rPr>
      </w:pPr>
    </w:p>
    <w:p>
      <w:pPr>
        <w:keepNext/>
        <w:tabs>
          <w:tab w:val="left" w:pos="540"/>
        </w:tabs>
        <w:rPr>
          <w:b/>
          <w:bCs/>
          <w:szCs w:val="22"/>
        </w:rPr>
      </w:pPr>
      <w:r>
        <w:rPr>
          <w:b/>
          <w:bCs/>
          <w:szCs w:val="22"/>
        </w:rPr>
        <w:t>4.2</w:t>
      </w:r>
      <w:r>
        <w:rPr>
          <w:b/>
          <w:bCs/>
          <w:szCs w:val="22"/>
        </w:rPr>
        <w:tab/>
        <w:t>Dawkowanie i sposób podawania</w:t>
      </w:r>
    </w:p>
    <w:p>
      <w:pPr>
        <w:keepNext/>
        <w:tabs>
          <w:tab w:val="left" w:pos="567"/>
        </w:tabs>
        <w:rPr>
          <w:szCs w:val="22"/>
        </w:rPr>
      </w:pPr>
    </w:p>
    <w:p>
      <w:pPr>
        <w:rPr>
          <w:b/>
          <w:szCs w:val="22"/>
        </w:rPr>
      </w:pPr>
      <w:r>
        <w:rPr>
          <w:szCs w:val="22"/>
        </w:rPr>
        <w:t>Leczenie musi być rozpoczynane pod nadzorem lekarza specjalisty w leczeniu zaburzeń zachowania okresu dziecięcego i (lub) okresu dorastania.</w:t>
      </w:r>
    </w:p>
    <w:p>
      <w:pPr>
        <w:rPr>
          <w:b/>
          <w:szCs w:val="22"/>
        </w:rPr>
      </w:pPr>
    </w:p>
    <w:p>
      <w:pPr>
        <w:keepNext/>
        <w:autoSpaceDE w:val="0"/>
        <w:autoSpaceDN w:val="0"/>
        <w:adjustRightInd w:val="0"/>
        <w:rPr>
          <w:rFonts w:eastAsia="SimSun"/>
          <w:color w:val="000000"/>
          <w:szCs w:val="22"/>
          <w:u w:val="single"/>
          <w:lang w:eastAsia="zh-CN"/>
        </w:rPr>
      </w:pPr>
      <w:r>
        <w:rPr>
          <w:rFonts w:eastAsia="SimSun"/>
          <w:color w:val="000000"/>
          <w:szCs w:val="22"/>
          <w:u w:val="single"/>
          <w:lang w:eastAsia="zh-CN"/>
        </w:rPr>
        <w:t>Badanie przed rozpoczęciem leczenia</w:t>
      </w:r>
    </w:p>
    <w:p>
      <w:pPr>
        <w:keepNext/>
        <w:autoSpaceDE w:val="0"/>
        <w:autoSpaceDN w:val="0"/>
        <w:adjustRightInd w:val="0"/>
        <w:rPr>
          <w:rFonts w:eastAsia="SimSun"/>
          <w:color w:val="000000"/>
          <w:szCs w:val="22"/>
          <w:u w:val="single"/>
          <w:lang w:eastAsia="zh-CN"/>
        </w:rPr>
      </w:pPr>
    </w:p>
    <w:p>
      <w:pPr>
        <w:rPr>
          <w:szCs w:val="22"/>
        </w:rPr>
      </w:pPr>
      <w:r>
        <w:rPr>
          <w:szCs w:val="22"/>
        </w:rPr>
        <w:t>Przed przepisaniem produktu leczniczego należy koniecznie przeprowadzić wyjściowe badanie, aby zidentyfikować pacjentów z podwyższonym ryzykiem wystąpienia senności i sedacji, niedociśnienia tętniczego i bradykardii, arytmii z wydłużeniem odstępu QT oraz zwiększenia masy ciała/otyłości. Badanie to powinno obejmować ocenę układu sercowo-naczyniowego pacjenta, z pomiarem ciśnienia tętniczego krwi oraz częstości akcji serca, kompletną dokumentację dotyczącą jednocześnie stosowanych leków, wcześniejszych i obecnie współistniejących zaburzeń lub objawów psychicznych, przypadków występowania w rodzinie nagłej śmierci sercowej i niewyjaśnionych zgonów oraz dokładny pomiar wzrostu i wagi pacjenta przed rozpoczęciem leczenia odnotowany w karcie rozwoju (patrz punkt 4.4.).</w:t>
      </w:r>
    </w:p>
    <w:p>
      <w:pPr>
        <w:rPr>
          <w:szCs w:val="22"/>
        </w:rPr>
      </w:pPr>
    </w:p>
    <w:p>
      <w:pPr>
        <w:keepNext/>
        <w:rPr>
          <w:szCs w:val="22"/>
          <w:u w:val="single"/>
        </w:rPr>
      </w:pPr>
      <w:r>
        <w:rPr>
          <w:szCs w:val="22"/>
          <w:u w:val="single"/>
        </w:rPr>
        <w:t>Dawkowanie</w:t>
      </w:r>
    </w:p>
    <w:p>
      <w:pPr>
        <w:keepNext/>
        <w:rPr>
          <w:szCs w:val="22"/>
          <w:u w:val="single"/>
        </w:rPr>
      </w:pPr>
    </w:p>
    <w:p>
      <w:pPr>
        <w:rPr>
          <w:szCs w:val="22"/>
        </w:rPr>
      </w:pPr>
      <w:r>
        <w:rPr>
          <w:szCs w:val="22"/>
        </w:rPr>
        <w:t xml:space="preserve">Rozpoczynając leczenie, konieczne jest staranne dostosowanie dawki i monitorowanie stanu pacjenta, ponieważ poprawa kliniczna, a także ryzyko wystąpienia klinicznie istotnych działań niepożądanych (omdlenia, niedociśnienie tętnicze, bradykardia, senność i sedacja) zależne są od wielkości dawki oraz narażenia na lek. Należy poinformować pacjentów, że może wystąpić senność i sedacja, szczególnie </w:t>
      </w:r>
      <w:r>
        <w:rPr>
          <w:szCs w:val="22"/>
        </w:rPr>
        <w:lastRenderedPageBreak/>
        <w:t>na początku leczenia lub po zwiększeniu dawki. Jeżeli senność i sedacja utrzymują się lub zostaną uznane za klinicznie istotne, należy rozważyć zmniejszenie dawki lub przerwanie leczenia.</w:t>
      </w:r>
    </w:p>
    <w:p>
      <w:pPr>
        <w:rPr>
          <w:szCs w:val="22"/>
        </w:rPr>
      </w:pPr>
    </w:p>
    <w:p>
      <w:pPr>
        <w:rPr>
          <w:szCs w:val="22"/>
        </w:rPr>
      </w:pPr>
      <w:r>
        <w:rPr>
          <w:szCs w:val="22"/>
        </w:rPr>
        <w:t>U wszystkich pacjentów zalecana dawka początkowa to 1 mg guanfacyny, przyjmowana doustnie raz na dobę.</w:t>
      </w:r>
    </w:p>
    <w:p>
      <w:pPr>
        <w:rPr>
          <w:szCs w:val="22"/>
        </w:rPr>
      </w:pPr>
    </w:p>
    <w:p>
      <w:pPr>
        <w:rPr>
          <w:szCs w:val="22"/>
        </w:rPr>
      </w:pPr>
      <w:r>
        <w:rPr>
          <w:szCs w:val="22"/>
        </w:rPr>
        <w:t>Dawkę można dostosować, zwiększając ją stopniowo maksymalnie o 1 mg na tydzień. Dawkę należy dostosować do każdego pacjenta indywidualnie w zależności od jego odpowiedzi na leczenie i tolerancji leku.</w:t>
      </w:r>
    </w:p>
    <w:p>
      <w:pPr>
        <w:rPr>
          <w:szCs w:val="22"/>
        </w:rPr>
      </w:pPr>
    </w:p>
    <w:p>
      <w:pPr>
        <w:rPr>
          <w:szCs w:val="22"/>
        </w:rPr>
      </w:pPr>
      <w:r>
        <w:rPr>
          <w:szCs w:val="22"/>
        </w:rPr>
        <w:t>W zależności od odpowiedzi pacjenta na leczenie oraz tolerancji produktu Intuniv, zalecana dawka podtrzymująca mieści się w przedziale 0,05-0,12 mg/kg m.c./dobę. Poniżej przedstawiono zalecany schemat zwiększania dawki u dzieci i młodzieży (patrz tabele 1 i 2). Dostosowanie dawki (jej zwiększenie lub zmniejszenie) do maksymalnej tolerowanej dawki mieszczącej się w zalecanym przedziale optymalnego dawkowania uwzględniającego masę ciała pacjenta, na podstawie klinicznej oceny odpowiedzi na leczenie i tolerancji na lek można przeprowadzić w odstępie tygodniowym po podaniu dawki inicjującej.</w:t>
      </w:r>
    </w:p>
    <w:p>
      <w:pPr>
        <w:tabs>
          <w:tab w:val="left" w:pos="900"/>
        </w:tabs>
        <w:rPr>
          <w:bCs/>
          <w:iCs/>
          <w:szCs w:val="22"/>
        </w:rPr>
      </w:pPr>
    </w:p>
    <w:p>
      <w:pPr>
        <w:keepNext/>
        <w:tabs>
          <w:tab w:val="left" w:pos="900"/>
        </w:tabs>
        <w:rPr>
          <w:bCs/>
          <w:i/>
          <w:iCs/>
          <w:szCs w:val="22"/>
        </w:rPr>
      </w:pPr>
      <w:r>
        <w:rPr>
          <w:bCs/>
          <w:i/>
          <w:iCs/>
          <w:szCs w:val="22"/>
        </w:rPr>
        <w:t>Monitorowanie podczas dostosowywania dawki</w:t>
      </w:r>
    </w:p>
    <w:p>
      <w:pPr>
        <w:keepNext/>
        <w:tabs>
          <w:tab w:val="left" w:pos="900"/>
        </w:tabs>
        <w:rPr>
          <w:szCs w:val="22"/>
        </w:rPr>
      </w:pPr>
    </w:p>
    <w:p>
      <w:pPr>
        <w:tabs>
          <w:tab w:val="left" w:pos="900"/>
        </w:tabs>
        <w:rPr>
          <w:bCs/>
          <w:iCs/>
          <w:szCs w:val="22"/>
        </w:rPr>
      </w:pPr>
      <w:r>
        <w:rPr>
          <w:szCs w:val="22"/>
        </w:rPr>
        <w:t>W okresie dostosowywania dawki należy raz w tygodniu sprawdzać, czy nie wystąpiły przedmiotowe lub podmiotowe objawy senności i sedacji, niedociśnienia tętniczego i bradykardii.</w:t>
      </w:r>
    </w:p>
    <w:p>
      <w:pPr>
        <w:tabs>
          <w:tab w:val="left" w:pos="900"/>
        </w:tabs>
        <w:rPr>
          <w:bCs/>
          <w:iCs/>
          <w:szCs w:val="22"/>
        </w:rPr>
      </w:pPr>
    </w:p>
    <w:p>
      <w:pPr>
        <w:keepNext/>
        <w:tabs>
          <w:tab w:val="left" w:pos="900"/>
        </w:tabs>
        <w:rPr>
          <w:bCs/>
          <w:i/>
          <w:iCs/>
          <w:szCs w:val="22"/>
        </w:rPr>
      </w:pPr>
      <w:r>
        <w:rPr>
          <w:bCs/>
          <w:i/>
          <w:iCs/>
          <w:szCs w:val="22"/>
        </w:rPr>
        <w:t>Bieżące monitorowanie</w:t>
      </w:r>
    </w:p>
    <w:p>
      <w:pPr>
        <w:keepNext/>
        <w:tabs>
          <w:tab w:val="left" w:pos="900"/>
        </w:tabs>
        <w:rPr>
          <w:bCs/>
          <w:iCs/>
          <w:szCs w:val="22"/>
        </w:rPr>
      </w:pPr>
    </w:p>
    <w:p>
      <w:pPr>
        <w:tabs>
          <w:tab w:val="left" w:pos="900"/>
        </w:tabs>
        <w:rPr>
          <w:bCs/>
          <w:iCs/>
          <w:szCs w:val="22"/>
        </w:rPr>
      </w:pPr>
      <w:r>
        <w:rPr>
          <w:bCs/>
          <w:iCs/>
          <w:szCs w:val="22"/>
        </w:rPr>
        <w:t>W pierwszym roku leczenia co najmniej raz na 3 miesiące należy zbadać pacjenta w kierunku wystąpienia:</w:t>
      </w:r>
    </w:p>
    <w:p>
      <w:pPr>
        <w:numPr>
          <w:ilvl w:val="0"/>
          <w:numId w:val="16"/>
        </w:numPr>
        <w:tabs>
          <w:tab w:val="left" w:pos="567"/>
          <w:tab w:val="left" w:pos="900"/>
        </w:tabs>
        <w:ind w:left="567" w:hanging="567"/>
        <w:rPr>
          <w:bCs/>
          <w:iCs/>
          <w:szCs w:val="22"/>
        </w:rPr>
      </w:pPr>
      <w:r>
        <w:rPr>
          <w:bCs/>
          <w:iCs/>
          <w:szCs w:val="22"/>
        </w:rPr>
        <w:t>objawów przedmiotowych i podmiotowych:</w:t>
      </w:r>
    </w:p>
    <w:p>
      <w:pPr>
        <w:numPr>
          <w:ilvl w:val="1"/>
          <w:numId w:val="16"/>
        </w:numPr>
        <w:tabs>
          <w:tab w:val="left" w:pos="1134"/>
        </w:tabs>
        <w:ind w:left="1134" w:hanging="425"/>
        <w:rPr>
          <w:bCs/>
          <w:iCs/>
          <w:szCs w:val="22"/>
        </w:rPr>
      </w:pPr>
      <w:r>
        <w:rPr>
          <w:bCs/>
          <w:iCs/>
          <w:szCs w:val="22"/>
        </w:rPr>
        <w:t>senności i sedacji</w:t>
      </w:r>
    </w:p>
    <w:p>
      <w:pPr>
        <w:numPr>
          <w:ilvl w:val="1"/>
          <w:numId w:val="16"/>
        </w:numPr>
        <w:tabs>
          <w:tab w:val="left" w:pos="1134"/>
        </w:tabs>
        <w:ind w:left="1134" w:hanging="425"/>
        <w:rPr>
          <w:bCs/>
          <w:iCs/>
          <w:szCs w:val="22"/>
        </w:rPr>
      </w:pPr>
      <w:r>
        <w:rPr>
          <w:bCs/>
          <w:iCs/>
          <w:szCs w:val="22"/>
        </w:rPr>
        <w:t>niedociśnienia tętniczego</w:t>
      </w:r>
    </w:p>
    <w:p>
      <w:pPr>
        <w:numPr>
          <w:ilvl w:val="1"/>
          <w:numId w:val="16"/>
        </w:numPr>
        <w:tabs>
          <w:tab w:val="left" w:pos="1134"/>
        </w:tabs>
        <w:ind w:left="1134" w:hanging="425"/>
        <w:rPr>
          <w:bCs/>
          <w:iCs/>
          <w:szCs w:val="22"/>
        </w:rPr>
      </w:pPr>
      <w:r>
        <w:rPr>
          <w:bCs/>
          <w:iCs/>
          <w:szCs w:val="22"/>
        </w:rPr>
        <w:t>bradykardii</w:t>
      </w:r>
    </w:p>
    <w:p>
      <w:pPr>
        <w:numPr>
          <w:ilvl w:val="0"/>
          <w:numId w:val="16"/>
        </w:numPr>
        <w:tabs>
          <w:tab w:val="left" w:pos="567"/>
          <w:tab w:val="left" w:pos="900"/>
        </w:tabs>
        <w:ind w:left="567" w:hanging="567"/>
        <w:rPr>
          <w:bCs/>
          <w:iCs/>
          <w:szCs w:val="22"/>
        </w:rPr>
      </w:pPr>
      <w:r>
        <w:rPr>
          <w:bCs/>
          <w:iCs/>
          <w:szCs w:val="22"/>
        </w:rPr>
        <w:t>zwiększenia masy ciała/ryzyka otyłości.</w:t>
      </w:r>
    </w:p>
    <w:p>
      <w:pPr>
        <w:tabs>
          <w:tab w:val="left" w:pos="900"/>
        </w:tabs>
        <w:rPr>
          <w:bCs/>
          <w:iCs/>
          <w:szCs w:val="22"/>
        </w:rPr>
      </w:pPr>
      <w:r>
        <w:rPr>
          <w:bCs/>
          <w:iCs/>
          <w:szCs w:val="22"/>
        </w:rPr>
        <w:t>Zaleca się, aby w tym czasie przeprowadzić ocenę kliniczną. Następnie badania kontrolne należy przeprowadzać co 6 miesięcy, a po każdej zmianie dawkowania - częściej (patrz punkt 4.4).</w:t>
      </w:r>
    </w:p>
    <w:p>
      <w:pPr>
        <w:tabs>
          <w:tab w:val="left" w:pos="900"/>
        </w:tabs>
        <w:rPr>
          <w:bCs/>
          <w:iCs/>
          <w:szCs w:val="22"/>
        </w:rPr>
      </w:pPr>
    </w:p>
    <w:p>
      <w:pPr>
        <w:keepNext/>
        <w:tabs>
          <w:tab w:val="left" w:pos="567"/>
        </w:tabs>
        <w:rPr>
          <w:b/>
          <w:bCs/>
          <w:szCs w:val="22"/>
        </w:rPr>
      </w:pPr>
      <w:r>
        <w:rPr>
          <w:b/>
          <w:bCs/>
          <w:szCs w:val="22"/>
        </w:rPr>
        <w:t>Tabela 1</w:t>
      </w:r>
    </w:p>
    <w:p>
      <w:pPr>
        <w:keepNext/>
        <w:tabs>
          <w:tab w:val="left" w:pos="567"/>
        </w:tabs>
        <w:rPr>
          <w:vanish/>
          <w:szCs w:val="22"/>
        </w:rPr>
      </w:pPr>
    </w:p>
    <w:tbl>
      <w:tblPr>
        <w:tblW w:w="6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134"/>
        <w:gridCol w:w="1134"/>
        <w:gridCol w:w="1134"/>
        <w:gridCol w:w="1134"/>
      </w:tblGrid>
      <w:tr>
        <w:trPr>
          <w:tblHeader/>
        </w:trPr>
        <w:tc>
          <w:tcPr>
            <w:tcW w:w="6379" w:type="dxa"/>
            <w:gridSpan w:val="5"/>
          </w:tcPr>
          <w:p>
            <w:pPr>
              <w:keepNext/>
              <w:tabs>
                <w:tab w:val="left" w:pos="1134"/>
              </w:tabs>
              <w:ind w:left="1134" w:hanging="1134"/>
              <w:jc w:val="both"/>
              <w:rPr>
                <w:b/>
                <w:bCs/>
                <w:szCs w:val="22"/>
              </w:rPr>
            </w:pPr>
            <w:r>
              <w:rPr>
                <w:b/>
                <w:bCs/>
                <w:szCs w:val="22"/>
              </w:rPr>
              <w:t>Schemat zwiększania dawki u dzieci w wieku od 6 do 12 lat</w:t>
            </w:r>
          </w:p>
        </w:tc>
      </w:tr>
      <w:tr>
        <w:tc>
          <w:tcPr>
            <w:tcW w:w="1843" w:type="dxa"/>
            <w:vAlign w:val="center"/>
          </w:tcPr>
          <w:p>
            <w:pPr>
              <w:keepNext/>
              <w:rPr>
                <w:szCs w:val="22"/>
              </w:rPr>
            </w:pPr>
            <w:bookmarkStart w:id="0" w:name="_Ref251750251"/>
            <w:r>
              <w:rPr>
                <w:szCs w:val="22"/>
              </w:rPr>
              <w:t>Grupa wagowa</w:t>
            </w:r>
          </w:p>
        </w:tc>
        <w:tc>
          <w:tcPr>
            <w:tcW w:w="1134" w:type="dxa"/>
            <w:vAlign w:val="center"/>
          </w:tcPr>
          <w:p>
            <w:pPr>
              <w:pStyle w:val="NormalExplicitLeft"/>
              <w:keepNext/>
              <w:jc w:val="left"/>
              <w:rPr>
                <w:szCs w:val="22"/>
              </w:rPr>
            </w:pPr>
            <w:r>
              <w:rPr>
                <w:szCs w:val="22"/>
              </w:rPr>
              <w:t>Tydzień 1.</w:t>
            </w:r>
          </w:p>
        </w:tc>
        <w:tc>
          <w:tcPr>
            <w:tcW w:w="1134" w:type="dxa"/>
            <w:vAlign w:val="center"/>
          </w:tcPr>
          <w:p>
            <w:pPr>
              <w:pStyle w:val="NormalExplicitLeft"/>
              <w:keepNext/>
              <w:jc w:val="left"/>
              <w:rPr>
                <w:szCs w:val="22"/>
              </w:rPr>
            </w:pPr>
            <w:r>
              <w:rPr>
                <w:szCs w:val="22"/>
              </w:rPr>
              <w:t>Tydzień 2.</w:t>
            </w:r>
          </w:p>
        </w:tc>
        <w:tc>
          <w:tcPr>
            <w:tcW w:w="1134" w:type="dxa"/>
            <w:vAlign w:val="center"/>
          </w:tcPr>
          <w:p>
            <w:pPr>
              <w:pStyle w:val="NormalExplicitLeft"/>
              <w:keepNext/>
              <w:jc w:val="left"/>
              <w:rPr>
                <w:szCs w:val="22"/>
              </w:rPr>
            </w:pPr>
            <w:r>
              <w:rPr>
                <w:szCs w:val="22"/>
              </w:rPr>
              <w:t>Tydzień 3.</w:t>
            </w:r>
          </w:p>
        </w:tc>
        <w:tc>
          <w:tcPr>
            <w:tcW w:w="1134" w:type="dxa"/>
            <w:vAlign w:val="center"/>
          </w:tcPr>
          <w:p>
            <w:pPr>
              <w:pStyle w:val="NormalExplicitLeft"/>
              <w:keepNext/>
              <w:jc w:val="left"/>
              <w:rPr>
                <w:szCs w:val="22"/>
              </w:rPr>
            </w:pPr>
            <w:r>
              <w:rPr>
                <w:szCs w:val="22"/>
              </w:rPr>
              <w:t>Tydzień 4.</w:t>
            </w:r>
          </w:p>
        </w:tc>
      </w:tr>
      <w:tr>
        <w:tc>
          <w:tcPr>
            <w:tcW w:w="1843" w:type="dxa"/>
            <w:vAlign w:val="center"/>
          </w:tcPr>
          <w:p>
            <w:pPr>
              <w:pStyle w:val="NormalExplicitLeft"/>
              <w:keepNext/>
              <w:jc w:val="left"/>
              <w:rPr>
                <w:szCs w:val="22"/>
              </w:rPr>
            </w:pPr>
            <w:r>
              <w:rPr>
                <w:szCs w:val="22"/>
              </w:rPr>
              <w:t>25 kg i powyżej</w:t>
            </w:r>
          </w:p>
          <w:p>
            <w:pPr>
              <w:pStyle w:val="NormalExplicitLeft"/>
              <w:keepNext/>
              <w:jc w:val="left"/>
              <w:rPr>
                <w:szCs w:val="22"/>
              </w:rPr>
            </w:pPr>
            <w:r>
              <w:rPr>
                <w:szCs w:val="22"/>
              </w:rPr>
              <w:t>Dawka maksymalna = 4 mg</w:t>
            </w:r>
          </w:p>
        </w:tc>
        <w:tc>
          <w:tcPr>
            <w:tcW w:w="1134" w:type="dxa"/>
            <w:vAlign w:val="center"/>
          </w:tcPr>
          <w:p>
            <w:pPr>
              <w:pStyle w:val="NormalExplicitLeft"/>
              <w:keepNext/>
              <w:jc w:val="left"/>
              <w:rPr>
                <w:szCs w:val="22"/>
              </w:rPr>
            </w:pPr>
            <w:r>
              <w:rPr>
                <w:szCs w:val="22"/>
              </w:rPr>
              <w:t>1 mg</w:t>
            </w:r>
          </w:p>
        </w:tc>
        <w:tc>
          <w:tcPr>
            <w:tcW w:w="1134" w:type="dxa"/>
            <w:vAlign w:val="center"/>
          </w:tcPr>
          <w:p>
            <w:pPr>
              <w:pStyle w:val="NormalExplicitLeft"/>
              <w:keepNext/>
              <w:jc w:val="left"/>
              <w:rPr>
                <w:szCs w:val="22"/>
              </w:rPr>
            </w:pPr>
            <w:r>
              <w:rPr>
                <w:szCs w:val="22"/>
              </w:rPr>
              <w:t>2 mg</w:t>
            </w:r>
          </w:p>
        </w:tc>
        <w:tc>
          <w:tcPr>
            <w:tcW w:w="1134" w:type="dxa"/>
            <w:vAlign w:val="center"/>
          </w:tcPr>
          <w:p>
            <w:pPr>
              <w:pStyle w:val="NormalExplicitLeft"/>
              <w:keepNext/>
              <w:jc w:val="left"/>
              <w:rPr>
                <w:szCs w:val="22"/>
              </w:rPr>
            </w:pPr>
            <w:r>
              <w:rPr>
                <w:szCs w:val="22"/>
              </w:rPr>
              <w:t>3 mg</w:t>
            </w:r>
          </w:p>
        </w:tc>
        <w:tc>
          <w:tcPr>
            <w:tcW w:w="1134" w:type="dxa"/>
            <w:vAlign w:val="center"/>
          </w:tcPr>
          <w:p>
            <w:pPr>
              <w:pStyle w:val="NormalExplicitLeft"/>
              <w:keepNext/>
              <w:jc w:val="left"/>
              <w:rPr>
                <w:szCs w:val="22"/>
              </w:rPr>
            </w:pPr>
            <w:r>
              <w:rPr>
                <w:szCs w:val="22"/>
              </w:rPr>
              <w:t>4 mg</w:t>
            </w:r>
          </w:p>
        </w:tc>
      </w:tr>
      <w:bookmarkEnd w:id="0"/>
    </w:tbl>
    <w:p>
      <w:pPr>
        <w:tabs>
          <w:tab w:val="left" w:pos="567"/>
        </w:tabs>
        <w:rPr>
          <w:szCs w:val="22"/>
          <w:u w:val="single"/>
        </w:rPr>
      </w:pPr>
    </w:p>
    <w:p>
      <w:pPr>
        <w:keepNext/>
        <w:tabs>
          <w:tab w:val="left" w:pos="567"/>
        </w:tabs>
        <w:rPr>
          <w:b/>
          <w:bCs/>
          <w:szCs w:val="22"/>
        </w:rPr>
      </w:pPr>
      <w:r>
        <w:rPr>
          <w:b/>
          <w:bCs/>
          <w:szCs w:val="22"/>
        </w:rPr>
        <w:t>Tabela 2</w:t>
      </w:r>
    </w:p>
    <w:p>
      <w:pPr>
        <w:keepNext/>
        <w:tabs>
          <w:tab w:val="left" w:pos="567"/>
        </w:tabs>
        <w:rPr>
          <w:i/>
          <w:szCs w:val="22"/>
        </w:rPr>
      </w:pPr>
    </w:p>
    <w:tbl>
      <w:tblPr>
        <w:tblW w:w="0" w:type="auto"/>
        <w:tblInd w:w="93" w:type="dxa"/>
        <w:tblLook w:val="0000" w:firstRow="0" w:lastRow="0" w:firstColumn="0" w:lastColumn="0" w:noHBand="0" w:noVBand="0"/>
      </w:tblPr>
      <w:tblGrid>
        <w:gridCol w:w="2114"/>
        <w:gridCol w:w="980"/>
        <w:gridCol w:w="979"/>
        <w:gridCol w:w="979"/>
        <w:gridCol w:w="979"/>
        <w:gridCol w:w="979"/>
        <w:gridCol w:w="979"/>
        <w:gridCol w:w="979"/>
      </w:tblGrid>
      <w:tr>
        <w:trPr>
          <w:trHeight w:val="255"/>
          <w:tblHeader/>
        </w:trPr>
        <w:tc>
          <w:tcPr>
            <w:tcW w:w="0" w:type="auto"/>
            <w:gridSpan w:val="8"/>
            <w:tcBorders>
              <w:top w:val="single" w:sz="4" w:space="0" w:color="auto"/>
              <w:left w:val="single" w:sz="4" w:space="0" w:color="auto"/>
              <w:bottom w:val="single" w:sz="4" w:space="0" w:color="auto"/>
              <w:right w:val="single" w:sz="4" w:space="0" w:color="auto"/>
            </w:tcBorders>
          </w:tcPr>
          <w:p>
            <w:pPr>
              <w:keepNext/>
              <w:tabs>
                <w:tab w:val="left" w:pos="1134"/>
              </w:tabs>
              <w:ind w:left="1134" w:hanging="1134"/>
              <w:jc w:val="both"/>
              <w:rPr>
                <w:b/>
                <w:bCs/>
                <w:szCs w:val="22"/>
              </w:rPr>
            </w:pPr>
            <w:r>
              <w:rPr>
                <w:b/>
                <w:bCs/>
                <w:szCs w:val="22"/>
              </w:rPr>
              <w:t>Schemat zwiększania dawki u młodzieży (w wieku od 13 do 17 lat)</w:t>
            </w:r>
          </w:p>
        </w:tc>
      </w:tr>
      <w:tr>
        <w:trPr>
          <w:trHeight w:val="799"/>
          <w:tblHeader/>
        </w:trPr>
        <w:tc>
          <w:tcPr>
            <w:tcW w:w="0" w:type="auto"/>
            <w:tcBorders>
              <w:top w:val="nil"/>
              <w:left w:val="single" w:sz="4" w:space="0" w:color="auto"/>
              <w:bottom w:val="single" w:sz="4" w:space="0" w:color="auto"/>
              <w:right w:val="single" w:sz="4" w:space="0" w:color="auto"/>
            </w:tcBorders>
            <w:vAlign w:val="center"/>
          </w:tcPr>
          <w:p>
            <w:pPr>
              <w:keepNext/>
              <w:rPr>
                <w:szCs w:val="22"/>
              </w:rPr>
            </w:pPr>
            <w:bookmarkStart w:id="1" w:name="_Ref251750350"/>
            <w:r>
              <w:rPr>
                <w:szCs w:val="22"/>
              </w:rPr>
              <w:t>Grupa wagowa</w:t>
            </w:r>
            <w:r>
              <w:rPr>
                <w:szCs w:val="22"/>
                <w:vertAlign w:val="superscript"/>
              </w:rPr>
              <w:t>a</w:t>
            </w:r>
          </w:p>
        </w:tc>
        <w:tc>
          <w:tcPr>
            <w:tcW w:w="0" w:type="auto"/>
            <w:tcBorders>
              <w:top w:val="nil"/>
              <w:left w:val="nil"/>
              <w:bottom w:val="single" w:sz="4" w:space="0" w:color="auto"/>
              <w:right w:val="single" w:sz="4" w:space="0" w:color="auto"/>
            </w:tcBorders>
            <w:vAlign w:val="center"/>
          </w:tcPr>
          <w:p>
            <w:pPr>
              <w:keepNext/>
              <w:jc w:val="center"/>
              <w:rPr>
                <w:szCs w:val="22"/>
              </w:rPr>
            </w:pPr>
            <w:r>
              <w:rPr>
                <w:szCs w:val="22"/>
              </w:rPr>
              <w:t>Tydzień 1.</w:t>
            </w:r>
          </w:p>
        </w:tc>
        <w:tc>
          <w:tcPr>
            <w:tcW w:w="0" w:type="auto"/>
            <w:tcBorders>
              <w:top w:val="nil"/>
              <w:left w:val="nil"/>
              <w:bottom w:val="single" w:sz="4" w:space="0" w:color="auto"/>
              <w:right w:val="single" w:sz="4" w:space="0" w:color="auto"/>
            </w:tcBorders>
            <w:vAlign w:val="center"/>
          </w:tcPr>
          <w:p>
            <w:pPr>
              <w:keepNext/>
              <w:jc w:val="center"/>
              <w:rPr>
                <w:szCs w:val="22"/>
              </w:rPr>
            </w:pPr>
            <w:r>
              <w:rPr>
                <w:szCs w:val="22"/>
              </w:rPr>
              <w:t>Tydzień 2.</w:t>
            </w:r>
          </w:p>
        </w:tc>
        <w:tc>
          <w:tcPr>
            <w:tcW w:w="0" w:type="auto"/>
            <w:tcBorders>
              <w:top w:val="nil"/>
              <w:left w:val="nil"/>
              <w:bottom w:val="single" w:sz="4" w:space="0" w:color="auto"/>
              <w:right w:val="single" w:sz="4" w:space="0" w:color="auto"/>
            </w:tcBorders>
            <w:vAlign w:val="center"/>
          </w:tcPr>
          <w:p>
            <w:pPr>
              <w:keepNext/>
              <w:jc w:val="center"/>
              <w:rPr>
                <w:szCs w:val="22"/>
              </w:rPr>
            </w:pPr>
            <w:r>
              <w:rPr>
                <w:szCs w:val="22"/>
              </w:rPr>
              <w:t>Tydzień 3.</w:t>
            </w:r>
          </w:p>
        </w:tc>
        <w:tc>
          <w:tcPr>
            <w:tcW w:w="0" w:type="auto"/>
            <w:tcBorders>
              <w:top w:val="nil"/>
              <w:left w:val="nil"/>
              <w:bottom w:val="single" w:sz="4" w:space="0" w:color="auto"/>
              <w:right w:val="single" w:sz="4" w:space="0" w:color="auto"/>
            </w:tcBorders>
            <w:vAlign w:val="center"/>
          </w:tcPr>
          <w:p>
            <w:pPr>
              <w:keepNext/>
              <w:jc w:val="center"/>
              <w:rPr>
                <w:szCs w:val="22"/>
              </w:rPr>
            </w:pPr>
            <w:r>
              <w:rPr>
                <w:szCs w:val="22"/>
              </w:rPr>
              <w:t>Tydzień 4.</w:t>
            </w:r>
          </w:p>
        </w:tc>
        <w:tc>
          <w:tcPr>
            <w:tcW w:w="0" w:type="auto"/>
            <w:tcBorders>
              <w:top w:val="nil"/>
              <w:left w:val="nil"/>
              <w:bottom w:val="single" w:sz="4" w:space="0" w:color="auto"/>
              <w:right w:val="single" w:sz="4" w:space="0" w:color="auto"/>
            </w:tcBorders>
            <w:vAlign w:val="center"/>
          </w:tcPr>
          <w:p>
            <w:pPr>
              <w:keepNext/>
              <w:jc w:val="center"/>
              <w:rPr>
                <w:szCs w:val="22"/>
              </w:rPr>
            </w:pPr>
            <w:r>
              <w:rPr>
                <w:szCs w:val="22"/>
              </w:rPr>
              <w:t>Tydzień 5.</w:t>
            </w:r>
          </w:p>
        </w:tc>
        <w:tc>
          <w:tcPr>
            <w:tcW w:w="0" w:type="auto"/>
            <w:tcBorders>
              <w:top w:val="nil"/>
              <w:left w:val="nil"/>
              <w:bottom w:val="single" w:sz="4" w:space="0" w:color="auto"/>
              <w:right w:val="nil"/>
            </w:tcBorders>
            <w:vAlign w:val="center"/>
          </w:tcPr>
          <w:p>
            <w:pPr>
              <w:keepNext/>
              <w:jc w:val="center"/>
              <w:rPr>
                <w:szCs w:val="22"/>
              </w:rPr>
            </w:pPr>
            <w:r>
              <w:rPr>
                <w:szCs w:val="22"/>
              </w:rPr>
              <w:t>Tydzień 6.</w:t>
            </w:r>
          </w:p>
        </w:tc>
        <w:tc>
          <w:tcPr>
            <w:tcW w:w="0" w:type="auto"/>
            <w:tcBorders>
              <w:top w:val="nil"/>
              <w:left w:val="single" w:sz="4" w:space="0" w:color="auto"/>
              <w:bottom w:val="single" w:sz="4" w:space="0" w:color="auto"/>
              <w:right w:val="single" w:sz="4" w:space="0" w:color="auto"/>
            </w:tcBorders>
            <w:vAlign w:val="center"/>
          </w:tcPr>
          <w:p>
            <w:pPr>
              <w:keepNext/>
              <w:jc w:val="center"/>
              <w:rPr>
                <w:szCs w:val="22"/>
              </w:rPr>
            </w:pPr>
            <w:r>
              <w:rPr>
                <w:szCs w:val="22"/>
              </w:rPr>
              <w:t>Tydzień 7.</w:t>
            </w:r>
          </w:p>
        </w:tc>
      </w:tr>
      <w:tr>
        <w:trPr>
          <w:trHeight w:val="799"/>
        </w:trPr>
        <w:tc>
          <w:tcPr>
            <w:tcW w:w="0" w:type="auto"/>
            <w:tcBorders>
              <w:top w:val="nil"/>
              <w:left w:val="single" w:sz="4" w:space="0" w:color="auto"/>
              <w:bottom w:val="single" w:sz="4" w:space="0" w:color="auto"/>
              <w:right w:val="single" w:sz="4" w:space="0" w:color="auto"/>
            </w:tcBorders>
            <w:vAlign w:val="center"/>
          </w:tcPr>
          <w:p>
            <w:pPr>
              <w:pStyle w:val="NormalExplicitLeft"/>
              <w:jc w:val="left"/>
              <w:rPr>
                <w:szCs w:val="22"/>
              </w:rPr>
            </w:pPr>
            <w:r>
              <w:rPr>
                <w:szCs w:val="22"/>
              </w:rPr>
              <w:t>34</w:t>
            </w:r>
            <w:r>
              <w:rPr>
                <w:szCs w:val="22"/>
              </w:rPr>
              <w:noBreakHyphen/>
              <w:t>41,4 kg</w:t>
            </w:r>
          </w:p>
          <w:p>
            <w:pPr>
              <w:pStyle w:val="NormalExplicitLeft"/>
              <w:jc w:val="left"/>
              <w:rPr>
                <w:szCs w:val="22"/>
              </w:rPr>
            </w:pPr>
            <w:r>
              <w:rPr>
                <w:szCs w:val="22"/>
              </w:rPr>
              <w:t>Dawka maksymalna = 4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1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2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3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4 mg</w:t>
            </w:r>
          </w:p>
        </w:tc>
        <w:tc>
          <w:tcPr>
            <w:tcW w:w="0" w:type="auto"/>
            <w:tcBorders>
              <w:top w:val="nil"/>
              <w:left w:val="nil"/>
              <w:bottom w:val="single" w:sz="4" w:space="0" w:color="auto"/>
              <w:right w:val="single" w:sz="4" w:space="0" w:color="auto"/>
            </w:tcBorders>
            <w:shd w:val="clear" w:color="auto" w:fill="F2F2F2"/>
            <w:vAlign w:val="center"/>
          </w:tcPr>
          <w:p>
            <w:pPr>
              <w:rPr>
                <w:szCs w:val="22"/>
              </w:rPr>
            </w:pPr>
          </w:p>
        </w:tc>
        <w:tc>
          <w:tcPr>
            <w:tcW w:w="0" w:type="auto"/>
            <w:tcBorders>
              <w:top w:val="nil"/>
              <w:left w:val="nil"/>
              <w:bottom w:val="single" w:sz="4" w:space="0" w:color="auto"/>
              <w:right w:val="single" w:sz="4" w:space="0" w:color="auto"/>
            </w:tcBorders>
            <w:shd w:val="clear" w:color="auto" w:fill="F2F2F2"/>
            <w:vAlign w:val="center"/>
          </w:tcPr>
          <w:p>
            <w:pPr>
              <w:rPr>
                <w:szCs w:val="22"/>
              </w:rPr>
            </w:pPr>
          </w:p>
        </w:tc>
        <w:tc>
          <w:tcPr>
            <w:tcW w:w="0" w:type="auto"/>
            <w:tcBorders>
              <w:top w:val="nil"/>
              <w:left w:val="nil"/>
              <w:bottom w:val="single" w:sz="4" w:space="0" w:color="auto"/>
              <w:right w:val="single" w:sz="4" w:space="0" w:color="auto"/>
            </w:tcBorders>
            <w:shd w:val="clear" w:color="auto" w:fill="F2F2F2"/>
            <w:vAlign w:val="center"/>
          </w:tcPr>
          <w:p>
            <w:pPr>
              <w:rPr>
                <w:szCs w:val="22"/>
              </w:rPr>
            </w:pPr>
          </w:p>
        </w:tc>
      </w:tr>
      <w:tr>
        <w:trPr>
          <w:trHeight w:val="799"/>
        </w:trPr>
        <w:tc>
          <w:tcPr>
            <w:tcW w:w="0" w:type="auto"/>
            <w:tcBorders>
              <w:top w:val="nil"/>
              <w:left w:val="single" w:sz="4" w:space="0" w:color="auto"/>
              <w:bottom w:val="single" w:sz="4" w:space="0" w:color="auto"/>
              <w:right w:val="single" w:sz="4" w:space="0" w:color="auto"/>
            </w:tcBorders>
            <w:vAlign w:val="center"/>
          </w:tcPr>
          <w:p>
            <w:pPr>
              <w:pStyle w:val="NormalExplicitLeft"/>
              <w:jc w:val="left"/>
              <w:rPr>
                <w:szCs w:val="22"/>
              </w:rPr>
            </w:pPr>
            <w:r>
              <w:rPr>
                <w:szCs w:val="22"/>
              </w:rPr>
              <w:lastRenderedPageBreak/>
              <w:t>41,5</w:t>
            </w:r>
            <w:r>
              <w:rPr>
                <w:szCs w:val="22"/>
              </w:rPr>
              <w:noBreakHyphen/>
              <w:t>49,4 kg</w:t>
            </w:r>
          </w:p>
          <w:p>
            <w:pPr>
              <w:pStyle w:val="NormalExplicitLeft"/>
              <w:jc w:val="left"/>
              <w:rPr>
                <w:szCs w:val="22"/>
              </w:rPr>
            </w:pPr>
            <w:r>
              <w:rPr>
                <w:szCs w:val="22"/>
              </w:rPr>
              <w:t>Dawka maksymalna = 5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1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2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3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4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5 mg</w:t>
            </w:r>
          </w:p>
        </w:tc>
        <w:tc>
          <w:tcPr>
            <w:tcW w:w="0" w:type="auto"/>
            <w:tcBorders>
              <w:top w:val="nil"/>
              <w:left w:val="nil"/>
              <w:bottom w:val="single" w:sz="4" w:space="0" w:color="auto"/>
              <w:right w:val="single" w:sz="4" w:space="0" w:color="auto"/>
            </w:tcBorders>
            <w:shd w:val="clear" w:color="auto" w:fill="F2F2F2"/>
            <w:vAlign w:val="center"/>
          </w:tcPr>
          <w:p>
            <w:pPr>
              <w:jc w:val="center"/>
              <w:rPr>
                <w:szCs w:val="22"/>
              </w:rPr>
            </w:pPr>
          </w:p>
        </w:tc>
        <w:tc>
          <w:tcPr>
            <w:tcW w:w="0" w:type="auto"/>
            <w:tcBorders>
              <w:top w:val="nil"/>
              <w:left w:val="nil"/>
              <w:bottom w:val="single" w:sz="4" w:space="0" w:color="auto"/>
              <w:right w:val="single" w:sz="4" w:space="0" w:color="auto"/>
            </w:tcBorders>
            <w:shd w:val="clear" w:color="auto" w:fill="F2F2F2"/>
            <w:vAlign w:val="center"/>
          </w:tcPr>
          <w:p>
            <w:pPr>
              <w:jc w:val="center"/>
              <w:rPr>
                <w:szCs w:val="22"/>
              </w:rPr>
            </w:pPr>
          </w:p>
        </w:tc>
      </w:tr>
      <w:tr>
        <w:trPr>
          <w:trHeight w:val="799"/>
        </w:trPr>
        <w:tc>
          <w:tcPr>
            <w:tcW w:w="0" w:type="auto"/>
            <w:tcBorders>
              <w:top w:val="nil"/>
              <w:left w:val="single" w:sz="4" w:space="0" w:color="auto"/>
              <w:bottom w:val="single" w:sz="4" w:space="0" w:color="auto"/>
              <w:right w:val="single" w:sz="4" w:space="0" w:color="auto"/>
            </w:tcBorders>
            <w:vAlign w:val="center"/>
          </w:tcPr>
          <w:p>
            <w:pPr>
              <w:pStyle w:val="NormalExplicitLeft"/>
              <w:jc w:val="left"/>
              <w:rPr>
                <w:szCs w:val="22"/>
              </w:rPr>
            </w:pPr>
            <w:r>
              <w:rPr>
                <w:szCs w:val="22"/>
              </w:rPr>
              <w:t>49,5</w:t>
            </w:r>
            <w:r>
              <w:rPr>
                <w:szCs w:val="22"/>
              </w:rPr>
              <w:noBreakHyphen/>
              <w:t>58,4 kg</w:t>
            </w:r>
          </w:p>
          <w:p>
            <w:pPr>
              <w:pStyle w:val="NormalExplicitLeft"/>
              <w:jc w:val="left"/>
              <w:rPr>
                <w:szCs w:val="22"/>
              </w:rPr>
            </w:pPr>
            <w:r>
              <w:rPr>
                <w:szCs w:val="22"/>
              </w:rPr>
              <w:t>Dawka maksymalna = 6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1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2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3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4 mg</w:t>
            </w:r>
          </w:p>
        </w:tc>
        <w:tc>
          <w:tcPr>
            <w:tcW w:w="0" w:type="auto"/>
            <w:tcBorders>
              <w:top w:val="nil"/>
              <w:left w:val="nil"/>
              <w:bottom w:val="single" w:sz="4" w:space="0" w:color="auto"/>
              <w:right w:val="nil"/>
            </w:tcBorders>
            <w:vAlign w:val="center"/>
          </w:tcPr>
          <w:p>
            <w:pPr>
              <w:jc w:val="center"/>
              <w:rPr>
                <w:szCs w:val="22"/>
              </w:rPr>
            </w:pPr>
            <w:r>
              <w:rPr>
                <w:szCs w:val="22"/>
              </w:rPr>
              <w:t>5 mg</w:t>
            </w:r>
          </w:p>
        </w:tc>
        <w:tc>
          <w:tcPr>
            <w:tcW w:w="0" w:type="auto"/>
            <w:tcBorders>
              <w:top w:val="nil"/>
              <w:left w:val="single" w:sz="4" w:space="0" w:color="auto"/>
              <w:bottom w:val="single" w:sz="4" w:space="0" w:color="auto"/>
              <w:right w:val="single" w:sz="4" w:space="0" w:color="auto"/>
            </w:tcBorders>
            <w:vAlign w:val="center"/>
          </w:tcPr>
          <w:p>
            <w:pPr>
              <w:jc w:val="center"/>
              <w:rPr>
                <w:szCs w:val="22"/>
              </w:rPr>
            </w:pPr>
            <w:r>
              <w:rPr>
                <w:szCs w:val="22"/>
              </w:rPr>
              <w:t>6 mg</w:t>
            </w:r>
          </w:p>
        </w:tc>
        <w:tc>
          <w:tcPr>
            <w:tcW w:w="0" w:type="auto"/>
            <w:tcBorders>
              <w:top w:val="nil"/>
              <w:left w:val="nil"/>
              <w:bottom w:val="single" w:sz="4" w:space="0" w:color="auto"/>
              <w:right w:val="single" w:sz="4" w:space="0" w:color="auto"/>
            </w:tcBorders>
            <w:shd w:val="clear" w:color="auto" w:fill="F2F2F2"/>
            <w:vAlign w:val="center"/>
          </w:tcPr>
          <w:p>
            <w:pPr>
              <w:jc w:val="center"/>
              <w:rPr>
                <w:szCs w:val="22"/>
              </w:rPr>
            </w:pPr>
          </w:p>
        </w:tc>
      </w:tr>
      <w:tr>
        <w:trPr>
          <w:trHeight w:val="799"/>
        </w:trPr>
        <w:tc>
          <w:tcPr>
            <w:tcW w:w="0" w:type="auto"/>
            <w:tcBorders>
              <w:top w:val="nil"/>
              <w:left w:val="single" w:sz="4" w:space="0" w:color="auto"/>
              <w:bottom w:val="single" w:sz="4" w:space="0" w:color="auto"/>
              <w:right w:val="single" w:sz="4" w:space="0" w:color="auto"/>
            </w:tcBorders>
            <w:vAlign w:val="center"/>
          </w:tcPr>
          <w:p>
            <w:pPr>
              <w:pStyle w:val="NormalExplicitLeft"/>
              <w:jc w:val="left"/>
              <w:rPr>
                <w:szCs w:val="22"/>
              </w:rPr>
            </w:pPr>
            <w:r>
              <w:rPr>
                <w:szCs w:val="22"/>
              </w:rPr>
              <w:t>58,5 kg i powyżej</w:t>
            </w:r>
          </w:p>
          <w:p>
            <w:pPr>
              <w:pStyle w:val="NormalExplicitLeft"/>
              <w:jc w:val="left"/>
              <w:rPr>
                <w:szCs w:val="22"/>
              </w:rPr>
            </w:pPr>
            <w:r>
              <w:rPr>
                <w:szCs w:val="22"/>
              </w:rPr>
              <w:t>Dawka maksymalna = 7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1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2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3 mg</w:t>
            </w:r>
          </w:p>
        </w:tc>
        <w:tc>
          <w:tcPr>
            <w:tcW w:w="0" w:type="auto"/>
            <w:tcBorders>
              <w:top w:val="nil"/>
              <w:left w:val="nil"/>
              <w:bottom w:val="single" w:sz="4" w:space="0" w:color="auto"/>
              <w:right w:val="single" w:sz="4" w:space="0" w:color="auto"/>
            </w:tcBorders>
            <w:vAlign w:val="center"/>
          </w:tcPr>
          <w:p>
            <w:pPr>
              <w:jc w:val="center"/>
              <w:rPr>
                <w:szCs w:val="22"/>
              </w:rPr>
            </w:pPr>
            <w:r>
              <w:rPr>
                <w:szCs w:val="22"/>
              </w:rPr>
              <w:t>4 mg</w:t>
            </w:r>
          </w:p>
        </w:tc>
        <w:tc>
          <w:tcPr>
            <w:tcW w:w="0" w:type="auto"/>
            <w:tcBorders>
              <w:top w:val="single" w:sz="4" w:space="0" w:color="auto"/>
              <w:left w:val="nil"/>
              <w:bottom w:val="single" w:sz="4" w:space="0" w:color="auto"/>
              <w:right w:val="single" w:sz="4" w:space="0" w:color="auto"/>
            </w:tcBorders>
            <w:vAlign w:val="center"/>
          </w:tcPr>
          <w:p>
            <w:pPr>
              <w:jc w:val="center"/>
              <w:rPr>
                <w:szCs w:val="22"/>
              </w:rPr>
            </w:pPr>
            <w:r>
              <w:rPr>
                <w:szCs w:val="22"/>
              </w:rPr>
              <w:t>5 mg</w:t>
            </w:r>
          </w:p>
        </w:tc>
        <w:tc>
          <w:tcPr>
            <w:tcW w:w="0" w:type="auto"/>
            <w:tcBorders>
              <w:top w:val="single" w:sz="4" w:space="0" w:color="auto"/>
              <w:left w:val="single" w:sz="4" w:space="0" w:color="auto"/>
              <w:bottom w:val="single" w:sz="4" w:space="0" w:color="auto"/>
              <w:right w:val="single" w:sz="4" w:space="0" w:color="auto"/>
            </w:tcBorders>
            <w:vAlign w:val="center"/>
          </w:tcPr>
          <w:p>
            <w:pPr>
              <w:jc w:val="center"/>
              <w:rPr>
                <w:szCs w:val="22"/>
              </w:rPr>
            </w:pPr>
            <w:r>
              <w:rPr>
                <w:szCs w:val="22"/>
              </w:rPr>
              <w:t>6 mg</w:t>
            </w:r>
          </w:p>
        </w:tc>
        <w:tc>
          <w:tcPr>
            <w:tcW w:w="0" w:type="auto"/>
            <w:tcBorders>
              <w:top w:val="single" w:sz="4" w:space="0" w:color="auto"/>
              <w:left w:val="single" w:sz="4" w:space="0" w:color="auto"/>
              <w:bottom w:val="single" w:sz="4" w:space="0" w:color="auto"/>
              <w:right w:val="single" w:sz="4" w:space="0" w:color="auto"/>
            </w:tcBorders>
            <w:vAlign w:val="center"/>
          </w:tcPr>
          <w:p>
            <w:pPr>
              <w:jc w:val="center"/>
              <w:rPr>
                <w:szCs w:val="22"/>
              </w:rPr>
            </w:pPr>
            <w:r>
              <w:rPr>
                <w:szCs w:val="22"/>
              </w:rPr>
              <w:t>7 mg</w:t>
            </w:r>
            <w:r>
              <w:rPr>
                <w:szCs w:val="22"/>
                <w:vertAlign w:val="superscript"/>
              </w:rPr>
              <w:t>b</w:t>
            </w:r>
          </w:p>
        </w:tc>
      </w:tr>
      <w:tr>
        <w:trPr>
          <w:trHeight w:val="799"/>
        </w:trPr>
        <w:tc>
          <w:tcPr>
            <w:tcW w:w="0" w:type="auto"/>
            <w:gridSpan w:val="8"/>
            <w:tcBorders>
              <w:top w:val="single" w:sz="4" w:space="0" w:color="auto"/>
            </w:tcBorders>
            <w:vAlign w:val="center"/>
          </w:tcPr>
          <w:p>
            <w:pPr>
              <w:pStyle w:val="NormalExplicitLeft"/>
              <w:jc w:val="left"/>
              <w:rPr>
                <w:sz w:val="20"/>
                <w:szCs w:val="20"/>
              </w:rPr>
            </w:pPr>
            <w:r>
              <w:rPr>
                <w:sz w:val="20"/>
                <w:szCs w:val="20"/>
                <w:vertAlign w:val="superscript"/>
              </w:rPr>
              <w:t>a</w:t>
            </w:r>
            <w:r>
              <w:rPr>
                <w:sz w:val="20"/>
                <w:szCs w:val="20"/>
              </w:rPr>
              <w:t xml:space="preserve"> Pacjent musi ważyć co najmniej 34 kg.</w:t>
            </w:r>
          </w:p>
          <w:p>
            <w:pPr>
              <w:pStyle w:val="NormalExplicitLeft"/>
              <w:jc w:val="left"/>
              <w:rPr>
                <w:bCs/>
                <w:sz w:val="20"/>
                <w:szCs w:val="20"/>
              </w:rPr>
            </w:pPr>
            <w:r>
              <w:rPr>
                <w:sz w:val="20"/>
                <w:szCs w:val="20"/>
                <w:vertAlign w:val="superscript"/>
              </w:rPr>
              <w:t>b</w:t>
            </w:r>
            <w:r>
              <w:rPr>
                <w:sz w:val="20"/>
                <w:szCs w:val="20"/>
              </w:rPr>
              <w:t xml:space="preserve"> Pacjentom ważącym 58,5 kg i więcej można zwiększyć dawkę do 7 mg/dobę, jeżeli uprzednio przez co najmniej tydzień podawano im dawkę 6 mg/dobę i jeżeli lekarz przeprowadził dokładną ocenę tolerancji i skuteczności leku u pacjenta.</w:t>
            </w:r>
          </w:p>
        </w:tc>
      </w:tr>
      <w:bookmarkEnd w:id="1"/>
    </w:tbl>
    <w:p>
      <w:pPr>
        <w:tabs>
          <w:tab w:val="left" w:pos="567"/>
        </w:tabs>
        <w:rPr>
          <w:szCs w:val="22"/>
          <w:u w:val="single"/>
        </w:rPr>
      </w:pPr>
    </w:p>
    <w:p>
      <w:pPr>
        <w:rPr>
          <w:szCs w:val="22"/>
        </w:rPr>
      </w:pPr>
      <w:r>
        <w:rPr>
          <w:szCs w:val="22"/>
        </w:rPr>
        <w:t>Lekarz, którzy zdecydował się stosować guanfacynę przez dłuższy czas (ponad 12 miesięcy) powinien weryfikować celowość jej stosowania co 3 miesiące przez pierwszy rok, a następnie nie rzadziej niż raz w roku, opierając się na ocenie klinicznej (patrz punkt 4.4). Powinien także rozważyć podjęcie próby odstawienia leku, najlepiej w okresie wakacji szkolnych, aby ocenić funkcjonowanie pacjenta bez farmakoterapii.</w:t>
      </w:r>
    </w:p>
    <w:p>
      <w:pPr>
        <w:rPr>
          <w:szCs w:val="22"/>
        </w:rPr>
      </w:pPr>
    </w:p>
    <w:p>
      <w:pPr>
        <w:keepNext/>
        <w:rPr>
          <w:i/>
          <w:szCs w:val="22"/>
        </w:rPr>
      </w:pPr>
      <w:r>
        <w:rPr>
          <w:i/>
          <w:iCs/>
          <w:szCs w:val="22"/>
        </w:rPr>
        <w:t>Zmniejszanie dawki i zakończenie leczenia</w:t>
      </w:r>
    </w:p>
    <w:p>
      <w:pPr>
        <w:keepNext/>
        <w:rPr>
          <w:szCs w:val="22"/>
        </w:rPr>
      </w:pPr>
    </w:p>
    <w:p>
      <w:pPr>
        <w:rPr>
          <w:szCs w:val="22"/>
        </w:rPr>
      </w:pPr>
      <w:r>
        <w:rPr>
          <w:szCs w:val="22"/>
        </w:rPr>
        <w:t>Pacjentów / opiekunów pacjentów należy pouczyć, aby nie przerywali stosowania guanfacyny bez konsultacji z lekarzem prowadzącym.</w:t>
      </w:r>
    </w:p>
    <w:p>
      <w:pPr>
        <w:rPr>
          <w:szCs w:val="22"/>
        </w:rPr>
      </w:pPr>
    </w:p>
    <w:p>
      <w:pPr>
        <w:rPr>
          <w:szCs w:val="22"/>
        </w:rPr>
      </w:pPr>
      <w:r>
        <w:rPr>
          <w:szCs w:val="22"/>
        </w:rPr>
        <w:t>W przypadku przerywania leczenia dawkę należy zmniejszać stopniowo, o nie więcej niż 1 mg co 3 do 7 dni, oraz monitorować ciśnienie tętnicze krwi i tętno, aby ograniczyć do minimum możliwe działania niepożądane wynikające z odstawienia, a w szczególności wzrost ciśnienia tętniczego krwi i przyspieszenie tętna (patrz punkt 4.4).</w:t>
      </w:r>
    </w:p>
    <w:p>
      <w:pPr>
        <w:rPr>
          <w:szCs w:val="22"/>
        </w:rPr>
      </w:pPr>
    </w:p>
    <w:p>
      <w:pPr>
        <w:rPr>
          <w:szCs w:val="22"/>
        </w:rPr>
      </w:pPr>
      <w:r>
        <w:rPr>
          <w:szCs w:val="22"/>
        </w:rPr>
        <w:t>W badaniu oceniającym długoterminową skuteczność, po zamianie guanfacyny na placebo u 7/158 (4,4%) pacjentów wystąpił wzrost ciśnienia tętniczego krwi o ponad 5 mmHg oraz powyżej 95 centyla dla wieku, płci i wzrostu (patrz punkt 4.8 i 5.1).</w:t>
      </w:r>
    </w:p>
    <w:p>
      <w:pPr>
        <w:rPr>
          <w:szCs w:val="22"/>
        </w:rPr>
      </w:pPr>
    </w:p>
    <w:p>
      <w:pPr>
        <w:keepNext/>
        <w:rPr>
          <w:i/>
          <w:szCs w:val="22"/>
        </w:rPr>
      </w:pPr>
      <w:r>
        <w:rPr>
          <w:i/>
          <w:iCs/>
          <w:szCs w:val="22"/>
        </w:rPr>
        <w:t>Pominięcie dawki</w:t>
      </w:r>
    </w:p>
    <w:p>
      <w:pPr>
        <w:keepNext/>
        <w:rPr>
          <w:szCs w:val="22"/>
        </w:rPr>
      </w:pPr>
    </w:p>
    <w:p>
      <w:pPr>
        <w:rPr>
          <w:szCs w:val="22"/>
        </w:rPr>
      </w:pPr>
      <w:r>
        <w:rPr>
          <w:szCs w:val="22"/>
        </w:rPr>
        <w:t>W razie pominięcia dawki kolejną przepisaną dawkę należy zażyć jak zwykle następnego dnia. Jeżeli pominięto dwie, lub więcej kolejnych dawek, zaleca się ponowne dostosowanie dawki w oparciu o tolerancję guanfacyny u pacjenta.</w:t>
      </w:r>
    </w:p>
    <w:p>
      <w:pPr>
        <w:rPr>
          <w:szCs w:val="22"/>
        </w:rPr>
      </w:pPr>
    </w:p>
    <w:p>
      <w:pPr>
        <w:keepNext/>
        <w:rPr>
          <w:i/>
          <w:szCs w:val="22"/>
        </w:rPr>
      </w:pPr>
      <w:r>
        <w:rPr>
          <w:i/>
          <w:iCs/>
          <w:szCs w:val="22"/>
        </w:rPr>
        <w:t>Zmiana z produktu zawierającego guanfacynę w innej postaci</w:t>
      </w:r>
    </w:p>
    <w:p>
      <w:pPr>
        <w:keepNext/>
        <w:rPr>
          <w:szCs w:val="22"/>
        </w:rPr>
      </w:pPr>
    </w:p>
    <w:p>
      <w:pPr>
        <w:rPr>
          <w:szCs w:val="22"/>
        </w:rPr>
      </w:pPr>
      <w:r>
        <w:rPr>
          <w:szCs w:val="22"/>
        </w:rPr>
        <w:t>Guanfacyny w postaci tabletek o natychmiastowym uwalnianiu nie należy zastępować produktem o przedłużonym uwalnianiu w identycznej dawce wyrażonej w miligramach, ze względu na różne profile farmakokinetyczne.</w:t>
      </w:r>
    </w:p>
    <w:p>
      <w:pPr>
        <w:rPr>
          <w:szCs w:val="22"/>
        </w:rPr>
      </w:pPr>
    </w:p>
    <w:p>
      <w:pPr>
        <w:keepNext/>
        <w:rPr>
          <w:i/>
          <w:iCs/>
          <w:szCs w:val="22"/>
          <w:rPrChange w:id="2" w:author="Author" w:date="2026-08-14T18:06:00Z">
            <w:rPr>
              <w:szCs w:val="22"/>
              <w:u w:val="single"/>
            </w:rPr>
          </w:rPrChange>
        </w:rPr>
      </w:pPr>
      <w:r>
        <w:rPr>
          <w:i/>
          <w:iCs/>
          <w:szCs w:val="22"/>
          <w:rPrChange w:id="3" w:author="Author" w:date="2026-08-14T18:06:00Z">
            <w:rPr>
              <w:szCs w:val="22"/>
              <w:u w:val="single"/>
            </w:rPr>
          </w:rPrChange>
        </w:rPr>
        <w:t>Szczególne grupy pacjentów</w:t>
      </w:r>
    </w:p>
    <w:p>
      <w:pPr>
        <w:keepNext/>
        <w:rPr>
          <w:szCs w:val="22"/>
          <w:u w:val="single"/>
        </w:rPr>
      </w:pPr>
    </w:p>
    <w:p>
      <w:pPr>
        <w:keepNext/>
        <w:rPr>
          <w:i/>
          <w:szCs w:val="22"/>
          <w:u w:val="single"/>
          <w:rPrChange w:id="4" w:author="Author" w:date="2026-08-14T18:06:00Z">
            <w:rPr>
              <w:i/>
              <w:szCs w:val="22"/>
            </w:rPr>
          </w:rPrChange>
        </w:rPr>
      </w:pPr>
      <w:r>
        <w:rPr>
          <w:i/>
          <w:iCs/>
          <w:szCs w:val="22"/>
          <w:u w:val="single"/>
          <w:rPrChange w:id="5" w:author="Author" w:date="2026-08-14T18:06:00Z">
            <w:rPr>
              <w:i/>
              <w:iCs/>
              <w:szCs w:val="22"/>
            </w:rPr>
          </w:rPrChange>
        </w:rPr>
        <w:t>Dorośli i osoby w podeszłym wieku</w:t>
      </w:r>
    </w:p>
    <w:p>
      <w:pPr>
        <w:keepNext/>
        <w:rPr>
          <w:del w:id="6" w:author="Author" w:date="2026-08-14T18:06:00Z"/>
          <w:szCs w:val="22"/>
        </w:rPr>
      </w:pPr>
    </w:p>
    <w:p>
      <w:pPr>
        <w:rPr>
          <w:szCs w:val="22"/>
        </w:rPr>
      </w:pPr>
      <w:r>
        <w:rPr>
          <w:szCs w:val="22"/>
        </w:rPr>
        <w:t>Nie określono bezpieczeństwa stosowania ani skuteczności guanfacyny u dorosłych i osób w podeszłym wieku z zespołem ADHD. Dlatego nie należy stosować guanfacyny w tych grupach pacjentów.</w:t>
      </w:r>
    </w:p>
    <w:p>
      <w:pPr>
        <w:rPr>
          <w:szCs w:val="22"/>
        </w:rPr>
      </w:pPr>
    </w:p>
    <w:p>
      <w:pPr>
        <w:keepNext/>
        <w:rPr>
          <w:i/>
          <w:szCs w:val="22"/>
          <w:u w:val="single"/>
          <w:rPrChange w:id="7" w:author="Author" w:date="2026-08-14T18:06:00Z">
            <w:rPr>
              <w:i/>
              <w:szCs w:val="22"/>
            </w:rPr>
          </w:rPrChange>
        </w:rPr>
      </w:pPr>
      <w:r>
        <w:rPr>
          <w:i/>
          <w:iCs/>
          <w:szCs w:val="22"/>
          <w:u w:val="single"/>
          <w:rPrChange w:id="8" w:author="Author" w:date="2026-08-14T18:06:00Z">
            <w:rPr>
              <w:i/>
              <w:iCs/>
              <w:szCs w:val="22"/>
            </w:rPr>
          </w:rPrChange>
        </w:rPr>
        <w:t>Zaburzenia czynności wątroby</w:t>
      </w:r>
    </w:p>
    <w:p>
      <w:pPr>
        <w:keepNext/>
        <w:rPr>
          <w:del w:id="9" w:author="Author" w:date="2026-08-14T18:06:00Z"/>
          <w:szCs w:val="22"/>
        </w:rPr>
      </w:pPr>
    </w:p>
    <w:p>
      <w:pPr>
        <w:rPr>
          <w:szCs w:val="22"/>
        </w:rPr>
      </w:pPr>
      <w:r>
        <w:rPr>
          <w:szCs w:val="22"/>
        </w:rPr>
        <w:t>U pacjentów z niewydolnością wątroby różnego stopnia może być konieczne zmniejszenie dawki (patrz punkt 5.2).</w:t>
      </w:r>
    </w:p>
    <w:p>
      <w:pPr>
        <w:rPr>
          <w:szCs w:val="22"/>
        </w:rPr>
      </w:pPr>
    </w:p>
    <w:p>
      <w:pPr>
        <w:tabs>
          <w:tab w:val="left" w:pos="567"/>
        </w:tabs>
        <w:rPr>
          <w:szCs w:val="22"/>
        </w:rPr>
      </w:pPr>
      <w:r>
        <w:rPr>
          <w:szCs w:val="22"/>
        </w:rPr>
        <w:t>Nie oceniano wpływu zaburzeń czynności wątroby na parametry farmakokinetyczne guanfacyny u pacjentów pediatrycznych (dzieci i młodzież w wieku od 6 do 17 lat).</w:t>
      </w:r>
    </w:p>
    <w:p>
      <w:pPr>
        <w:tabs>
          <w:tab w:val="left" w:pos="567"/>
        </w:tabs>
        <w:rPr>
          <w:szCs w:val="22"/>
        </w:rPr>
      </w:pPr>
    </w:p>
    <w:p>
      <w:pPr>
        <w:keepNext/>
        <w:rPr>
          <w:i/>
          <w:szCs w:val="22"/>
          <w:u w:val="single"/>
          <w:rPrChange w:id="10" w:author="Author" w:date="2026-08-14T18:06:00Z">
            <w:rPr>
              <w:i/>
              <w:szCs w:val="22"/>
            </w:rPr>
          </w:rPrChange>
        </w:rPr>
      </w:pPr>
      <w:r>
        <w:rPr>
          <w:i/>
          <w:iCs/>
          <w:szCs w:val="22"/>
          <w:u w:val="single"/>
          <w:rPrChange w:id="11" w:author="Author" w:date="2026-08-14T18:06:00Z">
            <w:rPr>
              <w:i/>
              <w:iCs/>
              <w:szCs w:val="22"/>
            </w:rPr>
          </w:rPrChange>
        </w:rPr>
        <w:t>Zaburzenia czynności nerek</w:t>
      </w:r>
    </w:p>
    <w:p>
      <w:pPr>
        <w:keepNext/>
        <w:tabs>
          <w:tab w:val="left" w:pos="567"/>
        </w:tabs>
        <w:rPr>
          <w:del w:id="12" w:author="Author" w:date="2026-08-14T18:06:00Z"/>
          <w:szCs w:val="22"/>
        </w:rPr>
      </w:pPr>
    </w:p>
    <w:p>
      <w:pPr>
        <w:tabs>
          <w:tab w:val="left" w:pos="567"/>
        </w:tabs>
        <w:rPr>
          <w:szCs w:val="22"/>
        </w:rPr>
      </w:pPr>
      <w:r>
        <w:rPr>
          <w:szCs w:val="22"/>
        </w:rPr>
        <w:t>Zmniejszenie dawki może być konieczne u pacjentów z ciężką niewydolnością nerek (GFR 29-15 ml/min) oraz z krańcową niewydolnością nerek (GFR &lt;15 ml/min lub pacjenci wymagający dializowania). Nie oceniano wpływu zaburzeń czynności nerek na parametry farmakokinetyczne guanfacyny u pacjentów pediatrycznych (dzieci i młodzież w wieku od 6 do 17 lat) (patrz punkt 5.2).</w:t>
      </w:r>
    </w:p>
    <w:p>
      <w:pPr>
        <w:rPr>
          <w:szCs w:val="22"/>
        </w:rPr>
      </w:pPr>
    </w:p>
    <w:p>
      <w:pPr>
        <w:keepNext/>
        <w:rPr>
          <w:i/>
          <w:iCs/>
          <w:szCs w:val="22"/>
          <w:u w:val="single"/>
          <w:rPrChange w:id="13" w:author="Author" w:date="2026-08-14T18:06:00Z">
            <w:rPr>
              <w:i/>
              <w:iCs/>
              <w:szCs w:val="22"/>
            </w:rPr>
          </w:rPrChange>
        </w:rPr>
      </w:pPr>
      <w:r>
        <w:rPr>
          <w:i/>
          <w:iCs/>
          <w:szCs w:val="22"/>
          <w:u w:val="single"/>
          <w:rPrChange w:id="14" w:author="Author" w:date="2026-08-14T18:06:00Z">
            <w:rPr>
              <w:i/>
              <w:iCs/>
              <w:szCs w:val="22"/>
            </w:rPr>
          </w:rPrChange>
        </w:rPr>
        <w:t>Dzieci poniżej 6 roku życia</w:t>
      </w:r>
    </w:p>
    <w:p>
      <w:pPr>
        <w:keepNext/>
        <w:rPr>
          <w:del w:id="15" w:author="Author" w:date="2026-08-14T18:06:00Z"/>
          <w:i/>
          <w:szCs w:val="22"/>
        </w:rPr>
      </w:pPr>
    </w:p>
    <w:p>
      <w:r>
        <w:t xml:space="preserve">Nie określono dotychczas bezpieczeństwa stosowania ani skuteczności </w:t>
      </w:r>
      <w:r>
        <w:rPr>
          <w:szCs w:val="22"/>
        </w:rPr>
        <w:t>guanfacyny</w:t>
      </w:r>
      <w:r>
        <w:t xml:space="preserve"> u dzieci w wieku poniżej 6 lat.</w:t>
      </w:r>
    </w:p>
    <w:p>
      <w:pPr>
        <w:rPr>
          <w:szCs w:val="22"/>
        </w:rPr>
      </w:pPr>
      <w:r>
        <w:t>Brak dostępnych danych.</w:t>
      </w:r>
    </w:p>
    <w:p>
      <w:pPr>
        <w:tabs>
          <w:tab w:val="left" w:pos="567"/>
        </w:tabs>
        <w:rPr>
          <w:szCs w:val="22"/>
        </w:rPr>
      </w:pPr>
    </w:p>
    <w:p>
      <w:pPr>
        <w:keepNext/>
        <w:rPr>
          <w:i/>
          <w:iCs/>
          <w:szCs w:val="22"/>
          <w:u w:val="single"/>
          <w:rPrChange w:id="16" w:author="Author" w:date="2026-08-14T18:06:00Z">
            <w:rPr>
              <w:i/>
              <w:iCs/>
              <w:szCs w:val="22"/>
            </w:rPr>
          </w:rPrChange>
        </w:rPr>
      </w:pPr>
      <w:r>
        <w:rPr>
          <w:i/>
          <w:iCs/>
          <w:szCs w:val="22"/>
          <w:u w:val="single"/>
          <w:rPrChange w:id="17" w:author="Author" w:date="2026-08-14T18:06:00Z">
            <w:rPr>
              <w:i/>
              <w:iCs/>
              <w:szCs w:val="22"/>
            </w:rPr>
          </w:rPrChange>
        </w:rPr>
        <w:t>Pacjenci otrzymujący inhibitory / induktory CYP3A4 i CYP3A5</w:t>
      </w:r>
    </w:p>
    <w:p>
      <w:pPr>
        <w:keepNext/>
        <w:rPr>
          <w:del w:id="18" w:author="Author" w:date="2026-08-14T18:06:00Z"/>
          <w:i/>
          <w:szCs w:val="22"/>
        </w:rPr>
      </w:pPr>
    </w:p>
    <w:p>
      <w:pPr>
        <w:rPr>
          <w:szCs w:val="22"/>
        </w:rPr>
      </w:pPr>
      <w:r>
        <w:rPr>
          <w:szCs w:val="22"/>
        </w:rPr>
        <w:t xml:space="preserve">Wykazano, że inhibitory CYP3A4/5, w wypadku ich jednoczesnego podawania z guanfacyną, w znacznym stopniu wpływają na jej parametry farmakokinetyczne. Zaleca się dostosowanie dawki guanfacyny w przypadku jednoczesnego stosowania z umiarkowanymi / silnymi inhibitorami CYP3A4/5 (np. ketokonazol, sok grejpfrutowy), lub silnymi induktorami CYP3A4 (np. karbamazepina) (patrz punkt 4.5). </w:t>
      </w:r>
    </w:p>
    <w:p>
      <w:pPr>
        <w:rPr>
          <w:szCs w:val="22"/>
        </w:rPr>
      </w:pPr>
    </w:p>
    <w:p>
      <w:pPr>
        <w:rPr>
          <w:szCs w:val="22"/>
        </w:rPr>
      </w:pPr>
      <w:r>
        <w:rPr>
          <w:szCs w:val="22"/>
        </w:rPr>
        <w:t xml:space="preserve">W razie jednoczesnego stosowania z silnymi lub umiarkowanie silnymi inhibitorami CYP3A, zaleca się zmniejszenie dawki guanfacyny o 50%. Ze względu na różnorodność skutków interakcji może być konieczne dalsze dostosowanie dawki (patrz powyżej). </w:t>
      </w:r>
    </w:p>
    <w:p>
      <w:pPr>
        <w:rPr>
          <w:szCs w:val="22"/>
        </w:rPr>
      </w:pPr>
    </w:p>
    <w:p>
      <w:pPr>
        <w:rPr>
          <w:rFonts w:eastAsia="TimesNewRoman"/>
          <w:szCs w:val="22"/>
          <w:lang w:eastAsia="ja-JP"/>
        </w:rPr>
      </w:pPr>
      <w:r>
        <w:rPr>
          <w:szCs w:val="22"/>
        </w:rPr>
        <w:t>Jeżeli guanfacyna jest stosowana jednocześnie z silnymi induktorami enzymów, w razie potrzeby można rozważyć ponowne stopniowe zwiększanie dawki, aż do maksymalnej dawki dobowej wynoszącej 7 mg. Po zakończeniu leczenia indukującego zaleca się ponowne stopniowe zmniejszenie dawki guanfacyny w kolejnych tygodniach (patrz punkt 4.5).</w:t>
      </w:r>
    </w:p>
    <w:p>
      <w:pPr>
        <w:rPr>
          <w:rFonts w:eastAsia="TimesNewRoman"/>
          <w:szCs w:val="22"/>
          <w:lang w:eastAsia="ja-JP"/>
        </w:rPr>
      </w:pPr>
    </w:p>
    <w:p>
      <w:pPr>
        <w:keepNext/>
        <w:rPr>
          <w:szCs w:val="22"/>
          <w:u w:val="single"/>
        </w:rPr>
      </w:pPr>
      <w:r>
        <w:rPr>
          <w:szCs w:val="22"/>
          <w:u w:val="single"/>
        </w:rPr>
        <w:t>Sposób podawania</w:t>
      </w:r>
    </w:p>
    <w:p>
      <w:pPr>
        <w:keepNext/>
        <w:rPr>
          <w:szCs w:val="22"/>
          <w:u w:val="single"/>
        </w:rPr>
      </w:pPr>
    </w:p>
    <w:p>
      <w:pPr>
        <w:keepNext/>
        <w:rPr>
          <w:szCs w:val="22"/>
        </w:rPr>
      </w:pPr>
      <w:r>
        <w:rPr>
          <w:szCs w:val="22"/>
        </w:rPr>
        <w:t>Podanie doustne.</w:t>
      </w:r>
    </w:p>
    <w:p>
      <w:pPr>
        <w:keepNext/>
        <w:rPr>
          <w:szCs w:val="22"/>
        </w:rPr>
      </w:pPr>
    </w:p>
    <w:p>
      <w:pPr>
        <w:rPr>
          <w:szCs w:val="22"/>
        </w:rPr>
      </w:pPr>
      <w:r>
        <w:rPr>
          <w:szCs w:val="22"/>
        </w:rPr>
        <w:t>Guanfacynę przyjmuje się raz na dobę, rano lub wieczorem. Tabletek nie należy przed połknięciem kruszyć, żuć ani przełamywać, ponieważ zwiększa to tempo uwalniania guanfacyny.</w:t>
      </w:r>
    </w:p>
    <w:p>
      <w:pPr>
        <w:rPr>
          <w:szCs w:val="22"/>
        </w:rPr>
      </w:pPr>
    </w:p>
    <w:p>
      <w:pPr>
        <w:rPr>
          <w:szCs w:val="22"/>
        </w:rPr>
      </w:pPr>
      <w:r>
        <w:rPr>
          <w:szCs w:val="22"/>
        </w:rPr>
        <w:t>Zaleca się, aby leczenie podejmować jedynie u dzieci, które są w stanie bez problemu połknąć tabletkę w całości.</w:t>
      </w:r>
    </w:p>
    <w:p>
      <w:pPr>
        <w:rPr>
          <w:szCs w:val="22"/>
        </w:rPr>
      </w:pPr>
    </w:p>
    <w:p>
      <w:pPr>
        <w:rPr>
          <w:szCs w:val="22"/>
        </w:rPr>
      </w:pPr>
      <w:r>
        <w:rPr>
          <w:szCs w:val="22"/>
        </w:rPr>
        <w:t>Guanfacynę można podawać niezależnie od posiłków, jednak nie należy podawać jej z pokarmami wysokotłuszczowymi, ze względu na zwiększone narażenie na lek (patrz punkty 4.5 i 5.2).</w:t>
      </w:r>
    </w:p>
    <w:p>
      <w:pPr>
        <w:rPr>
          <w:szCs w:val="22"/>
        </w:rPr>
      </w:pPr>
    </w:p>
    <w:p>
      <w:pPr>
        <w:rPr>
          <w:szCs w:val="22"/>
        </w:rPr>
      </w:pPr>
      <w:r>
        <w:rPr>
          <w:szCs w:val="22"/>
        </w:rPr>
        <w:t>Guanfacyny nie należy podawać razem z sokiem grejpfrutowym (patrz punkt 4.5).</w:t>
      </w:r>
    </w:p>
    <w:p>
      <w:pPr>
        <w:tabs>
          <w:tab w:val="left" w:pos="567"/>
        </w:tabs>
        <w:rPr>
          <w:szCs w:val="22"/>
        </w:rPr>
      </w:pPr>
    </w:p>
    <w:p>
      <w:pPr>
        <w:keepNext/>
        <w:tabs>
          <w:tab w:val="left" w:pos="540"/>
        </w:tabs>
        <w:jc w:val="both"/>
        <w:rPr>
          <w:b/>
          <w:bCs/>
          <w:szCs w:val="22"/>
        </w:rPr>
      </w:pPr>
      <w:r>
        <w:rPr>
          <w:b/>
          <w:bCs/>
          <w:szCs w:val="22"/>
        </w:rPr>
        <w:lastRenderedPageBreak/>
        <w:t>4.3</w:t>
      </w:r>
      <w:r>
        <w:rPr>
          <w:b/>
          <w:bCs/>
          <w:szCs w:val="22"/>
        </w:rPr>
        <w:tab/>
        <w:t>Przeciwwskazania</w:t>
      </w:r>
    </w:p>
    <w:p>
      <w:pPr>
        <w:keepNext/>
        <w:tabs>
          <w:tab w:val="left" w:pos="567"/>
        </w:tabs>
        <w:rPr>
          <w:szCs w:val="22"/>
        </w:rPr>
      </w:pPr>
    </w:p>
    <w:p>
      <w:pPr>
        <w:tabs>
          <w:tab w:val="left" w:pos="567"/>
        </w:tabs>
        <w:rPr>
          <w:szCs w:val="22"/>
        </w:rPr>
      </w:pPr>
      <w:r>
        <w:rPr>
          <w:szCs w:val="22"/>
        </w:rPr>
        <w:t xml:space="preserve">Nadwrażliwość na substancję czynną lub na którąkolwiek substancję pomocniczą, wymienioną w punkcie 6.1. </w:t>
      </w:r>
    </w:p>
    <w:p>
      <w:pPr>
        <w:tabs>
          <w:tab w:val="left" w:pos="567"/>
        </w:tabs>
        <w:rPr>
          <w:szCs w:val="22"/>
        </w:rPr>
      </w:pPr>
    </w:p>
    <w:p>
      <w:pPr>
        <w:keepNext/>
        <w:tabs>
          <w:tab w:val="left" w:pos="540"/>
        </w:tabs>
        <w:rPr>
          <w:b/>
          <w:bCs/>
          <w:szCs w:val="22"/>
        </w:rPr>
      </w:pPr>
      <w:r>
        <w:rPr>
          <w:b/>
          <w:bCs/>
          <w:szCs w:val="22"/>
        </w:rPr>
        <w:t>4.4</w:t>
      </w:r>
      <w:r>
        <w:rPr>
          <w:b/>
          <w:bCs/>
          <w:szCs w:val="22"/>
        </w:rPr>
        <w:tab/>
        <w:t>Specjalne ostrzeżenia i środki ostrożności dotyczące stosowania</w:t>
      </w:r>
    </w:p>
    <w:p>
      <w:pPr>
        <w:keepNext/>
        <w:tabs>
          <w:tab w:val="left" w:pos="567"/>
        </w:tabs>
        <w:ind w:left="567" w:hanging="567"/>
        <w:rPr>
          <w:szCs w:val="22"/>
        </w:rPr>
      </w:pPr>
    </w:p>
    <w:p>
      <w:pPr>
        <w:keepNext/>
        <w:rPr>
          <w:szCs w:val="22"/>
          <w:u w:val="single"/>
        </w:rPr>
      </w:pPr>
      <w:r>
        <w:rPr>
          <w:szCs w:val="22"/>
          <w:u w:val="single"/>
        </w:rPr>
        <w:t>Niedociśnienie tętnicze, bradykardia i omdlenia</w:t>
      </w:r>
    </w:p>
    <w:p>
      <w:pPr>
        <w:keepNext/>
        <w:rPr>
          <w:szCs w:val="22"/>
          <w:u w:val="single"/>
        </w:rPr>
      </w:pPr>
    </w:p>
    <w:p>
      <w:pPr>
        <w:keepNext/>
        <w:tabs>
          <w:tab w:val="left" w:pos="567"/>
        </w:tabs>
        <w:autoSpaceDE w:val="0"/>
        <w:autoSpaceDN w:val="0"/>
        <w:adjustRightInd w:val="0"/>
        <w:rPr>
          <w:szCs w:val="22"/>
        </w:rPr>
      </w:pPr>
      <w:r>
        <w:rPr>
          <w:szCs w:val="22"/>
        </w:rPr>
        <w:t>Guanfacyna może powodować omdlenia, niedociśnienie tętnicze i bradykardię. Omdlenia mogą nieść ze sobą ryzyko upadków lub wypadków, czego skutkiem może być poważne uszkodzenie ciała (patrz punkty 4.8 i 4.7).</w:t>
      </w:r>
    </w:p>
    <w:p>
      <w:pPr>
        <w:tabs>
          <w:tab w:val="left" w:pos="567"/>
        </w:tabs>
        <w:autoSpaceDE w:val="0"/>
        <w:autoSpaceDN w:val="0"/>
        <w:adjustRightInd w:val="0"/>
        <w:rPr>
          <w:szCs w:val="22"/>
        </w:rPr>
      </w:pPr>
    </w:p>
    <w:p>
      <w:pPr>
        <w:tabs>
          <w:tab w:val="left" w:pos="567"/>
        </w:tabs>
        <w:autoSpaceDE w:val="0"/>
        <w:autoSpaceDN w:val="0"/>
        <w:adjustRightInd w:val="0"/>
        <w:rPr>
          <w:szCs w:val="22"/>
        </w:rPr>
      </w:pPr>
      <w:r>
        <w:rPr>
          <w:szCs w:val="22"/>
        </w:rPr>
        <w:t>Przed rozpoczęciem leczenia należy ocenić stan układu sercowo-naczyniowego pacjenta z pomiarem ciśnienia tętniczego krwi i częstości akcji serca oraz przeprowadzić wywiad rodzinny w kierunku nagłej śmierci sercowej i niewyjaśnionych zgonów, aby rozpoznać pacjentów z podwyższonym ryzykiem niedociśnienia tętniczego, bradykardii oraz ryzykiem wydłużenia odstępu QT/ zaburzeń rytmu serca. Monitorowanie częstości akcji serca oraz ciśnienia tętniczego krwi powinno być prowadzone raz w tygodniu w trakcie dostosowywania i stabilizacji dawki i co najmniej raz na 3 miesiące przez pierwszy rok leczenia, z uwzględnieniem oceny klinicznej. Po tym czasie badania kontrolne należy przeprowadzać co 6 miesięcy, a po każdej zmianie dawkowania - częściej.</w:t>
      </w:r>
    </w:p>
    <w:p>
      <w:pPr>
        <w:tabs>
          <w:tab w:val="left" w:pos="567"/>
        </w:tabs>
        <w:autoSpaceDE w:val="0"/>
        <w:autoSpaceDN w:val="0"/>
        <w:adjustRightInd w:val="0"/>
        <w:rPr>
          <w:szCs w:val="22"/>
        </w:rPr>
      </w:pPr>
    </w:p>
    <w:p>
      <w:pPr>
        <w:tabs>
          <w:tab w:val="left" w:pos="567"/>
        </w:tabs>
        <w:autoSpaceDE w:val="0"/>
        <w:autoSpaceDN w:val="0"/>
        <w:adjustRightInd w:val="0"/>
        <w:rPr>
          <w:szCs w:val="22"/>
        </w:rPr>
      </w:pPr>
      <w:r>
        <w:rPr>
          <w:szCs w:val="22"/>
        </w:rPr>
        <w:t>Należy zachować ostrożność stosując guanfacynę u pacjentów z niedociśnieniem tętniczym, blokiem serca, bradykardią lub chorobą układu sercowo-naczyniowego w wywiadzie lub u których występowały omdlenia lub stany predysponujące do omdleń, takie jak niedociśnienie tętnicze, niedociśnienie ortostatyczne, bradykardia czy odwodnienie. Należy również zachować ostrożność, stosując leczenie tym produktem leczniczym u pacjentów, którzy w tym samym czasie otrzymują leki hipotensyjne lub inne produkty lecznicze, które mogą obniżać ciśnienie tętnicze krwi lub spowalniać akcję serca lub które mogą zwiększać ryzyko omdleń (patrz punkt 4.5). Pacjentom należy zalecić picie dużej ilości płynów.</w:t>
      </w:r>
    </w:p>
    <w:p>
      <w:pPr>
        <w:tabs>
          <w:tab w:val="left" w:pos="567"/>
        </w:tabs>
        <w:autoSpaceDE w:val="0"/>
        <w:autoSpaceDN w:val="0"/>
        <w:adjustRightInd w:val="0"/>
        <w:rPr>
          <w:szCs w:val="22"/>
        </w:rPr>
      </w:pPr>
    </w:p>
    <w:p>
      <w:pPr>
        <w:keepNext/>
        <w:tabs>
          <w:tab w:val="left" w:pos="567"/>
        </w:tabs>
        <w:rPr>
          <w:szCs w:val="22"/>
          <w:u w:val="single"/>
        </w:rPr>
      </w:pPr>
      <w:r>
        <w:rPr>
          <w:szCs w:val="22"/>
          <w:u w:val="single"/>
        </w:rPr>
        <w:t>Wzrost ciśnienia tętniczego krwi i przyspieszenie tętna po zaprzestaniu leczenia</w:t>
      </w:r>
    </w:p>
    <w:p>
      <w:pPr>
        <w:keepNext/>
        <w:tabs>
          <w:tab w:val="left" w:pos="567"/>
        </w:tabs>
        <w:rPr>
          <w:szCs w:val="22"/>
          <w:u w:val="single"/>
        </w:rPr>
      </w:pPr>
    </w:p>
    <w:p>
      <w:pPr>
        <w:tabs>
          <w:tab w:val="left" w:pos="567"/>
        </w:tabs>
        <w:rPr>
          <w:szCs w:val="22"/>
        </w:rPr>
      </w:pPr>
      <w:r>
        <w:rPr>
          <w:szCs w:val="22"/>
        </w:rPr>
        <w:t>Po zaprzestaniu leczenia guanfacyną może wystąpić wzrost ciśnienia tętniczego krwi i przyspieszenie tętna. Po wprowadzeniu produktu do obrotu zgłaszano bardzo rzadkie przypadki encefalopatii nadciśnieniowej po nagłym przerwaniu leczenia (patrz punkt 4.8). Aby ograniczyć do minimum ryzyko wzrostu ciśnienia tętniczego krwi po odstawieniu produktu, całkowitą dobową dawkę należy zmniejszać stopniowo, o nie więcej niż 1 mg co 3 do 7 dni (patrz punkt 4.2). Podczas zmniejszania dawki lub w przypadku zaprzestania leczenia należy monitorować ciśnienie tętnicze krwi i tętno.</w:t>
      </w:r>
    </w:p>
    <w:p>
      <w:pPr>
        <w:tabs>
          <w:tab w:val="left" w:pos="567"/>
        </w:tabs>
        <w:rPr>
          <w:szCs w:val="22"/>
          <w:u w:val="single"/>
        </w:rPr>
      </w:pPr>
    </w:p>
    <w:p>
      <w:pPr>
        <w:keepNext/>
        <w:rPr>
          <w:szCs w:val="22"/>
          <w:u w:val="single"/>
        </w:rPr>
      </w:pPr>
      <w:r>
        <w:rPr>
          <w:szCs w:val="22"/>
          <w:u w:val="single"/>
        </w:rPr>
        <w:t>Odstęp QTc</w:t>
      </w:r>
    </w:p>
    <w:p>
      <w:pPr>
        <w:keepNext/>
        <w:rPr>
          <w:szCs w:val="22"/>
          <w:u w:val="single"/>
        </w:rPr>
      </w:pPr>
    </w:p>
    <w:p>
      <w:pPr>
        <w:rPr>
          <w:szCs w:val="22"/>
        </w:rPr>
      </w:pPr>
      <w:r>
        <w:rPr>
          <w:szCs w:val="22"/>
        </w:rPr>
        <w:t xml:space="preserve">W randomizowanych badaniach fazy II i III, z podwójnie ślepą próbą, oceniających stosowanie guanfacyny w monoterapii, wydłużenie </w:t>
      </w:r>
      <w:r>
        <w:rPr>
          <w:szCs w:val="22"/>
          <w:lang w:eastAsia="pl-PL"/>
        </w:rPr>
        <w:t>w stosunku do stanu wyjściowego</w:t>
      </w:r>
      <w:r>
        <w:rPr>
          <w:szCs w:val="22"/>
        </w:rPr>
        <w:t xml:space="preserve"> odstępu QTc o &gt;60 ms </w:t>
      </w:r>
      <w:r>
        <w:rPr>
          <w:szCs w:val="22"/>
          <w:lang w:eastAsia="pl-PL"/>
        </w:rPr>
        <w:t>(</w:t>
      </w:r>
      <w:r>
        <w:rPr>
          <w:szCs w:val="22"/>
        </w:rPr>
        <w:t>skorygowane wg wzoru Fridericia</w:t>
      </w:r>
      <w:r>
        <w:rPr>
          <w:szCs w:val="22"/>
          <w:lang w:eastAsia="pl-PL"/>
        </w:rPr>
        <w:t xml:space="preserve"> i wzoru Bazzeta)</w:t>
      </w:r>
      <w:r>
        <w:rPr>
          <w:szCs w:val="22"/>
        </w:rPr>
        <w:t>, wynosiło odpowiednio 0 (0,0%) oraz 2 (0,3%) u pacjentów w grupie placebo i 1 (0,1%) oraz 1 (0,1%) u pacjentów w grupie otrzymującej guanfacynę.</w:t>
      </w:r>
    </w:p>
    <w:p>
      <w:pPr>
        <w:rPr>
          <w:rFonts w:eastAsia="SimSun"/>
          <w:szCs w:val="22"/>
          <w:lang w:eastAsia="en-GB"/>
        </w:rPr>
      </w:pPr>
    </w:p>
    <w:p>
      <w:pPr>
        <w:rPr>
          <w:rFonts w:eastAsia="SimSun"/>
          <w:szCs w:val="22"/>
          <w:lang w:eastAsia="en-GB"/>
        </w:rPr>
      </w:pPr>
      <w:r>
        <w:rPr>
          <w:rFonts w:eastAsia="SimSun"/>
          <w:szCs w:val="22"/>
          <w:lang w:eastAsia="en-GB"/>
        </w:rPr>
        <w:t>Po wprowadzeniu produktu do obrotu zgłaszano przypadki wydłużenia odstępu QT/QTc (patrz punkt 4.8). W przypadku stwierdzenia wydłużenia odstępu QT w elektrokardiogramie można rozważyć, opierając się na ocenie klinicznej, zmniejszenie dawki lub zaprzestanie leczenia (patrz punkt 4.2).</w:t>
      </w:r>
    </w:p>
    <w:p>
      <w:pPr>
        <w:rPr>
          <w:rFonts w:eastAsia="SimSun"/>
          <w:szCs w:val="22"/>
          <w:lang w:eastAsia="en-GB"/>
        </w:rPr>
      </w:pPr>
    </w:p>
    <w:p>
      <w:pPr>
        <w:rPr>
          <w:rFonts w:eastAsia="SimSun"/>
          <w:szCs w:val="22"/>
          <w:lang w:eastAsia="en-GB"/>
        </w:rPr>
      </w:pPr>
      <w:r>
        <w:rPr>
          <w:rFonts w:eastAsia="SimSun"/>
          <w:szCs w:val="22"/>
          <w:lang w:eastAsia="en-GB"/>
        </w:rPr>
        <w:t xml:space="preserve">Należy zachować ostrożność przepisując guanfacynę pacjentom z wydłużeniem odstępu QT i czynnikami ryzyka </w:t>
      </w:r>
      <w:r>
        <w:rPr>
          <w:rFonts w:eastAsia="SimSun"/>
          <w:i/>
          <w:iCs/>
          <w:szCs w:val="22"/>
          <w:lang w:eastAsia="en-GB"/>
        </w:rPr>
        <w:t>torsade de pointes</w:t>
      </w:r>
      <w:r>
        <w:rPr>
          <w:rFonts w:eastAsia="SimSun"/>
          <w:szCs w:val="22"/>
          <w:lang w:eastAsia="en-GB"/>
        </w:rPr>
        <w:t xml:space="preserve"> w wywiadzie (np. blok serca, bradykardia, hipokaliemia) lub pacjentom, którzy przyjmują produkty lecznicze, o których wiadomo, że wydłużają odstęp QT (patrz </w:t>
      </w:r>
      <w:r>
        <w:rPr>
          <w:rFonts w:eastAsia="SimSun"/>
          <w:szCs w:val="22"/>
          <w:lang w:eastAsia="en-GB"/>
        </w:rPr>
        <w:lastRenderedPageBreak/>
        <w:t>punkt 4.5). Pacjentów tych należy poddać dalszej ocenie czynności serca na podstawie przeprowadzonej oceny klinicznej (patrz punkt 4.8).</w:t>
      </w:r>
    </w:p>
    <w:p>
      <w:pPr>
        <w:tabs>
          <w:tab w:val="left" w:pos="567"/>
        </w:tabs>
        <w:rPr>
          <w:szCs w:val="22"/>
        </w:rPr>
      </w:pPr>
    </w:p>
    <w:p>
      <w:pPr>
        <w:keepNext/>
        <w:rPr>
          <w:szCs w:val="22"/>
          <w:u w:val="single"/>
        </w:rPr>
      </w:pPr>
      <w:r>
        <w:rPr>
          <w:szCs w:val="22"/>
          <w:u w:val="single"/>
        </w:rPr>
        <w:t>Sedacja i senność</w:t>
      </w:r>
    </w:p>
    <w:p>
      <w:pPr>
        <w:keepNext/>
        <w:rPr>
          <w:szCs w:val="22"/>
          <w:u w:val="single"/>
        </w:rPr>
      </w:pPr>
    </w:p>
    <w:p>
      <w:pPr>
        <w:rPr>
          <w:szCs w:val="22"/>
        </w:rPr>
      </w:pPr>
      <w:r>
        <w:rPr>
          <w:szCs w:val="22"/>
        </w:rPr>
        <w:t>Guanfacyna może wywoływać senność i sedację, szczególnie na początku leczenia, które mogą utrzymywać się przez 2-3 tygodnie, a w niektórych przypadkach dłużej. Dlatego zaleca się dokładnie monitorować pacjentów raz w tygodniu w trakcie dostosowywania i stabilizacji dawki (patrz punkt 4.2) i raz na 3 miesiące przez pierwszy rok leczenia, z uwzględnieniem oceny klinicznej. Przed zastosowaniem guanfacyny z jakąkolwiek inną substancją działającą hamująco na ośrodkowy układ nerwowy (np. alkohol, środki uspokajające, fenotiazyny, barbiturany lub beznodiazepiny), należy wziąć pod uwagę addytywne działanie sedacyjne (patrz punkt 4.5). W trakcie stosowania guanfacyny pacjenci nie powinni spożywać alkoholu.</w:t>
      </w:r>
    </w:p>
    <w:p>
      <w:pPr>
        <w:rPr>
          <w:szCs w:val="22"/>
        </w:rPr>
      </w:pPr>
    </w:p>
    <w:p>
      <w:pPr>
        <w:rPr>
          <w:szCs w:val="22"/>
        </w:rPr>
      </w:pPr>
      <w:r>
        <w:rPr>
          <w:szCs w:val="22"/>
        </w:rPr>
        <w:t>Odradza się obsługę ciężkiego sprzętu, prowadzenie pojazdów czy jeżdzenie na rowerze, dopóki nie będzie wiadomo, jak pacjent reaguje na leczenie guanfacyną (patrz punkt 4.7).</w:t>
      </w:r>
    </w:p>
    <w:p>
      <w:pPr>
        <w:tabs>
          <w:tab w:val="left" w:pos="567"/>
        </w:tabs>
        <w:ind w:left="567" w:hanging="567"/>
        <w:rPr>
          <w:b/>
          <w:szCs w:val="22"/>
        </w:rPr>
      </w:pPr>
    </w:p>
    <w:p>
      <w:pPr>
        <w:keepNext/>
        <w:rPr>
          <w:szCs w:val="22"/>
          <w:u w:val="single"/>
        </w:rPr>
      </w:pPr>
      <w:r>
        <w:rPr>
          <w:szCs w:val="22"/>
          <w:u w:val="single"/>
        </w:rPr>
        <w:t>Myśli samobójcze</w:t>
      </w:r>
    </w:p>
    <w:p>
      <w:pPr>
        <w:keepNext/>
        <w:rPr>
          <w:szCs w:val="22"/>
          <w:u w:val="single"/>
        </w:rPr>
      </w:pPr>
    </w:p>
    <w:p>
      <w:pPr>
        <w:rPr>
          <w:rFonts w:eastAsia="MS Mincho"/>
          <w:color w:val="000000"/>
          <w:szCs w:val="22"/>
          <w:lang w:eastAsia="ja-JP"/>
        </w:rPr>
      </w:pPr>
      <w:r>
        <w:rPr>
          <w:rFonts w:eastAsia="MS Mincho"/>
          <w:color w:val="000000"/>
          <w:szCs w:val="22"/>
          <w:lang w:eastAsia="ja-JP"/>
        </w:rPr>
        <w:t>Po wprowadzeniu produktu do obrotu zgłaszano przypadki zachowań samobójczych (w tym myśli samobójcze, próby samobójcze i próby samobójstwa zakończone zgonem) u pacjentów leczonych guanfacyną. W większości przypadków u tych pacjentów występowały zaburzenia psychiczne. Dlatego zaleca się, aby opiekunowie i lekarze monitorowali pacjentów pod kątem występowania objawów związanych z zachowaniami samobójczymi, w tym także podczas rozpoczynania leczenia, w trakcie dostosowywania dawki i odstawiania leku. Pacjentów i opiekunów należy zachęcać, aby w każdej chwili zgłaszali pracownikowi służby zdrowia wszelkie niepokojące myśli lub uczucia.</w:t>
      </w:r>
    </w:p>
    <w:p>
      <w:pPr>
        <w:rPr>
          <w:rFonts w:eastAsia="MS Mincho"/>
          <w:color w:val="000000"/>
          <w:szCs w:val="22"/>
          <w:lang w:eastAsia="ja-JP"/>
        </w:rPr>
      </w:pPr>
    </w:p>
    <w:p>
      <w:pPr>
        <w:keepNext/>
        <w:rPr>
          <w:rFonts w:eastAsia="MS Mincho"/>
          <w:color w:val="000000"/>
          <w:szCs w:val="22"/>
          <w:u w:val="single"/>
          <w:lang w:eastAsia="ja-JP"/>
        </w:rPr>
      </w:pPr>
      <w:r>
        <w:rPr>
          <w:rFonts w:eastAsia="MS Mincho"/>
          <w:color w:val="000000"/>
          <w:szCs w:val="22"/>
          <w:u w:val="single"/>
          <w:lang w:eastAsia="ja-JP"/>
        </w:rPr>
        <w:t>Agresja</w:t>
      </w:r>
    </w:p>
    <w:p>
      <w:pPr>
        <w:keepNext/>
        <w:rPr>
          <w:rFonts w:eastAsia="MS Mincho"/>
          <w:color w:val="000000"/>
          <w:szCs w:val="22"/>
          <w:lang w:eastAsia="ja-JP"/>
        </w:rPr>
      </w:pPr>
    </w:p>
    <w:p>
      <w:pPr>
        <w:rPr>
          <w:rFonts w:eastAsia="MS Mincho"/>
          <w:color w:val="000000"/>
          <w:szCs w:val="22"/>
          <w:lang w:eastAsia="ja-JP"/>
        </w:rPr>
      </w:pPr>
      <w:r>
        <w:rPr>
          <w:rFonts w:eastAsia="MS Mincho"/>
          <w:color w:val="000000"/>
          <w:szCs w:val="22"/>
          <w:lang w:eastAsia="ja-JP"/>
        </w:rPr>
        <w:t>W badaniach klinicznych oraz po wprowadzeniu guanfacyny do obrotu zgłaszano u pacjentów zachowania agresywne lub wrogość. Pacjenci leczeni guanfacyną powinni być monitorowani pod kątem występowania zachowań agresywnych lub wrogości.</w:t>
      </w:r>
    </w:p>
    <w:p>
      <w:pPr>
        <w:tabs>
          <w:tab w:val="left" w:pos="567"/>
        </w:tabs>
        <w:rPr>
          <w:szCs w:val="22"/>
        </w:rPr>
      </w:pPr>
    </w:p>
    <w:p>
      <w:pPr>
        <w:keepNext/>
        <w:rPr>
          <w:szCs w:val="22"/>
          <w:u w:val="single"/>
        </w:rPr>
      </w:pPr>
      <w:r>
        <w:rPr>
          <w:szCs w:val="22"/>
          <w:u w:val="single"/>
        </w:rPr>
        <w:t>Wpływ na wzrost, wagę i wskaźnik masy ciała (BMI)</w:t>
      </w:r>
    </w:p>
    <w:p>
      <w:pPr>
        <w:keepNext/>
        <w:rPr>
          <w:szCs w:val="22"/>
          <w:u w:val="single"/>
        </w:rPr>
      </w:pPr>
    </w:p>
    <w:p>
      <w:pPr>
        <w:rPr>
          <w:rFonts w:eastAsia="SimSun"/>
          <w:szCs w:val="22"/>
          <w:lang w:eastAsia="en-GB"/>
        </w:rPr>
      </w:pPr>
      <w:r>
        <w:rPr>
          <w:szCs w:val="22"/>
        </w:rPr>
        <w:t>U dzieci i młodzieży otrzymujących guanfacynę może wzrastać wartość wskaźnika BMI. Z tego względu należy przed rozpoczęciem leczenia dokonać pomiaru wzrostu, masy ciała i wskaźnika BMI, a następnie badanie powtarzać co 3 miesiące przez pierwszy rok leczenia, uwzględniając ocenę kliniczną. Po tym czasie badania kontrolne należy przeprowadzać co 6 miesięcy, a po każdej zmianie dawki - częściej.</w:t>
      </w:r>
    </w:p>
    <w:p>
      <w:pPr>
        <w:tabs>
          <w:tab w:val="left" w:pos="567"/>
        </w:tabs>
        <w:rPr>
          <w:szCs w:val="22"/>
        </w:rPr>
      </w:pPr>
    </w:p>
    <w:p>
      <w:pPr>
        <w:keepNext/>
        <w:rPr>
          <w:szCs w:val="22"/>
          <w:u w:val="single"/>
        </w:rPr>
      </w:pPr>
      <w:r>
        <w:rPr>
          <w:szCs w:val="22"/>
          <w:u w:val="single"/>
        </w:rPr>
        <w:t>Substancje pomocnicze</w:t>
      </w:r>
    </w:p>
    <w:p>
      <w:pPr>
        <w:keepNext/>
        <w:rPr>
          <w:szCs w:val="22"/>
          <w:u w:val="single"/>
        </w:rPr>
      </w:pPr>
    </w:p>
    <w:p>
      <w:pPr>
        <w:autoSpaceDE w:val="0"/>
        <w:autoSpaceDN w:val="0"/>
        <w:adjustRightInd w:val="0"/>
        <w:rPr>
          <w:rFonts w:eastAsia="SimSun"/>
          <w:color w:val="000000"/>
          <w:szCs w:val="22"/>
          <w:lang w:eastAsia="zh-CN"/>
        </w:rPr>
      </w:pPr>
      <w:r>
        <w:rPr>
          <w:rFonts w:eastAsia="SimSun"/>
          <w:color w:val="000000"/>
          <w:szCs w:val="22"/>
          <w:lang w:eastAsia="zh-CN"/>
        </w:rPr>
        <w:t>Produkt leczniczy Intuniv zawiera laktozę. Produkt leczniczy nie powinien być stosowany u pacjentów z rzadko występującą dziedziczną nietolerancją galaktozy, brakiem laktazy lub zespołem złego wchłaniania glukozy-galaktozy.</w:t>
      </w:r>
    </w:p>
    <w:p>
      <w:pPr>
        <w:autoSpaceDE w:val="0"/>
        <w:autoSpaceDN w:val="0"/>
        <w:adjustRightInd w:val="0"/>
        <w:rPr>
          <w:rFonts w:eastAsia="SimSun"/>
          <w:color w:val="000000"/>
          <w:szCs w:val="22"/>
          <w:lang w:eastAsia="zh-CN"/>
        </w:rPr>
      </w:pPr>
    </w:p>
    <w:p>
      <w:pPr>
        <w:autoSpaceDE w:val="0"/>
        <w:autoSpaceDN w:val="0"/>
        <w:adjustRightInd w:val="0"/>
        <w:rPr>
          <w:rFonts w:eastAsia="SimSun"/>
          <w:color w:val="000000"/>
          <w:szCs w:val="22"/>
          <w:lang w:eastAsia="zh-CN"/>
        </w:rPr>
      </w:pPr>
      <w:r>
        <w:rPr>
          <w:color w:val="000000"/>
          <w:szCs w:val="22"/>
        </w:rPr>
        <w:t>Produkt leczniczy zawiera mniej niż 1 mmol (23 mg) sodu na tabletkę, to znaczy produkt leczniczy uznaje się za „wolny od sodu”.</w:t>
      </w:r>
    </w:p>
    <w:p>
      <w:pPr>
        <w:tabs>
          <w:tab w:val="left" w:pos="567"/>
        </w:tabs>
        <w:rPr>
          <w:szCs w:val="22"/>
        </w:rPr>
      </w:pPr>
    </w:p>
    <w:p>
      <w:pPr>
        <w:keepNext/>
        <w:tabs>
          <w:tab w:val="left" w:pos="540"/>
        </w:tabs>
        <w:rPr>
          <w:b/>
          <w:bCs/>
          <w:szCs w:val="22"/>
        </w:rPr>
      </w:pPr>
      <w:r>
        <w:rPr>
          <w:b/>
          <w:bCs/>
          <w:szCs w:val="22"/>
        </w:rPr>
        <w:t>4.5</w:t>
      </w:r>
      <w:r>
        <w:rPr>
          <w:b/>
          <w:bCs/>
          <w:szCs w:val="22"/>
        </w:rPr>
        <w:tab/>
        <w:t>Interakcje z innymi produktami leczniczymi i inne rodzaje interakcji</w:t>
      </w:r>
    </w:p>
    <w:p>
      <w:pPr>
        <w:keepNext/>
        <w:tabs>
          <w:tab w:val="left" w:pos="567"/>
        </w:tabs>
        <w:rPr>
          <w:szCs w:val="22"/>
        </w:rPr>
      </w:pPr>
    </w:p>
    <w:p>
      <w:pPr>
        <w:tabs>
          <w:tab w:val="left" w:pos="567"/>
        </w:tabs>
        <w:rPr>
          <w:szCs w:val="22"/>
        </w:rPr>
      </w:pPr>
      <w:r>
        <w:rPr>
          <w:szCs w:val="22"/>
        </w:rPr>
        <w:t xml:space="preserve">W wypadku jednoczesnego stosowania guanfacyny z inhibitorami lub induktorami CYP3A4/5 może dochodzić do zwiększenia lub zmniejszenia stężenia guanfacyny w osoczu, co może wpływać na skuteczność i bezpieczeństwo stosowania guanfacyny. Guanfacyna może zwiększać stężenie osoczowe jednocześnie podawanych produktów leczniczych, które są metabolizowane przez CYP3A4/5 (patrz punkty 4.2, 4.4 i 5.2). </w:t>
      </w:r>
    </w:p>
    <w:p>
      <w:pPr>
        <w:tabs>
          <w:tab w:val="left" w:pos="567"/>
        </w:tabs>
        <w:rPr>
          <w:szCs w:val="22"/>
        </w:rPr>
      </w:pPr>
    </w:p>
    <w:p>
      <w:pPr>
        <w:tabs>
          <w:tab w:val="left" w:pos="567"/>
        </w:tabs>
        <w:rPr>
          <w:szCs w:val="22"/>
        </w:rPr>
      </w:pPr>
      <w:r>
        <w:rPr>
          <w:szCs w:val="22"/>
        </w:rPr>
        <w:t xml:space="preserve">W warunkach </w:t>
      </w:r>
      <w:r>
        <w:rPr>
          <w:i/>
          <w:szCs w:val="22"/>
        </w:rPr>
        <w:t>in vitro</w:t>
      </w:r>
      <w:r>
        <w:rPr>
          <w:szCs w:val="22"/>
        </w:rPr>
        <w:t xml:space="preserve"> guanfacyna jest inhibitorem MATE1 i nie można wykluczyć, że hamowanie MATE1 ma znaczenie kliniczne. Jednoczesne podawanie guanfacyny i substratów MATE1 może prowadzić do zwiększenia stężenia tych produktów leczniczych w osoczu. Ponadto, jak wynika z badań </w:t>
      </w:r>
      <w:r>
        <w:rPr>
          <w:i/>
          <w:szCs w:val="22"/>
        </w:rPr>
        <w:t>in vitro</w:t>
      </w:r>
      <w:r>
        <w:rPr>
          <w:szCs w:val="22"/>
        </w:rPr>
        <w:t>, guanfacyna może być inhibitorem OCT1 w przypadku, gdy osiągnięte zostanie maksymalne stężenie w żyle wrotnej. Jednoczesne stosowanie guanfacyny i substratów OCT1, które wykazują podobne wartości T</w:t>
      </w:r>
      <w:r>
        <w:rPr>
          <w:szCs w:val="22"/>
          <w:vertAlign w:val="subscript"/>
        </w:rPr>
        <w:t>max</w:t>
      </w:r>
      <w:r>
        <w:rPr>
          <w:szCs w:val="22"/>
        </w:rPr>
        <w:t xml:space="preserve"> (np. metforminy), może prowadzić do zwiększenia wartości C</w:t>
      </w:r>
      <w:r>
        <w:rPr>
          <w:szCs w:val="22"/>
          <w:vertAlign w:val="subscript"/>
        </w:rPr>
        <w:t>max</w:t>
      </w:r>
      <w:r>
        <w:rPr>
          <w:szCs w:val="22"/>
        </w:rPr>
        <w:t xml:space="preserve"> tych produktów leczniczych.</w:t>
      </w:r>
    </w:p>
    <w:p>
      <w:pPr>
        <w:tabs>
          <w:tab w:val="left" w:pos="567"/>
        </w:tabs>
        <w:rPr>
          <w:szCs w:val="22"/>
        </w:rPr>
      </w:pPr>
    </w:p>
    <w:p>
      <w:pPr>
        <w:tabs>
          <w:tab w:val="left" w:pos="567"/>
        </w:tabs>
        <w:rPr>
          <w:szCs w:val="22"/>
        </w:rPr>
      </w:pPr>
      <w:r>
        <w:rPr>
          <w:szCs w:val="22"/>
        </w:rPr>
        <w:t>W wypadku jednoczesnego stosowania guanfacyny z innymi produktami powodującymi sedację, niedociśnienie tętnicze lub wydłużenie odstępu QT, działania farmakodynamiczne mogą się sumować (patrz punkt 4.4).</w:t>
      </w:r>
    </w:p>
    <w:p>
      <w:pPr>
        <w:tabs>
          <w:tab w:val="left" w:pos="567"/>
        </w:tabs>
        <w:rPr>
          <w:szCs w:val="22"/>
        </w:rPr>
      </w:pPr>
    </w:p>
    <w:p>
      <w:pPr>
        <w:tabs>
          <w:tab w:val="left" w:pos="567"/>
        </w:tabs>
        <w:rPr>
          <w:szCs w:val="22"/>
        </w:rPr>
      </w:pPr>
      <w:r>
        <w:t>Badania dotyczące interakcji przeprowadzono wyłącznie u dorosłych</w:t>
      </w:r>
      <w:r>
        <w:rPr>
          <w:szCs w:val="22"/>
        </w:rPr>
        <w:t>. Jednak wydaje się, że w objętej wskazaniami grupie wiekowej dzieci i młodzieży, wyniki będą podobne.</w:t>
      </w:r>
    </w:p>
    <w:p>
      <w:pPr>
        <w:tabs>
          <w:tab w:val="left" w:pos="567"/>
        </w:tabs>
        <w:rPr>
          <w:szCs w:val="22"/>
        </w:rPr>
      </w:pPr>
    </w:p>
    <w:p>
      <w:pPr>
        <w:keepNext/>
        <w:tabs>
          <w:tab w:val="left" w:pos="567"/>
        </w:tabs>
        <w:rPr>
          <w:szCs w:val="22"/>
          <w:u w:val="single"/>
        </w:rPr>
      </w:pPr>
      <w:r>
        <w:rPr>
          <w:szCs w:val="22"/>
          <w:u w:val="single"/>
        </w:rPr>
        <w:t>Produkty lecznicze wydłużające odstęp QT</w:t>
      </w:r>
    </w:p>
    <w:p>
      <w:pPr>
        <w:keepNext/>
        <w:tabs>
          <w:tab w:val="left" w:pos="567"/>
        </w:tabs>
        <w:rPr>
          <w:szCs w:val="22"/>
          <w:u w:val="single"/>
        </w:rPr>
      </w:pPr>
    </w:p>
    <w:p>
      <w:pPr>
        <w:tabs>
          <w:tab w:val="left" w:pos="567"/>
        </w:tabs>
        <w:rPr>
          <w:szCs w:val="22"/>
        </w:rPr>
      </w:pPr>
      <w:r>
        <w:rPr>
          <w:szCs w:val="22"/>
        </w:rPr>
        <w:t>Guanfacyna spowalnia akcję serca. Z tego względu z reguły nie zaleca się jednoczesnego stosowania guanfacyny z produktami leczniczymi powodującymi wydłużenie odstępu QT (patrz punkt 4.4).</w:t>
      </w:r>
    </w:p>
    <w:p>
      <w:pPr>
        <w:tabs>
          <w:tab w:val="left" w:pos="567"/>
        </w:tabs>
        <w:rPr>
          <w:szCs w:val="22"/>
        </w:rPr>
      </w:pPr>
    </w:p>
    <w:p>
      <w:pPr>
        <w:keepNext/>
        <w:rPr>
          <w:szCs w:val="22"/>
          <w:u w:val="single"/>
        </w:rPr>
      </w:pPr>
      <w:r>
        <w:rPr>
          <w:szCs w:val="22"/>
          <w:u w:val="single"/>
        </w:rPr>
        <w:t>Inhibitory CYP3A4 i CYP3A5</w:t>
      </w:r>
    </w:p>
    <w:p>
      <w:pPr>
        <w:keepNext/>
        <w:rPr>
          <w:szCs w:val="22"/>
          <w:u w:val="single"/>
        </w:rPr>
      </w:pPr>
    </w:p>
    <w:p>
      <w:pPr>
        <w:rPr>
          <w:szCs w:val="22"/>
        </w:rPr>
      </w:pPr>
      <w:r>
        <w:rPr>
          <w:szCs w:val="22"/>
        </w:rPr>
        <w:t>Należy zachować ostrożność, stosując guanfacynę u pacjentów przyjmujących ketokonazol i inne umiarkowanie silne i silne inhibitory CYP3A4/5; zaleca się zmniejszenie dawki guanfacyny w przedziale zalecanego dawkowania (patrz punkt 4.2). Jednoczesne stosowanie guanfacyny z umiarkowanymi i silnymi inhibitorami CYP3A4/5 powoduje wzrost stężenia guanfacyny w osoczu i zwiększa ryzyko działań niepożądanych, takich jak niedociśnienie tętnicze, bradykardia czy sedacja. W wypadku jednoczesnego podawania z ketokonazolem stwierdzano istotne zwiększenie stopnia i czasu narażenia na guanfacynę - maksymalne stężenie (C</w:t>
      </w:r>
      <w:r>
        <w:rPr>
          <w:szCs w:val="22"/>
          <w:vertAlign w:val="subscript"/>
        </w:rPr>
        <w:t>max</w:t>
      </w:r>
      <w:r>
        <w:rPr>
          <w:szCs w:val="22"/>
        </w:rPr>
        <w:t>) i ekspozycja (AUC) wzrastały odpowiednio 2- i 3-krotnie. Inne inhibitory CYP3A4/5 mogą wywoływać porównywalny efekt. W tabeli 3 przedstawiono listę przykładowych umiarkowanych i silnych inhibitorów CYP3A4/5. Lista ta nie jest ostateczna.</w:t>
      </w:r>
    </w:p>
    <w:p>
      <w:pPr>
        <w:tabs>
          <w:tab w:val="left" w:pos="567"/>
        </w:tabs>
        <w:rPr>
          <w:szCs w:val="22"/>
        </w:rPr>
      </w:pPr>
    </w:p>
    <w:p>
      <w:pPr>
        <w:keepNext/>
        <w:rPr>
          <w:szCs w:val="22"/>
          <w:u w:val="single"/>
        </w:rPr>
      </w:pPr>
      <w:r>
        <w:rPr>
          <w:szCs w:val="22"/>
          <w:u w:val="single"/>
        </w:rPr>
        <w:t>Induktory CYP3A4</w:t>
      </w:r>
    </w:p>
    <w:p>
      <w:pPr>
        <w:keepNext/>
        <w:rPr>
          <w:szCs w:val="22"/>
          <w:highlight w:val="cyan"/>
          <w:u w:val="single"/>
        </w:rPr>
      </w:pPr>
    </w:p>
    <w:p>
      <w:pPr>
        <w:rPr>
          <w:szCs w:val="22"/>
        </w:rPr>
      </w:pPr>
      <w:r>
        <w:rPr>
          <w:szCs w:val="22"/>
        </w:rPr>
        <w:t>Stosując guanfacynę jednocześnie z induktorem CYP3A4, zaleca się zwiększenie dawki guanfacyny w przedziale zalecanego dawkowania (patrz punkt 4.2). W wypadku jednoczesnego podawania z ryfampicyną - induktorem CYP3A4 - obserwowano znaczne zmniejszenie stopnia i czasu narażenia na guanfacynę. Maksymalne stężenie w osoczu (C</w:t>
      </w:r>
      <w:r>
        <w:rPr>
          <w:szCs w:val="22"/>
          <w:vertAlign w:val="subscript"/>
        </w:rPr>
        <w:t>max</w:t>
      </w:r>
      <w:r>
        <w:rPr>
          <w:szCs w:val="22"/>
        </w:rPr>
        <w:t>) i ekspozycja (AUC) guanfacyny zmniejszyły się odpowiednio o 54% i 70%. Inne induktory CYP3A4 mogą wywoływać porównywalny efekt. W tabeli 3 przedstawiono listę przykładowych umiarkowanie silnych i silnych induktorów CYP3A4/5. Lista ta nie jest ostateczna.</w:t>
      </w:r>
    </w:p>
    <w:p>
      <w:pPr>
        <w:tabs>
          <w:tab w:val="left" w:pos="567"/>
        </w:tabs>
        <w:rPr>
          <w:i/>
          <w:szCs w:val="22"/>
        </w:rPr>
      </w:pPr>
    </w:p>
    <w:p>
      <w:pPr>
        <w:widowControl w:val="0"/>
        <w:tabs>
          <w:tab w:val="left" w:pos="567"/>
        </w:tabs>
        <w:rPr>
          <w:b/>
          <w:bCs/>
          <w:szCs w:val="22"/>
        </w:rPr>
      </w:pPr>
      <w:r>
        <w:rPr>
          <w:b/>
          <w:bCs/>
          <w:szCs w:val="22"/>
        </w:rPr>
        <w:lastRenderedPageBreak/>
        <w:t>Tabela 3</w:t>
      </w:r>
    </w:p>
    <w:p>
      <w:pPr>
        <w:widowControl w:val="0"/>
        <w:tabs>
          <w:tab w:val="left" w:pos="567"/>
        </w:tabs>
        <w:rPr>
          <w:i/>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150"/>
        <w:gridCol w:w="2901"/>
      </w:tblGrid>
      <w:tr>
        <w:trPr>
          <w:tblHeader/>
        </w:trPr>
        <w:tc>
          <w:tcPr>
            <w:tcW w:w="2880" w:type="dxa"/>
          </w:tcPr>
          <w:p>
            <w:pPr>
              <w:pStyle w:val="NormalExplicitLeft"/>
              <w:widowControl w:val="0"/>
              <w:tabs>
                <w:tab w:val="left" w:pos="567"/>
              </w:tabs>
              <w:jc w:val="left"/>
              <w:rPr>
                <w:b/>
                <w:szCs w:val="22"/>
              </w:rPr>
            </w:pPr>
            <w:r>
              <w:rPr>
                <w:b/>
                <w:bCs/>
                <w:szCs w:val="22"/>
              </w:rPr>
              <w:t>Umiarkowane inhibitory CYP3A4/5</w:t>
            </w:r>
          </w:p>
        </w:tc>
        <w:tc>
          <w:tcPr>
            <w:tcW w:w="3150" w:type="dxa"/>
          </w:tcPr>
          <w:p>
            <w:pPr>
              <w:pStyle w:val="NormalExplicitLeft"/>
              <w:widowControl w:val="0"/>
              <w:tabs>
                <w:tab w:val="left" w:pos="567"/>
              </w:tabs>
              <w:jc w:val="left"/>
              <w:rPr>
                <w:b/>
                <w:szCs w:val="22"/>
              </w:rPr>
            </w:pPr>
            <w:r>
              <w:rPr>
                <w:b/>
                <w:bCs/>
                <w:szCs w:val="22"/>
              </w:rPr>
              <w:t>Silne inhibitory CYP3A4/5</w:t>
            </w:r>
          </w:p>
        </w:tc>
        <w:tc>
          <w:tcPr>
            <w:tcW w:w="2901" w:type="dxa"/>
          </w:tcPr>
          <w:p>
            <w:pPr>
              <w:pStyle w:val="NormalExplicitLeft"/>
              <w:widowControl w:val="0"/>
              <w:tabs>
                <w:tab w:val="left" w:pos="567"/>
              </w:tabs>
              <w:jc w:val="left"/>
              <w:rPr>
                <w:b/>
                <w:szCs w:val="22"/>
              </w:rPr>
            </w:pPr>
            <w:r>
              <w:rPr>
                <w:b/>
                <w:bCs/>
                <w:szCs w:val="22"/>
              </w:rPr>
              <w:t>Induktory CYP3A4</w:t>
            </w:r>
          </w:p>
        </w:tc>
      </w:tr>
      <w:tr>
        <w:tc>
          <w:tcPr>
            <w:tcW w:w="2880" w:type="dxa"/>
          </w:tcPr>
          <w:p>
            <w:pPr>
              <w:pStyle w:val="NormalExplicitLeft"/>
              <w:widowControl w:val="0"/>
              <w:tabs>
                <w:tab w:val="left" w:pos="567"/>
              </w:tabs>
              <w:jc w:val="left"/>
              <w:rPr>
                <w:szCs w:val="22"/>
              </w:rPr>
            </w:pPr>
            <w:r>
              <w:rPr>
                <w:szCs w:val="22"/>
              </w:rPr>
              <w:t>Aprepitant</w:t>
            </w:r>
          </w:p>
        </w:tc>
        <w:tc>
          <w:tcPr>
            <w:tcW w:w="3150" w:type="dxa"/>
          </w:tcPr>
          <w:p>
            <w:pPr>
              <w:pStyle w:val="NormalExplicitLeft"/>
              <w:widowControl w:val="0"/>
              <w:tabs>
                <w:tab w:val="left" w:pos="567"/>
              </w:tabs>
              <w:jc w:val="left"/>
              <w:rPr>
                <w:szCs w:val="22"/>
              </w:rPr>
            </w:pPr>
            <w:r>
              <w:rPr>
                <w:szCs w:val="22"/>
              </w:rPr>
              <w:t>Boceprewir</w:t>
            </w:r>
          </w:p>
        </w:tc>
        <w:tc>
          <w:tcPr>
            <w:tcW w:w="2901" w:type="dxa"/>
          </w:tcPr>
          <w:p>
            <w:pPr>
              <w:pStyle w:val="NormalExplicitLeft"/>
              <w:widowControl w:val="0"/>
              <w:tabs>
                <w:tab w:val="left" w:pos="567"/>
              </w:tabs>
              <w:jc w:val="left"/>
              <w:rPr>
                <w:szCs w:val="22"/>
              </w:rPr>
            </w:pPr>
            <w:r>
              <w:rPr>
                <w:szCs w:val="22"/>
              </w:rPr>
              <w:t>Bosentan</w:t>
            </w:r>
          </w:p>
        </w:tc>
      </w:tr>
      <w:tr>
        <w:tc>
          <w:tcPr>
            <w:tcW w:w="2880" w:type="dxa"/>
          </w:tcPr>
          <w:p>
            <w:pPr>
              <w:pStyle w:val="NormalExplicitLeft"/>
              <w:widowControl w:val="0"/>
              <w:tabs>
                <w:tab w:val="left" w:pos="567"/>
              </w:tabs>
              <w:jc w:val="left"/>
              <w:rPr>
                <w:szCs w:val="22"/>
              </w:rPr>
            </w:pPr>
            <w:r>
              <w:rPr>
                <w:szCs w:val="22"/>
              </w:rPr>
              <w:t>Atazanawir</w:t>
            </w:r>
          </w:p>
        </w:tc>
        <w:tc>
          <w:tcPr>
            <w:tcW w:w="3150" w:type="dxa"/>
          </w:tcPr>
          <w:p>
            <w:pPr>
              <w:pStyle w:val="NormalExplicitLeft"/>
              <w:widowControl w:val="0"/>
              <w:tabs>
                <w:tab w:val="left" w:pos="567"/>
              </w:tabs>
              <w:jc w:val="left"/>
              <w:rPr>
                <w:szCs w:val="22"/>
              </w:rPr>
            </w:pPr>
            <w:r>
              <w:rPr>
                <w:szCs w:val="22"/>
              </w:rPr>
              <w:t>Chloramfenikol</w:t>
            </w:r>
          </w:p>
        </w:tc>
        <w:tc>
          <w:tcPr>
            <w:tcW w:w="2901" w:type="dxa"/>
          </w:tcPr>
          <w:p>
            <w:pPr>
              <w:pStyle w:val="NormalExplicitLeft"/>
              <w:widowControl w:val="0"/>
              <w:tabs>
                <w:tab w:val="left" w:pos="567"/>
              </w:tabs>
              <w:jc w:val="left"/>
              <w:rPr>
                <w:szCs w:val="22"/>
              </w:rPr>
            </w:pPr>
            <w:r>
              <w:rPr>
                <w:szCs w:val="22"/>
              </w:rPr>
              <w:t>Karbamazepina</w:t>
            </w:r>
          </w:p>
        </w:tc>
      </w:tr>
      <w:tr>
        <w:tc>
          <w:tcPr>
            <w:tcW w:w="2880" w:type="dxa"/>
          </w:tcPr>
          <w:p>
            <w:pPr>
              <w:pStyle w:val="NormalExplicitLeft"/>
              <w:widowControl w:val="0"/>
              <w:tabs>
                <w:tab w:val="left" w:pos="567"/>
              </w:tabs>
              <w:jc w:val="left"/>
              <w:rPr>
                <w:szCs w:val="22"/>
              </w:rPr>
            </w:pPr>
            <w:r>
              <w:rPr>
                <w:szCs w:val="22"/>
              </w:rPr>
              <w:t>Cyprofloksacyna</w:t>
            </w:r>
          </w:p>
        </w:tc>
        <w:tc>
          <w:tcPr>
            <w:tcW w:w="3150" w:type="dxa"/>
          </w:tcPr>
          <w:p>
            <w:pPr>
              <w:pStyle w:val="NormalExplicitLeft"/>
              <w:widowControl w:val="0"/>
              <w:tabs>
                <w:tab w:val="left" w:pos="567"/>
              </w:tabs>
              <w:jc w:val="left"/>
              <w:rPr>
                <w:szCs w:val="22"/>
              </w:rPr>
            </w:pPr>
            <w:r>
              <w:rPr>
                <w:szCs w:val="22"/>
              </w:rPr>
              <w:t>Klarytromycyna</w:t>
            </w:r>
          </w:p>
        </w:tc>
        <w:tc>
          <w:tcPr>
            <w:tcW w:w="2901" w:type="dxa"/>
          </w:tcPr>
          <w:p>
            <w:pPr>
              <w:pStyle w:val="NormalExplicitLeft"/>
              <w:widowControl w:val="0"/>
              <w:tabs>
                <w:tab w:val="left" w:pos="567"/>
              </w:tabs>
              <w:jc w:val="left"/>
              <w:rPr>
                <w:szCs w:val="22"/>
              </w:rPr>
            </w:pPr>
            <w:r>
              <w:rPr>
                <w:szCs w:val="22"/>
              </w:rPr>
              <w:t>Efawirenz</w:t>
            </w:r>
          </w:p>
        </w:tc>
      </w:tr>
      <w:tr>
        <w:tc>
          <w:tcPr>
            <w:tcW w:w="2880" w:type="dxa"/>
          </w:tcPr>
          <w:p>
            <w:pPr>
              <w:pStyle w:val="NormalExplicitLeft"/>
              <w:widowControl w:val="0"/>
              <w:tabs>
                <w:tab w:val="left" w:pos="567"/>
              </w:tabs>
              <w:jc w:val="left"/>
              <w:rPr>
                <w:szCs w:val="22"/>
              </w:rPr>
            </w:pPr>
            <w:r>
              <w:rPr>
                <w:szCs w:val="22"/>
              </w:rPr>
              <w:t>Kryzotynib</w:t>
            </w:r>
          </w:p>
        </w:tc>
        <w:tc>
          <w:tcPr>
            <w:tcW w:w="3150" w:type="dxa"/>
          </w:tcPr>
          <w:p>
            <w:pPr>
              <w:pStyle w:val="NormalExplicitLeft"/>
              <w:widowControl w:val="0"/>
              <w:tabs>
                <w:tab w:val="left" w:pos="567"/>
              </w:tabs>
              <w:jc w:val="left"/>
              <w:rPr>
                <w:szCs w:val="22"/>
              </w:rPr>
            </w:pPr>
            <w:r>
              <w:rPr>
                <w:szCs w:val="22"/>
              </w:rPr>
              <w:t>Indynawir</w:t>
            </w:r>
          </w:p>
        </w:tc>
        <w:tc>
          <w:tcPr>
            <w:tcW w:w="2901" w:type="dxa"/>
          </w:tcPr>
          <w:p>
            <w:pPr>
              <w:pStyle w:val="NormalExplicitLeft"/>
              <w:widowControl w:val="0"/>
              <w:tabs>
                <w:tab w:val="left" w:pos="567"/>
              </w:tabs>
              <w:jc w:val="left"/>
              <w:rPr>
                <w:szCs w:val="22"/>
              </w:rPr>
            </w:pPr>
            <w:r>
              <w:rPr>
                <w:szCs w:val="22"/>
              </w:rPr>
              <w:t>Etrawiryna</w:t>
            </w:r>
          </w:p>
        </w:tc>
      </w:tr>
      <w:tr>
        <w:tc>
          <w:tcPr>
            <w:tcW w:w="2880" w:type="dxa"/>
          </w:tcPr>
          <w:p>
            <w:pPr>
              <w:pStyle w:val="NormalExplicitLeft"/>
              <w:widowControl w:val="0"/>
              <w:tabs>
                <w:tab w:val="left" w:pos="567"/>
              </w:tabs>
              <w:jc w:val="left"/>
              <w:rPr>
                <w:szCs w:val="22"/>
              </w:rPr>
            </w:pPr>
            <w:r>
              <w:rPr>
                <w:szCs w:val="22"/>
              </w:rPr>
              <w:t>Diltiazem</w:t>
            </w:r>
          </w:p>
        </w:tc>
        <w:tc>
          <w:tcPr>
            <w:tcW w:w="3150" w:type="dxa"/>
          </w:tcPr>
          <w:p>
            <w:pPr>
              <w:pStyle w:val="NormalExplicitLeft"/>
              <w:widowControl w:val="0"/>
              <w:tabs>
                <w:tab w:val="left" w:pos="567"/>
              </w:tabs>
              <w:jc w:val="left"/>
              <w:rPr>
                <w:szCs w:val="22"/>
              </w:rPr>
            </w:pPr>
            <w:r>
              <w:rPr>
                <w:szCs w:val="22"/>
              </w:rPr>
              <w:t>Itrakonazol</w:t>
            </w:r>
          </w:p>
        </w:tc>
        <w:tc>
          <w:tcPr>
            <w:tcW w:w="2901" w:type="dxa"/>
          </w:tcPr>
          <w:p>
            <w:pPr>
              <w:pStyle w:val="NormalExplicitLeft"/>
              <w:widowControl w:val="0"/>
              <w:tabs>
                <w:tab w:val="left" w:pos="567"/>
              </w:tabs>
              <w:jc w:val="left"/>
              <w:rPr>
                <w:szCs w:val="22"/>
              </w:rPr>
            </w:pPr>
            <w:r>
              <w:rPr>
                <w:szCs w:val="22"/>
              </w:rPr>
              <w:t>Modafinil</w:t>
            </w:r>
          </w:p>
        </w:tc>
      </w:tr>
      <w:tr>
        <w:tc>
          <w:tcPr>
            <w:tcW w:w="2880" w:type="dxa"/>
          </w:tcPr>
          <w:p>
            <w:pPr>
              <w:pStyle w:val="NormalExplicitLeft"/>
              <w:widowControl w:val="0"/>
              <w:tabs>
                <w:tab w:val="left" w:pos="567"/>
              </w:tabs>
              <w:jc w:val="left"/>
              <w:rPr>
                <w:szCs w:val="22"/>
              </w:rPr>
            </w:pPr>
            <w:r>
              <w:rPr>
                <w:szCs w:val="22"/>
              </w:rPr>
              <w:t>Erytromycyna</w:t>
            </w:r>
          </w:p>
        </w:tc>
        <w:tc>
          <w:tcPr>
            <w:tcW w:w="3150" w:type="dxa"/>
          </w:tcPr>
          <w:p>
            <w:pPr>
              <w:pStyle w:val="NormalExplicitLeft"/>
              <w:widowControl w:val="0"/>
              <w:tabs>
                <w:tab w:val="left" w:pos="567"/>
              </w:tabs>
              <w:jc w:val="left"/>
              <w:rPr>
                <w:szCs w:val="22"/>
              </w:rPr>
            </w:pPr>
            <w:r>
              <w:rPr>
                <w:szCs w:val="22"/>
              </w:rPr>
              <w:t>Ketokonazol</w:t>
            </w:r>
          </w:p>
        </w:tc>
        <w:tc>
          <w:tcPr>
            <w:tcW w:w="2901" w:type="dxa"/>
          </w:tcPr>
          <w:p>
            <w:pPr>
              <w:pStyle w:val="NormalExplicitLeft"/>
              <w:widowControl w:val="0"/>
              <w:tabs>
                <w:tab w:val="left" w:pos="567"/>
              </w:tabs>
              <w:jc w:val="left"/>
              <w:rPr>
                <w:szCs w:val="22"/>
              </w:rPr>
            </w:pPr>
            <w:r>
              <w:rPr>
                <w:szCs w:val="22"/>
              </w:rPr>
              <w:t>Newirapina</w:t>
            </w:r>
          </w:p>
        </w:tc>
      </w:tr>
      <w:tr>
        <w:tc>
          <w:tcPr>
            <w:tcW w:w="2880" w:type="dxa"/>
          </w:tcPr>
          <w:p>
            <w:pPr>
              <w:pStyle w:val="NormalExplicitLeft"/>
              <w:widowControl w:val="0"/>
              <w:tabs>
                <w:tab w:val="left" w:pos="567"/>
              </w:tabs>
              <w:jc w:val="left"/>
              <w:rPr>
                <w:szCs w:val="22"/>
              </w:rPr>
            </w:pPr>
            <w:r>
              <w:rPr>
                <w:szCs w:val="22"/>
              </w:rPr>
              <w:t>Flukonazol</w:t>
            </w:r>
          </w:p>
        </w:tc>
        <w:tc>
          <w:tcPr>
            <w:tcW w:w="3150" w:type="dxa"/>
          </w:tcPr>
          <w:p>
            <w:pPr>
              <w:pStyle w:val="NormalExplicitLeft"/>
              <w:widowControl w:val="0"/>
              <w:tabs>
                <w:tab w:val="left" w:pos="567"/>
              </w:tabs>
              <w:jc w:val="left"/>
              <w:rPr>
                <w:szCs w:val="22"/>
              </w:rPr>
            </w:pPr>
            <w:r>
              <w:rPr>
                <w:szCs w:val="22"/>
              </w:rPr>
              <w:t>Pozakonazol</w:t>
            </w:r>
          </w:p>
        </w:tc>
        <w:tc>
          <w:tcPr>
            <w:tcW w:w="2901" w:type="dxa"/>
          </w:tcPr>
          <w:p>
            <w:pPr>
              <w:pStyle w:val="NormalExplicitLeft"/>
              <w:widowControl w:val="0"/>
              <w:tabs>
                <w:tab w:val="left" w:pos="567"/>
              </w:tabs>
              <w:jc w:val="left"/>
              <w:rPr>
                <w:szCs w:val="22"/>
              </w:rPr>
            </w:pPr>
            <w:r>
              <w:rPr>
                <w:szCs w:val="22"/>
              </w:rPr>
              <w:t>Okskarbazepina</w:t>
            </w:r>
          </w:p>
        </w:tc>
      </w:tr>
      <w:tr>
        <w:tc>
          <w:tcPr>
            <w:tcW w:w="2880" w:type="dxa"/>
          </w:tcPr>
          <w:p>
            <w:pPr>
              <w:pStyle w:val="NormalExplicitLeft"/>
              <w:widowControl w:val="0"/>
              <w:tabs>
                <w:tab w:val="left" w:pos="567"/>
              </w:tabs>
              <w:jc w:val="left"/>
              <w:rPr>
                <w:szCs w:val="22"/>
              </w:rPr>
            </w:pPr>
            <w:r>
              <w:rPr>
                <w:szCs w:val="22"/>
              </w:rPr>
              <w:t>Fosamprenawir</w:t>
            </w:r>
          </w:p>
        </w:tc>
        <w:tc>
          <w:tcPr>
            <w:tcW w:w="3150" w:type="dxa"/>
          </w:tcPr>
          <w:p>
            <w:pPr>
              <w:pStyle w:val="NormalExplicitLeft"/>
              <w:widowControl w:val="0"/>
              <w:tabs>
                <w:tab w:val="left" w:pos="567"/>
              </w:tabs>
              <w:jc w:val="left"/>
              <w:rPr>
                <w:szCs w:val="22"/>
              </w:rPr>
            </w:pPr>
            <w:r>
              <w:rPr>
                <w:szCs w:val="22"/>
              </w:rPr>
              <w:t>Rytonawir</w:t>
            </w:r>
          </w:p>
        </w:tc>
        <w:tc>
          <w:tcPr>
            <w:tcW w:w="2901" w:type="dxa"/>
          </w:tcPr>
          <w:p>
            <w:pPr>
              <w:pStyle w:val="NormalExplicitLeft"/>
              <w:widowControl w:val="0"/>
              <w:tabs>
                <w:tab w:val="left" w:pos="567"/>
              </w:tabs>
              <w:jc w:val="left"/>
              <w:rPr>
                <w:szCs w:val="22"/>
              </w:rPr>
            </w:pPr>
            <w:r>
              <w:rPr>
                <w:szCs w:val="22"/>
              </w:rPr>
              <w:t>Fenobarbital</w:t>
            </w:r>
          </w:p>
        </w:tc>
      </w:tr>
      <w:tr>
        <w:tc>
          <w:tcPr>
            <w:tcW w:w="2880" w:type="dxa"/>
          </w:tcPr>
          <w:p>
            <w:pPr>
              <w:pStyle w:val="NormalExplicitLeft"/>
              <w:widowControl w:val="0"/>
              <w:tabs>
                <w:tab w:val="left" w:pos="567"/>
              </w:tabs>
              <w:jc w:val="left"/>
              <w:rPr>
                <w:szCs w:val="22"/>
              </w:rPr>
            </w:pPr>
            <w:r>
              <w:rPr>
                <w:szCs w:val="22"/>
              </w:rPr>
              <w:t>Imatynib</w:t>
            </w:r>
          </w:p>
        </w:tc>
        <w:tc>
          <w:tcPr>
            <w:tcW w:w="3150" w:type="dxa"/>
          </w:tcPr>
          <w:p>
            <w:pPr>
              <w:pStyle w:val="NormalExplicitLeft"/>
              <w:widowControl w:val="0"/>
              <w:tabs>
                <w:tab w:val="left" w:pos="567"/>
              </w:tabs>
              <w:jc w:val="left"/>
              <w:rPr>
                <w:szCs w:val="22"/>
              </w:rPr>
            </w:pPr>
            <w:r>
              <w:rPr>
                <w:szCs w:val="22"/>
              </w:rPr>
              <w:t>Sakwinawir</w:t>
            </w:r>
          </w:p>
        </w:tc>
        <w:tc>
          <w:tcPr>
            <w:tcW w:w="2901" w:type="dxa"/>
          </w:tcPr>
          <w:p>
            <w:pPr>
              <w:pStyle w:val="NormalExplicitLeft"/>
              <w:widowControl w:val="0"/>
              <w:tabs>
                <w:tab w:val="left" w:pos="567"/>
              </w:tabs>
              <w:jc w:val="left"/>
              <w:rPr>
                <w:szCs w:val="22"/>
              </w:rPr>
            </w:pPr>
            <w:r>
              <w:rPr>
                <w:szCs w:val="22"/>
              </w:rPr>
              <w:t>Fenytoina</w:t>
            </w:r>
          </w:p>
        </w:tc>
      </w:tr>
      <w:tr>
        <w:tc>
          <w:tcPr>
            <w:tcW w:w="2880" w:type="dxa"/>
          </w:tcPr>
          <w:p>
            <w:pPr>
              <w:pStyle w:val="NormalExplicitLeft"/>
              <w:widowControl w:val="0"/>
              <w:tabs>
                <w:tab w:val="left" w:pos="567"/>
              </w:tabs>
              <w:jc w:val="left"/>
              <w:rPr>
                <w:szCs w:val="22"/>
              </w:rPr>
            </w:pPr>
            <w:r>
              <w:rPr>
                <w:szCs w:val="22"/>
              </w:rPr>
              <w:t>Werapamil</w:t>
            </w:r>
          </w:p>
        </w:tc>
        <w:tc>
          <w:tcPr>
            <w:tcW w:w="3150" w:type="dxa"/>
          </w:tcPr>
          <w:p>
            <w:pPr>
              <w:pStyle w:val="NormalExplicitLeft"/>
              <w:widowControl w:val="0"/>
              <w:tabs>
                <w:tab w:val="left" w:pos="567"/>
              </w:tabs>
              <w:jc w:val="left"/>
              <w:rPr>
                <w:szCs w:val="22"/>
              </w:rPr>
            </w:pPr>
            <w:r>
              <w:rPr>
                <w:szCs w:val="22"/>
              </w:rPr>
              <w:t>Subokson</w:t>
            </w:r>
          </w:p>
        </w:tc>
        <w:tc>
          <w:tcPr>
            <w:tcW w:w="2901" w:type="dxa"/>
          </w:tcPr>
          <w:p>
            <w:pPr>
              <w:pStyle w:val="NormalExplicitLeft"/>
              <w:widowControl w:val="0"/>
              <w:tabs>
                <w:tab w:val="left" w:pos="567"/>
              </w:tabs>
              <w:jc w:val="left"/>
              <w:rPr>
                <w:szCs w:val="22"/>
              </w:rPr>
            </w:pPr>
            <w:r>
              <w:rPr>
                <w:szCs w:val="22"/>
              </w:rPr>
              <w:t>Prymidon</w:t>
            </w:r>
          </w:p>
        </w:tc>
      </w:tr>
      <w:tr>
        <w:tc>
          <w:tcPr>
            <w:tcW w:w="2880" w:type="dxa"/>
          </w:tcPr>
          <w:p>
            <w:pPr>
              <w:pStyle w:val="NormalExplicitLeft"/>
              <w:widowControl w:val="0"/>
              <w:tabs>
                <w:tab w:val="left" w:pos="567"/>
              </w:tabs>
              <w:jc w:val="left"/>
              <w:rPr>
                <w:szCs w:val="22"/>
              </w:rPr>
            </w:pPr>
            <w:r>
              <w:rPr>
                <w:szCs w:val="22"/>
              </w:rPr>
              <w:t>Sok grejpfrutowy</w:t>
            </w:r>
          </w:p>
        </w:tc>
        <w:tc>
          <w:tcPr>
            <w:tcW w:w="3150" w:type="dxa"/>
          </w:tcPr>
          <w:p>
            <w:pPr>
              <w:pStyle w:val="NormalExplicitLeft"/>
              <w:widowControl w:val="0"/>
              <w:tabs>
                <w:tab w:val="left" w:pos="567"/>
              </w:tabs>
              <w:jc w:val="left"/>
              <w:rPr>
                <w:szCs w:val="22"/>
              </w:rPr>
            </w:pPr>
            <w:r>
              <w:rPr>
                <w:szCs w:val="22"/>
              </w:rPr>
              <w:t>Telaprewir</w:t>
            </w:r>
          </w:p>
        </w:tc>
        <w:tc>
          <w:tcPr>
            <w:tcW w:w="2901" w:type="dxa"/>
          </w:tcPr>
          <w:p>
            <w:pPr>
              <w:pStyle w:val="NormalExplicitLeft"/>
              <w:widowControl w:val="0"/>
              <w:tabs>
                <w:tab w:val="left" w:pos="567"/>
              </w:tabs>
              <w:jc w:val="left"/>
              <w:rPr>
                <w:szCs w:val="22"/>
              </w:rPr>
            </w:pPr>
            <w:r>
              <w:rPr>
                <w:szCs w:val="22"/>
              </w:rPr>
              <w:t>Ryfabutyna</w:t>
            </w:r>
          </w:p>
        </w:tc>
      </w:tr>
      <w:tr>
        <w:tc>
          <w:tcPr>
            <w:tcW w:w="2880" w:type="dxa"/>
          </w:tcPr>
          <w:p>
            <w:pPr>
              <w:widowControl w:val="0"/>
              <w:tabs>
                <w:tab w:val="left" w:pos="567"/>
              </w:tabs>
              <w:rPr>
                <w:szCs w:val="22"/>
              </w:rPr>
            </w:pPr>
          </w:p>
        </w:tc>
        <w:tc>
          <w:tcPr>
            <w:tcW w:w="3150" w:type="dxa"/>
          </w:tcPr>
          <w:p>
            <w:pPr>
              <w:pStyle w:val="NormalExplicitLeft"/>
              <w:widowControl w:val="0"/>
              <w:tabs>
                <w:tab w:val="left" w:pos="567"/>
              </w:tabs>
              <w:jc w:val="left"/>
              <w:rPr>
                <w:szCs w:val="22"/>
              </w:rPr>
            </w:pPr>
            <w:r>
              <w:rPr>
                <w:szCs w:val="22"/>
              </w:rPr>
              <w:t>Telitromycyna</w:t>
            </w:r>
          </w:p>
        </w:tc>
        <w:tc>
          <w:tcPr>
            <w:tcW w:w="2901" w:type="dxa"/>
          </w:tcPr>
          <w:p>
            <w:pPr>
              <w:pStyle w:val="NormalExplicitLeft"/>
              <w:widowControl w:val="0"/>
              <w:tabs>
                <w:tab w:val="left" w:pos="567"/>
              </w:tabs>
              <w:jc w:val="left"/>
              <w:rPr>
                <w:szCs w:val="22"/>
              </w:rPr>
            </w:pPr>
            <w:r>
              <w:rPr>
                <w:szCs w:val="22"/>
              </w:rPr>
              <w:t>Ryfampicyna</w:t>
            </w:r>
          </w:p>
        </w:tc>
      </w:tr>
      <w:tr>
        <w:tc>
          <w:tcPr>
            <w:tcW w:w="2880" w:type="dxa"/>
          </w:tcPr>
          <w:p>
            <w:pPr>
              <w:widowControl w:val="0"/>
              <w:tabs>
                <w:tab w:val="left" w:pos="567"/>
              </w:tabs>
              <w:rPr>
                <w:szCs w:val="22"/>
              </w:rPr>
            </w:pPr>
          </w:p>
        </w:tc>
        <w:tc>
          <w:tcPr>
            <w:tcW w:w="3150" w:type="dxa"/>
          </w:tcPr>
          <w:p>
            <w:pPr>
              <w:widowControl w:val="0"/>
              <w:tabs>
                <w:tab w:val="left" w:pos="567"/>
              </w:tabs>
              <w:rPr>
                <w:szCs w:val="22"/>
              </w:rPr>
            </w:pPr>
          </w:p>
        </w:tc>
        <w:tc>
          <w:tcPr>
            <w:tcW w:w="2901" w:type="dxa"/>
          </w:tcPr>
          <w:p>
            <w:pPr>
              <w:pStyle w:val="NormalExplicitLeft"/>
              <w:widowControl w:val="0"/>
              <w:tabs>
                <w:tab w:val="left" w:pos="567"/>
              </w:tabs>
              <w:jc w:val="left"/>
              <w:rPr>
                <w:szCs w:val="22"/>
              </w:rPr>
            </w:pPr>
            <w:r>
              <w:rPr>
                <w:szCs w:val="22"/>
              </w:rPr>
              <w:t>Ziele dziurawca zwyczajnego</w:t>
            </w:r>
          </w:p>
        </w:tc>
      </w:tr>
      <w:tr>
        <w:tc>
          <w:tcPr>
            <w:tcW w:w="8931" w:type="dxa"/>
            <w:gridSpan w:val="3"/>
            <w:vAlign w:val="center"/>
          </w:tcPr>
          <w:p>
            <w:pPr>
              <w:widowControl w:val="0"/>
              <w:tabs>
                <w:tab w:val="left" w:pos="567"/>
              </w:tabs>
              <w:jc w:val="center"/>
              <w:rPr>
                <w:i/>
                <w:szCs w:val="22"/>
              </w:rPr>
            </w:pPr>
            <w:r>
              <w:rPr>
                <w:i/>
                <w:iCs/>
                <w:szCs w:val="22"/>
              </w:rPr>
              <w:t>Zalecenia dotyczące dawkowania, patrz punkt 4.2</w:t>
            </w:r>
          </w:p>
        </w:tc>
      </w:tr>
    </w:tbl>
    <w:p>
      <w:pPr>
        <w:tabs>
          <w:tab w:val="left" w:pos="567"/>
        </w:tabs>
        <w:rPr>
          <w:szCs w:val="22"/>
        </w:rPr>
      </w:pPr>
    </w:p>
    <w:p>
      <w:pPr>
        <w:keepNext/>
        <w:rPr>
          <w:szCs w:val="22"/>
          <w:u w:val="single"/>
        </w:rPr>
      </w:pPr>
      <w:r>
        <w:rPr>
          <w:szCs w:val="22"/>
          <w:u w:val="single"/>
        </w:rPr>
        <w:t>Kwas walproinowy</w:t>
      </w:r>
    </w:p>
    <w:p>
      <w:pPr>
        <w:keepNext/>
        <w:rPr>
          <w:szCs w:val="22"/>
          <w:u w:val="single"/>
        </w:rPr>
      </w:pPr>
    </w:p>
    <w:p>
      <w:pPr>
        <w:rPr>
          <w:szCs w:val="22"/>
        </w:rPr>
      </w:pPr>
      <w:r>
        <w:rPr>
          <w:szCs w:val="22"/>
        </w:rPr>
        <w:t>Jednoczesne stosowanie guanfacyny i kwasu walproinowego może powodować wzrost stężenia kwasu walproinowego. Mechanizm tej interakcji nie jest znany, jednak zarówno guanfacyna jak i kwas walproinowy są metabolizowane na drodze glukuronidacji, może więc występować inhibicja kompetycyjna. Podając guanfacynę jednocześnie z kwasem walproinowym, należy monitorować pacjenta pod kątem potencjalnego działania addytywnego na ośrodkowy układ nerwowy, należy również rozważyć monitorowanie stężenia kwasu walproinowego w osoczu. W wypadku jednoczesnego stosowania może być wskazane dostosowanie dawki kwasu walproinowego i guanfacyny.</w:t>
      </w:r>
    </w:p>
    <w:p>
      <w:pPr>
        <w:tabs>
          <w:tab w:val="left" w:pos="567"/>
        </w:tabs>
        <w:rPr>
          <w:szCs w:val="22"/>
        </w:rPr>
      </w:pPr>
    </w:p>
    <w:p>
      <w:pPr>
        <w:keepNext/>
        <w:rPr>
          <w:szCs w:val="22"/>
          <w:u w:val="single"/>
        </w:rPr>
      </w:pPr>
      <w:r>
        <w:rPr>
          <w:szCs w:val="22"/>
          <w:u w:val="single"/>
        </w:rPr>
        <w:t>Produkty lecznicze stosowane w chorobie nadciśnieniowej</w:t>
      </w:r>
    </w:p>
    <w:p>
      <w:pPr>
        <w:keepNext/>
        <w:rPr>
          <w:szCs w:val="22"/>
          <w:u w:val="single"/>
        </w:rPr>
      </w:pPr>
    </w:p>
    <w:p>
      <w:pPr>
        <w:rPr>
          <w:szCs w:val="22"/>
        </w:rPr>
      </w:pPr>
      <w:r>
        <w:rPr>
          <w:szCs w:val="22"/>
        </w:rPr>
        <w:t>Należy zachować ostrożność, podając guanfacynę jednocześnie z przeciwnadciśnieniowymi produktami leczniczymi ze względu na możliwe sumowanie się działania farmakodynamicznego, wyrażające się niedociśnieniem tętniczym i omdleniami (patrz punkt 4.4).</w:t>
      </w:r>
    </w:p>
    <w:p>
      <w:pPr>
        <w:tabs>
          <w:tab w:val="left" w:pos="567"/>
        </w:tabs>
        <w:rPr>
          <w:szCs w:val="22"/>
        </w:rPr>
      </w:pPr>
    </w:p>
    <w:p>
      <w:pPr>
        <w:keepNext/>
        <w:rPr>
          <w:szCs w:val="22"/>
          <w:u w:val="single"/>
        </w:rPr>
      </w:pPr>
      <w:r>
        <w:rPr>
          <w:szCs w:val="22"/>
          <w:u w:val="single"/>
        </w:rPr>
        <w:t>Produkty działające hamująco na ośrodkowy układ nerwowy (OUN)</w:t>
      </w:r>
    </w:p>
    <w:p>
      <w:pPr>
        <w:keepNext/>
        <w:rPr>
          <w:szCs w:val="22"/>
          <w:u w:val="single"/>
        </w:rPr>
      </w:pPr>
    </w:p>
    <w:p>
      <w:pPr>
        <w:rPr>
          <w:szCs w:val="22"/>
        </w:rPr>
      </w:pPr>
      <w:r>
        <w:rPr>
          <w:szCs w:val="22"/>
        </w:rPr>
        <w:t>Należy zachować ostrożność podając guanfacynę jednocześnie z produktami działającymi hamująco na OUN (np. alkohol, leki uspokajające, leki nasenne, benzodiazepiny, barbiturany i leki przeciwpsychotyczne), ze względu na możliwe sumowanie się działania farmakodynamicznego, wyrażające się sedacją i sennością (patrz punkt 4.4).</w:t>
      </w:r>
    </w:p>
    <w:p>
      <w:pPr>
        <w:tabs>
          <w:tab w:val="left" w:pos="567"/>
        </w:tabs>
        <w:rPr>
          <w:szCs w:val="22"/>
        </w:rPr>
      </w:pPr>
    </w:p>
    <w:p>
      <w:pPr>
        <w:keepNext/>
        <w:rPr>
          <w:szCs w:val="22"/>
          <w:u w:val="single"/>
        </w:rPr>
      </w:pPr>
      <w:r>
        <w:rPr>
          <w:szCs w:val="22"/>
          <w:u w:val="single"/>
        </w:rPr>
        <w:t>Metylofenidat podawany doustnie</w:t>
      </w:r>
    </w:p>
    <w:p>
      <w:pPr>
        <w:keepNext/>
        <w:rPr>
          <w:szCs w:val="22"/>
          <w:u w:val="single"/>
        </w:rPr>
      </w:pPr>
    </w:p>
    <w:p>
      <w:pPr>
        <w:rPr>
          <w:szCs w:val="22"/>
        </w:rPr>
      </w:pPr>
      <w:r>
        <w:rPr>
          <w:szCs w:val="22"/>
        </w:rPr>
        <w:t>W badaniu interakcji ani guanfacyna, ani doustny system pompy osmotycznej (OROS) - chlorowodorek metylofenidatu o przedłużonym uwalnianiu, jeśli były stosowane jednocześnie, nie wpływały wzajemnie na swą farmakokinetykę.</w:t>
      </w:r>
    </w:p>
    <w:p>
      <w:pPr>
        <w:tabs>
          <w:tab w:val="left" w:pos="567"/>
        </w:tabs>
        <w:rPr>
          <w:szCs w:val="22"/>
        </w:rPr>
      </w:pPr>
    </w:p>
    <w:p>
      <w:pPr>
        <w:keepNext/>
        <w:rPr>
          <w:szCs w:val="22"/>
          <w:u w:val="single"/>
        </w:rPr>
      </w:pPr>
      <w:r>
        <w:rPr>
          <w:szCs w:val="22"/>
          <w:u w:val="single"/>
        </w:rPr>
        <w:t>Lisdeksamfetaminy dimezylan</w:t>
      </w:r>
    </w:p>
    <w:p>
      <w:pPr>
        <w:keepNext/>
        <w:rPr>
          <w:szCs w:val="22"/>
          <w:u w:val="single"/>
        </w:rPr>
      </w:pPr>
    </w:p>
    <w:p>
      <w:pPr>
        <w:rPr>
          <w:szCs w:val="22"/>
          <w:u w:val="double"/>
        </w:rPr>
      </w:pPr>
      <w:r>
        <w:rPr>
          <w:szCs w:val="22"/>
        </w:rPr>
        <w:t>W badaniu interakcji produktu leczniczego podawanie guanfacyny w skojarzeniu z lisdeksamfetaminy dimezylanem powodowało wzrost maksymalnego stężenia guanfacyny w osoczu o 19%, podczas gdy ekspozycja (AUC) guanfacyny wzrastała o 7%. Nie przypuszcza się, aby te niewielkie zmiany miały znaczenie kliniczne. W badaniu tym, po jednoczesnym podaniu guanfacyny z lisdeksamfetaminy dimezylanem, nie zaobserwowano wpływu na ekspozycję d</w:t>
      </w:r>
      <w:r>
        <w:rPr>
          <w:szCs w:val="22"/>
        </w:rPr>
        <w:noBreakHyphen/>
        <w:t>amfetaminy.</w:t>
      </w:r>
    </w:p>
    <w:p>
      <w:pPr>
        <w:tabs>
          <w:tab w:val="left" w:pos="567"/>
        </w:tabs>
        <w:rPr>
          <w:szCs w:val="22"/>
        </w:rPr>
      </w:pPr>
    </w:p>
    <w:p>
      <w:pPr>
        <w:keepNext/>
        <w:rPr>
          <w:szCs w:val="22"/>
          <w:u w:val="single"/>
        </w:rPr>
      </w:pPr>
      <w:r>
        <w:rPr>
          <w:szCs w:val="22"/>
          <w:u w:val="single"/>
        </w:rPr>
        <w:t>Interakcje z jedzeniem</w:t>
      </w:r>
    </w:p>
    <w:p>
      <w:pPr>
        <w:keepNext/>
        <w:rPr>
          <w:szCs w:val="22"/>
          <w:u w:val="single"/>
        </w:rPr>
      </w:pPr>
    </w:p>
    <w:p>
      <w:pPr>
        <w:rPr>
          <w:rFonts w:eastAsia="TimesNewRoman"/>
          <w:szCs w:val="22"/>
          <w:lang w:eastAsia="ja-JP"/>
        </w:rPr>
      </w:pPr>
      <w:r>
        <w:rPr>
          <w:szCs w:val="22"/>
        </w:rPr>
        <w:t>Guanfacyny nie należy podawać razem z pokarmami wysokotłuszczowymi ze względu na zwiększenie ekspozycji na guanfacynę, ponieważ wykazano, że pokarmy wysokotłuszczowe mają znaczny wpływ na wchłanianie guanfacyny (patrz punkt 4.2).</w:t>
      </w:r>
    </w:p>
    <w:p>
      <w:pPr>
        <w:tabs>
          <w:tab w:val="left" w:pos="567"/>
        </w:tabs>
        <w:rPr>
          <w:szCs w:val="22"/>
        </w:rPr>
      </w:pPr>
    </w:p>
    <w:p>
      <w:pPr>
        <w:keepNext/>
        <w:tabs>
          <w:tab w:val="left" w:pos="540"/>
        </w:tabs>
        <w:rPr>
          <w:b/>
          <w:bCs/>
          <w:szCs w:val="22"/>
        </w:rPr>
      </w:pPr>
      <w:r>
        <w:rPr>
          <w:b/>
          <w:bCs/>
          <w:szCs w:val="22"/>
        </w:rPr>
        <w:t>4.6</w:t>
      </w:r>
      <w:r>
        <w:rPr>
          <w:b/>
          <w:bCs/>
          <w:szCs w:val="22"/>
        </w:rPr>
        <w:tab/>
        <w:t>Wpływ na płodność, ciążę i laktację</w:t>
      </w:r>
    </w:p>
    <w:p>
      <w:pPr>
        <w:keepNext/>
        <w:tabs>
          <w:tab w:val="left" w:pos="567"/>
        </w:tabs>
        <w:rPr>
          <w:szCs w:val="22"/>
        </w:rPr>
      </w:pPr>
    </w:p>
    <w:p>
      <w:pPr>
        <w:keepNext/>
        <w:rPr>
          <w:szCs w:val="22"/>
          <w:u w:val="single"/>
        </w:rPr>
      </w:pPr>
      <w:r>
        <w:rPr>
          <w:szCs w:val="22"/>
          <w:u w:val="single"/>
        </w:rPr>
        <w:t>Ciąża</w:t>
      </w:r>
    </w:p>
    <w:p>
      <w:pPr>
        <w:keepNext/>
        <w:rPr>
          <w:szCs w:val="22"/>
          <w:u w:val="single"/>
        </w:rPr>
      </w:pPr>
    </w:p>
    <w:p>
      <w:pPr>
        <w:keepNext/>
        <w:rPr>
          <w:szCs w:val="22"/>
        </w:rPr>
      </w:pPr>
      <w:r>
        <w:rPr>
          <w:szCs w:val="22"/>
        </w:rPr>
        <w:t>Brak danych lub istnieją tylko ograniczone dane dotyczące stosowania guanfacyny u kobiet w ciąży.</w:t>
      </w:r>
    </w:p>
    <w:p>
      <w:pPr>
        <w:autoSpaceDE w:val="0"/>
        <w:autoSpaceDN w:val="0"/>
        <w:adjustRightInd w:val="0"/>
        <w:jc w:val="both"/>
        <w:rPr>
          <w:rFonts w:eastAsia="SimSun"/>
          <w:szCs w:val="22"/>
          <w:lang w:eastAsia="zh-CN"/>
        </w:rPr>
      </w:pPr>
      <w:r>
        <w:rPr>
          <w:rFonts w:eastAsia="SimSun"/>
          <w:szCs w:val="22"/>
          <w:lang w:eastAsia="zh-CN"/>
        </w:rPr>
        <w:t>Badania na zwierzętach wykazały szkodliwy wpływ na reprodukcję (patrz punkt 5.3).</w:t>
      </w:r>
    </w:p>
    <w:p>
      <w:pPr>
        <w:widowControl w:val="0"/>
        <w:tabs>
          <w:tab w:val="left" w:pos="567"/>
        </w:tabs>
        <w:rPr>
          <w:szCs w:val="22"/>
        </w:rPr>
      </w:pPr>
      <w:r>
        <w:rPr>
          <w:szCs w:val="22"/>
        </w:rPr>
        <w:t>Guanfacyna nie jest zalecana do stosowania w okresie ciąży ani u kobiet w wieku rozrodczym niestosujących skutecznej metody antykoncepcji.</w:t>
      </w:r>
    </w:p>
    <w:p>
      <w:pPr>
        <w:widowControl w:val="0"/>
        <w:tabs>
          <w:tab w:val="left" w:pos="567"/>
        </w:tabs>
        <w:rPr>
          <w:szCs w:val="22"/>
        </w:rPr>
      </w:pPr>
    </w:p>
    <w:p>
      <w:pPr>
        <w:keepNext/>
        <w:rPr>
          <w:szCs w:val="22"/>
          <w:u w:val="single"/>
        </w:rPr>
      </w:pPr>
      <w:r>
        <w:rPr>
          <w:szCs w:val="22"/>
          <w:u w:val="single"/>
        </w:rPr>
        <w:t>Karmienie piersią</w:t>
      </w:r>
    </w:p>
    <w:p>
      <w:pPr>
        <w:keepNext/>
        <w:rPr>
          <w:szCs w:val="22"/>
          <w:u w:val="single"/>
        </w:rPr>
      </w:pPr>
    </w:p>
    <w:p>
      <w:pPr>
        <w:rPr>
          <w:szCs w:val="22"/>
        </w:rPr>
      </w:pPr>
      <w:r>
        <w:rPr>
          <w:szCs w:val="22"/>
        </w:rPr>
        <w:t>Nie wiadomo, czy guanfacyna i jej metabolity przenikają do mleka ludzkiego.</w:t>
      </w:r>
    </w:p>
    <w:p>
      <w:pPr>
        <w:rPr>
          <w:rFonts w:eastAsia="SimSun"/>
          <w:szCs w:val="22"/>
          <w:lang w:eastAsia="zh-CN"/>
        </w:rPr>
      </w:pPr>
    </w:p>
    <w:p>
      <w:pPr>
        <w:tabs>
          <w:tab w:val="left" w:pos="0"/>
        </w:tabs>
        <w:rPr>
          <w:rFonts w:eastAsia="SimSun"/>
          <w:szCs w:val="22"/>
          <w:lang w:eastAsia="zh-CN"/>
        </w:rPr>
      </w:pPr>
      <w:r>
        <w:rPr>
          <w:rFonts w:eastAsia="SimSun"/>
          <w:szCs w:val="22"/>
          <w:lang w:eastAsia="zh-CN"/>
        </w:rPr>
        <w:t>Na podstawie dostępnych danych farmakodynamicznych/toksykologicznych dotyczących zwierząt stwierdzono przenikanie guanfacyny i jej metabolitów do mleka (patrz punkt 5.3). Dlatego nie można wykluczyć zagrożenia dla dzieci karmionych piersią.</w:t>
      </w:r>
    </w:p>
    <w:p>
      <w:pPr>
        <w:tabs>
          <w:tab w:val="left" w:pos="0"/>
        </w:tabs>
        <w:rPr>
          <w:rFonts w:eastAsia="SimSun"/>
          <w:szCs w:val="22"/>
          <w:lang w:eastAsia="zh-CN"/>
        </w:rPr>
      </w:pPr>
    </w:p>
    <w:p>
      <w:pPr>
        <w:tabs>
          <w:tab w:val="left" w:pos="567"/>
        </w:tabs>
        <w:autoSpaceDE w:val="0"/>
        <w:autoSpaceDN w:val="0"/>
        <w:adjustRightInd w:val="0"/>
        <w:rPr>
          <w:rFonts w:eastAsia="SimSun"/>
          <w:szCs w:val="22"/>
          <w:lang w:eastAsia="zh-CN"/>
        </w:rPr>
      </w:pPr>
      <w:r>
        <w:rPr>
          <w:rFonts w:eastAsia="SimSun"/>
          <w:szCs w:val="22"/>
          <w:lang w:eastAsia="zh-CN"/>
        </w:rPr>
        <w:t xml:space="preserve">Należy podjąć decyzję, czy przerwać karmienie piersią, czy przerwać podawanie </w:t>
      </w:r>
      <w:r>
        <w:rPr>
          <w:szCs w:val="22"/>
        </w:rPr>
        <w:t>guanfacyny</w:t>
      </w:r>
      <w:r>
        <w:rPr>
          <w:rFonts w:eastAsia="SimSun"/>
          <w:szCs w:val="22"/>
          <w:lang w:eastAsia="zh-CN"/>
        </w:rPr>
        <w:t>, biorąc pod uwagę korzyści z karmienia piersią dla dziecka i korzyści z leczenia dla matki.</w:t>
      </w:r>
    </w:p>
    <w:p>
      <w:pPr>
        <w:tabs>
          <w:tab w:val="left" w:pos="567"/>
        </w:tabs>
        <w:rPr>
          <w:b/>
          <w:szCs w:val="22"/>
        </w:rPr>
      </w:pPr>
    </w:p>
    <w:p>
      <w:pPr>
        <w:keepNext/>
        <w:rPr>
          <w:szCs w:val="22"/>
          <w:u w:val="single"/>
        </w:rPr>
      </w:pPr>
      <w:r>
        <w:rPr>
          <w:szCs w:val="22"/>
          <w:u w:val="single"/>
        </w:rPr>
        <w:t>Płodność</w:t>
      </w:r>
    </w:p>
    <w:p>
      <w:pPr>
        <w:keepNext/>
        <w:rPr>
          <w:szCs w:val="22"/>
          <w:u w:val="single"/>
        </w:rPr>
      </w:pPr>
    </w:p>
    <w:p>
      <w:pPr>
        <w:rPr>
          <w:szCs w:val="22"/>
        </w:rPr>
      </w:pPr>
      <w:r>
        <w:rPr>
          <w:szCs w:val="22"/>
        </w:rPr>
        <w:t>Brak danych lub istnieją tylko ograniczone dane dotyczące wpływu stosowania guanfacyny na płodność u ludzi.</w:t>
      </w:r>
    </w:p>
    <w:p>
      <w:pPr>
        <w:rPr>
          <w:szCs w:val="22"/>
        </w:rPr>
      </w:pPr>
    </w:p>
    <w:p>
      <w:pPr>
        <w:tabs>
          <w:tab w:val="left" w:pos="567"/>
        </w:tabs>
        <w:rPr>
          <w:szCs w:val="22"/>
        </w:rPr>
      </w:pPr>
      <w:r>
        <w:rPr>
          <w:szCs w:val="22"/>
        </w:rPr>
        <w:t xml:space="preserve">Badania na zwierzętach wykazały wpływ na płodność u samców (patrz punkt 5.3). </w:t>
      </w:r>
    </w:p>
    <w:p>
      <w:pPr>
        <w:tabs>
          <w:tab w:val="left" w:pos="567"/>
        </w:tabs>
        <w:rPr>
          <w:szCs w:val="22"/>
        </w:rPr>
      </w:pPr>
    </w:p>
    <w:p>
      <w:pPr>
        <w:keepNext/>
        <w:tabs>
          <w:tab w:val="left" w:pos="540"/>
        </w:tabs>
        <w:rPr>
          <w:b/>
          <w:bCs/>
          <w:szCs w:val="22"/>
        </w:rPr>
      </w:pPr>
      <w:r>
        <w:rPr>
          <w:b/>
          <w:bCs/>
          <w:szCs w:val="22"/>
        </w:rPr>
        <w:t>4.7</w:t>
      </w:r>
      <w:r>
        <w:rPr>
          <w:b/>
          <w:bCs/>
          <w:szCs w:val="22"/>
        </w:rPr>
        <w:tab/>
        <w:t>Wpływ na zdolność prowadzenia pojazdów i obsługiwania maszyn</w:t>
      </w:r>
    </w:p>
    <w:p>
      <w:pPr>
        <w:keepNext/>
        <w:tabs>
          <w:tab w:val="left" w:pos="567"/>
        </w:tabs>
        <w:rPr>
          <w:szCs w:val="22"/>
        </w:rPr>
      </w:pPr>
    </w:p>
    <w:p>
      <w:pPr>
        <w:autoSpaceDE w:val="0"/>
        <w:autoSpaceDN w:val="0"/>
        <w:adjustRightInd w:val="0"/>
        <w:rPr>
          <w:szCs w:val="22"/>
        </w:rPr>
      </w:pPr>
      <w:r>
        <w:rPr>
          <w:szCs w:val="22"/>
        </w:rPr>
        <w:t>Guanfacyna może wywierać umiarkowany lub silny wpływ na zdolność prowadzenia pojazdów i obsługiwania maszyn. Guanfacyna może powodować zawroty głowy i senność. Działania te występują szczególnie na początku leczenia, lecz mogą, z mniejszą częstością, występować również w trakcie dalszego leczenia. Obserwowano również omdlenia.</w:t>
      </w:r>
    </w:p>
    <w:p>
      <w:pPr>
        <w:autoSpaceDE w:val="0"/>
        <w:autoSpaceDN w:val="0"/>
        <w:adjustRightInd w:val="0"/>
        <w:rPr>
          <w:i/>
          <w:iCs/>
          <w:szCs w:val="22"/>
        </w:rPr>
      </w:pPr>
      <w:r>
        <w:rPr>
          <w:szCs w:val="22"/>
        </w:rPr>
        <w:t>Pacjentów należy uprzedzić o możliwości wystąpienia tych działań niepożądanych oraz pouczyć, aby w razie ich wystąpienia nie podejmowali tego typu aktywności (patrz punkt 4.4).</w:t>
      </w:r>
    </w:p>
    <w:p>
      <w:pPr>
        <w:tabs>
          <w:tab w:val="left" w:pos="567"/>
        </w:tabs>
        <w:rPr>
          <w:szCs w:val="22"/>
        </w:rPr>
      </w:pPr>
    </w:p>
    <w:p>
      <w:pPr>
        <w:keepNext/>
        <w:tabs>
          <w:tab w:val="left" w:pos="540"/>
        </w:tabs>
        <w:rPr>
          <w:b/>
          <w:bCs/>
          <w:szCs w:val="22"/>
        </w:rPr>
      </w:pPr>
      <w:r>
        <w:rPr>
          <w:b/>
          <w:bCs/>
          <w:szCs w:val="22"/>
        </w:rPr>
        <w:t>4.8</w:t>
      </w:r>
      <w:r>
        <w:rPr>
          <w:b/>
          <w:bCs/>
          <w:szCs w:val="22"/>
        </w:rPr>
        <w:tab/>
        <w:t>Działania niepożądane</w:t>
      </w:r>
    </w:p>
    <w:p>
      <w:pPr>
        <w:keepNext/>
        <w:tabs>
          <w:tab w:val="left" w:pos="567"/>
        </w:tabs>
        <w:autoSpaceDE w:val="0"/>
        <w:autoSpaceDN w:val="0"/>
        <w:adjustRightInd w:val="0"/>
        <w:rPr>
          <w:szCs w:val="22"/>
        </w:rPr>
      </w:pPr>
    </w:p>
    <w:p>
      <w:pPr>
        <w:keepNext/>
        <w:rPr>
          <w:szCs w:val="22"/>
          <w:u w:val="single"/>
        </w:rPr>
      </w:pPr>
      <w:r>
        <w:rPr>
          <w:szCs w:val="22"/>
          <w:u w:val="single"/>
        </w:rPr>
        <w:t>Podsumowanie profilu bezpieczeństwa</w:t>
      </w:r>
    </w:p>
    <w:p>
      <w:pPr>
        <w:keepNext/>
        <w:rPr>
          <w:szCs w:val="22"/>
          <w:u w:val="single"/>
        </w:rPr>
      </w:pPr>
    </w:p>
    <w:p>
      <w:pPr>
        <w:rPr>
          <w:szCs w:val="22"/>
        </w:rPr>
      </w:pPr>
      <w:r>
        <w:rPr>
          <w:szCs w:val="22"/>
        </w:rPr>
        <w:t>Do najczęściej zgłaszanych działań niepożądanych należą: senność (40,6%), ból głowy (27,4%), zmęczenie (18,1%), ból w nadbrzuszu (12,0%) i sedacja (10,2%). Do często zgłaszanych najcięższych działań niepożądanych należą: niedociśnienie tętnicze (3,2%), zwiększenie masy ciała (2,9%), bradykardia (1,5%) oraz omdlenia (0,7%). Działania niepożądane senność i sedacja występowały głównie na początku leczenia i zazwyczaj mogą utrzymywać się przez 2-3 tygodnie, a w niektórych przypadkach dłużej.</w:t>
      </w:r>
    </w:p>
    <w:p>
      <w:pPr>
        <w:tabs>
          <w:tab w:val="left" w:pos="567"/>
        </w:tabs>
        <w:rPr>
          <w:szCs w:val="22"/>
          <w:u w:val="single"/>
        </w:rPr>
      </w:pPr>
    </w:p>
    <w:p>
      <w:pPr>
        <w:keepNext/>
        <w:rPr>
          <w:szCs w:val="22"/>
          <w:u w:val="single"/>
        </w:rPr>
      </w:pPr>
      <w:r>
        <w:rPr>
          <w:szCs w:val="22"/>
          <w:u w:val="single"/>
        </w:rPr>
        <w:lastRenderedPageBreak/>
        <w:t>Tabelaryczne zestawienie działań niepożądanych</w:t>
      </w:r>
    </w:p>
    <w:p>
      <w:pPr>
        <w:keepNext/>
        <w:rPr>
          <w:szCs w:val="22"/>
          <w:u w:val="single"/>
        </w:rPr>
      </w:pPr>
    </w:p>
    <w:p>
      <w:pPr>
        <w:rPr>
          <w:szCs w:val="22"/>
        </w:rPr>
      </w:pPr>
      <w:r>
        <w:rPr>
          <w:szCs w:val="22"/>
        </w:rPr>
        <w:t xml:space="preserve">W tabeli poniżej zebrano wszystkie działania niepożądane pochodzące z badań klinicznych i ze spontanicznych zgłoszeń. Wszystkie działania niepożądane zgłoszone po wprowadzeniu produktu leczniczego do obrotu oznaczono </w:t>
      </w:r>
      <w:r>
        <w:rPr>
          <w:i/>
          <w:iCs/>
          <w:szCs w:val="22"/>
        </w:rPr>
        <w:t>kursywą</w:t>
      </w:r>
      <w:r>
        <w:rPr>
          <w:szCs w:val="22"/>
        </w:rPr>
        <w:t>.</w:t>
      </w:r>
    </w:p>
    <w:p>
      <w:pPr>
        <w:rPr>
          <w:szCs w:val="22"/>
        </w:rPr>
      </w:pPr>
    </w:p>
    <w:p>
      <w:pPr>
        <w:keepNext/>
        <w:rPr>
          <w:szCs w:val="22"/>
        </w:rPr>
      </w:pPr>
      <w:r>
        <w:rPr>
          <w:szCs w:val="22"/>
        </w:rPr>
        <w:t>Częstość występowania niżej przedstawionych działań niepożądanych zdefiniowano w następujący sposób:</w:t>
      </w:r>
    </w:p>
    <w:p>
      <w:pPr>
        <w:keepNext/>
        <w:rPr>
          <w:szCs w:val="22"/>
        </w:rPr>
      </w:pPr>
      <w:r>
        <w:rPr>
          <w:szCs w:val="22"/>
        </w:rPr>
        <w:t>bardzo często (≥1/10), często (≥1/100 do &lt;1/10), niezbyt często (≥1/1 000 do &lt;1/100), rzadko (≥1/10 000 do &lt;1/1 000), bardzo rzadko (&lt;1/10 000) i nieznana (częstość nie może być określona na podstawie dostępnych danych).</w:t>
      </w:r>
    </w:p>
    <w:p>
      <w:pPr>
        <w:rPr>
          <w:ins w:id="19" w:author="Author" w:date="2026-08-13T18:08:00Z"/>
          <w:szCs w:val="22"/>
        </w:rPr>
      </w:pPr>
    </w:p>
    <w:p>
      <w:pPr>
        <w:keepNext/>
        <w:rPr>
          <w:ins w:id="20" w:author="Author" w:date="2026-08-13T18:09:00Z"/>
          <w:b/>
          <w:bCs/>
          <w:szCs w:val="22"/>
        </w:rPr>
      </w:pPr>
      <w:ins w:id="21" w:author="Author" w:date="2026-08-13T18:08:00Z">
        <w:r>
          <w:rPr>
            <w:b/>
            <w:bCs/>
            <w:szCs w:val="22"/>
          </w:rPr>
          <w:t>Tabela 4. Działania niepożądane</w:t>
        </w:r>
      </w:ins>
    </w:p>
    <w:p>
      <w:pPr>
        <w:keepNext/>
        <w:rPr>
          <w:szCs w:val="22"/>
        </w:rPr>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22" w:author="Author" w:date="2026-08-13T18:09:00Z">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PrChange>
      </w:tblPr>
      <w:tblGrid>
        <w:gridCol w:w="3689"/>
        <w:gridCol w:w="3809"/>
        <w:gridCol w:w="10"/>
        <w:tblGridChange w:id="23">
          <w:tblGrid>
            <w:gridCol w:w="360"/>
            <w:gridCol w:w="360"/>
          </w:tblGrid>
        </w:tblGridChange>
      </w:tblGrid>
      <w:tr>
        <w:trPr>
          <w:gridAfter w:val="1"/>
          <w:wAfter w:w="10" w:type="dxa"/>
          <w:trHeight w:val="20"/>
          <w:tblHeader/>
          <w:del w:id="24" w:author="Author" w:date="2026-08-13T18:09:00Z"/>
        </w:trPr>
        <w:tc>
          <w:tcPr>
            <w:tcW w:w="7498" w:type="dxa"/>
            <w:gridSpan w:val="2"/>
            <w:tcPrChange w:id="25" w:author="Author" w:date="2026-08-13T18:09:00Z">
              <w:tcPr>
                <w:tcW w:w="7508" w:type="dxa"/>
                <w:gridSpan w:val="2"/>
              </w:tcPr>
            </w:tcPrChange>
          </w:tcPr>
          <w:p>
            <w:pPr>
              <w:pStyle w:val="NormalExplicitLeft"/>
              <w:keepNext/>
              <w:tabs>
                <w:tab w:val="left" w:pos="567"/>
              </w:tabs>
              <w:jc w:val="left"/>
              <w:rPr>
                <w:del w:id="26" w:author="Author" w:date="2026-08-13T18:09:00Z"/>
                <w:b/>
                <w:szCs w:val="22"/>
              </w:rPr>
            </w:pPr>
            <w:del w:id="27" w:author="Author" w:date="2026-08-13T18:08:00Z">
              <w:r>
                <w:rPr>
                  <w:b/>
                  <w:bCs/>
                  <w:szCs w:val="22"/>
                </w:rPr>
                <w:delText>Tabela 4. Działania niepożądane</w:delText>
              </w:r>
            </w:del>
          </w:p>
        </w:tc>
      </w:tr>
      <w:tr>
        <w:trPr>
          <w:gridAfter w:val="1"/>
          <w:wAfter w:w="10" w:type="dxa"/>
          <w:trHeight w:val="20"/>
          <w:tblHeader/>
        </w:trPr>
        <w:tc>
          <w:tcPr>
            <w:tcW w:w="3689" w:type="dxa"/>
            <w:tcPrChange w:id="28" w:author="Author" w:date="2026-08-13T18:09:00Z">
              <w:tcPr>
                <w:tcW w:w="3693" w:type="dxa"/>
              </w:tcPr>
            </w:tcPrChange>
          </w:tcPr>
          <w:p>
            <w:pPr>
              <w:pStyle w:val="NormalExplicitLeft"/>
              <w:keepNext/>
              <w:tabs>
                <w:tab w:val="left" w:pos="567"/>
              </w:tabs>
              <w:jc w:val="left"/>
              <w:rPr>
                <w:b/>
                <w:bCs/>
                <w:szCs w:val="22"/>
              </w:rPr>
            </w:pPr>
            <w:r>
              <w:rPr>
                <w:b/>
                <w:bCs/>
                <w:szCs w:val="22"/>
              </w:rPr>
              <w:t>Klasyfikacja układów i narządów</w:t>
            </w:r>
          </w:p>
          <w:p>
            <w:pPr>
              <w:pStyle w:val="NormalExplicitLeft"/>
              <w:keepNext/>
              <w:tabs>
                <w:tab w:val="left" w:pos="567"/>
              </w:tabs>
              <w:jc w:val="left"/>
              <w:rPr>
                <w:szCs w:val="22"/>
              </w:rPr>
            </w:pPr>
            <w:r>
              <w:rPr>
                <w:szCs w:val="22"/>
              </w:rPr>
              <w:t>Działanie niepożądane</w:t>
            </w:r>
          </w:p>
        </w:tc>
        <w:tc>
          <w:tcPr>
            <w:tcW w:w="3809" w:type="dxa"/>
            <w:tcPrChange w:id="29" w:author="Author" w:date="2026-08-13T18:09:00Z">
              <w:tcPr>
                <w:tcW w:w="3815" w:type="dxa"/>
              </w:tcPr>
            </w:tcPrChange>
          </w:tcPr>
          <w:p>
            <w:pPr>
              <w:keepNext/>
              <w:tabs>
                <w:tab w:val="left" w:pos="567"/>
              </w:tabs>
              <w:jc w:val="center"/>
              <w:rPr>
                <w:b/>
                <w:bCs/>
                <w:szCs w:val="22"/>
              </w:rPr>
            </w:pPr>
            <w:r>
              <w:rPr>
                <w:b/>
                <w:szCs w:val="22"/>
              </w:rPr>
              <w:t>Kategoria częstości występowania</w:t>
            </w:r>
          </w:p>
        </w:tc>
      </w:tr>
      <w:tr>
        <w:trPr>
          <w:gridAfter w:val="1"/>
          <w:wAfter w:w="10" w:type="dxa"/>
          <w:cantSplit/>
          <w:trHeight w:val="20"/>
        </w:trPr>
        <w:tc>
          <w:tcPr>
            <w:tcW w:w="7498" w:type="dxa"/>
            <w:gridSpan w:val="2"/>
            <w:tcPrChange w:id="30" w:author="Author" w:date="2026-08-13T18:09:00Z">
              <w:tcPr>
                <w:tcW w:w="7508" w:type="dxa"/>
                <w:gridSpan w:val="2"/>
              </w:tcPr>
            </w:tcPrChange>
          </w:tcPr>
          <w:p>
            <w:pPr>
              <w:pStyle w:val="NormalExplicitLeft"/>
              <w:keepNext/>
              <w:tabs>
                <w:tab w:val="left" w:pos="567"/>
              </w:tabs>
              <w:jc w:val="left"/>
              <w:rPr>
                <w:szCs w:val="22"/>
              </w:rPr>
            </w:pPr>
            <w:r>
              <w:rPr>
                <w:b/>
                <w:bCs/>
                <w:szCs w:val="22"/>
              </w:rPr>
              <w:t>Zaburzenia układu immunologicznego</w:t>
            </w:r>
          </w:p>
        </w:tc>
      </w:tr>
      <w:tr>
        <w:trPr>
          <w:gridAfter w:val="1"/>
          <w:wAfter w:w="10" w:type="dxa"/>
          <w:cantSplit/>
          <w:trHeight w:val="20"/>
        </w:trPr>
        <w:tc>
          <w:tcPr>
            <w:tcW w:w="3689" w:type="dxa"/>
            <w:tcPrChange w:id="31" w:author="Author" w:date="2026-08-13T18:09:00Z">
              <w:tcPr>
                <w:tcW w:w="3693" w:type="dxa"/>
              </w:tcPr>
            </w:tcPrChange>
          </w:tcPr>
          <w:p>
            <w:pPr>
              <w:pStyle w:val="NormalExplicitLeft"/>
              <w:keepNext/>
              <w:tabs>
                <w:tab w:val="left" w:pos="567"/>
              </w:tabs>
              <w:jc w:val="left"/>
              <w:rPr>
                <w:b/>
                <w:szCs w:val="22"/>
              </w:rPr>
            </w:pPr>
            <w:r>
              <w:rPr>
                <w:szCs w:val="22"/>
              </w:rPr>
              <w:t>Nadwrażliwość</w:t>
            </w:r>
          </w:p>
        </w:tc>
        <w:tc>
          <w:tcPr>
            <w:tcW w:w="3809" w:type="dxa"/>
            <w:tcPrChange w:id="32" w:author="Author" w:date="2026-08-13T18:09:00Z">
              <w:tcPr>
                <w:tcW w:w="3815" w:type="dxa"/>
              </w:tcPr>
            </w:tcPrChange>
          </w:tcPr>
          <w:p>
            <w:pPr>
              <w:keepNext/>
              <w:tabs>
                <w:tab w:val="left" w:pos="567"/>
              </w:tabs>
              <w:jc w:val="center"/>
              <w:rPr>
                <w:szCs w:val="22"/>
              </w:rPr>
            </w:pPr>
            <w:r>
              <w:rPr>
                <w:szCs w:val="22"/>
              </w:rPr>
              <w:t>Niezbyt często</w:t>
            </w:r>
          </w:p>
        </w:tc>
      </w:tr>
      <w:tr>
        <w:trPr>
          <w:gridAfter w:val="1"/>
          <w:wAfter w:w="10" w:type="dxa"/>
          <w:cantSplit/>
          <w:trHeight w:val="20"/>
        </w:trPr>
        <w:tc>
          <w:tcPr>
            <w:tcW w:w="7498" w:type="dxa"/>
            <w:gridSpan w:val="2"/>
            <w:tcPrChange w:id="33" w:author="Author" w:date="2026-08-13T18:09:00Z">
              <w:tcPr>
                <w:tcW w:w="7508" w:type="dxa"/>
                <w:gridSpan w:val="2"/>
              </w:tcPr>
            </w:tcPrChange>
          </w:tcPr>
          <w:p>
            <w:pPr>
              <w:keepNext/>
              <w:tabs>
                <w:tab w:val="left" w:pos="567"/>
              </w:tabs>
              <w:jc w:val="center"/>
              <w:rPr>
                <w:szCs w:val="22"/>
              </w:rPr>
            </w:pPr>
          </w:p>
        </w:tc>
      </w:tr>
      <w:tr>
        <w:trPr>
          <w:gridAfter w:val="1"/>
          <w:wAfter w:w="10" w:type="dxa"/>
          <w:cantSplit/>
          <w:trHeight w:val="20"/>
        </w:trPr>
        <w:tc>
          <w:tcPr>
            <w:tcW w:w="7498" w:type="dxa"/>
            <w:gridSpan w:val="2"/>
            <w:tcPrChange w:id="34" w:author="Author" w:date="2026-08-13T18:09:00Z">
              <w:tcPr>
                <w:tcW w:w="7508" w:type="dxa"/>
                <w:gridSpan w:val="2"/>
              </w:tcPr>
            </w:tcPrChange>
          </w:tcPr>
          <w:p>
            <w:pPr>
              <w:pStyle w:val="NormalExplicitLeft"/>
              <w:tabs>
                <w:tab w:val="left" w:pos="567"/>
              </w:tabs>
              <w:jc w:val="left"/>
              <w:rPr>
                <w:szCs w:val="22"/>
              </w:rPr>
            </w:pPr>
            <w:r>
              <w:rPr>
                <w:b/>
                <w:bCs/>
                <w:szCs w:val="22"/>
              </w:rPr>
              <w:t>Zaburzenia metabolizmu i odżywiania</w:t>
            </w:r>
          </w:p>
        </w:tc>
      </w:tr>
      <w:tr>
        <w:trPr>
          <w:gridAfter w:val="1"/>
          <w:wAfter w:w="10" w:type="dxa"/>
          <w:cantSplit/>
          <w:trHeight w:val="20"/>
        </w:trPr>
        <w:tc>
          <w:tcPr>
            <w:tcW w:w="3689" w:type="dxa"/>
            <w:tcPrChange w:id="35" w:author="Author" w:date="2026-08-13T18:09:00Z">
              <w:tcPr>
                <w:tcW w:w="3693" w:type="dxa"/>
              </w:tcPr>
            </w:tcPrChange>
          </w:tcPr>
          <w:p>
            <w:pPr>
              <w:pStyle w:val="NormalExplicitLeft"/>
              <w:tabs>
                <w:tab w:val="left" w:pos="567"/>
              </w:tabs>
              <w:jc w:val="left"/>
              <w:rPr>
                <w:b/>
                <w:szCs w:val="22"/>
              </w:rPr>
            </w:pPr>
            <w:r>
              <w:rPr>
                <w:szCs w:val="22"/>
              </w:rPr>
              <w:t>Zmniejszenie apetytu</w:t>
            </w:r>
          </w:p>
        </w:tc>
        <w:tc>
          <w:tcPr>
            <w:tcW w:w="3809" w:type="dxa"/>
            <w:tcPrChange w:id="36" w:author="Author" w:date="2026-08-13T18:09:00Z">
              <w:tcPr>
                <w:tcW w:w="3815" w:type="dxa"/>
              </w:tcPr>
            </w:tcPrChange>
          </w:tcPr>
          <w:p>
            <w:pPr>
              <w:tabs>
                <w:tab w:val="left" w:pos="567"/>
              </w:tabs>
              <w:jc w:val="center"/>
              <w:rPr>
                <w:szCs w:val="22"/>
              </w:rPr>
            </w:pPr>
            <w:r>
              <w:rPr>
                <w:szCs w:val="22"/>
              </w:rPr>
              <w:t>Często</w:t>
            </w:r>
          </w:p>
        </w:tc>
      </w:tr>
      <w:tr>
        <w:trPr>
          <w:gridAfter w:val="1"/>
          <w:wAfter w:w="10" w:type="dxa"/>
          <w:cantSplit/>
          <w:trHeight w:val="20"/>
        </w:trPr>
        <w:tc>
          <w:tcPr>
            <w:tcW w:w="7498" w:type="dxa"/>
            <w:gridSpan w:val="2"/>
            <w:tcPrChange w:id="37" w:author="Author" w:date="2026-08-13T18:09:00Z">
              <w:tcPr>
                <w:tcW w:w="7508" w:type="dxa"/>
                <w:gridSpan w:val="2"/>
              </w:tcPr>
            </w:tcPrChange>
          </w:tcPr>
          <w:p>
            <w:pPr>
              <w:tabs>
                <w:tab w:val="left" w:pos="567"/>
              </w:tabs>
              <w:jc w:val="center"/>
              <w:rPr>
                <w:szCs w:val="22"/>
              </w:rPr>
            </w:pPr>
          </w:p>
        </w:tc>
      </w:tr>
      <w:tr>
        <w:trPr>
          <w:gridAfter w:val="1"/>
          <w:wAfter w:w="10" w:type="dxa"/>
          <w:cantSplit/>
          <w:trHeight w:val="20"/>
        </w:trPr>
        <w:tc>
          <w:tcPr>
            <w:tcW w:w="7498" w:type="dxa"/>
            <w:gridSpan w:val="2"/>
            <w:tcPrChange w:id="38" w:author="Author" w:date="2026-08-13T18:09:00Z">
              <w:tcPr>
                <w:tcW w:w="7508" w:type="dxa"/>
                <w:gridSpan w:val="2"/>
              </w:tcPr>
            </w:tcPrChange>
          </w:tcPr>
          <w:p>
            <w:pPr>
              <w:pStyle w:val="NormalExplicitLeft"/>
              <w:tabs>
                <w:tab w:val="left" w:pos="567"/>
              </w:tabs>
              <w:jc w:val="left"/>
              <w:rPr>
                <w:szCs w:val="22"/>
              </w:rPr>
            </w:pPr>
            <w:r>
              <w:rPr>
                <w:b/>
                <w:bCs/>
                <w:szCs w:val="22"/>
              </w:rPr>
              <w:t>Zaburzenia psychiczne</w:t>
            </w:r>
          </w:p>
        </w:tc>
      </w:tr>
      <w:tr>
        <w:trPr>
          <w:gridAfter w:val="1"/>
          <w:wAfter w:w="10" w:type="dxa"/>
          <w:cantSplit/>
          <w:trHeight w:val="20"/>
        </w:trPr>
        <w:tc>
          <w:tcPr>
            <w:tcW w:w="3689" w:type="dxa"/>
            <w:tcPrChange w:id="39" w:author="Author" w:date="2026-08-13T18:09:00Z">
              <w:tcPr>
                <w:tcW w:w="3693" w:type="dxa"/>
              </w:tcPr>
            </w:tcPrChange>
          </w:tcPr>
          <w:p>
            <w:pPr>
              <w:pStyle w:val="NormalExplicitLeft"/>
              <w:tabs>
                <w:tab w:val="left" w:pos="567"/>
              </w:tabs>
              <w:jc w:val="left"/>
              <w:rPr>
                <w:b/>
                <w:szCs w:val="22"/>
              </w:rPr>
            </w:pPr>
            <w:r>
              <w:rPr>
                <w:szCs w:val="22"/>
              </w:rPr>
              <w:t>Depresja</w:t>
            </w:r>
          </w:p>
        </w:tc>
        <w:tc>
          <w:tcPr>
            <w:tcW w:w="3809" w:type="dxa"/>
            <w:tcPrChange w:id="40" w:author="Author" w:date="2026-08-13T18:09:00Z">
              <w:tcPr>
                <w:tcW w:w="3815" w:type="dxa"/>
              </w:tcPr>
            </w:tcPrChange>
          </w:tcPr>
          <w:p>
            <w:pPr>
              <w:tabs>
                <w:tab w:val="left" w:pos="567"/>
              </w:tabs>
              <w:jc w:val="center"/>
              <w:rPr>
                <w:szCs w:val="22"/>
              </w:rPr>
            </w:pPr>
            <w:r>
              <w:rPr>
                <w:szCs w:val="22"/>
              </w:rPr>
              <w:t>Często</w:t>
            </w:r>
          </w:p>
        </w:tc>
      </w:tr>
      <w:tr>
        <w:trPr>
          <w:gridAfter w:val="1"/>
          <w:wAfter w:w="10" w:type="dxa"/>
          <w:cantSplit/>
          <w:trHeight w:val="20"/>
        </w:trPr>
        <w:tc>
          <w:tcPr>
            <w:tcW w:w="3689" w:type="dxa"/>
            <w:tcPrChange w:id="41" w:author="Author" w:date="2026-08-13T18:09:00Z">
              <w:tcPr>
                <w:tcW w:w="3693" w:type="dxa"/>
              </w:tcPr>
            </w:tcPrChange>
          </w:tcPr>
          <w:p>
            <w:pPr>
              <w:pStyle w:val="NormalExplicitLeft"/>
              <w:tabs>
                <w:tab w:val="left" w:pos="567"/>
              </w:tabs>
              <w:jc w:val="left"/>
              <w:rPr>
                <w:b/>
                <w:szCs w:val="22"/>
              </w:rPr>
            </w:pPr>
            <w:r>
              <w:rPr>
                <w:szCs w:val="22"/>
              </w:rPr>
              <w:t>Lęk</w:t>
            </w:r>
          </w:p>
        </w:tc>
        <w:tc>
          <w:tcPr>
            <w:tcW w:w="3809" w:type="dxa"/>
            <w:tcPrChange w:id="42" w:author="Author" w:date="2026-08-13T18:09:00Z">
              <w:tcPr>
                <w:tcW w:w="3815" w:type="dxa"/>
              </w:tcPr>
            </w:tcPrChange>
          </w:tcPr>
          <w:p>
            <w:pPr>
              <w:tabs>
                <w:tab w:val="left" w:pos="567"/>
              </w:tabs>
              <w:jc w:val="center"/>
              <w:rPr>
                <w:szCs w:val="22"/>
              </w:rPr>
            </w:pPr>
            <w:r>
              <w:rPr>
                <w:szCs w:val="22"/>
              </w:rPr>
              <w:t>Często</w:t>
            </w:r>
          </w:p>
        </w:tc>
      </w:tr>
      <w:tr>
        <w:trPr>
          <w:gridAfter w:val="1"/>
          <w:wAfter w:w="10" w:type="dxa"/>
          <w:cantSplit/>
          <w:trHeight w:val="20"/>
        </w:trPr>
        <w:tc>
          <w:tcPr>
            <w:tcW w:w="3689" w:type="dxa"/>
            <w:tcPrChange w:id="43" w:author="Author" w:date="2026-08-13T18:09:00Z">
              <w:tcPr>
                <w:tcW w:w="3693" w:type="dxa"/>
              </w:tcPr>
            </w:tcPrChange>
          </w:tcPr>
          <w:p>
            <w:pPr>
              <w:pStyle w:val="NormalExplicitLeft"/>
              <w:tabs>
                <w:tab w:val="left" w:pos="567"/>
              </w:tabs>
              <w:jc w:val="left"/>
              <w:rPr>
                <w:b/>
                <w:szCs w:val="22"/>
              </w:rPr>
            </w:pPr>
            <w:r>
              <w:rPr>
                <w:szCs w:val="22"/>
              </w:rPr>
              <w:t>Chwiejność emocjonalna</w:t>
            </w:r>
          </w:p>
        </w:tc>
        <w:tc>
          <w:tcPr>
            <w:tcW w:w="3809" w:type="dxa"/>
            <w:tcPrChange w:id="44" w:author="Author" w:date="2026-08-13T18:09:00Z">
              <w:tcPr>
                <w:tcW w:w="3815" w:type="dxa"/>
              </w:tcPr>
            </w:tcPrChange>
          </w:tcPr>
          <w:p>
            <w:pPr>
              <w:tabs>
                <w:tab w:val="left" w:pos="567"/>
              </w:tabs>
              <w:jc w:val="center"/>
              <w:rPr>
                <w:szCs w:val="22"/>
              </w:rPr>
            </w:pPr>
            <w:r>
              <w:rPr>
                <w:szCs w:val="22"/>
              </w:rPr>
              <w:t>Często</w:t>
            </w:r>
          </w:p>
        </w:tc>
      </w:tr>
      <w:tr>
        <w:trPr>
          <w:gridAfter w:val="1"/>
          <w:wAfter w:w="10" w:type="dxa"/>
          <w:cantSplit/>
          <w:trHeight w:val="20"/>
        </w:trPr>
        <w:tc>
          <w:tcPr>
            <w:tcW w:w="3689" w:type="dxa"/>
            <w:tcPrChange w:id="45" w:author="Author" w:date="2026-08-13T18:09:00Z">
              <w:tcPr>
                <w:tcW w:w="3693" w:type="dxa"/>
              </w:tcPr>
            </w:tcPrChange>
          </w:tcPr>
          <w:p>
            <w:pPr>
              <w:pStyle w:val="NormalExplicitLeft"/>
              <w:tabs>
                <w:tab w:val="left" w:pos="567"/>
              </w:tabs>
              <w:jc w:val="left"/>
              <w:rPr>
                <w:b/>
                <w:szCs w:val="22"/>
              </w:rPr>
            </w:pPr>
            <w:r>
              <w:rPr>
                <w:szCs w:val="22"/>
              </w:rPr>
              <w:t>Bezsenność</w:t>
            </w:r>
          </w:p>
        </w:tc>
        <w:tc>
          <w:tcPr>
            <w:tcW w:w="3809" w:type="dxa"/>
            <w:tcPrChange w:id="46" w:author="Author" w:date="2026-08-13T18:09:00Z">
              <w:tcPr>
                <w:tcW w:w="3815" w:type="dxa"/>
              </w:tcPr>
            </w:tcPrChange>
          </w:tcPr>
          <w:p>
            <w:pPr>
              <w:tabs>
                <w:tab w:val="left" w:pos="567"/>
              </w:tabs>
              <w:jc w:val="center"/>
              <w:rPr>
                <w:szCs w:val="22"/>
              </w:rPr>
            </w:pPr>
            <w:r>
              <w:rPr>
                <w:szCs w:val="22"/>
              </w:rPr>
              <w:t>Często</w:t>
            </w:r>
          </w:p>
        </w:tc>
      </w:tr>
      <w:tr>
        <w:trPr>
          <w:gridAfter w:val="1"/>
          <w:wAfter w:w="10" w:type="dxa"/>
          <w:cantSplit/>
          <w:trHeight w:val="20"/>
        </w:trPr>
        <w:tc>
          <w:tcPr>
            <w:tcW w:w="3689" w:type="dxa"/>
            <w:tcPrChange w:id="47" w:author="Author" w:date="2026-08-13T18:09:00Z">
              <w:tcPr>
                <w:tcW w:w="3693" w:type="dxa"/>
              </w:tcPr>
            </w:tcPrChange>
          </w:tcPr>
          <w:p>
            <w:pPr>
              <w:pStyle w:val="NormalExplicitLeft"/>
              <w:tabs>
                <w:tab w:val="left" w:pos="567"/>
              </w:tabs>
              <w:jc w:val="left"/>
              <w:rPr>
                <w:szCs w:val="22"/>
              </w:rPr>
            </w:pPr>
            <w:r>
              <w:rPr>
                <w:szCs w:val="22"/>
              </w:rPr>
              <w:t>Budzenie się w nocy</w:t>
            </w:r>
          </w:p>
        </w:tc>
        <w:tc>
          <w:tcPr>
            <w:tcW w:w="3809" w:type="dxa"/>
            <w:tcPrChange w:id="48" w:author="Author" w:date="2026-08-13T18:09:00Z">
              <w:tcPr>
                <w:tcW w:w="3815" w:type="dxa"/>
              </w:tcPr>
            </w:tcPrChange>
          </w:tcPr>
          <w:p>
            <w:pPr>
              <w:tabs>
                <w:tab w:val="left" w:pos="567"/>
              </w:tabs>
              <w:jc w:val="center"/>
              <w:rPr>
                <w:szCs w:val="22"/>
              </w:rPr>
            </w:pPr>
            <w:r>
              <w:rPr>
                <w:szCs w:val="22"/>
              </w:rPr>
              <w:t>Często</w:t>
            </w:r>
          </w:p>
        </w:tc>
      </w:tr>
      <w:tr>
        <w:trPr>
          <w:gridAfter w:val="1"/>
          <w:wAfter w:w="10" w:type="dxa"/>
          <w:cantSplit/>
          <w:trHeight w:val="20"/>
        </w:trPr>
        <w:tc>
          <w:tcPr>
            <w:tcW w:w="3689" w:type="dxa"/>
            <w:tcBorders>
              <w:bottom w:val="single" w:sz="4" w:space="0" w:color="auto"/>
            </w:tcBorders>
            <w:tcPrChange w:id="49" w:author="Author" w:date="2026-08-13T18:09:00Z">
              <w:tcPr>
                <w:tcW w:w="3693" w:type="dxa"/>
                <w:tcBorders>
                  <w:bottom w:val="single" w:sz="4" w:space="0" w:color="auto"/>
                </w:tcBorders>
              </w:tcPr>
            </w:tcPrChange>
          </w:tcPr>
          <w:p>
            <w:pPr>
              <w:pStyle w:val="NormalExplicitLeft"/>
              <w:tabs>
                <w:tab w:val="left" w:pos="567"/>
              </w:tabs>
              <w:jc w:val="left"/>
              <w:rPr>
                <w:szCs w:val="22"/>
              </w:rPr>
            </w:pPr>
            <w:r>
              <w:rPr>
                <w:szCs w:val="22"/>
              </w:rPr>
              <w:t>Koszmary senne</w:t>
            </w:r>
          </w:p>
        </w:tc>
        <w:tc>
          <w:tcPr>
            <w:tcW w:w="3809" w:type="dxa"/>
            <w:tcBorders>
              <w:bottom w:val="single" w:sz="4" w:space="0" w:color="auto"/>
            </w:tcBorders>
            <w:tcPrChange w:id="50" w:author="Author" w:date="2026-08-13T18:09:00Z">
              <w:tcPr>
                <w:tcW w:w="3815" w:type="dxa"/>
                <w:tcBorders>
                  <w:bottom w:val="single" w:sz="4" w:space="0" w:color="auto"/>
                </w:tcBorders>
              </w:tcPr>
            </w:tcPrChange>
          </w:tcPr>
          <w:p>
            <w:pPr>
              <w:tabs>
                <w:tab w:val="left" w:pos="567"/>
              </w:tabs>
              <w:jc w:val="center"/>
              <w:rPr>
                <w:szCs w:val="22"/>
              </w:rPr>
            </w:pPr>
            <w:r>
              <w:rPr>
                <w:szCs w:val="22"/>
              </w:rPr>
              <w:t>Często</w:t>
            </w:r>
          </w:p>
        </w:tc>
      </w:tr>
      <w:tr>
        <w:trPr>
          <w:gridAfter w:val="1"/>
          <w:wAfter w:w="10" w:type="dxa"/>
          <w:cantSplit/>
          <w:trHeight w:val="20"/>
        </w:trPr>
        <w:tc>
          <w:tcPr>
            <w:tcW w:w="3689" w:type="dxa"/>
            <w:tcPrChange w:id="51" w:author="Author" w:date="2026-08-13T18:09:00Z">
              <w:tcPr>
                <w:tcW w:w="3693" w:type="dxa"/>
              </w:tcPr>
            </w:tcPrChange>
          </w:tcPr>
          <w:p>
            <w:pPr>
              <w:pStyle w:val="NormalExplicitLeft"/>
              <w:tabs>
                <w:tab w:val="left" w:pos="567"/>
              </w:tabs>
              <w:jc w:val="left"/>
              <w:rPr>
                <w:b/>
                <w:szCs w:val="22"/>
              </w:rPr>
            </w:pPr>
            <w:r>
              <w:rPr>
                <w:szCs w:val="22"/>
              </w:rPr>
              <w:t>Pobudzenie</w:t>
            </w:r>
          </w:p>
        </w:tc>
        <w:tc>
          <w:tcPr>
            <w:tcW w:w="3809" w:type="dxa"/>
            <w:tcPrChange w:id="52" w:author="Author" w:date="2026-08-13T18:09:00Z">
              <w:tcPr>
                <w:tcW w:w="3815" w:type="dxa"/>
              </w:tcPr>
            </w:tcPrChange>
          </w:tcPr>
          <w:p>
            <w:pPr>
              <w:tabs>
                <w:tab w:val="left" w:pos="567"/>
              </w:tabs>
              <w:jc w:val="center"/>
              <w:rPr>
                <w:szCs w:val="22"/>
              </w:rPr>
            </w:pPr>
            <w:r>
              <w:rPr>
                <w:szCs w:val="22"/>
              </w:rPr>
              <w:t>Niezbyt często</w:t>
            </w:r>
          </w:p>
        </w:tc>
      </w:tr>
      <w:tr>
        <w:trPr>
          <w:gridAfter w:val="1"/>
          <w:wAfter w:w="10" w:type="dxa"/>
          <w:cantSplit/>
          <w:trHeight w:val="20"/>
        </w:trPr>
        <w:tc>
          <w:tcPr>
            <w:tcW w:w="3689" w:type="dxa"/>
            <w:tcPrChange w:id="53" w:author="Author" w:date="2026-08-13T18:09:00Z">
              <w:tcPr>
                <w:tcW w:w="3693" w:type="dxa"/>
              </w:tcPr>
            </w:tcPrChange>
          </w:tcPr>
          <w:p>
            <w:pPr>
              <w:pStyle w:val="NormalExplicitLeft"/>
              <w:tabs>
                <w:tab w:val="left" w:pos="567"/>
              </w:tabs>
              <w:jc w:val="left"/>
              <w:rPr>
                <w:szCs w:val="22"/>
              </w:rPr>
            </w:pPr>
            <w:r>
              <w:rPr>
                <w:szCs w:val="22"/>
              </w:rPr>
              <w:t>Agresja</w:t>
            </w:r>
          </w:p>
        </w:tc>
        <w:tc>
          <w:tcPr>
            <w:tcW w:w="3809" w:type="dxa"/>
            <w:tcPrChange w:id="54" w:author="Author" w:date="2026-08-13T18:09:00Z">
              <w:tcPr>
                <w:tcW w:w="3815" w:type="dxa"/>
              </w:tcPr>
            </w:tcPrChange>
          </w:tcPr>
          <w:p>
            <w:pPr>
              <w:tabs>
                <w:tab w:val="left" w:pos="567"/>
              </w:tabs>
              <w:jc w:val="center"/>
              <w:rPr>
                <w:szCs w:val="22"/>
              </w:rPr>
            </w:pPr>
            <w:r>
              <w:rPr>
                <w:szCs w:val="22"/>
              </w:rPr>
              <w:t>Niezbyt często</w:t>
            </w:r>
          </w:p>
        </w:tc>
      </w:tr>
      <w:tr>
        <w:trPr>
          <w:gridAfter w:val="1"/>
          <w:wAfter w:w="10" w:type="dxa"/>
          <w:cantSplit/>
          <w:trHeight w:val="20"/>
        </w:trPr>
        <w:tc>
          <w:tcPr>
            <w:tcW w:w="3689" w:type="dxa"/>
            <w:tcPrChange w:id="55" w:author="Author" w:date="2026-08-13T18:09:00Z">
              <w:tcPr>
                <w:tcW w:w="3693" w:type="dxa"/>
              </w:tcPr>
            </w:tcPrChange>
          </w:tcPr>
          <w:p>
            <w:pPr>
              <w:pStyle w:val="NormalExplicitLeft"/>
              <w:tabs>
                <w:tab w:val="left" w:pos="567"/>
              </w:tabs>
              <w:jc w:val="left"/>
              <w:rPr>
                <w:szCs w:val="22"/>
              </w:rPr>
            </w:pPr>
            <w:r>
              <w:rPr>
                <w:szCs w:val="22"/>
              </w:rPr>
              <w:t>Omamy</w:t>
            </w:r>
          </w:p>
        </w:tc>
        <w:tc>
          <w:tcPr>
            <w:tcW w:w="3809" w:type="dxa"/>
            <w:tcPrChange w:id="56" w:author="Author" w:date="2026-08-13T18:09:00Z">
              <w:tcPr>
                <w:tcW w:w="3815" w:type="dxa"/>
              </w:tcPr>
            </w:tcPrChange>
          </w:tcPr>
          <w:p>
            <w:pPr>
              <w:tabs>
                <w:tab w:val="left" w:pos="567"/>
              </w:tabs>
              <w:jc w:val="center"/>
              <w:rPr>
                <w:szCs w:val="22"/>
              </w:rPr>
            </w:pPr>
            <w:r>
              <w:rPr>
                <w:szCs w:val="22"/>
              </w:rPr>
              <w:t>Niezbyt często</w:t>
            </w:r>
          </w:p>
        </w:tc>
      </w:tr>
      <w:tr>
        <w:trPr>
          <w:gridAfter w:val="1"/>
          <w:wAfter w:w="10" w:type="dxa"/>
          <w:cantSplit/>
          <w:trHeight w:val="20"/>
        </w:trPr>
        <w:tc>
          <w:tcPr>
            <w:tcW w:w="7498" w:type="dxa"/>
            <w:gridSpan w:val="2"/>
            <w:vAlign w:val="center"/>
            <w:tcPrChange w:id="57" w:author="Author" w:date="2026-08-13T18:09:00Z">
              <w:tcPr>
                <w:tcW w:w="7508" w:type="dxa"/>
                <w:gridSpan w:val="2"/>
                <w:vAlign w:val="center"/>
              </w:tcPr>
            </w:tcPrChange>
          </w:tcPr>
          <w:p>
            <w:pPr>
              <w:tabs>
                <w:tab w:val="left" w:pos="567"/>
              </w:tabs>
              <w:jc w:val="center"/>
              <w:rPr>
                <w:szCs w:val="22"/>
              </w:rPr>
            </w:pPr>
            <w:r>
              <w:rPr>
                <w:szCs w:val="22"/>
              </w:rPr>
              <w:br w:type="page"/>
            </w:r>
          </w:p>
        </w:tc>
      </w:tr>
      <w:tr>
        <w:trPr>
          <w:gridAfter w:val="1"/>
          <w:wAfter w:w="10" w:type="dxa"/>
          <w:cantSplit/>
          <w:trHeight w:val="20"/>
        </w:trPr>
        <w:tc>
          <w:tcPr>
            <w:tcW w:w="3689" w:type="dxa"/>
            <w:vAlign w:val="center"/>
            <w:tcPrChange w:id="58" w:author="Author" w:date="2026-08-13T18:09:00Z">
              <w:tcPr>
                <w:tcW w:w="3693" w:type="dxa"/>
                <w:vAlign w:val="center"/>
              </w:tcPr>
            </w:tcPrChange>
          </w:tcPr>
          <w:p>
            <w:pPr>
              <w:pStyle w:val="NormalExplicitLeft"/>
              <w:tabs>
                <w:tab w:val="left" w:pos="567"/>
              </w:tabs>
              <w:jc w:val="left"/>
              <w:rPr>
                <w:szCs w:val="22"/>
              </w:rPr>
            </w:pPr>
            <w:r>
              <w:rPr>
                <w:b/>
                <w:bCs/>
                <w:szCs w:val="22"/>
              </w:rPr>
              <w:t>Zaburzenia układu nerwowego</w:t>
            </w:r>
          </w:p>
        </w:tc>
        <w:tc>
          <w:tcPr>
            <w:tcW w:w="3809" w:type="dxa"/>
            <w:vAlign w:val="center"/>
            <w:tcPrChange w:id="59" w:author="Author" w:date="2026-08-13T18:09:00Z">
              <w:tcPr>
                <w:tcW w:w="3815" w:type="dxa"/>
                <w:vAlign w:val="center"/>
              </w:tcPr>
            </w:tcPrChange>
          </w:tcPr>
          <w:p>
            <w:pPr>
              <w:tabs>
                <w:tab w:val="left" w:pos="567"/>
              </w:tabs>
              <w:jc w:val="center"/>
              <w:rPr>
                <w:szCs w:val="22"/>
              </w:rPr>
            </w:pPr>
          </w:p>
        </w:tc>
      </w:tr>
      <w:tr>
        <w:trPr>
          <w:gridAfter w:val="1"/>
          <w:wAfter w:w="10" w:type="dxa"/>
          <w:cantSplit/>
          <w:trHeight w:val="20"/>
        </w:trPr>
        <w:tc>
          <w:tcPr>
            <w:tcW w:w="3689" w:type="dxa"/>
            <w:vAlign w:val="center"/>
            <w:tcPrChange w:id="60" w:author="Author" w:date="2026-08-13T18:09:00Z">
              <w:tcPr>
                <w:tcW w:w="3693" w:type="dxa"/>
                <w:vAlign w:val="center"/>
              </w:tcPr>
            </w:tcPrChange>
          </w:tcPr>
          <w:p>
            <w:pPr>
              <w:pStyle w:val="NormalExplicitLeft"/>
              <w:tabs>
                <w:tab w:val="left" w:pos="567"/>
              </w:tabs>
              <w:jc w:val="left"/>
              <w:rPr>
                <w:szCs w:val="22"/>
              </w:rPr>
            </w:pPr>
            <w:r>
              <w:rPr>
                <w:szCs w:val="22"/>
              </w:rPr>
              <w:t>Senność</w:t>
            </w:r>
          </w:p>
        </w:tc>
        <w:tc>
          <w:tcPr>
            <w:tcW w:w="3809" w:type="dxa"/>
            <w:vAlign w:val="center"/>
            <w:tcPrChange w:id="61" w:author="Author" w:date="2026-08-13T18:09:00Z">
              <w:tcPr>
                <w:tcW w:w="3815" w:type="dxa"/>
                <w:vAlign w:val="center"/>
              </w:tcPr>
            </w:tcPrChange>
          </w:tcPr>
          <w:p>
            <w:pPr>
              <w:tabs>
                <w:tab w:val="left" w:pos="567"/>
              </w:tabs>
              <w:jc w:val="center"/>
              <w:rPr>
                <w:szCs w:val="22"/>
              </w:rPr>
            </w:pPr>
            <w:r>
              <w:rPr>
                <w:szCs w:val="22"/>
              </w:rPr>
              <w:t>Bardzo często</w:t>
            </w:r>
          </w:p>
        </w:tc>
      </w:tr>
      <w:tr>
        <w:trPr>
          <w:gridAfter w:val="1"/>
          <w:wAfter w:w="10" w:type="dxa"/>
          <w:cantSplit/>
          <w:trHeight w:val="20"/>
        </w:trPr>
        <w:tc>
          <w:tcPr>
            <w:tcW w:w="3689" w:type="dxa"/>
            <w:vAlign w:val="center"/>
            <w:tcPrChange w:id="62" w:author="Author" w:date="2026-08-13T18:09:00Z">
              <w:tcPr>
                <w:tcW w:w="3693" w:type="dxa"/>
                <w:vAlign w:val="center"/>
              </w:tcPr>
            </w:tcPrChange>
          </w:tcPr>
          <w:p>
            <w:pPr>
              <w:pStyle w:val="NormalExplicitLeft"/>
              <w:tabs>
                <w:tab w:val="left" w:pos="567"/>
              </w:tabs>
              <w:jc w:val="left"/>
              <w:rPr>
                <w:szCs w:val="22"/>
              </w:rPr>
            </w:pPr>
            <w:r>
              <w:rPr>
                <w:szCs w:val="22"/>
              </w:rPr>
              <w:t>Ból głowy</w:t>
            </w:r>
          </w:p>
        </w:tc>
        <w:tc>
          <w:tcPr>
            <w:tcW w:w="3809" w:type="dxa"/>
            <w:vAlign w:val="center"/>
            <w:tcPrChange w:id="63" w:author="Author" w:date="2026-08-13T18:09:00Z">
              <w:tcPr>
                <w:tcW w:w="3815" w:type="dxa"/>
                <w:vAlign w:val="center"/>
              </w:tcPr>
            </w:tcPrChange>
          </w:tcPr>
          <w:p>
            <w:pPr>
              <w:tabs>
                <w:tab w:val="left" w:pos="567"/>
              </w:tabs>
              <w:jc w:val="center"/>
              <w:rPr>
                <w:szCs w:val="22"/>
              </w:rPr>
            </w:pPr>
            <w:r>
              <w:rPr>
                <w:szCs w:val="22"/>
              </w:rPr>
              <w:t>Bardzo często</w:t>
            </w:r>
          </w:p>
        </w:tc>
      </w:tr>
      <w:tr>
        <w:trPr>
          <w:gridAfter w:val="1"/>
          <w:wAfter w:w="10" w:type="dxa"/>
          <w:cantSplit/>
          <w:trHeight w:val="20"/>
        </w:trPr>
        <w:tc>
          <w:tcPr>
            <w:tcW w:w="3689" w:type="dxa"/>
            <w:tcBorders>
              <w:top w:val="single" w:sz="4" w:space="0" w:color="auto"/>
              <w:left w:val="single" w:sz="4" w:space="0" w:color="auto"/>
              <w:bottom w:val="single" w:sz="4" w:space="0" w:color="auto"/>
              <w:right w:val="single" w:sz="4" w:space="0" w:color="auto"/>
            </w:tcBorders>
            <w:vAlign w:val="center"/>
            <w:tcPrChange w:id="64" w:author="Author" w:date="2026-08-13T18: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left" w:pos="567"/>
              </w:tabs>
              <w:jc w:val="left"/>
              <w:rPr>
                <w:szCs w:val="22"/>
              </w:rPr>
            </w:pPr>
            <w:r>
              <w:rPr>
                <w:szCs w:val="22"/>
              </w:rPr>
              <w:t>Sedacja</w:t>
            </w:r>
          </w:p>
        </w:tc>
        <w:tc>
          <w:tcPr>
            <w:tcW w:w="3809" w:type="dxa"/>
            <w:tcBorders>
              <w:top w:val="single" w:sz="4" w:space="0" w:color="auto"/>
              <w:left w:val="single" w:sz="4" w:space="0" w:color="auto"/>
              <w:bottom w:val="single" w:sz="4" w:space="0" w:color="auto"/>
              <w:right w:val="single" w:sz="4" w:space="0" w:color="auto"/>
            </w:tcBorders>
            <w:vAlign w:val="center"/>
            <w:tcPrChange w:id="65" w:author="Author" w:date="2026-08-13T18:09:00Z">
              <w:tcPr>
                <w:tcW w:w="3815" w:type="dxa"/>
                <w:tcBorders>
                  <w:top w:val="single" w:sz="4" w:space="0" w:color="auto"/>
                  <w:left w:val="single" w:sz="4" w:space="0" w:color="auto"/>
                  <w:bottom w:val="single" w:sz="4" w:space="0" w:color="auto"/>
                  <w:right w:val="single" w:sz="4" w:space="0" w:color="auto"/>
                </w:tcBorders>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66" w:author="Author" w:date="2026-08-13T18:09:00Z">
              <w:tcPr>
                <w:tcW w:w="3693" w:type="dxa"/>
                <w:vAlign w:val="center"/>
              </w:tcPr>
            </w:tcPrChange>
          </w:tcPr>
          <w:p>
            <w:pPr>
              <w:pStyle w:val="NormalExplicitLeft"/>
              <w:tabs>
                <w:tab w:val="left" w:pos="567"/>
              </w:tabs>
              <w:jc w:val="left"/>
              <w:rPr>
                <w:szCs w:val="22"/>
              </w:rPr>
            </w:pPr>
            <w:r>
              <w:rPr>
                <w:szCs w:val="22"/>
              </w:rPr>
              <w:t>Zawroty głowy</w:t>
            </w:r>
          </w:p>
        </w:tc>
        <w:tc>
          <w:tcPr>
            <w:tcW w:w="3809" w:type="dxa"/>
            <w:vAlign w:val="center"/>
            <w:tcPrChange w:id="67"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68" w:author="Author" w:date="2026-08-13T18:09:00Z">
              <w:tcPr>
                <w:tcW w:w="3693" w:type="dxa"/>
                <w:vAlign w:val="center"/>
              </w:tcPr>
            </w:tcPrChange>
          </w:tcPr>
          <w:p>
            <w:pPr>
              <w:pStyle w:val="NormalExplicitLeft"/>
              <w:tabs>
                <w:tab w:val="left" w:pos="567"/>
              </w:tabs>
              <w:jc w:val="left"/>
              <w:rPr>
                <w:szCs w:val="22"/>
              </w:rPr>
            </w:pPr>
            <w:r>
              <w:rPr>
                <w:szCs w:val="22"/>
              </w:rPr>
              <w:t>Letarg</w:t>
            </w:r>
          </w:p>
        </w:tc>
        <w:tc>
          <w:tcPr>
            <w:tcW w:w="3809" w:type="dxa"/>
            <w:vAlign w:val="center"/>
            <w:tcPrChange w:id="69"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70" w:author="Author" w:date="2026-08-13T18:09:00Z">
              <w:tcPr>
                <w:tcW w:w="3693" w:type="dxa"/>
                <w:vAlign w:val="center"/>
              </w:tcPr>
            </w:tcPrChange>
          </w:tcPr>
          <w:p>
            <w:pPr>
              <w:pStyle w:val="NormalExplicitLeft"/>
              <w:tabs>
                <w:tab w:val="left" w:pos="567"/>
              </w:tabs>
              <w:jc w:val="left"/>
              <w:rPr>
                <w:szCs w:val="22"/>
              </w:rPr>
            </w:pPr>
            <w:r>
              <w:rPr>
                <w:szCs w:val="22"/>
              </w:rPr>
              <w:t>Drgawki</w:t>
            </w:r>
          </w:p>
        </w:tc>
        <w:tc>
          <w:tcPr>
            <w:tcW w:w="3809" w:type="dxa"/>
            <w:vAlign w:val="center"/>
            <w:tcPrChange w:id="71" w:author="Author" w:date="2026-08-13T18:09:00Z">
              <w:tcPr>
                <w:tcW w:w="3815" w:type="dxa"/>
                <w:vAlign w:val="center"/>
              </w:tcPr>
            </w:tcPrChange>
          </w:tcPr>
          <w:p>
            <w:pPr>
              <w:tabs>
                <w:tab w:val="left" w:pos="567"/>
              </w:tabs>
              <w:jc w:val="center"/>
              <w:rPr>
                <w:szCs w:val="22"/>
              </w:rPr>
            </w:pPr>
            <w:r>
              <w:rPr>
                <w:szCs w:val="22"/>
              </w:rPr>
              <w:t>Niezbyt często</w:t>
            </w:r>
          </w:p>
        </w:tc>
      </w:tr>
      <w:tr>
        <w:trPr>
          <w:gridAfter w:val="1"/>
          <w:wAfter w:w="10" w:type="dxa"/>
          <w:cantSplit/>
          <w:trHeight w:val="20"/>
        </w:trPr>
        <w:tc>
          <w:tcPr>
            <w:tcW w:w="3689" w:type="dxa"/>
            <w:tcBorders>
              <w:top w:val="single" w:sz="4" w:space="0" w:color="auto"/>
              <w:left w:val="single" w:sz="4" w:space="0" w:color="auto"/>
              <w:bottom w:val="single" w:sz="4" w:space="0" w:color="auto"/>
              <w:right w:val="single" w:sz="4" w:space="0" w:color="auto"/>
            </w:tcBorders>
            <w:vAlign w:val="center"/>
            <w:tcPrChange w:id="72" w:author="Author" w:date="2026-08-13T18: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left" w:pos="567"/>
              </w:tabs>
              <w:jc w:val="left"/>
              <w:rPr>
                <w:szCs w:val="22"/>
              </w:rPr>
            </w:pPr>
            <w:r>
              <w:rPr>
                <w:szCs w:val="22"/>
              </w:rPr>
              <w:t>Omdlenie/utrata przytomności</w:t>
            </w:r>
          </w:p>
        </w:tc>
        <w:tc>
          <w:tcPr>
            <w:tcW w:w="3809" w:type="dxa"/>
            <w:tcBorders>
              <w:top w:val="single" w:sz="4" w:space="0" w:color="auto"/>
              <w:left w:val="single" w:sz="4" w:space="0" w:color="auto"/>
              <w:bottom w:val="single" w:sz="4" w:space="0" w:color="auto"/>
              <w:right w:val="single" w:sz="4" w:space="0" w:color="auto"/>
            </w:tcBorders>
            <w:vAlign w:val="center"/>
            <w:tcPrChange w:id="73" w:author="Author" w:date="2026-08-13T18:09:00Z">
              <w:tcPr>
                <w:tcW w:w="3815" w:type="dxa"/>
                <w:tcBorders>
                  <w:top w:val="single" w:sz="4" w:space="0" w:color="auto"/>
                  <w:left w:val="single" w:sz="4" w:space="0" w:color="auto"/>
                  <w:bottom w:val="single" w:sz="4" w:space="0" w:color="auto"/>
                  <w:right w:val="single" w:sz="4" w:space="0" w:color="auto"/>
                </w:tcBorders>
                <w:vAlign w:val="center"/>
              </w:tcPr>
            </w:tcPrChange>
          </w:tcPr>
          <w:p>
            <w:pPr>
              <w:tabs>
                <w:tab w:val="left" w:pos="567"/>
              </w:tabs>
              <w:jc w:val="center"/>
              <w:rPr>
                <w:szCs w:val="22"/>
              </w:rPr>
            </w:pPr>
            <w:r>
              <w:rPr>
                <w:szCs w:val="22"/>
              </w:rPr>
              <w:t>Niezbyt często</w:t>
            </w:r>
          </w:p>
        </w:tc>
      </w:tr>
      <w:tr>
        <w:trPr>
          <w:gridAfter w:val="1"/>
          <w:wAfter w:w="10" w:type="dxa"/>
          <w:cantSplit/>
          <w:trHeight w:val="20"/>
        </w:trPr>
        <w:tc>
          <w:tcPr>
            <w:tcW w:w="3689" w:type="dxa"/>
            <w:vAlign w:val="center"/>
            <w:tcPrChange w:id="74" w:author="Author" w:date="2026-08-13T18:09:00Z">
              <w:tcPr>
                <w:tcW w:w="3693" w:type="dxa"/>
                <w:vAlign w:val="center"/>
              </w:tcPr>
            </w:tcPrChange>
          </w:tcPr>
          <w:p>
            <w:pPr>
              <w:pStyle w:val="NormalExplicitLeft"/>
              <w:tabs>
                <w:tab w:val="left" w:pos="567"/>
              </w:tabs>
              <w:jc w:val="left"/>
              <w:rPr>
                <w:szCs w:val="22"/>
              </w:rPr>
            </w:pPr>
            <w:r>
              <w:rPr>
                <w:szCs w:val="22"/>
              </w:rPr>
              <w:t>Zawroty głowy przy zmianie pozycji ciała</w:t>
            </w:r>
          </w:p>
        </w:tc>
        <w:tc>
          <w:tcPr>
            <w:tcW w:w="3809" w:type="dxa"/>
            <w:vAlign w:val="center"/>
            <w:tcPrChange w:id="75" w:author="Author" w:date="2026-08-13T18:09:00Z">
              <w:tcPr>
                <w:tcW w:w="3815" w:type="dxa"/>
                <w:vAlign w:val="center"/>
              </w:tcPr>
            </w:tcPrChange>
          </w:tcPr>
          <w:p>
            <w:pPr>
              <w:tabs>
                <w:tab w:val="left" w:pos="567"/>
              </w:tabs>
              <w:jc w:val="center"/>
              <w:rPr>
                <w:szCs w:val="22"/>
              </w:rPr>
            </w:pPr>
            <w:r>
              <w:rPr>
                <w:szCs w:val="22"/>
              </w:rPr>
              <w:t>Niezbyt często</w:t>
            </w:r>
          </w:p>
        </w:tc>
      </w:tr>
      <w:tr>
        <w:trPr>
          <w:gridAfter w:val="1"/>
          <w:wAfter w:w="10" w:type="dxa"/>
          <w:cantSplit/>
          <w:trHeight w:val="20"/>
        </w:trPr>
        <w:tc>
          <w:tcPr>
            <w:tcW w:w="3689" w:type="dxa"/>
            <w:vAlign w:val="center"/>
            <w:tcPrChange w:id="76" w:author="Author" w:date="2026-08-13T18:09:00Z">
              <w:tcPr>
                <w:tcW w:w="3693" w:type="dxa"/>
                <w:vAlign w:val="center"/>
              </w:tcPr>
            </w:tcPrChange>
          </w:tcPr>
          <w:p>
            <w:pPr>
              <w:pStyle w:val="NormalExplicitLeft"/>
              <w:tabs>
                <w:tab w:val="left" w:pos="567"/>
              </w:tabs>
              <w:jc w:val="left"/>
              <w:rPr>
                <w:szCs w:val="22"/>
              </w:rPr>
            </w:pPr>
            <w:r>
              <w:rPr>
                <w:szCs w:val="22"/>
              </w:rPr>
              <w:t>Hipersomnia</w:t>
            </w:r>
          </w:p>
        </w:tc>
        <w:tc>
          <w:tcPr>
            <w:tcW w:w="3809" w:type="dxa"/>
            <w:vAlign w:val="center"/>
            <w:tcPrChange w:id="77" w:author="Author" w:date="2026-08-13T18:09:00Z">
              <w:tcPr>
                <w:tcW w:w="3815" w:type="dxa"/>
                <w:vAlign w:val="center"/>
              </w:tcPr>
            </w:tcPrChange>
          </w:tcPr>
          <w:p>
            <w:pPr>
              <w:tabs>
                <w:tab w:val="left" w:pos="567"/>
              </w:tabs>
              <w:jc w:val="center"/>
              <w:rPr>
                <w:szCs w:val="22"/>
              </w:rPr>
            </w:pPr>
            <w:r>
              <w:rPr>
                <w:szCs w:val="22"/>
              </w:rPr>
              <w:t>Rzadko</w:t>
            </w:r>
          </w:p>
        </w:tc>
      </w:tr>
      <w:tr>
        <w:trPr>
          <w:gridAfter w:val="1"/>
          <w:wAfter w:w="10" w:type="dxa"/>
          <w:cantSplit/>
          <w:trHeight w:val="20"/>
        </w:trPr>
        <w:tc>
          <w:tcPr>
            <w:tcW w:w="7498" w:type="dxa"/>
            <w:gridSpan w:val="2"/>
            <w:vAlign w:val="center"/>
            <w:tcPrChange w:id="78" w:author="Author" w:date="2026-08-13T18:09:00Z">
              <w:tcPr>
                <w:tcW w:w="7508" w:type="dxa"/>
                <w:gridSpan w:val="2"/>
                <w:vAlign w:val="center"/>
              </w:tcPr>
            </w:tcPrChange>
          </w:tcPr>
          <w:p>
            <w:pPr>
              <w:tabs>
                <w:tab w:val="left" w:pos="567"/>
              </w:tabs>
              <w:jc w:val="center"/>
              <w:rPr>
                <w:szCs w:val="22"/>
              </w:rPr>
            </w:pPr>
          </w:p>
        </w:tc>
      </w:tr>
      <w:tr>
        <w:trPr>
          <w:gridAfter w:val="1"/>
          <w:wAfter w:w="10" w:type="dxa"/>
          <w:cantSplit/>
          <w:trHeight w:val="20"/>
        </w:trPr>
        <w:tc>
          <w:tcPr>
            <w:tcW w:w="3689" w:type="dxa"/>
            <w:vAlign w:val="center"/>
            <w:tcPrChange w:id="79" w:author="Author" w:date="2026-08-13T18:09:00Z">
              <w:tcPr>
                <w:tcW w:w="3693" w:type="dxa"/>
                <w:vAlign w:val="center"/>
              </w:tcPr>
            </w:tcPrChange>
          </w:tcPr>
          <w:p>
            <w:pPr>
              <w:pStyle w:val="NormalExplicitLeft"/>
              <w:tabs>
                <w:tab w:val="left" w:pos="567"/>
              </w:tabs>
              <w:jc w:val="left"/>
              <w:rPr>
                <w:szCs w:val="22"/>
              </w:rPr>
            </w:pPr>
            <w:r>
              <w:rPr>
                <w:b/>
                <w:bCs/>
                <w:szCs w:val="22"/>
              </w:rPr>
              <w:t>Zaburzenia serca</w:t>
            </w:r>
          </w:p>
        </w:tc>
        <w:tc>
          <w:tcPr>
            <w:tcW w:w="3809" w:type="dxa"/>
            <w:vAlign w:val="center"/>
            <w:tcPrChange w:id="80" w:author="Author" w:date="2026-08-13T18:09:00Z">
              <w:tcPr>
                <w:tcW w:w="3815" w:type="dxa"/>
                <w:vAlign w:val="center"/>
              </w:tcPr>
            </w:tcPrChange>
          </w:tcPr>
          <w:p>
            <w:pPr>
              <w:tabs>
                <w:tab w:val="left" w:pos="567"/>
              </w:tabs>
              <w:jc w:val="center"/>
              <w:rPr>
                <w:szCs w:val="22"/>
              </w:rPr>
            </w:pPr>
          </w:p>
        </w:tc>
      </w:tr>
      <w:tr>
        <w:trPr>
          <w:gridAfter w:val="1"/>
          <w:wAfter w:w="10" w:type="dxa"/>
          <w:cantSplit/>
          <w:trHeight w:val="20"/>
        </w:trPr>
        <w:tc>
          <w:tcPr>
            <w:tcW w:w="3689" w:type="dxa"/>
            <w:vAlign w:val="center"/>
            <w:tcPrChange w:id="81" w:author="Author" w:date="2026-08-13T18:09:00Z">
              <w:tcPr>
                <w:tcW w:w="3693" w:type="dxa"/>
                <w:vAlign w:val="center"/>
              </w:tcPr>
            </w:tcPrChange>
          </w:tcPr>
          <w:p>
            <w:pPr>
              <w:pStyle w:val="NormalExplicitLeft"/>
              <w:tabs>
                <w:tab w:val="left" w:pos="567"/>
              </w:tabs>
              <w:jc w:val="left"/>
              <w:rPr>
                <w:szCs w:val="22"/>
              </w:rPr>
            </w:pPr>
            <w:r>
              <w:rPr>
                <w:szCs w:val="22"/>
              </w:rPr>
              <w:t>Bradykardia</w:t>
            </w:r>
          </w:p>
        </w:tc>
        <w:tc>
          <w:tcPr>
            <w:tcW w:w="3809" w:type="dxa"/>
            <w:vAlign w:val="center"/>
            <w:tcPrChange w:id="82"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tcBorders>
              <w:top w:val="single" w:sz="4" w:space="0" w:color="auto"/>
              <w:left w:val="single" w:sz="4" w:space="0" w:color="auto"/>
              <w:bottom w:val="single" w:sz="4" w:space="0" w:color="auto"/>
              <w:right w:val="single" w:sz="4" w:space="0" w:color="auto"/>
            </w:tcBorders>
            <w:vAlign w:val="center"/>
            <w:tcPrChange w:id="83" w:author="Author" w:date="2026-08-13T18: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left" w:pos="567"/>
              </w:tabs>
              <w:jc w:val="left"/>
              <w:rPr>
                <w:szCs w:val="22"/>
              </w:rPr>
            </w:pPr>
            <w:r>
              <w:rPr>
                <w:szCs w:val="22"/>
              </w:rPr>
              <w:t>Blok przedsionkowo-komorowy pierwszego stopnia</w:t>
            </w:r>
          </w:p>
        </w:tc>
        <w:tc>
          <w:tcPr>
            <w:tcW w:w="3809" w:type="dxa"/>
            <w:tcBorders>
              <w:top w:val="single" w:sz="4" w:space="0" w:color="auto"/>
              <w:left w:val="single" w:sz="4" w:space="0" w:color="auto"/>
              <w:bottom w:val="single" w:sz="4" w:space="0" w:color="auto"/>
              <w:right w:val="single" w:sz="4" w:space="0" w:color="auto"/>
            </w:tcBorders>
            <w:vAlign w:val="center"/>
            <w:tcPrChange w:id="84" w:author="Author" w:date="2026-08-13T18:09:00Z">
              <w:tcPr>
                <w:tcW w:w="3815" w:type="dxa"/>
                <w:tcBorders>
                  <w:top w:val="single" w:sz="4" w:space="0" w:color="auto"/>
                  <w:left w:val="single" w:sz="4" w:space="0" w:color="auto"/>
                  <w:bottom w:val="single" w:sz="4" w:space="0" w:color="auto"/>
                  <w:right w:val="single" w:sz="4" w:space="0" w:color="auto"/>
                </w:tcBorders>
                <w:vAlign w:val="center"/>
              </w:tcPr>
            </w:tcPrChange>
          </w:tcPr>
          <w:p>
            <w:pPr>
              <w:tabs>
                <w:tab w:val="left" w:pos="567"/>
              </w:tabs>
              <w:jc w:val="center"/>
              <w:rPr>
                <w:szCs w:val="22"/>
              </w:rPr>
            </w:pPr>
            <w:r>
              <w:rPr>
                <w:szCs w:val="22"/>
              </w:rPr>
              <w:t>Niezbyt często</w:t>
            </w:r>
          </w:p>
        </w:tc>
      </w:tr>
      <w:tr>
        <w:trPr>
          <w:gridAfter w:val="1"/>
          <w:wAfter w:w="10" w:type="dxa"/>
          <w:cantSplit/>
          <w:trHeight w:val="20"/>
        </w:trPr>
        <w:tc>
          <w:tcPr>
            <w:tcW w:w="3689" w:type="dxa"/>
            <w:tcBorders>
              <w:top w:val="single" w:sz="4" w:space="0" w:color="auto"/>
              <w:left w:val="single" w:sz="4" w:space="0" w:color="auto"/>
              <w:bottom w:val="single" w:sz="4" w:space="0" w:color="auto"/>
              <w:right w:val="single" w:sz="4" w:space="0" w:color="auto"/>
            </w:tcBorders>
            <w:vAlign w:val="center"/>
            <w:tcPrChange w:id="85" w:author="Author" w:date="2026-08-13T18: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left" w:pos="567"/>
              </w:tabs>
              <w:jc w:val="left"/>
              <w:rPr>
                <w:i/>
                <w:szCs w:val="22"/>
              </w:rPr>
            </w:pPr>
            <w:r>
              <w:rPr>
                <w:i/>
                <w:iCs/>
                <w:szCs w:val="22"/>
              </w:rPr>
              <w:t>Częstoskurcz</w:t>
            </w:r>
          </w:p>
        </w:tc>
        <w:tc>
          <w:tcPr>
            <w:tcW w:w="3809" w:type="dxa"/>
            <w:tcBorders>
              <w:top w:val="single" w:sz="4" w:space="0" w:color="auto"/>
              <w:left w:val="single" w:sz="4" w:space="0" w:color="auto"/>
              <w:bottom w:val="single" w:sz="4" w:space="0" w:color="auto"/>
              <w:right w:val="single" w:sz="4" w:space="0" w:color="auto"/>
            </w:tcBorders>
            <w:vAlign w:val="center"/>
            <w:tcPrChange w:id="86" w:author="Author" w:date="2026-08-13T18:09:00Z">
              <w:tcPr>
                <w:tcW w:w="3815" w:type="dxa"/>
                <w:tcBorders>
                  <w:top w:val="single" w:sz="4" w:space="0" w:color="auto"/>
                  <w:left w:val="single" w:sz="4" w:space="0" w:color="auto"/>
                  <w:bottom w:val="single" w:sz="4" w:space="0" w:color="auto"/>
                  <w:right w:val="single" w:sz="4" w:space="0" w:color="auto"/>
                </w:tcBorders>
                <w:vAlign w:val="center"/>
              </w:tcPr>
            </w:tcPrChange>
          </w:tcPr>
          <w:p>
            <w:pPr>
              <w:tabs>
                <w:tab w:val="left" w:pos="567"/>
              </w:tabs>
              <w:jc w:val="center"/>
              <w:rPr>
                <w:i/>
                <w:szCs w:val="22"/>
              </w:rPr>
            </w:pPr>
            <w:r>
              <w:rPr>
                <w:i/>
                <w:iCs/>
                <w:szCs w:val="22"/>
              </w:rPr>
              <w:t>Niezbyt często</w:t>
            </w:r>
          </w:p>
        </w:tc>
      </w:tr>
      <w:tr>
        <w:trPr>
          <w:gridAfter w:val="1"/>
          <w:wAfter w:w="10" w:type="dxa"/>
          <w:cantSplit/>
          <w:trHeight w:val="20"/>
        </w:trPr>
        <w:tc>
          <w:tcPr>
            <w:tcW w:w="3689" w:type="dxa"/>
            <w:vAlign w:val="center"/>
            <w:tcPrChange w:id="87" w:author="Author" w:date="2026-08-13T18:09:00Z">
              <w:tcPr>
                <w:tcW w:w="3693" w:type="dxa"/>
                <w:vAlign w:val="center"/>
              </w:tcPr>
            </w:tcPrChange>
          </w:tcPr>
          <w:p>
            <w:pPr>
              <w:pStyle w:val="NormalExplicitLeft"/>
              <w:tabs>
                <w:tab w:val="left" w:pos="567"/>
              </w:tabs>
              <w:jc w:val="left"/>
              <w:rPr>
                <w:szCs w:val="22"/>
              </w:rPr>
            </w:pPr>
            <w:r>
              <w:rPr>
                <w:szCs w:val="22"/>
              </w:rPr>
              <w:t>Arytmia zatokowa</w:t>
            </w:r>
          </w:p>
        </w:tc>
        <w:tc>
          <w:tcPr>
            <w:tcW w:w="3809" w:type="dxa"/>
            <w:vAlign w:val="center"/>
            <w:tcPrChange w:id="88" w:author="Author" w:date="2026-08-13T18:09:00Z">
              <w:tcPr>
                <w:tcW w:w="3815" w:type="dxa"/>
                <w:vAlign w:val="center"/>
              </w:tcPr>
            </w:tcPrChange>
          </w:tcPr>
          <w:p>
            <w:pPr>
              <w:tabs>
                <w:tab w:val="left" w:pos="567"/>
              </w:tabs>
              <w:jc w:val="center"/>
              <w:rPr>
                <w:szCs w:val="22"/>
              </w:rPr>
            </w:pPr>
            <w:r>
              <w:rPr>
                <w:szCs w:val="22"/>
              </w:rPr>
              <w:t>Niezbyt często</w:t>
            </w:r>
          </w:p>
        </w:tc>
      </w:tr>
      <w:tr>
        <w:trPr>
          <w:gridAfter w:val="1"/>
          <w:wAfter w:w="10" w:type="dxa"/>
          <w:cantSplit/>
          <w:trHeight w:val="20"/>
        </w:trPr>
        <w:tc>
          <w:tcPr>
            <w:tcW w:w="7498" w:type="dxa"/>
            <w:gridSpan w:val="2"/>
            <w:tcPrChange w:id="89" w:author="Author" w:date="2026-08-13T18:09:00Z">
              <w:tcPr>
                <w:tcW w:w="7508" w:type="dxa"/>
                <w:gridSpan w:val="2"/>
              </w:tcPr>
            </w:tcPrChange>
          </w:tcPr>
          <w:p>
            <w:pPr>
              <w:tabs>
                <w:tab w:val="left" w:pos="567"/>
              </w:tabs>
              <w:rPr>
                <w:b/>
                <w:bCs/>
                <w:szCs w:val="22"/>
              </w:rPr>
            </w:pPr>
          </w:p>
        </w:tc>
      </w:tr>
      <w:tr>
        <w:trPr>
          <w:gridAfter w:val="1"/>
          <w:wAfter w:w="10" w:type="dxa"/>
          <w:cantSplit/>
          <w:trHeight w:val="20"/>
        </w:trPr>
        <w:tc>
          <w:tcPr>
            <w:tcW w:w="7498" w:type="dxa"/>
            <w:gridSpan w:val="2"/>
            <w:tcPrChange w:id="90" w:author="Author" w:date="2026-08-13T18:09:00Z">
              <w:tcPr>
                <w:tcW w:w="7508" w:type="dxa"/>
                <w:gridSpan w:val="2"/>
              </w:tcPr>
            </w:tcPrChange>
          </w:tcPr>
          <w:p>
            <w:pPr>
              <w:pStyle w:val="NormalExplicitLeft"/>
              <w:tabs>
                <w:tab w:val="left" w:pos="567"/>
              </w:tabs>
              <w:jc w:val="left"/>
              <w:rPr>
                <w:szCs w:val="22"/>
              </w:rPr>
            </w:pPr>
            <w:r>
              <w:rPr>
                <w:b/>
                <w:bCs/>
                <w:szCs w:val="22"/>
              </w:rPr>
              <w:t>Zaburzenia naczyniowe</w:t>
            </w:r>
          </w:p>
        </w:tc>
      </w:tr>
      <w:tr>
        <w:trPr>
          <w:gridAfter w:val="1"/>
          <w:wAfter w:w="10" w:type="dxa"/>
          <w:cantSplit/>
          <w:trHeight w:val="20"/>
        </w:trPr>
        <w:tc>
          <w:tcPr>
            <w:tcW w:w="3689" w:type="dxa"/>
            <w:tcPrChange w:id="91" w:author="Author" w:date="2026-08-13T18:09:00Z">
              <w:tcPr>
                <w:tcW w:w="3693" w:type="dxa"/>
              </w:tcPr>
            </w:tcPrChange>
          </w:tcPr>
          <w:p>
            <w:pPr>
              <w:pStyle w:val="NormalExplicitLeft"/>
              <w:tabs>
                <w:tab w:val="left" w:pos="567"/>
              </w:tabs>
              <w:jc w:val="left"/>
              <w:rPr>
                <w:b/>
                <w:szCs w:val="22"/>
              </w:rPr>
            </w:pPr>
            <w:r>
              <w:rPr>
                <w:szCs w:val="22"/>
              </w:rPr>
              <w:t>Niedociśnienie tętnicze</w:t>
            </w:r>
          </w:p>
        </w:tc>
        <w:tc>
          <w:tcPr>
            <w:tcW w:w="3809" w:type="dxa"/>
            <w:tcPrChange w:id="92" w:author="Author" w:date="2026-08-13T18:09:00Z">
              <w:tcPr>
                <w:tcW w:w="3815" w:type="dxa"/>
              </w:tcPr>
            </w:tcPrChange>
          </w:tcPr>
          <w:p>
            <w:pPr>
              <w:tabs>
                <w:tab w:val="left" w:pos="567"/>
              </w:tabs>
              <w:jc w:val="center"/>
              <w:rPr>
                <w:szCs w:val="22"/>
              </w:rPr>
            </w:pPr>
            <w:r>
              <w:rPr>
                <w:szCs w:val="22"/>
              </w:rPr>
              <w:t>Często</w:t>
            </w:r>
          </w:p>
        </w:tc>
      </w:tr>
      <w:tr>
        <w:trPr>
          <w:gridAfter w:val="1"/>
          <w:wAfter w:w="10" w:type="dxa"/>
          <w:cantSplit/>
          <w:trHeight w:val="20"/>
        </w:trPr>
        <w:tc>
          <w:tcPr>
            <w:tcW w:w="3689" w:type="dxa"/>
            <w:tcPrChange w:id="93" w:author="Author" w:date="2026-08-13T18:09:00Z">
              <w:tcPr>
                <w:tcW w:w="3693" w:type="dxa"/>
              </w:tcPr>
            </w:tcPrChange>
          </w:tcPr>
          <w:p>
            <w:pPr>
              <w:pStyle w:val="NormalExplicitLeft"/>
              <w:tabs>
                <w:tab w:val="left" w:pos="567"/>
              </w:tabs>
              <w:jc w:val="left"/>
              <w:rPr>
                <w:b/>
                <w:szCs w:val="22"/>
              </w:rPr>
            </w:pPr>
            <w:r>
              <w:rPr>
                <w:szCs w:val="22"/>
              </w:rPr>
              <w:t>Niedociśnienie ortostatyczne</w:t>
            </w:r>
          </w:p>
        </w:tc>
        <w:tc>
          <w:tcPr>
            <w:tcW w:w="3809" w:type="dxa"/>
            <w:tcPrChange w:id="94" w:author="Author" w:date="2026-08-13T18:09:00Z">
              <w:tcPr>
                <w:tcW w:w="3815" w:type="dxa"/>
              </w:tcPr>
            </w:tcPrChange>
          </w:tcPr>
          <w:p>
            <w:pPr>
              <w:tabs>
                <w:tab w:val="left" w:pos="567"/>
              </w:tabs>
              <w:jc w:val="center"/>
              <w:rPr>
                <w:szCs w:val="22"/>
              </w:rPr>
            </w:pPr>
            <w:r>
              <w:rPr>
                <w:szCs w:val="22"/>
              </w:rPr>
              <w:t>Często</w:t>
            </w:r>
          </w:p>
        </w:tc>
      </w:tr>
      <w:tr>
        <w:trPr>
          <w:gridAfter w:val="1"/>
          <w:wAfter w:w="10" w:type="dxa"/>
          <w:cantSplit/>
          <w:trHeight w:val="20"/>
        </w:trPr>
        <w:tc>
          <w:tcPr>
            <w:tcW w:w="3689" w:type="dxa"/>
            <w:tcPrChange w:id="95" w:author="Author" w:date="2026-08-13T18:09:00Z">
              <w:tcPr>
                <w:tcW w:w="3693" w:type="dxa"/>
              </w:tcPr>
            </w:tcPrChange>
          </w:tcPr>
          <w:p>
            <w:pPr>
              <w:pStyle w:val="NormalExplicitLeft"/>
              <w:tabs>
                <w:tab w:val="left" w:pos="567"/>
              </w:tabs>
              <w:jc w:val="left"/>
              <w:rPr>
                <w:b/>
                <w:szCs w:val="22"/>
              </w:rPr>
            </w:pPr>
            <w:r>
              <w:rPr>
                <w:szCs w:val="22"/>
              </w:rPr>
              <w:lastRenderedPageBreak/>
              <w:t>Bladość</w:t>
            </w:r>
          </w:p>
        </w:tc>
        <w:tc>
          <w:tcPr>
            <w:tcW w:w="3809" w:type="dxa"/>
            <w:tcPrChange w:id="96" w:author="Author" w:date="2026-08-13T18:09:00Z">
              <w:tcPr>
                <w:tcW w:w="3815" w:type="dxa"/>
              </w:tcPr>
            </w:tcPrChange>
          </w:tcPr>
          <w:p>
            <w:pPr>
              <w:tabs>
                <w:tab w:val="left" w:pos="567"/>
              </w:tabs>
              <w:jc w:val="center"/>
              <w:rPr>
                <w:szCs w:val="22"/>
              </w:rPr>
            </w:pPr>
            <w:r>
              <w:rPr>
                <w:szCs w:val="22"/>
              </w:rPr>
              <w:t>Niezbyt często</w:t>
            </w:r>
          </w:p>
        </w:tc>
      </w:tr>
      <w:tr>
        <w:trPr>
          <w:gridAfter w:val="1"/>
          <w:wAfter w:w="10" w:type="dxa"/>
          <w:cantSplit/>
          <w:trHeight w:val="20"/>
        </w:trPr>
        <w:tc>
          <w:tcPr>
            <w:tcW w:w="3689" w:type="dxa"/>
            <w:tcBorders>
              <w:top w:val="single" w:sz="4" w:space="0" w:color="auto"/>
              <w:left w:val="single" w:sz="4" w:space="0" w:color="auto"/>
              <w:bottom w:val="single" w:sz="4" w:space="0" w:color="auto"/>
              <w:right w:val="single" w:sz="4" w:space="0" w:color="auto"/>
            </w:tcBorders>
            <w:tcPrChange w:id="97" w:author="Author" w:date="2026-08-13T18:09: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tabs>
                <w:tab w:val="left" w:pos="567"/>
              </w:tabs>
              <w:jc w:val="left"/>
              <w:rPr>
                <w:szCs w:val="22"/>
              </w:rPr>
            </w:pPr>
            <w:r>
              <w:rPr>
                <w:szCs w:val="22"/>
              </w:rPr>
              <w:t>Nadciśnienie tętnicze</w:t>
            </w:r>
          </w:p>
        </w:tc>
        <w:tc>
          <w:tcPr>
            <w:tcW w:w="3809" w:type="dxa"/>
            <w:tcBorders>
              <w:top w:val="single" w:sz="4" w:space="0" w:color="auto"/>
              <w:left w:val="single" w:sz="4" w:space="0" w:color="auto"/>
              <w:bottom w:val="single" w:sz="4" w:space="0" w:color="auto"/>
              <w:right w:val="single" w:sz="4" w:space="0" w:color="auto"/>
            </w:tcBorders>
            <w:tcPrChange w:id="98" w:author="Author" w:date="2026-08-13T18:09:00Z">
              <w:tcPr>
                <w:tcW w:w="3815" w:type="dxa"/>
                <w:tcBorders>
                  <w:top w:val="single" w:sz="4" w:space="0" w:color="auto"/>
                  <w:left w:val="single" w:sz="4" w:space="0" w:color="auto"/>
                  <w:bottom w:val="single" w:sz="4" w:space="0" w:color="auto"/>
                  <w:right w:val="single" w:sz="4" w:space="0" w:color="auto"/>
                </w:tcBorders>
              </w:tcPr>
            </w:tcPrChange>
          </w:tcPr>
          <w:p>
            <w:pPr>
              <w:tabs>
                <w:tab w:val="left" w:pos="567"/>
              </w:tabs>
              <w:jc w:val="center"/>
              <w:rPr>
                <w:szCs w:val="22"/>
              </w:rPr>
            </w:pPr>
            <w:r>
              <w:rPr>
                <w:szCs w:val="22"/>
              </w:rPr>
              <w:t>Rzadko</w:t>
            </w:r>
          </w:p>
        </w:tc>
      </w:tr>
      <w:tr>
        <w:trPr>
          <w:gridAfter w:val="1"/>
          <w:wAfter w:w="10" w:type="dxa"/>
          <w:cantSplit/>
          <w:trHeight w:val="20"/>
        </w:trPr>
        <w:tc>
          <w:tcPr>
            <w:tcW w:w="3689" w:type="dxa"/>
            <w:tcBorders>
              <w:top w:val="single" w:sz="4" w:space="0" w:color="auto"/>
              <w:left w:val="single" w:sz="4" w:space="0" w:color="auto"/>
              <w:bottom w:val="single" w:sz="4" w:space="0" w:color="auto"/>
              <w:right w:val="single" w:sz="4" w:space="0" w:color="auto"/>
            </w:tcBorders>
            <w:tcPrChange w:id="99" w:author="Author" w:date="2026-08-13T18:09: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tabs>
                <w:tab w:val="left" w:pos="567"/>
              </w:tabs>
              <w:jc w:val="left"/>
              <w:rPr>
                <w:szCs w:val="22"/>
              </w:rPr>
            </w:pPr>
            <w:r>
              <w:rPr>
                <w:i/>
                <w:szCs w:val="22"/>
              </w:rPr>
              <w:t>Encefalopatia nadciśnieniowa</w:t>
            </w:r>
          </w:p>
        </w:tc>
        <w:tc>
          <w:tcPr>
            <w:tcW w:w="3809" w:type="dxa"/>
            <w:tcBorders>
              <w:top w:val="single" w:sz="4" w:space="0" w:color="auto"/>
              <w:left w:val="single" w:sz="4" w:space="0" w:color="auto"/>
              <w:bottom w:val="single" w:sz="4" w:space="0" w:color="auto"/>
              <w:right w:val="single" w:sz="4" w:space="0" w:color="auto"/>
            </w:tcBorders>
            <w:tcPrChange w:id="100" w:author="Author" w:date="2026-08-13T18:09:00Z">
              <w:tcPr>
                <w:tcW w:w="3815" w:type="dxa"/>
                <w:tcBorders>
                  <w:top w:val="single" w:sz="4" w:space="0" w:color="auto"/>
                  <w:left w:val="single" w:sz="4" w:space="0" w:color="auto"/>
                  <w:bottom w:val="single" w:sz="4" w:space="0" w:color="auto"/>
                  <w:right w:val="single" w:sz="4" w:space="0" w:color="auto"/>
                </w:tcBorders>
              </w:tcPr>
            </w:tcPrChange>
          </w:tcPr>
          <w:p>
            <w:pPr>
              <w:tabs>
                <w:tab w:val="left" w:pos="567"/>
              </w:tabs>
              <w:jc w:val="center"/>
              <w:rPr>
                <w:i/>
                <w:szCs w:val="22"/>
              </w:rPr>
            </w:pPr>
            <w:r>
              <w:rPr>
                <w:i/>
                <w:szCs w:val="22"/>
              </w:rPr>
              <w:t>Bardzo rzadko</w:t>
            </w:r>
          </w:p>
        </w:tc>
      </w:tr>
      <w:tr>
        <w:trPr>
          <w:gridAfter w:val="1"/>
          <w:wAfter w:w="10" w:type="dxa"/>
          <w:cantSplit/>
          <w:trHeight w:val="20"/>
        </w:trPr>
        <w:tc>
          <w:tcPr>
            <w:tcW w:w="7498" w:type="dxa"/>
            <w:gridSpan w:val="2"/>
            <w:tcPrChange w:id="101" w:author="Author" w:date="2026-08-13T18:09:00Z">
              <w:tcPr>
                <w:tcW w:w="7508" w:type="dxa"/>
                <w:gridSpan w:val="2"/>
              </w:tcPr>
            </w:tcPrChange>
          </w:tcPr>
          <w:p>
            <w:pPr>
              <w:tabs>
                <w:tab w:val="left" w:pos="567"/>
              </w:tabs>
              <w:jc w:val="center"/>
              <w:rPr>
                <w:szCs w:val="22"/>
              </w:rPr>
            </w:pPr>
          </w:p>
        </w:tc>
      </w:tr>
      <w:tr>
        <w:trPr>
          <w:gridAfter w:val="1"/>
          <w:wAfter w:w="10" w:type="dxa"/>
          <w:cantSplit/>
          <w:trHeight w:val="20"/>
        </w:trPr>
        <w:tc>
          <w:tcPr>
            <w:tcW w:w="7498" w:type="dxa"/>
            <w:gridSpan w:val="2"/>
            <w:tcPrChange w:id="102" w:author="Author" w:date="2026-08-13T18:09:00Z">
              <w:tcPr>
                <w:tcW w:w="7508" w:type="dxa"/>
                <w:gridSpan w:val="2"/>
              </w:tcPr>
            </w:tcPrChange>
          </w:tcPr>
          <w:p>
            <w:pPr>
              <w:pStyle w:val="NormalExplicitLeft"/>
              <w:tabs>
                <w:tab w:val="left" w:pos="567"/>
              </w:tabs>
              <w:jc w:val="left"/>
              <w:rPr>
                <w:b/>
                <w:szCs w:val="22"/>
              </w:rPr>
            </w:pPr>
            <w:r>
              <w:rPr>
                <w:b/>
                <w:bCs/>
                <w:szCs w:val="22"/>
              </w:rPr>
              <w:t>Zaburzenia układu oddechowego, klatki piersiowej i śródpiersia</w:t>
            </w:r>
          </w:p>
        </w:tc>
      </w:tr>
      <w:tr>
        <w:trPr>
          <w:gridAfter w:val="1"/>
          <w:wAfter w:w="10" w:type="dxa"/>
          <w:cantSplit/>
          <w:trHeight w:val="20"/>
        </w:trPr>
        <w:tc>
          <w:tcPr>
            <w:tcW w:w="3689" w:type="dxa"/>
            <w:tcPrChange w:id="103" w:author="Author" w:date="2026-08-13T18:09:00Z">
              <w:tcPr>
                <w:tcW w:w="3693" w:type="dxa"/>
              </w:tcPr>
            </w:tcPrChange>
          </w:tcPr>
          <w:p>
            <w:pPr>
              <w:pStyle w:val="NormalExplicitLeft"/>
              <w:tabs>
                <w:tab w:val="left" w:pos="567"/>
              </w:tabs>
              <w:jc w:val="left"/>
              <w:rPr>
                <w:b/>
                <w:szCs w:val="22"/>
              </w:rPr>
            </w:pPr>
            <w:r>
              <w:rPr>
                <w:szCs w:val="22"/>
              </w:rPr>
              <w:t>Astma</w:t>
            </w:r>
          </w:p>
        </w:tc>
        <w:tc>
          <w:tcPr>
            <w:tcW w:w="3809" w:type="dxa"/>
            <w:tcPrChange w:id="104" w:author="Author" w:date="2026-08-13T18:09:00Z">
              <w:tcPr>
                <w:tcW w:w="3815" w:type="dxa"/>
              </w:tcPr>
            </w:tcPrChange>
          </w:tcPr>
          <w:p>
            <w:pPr>
              <w:tabs>
                <w:tab w:val="left" w:pos="567"/>
              </w:tabs>
              <w:jc w:val="center"/>
              <w:rPr>
                <w:szCs w:val="22"/>
              </w:rPr>
            </w:pPr>
            <w:r>
              <w:rPr>
                <w:szCs w:val="22"/>
              </w:rPr>
              <w:t>Niezbyt często</w:t>
            </w:r>
          </w:p>
        </w:tc>
      </w:tr>
      <w:tr>
        <w:trPr>
          <w:gridAfter w:val="1"/>
          <w:wAfter w:w="10" w:type="dxa"/>
          <w:cantSplit/>
          <w:trHeight w:val="20"/>
        </w:trPr>
        <w:tc>
          <w:tcPr>
            <w:tcW w:w="7498" w:type="dxa"/>
            <w:gridSpan w:val="2"/>
            <w:tcPrChange w:id="105" w:author="Author" w:date="2026-08-13T18:09:00Z">
              <w:tcPr>
                <w:tcW w:w="7508" w:type="dxa"/>
                <w:gridSpan w:val="2"/>
              </w:tcPr>
            </w:tcPrChange>
          </w:tcPr>
          <w:p>
            <w:pPr>
              <w:tabs>
                <w:tab w:val="left" w:pos="567"/>
              </w:tabs>
              <w:jc w:val="center"/>
              <w:rPr>
                <w:szCs w:val="22"/>
              </w:rPr>
            </w:pPr>
          </w:p>
        </w:tc>
      </w:tr>
      <w:tr>
        <w:trPr>
          <w:gridAfter w:val="1"/>
          <w:wAfter w:w="10" w:type="dxa"/>
          <w:cantSplit/>
          <w:trHeight w:val="20"/>
        </w:trPr>
        <w:tc>
          <w:tcPr>
            <w:tcW w:w="7498" w:type="dxa"/>
            <w:gridSpan w:val="2"/>
            <w:tcPrChange w:id="106" w:author="Author" w:date="2026-08-13T18:09:00Z">
              <w:tcPr>
                <w:tcW w:w="7508" w:type="dxa"/>
                <w:gridSpan w:val="2"/>
              </w:tcPr>
            </w:tcPrChange>
          </w:tcPr>
          <w:p>
            <w:pPr>
              <w:pStyle w:val="NormalExplicitLeft"/>
              <w:tabs>
                <w:tab w:val="left" w:pos="567"/>
              </w:tabs>
              <w:jc w:val="left"/>
              <w:rPr>
                <w:szCs w:val="22"/>
              </w:rPr>
            </w:pPr>
            <w:r>
              <w:rPr>
                <w:b/>
                <w:bCs/>
                <w:szCs w:val="22"/>
              </w:rPr>
              <w:t>Zaburzenia żołądka i jelit</w:t>
            </w:r>
          </w:p>
        </w:tc>
      </w:tr>
      <w:tr>
        <w:trPr>
          <w:gridAfter w:val="1"/>
          <w:wAfter w:w="10" w:type="dxa"/>
          <w:cantSplit/>
          <w:trHeight w:val="20"/>
        </w:trPr>
        <w:tc>
          <w:tcPr>
            <w:tcW w:w="3689" w:type="dxa"/>
            <w:vAlign w:val="center"/>
            <w:tcPrChange w:id="107" w:author="Author" w:date="2026-08-13T18:09:00Z">
              <w:tcPr>
                <w:tcW w:w="3693" w:type="dxa"/>
                <w:vAlign w:val="center"/>
              </w:tcPr>
            </w:tcPrChange>
          </w:tcPr>
          <w:p>
            <w:pPr>
              <w:pStyle w:val="NormalExplicitLeft"/>
              <w:tabs>
                <w:tab w:val="left" w:pos="567"/>
              </w:tabs>
              <w:jc w:val="left"/>
              <w:rPr>
                <w:szCs w:val="22"/>
              </w:rPr>
            </w:pPr>
            <w:r>
              <w:rPr>
                <w:szCs w:val="22"/>
              </w:rPr>
              <w:t>Ból brzucha</w:t>
            </w:r>
          </w:p>
        </w:tc>
        <w:tc>
          <w:tcPr>
            <w:tcW w:w="3809" w:type="dxa"/>
            <w:vAlign w:val="center"/>
            <w:tcPrChange w:id="108" w:author="Author" w:date="2026-08-13T18:09:00Z">
              <w:tcPr>
                <w:tcW w:w="3815" w:type="dxa"/>
                <w:vAlign w:val="center"/>
              </w:tcPr>
            </w:tcPrChange>
          </w:tcPr>
          <w:p>
            <w:pPr>
              <w:tabs>
                <w:tab w:val="left" w:pos="567"/>
              </w:tabs>
              <w:jc w:val="center"/>
              <w:rPr>
                <w:szCs w:val="22"/>
              </w:rPr>
            </w:pPr>
            <w:r>
              <w:rPr>
                <w:szCs w:val="22"/>
              </w:rPr>
              <w:t>Bardzo często</w:t>
            </w:r>
          </w:p>
        </w:tc>
      </w:tr>
      <w:tr>
        <w:trPr>
          <w:gridAfter w:val="1"/>
          <w:wAfter w:w="10" w:type="dxa"/>
          <w:cantSplit/>
          <w:trHeight w:val="20"/>
        </w:trPr>
        <w:tc>
          <w:tcPr>
            <w:tcW w:w="3689" w:type="dxa"/>
            <w:vAlign w:val="center"/>
            <w:tcPrChange w:id="109" w:author="Author" w:date="2026-08-13T18:09:00Z">
              <w:tcPr>
                <w:tcW w:w="3693" w:type="dxa"/>
                <w:vAlign w:val="center"/>
              </w:tcPr>
            </w:tcPrChange>
          </w:tcPr>
          <w:p>
            <w:pPr>
              <w:pStyle w:val="NormalExplicitLeft"/>
              <w:tabs>
                <w:tab w:val="left" w:pos="567"/>
              </w:tabs>
              <w:jc w:val="left"/>
              <w:rPr>
                <w:szCs w:val="22"/>
              </w:rPr>
            </w:pPr>
            <w:r>
              <w:rPr>
                <w:szCs w:val="22"/>
              </w:rPr>
              <w:t>Wymioty</w:t>
            </w:r>
          </w:p>
        </w:tc>
        <w:tc>
          <w:tcPr>
            <w:tcW w:w="3809" w:type="dxa"/>
            <w:vAlign w:val="center"/>
            <w:tcPrChange w:id="110"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111" w:author="Author" w:date="2026-08-13T18:09:00Z">
              <w:tcPr>
                <w:tcW w:w="3693" w:type="dxa"/>
                <w:vAlign w:val="center"/>
              </w:tcPr>
            </w:tcPrChange>
          </w:tcPr>
          <w:p>
            <w:pPr>
              <w:pStyle w:val="NormalExplicitLeft"/>
              <w:tabs>
                <w:tab w:val="left" w:pos="567"/>
              </w:tabs>
              <w:jc w:val="left"/>
              <w:rPr>
                <w:szCs w:val="22"/>
              </w:rPr>
            </w:pPr>
            <w:r>
              <w:rPr>
                <w:szCs w:val="22"/>
              </w:rPr>
              <w:t>Biegunka</w:t>
            </w:r>
          </w:p>
        </w:tc>
        <w:tc>
          <w:tcPr>
            <w:tcW w:w="3809" w:type="dxa"/>
            <w:vAlign w:val="center"/>
            <w:tcPrChange w:id="112"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113" w:author="Author" w:date="2026-08-13T18:09:00Z">
              <w:tcPr>
                <w:tcW w:w="3693" w:type="dxa"/>
                <w:vAlign w:val="center"/>
              </w:tcPr>
            </w:tcPrChange>
          </w:tcPr>
          <w:p>
            <w:pPr>
              <w:pStyle w:val="NormalExplicitLeft"/>
              <w:tabs>
                <w:tab w:val="left" w:pos="567"/>
              </w:tabs>
              <w:jc w:val="left"/>
              <w:rPr>
                <w:szCs w:val="22"/>
              </w:rPr>
            </w:pPr>
            <w:r>
              <w:rPr>
                <w:szCs w:val="22"/>
              </w:rPr>
              <w:t>Nudności</w:t>
            </w:r>
          </w:p>
        </w:tc>
        <w:tc>
          <w:tcPr>
            <w:tcW w:w="3809" w:type="dxa"/>
            <w:vAlign w:val="center"/>
            <w:tcPrChange w:id="114"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115" w:author="Author" w:date="2026-08-13T18:09:00Z">
              <w:tcPr>
                <w:tcW w:w="3693" w:type="dxa"/>
                <w:vAlign w:val="center"/>
              </w:tcPr>
            </w:tcPrChange>
          </w:tcPr>
          <w:p>
            <w:pPr>
              <w:pStyle w:val="NormalExplicitLeft"/>
              <w:tabs>
                <w:tab w:val="left" w:pos="567"/>
              </w:tabs>
              <w:jc w:val="left"/>
              <w:rPr>
                <w:szCs w:val="22"/>
              </w:rPr>
            </w:pPr>
            <w:r>
              <w:rPr>
                <w:szCs w:val="22"/>
              </w:rPr>
              <w:t>Zaparcia</w:t>
            </w:r>
          </w:p>
        </w:tc>
        <w:tc>
          <w:tcPr>
            <w:tcW w:w="3809" w:type="dxa"/>
            <w:vAlign w:val="center"/>
            <w:tcPrChange w:id="116"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117" w:author="Author" w:date="2026-08-13T18:09:00Z">
              <w:tcPr>
                <w:tcW w:w="3693" w:type="dxa"/>
                <w:vAlign w:val="center"/>
              </w:tcPr>
            </w:tcPrChange>
          </w:tcPr>
          <w:p>
            <w:pPr>
              <w:pStyle w:val="NormalExplicitLeft"/>
              <w:tabs>
                <w:tab w:val="left" w:pos="567"/>
              </w:tabs>
              <w:jc w:val="left"/>
              <w:rPr>
                <w:szCs w:val="22"/>
              </w:rPr>
            </w:pPr>
            <w:r>
              <w:rPr>
                <w:szCs w:val="22"/>
              </w:rPr>
              <w:t>Uczucie dyskomfortu w brzuchu/żołądku</w:t>
            </w:r>
          </w:p>
        </w:tc>
        <w:tc>
          <w:tcPr>
            <w:tcW w:w="3809" w:type="dxa"/>
            <w:vAlign w:val="center"/>
            <w:tcPrChange w:id="118"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119" w:author="Author" w:date="2026-08-13T18:09:00Z">
              <w:tcPr>
                <w:tcW w:w="3693" w:type="dxa"/>
                <w:vAlign w:val="center"/>
              </w:tcPr>
            </w:tcPrChange>
          </w:tcPr>
          <w:p>
            <w:pPr>
              <w:pStyle w:val="NormalExplicitLeft"/>
              <w:tabs>
                <w:tab w:val="left" w:pos="567"/>
              </w:tabs>
              <w:jc w:val="left"/>
              <w:rPr>
                <w:szCs w:val="22"/>
              </w:rPr>
            </w:pPr>
            <w:r>
              <w:rPr>
                <w:szCs w:val="22"/>
              </w:rPr>
              <w:t>Suchość w jamie ustnej</w:t>
            </w:r>
          </w:p>
        </w:tc>
        <w:tc>
          <w:tcPr>
            <w:tcW w:w="3809" w:type="dxa"/>
            <w:vAlign w:val="center"/>
            <w:tcPrChange w:id="120"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121" w:author="Author" w:date="2026-08-13T18:09:00Z">
              <w:tcPr>
                <w:tcW w:w="3693" w:type="dxa"/>
                <w:vAlign w:val="center"/>
              </w:tcPr>
            </w:tcPrChange>
          </w:tcPr>
          <w:p>
            <w:pPr>
              <w:pStyle w:val="NormalExplicitLeft"/>
              <w:tabs>
                <w:tab w:val="left" w:pos="567"/>
              </w:tabs>
              <w:jc w:val="left"/>
              <w:rPr>
                <w:szCs w:val="22"/>
              </w:rPr>
            </w:pPr>
            <w:r>
              <w:rPr>
                <w:szCs w:val="22"/>
              </w:rPr>
              <w:t>Niestrawność</w:t>
            </w:r>
          </w:p>
        </w:tc>
        <w:tc>
          <w:tcPr>
            <w:tcW w:w="3809" w:type="dxa"/>
            <w:vAlign w:val="center"/>
            <w:tcPrChange w:id="122" w:author="Author" w:date="2026-08-13T18:09:00Z">
              <w:tcPr>
                <w:tcW w:w="3815" w:type="dxa"/>
                <w:vAlign w:val="center"/>
              </w:tcPr>
            </w:tcPrChange>
          </w:tcPr>
          <w:p>
            <w:pPr>
              <w:tabs>
                <w:tab w:val="left" w:pos="567"/>
              </w:tabs>
              <w:jc w:val="center"/>
              <w:rPr>
                <w:szCs w:val="22"/>
              </w:rPr>
            </w:pPr>
            <w:r>
              <w:rPr>
                <w:szCs w:val="22"/>
              </w:rPr>
              <w:t>Niezbyt często</w:t>
            </w:r>
          </w:p>
        </w:tc>
      </w:tr>
      <w:tr>
        <w:trPr>
          <w:gridAfter w:val="1"/>
          <w:wAfter w:w="10" w:type="dxa"/>
          <w:cantSplit/>
          <w:trHeight w:val="20"/>
        </w:trPr>
        <w:tc>
          <w:tcPr>
            <w:tcW w:w="7498" w:type="dxa"/>
            <w:gridSpan w:val="2"/>
            <w:tcPrChange w:id="123" w:author="Author" w:date="2026-08-13T18:09:00Z">
              <w:tcPr>
                <w:tcW w:w="7508" w:type="dxa"/>
                <w:gridSpan w:val="2"/>
              </w:tcPr>
            </w:tcPrChange>
          </w:tcPr>
          <w:p>
            <w:pPr>
              <w:tabs>
                <w:tab w:val="left" w:pos="567"/>
              </w:tabs>
              <w:rPr>
                <w:b/>
                <w:bCs/>
                <w:szCs w:val="22"/>
              </w:rPr>
            </w:pPr>
          </w:p>
        </w:tc>
      </w:tr>
      <w:tr>
        <w:trPr>
          <w:gridAfter w:val="1"/>
          <w:wAfter w:w="10" w:type="dxa"/>
          <w:cantSplit/>
          <w:trHeight w:val="20"/>
        </w:trPr>
        <w:tc>
          <w:tcPr>
            <w:tcW w:w="7498" w:type="dxa"/>
            <w:gridSpan w:val="2"/>
            <w:tcPrChange w:id="124" w:author="Author" w:date="2026-08-13T18:09:00Z">
              <w:tcPr>
                <w:tcW w:w="7508" w:type="dxa"/>
                <w:gridSpan w:val="2"/>
              </w:tcPr>
            </w:tcPrChange>
          </w:tcPr>
          <w:p>
            <w:pPr>
              <w:pStyle w:val="NormalExplicitLeft"/>
              <w:tabs>
                <w:tab w:val="left" w:pos="567"/>
              </w:tabs>
              <w:jc w:val="left"/>
              <w:rPr>
                <w:b/>
                <w:bCs/>
                <w:szCs w:val="22"/>
              </w:rPr>
            </w:pPr>
            <w:r>
              <w:rPr>
                <w:b/>
                <w:bCs/>
                <w:szCs w:val="22"/>
              </w:rPr>
              <w:t>Zaburzenia skóry i tkanki podskórnej</w:t>
            </w:r>
          </w:p>
        </w:tc>
      </w:tr>
      <w:tr>
        <w:trPr>
          <w:gridAfter w:val="1"/>
          <w:wAfter w:w="10" w:type="dxa"/>
          <w:cantSplit/>
          <w:trHeight w:val="20"/>
        </w:trPr>
        <w:tc>
          <w:tcPr>
            <w:tcW w:w="3689" w:type="dxa"/>
            <w:tcPrChange w:id="125" w:author="Author" w:date="2026-08-13T18:09:00Z">
              <w:tcPr>
                <w:tcW w:w="3693" w:type="dxa"/>
              </w:tcPr>
            </w:tcPrChange>
          </w:tcPr>
          <w:p>
            <w:pPr>
              <w:pStyle w:val="NormalExplicitLeft"/>
              <w:tabs>
                <w:tab w:val="left" w:pos="567"/>
              </w:tabs>
              <w:jc w:val="left"/>
              <w:rPr>
                <w:i/>
                <w:szCs w:val="22"/>
              </w:rPr>
            </w:pPr>
            <w:r>
              <w:rPr>
                <w:i/>
                <w:iCs/>
                <w:szCs w:val="22"/>
              </w:rPr>
              <w:t>Wysypka</w:t>
            </w:r>
          </w:p>
        </w:tc>
        <w:tc>
          <w:tcPr>
            <w:tcW w:w="3809" w:type="dxa"/>
            <w:tcPrChange w:id="126" w:author="Author" w:date="2026-08-13T18:09:00Z">
              <w:tcPr>
                <w:tcW w:w="3815" w:type="dxa"/>
              </w:tcPr>
            </w:tcPrChange>
          </w:tcPr>
          <w:p>
            <w:pPr>
              <w:tabs>
                <w:tab w:val="left" w:pos="567"/>
              </w:tabs>
              <w:jc w:val="center"/>
              <w:rPr>
                <w:i/>
                <w:szCs w:val="22"/>
              </w:rPr>
            </w:pPr>
            <w:r>
              <w:rPr>
                <w:i/>
                <w:iCs/>
                <w:szCs w:val="22"/>
              </w:rPr>
              <w:t>Często</w:t>
            </w:r>
          </w:p>
        </w:tc>
      </w:tr>
      <w:tr>
        <w:trPr>
          <w:gridAfter w:val="1"/>
          <w:wAfter w:w="10" w:type="dxa"/>
          <w:cantSplit/>
          <w:trHeight w:val="20"/>
        </w:trPr>
        <w:tc>
          <w:tcPr>
            <w:tcW w:w="3689" w:type="dxa"/>
            <w:tcPrChange w:id="127" w:author="Author" w:date="2026-08-13T18:09:00Z">
              <w:tcPr>
                <w:tcW w:w="3693" w:type="dxa"/>
              </w:tcPr>
            </w:tcPrChange>
          </w:tcPr>
          <w:p>
            <w:pPr>
              <w:pStyle w:val="NormalExplicitLeft"/>
              <w:tabs>
                <w:tab w:val="left" w:pos="567"/>
              </w:tabs>
              <w:jc w:val="left"/>
              <w:rPr>
                <w:i/>
                <w:szCs w:val="22"/>
              </w:rPr>
            </w:pPr>
            <w:r>
              <w:rPr>
                <w:i/>
                <w:iCs/>
                <w:szCs w:val="22"/>
              </w:rPr>
              <w:t>Świąd</w:t>
            </w:r>
          </w:p>
        </w:tc>
        <w:tc>
          <w:tcPr>
            <w:tcW w:w="3809" w:type="dxa"/>
            <w:tcPrChange w:id="128" w:author="Author" w:date="2026-08-13T18:09:00Z">
              <w:tcPr>
                <w:tcW w:w="3815" w:type="dxa"/>
              </w:tcPr>
            </w:tcPrChange>
          </w:tcPr>
          <w:p>
            <w:pPr>
              <w:tabs>
                <w:tab w:val="left" w:pos="567"/>
              </w:tabs>
              <w:jc w:val="center"/>
              <w:rPr>
                <w:i/>
                <w:szCs w:val="22"/>
              </w:rPr>
            </w:pPr>
            <w:r>
              <w:rPr>
                <w:i/>
                <w:iCs/>
                <w:szCs w:val="22"/>
              </w:rPr>
              <w:t>Niezbyt często</w:t>
            </w:r>
          </w:p>
        </w:tc>
      </w:tr>
      <w:tr>
        <w:trPr>
          <w:gridAfter w:val="1"/>
          <w:wAfter w:w="10" w:type="dxa"/>
          <w:cantSplit/>
          <w:trHeight w:val="20"/>
        </w:trPr>
        <w:tc>
          <w:tcPr>
            <w:tcW w:w="7498" w:type="dxa"/>
            <w:gridSpan w:val="2"/>
            <w:tcPrChange w:id="129" w:author="Author" w:date="2026-08-13T18:09:00Z">
              <w:tcPr>
                <w:tcW w:w="7508" w:type="dxa"/>
                <w:gridSpan w:val="2"/>
              </w:tcPr>
            </w:tcPrChange>
          </w:tcPr>
          <w:p>
            <w:pPr>
              <w:tabs>
                <w:tab w:val="left" w:pos="567"/>
              </w:tabs>
              <w:rPr>
                <w:b/>
                <w:bCs/>
                <w:szCs w:val="22"/>
              </w:rPr>
            </w:pPr>
          </w:p>
        </w:tc>
      </w:tr>
      <w:tr>
        <w:trPr>
          <w:gridAfter w:val="1"/>
          <w:wAfter w:w="10" w:type="dxa"/>
          <w:cantSplit/>
          <w:trHeight w:val="20"/>
        </w:trPr>
        <w:tc>
          <w:tcPr>
            <w:tcW w:w="7498" w:type="dxa"/>
            <w:gridSpan w:val="2"/>
            <w:tcPrChange w:id="130" w:author="Author" w:date="2026-08-13T18:09:00Z">
              <w:tcPr>
                <w:tcW w:w="7508" w:type="dxa"/>
                <w:gridSpan w:val="2"/>
              </w:tcPr>
            </w:tcPrChange>
          </w:tcPr>
          <w:p>
            <w:pPr>
              <w:pStyle w:val="NormalExplicitLeft"/>
              <w:tabs>
                <w:tab w:val="left" w:pos="567"/>
              </w:tabs>
              <w:jc w:val="left"/>
              <w:rPr>
                <w:szCs w:val="22"/>
              </w:rPr>
            </w:pPr>
            <w:r>
              <w:rPr>
                <w:b/>
                <w:bCs/>
                <w:szCs w:val="22"/>
              </w:rPr>
              <w:t>Zaburzenia nerek i dróg moczowych</w:t>
            </w:r>
          </w:p>
        </w:tc>
      </w:tr>
      <w:tr>
        <w:trPr>
          <w:gridAfter w:val="1"/>
          <w:wAfter w:w="10" w:type="dxa"/>
          <w:cantSplit/>
          <w:trHeight w:val="20"/>
        </w:trPr>
        <w:tc>
          <w:tcPr>
            <w:tcW w:w="3689" w:type="dxa"/>
            <w:vAlign w:val="center"/>
            <w:tcPrChange w:id="131" w:author="Author" w:date="2026-08-13T18:09:00Z">
              <w:tcPr>
                <w:tcW w:w="3693" w:type="dxa"/>
                <w:vAlign w:val="center"/>
              </w:tcPr>
            </w:tcPrChange>
          </w:tcPr>
          <w:p>
            <w:pPr>
              <w:pStyle w:val="NormalExplicitLeft"/>
              <w:tabs>
                <w:tab w:val="left" w:pos="567"/>
              </w:tabs>
              <w:jc w:val="left"/>
              <w:rPr>
                <w:szCs w:val="22"/>
              </w:rPr>
            </w:pPr>
            <w:r>
              <w:rPr>
                <w:szCs w:val="22"/>
              </w:rPr>
              <w:t>Moczenie się mimowolne</w:t>
            </w:r>
          </w:p>
        </w:tc>
        <w:tc>
          <w:tcPr>
            <w:tcW w:w="3809" w:type="dxa"/>
            <w:vAlign w:val="center"/>
            <w:tcPrChange w:id="132" w:author="Author" w:date="2026-08-13T18:09:00Z">
              <w:tcPr>
                <w:tcW w:w="3815" w:type="dxa"/>
                <w:vAlign w:val="center"/>
              </w:tcPr>
            </w:tcPrChange>
          </w:tcPr>
          <w:p>
            <w:pPr>
              <w:tabs>
                <w:tab w:val="left" w:pos="567"/>
              </w:tabs>
              <w:jc w:val="center"/>
              <w:rPr>
                <w:szCs w:val="22"/>
              </w:rPr>
            </w:pPr>
            <w:r>
              <w:rPr>
                <w:szCs w:val="22"/>
              </w:rPr>
              <w:t>Często</w:t>
            </w:r>
          </w:p>
        </w:tc>
      </w:tr>
      <w:tr>
        <w:trPr>
          <w:gridAfter w:val="1"/>
          <w:wAfter w:w="10" w:type="dxa"/>
          <w:cantSplit/>
          <w:trHeight w:val="367"/>
        </w:trPr>
        <w:tc>
          <w:tcPr>
            <w:tcW w:w="3689" w:type="dxa"/>
            <w:vAlign w:val="center"/>
            <w:tcPrChange w:id="133" w:author="Author" w:date="2026-08-13T18:09:00Z">
              <w:tcPr>
                <w:tcW w:w="3693" w:type="dxa"/>
                <w:vAlign w:val="center"/>
              </w:tcPr>
            </w:tcPrChange>
          </w:tcPr>
          <w:p>
            <w:pPr>
              <w:pStyle w:val="NormalExplicitLeft"/>
              <w:tabs>
                <w:tab w:val="left" w:pos="567"/>
              </w:tabs>
              <w:jc w:val="left"/>
              <w:rPr>
                <w:szCs w:val="22"/>
              </w:rPr>
            </w:pPr>
            <w:r>
              <w:rPr>
                <w:szCs w:val="22"/>
              </w:rPr>
              <w:t>Częstomocz</w:t>
            </w:r>
          </w:p>
        </w:tc>
        <w:tc>
          <w:tcPr>
            <w:tcW w:w="3809" w:type="dxa"/>
            <w:vAlign w:val="center"/>
            <w:tcPrChange w:id="134" w:author="Author" w:date="2026-08-13T18:09:00Z">
              <w:tcPr>
                <w:tcW w:w="3815" w:type="dxa"/>
                <w:vAlign w:val="center"/>
              </w:tcPr>
            </w:tcPrChange>
          </w:tcPr>
          <w:p>
            <w:pPr>
              <w:tabs>
                <w:tab w:val="left" w:pos="567"/>
              </w:tabs>
              <w:jc w:val="center"/>
              <w:rPr>
                <w:szCs w:val="22"/>
              </w:rPr>
            </w:pPr>
            <w:r>
              <w:rPr>
                <w:szCs w:val="22"/>
              </w:rPr>
              <w:t>Niezbyt często</w:t>
            </w:r>
          </w:p>
        </w:tc>
      </w:tr>
      <w:tr>
        <w:trPr>
          <w:gridAfter w:val="1"/>
          <w:wAfter w:w="10" w:type="dxa"/>
          <w:cantSplit/>
          <w:trHeight w:val="250"/>
        </w:trPr>
        <w:tc>
          <w:tcPr>
            <w:tcW w:w="7498" w:type="dxa"/>
            <w:gridSpan w:val="2"/>
            <w:vAlign w:val="center"/>
            <w:tcPrChange w:id="135" w:author="Author" w:date="2026-08-13T18:09:00Z">
              <w:tcPr>
                <w:tcW w:w="7508" w:type="dxa"/>
                <w:gridSpan w:val="2"/>
                <w:vAlign w:val="center"/>
              </w:tcPr>
            </w:tcPrChange>
          </w:tcPr>
          <w:p>
            <w:pPr>
              <w:tabs>
                <w:tab w:val="left" w:pos="567"/>
              </w:tabs>
              <w:jc w:val="center"/>
              <w:rPr>
                <w:szCs w:val="22"/>
              </w:rPr>
            </w:pPr>
          </w:p>
        </w:tc>
      </w:tr>
      <w:tr>
        <w:trPr>
          <w:gridAfter w:val="1"/>
          <w:wAfter w:w="10" w:type="dxa"/>
          <w:cantSplit/>
          <w:trHeight w:val="23"/>
        </w:trPr>
        <w:tc>
          <w:tcPr>
            <w:tcW w:w="7498" w:type="dxa"/>
            <w:gridSpan w:val="2"/>
            <w:vAlign w:val="center"/>
            <w:tcPrChange w:id="136" w:author="Author" w:date="2026-08-13T18:09:00Z">
              <w:tcPr>
                <w:tcW w:w="7508" w:type="dxa"/>
                <w:gridSpan w:val="2"/>
                <w:vAlign w:val="center"/>
              </w:tcPr>
            </w:tcPrChange>
          </w:tcPr>
          <w:p>
            <w:pPr>
              <w:pStyle w:val="NormalExplicitLeft"/>
              <w:tabs>
                <w:tab w:val="left" w:pos="567"/>
              </w:tabs>
              <w:jc w:val="left"/>
              <w:rPr>
                <w:szCs w:val="22"/>
              </w:rPr>
            </w:pPr>
            <w:r>
              <w:rPr>
                <w:b/>
                <w:noProof/>
                <w:szCs w:val="22"/>
              </w:rPr>
              <w:t>Zaburzenia układu rozrodczego i piersi</w:t>
            </w:r>
          </w:p>
        </w:tc>
      </w:tr>
      <w:tr>
        <w:trPr>
          <w:gridAfter w:val="1"/>
          <w:wAfter w:w="10" w:type="dxa"/>
          <w:cantSplit/>
          <w:trHeight w:val="23"/>
        </w:trPr>
        <w:tc>
          <w:tcPr>
            <w:tcW w:w="3689" w:type="dxa"/>
            <w:vAlign w:val="center"/>
            <w:tcPrChange w:id="137" w:author="Author" w:date="2026-08-13T18:09:00Z">
              <w:tcPr>
                <w:tcW w:w="3693" w:type="dxa"/>
                <w:vAlign w:val="center"/>
              </w:tcPr>
            </w:tcPrChange>
          </w:tcPr>
          <w:p>
            <w:pPr>
              <w:pStyle w:val="NormalExplicitLeft"/>
              <w:tabs>
                <w:tab w:val="left" w:pos="567"/>
              </w:tabs>
              <w:jc w:val="left"/>
              <w:rPr>
                <w:i/>
                <w:szCs w:val="22"/>
              </w:rPr>
            </w:pPr>
            <w:r>
              <w:rPr>
                <w:i/>
                <w:szCs w:val="22"/>
              </w:rPr>
              <w:t>Zaburzenia erekcji</w:t>
            </w:r>
          </w:p>
        </w:tc>
        <w:tc>
          <w:tcPr>
            <w:tcW w:w="3809" w:type="dxa"/>
            <w:vAlign w:val="center"/>
            <w:tcPrChange w:id="138" w:author="Author" w:date="2026-08-13T18:09:00Z">
              <w:tcPr>
                <w:tcW w:w="3815" w:type="dxa"/>
                <w:vAlign w:val="center"/>
              </w:tcPr>
            </w:tcPrChange>
          </w:tcPr>
          <w:p>
            <w:pPr>
              <w:tabs>
                <w:tab w:val="left" w:pos="567"/>
              </w:tabs>
              <w:jc w:val="center"/>
              <w:rPr>
                <w:szCs w:val="22"/>
              </w:rPr>
            </w:pPr>
            <w:r>
              <w:rPr>
                <w:i/>
                <w:szCs w:val="22"/>
              </w:rPr>
              <w:t>Nieznana</w:t>
            </w:r>
          </w:p>
        </w:tc>
      </w:tr>
      <w:tr>
        <w:trPr>
          <w:gridAfter w:val="1"/>
          <w:wAfter w:w="10" w:type="dxa"/>
          <w:cantSplit/>
          <w:trHeight w:val="20"/>
        </w:trPr>
        <w:tc>
          <w:tcPr>
            <w:tcW w:w="7498" w:type="dxa"/>
            <w:gridSpan w:val="2"/>
            <w:tcPrChange w:id="139" w:author="Author" w:date="2026-08-13T18:09:00Z">
              <w:tcPr>
                <w:tcW w:w="7508" w:type="dxa"/>
                <w:gridSpan w:val="2"/>
              </w:tcPr>
            </w:tcPrChange>
          </w:tcPr>
          <w:p>
            <w:pPr>
              <w:tabs>
                <w:tab w:val="left" w:pos="567"/>
              </w:tabs>
              <w:rPr>
                <w:szCs w:val="22"/>
              </w:rPr>
            </w:pPr>
          </w:p>
        </w:tc>
      </w:tr>
      <w:tr>
        <w:trPr>
          <w:gridAfter w:val="1"/>
          <w:wAfter w:w="10" w:type="dxa"/>
          <w:cantSplit/>
          <w:trHeight w:val="20"/>
        </w:trPr>
        <w:tc>
          <w:tcPr>
            <w:tcW w:w="7498" w:type="dxa"/>
            <w:gridSpan w:val="2"/>
            <w:tcPrChange w:id="140" w:author="Author" w:date="2026-08-13T18:09:00Z">
              <w:tcPr>
                <w:tcW w:w="7508" w:type="dxa"/>
                <w:gridSpan w:val="2"/>
              </w:tcPr>
            </w:tcPrChange>
          </w:tcPr>
          <w:p>
            <w:pPr>
              <w:pStyle w:val="NormalExplicitLeft"/>
              <w:tabs>
                <w:tab w:val="left" w:pos="567"/>
              </w:tabs>
              <w:jc w:val="left"/>
              <w:rPr>
                <w:szCs w:val="22"/>
              </w:rPr>
            </w:pPr>
            <w:r>
              <w:rPr>
                <w:b/>
                <w:bCs/>
                <w:szCs w:val="22"/>
              </w:rPr>
              <w:t>Zaburzenia ogólne i stany w miejscu podania</w:t>
            </w:r>
          </w:p>
        </w:tc>
      </w:tr>
      <w:tr>
        <w:trPr>
          <w:gridAfter w:val="1"/>
          <w:wAfter w:w="10" w:type="dxa"/>
          <w:cantSplit/>
          <w:trHeight w:val="20"/>
        </w:trPr>
        <w:tc>
          <w:tcPr>
            <w:tcW w:w="3689" w:type="dxa"/>
            <w:vAlign w:val="center"/>
            <w:tcPrChange w:id="141" w:author="Author" w:date="2026-08-13T18:09:00Z">
              <w:tcPr>
                <w:tcW w:w="3693" w:type="dxa"/>
                <w:vAlign w:val="center"/>
              </w:tcPr>
            </w:tcPrChange>
          </w:tcPr>
          <w:p>
            <w:pPr>
              <w:pStyle w:val="NormalExplicitLeft"/>
              <w:tabs>
                <w:tab w:val="left" w:pos="567"/>
              </w:tabs>
              <w:jc w:val="left"/>
              <w:rPr>
                <w:szCs w:val="22"/>
              </w:rPr>
            </w:pPr>
            <w:r>
              <w:rPr>
                <w:szCs w:val="22"/>
              </w:rPr>
              <w:t>Zmęczenie</w:t>
            </w:r>
          </w:p>
        </w:tc>
        <w:tc>
          <w:tcPr>
            <w:tcW w:w="3809" w:type="dxa"/>
            <w:vAlign w:val="center"/>
            <w:tcPrChange w:id="142" w:author="Author" w:date="2026-08-13T18:09:00Z">
              <w:tcPr>
                <w:tcW w:w="3815" w:type="dxa"/>
                <w:vAlign w:val="center"/>
              </w:tcPr>
            </w:tcPrChange>
          </w:tcPr>
          <w:p>
            <w:pPr>
              <w:tabs>
                <w:tab w:val="left" w:pos="567"/>
              </w:tabs>
              <w:jc w:val="center"/>
              <w:rPr>
                <w:szCs w:val="22"/>
              </w:rPr>
            </w:pPr>
            <w:r>
              <w:rPr>
                <w:szCs w:val="22"/>
              </w:rPr>
              <w:t>Bardzo często</w:t>
            </w:r>
          </w:p>
        </w:tc>
      </w:tr>
      <w:tr>
        <w:trPr>
          <w:gridAfter w:val="1"/>
          <w:wAfter w:w="10" w:type="dxa"/>
          <w:cantSplit/>
          <w:trHeight w:val="20"/>
        </w:trPr>
        <w:tc>
          <w:tcPr>
            <w:tcW w:w="3689" w:type="dxa"/>
            <w:tcBorders>
              <w:top w:val="single" w:sz="4" w:space="0" w:color="auto"/>
              <w:left w:val="single" w:sz="4" w:space="0" w:color="auto"/>
              <w:bottom w:val="single" w:sz="4" w:space="0" w:color="auto"/>
              <w:right w:val="single" w:sz="4" w:space="0" w:color="auto"/>
            </w:tcBorders>
            <w:vAlign w:val="center"/>
            <w:tcPrChange w:id="143" w:author="Author" w:date="2026-08-13T18: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left" w:pos="567"/>
              </w:tabs>
              <w:jc w:val="left"/>
              <w:rPr>
                <w:szCs w:val="22"/>
              </w:rPr>
            </w:pPr>
            <w:r>
              <w:rPr>
                <w:szCs w:val="22"/>
              </w:rPr>
              <w:t>Drażliwość</w:t>
            </w:r>
          </w:p>
        </w:tc>
        <w:tc>
          <w:tcPr>
            <w:tcW w:w="3809" w:type="dxa"/>
            <w:tcBorders>
              <w:top w:val="single" w:sz="4" w:space="0" w:color="auto"/>
              <w:left w:val="single" w:sz="4" w:space="0" w:color="auto"/>
              <w:bottom w:val="single" w:sz="4" w:space="0" w:color="auto"/>
              <w:right w:val="single" w:sz="4" w:space="0" w:color="auto"/>
            </w:tcBorders>
            <w:vAlign w:val="center"/>
            <w:tcPrChange w:id="144" w:author="Author" w:date="2026-08-13T18:09:00Z">
              <w:tcPr>
                <w:tcW w:w="3815" w:type="dxa"/>
                <w:tcBorders>
                  <w:top w:val="single" w:sz="4" w:space="0" w:color="auto"/>
                  <w:left w:val="single" w:sz="4" w:space="0" w:color="auto"/>
                  <w:bottom w:val="single" w:sz="4" w:space="0" w:color="auto"/>
                  <w:right w:val="single" w:sz="4" w:space="0" w:color="auto"/>
                </w:tcBorders>
                <w:vAlign w:val="center"/>
              </w:tcPr>
            </w:tcPrChange>
          </w:tcPr>
          <w:p>
            <w:pPr>
              <w:tabs>
                <w:tab w:val="left" w:pos="567"/>
              </w:tabs>
              <w:jc w:val="center"/>
              <w:rPr>
                <w:szCs w:val="22"/>
              </w:rPr>
            </w:pPr>
            <w:r>
              <w:rPr>
                <w:szCs w:val="22"/>
              </w:rPr>
              <w:t>Często</w:t>
            </w:r>
          </w:p>
        </w:tc>
      </w:tr>
      <w:tr>
        <w:trPr>
          <w:gridAfter w:val="1"/>
          <w:wAfter w:w="10" w:type="dxa"/>
          <w:cantSplit/>
          <w:trHeight w:val="20"/>
        </w:trPr>
        <w:tc>
          <w:tcPr>
            <w:tcW w:w="3689" w:type="dxa"/>
            <w:vAlign w:val="center"/>
            <w:tcPrChange w:id="145" w:author="Author" w:date="2026-08-13T18:09:00Z">
              <w:tcPr>
                <w:tcW w:w="3693" w:type="dxa"/>
                <w:vAlign w:val="center"/>
              </w:tcPr>
            </w:tcPrChange>
          </w:tcPr>
          <w:p>
            <w:pPr>
              <w:pStyle w:val="NormalExplicitLeft"/>
              <w:tabs>
                <w:tab w:val="left" w:pos="567"/>
              </w:tabs>
              <w:jc w:val="left"/>
              <w:rPr>
                <w:szCs w:val="22"/>
              </w:rPr>
            </w:pPr>
            <w:r>
              <w:rPr>
                <w:szCs w:val="22"/>
              </w:rPr>
              <w:t>Astenia</w:t>
            </w:r>
          </w:p>
        </w:tc>
        <w:tc>
          <w:tcPr>
            <w:tcW w:w="3809" w:type="dxa"/>
            <w:vAlign w:val="center"/>
            <w:tcPrChange w:id="146" w:author="Author" w:date="2026-08-13T18:09:00Z">
              <w:tcPr>
                <w:tcW w:w="3815" w:type="dxa"/>
                <w:vAlign w:val="center"/>
              </w:tcPr>
            </w:tcPrChange>
          </w:tcPr>
          <w:p>
            <w:pPr>
              <w:tabs>
                <w:tab w:val="left" w:pos="567"/>
              </w:tabs>
              <w:jc w:val="center"/>
              <w:rPr>
                <w:szCs w:val="22"/>
              </w:rPr>
            </w:pPr>
            <w:r>
              <w:rPr>
                <w:szCs w:val="22"/>
              </w:rPr>
              <w:t>Niezbyt często</w:t>
            </w:r>
          </w:p>
        </w:tc>
      </w:tr>
      <w:tr>
        <w:trPr>
          <w:gridAfter w:val="1"/>
          <w:wAfter w:w="10" w:type="dxa"/>
          <w:cantSplit/>
          <w:trHeight w:val="20"/>
        </w:trPr>
        <w:tc>
          <w:tcPr>
            <w:tcW w:w="3689" w:type="dxa"/>
            <w:tcBorders>
              <w:top w:val="single" w:sz="4" w:space="0" w:color="auto"/>
              <w:left w:val="single" w:sz="4" w:space="0" w:color="auto"/>
              <w:bottom w:val="single" w:sz="4" w:space="0" w:color="auto"/>
              <w:right w:val="single" w:sz="4" w:space="0" w:color="auto"/>
            </w:tcBorders>
            <w:vAlign w:val="center"/>
            <w:tcPrChange w:id="147" w:author="Author" w:date="2026-08-13T18: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left" w:pos="567"/>
              </w:tabs>
              <w:jc w:val="left"/>
              <w:rPr>
                <w:szCs w:val="22"/>
              </w:rPr>
            </w:pPr>
            <w:r>
              <w:rPr>
                <w:szCs w:val="22"/>
              </w:rPr>
              <w:t>Ból w klatce piersiowej</w:t>
            </w:r>
          </w:p>
        </w:tc>
        <w:tc>
          <w:tcPr>
            <w:tcW w:w="3809" w:type="dxa"/>
            <w:tcBorders>
              <w:top w:val="single" w:sz="4" w:space="0" w:color="auto"/>
              <w:left w:val="single" w:sz="4" w:space="0" w:color="auto"/>
              <w:bottom w:val="single" w:sz="4" w:space="0" w:color="auto"/>
              <w:right w:val="single" w:sz="4" w:space="0" w:color="auto"/>
            </w:tcBorders>
            <w:vAlign w:val="center"/>
            <w:tcPrChange w:id="148" w:author="Author" w:date="2026-08-13T18:09:00Z">
              <w:tcPr>
                <w:tcW w:w="3815" w:type="dxa"/>
                <w:tcBorders>
                  <w:top w:val="single" w:sz="4" w:space="0" w:color="auto"/>
                  <w:left w:val="single" w:sz="4" w:space="0" w:color="auto"/>
                  <w:bottom w:val="single" w:sz="4" w:space="0" w:color="auto"/>
                  <w:right w:val="single" w:sz="4" w:space="0" w:color="auto"/>
                </w:tcBorders>
                <w:vAlign w:val="center"/>
              </w:tcPr>
            </w:tcPrChange>
          </w:tcPr>
          <w:p>
            <w:pPr>
              <w:tabs>
                <w:tab w:val="left" w:pos="567"/>
              </w:tabs>
              <w:jc w:val="center"/>
              <w:rPr>
                <w:szCs w:val="22"/>
              </w:rPr>
            </w:pPr>
            <w:r>
              <w:rPr>
                <w:szCs w:val="22"/>
              </w:rPr>
              <w:t>Niezbyt często</w:t>
            </w:r>
          </w:p>
        </w:tc>
      </w:tr>
      <w:tr>
        <w:trPr>
          <w:gridAfter w:val="1"/>
          <w:wAfter w:w="10" w:type="dxa"/>
          <w:cantSplit/>
          <w:trHeight w:val="20"/>
        </w:trPr>
        <w:tc>
          <w:tcPr>
            <w:tcW w:w="3689" w:type="dxa"/>
            <w:vAlign w:val="center"/>
            <w:tcPrChange w:id="149" w:author="Author" w:date="2026-08-13T18:09:00Z">
              <w:tcPr>
                <w:tcW w:w="3693" w:type="dxa"/>
                <w:vAlign w:val="center"/>
              </w:tcPr>
            </w:tcPrChange>
          </w:tcPr>
          <w:p>
            <w:pPr>
              <w:pStyle w:val="NormalExplicitLeft"/>
              <w:tabs>
                <w:tab w:val="left" w:pos="567"/>
              </w:tabs>
              <w:jc w:val="left"/>
              <w:rPr>
                <w:szCs w:val="22"/>
              </w:rPr>
            </w:pPr>
            <w:r>
              <w:rPr>
                <w:szCs w:val="22"/>
              </w:rPr>
              <w:t>Złe samopoczucie</w:t>
            </w:r>
          </w:p>
        </w:tc>
        <w:tc>
          <w:tcPr>
            <w:tcW w:w="3809" w:type="dxa"/>
            <w:vAlign w:val="center"/>
            <w:tcPrChange w:id="150" w:author="Author" w:date="2026-08-13T18:09:00Z">
              <w:tcPr>
                <w:tcW w:w="3815" w:type="dxa"/>
                <w:vAlign w:val="center"/>
              </w:tcPr>
            </w:tcPrChange>
          </w:tcPr>
          <w:p>
            <w:pPr>
              <w:tabs>
                <w:tab w:val="left" w:pos="567"/>
              </w:tabs>
              <w:jc w:val="center"/>
              <w:rPr>
                <w:bCs/>
                <w:szCs w:val="22"/>
              </w:rPr>
            </w:pPr>
            <w:r>
              <w:rPr>
                <w:szCs w:val="22"/>
              </w:rPr>
              <w:t>Rzadko</w:t>
            </w:r>
          </w:p>
        </w:tc>
      </w:tr>
      <w:tr>
        <w:trPr>
          <w:gridAfter w:val="1"/>
          <w:wAfter w:w="10" w:type="dxa"/>
          <w:cantSplit/>
          <w:trHeight w:val="20"/>
        </w:trPr>
        <w:tc>
          <w:tcPr>
            <w:tcW w:w="7498" w:type="dxa"/>
            <w:gridSpan w:val="2"/>
            <w:tcPrChange w:id="151" w:author="Author" w:date="2026-08-13T18:09:00Z">
              <w:tcPr>
                <w:tcW w:w="7508" w:type="dxa"/>
                <w:gridSpan w:val="2"/>
              </w:tcPr>
            </w:tcPrChange>
          </w:tcPr>
          <w:p>
            <w:pPr>
              <w:keepNext/>
              <w:tabs>
                <w:tab w:val="left" w:pos="567"/>
              </w:tabs>
              <w:rPr>
                <w:b/>
                <w:bCs/>
                <w:szCs w:val="22"/>
              </w:rPr>
            </w:pPr>
          </w:p>
        </w:tc>
      </w:tr>
      <w:tr>
        <w:trPr>
          <w:gridAfter w:val="1"/>
          <w:wAfter w:w="10" w:type="dxa"/>
          <w:cantSplit/>
          <w:trHeight w:val="20"/>
        </w:trPr>
        <w:tc>
          <w:tcPr>
            <w:tcW w:w="7498" w:type="dxa"/>
            <w:gridSpan w:val="2"/>
            <w:tcPrChange w:id="152" w:author="Author" w:date="2026-08-13T18:09:00Z">
              <w:tcPr>
                <w:tcW w:w="7508" w:type="dxa"/>
                <w:gridSpan w:val="2"/>
              </w:tcPr>
            </w:tcPrChange>
          </w:tcPr>
          <w:p>
            <w:pPr>
              <w:pStyle w:val="NormalExplicitLeft"/>
              <w:keepNext/>
              <w:tabs>
                <w:tab w:val="left" w:pos="567"/>
              </w:tabs>
              <w:jc w:val="left"/>
              <w:rPr>
                <w:bCs/>
                <w:szCs w:val="22"/>
              </w:rPr>
            </w:pPr>
            <w:r>
              <w:rPr>
                <w:b/>
                <w:bCs/>
                <w:szCs w:val="22"/>
              </w:rPr>
              <w:t>Badania diagnostyczne</w:t>
            </w:r>
          </w:p>
        </w:tc>
      </w:tr>
      <w:tr>
        <w:trPr>
          <w:gridAfter w:val="1"/>
          <w:wAfter w:w="10" w:type="dxa"/>
          <w:cantSplit/>
          <w:trHeight w:val="20"/>
        </w:trPr>
        <w:tc>
          <w:tcPr>
            <w:tcW w:w="3689" w:type="dxa"/>
            <w:tcPrChange w:id="153" w:author="Author" w:date="2026-08-13T18:09:00Z">
              <w:tcPr>
                <w:tcW w:w="3693" w:type="dxa"/>
              </w:tcPr>
            </w:tcPrChange>
          </w:tcPr>
          <w:p>
            <w:pPr>
              <w:pStyle w:val="NormalExplicitLeft"/>
              <w:keepNext/>
              <w:tabs>
                <w:tab w:val="left" w:pos="567"/>
              </w:tabs>
              <w:jc w:val="left"/>
              <w:rPr>
                <w:szCs w:val="22"/>
              </w:rPr>
            </w:pPr>
            <w:r>
              <w:rPr>
                <w:szCs w:val="22"/>
              </w:rPr>
              <w:t>Obniżone ciśnienie tętnicze krwi</w:t>
            </w:r>
          </w:p>
        </w:tc>
        <w:tc>
          <w:tcPr>
            <w:tcW w:w="3809" w:type="dxa"/>
            <w:tcPrChange w:id="154" w:author="Author" w:date="2026-08-13T18:09:00Z">
              <w:tcPr>
                <w:tcW w:w="3815" w:type="dxa"/>
              </w:tcPr>
            </w:tcPrChange>
          </w:tcPr>
          <w:p>
            <w:pPr>
              <w:keepNext/>
              <w:tabs>
                <w:tab w:val="left" w:pos="567"/>
              </w:tabs>
              <w:jc w:val="center"/>
              <w:rPr>
                <w:bCs/>
                <w:szCs w:val="22"/>
              </w:rPr>
            </w:pPr>
            <w:r>
              <w:rPr>
                <w:szCs w:val="22"/>
              </w:rPr>
              <w:t>Często</w:t>
            </w:r>
          </w:p>
        </w:tc>
      </w:tr>
      <w:tr>
        <w:trPr>
          <w:gridAfter w:val="1"/>
          <w:wAfter w:w="10" w:type="dxa"/>
          <w:cantSplit/>
          <w:trHeight w:val="20"/>
        </w:trPr>
        <w:tc>
          <w:tcPr>
            <w:tcW w:w="3689" w:type="dxa"/>
            <w:tcPrChange w:id="155" w:author="Author" w:date="2026-08-13T18:09:00Z">
              <w:tcPr>
                <w:tcW w:w="3693" w:type="dxa"/>
              </w:tcPr>
            </w:tcPrChange>
          </w:tcPr>
          <w:p>
            <w:pPr>
              <w:pStyle w:val="NormalExplicitLeft"/>
              <w:keepNext/>
              <w:tabs>
                <w:tab w:val="left" w:pos="567"/>
              </w:tabs>
              <w:jc w:val="left"/>
              <w:rPr>
                <w:szCs w:val="22"/>
              </w:rPr>
            </w:pPr>
            <w:r>
              <w:rPr>
                <w:szCs w:val="22"/>
              </w:rPr>
              <w:t>Zwiększenie masy ciała</w:t>
            </w:r>
          </w:p>
        </w:tc>
        <w:tc>
          <w:tcPr>
            <w:tcW w:w="3809" w:type="dxa"/>
            <w:tcPrChange w:id="156" w:author="Author" w:date="2026-08-13T18:09:00Z">
              <w:tcPr>
                <w:tcW w:w="3815" w:type="dxa"/>
              </w:tcPr>
            </w:tcPrChange>
          </w:tcPr>
          <w:p>
            <w:pPr>
              <w:keepNext/>
              <w:tabs>
                <w:tab w:val="left" w:pos="567"/>
              </w:tabs>
              <w:jc w:val="center"/>
              <w:rPr>
                <w:bCs/>
                <w:szCs w:val="22"/>
              </w:rPr>
            </w:pPr>
            <w:r>
              <w:rPr>
                <w:szCs w:val="22"/>
              </w:rPr>
              <w:t>Często</w:t>
            </w:r>
          </w:p>
        </w:tc>
      </w:tr>
      <w:tr>
        <w:trPr>
          <w:cantSplit/>
          <w:trHeight w:val="20"/>
        </w:trPr>
        <w:tc>
          <w:tcPr>
            <w:tcW w:w="3689" w:type="dxa"/>
            <w:tcPrChange w:id="157" w:author="Author" w:date="2026-08-13T18:09:00Z">
              <w:tcPr>
                <w:tcW w:w="3693" w:type="dxa"/>
              </w:tcPr>
            </w:tcPrChange>
          </w:tcPr>
          <w:p>
            <w:pPr>
              <w:pStyle w:val="NormalExplicitLeft"/>
              <w:keepNext/>
              <w:tabs>
                <w:tab w:val="left" w:pos="567"/>
              </w:tabs>
              <w:jc w:val="left"/>
              <w:rPr>
                <w:szCs w:val="22"/>
              </w:rPr>
            </w:pPr>
            <w:r>
              <w:rPr>
                <w:szCs w:val="22"/>
              </w:rPr>
              <w:t>Wydłużenie odstępu QT w elektrokardiogramie</w:t>
            </w:r>
          </w:p>
        </w:tc>
        <w:tc>
          <w:tcPr>
            <w:tcW w:w="3819" w:type="dxa"/>
            <w:gridSpan w:val="2"/>
            <w:tcPrChange w:id="158" w:author="Author" w:date="2026-08-13T18:09:00Z">
              <w:tcPr>
                <w:tcW w:w="3815" w:type="dxa"/>
              </w:tcPr>
            </w:tcPrChange>
          </w:tcPr>
          <w:p>
            <w:pPr>
              <w:keepNext/>
              <w:tabs>
                <w:tab w:val="left" w:pos="567"/>
              </w:tabs>
              <w:jc w:val="center"/>
              <w:rPr>
                <w:szCs w:val="22"/>
              </w:rPr>
            </w:pPr>
            <w:r>
              <w:rPr>
                <w:szCs w:val="22"/>
              </w:rPr>
              <w:t>Niezbyt często</w:t>
            </w:r>
          </w:p>
        </w:tc>
      </w:tr>
      <w:tr>
        <w:trPr>
          <w:gridAfter w:val="1"/>
          <w:wAfter w:w="10" w:type="dxa"/>
          <w:cantSplit/>
          <w:trHeight w:val="20"/>
        </w:trPr>
        <w:tc>
          <w:tcPr>
            <w:tcW w:w="3689" w:type="dxa"/>
            <w:tcBorders>
              <w:top w:val="single" w:sz="4" w:space="0" w:color="auto"/>
              <w:left w:val="single" w:sz="4" w:space="0" w:color="auto"/>
              <w:bottom w:val="single" w:sz="4" w:space="0" w:color="auto"/>
              <w:right w:val="single" w:sz="4" w:space="0" w:color="auto"/>
            </w:tcBorders>
            <w:tcPrChange w:id="159" w:author="Author" w:date="2026-08-13T18:09: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keepNext/>
              <w:tabs>
                <w:tab w:val="left" w:pos="567"/>
              </w:tabs>
              <w:jc w:val="left"/>
              <w:rPr>
                <w:szCs w:val="22"/>
              </w:rPr>
            </w:pPr>
            <w:r>
              <w:rPr>
                <w:szCs w:val="22"/>
              </w:rPr>
              <w:t>Podwyższone ciśnienie tętnicze krwi</w:t>
            </w:r>
          </w:p>
        </w:tc>
        <w:tc>
          <w:tcPr>
            <w:tcW w:w="3809" w:type="dxa"/>
            <w:tcBorders>
              <w:top w:val="single" w:sz="4" w:space="0" w:color="auto"/>
              <w:left w:val="single" w:sz="4" w:space="0" w:color="auto"/>
              <w:bottom w:val="single" w:sz="4" w:space="0" w:color="auto"/>
              <w:right w:val="single" w:sz="4" w:space="0" w:color="auto"/>
            </w:tcBorders>
            <w:tcPrChange w:id="160" w:author="Author" w:date="2026-08-13T18:09:00Z">
              <w:tcPr>
                <w:tcW w:w="3815" w:type="dxa"/>
                <w:tcBorders>
                  <w:top w:val="single" w:sz="4" w:space="0" w:color="auto"/>
                  <w:left w:val="single" w:sz="4" w:space="0" w:color="auto"/>
                  <w:bottom w:val="single" w:sz="4" w:space="0" w:color="auto"/>
                  <w:right w:val="single" w:sz="4" w:space="0" w:color="auto"/>
                </w:tcBorders>
              </w:tcPr>
            </w:tcPrChange>
          </w:tcPr>
          <w:p>
            <w:pPr>
              <w:keepNext/>
              <w:tabs>
                <w:tab w:val="left" w:pos="567"/>
              </w:tabs>
              <w:jc w:val="center"/>
              <w:rPr>
                <w:bCs/>
                <w:szCs w:val="22"/>
              </w:rPr>
            </w:pPr>
            <w:r>
              <w:rPr>
                <w:szCs w:val="22"/>
              </w:rPr>
              <w:t>Niezbyt często</w:t>
            </w:r>
          </w:p>
        </w:tc>
      </w:tr>
      <w:tr>
        <w:trPr>
          <w:gridAfter w:val="1"/>
          <w:wAfter w:w="10" w:type="dxa"/>
          <w:cantSplit/>
          <w:trHeight w:val="20"/>
        </w:trPr>
        <w:tc>
          <w:tcPr>
            <w:tcW w:w="3689" w:type="dxa"/>
            <w:tcPrChange w:id="161" w:author="Author" w:date="2026-08-13T18:09:00Z">
              <w:tcPr>
                <w:tcW w:w="3693" w:type="dxa"/>
              </w:tcPr>
            </w:tcPrChange>
          </w:tcPr>
          <w:p>
            <w:pPr>
              <w:pStyle w:val="NormalExplicitLeft"/>
              <w:keepNext/>
              <w:tabs>
                <w:tab w:val="left" w:pos="567"/>
              </w:tabs>
              <w:jc w:val="left"/>
              <w:rPr>
                <w:szCs w:val="22"/>
              </w:rPr>
            </w:pPr>
            <w:r>
              <w:rPr>
                <w:szCs w:val="22"/>
              </w:rPr>
              <w:t>Spowolnienie akcji serca</w:t>
            </w:r>
          </w:p>
        </w:tc>
        <w:tc>
          <w:tcPr>
            <w:tcW w:w="3809" w:type="dxa"/>
            <w:tcPrChange w:id="162" w:author="Author" w:date="2026-08-13T18:09:00Z">
              <w:tcPr>
                <w:tcW w:w="3815" w:type="dxa"/>
              </w:tcPr>
            </w:tcPrChange>
          </w:tcPr>
          <w:p>
            <w:pPr>
              <w:keepNext/>
              <w:tabs>
                <w:tab w:val="left" w:pos="567"/>
              </w:tabs>
              <w:jc w:val="center"/>
              <w:rPr>
                <w:bCs/>
                <w:szCs w:val="22"/>
              </w:rPr>
            </w:pPr>
            <w:r>
              <w:rPr>
                <w:szCs w:val="22"/>
              </w:rPr>
              <w:t>Niezbyt często</w:t>
            </w:r>
          </w:p>
        </w:tc>
      </w:tr>
      <w:tr>
        <w:trPr>
          <w:gridAfter w:val="1"/>
          <w:wAfter w:w="10" w:type="dxa"/>
          <w:cantSplit/>
          <w:trHeight w:val="20"/>
        </w:trPr>
        <w:tc>
          <w:tcPr>
            <w:tcW w:w="3689" w:type="dxa"/>
            <w:tcPrChange w:id="163" w:author="Author" w:date="2026-08-13T18:09:00Z">
              <w:tcPr>
                <w:tcW w:w="3693" w:type="dxa"/>
              </w:tcPr>
            </w:tcPrChange>
          </w:tcPr>
          <w:p>
            <w:pPr>
              <w:pStyle w:val="NormalExplicitLeft"/>
              <w:keepNext/>
              <w:tabs>
                <w:tab w:val="left" w:pos="567"/>
              </w:tabs>
              <w:jc w:val="left"/>
              <w:rPr>
                <w:szCs w:val="22"/>
              </w:rPr>
            </w:pPr>
            <w:r>
              <w:rPr>
                <w:szCs w:val="22"/>
              </w:rPr>
              <w:t>Wzrost aktywności aminotransferazy alaninowej</w:t>
            </w:r>
          </w:p>
        </w:tc>
        <w:tc>
          <w:tcPr>
            <w:tcW w:w="3809" w:type="dxa"/>
            <w:tcPrChange w:id="164" w:author="Author" w:date="2026-08-13T18:09:00Z">
              <w:tcPr>
                <w:tcW w:w="3815" w:type="dxa"/>
              </w:tcPr>
            </w:tcPrChange>
          </w:tcPr>
          <w:p>
            <w:pPr>
              <w:keepNext/>
              <w:tabs>
                <w:tab w:val="left" w:pos="567"/>
              </w:tabs>
              <w:jc w:val="center"/>
              <w:rPr>
                <w:bCs/>
                <w:szCs w:val="22"/>
              </w:rPr>
            </w:pPr>
            <w:r>
              <w:rPr>
                <w:szCs w:val="22"/>
              </w:rPr>
              <w:t>Niezbyt często</w:t>
            </w:r>
          </w:p>
        </w:tc>
      </w:tr>
    </w:tbl>
    <w:p>
      <w:pPr>
        <w:autoSpaceDE w:val="0"/>
        <w:autoSpaceDN w:val="0"/>
        <w:adjustRightInd w:val="0"/>
        <w:rPr>
          <w:szCs w:val="22"/>
        </w:rPr>
      </w:pPr>
    </w:p>
    <w:p>
      <w:pPr>
        <w:keepNext/>
        <w:autoSpaceDE w:val="0"/>
        <w:autoSpaceDN w:val="0"/>
        <w:adjustRightInd w:val="0"/>
        <w:rPr>
          <w:szCs w:val="22"/>
          <w:u w:val="single"/>
        </w:rPr>
      </w:pPr>
      <w:r>
        <w:rPr>
          <w:szCs w:val="22"/>
          <w:u w:val="single"/>
        </w:rPr>
        <w:t>Opis wybranych działań niepożądanych</w:t>
      </w:r>
    </w:p>
    <w:p>
      <w:pPr>
        <w:keepNext/>
        <w:autoSpaceDE w:val="0"/>
        <w:autoSpaceDN w:val="0"/>
        <w:adjustRightInd w:val="0"/>
        <w:rPr>
          <w:szCs w:val="22"/>
        </w:rPr>
      </w:pPr>
    </w:p>
    <w:p>
      <w:pPr>
        <w:keepLines/>
        <w:autoSpaceDE w:val="0"/>
        <w:autoSpaceDN w:val="0"/>
        <w:adjustRightInd w:val="0"/>
        <w:rPr>
          <w:i/>
          <w:szCs w:val="22"/>
        </w:rPr>
      </w:pPr>
      <w:r>
        <w:rPr>
          <w:i/>
          <w:iCs/>
          <w:szCs w:val="22"/>
        </w:rPr>
        <w:t>Senność/sedacja, niedociśnienie tętnicze, bradykardia i omdlenia</w:t>
      </w:r>
    </w:p>
    <w:p>
      <w:pPr>
        <w:keepNext/>
        <w:rPr>
          <w:szCs w:val="22"/>
        </w:rPr>
      </w:pPr>
    </w:p>
    <w:p>
      <w:pPr>
        <w:rPr>
          <w:szCs w:val="22"/>
        </w:rPr>
      </w:pPr>
      <w:r>
        <w:rPr>
          <w:szCs w:val="22"/>
        </w:rPr>
        <w:t xml:space="preserve">W ogólniej puli pacjentów stosujących guanfacynę senność wystąpiła u 40,6%, a sedacja u 10,2% takich pacjentów. Bradykardia wystąpiła u 1,5%, niedociśnienie tętnicze u 3,2%, a omdlenia u 0,7% </w:t>
      </w:r>
      <w:r>
        <w:rPr>
          <w:szCs w:val="22"/>
        </w:rPr>
        <w:lastRenderedPageBreak/>
        <w:t>wszystkich pacjentów otrzymujących guanfacynę. Senność/sedacja oraz niedociśnienie tętnicze szczególnie często występowały w pierwszych tygodniach leczenia, po czym stopniowo ustępowały.</w:t>
      </w:r>
    </w:p>
    <w:p>
      <w:pPr>
        <w:autoSpaceDE w:val="0"/>
        <w:autoSpaceDN w:val="0"/>
        <w:adjustRightInd w:val="0"/>
        <w:rPr>
          <w:szCs w:val="22"/>
        </w:rPr>
      </w:pPr>
    </w:p>
    <w:p>
      <w:pPr>
        <w:keepNext/>
        <w:autoSpaceDE w:val="0"/>
        <w:autoSpaceDN w:val="0"/>
        <w:adjustRightInd w:val="0"/>
        <w:rPr>
          <w:i/>
          <w:szCs w:val="22"/>
        </w:rPr>
      </w:pPr>
      <w:r>
        <w:rPr>
          <w:i/>
          <w:iCs/>
          <w:szCs w:val="22"/>
        </w:rPr>
        <w:t>Wpływ na wzrost, masę ciała i wskaźnik masy ciała (BMI)</w:t>
      </w:r>
    </w:p>
    <w:p>
      <w:pPr>
        <w:keepNext/>
        <w:autoSpaceDE w:val="0"/>
        <w:autoSpaceDN w:val="0"/>
        <w:adjustRightInd w:val="0"/>
        <w:rPr>
          <w:szCs w:val="22"/>
        </w:rPr>
      </w:pPr>
    </w:p>
    <w:p>
      <w:pPr>
        <w:autoSpaceDE w:val="0"/>
        <w:autoSpaceDN w:val="0"/>
        <w:adjustRightInd w:val="0"/>
        <w:rPr>
          <w:szCs w:val="22"/>
        </w:rPr>
      </w:pPr>
      <w:r>
        <w:rPr>
          <w:szCs w:val="22"/>
        </w:rPr>
        <w:t>Starannie prowadzone pomiary masy ciała na wizytach kontrolnych wskazują, że u dzieci i młodzieży przyjmujących guanfacynę w trakcie trwania badania (tj. leczenie przez 7 dni w tygodniu przez rok) następowała średnia zmiana wskaźnika masy ciała (BMI) wynosząca - po ujednoliceniu dla wieku i płci - 4,3 centyla przez 1 rok (średnie wartości centylowe na początku badania i po 12 miesiącach wynosiły odpowiednio 68,3 i 73,1). Z tego względu w ramach rutynowych badań kontrolnych należy wykonywać pomiar wzrostu, masy ciała i wskaźnika BMI przed rozpoczęciem leczenia, co 3 miesiące przez pierwszy rok leczenia, a następnie co 6 miesięcy, z uwzględnieniem oceny klinicznej. Należy również prowadzić odpowiednie zapisy w karcie rozwoju.</w:t>
      </w:r>
    </w:p>
    <w:p>
      <w:pPr>
        <w:tabs>
          <w:tab w:val="left" w:pos="567"/>
        </w:tabs>
        <w:rPr>
          <w:rFonts w:eastAsia="SimSun"/>
          <w:szCs w:val="22"/>
        </w:rPr>
      </w:pPr>
    </w:p>
    <w:p>
      <w:pPr>
        <w:keepNext/>
        <w:autoSpaceDE w:val="0"/>
        <w:autoSpaceDN w:val="0"/>
        <w:adjustRightInd w:val="0"/>
        <w:rPr>
          <w:i/>
          <w:szCs w:val="22"/>
        </w:rPr>
      </w:pPr>
      <w:r>
        <w:rPr>
          <w:i/>
          <w:iCs/>
          <w:szCs w:val="22"/>
        </w:rPr>
        <w:t>Wydłużenie odstępu QT/QTc</w:t>
      </w:r>
    </w:p>
    <w:p>
      <w:pPr>
        <w:keepNext/>
        <w:autoSpaceDE w:val="0"/>
        <w:autoSpaceDN w:val="0"/>
        <w:adjustRightInd w:val="0"/>
        <w:rPr>
          <w:szCs w:val="22"/>
        </w:rPr>
      </w:pPr>
    </w:p>
    <w:p>
      <w:pPr>
        <w:autoSpaceDE w:val="0"/>
        <w:autoSpaceDN w:val="0"/>
        <w:adjustRightInd w:val="0"/>
        <w:rPr>
          <w:szCs w:val="22"/>
        </w:rPr>
      </w:pPr>
      <w:r>
        <w:rPr>
          <w:szCs w:val="22"/>
        </w:rPr>
        <w:t>W dokładnym badaniu QT/QTc, wpływ guanfacyny w postaci o natychmiastowym uwalnianiu na odstęp QT dla dwóch poziomów dawkowania (4 mg i 8 mg) oceniano w randomizowanym, krzyżowym badaniu z podwójnie ślepą próbą, z placebo i leczeniem aktywnym w grupie kontrolnej, przeprowadzonym z udziałem zdrowych osób dorosłych. Dla obydwu poziomów dawkowania zaobserwowano wyraźne zwiększenie średniej wartości odstępu QTc. Dotychczas nie stwierdzono, aby spostrzeżenie to miało znaczenie kliniczne.</w:t>
      </w:r>
    </w:p>
    <w:p>
      <w:pPr>
        <w:autoSpaceDE w:val="0"/>
        <w:autoSpaceDN w:val="0"/>
        <w:adjustRightInd w:val="0"/>
        <w:rPr>
          <w:szCs w:val="22"/>
        </w:rPr>
      </w:pPr>
    </w:p>
    <w:p>
      <w:pPr>
        <w:autoSpaceDE w:val="0"/>
        <w:autoSpaceDN w:val="0"/>
        <w:adjustRightInd w:val="0"/>
        <w:rPr>
          <w:szCs w:val="22"/>
        </w:rPr>
      </w:pPr>
      <w:r>
        <w:rPr>
          <w:szCs w:val="22"/>
        </w:rPr>
        <w:t>W randomizowanych badaniach fazy II i III, z podwójnie ślepą próbą, oceniających stosowanie w monoterapii, wydłużenie odstępu QTc o &gt;60 ms w stosunku do wartości wyjściowych, skorygowane zgodnie ze wzorem Fridericia i wzorem Bazzeta, odnotowano odpowiednio u 0 (0,0%) oraz 2 (0,3%) pacjentów w grupie placebo i u 1 (0,1%) oraz 1 (0,1%) pacjenta w grupie otrzymującej guanfacynę.</w:t>
      </w:r>
    </w:p>
    <w:p>
      <w:pPr>
        <w:autoSpaceDE w:val="0"/>
        <w:autoSpaceDN w:val="0"/>
        <w:adjustRightInd w:val="0"/>
        <w:rPr>
          <w:szCs w:val="22"/>
        </w:rPr>
      </w:pPr>
    </w:p>
    <w:p>
      <w:pPr>
        <w:autoSpaceDE w:val="0"/>
        <w:autoSpaceDN w:val="0"/>
        <w:adjustRightInd w:val="0"/>
        <w:rPr>
          <w:szCs w:val="22"/>
        </w:rPr>
      </w:pPr>
      <w:r>
        <w:rPr>
          <w:szCs w:val="22"/>
        </w:rPr>
        <w:t>Po wprowadzeniu produktu do obrotu zgłaszano przypadki wydłużenia odstępu QT/QTc, który normalizował się po zmniejszeniu dawki lub zaprzestaniu stosowania guanfacyny (patrz punkt 4.4).</w:t>
      </w:r>
    </w:p>
    <w:p>
      <w:pPr>
        <w:autoSpaceDE w:val="0"/>
        <w:autoSpaceDN w:val="0"/>
        <w:adjustRightInd w:val="0"/>
        <w:rPr>
          <w:szCs w:val="22"/>
        </w:rPr>
      </w:pPr>
    </w:p>
    <w:p>
      <w:pPr>
        <w:keepNext/>
        <w:tabs>
          <w:tab w:val="left" w:pos="567"/>
        </w:tabs>
        <w:rPr>
          <w:i/>
          <w:szCs w:val="22"/>
        </w:rPr>
      </w:pPr>
      <w:r>
        <w:rPr>
          <w:i/>
          <w:szCs w:val="22"/>
        </w:rPr>
        <w:t xml:space="preserve">Wzrost ciśnienia tętniczego krwi i przyspieszenie tętna po zaprzestaniu leczenia </w:t>
      </w:r>
      <w:r>
        <w:rPr>
          <w:i/>
          <w:iCs/>
          <w:szCs w:val="22"/>
        </w:rPr>
        <w:t>guanfacyną</w:t>
      </w:r>
    </w:p>
    <w:p>
      <w:pPr>
        <w:keepNext/>
        <w:autoSpaceDE w:val="0"/>
        <w:autoSpaceDN w:val="0"/>
        <w:adjustRightInd w:val="0"/>
        <w:rPr>
          <w:szCs w:val="22"/>
        </w:rPr>
      </w:pPr>
    </w:p>
    <w:p>
      <w:pPr>
        <w:autoSpaceDE w:val="0"/>
        <w:autoSpaceDN w:val="0"/>
        <w:adjustRightInd w:val="0"/>
        <w:rPr>
          <w:szCs w:val="22"/>
        </w:rPr>
      </w:pPr>
      <w:r>
        <w:rPr>
          <w:szCs w:val="22"/>
        </w:rPr>
        <w:t>Po przerwaniu leczenia guanfacyną może wystąpić wzrost ciśnienia tętniczego krwi i przyspieszenie tętna. Po wprowadzeniu produktu do obrotu zgłaszano bardzo rzadkie przypadki encefalopatii nadciśnieniowej po nagłym zaprzestaniu stosowania guanfacyny (patrz punkt 4.4).</w:t>
      </w:r>
    </w:p>
    <w:p>
      <w:pPr>
        <w:autoSpaceDE w:val="0"/>
        <w:autoSpaceDN w:val="0"/>
        <w:adjustRightInd w:val="0"/>
        <w:rPr>
          <w:szCs w:val="22"/>
        </w:rPr>
      </w:pPr>
    </w:p>
    <w:p>
      <w:pPr>
        <w:autoSpaceDE w:val="0"/>
        <w:autoSpaceDN w:val="0"/>
        <w:adjustRightInd w:val="0"/>
        <w:rPr>
          <w:szCs w:val="22"/>
        </w:rPr>
      </w:pPr>
      <w:r>
        <w:rPr>
          <w:szCs w:val="22"/>
        </w:rPr>
        <w:t>W badaniu oceniającym długoterminową skuteczność u dzieci i młodzieży, po zaprzestaniu stosowania guanfacyny obserwowano wzrost średnich wartości ciśnienia skurczowego i rozkurczowego odpowiednio o około 3 mmHg i 1 mmHg powyżej wartości wyjściowych. U poszczególnych osób wzrost ciśnienia może być jednak wyższy, niż wynikałoby to z podanych wartości uśrednionych. Wzrost ciśnienia krwi u niektórych osób był obserwowany pod koniec okresu obserwacji, który trwał od 3 do 26 tygodni po podaniu ostatniej dawki (patrz punkt 4.2 i 5.1).</w:t>
      </w:r>
    </w:p>
    <w:p>
      <w:pPr>
        <w:autoSpaceDE w:val="0"/>
        <w:autoSpaceDN w:val="0"/>
        <w:adjustRightInd w:val="0"/>
        <w:rPr>
          <w:szCs w:val="22"/>
        </w:rPr>
      </w:pPr>
    </w:p>
    <w:p>
      <w:pPr>
        <w:keepNext/>
        <w:rPr>
          <w:szCs w:val="22"/>
          <w:u w:val="single"/>
        </w:rPr>
      </w:pPr>
      <w:r>
        <w:rPr>
          <w:szCs w:val="22"/>
          <w:u w:val="single"/>
        </w:rPr>
        <w:t>Dorośli pacjenci</w:t>
      </w:r>
    </w:p>
    <w:p>
      <w:pPr>
        <w:keepNext/>
        <w:rPr>
          <w:szCs w:val="22"/>
          <w:u w:val="single"/>
        </w:rPr>
      </w:pPr>
    </w:p>
    <w:p>
      <w:pPr>
        <w:rPr>
          <w:szCs w:val="22"/>
        </w:rPr>
      </w:pPr>
      <w:r>
        <w:rPr>
          <w:szCs w:val="22"/>
        </w:rPr>
        <w:t>Nie przeprowadzono badań guanfacyny u dorosłych pacjentów z zespołem ADHD.</w:t>
      </w:r>
    </w:p>
    <w:p>
      <w:pPr>
        <w:tabs>
          <w:tab w:val="left" w:pos="567"/>
        </w:tabs>
        <w:autoSpaceDE w:val="0"/>
        <w:autoSpaceDN w:val="0"/>
        <w:adjustRightInd w:val="0"/>
        <w:rPr>
          <w:szCs w:val="22"/>
          <w:u w:val="single"/>
        </w:rPr>
      </w:pPr>
    </w:p>
    <w:p>
      <w:pPr>
        <w:keepNext/>
        <w:rPr>
          <w:szCs w:val="22"/>
          <w:u w:val="single"/>
        </w:rPr>
      </w:pPr>
      <w:r>
        <w:rPr>
          <w:szCs w:val="22"/>
          <w:u w:val="single"/>
        </w:rPr>
        <w:t>Zgłaszanie podejrzewanych działań niepożądanych</w:t>
      </w:r>
    </w:p>
    <w:p>
      <w:pPr>
        <w:keepNext/>
        <w:rPr>
          <w:szCs w:val="22"/>
          <w:u w:val="single"/>
        </w:rPr>
      </w:pPr>
    </w:p>
    <w:p>
      <w:pPr>
        <w:tabs>
          <w:tab w:val="left" w:pos="567"/>
        </w:tabs>
        <w:rPr>
          <w:szCs w:val="22"/>
        </w:rPr>
      </w:pPr>
      <w:r>
        <w:rPr>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Pr>
          <w:szCs w:val="22"/>
          <w:shd w:val="clear" w:color="auto" w:fill="BFBFBF"/>
        </w:rPr>
        <w:t xml:space="preserve">krajowego systemu zgłaszania wymienionego w </w:t>
      </w:r>
      <w:hyperlink r:id="rId10" w:history="1">
        <w:r>
          <w:rPr>
            <w:color w:val="0000FF"/>
            <w:szCs w:val="22"/>
            <w:u w:val="single"/>
            <w:shd w:val="clear" w:color="auto" w:fill="BFBFBF"/>
          </w:rPr>
          <w:t>Załączniku V</w:t>
        </w:r>
      </w:hyperlink>
      <w:r>
        <w:rPr>
          <w:szCs w:val="22"/>
          <w:highlight w:val="lightGray"/>
        </w:rPr>
        <w:t>.</w:t>
      </w:r>
    </w:p>
    <w:p>
      <w:pPr>
        <w:tabs>
          <w:tab w:val="left" w:pos="567"/>
        </w:tabs>
        <w:rPr>
          <w:szCs w:val="22"/>
        </w:rPr>
      </w:pPr>
    </w:p>
    <w:p>
      <w:pPr>
        <w:keepNext/>
        <w:tabs>
          <w:tab w:val="left" w:pos="540"/>
        </w:tabs>
        <w:rPr>
          <w:b/>
          <w:bCs/>
          <w:szCs w:val="22"/>
        </w:rPr>
      </w:pPr>
      <w:r>
        <w:rPr>
          <w:b/>
          <w:bCs/>
          <w:szCs w:val="22"/>
        </w:rPr>
        <w:lastRenderedPageBreak/>
        <w:t>4.9</w:t>
      </w:r>
      <w:r>
        <w:rPr>
          <w:b/>
          <w:bCs/>
          <w:szCs w:val="22"/>
        </w:rPr>
        <w:tab/>
        <w:t>Przedawkowanie</w:t>
      </w:r>
    </w:p>
    <w:p>
      <w:pPr>
        <w:keepNext/>
        <w:tabs>
          <w:tab w:val="left" w:pos="567"/>
        </w:tabs>
        <w:rPr>
          <w:szCs w:val="22"/>
        </w:rPr>
      </w:pPr>
    </w:p>
    <w:p>
      <w:pPr>
        <w:tabs>
          <w:tab w:val="left" w:pos="567"/>
        </w:tabs>
        <w:rPr>
          <w:szCs w:val="22"/>
        </w:rPr>
      </w:pPr>
      <w:r>
        <w:rPr>
          <w:szCs w:val="22"/>
        </w:rPr>
        <w:t xml:space="preserve">Przedmiotowe i podmiotowe objawy przedawkowania mogą obejmować niedociśnienie tętnicze, początkowy wzrost ciśnienia tętniczego, bradykardię, letarg, wydłużenie odstępu QT w elektrokardiogramie, depresję oddechową. Niestabilność hemodynamiczna towarzyszyła również przedawkowaniu guanfacyny 3-krotnie ponad zalecaną dawkę dobową. Postępowanie w razie przedawkowania guanfacyny powinno obejmować monitorowanie i leczenie wymienionych objawów przedmiotowych i podmiotowych. </w:t>
      </w:r>
    </w:p>
    <w:p>
      <w:pPr>
        <w:tabs>
          <w:tab w:val="left" w:pos="567"/>
        </w:tabs>
        <w:rPr>
          <w:szCs w:val="22"/>
        </w:rPr>
      </w:pPr>
    </w:p>
    <w:p>
      <w:pPr>
        <w:tabs>
          <w:tab w:val="left" w:pos="567"/>
        </w:tabs>
        <w:rPr>
          <w:szCs w:val="22"/>
        </w:rPr>
      </w:pPr>
      <w:r>
        <w:rPr>
          <w:szCs w:val="22"/>
        </w:rPr>
        <w:t>Pacjenci pediatryczni (dzieci i młodzież w wieku od 6 do 17 lat włącznie), u których wystąpił letarg, powinni być poddani obserwacji pod kątem wystąpienia poważniejszych skutków toksyczności, takich jak śpiączka, bradykardia i niedociśnienie tętnicze. Obserwacja powinna trwać do 24 godzin ze względu na możliwość opóźnionego wystąpienia wymienionych objawów.</w:t>
      </w:r>
    </w:p>
    <w:p>
      <w:pPr>
        <w:tabs>
          <w:tab w:val="left" w:pos="567"/>
        </w:tabs>
        <w:rPr>
          <w:szCs w:val="22"/>
        </w:rPr>
      </w:pPr>
    </w:p>
    <w:p>
      <w:pPr>
        <w:tabs>
          <w:tab w:val="left" w:pos="567"/>
        </w:tabs>
        <w:rPr>
          <w:szCs w:val="22"/>
        </w:rPr>
      </w:pPr>
      <w:r>
        <w:rPr>
          <w:szCs w:val="22"/>
        </w:rPr>
        <w:t>Leczenie przedawkowania może obejmować płukanie żołądka, jeśli przeprowadzone zostanie w niedługim czasie po zażyciu leku. Przydatne może być podanie węgla aktywnego w celu ograniczenia wchłaniania. Guanfacyna nie podlega dializie w takich ilościach, aby miało to znaczenie kliniczne (2,4%).</w:t>
      </w:r>
    </w:p>
    <w:p>
      <w:pPr>
        <w:tabs>
          <w:tab w:val="left" w:pos="567"/>
        </w:tabs>
        <w:rPr>
          <w:szCs w:val="22"/>
        </w:rPr>
      </w:pPr>
    </w:p>
    <w:p>
      <w:pPr>
        <w:tabs>
          <w:tab w:val="left" w:pos="567"/>
        </w:tabs>
        <w:rPr>
          <w:szCs w:val="22"/>
        </w:rPr>
      </w:pPr>
    </w:p>
    <w:p>
      <w:pPr>
        <w:keepNext/>
        <w:tabs>
          <w:tab w:val="left" w:pos="567"/>
        </w:tabs>
        <w:suppressAutoHyphens/>
        <w:ind w:left="567" w:hanging="567"/>
        <w:rPr>
          <w:szCs w:val="22"/>
        </w:rPr>
      </w:pPr>
      <w:r>
        <w:rPr>
          <w:b/>
          <w:bCs/>
          <w:szCs w:val="22"/>
        </w:rPr>
        <w:t>5.</w:t>
      </w:r>
      <w:r>
        <w:rPr>
          <w:b/>
          <w:bCs/>
          <w:szCs w:val="22"/>
        </w:rPr>
        <w:tab/>
        <w:t>WŁAŚCIWOŚCI FARMAKOLOGICZNE</w:t>
      </w:r>
    </w:p>
    <w:p>
      <w:pPr>
        <w:keepNext/>
        <w:tabs>
          <w:tab w:val="left" w:pos="567"/>
        </w:tabs>
        <w:rPr>
          <w:szCs w:val="22"/>
        </w:rPr>
      </w:pPr>
    </w:p>
    <w:p>
      <w:pPr>
        <w:keepNext/>
        <w:tabs>
          <w:tab w:val="left" w:pos="540"/>
        </w:tabs>
        <w:rPr>
          <w:b/>
          <w:bCs/>
          <w:szCs w:val="22"/>
        </w:rPr>
      </w:pPr>
      <w:r>
        <w:rPr>
          <w:b/>
          <w:bCs/>
          <w:szCs w:val="22"/>
        </w:rPr>
        <w:t>5.1</w:t>
      </w:r>
      <w:r>
        <w:rPr>
          <w:b/>
          <w:bCs/>
          <w:szCs w:val="22"/>
        </w:rPr>
        <w:tab/>
        <w:t>Właściwości farmakodynamiczne</w:t>
      </w:r>
    </w:p>
    <w:p>
      <w:pPr>
        <w:keepNext/>
        <w:tabs>
          <w:tab w:val="left" w:pos="567"/>
        </w:tabs>
        <w:rPr>
          <w:szCs w:val="22"/>
        </w:rPr>
      </w:pPr>
    </w:p>
    <w:p>
      <w:pPr>
        <w:tabs>
          <w:tab w:val="left" w:pos="567"/>
        </w:tabs>
        <w:rPr>
          <w:szCs w:val="22"/>
        </w:rPr>
      </w:pPr>
      <w:r>
        <w:rPr>
          <w:szCs w:val="22"/>
        </w:rPr>
        <w:t>Grupa farmakoterapeutyczna: Leki stosowane w chorobie nadciśnieniowej, leki adrenolityczne działające ośrodkowo; kod ATC: C02AC02</w:t>
      </w:r>
    </w:p>
    <w:p>
      <w:pPr>
        <w:tabs>
          <w:tab w:val="left" w:pos="567"/>
        </w:tabs>
        <w:rPr>
          <w:szCs w:val="22"/>
        </w:rPr>
      </w:pPr>
    </w:p>
    <w:p>
      <w:pPr>
        <w:keepNext/>
        <w:rPr>
          <w:szCs w:val="22"/>
          <w:u w:val="single"/>
        </w:rPr>
      </w:pPr>
      <w:r>
        <w:rPr>
          <w:szCs w:val="22"/>
          <w:u w:val="single"/>
        </w:rPr>
        <w:t>Mechanizm działania</w:t>
      </w:r>
    </w:p>
    <w:p>
      <w:pPr>
        <w:keepNext/>
        <w:rPr>
          <w:szCs w:val="22"/>
          <w:u w:val="single"/>
        </w:rPr>
      </w:pPr>
    </w:p>
    <w:p>
      <w:pPr>
        <w:keepNext/>
        <w:rPr>
          <w:szCs w:val="22"/>
        </w:rPr>
      </w:pPr>
      <w:r>
        <w:rPr>
          <w:szCs w:val="22"/>
        </w:rPr>
        <w:t>Guanfacyna jest wybiórczym agonistą receptora adrenergicznego α</w:t>
      </w:r>
      <w:r>
        <w:rPr>
          <w:szCs w:val="22"/>
          <w:vertAlign w:val="subscript"/>
        </w:rPr>
        <w:t>2A</w:t>
      </w:r>
      <w:r>
        <w:rPr>
          <w:szCs w:val="22"/>
        </w:rPr>
        <w:t>, wykazującym 15-20-krotnie wyższe powinowactwo do tego podtypu receptora niż do podtypów α</w:t>
      </w:r>
      <w:r>
        <w:rPr>
          <w:szCs w:val="22"/>
          <w:vertAlign w:val="subscript"/>
        </w:rPr>
        <w:t>2B</w:t>
      </w:r>
      <w:r>
        <w:rPr>
          <w:szCs w:val="22"/>
        </w:rPr>
        <w:t xml:space="preserve"> i α</w:t>
      </w:r>
      <w:r>
        <w:rPr>
          <w:szCs w:val="22"/>
          <w:vertAlign w:val="subscript"/>
        </w:rPr>
        <w:t>2C</w:t>
      </w:r>
      <w:r>
        <w:rPr>
          <w:szCs w:val="22"/>
        </w:rPr>
        <w:t>. Guanfacyna jest lekiem niestymulującym. Mechanizm działania guanfacyny w zespole ADHD nie został do końca ustalony. Badania przedkliniczne wskazują, że guanfacyna moduluje przepływ sygnałów w obrębie kory przedczołowej i jąder podstawy, na drodze bezpośredniej modyfikacji transmisji synaptycznej noradrenaliny na receptorach α</w:t>
      </w:r>
      <w:r>
        <w:rPr>
          <w:szCs w:val="22"/>
          <w:vertAlign w:val="subscript"/>
        </w:rPr>
        <w:t>2A</w:t>
      </w:r>
      <w:r>
        <w:rPr>
          <w:szCs w:val="22"/>
        </w:rPr>
        <w:t xml:space="preserve"> adrenergicznych.</w:t>
      </w:r>
    </w:p>
    <w:p>
      <w:pPr>
        <w:tabs>
          <w:tab w:val="left" w:pos="567"/>
        </w:tabs>
        <w:autoSpaceDE w:val="0"/>
        <w:autoSpaceDN w:val="0"/>
        <w:adjustRightInd w:val="0"/>
        <w:rPr>
          <w:szCs w:val="22"/>
        </w:rPr>
      </w:pPr>
    </w:p>
    <w:p>
      <w:pPr>
        <w:keepNext/>
        <w:rPr>
          <w:szCs w:val="22"/>
          <w:u w:val="single"/>
        </w:rPr>
      </w:pPr>
      <w:r>
        <w:rPr>
          <w:szCs w:val="22"/>
          <w:u w:val="single"/>
        </w:rPr>
        <w:t>Działanie farmakodynamiczne</w:t>
      </w:r>
    </w:p>
    <w:p>
      <w:pPr>
        <w:keepNext/>
        <w:rPr>
          <w:szCs w:val="22"/>
          <w:u w:val="single"/>
        </w:rPr>
      </w:pPr>
    </w:p>
    <w:p>
      <w:pPr>
        <w:rPr>
          <w:rFonts w:eastAsia="SimSun"/>
          <w:szCs w:val="22"/>
        </w:rPr>
      </w:pPr>
      <w:r>
        <w:rPr>
          <w:szCs w:val="22"/>
        </w:rPr>
        <w:t>Guanfacyna jest znanym lekiem stosowanym w chorobie nadciśnieniowej. Poprzez stymulację receptorów α</w:t>
      </w:r>
      <w:r>
        <w:rPr>
          <w:szCs w:val="22"/>
          <w:vertAlign w:val="subscript"/>
        </w:rPr>
        <w:t>2A</w:t>
      </w:r>
      <w:r>
        <w:rPr>
          <w:szCs w:val="22"/>
        </w:rPr>
        <w:t xml:space="preserve"> adrenergicznych guanfacyna hamuje przepływ impulsów układu współczulnego od ośrodka naczynioruchowego do serca i naczyń krwionośnych. Skutkiem tego jest zmniejszenie obwodowego oporu naczyniowego, obniżenie ciśnienia tętniczego oraz spowolnienie akcji serca.</w:t>
      </w:r>
    </w:p>
    <w:p>
      <w:pPr>
        <w:tabs>
          <w:tab w:val="left" w:pos="567"/>
        </w:tabs>
        <w:autoSpaceDE w:val="0"/>
        <w:autoSpaceDN w:val="0"/>
        <w:adjustRightInd w:val="0"/>
        <w:rPr>
          <w:szCs w:val="22"/>
        </w:rPr>
      </w:pPr>
    </w:p>
    <w:p>
      <w:pPr>
        <w:keepNext/>
        <w:rPr>
          <w:szCs w:val="22"/>
          <w:u w:val="single"/>
        </w:rPr>
      </w:pPr>
      <w:r>
        <w:rPr>
          <w:szCs w:val="22"/>
          <w:u w:val="single"/>
        </w:rPr>
        <w:t>Skuteczność kliniczna i bezpieczeństwo stosowania</w:t>
      </w:r>
    </w:p>
    <w:p>
      <w:pPr>
        <w:keepNext/>
        <w:rPr>
          <w:szCs w:val="22"/>
          <w:u w:val="single"/>
        </w:rPr>
      </w:pPr>
    </w:p>
    <w:p>
      <w:pPr>
        <w:rPr>
          <w:rFonts w:eastAsia="SimSun"/>
          <w:color w:val="000000"/>
          <w:szCs w:val="22"/>
          <w:lang w:eastAsia="en-GB"/>
        </w:rPr>
      </w:pPr>
      <w:r>
        <w:rPr>
          <w:rFonts w:eastAsia="SimSun"/>
          <w:color w:val="000000"/>
          <w:szCs w:val="22"/>
        </w:rPr>
        <w:t>Efekty stosowania guanfacyny w leczeniu zespołu ADHD oceniano w 5 kontrolowanych badaniach klinicznych u dzieci i młodzieży (od 6 do 17 lat), w 3 krótkoterminowych kontrolowanych badaniach klinicznych u dzieci i młodzieży w wieku od 6 do 17 lat, 1 krótkoterminowym kontrolowanym badaniu klinicznym u młodzieży w wieku od 13 do 17 lat, oraz w 1 randomizowanym badaniu oceniającym odstawienie leku u dzieci i młodzieży w wieku od 6 do 17 lat, z których wszyscy spełniali kryteria zespołu ADHD według DSM-VI-TR. U większości pacjentów ustalona optymalna dawka mieściła się w zakresie od 0,05 do 0,12 mg/kg m.c./dobę.</w:t>
      </w:r>
    </w:p>
    <w:p>
      <w:pPr>
        <w:rPr>
          <w:rFonts w:eastAsia="SimSun"/>
          <w:szCs w:val="22"/>
        </w:rPr>
      </w:pPr>
    </w:p>
    <w:p>
      <w:pPr>
        <w:rPr>
          <w:rFonts w:eastAsia="SimSun"/>
          <w:szCs w:val="22"/>
        </w:rPr>
      </w:pPr>
      <w:r>
        <w:rPr>
          <w:rFonts w:eastAsia="SimSun"/>
          <w:szCs w:val="22"/>
        </w:rPr>
        <w:t xml:space="preserve">W kluczowym badaniu fazy III SPD503-316 oceniano bezpieczeństwo stosowania i skuteczność guanfacyny podawanej raz na dobę u 337 pacjentów w wieku od 6 do 17 lat, (dzieci 1-4 mg/dobę, młodzież 1-7 mg/dobę). </w:t>
      </w:r>
      <w:r>
        <w:rPr>
          <w:rFonts w:eastAsia="SimSun"/>
          <w:color w:val="000000"/>
          <w:szCs w:val="22"/>
        </w:rPr>
        <w:t>W tym 12</w:t>
      </w:r>
      <w:r>
        <w:rPr>
          <w:rFonts w:eastAsia="SimSun"/>
          <w:color w:val="000000"/>
          <w:szCs w:val="22"/>
        </w:rPr>
        <w:noBreakHyphen/>
        <w:t>tygodniowym (6-12 lat), lub 15</w:t>
      </w:r>
      <w:r>
        <w:rPr>
          <w:rFonts w:eastAsia="SimSun"/>
          <w:color w:val="000000"/>
          <w:szCs w:val="22"/>
        </w:rPr>
        <w:noBreakHyphen/>
        <w:t xml:space="preserve">tygodniowym (13-17 lat), randomizowanym badaniu z podwójnie ślepą próbą, z zastosowaniem grup równoległych i z grupą </w:t>
      </w:r>
      <w:r>
        <w:rPr>
          <w:rFonts w:eastAsia="SimSun"/>
          <w:color w:val="000000"/>
          <w:szCs w:val="22"/>
        </w:rPr>
        <w:lastRenderedPageBreak/>
        <w:t>kontrolną otrzymującą placebo lub leczenie aktywne (atomoksetyna), którego celem było ustalenie optymalnej dawki, guanfacyna wykazała się znacząco większą skutecznością w porównaniu do placebo, w leczeniu objawów zespołu ADHD, w ocenie badacza na podstawie skali oceny ADHD (ADHD-RS).</w:t>
      </w:r>
      <w:r>
        <w:rPr>
          <w:rFonts w:eastAsia="SimSun"/>
          <w:szCs w:val="22"/>
        </w:rPr>
        <w:t xml:space="preserve"> Skala ADHD-RS umożliwia pomiar kluczowych objawów zespołu ADHD. </w:t>
      </w:r>
      <w:r>
        <w:rPr>
          <w:rFonts w:eastAsia="SimSun"/>
          <w:color w:val="000000"/>
          <w:szCs w:val="22"/>
        </w:rPr>
        <w:t>Wyniki w odniesieniu do pierwszorzędowego punktu końcowego badania przedstawiono w Tabeli 5.</w:t>
      </w:r>
    </w:p>
    <w:p>
      <w:pPr>
        <w:tabs>
          <w:tab w:val="left" w:pos="567"/>
        </w:tabs>
        <w:rPr>
          <w:rFonts w:eastAsia="SimSun"/>
          <w:szCs w:val="22"/>
        </w:rPr>
      </w:pPr>
    </w:p>
    <w:p>
      <w:pPr>
        <w:keepNext/>
        <w:tabs>
          <w:tab w:val="left" w:pos="567"/>
        </w:tabs>
        <w:rPr>
          <w:rFonts w:eastAsia="SimSun"/>
          <w:b/>
          <w:bCs/>
          <w:szCs w:val="22"/>
        </w:rPr>
      </w:pPr>
      <w:r>
        <w:rPr>
          <w:rFonts w:eastAsia="SimSun"/>
          <w:b/>
          <w:bCs/>
          <w:iCs/>
          <w:szCs w:val="22"/>
        </w:rPr>
        <w:t>Tabela 5. Podsumowanie pierwszorzędowych parametrów skuteczności w badaniu SPD503-316: ADHD</w:t>
      </w:r>
      <w:r>
        <w:rPr>
          <w:rFonts w:eastAsia="SimSun"/>
          <w:b/>
          <w:bCs/>
          <w:iCs/>
          <w:szCs w:val="22"/>
        </w:rPr>
        <w:noBreakHyphen/>
        <w:t>RS</w:t>
      </w:r>
      <w:r>
        <w:rPr>
          <w:rFonts w:eastAsia="SimSun"/>
          <w:b/>
          <w:bCs/>
          <w:iCs/>
          <w:szCs w:val="22"/>
        </w:rPr>
        <w:noBreakHyphen/>
        <w:t>IV</w:t>
      </w:r>
    </w:p>
    <w:p>
      <w:pPr>
        <w:keepNext/>
        <w:tabs>
          <w:tab w:val="left" w:pos="567"/>
        </w:tabs>
        <w:rPr>
          <w:rFonts w:eastAsia="SimSun"/>
          <w:szCs w:val="22"/>
        </w:rPr>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65" w:author="Author" w:date="2026-08-14T18:08:00Z">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500"/>
        <w:gridCol w:w="546"/>
        <w:gridCol w:w="1139"/>
        <w:gridCol w:w="1294"/>
        <w:gridCol w:w="1684"/>
        <w:gridCol w:w="1110"/>
        <w:gridCol w:w="1835"/>
        <w:tblGridChange w:id="166">
          <w:tblGrid>
            <w:gridCol w:w="360"/>
            <w:gridCol w:w="360"/>
            <w:gridCol w:w="360"/>
            <w:gridCol w:w="360"/>
            <w:gridCol w:w="60"/>
            <w:gridCol w:w="300"/>
            <w:gridCol w:w="246"/>
            <w:gridCol w:w="114"/>
            <w:gridCol w:w="360"/>
            <w:gridCol w:w="665"/>
            <w:gridCol w:w="1294"/>
            <w:gridCol w:w="1684"/>
            <w:gridCol w:w="1110"/>
            <w:gridCol w:w="1835"/>
          </w:tblGrid>
        </w:tblGridChange>
      </w:tblGrid>
      <w:tr>
        <w:trPr>
          <w:trPrChange w:id="167" w:author="Author" w:date="2026-08-14T18:08:00Z">
            <w:trPr>
              <w:gridAfter w:val="0"/>
            </w:trPr>
          </w:trPrChange>
        </w:trPr>
        <w:tc>
          <w:tcPr>
            <w:tcW w:w="1500" w:type="dxa"/>
            <w:tcBorders>
              <w:bottom w:val="single" w:sz="4" w:space="0" w:color="auto"/>
            </w:tcBorders>
            <w:tcPrChange w:id="168" w:author="Author" w:date="2026-08-14T18:08:00Z">
              <w:tcPr>
                <w:tcW w:w="1500" w:type="dxa"/>
              </w:tcPr>
            </w:tcPrChange>
          </w:tcPr>
          <w:p>
            <w:pPr>
              <w:pStyle w:val="NormalExplicitLeft"/>
              <w:keepNext/>
              <w:tabs>
                <w:tab w:val="left" w:pos="567"/>
              </w:tabs>
              <w:jc w:val="left"/>
              <w:rPr>
                <w:b/>
                <w:bCs/>
                <w:szCs w:val="22"/>
              </w:rPr>
            </w:pPr>
            <w:r>
              <w:rPr>
                <w:b/>
                <w:bCs/>
                <w:szCs w:val="22"/>
              </w:rPr>
              <w:t>Grupa otrzymująca lek</w:t>
            </w:r>
          </w:p>
        </w:tc>
        <w:tc>
          <w:tcPr>
            <w:tcW w:w="546" w:type="dxa"/>
            <w:tcBorders>
              <w:bottom w:val="single" w:sz="4" w:space="0" w:color="auto"/>
            </w:tcBorders>
            <w:tcPrChange w:id="169" w:author="Author" w:date="2026-08-14T18:08:00Z">
              <w:tcPr>
                <w:tcW w:w="546" w:type="dxa"/>
              </w:tcPr>
            </w:tcPrChange>
          </w:tcPr>
          <w:p>
            <w:pPr>
              <w:pStyle w:val="NormalExplicitLeft"/>
              <w:keepNext/>
              <w:tabs>
                <w:tab w:val="left" w:pos="567"/>
              </w:tabs>
              <w:jc w:val="left"/>
              <w:rPr>
                <w:b/>
                <w:bCs/>
                <w:szCs w:val="22"/>
              </w:rPr>
            </w:pPr>
            <w:r>
              <w:rPr>
                <w:b/>
                <w:bCs/>
                <w:szCs w:val="22"/>
              </w:rPr>
              <w:t>n</w:t>
            </w:r>
          </w:p>
        </w:tc>
        <w:tc>
          <w:tcPr>
            <w:tcW w:w="1139" w:type="dxa"/>
            <w:tcBorders>
              <w:bottom w:val="single" w:sz="4" w:space="0" w:color="auto"/>
            </w:tcBorders>
            <w:tcPrChange w:id="170" w:author="Author" w:date="2026-08-14T18:08:00Z">
              <w:tcPr>
                <w:tcW w:w="1139" w:type="dxa"/>
              </w:tcPr>
            </w:tcPrChange>
          </w:tcPr>
          <w:p>
            <w:pPr>
              <w:pStyle w:val="NormalExplicitLeft"/>
              <w:keepNext/>
              <w:tabs>
                <w:tab w:val="left" w:pos="567"/>
              </w:tabs>
              <w:ind w:right="-104"/>
              <w:jc w:val="left"/>
              <w:rPr>
                <w:b/>
                <w:bCs/>
                <w:szCs w:val="22"/>
              </w:rPr>
            </w:pPr>
            <w:r>
              <w:rPr>
                <w:b/>
                <w:bCs/>
                <w:szCs w:val="22"/>
              </w:rPr>
              <w:t>Wyjściowy wynik w skali ADHD-RS-VI (SD)</w:t>
            </w:r>
          </w:p>
        </w:tc>
        <w:tc>
          <w:tcPr>
            <w:tcW w:w="1294" w:type="dxa"/>
            <w:tcBorders>
              <w:bottom w:val="single" w:sz="4" w:space="0" w:color="auto"/>
            </w:tcBorders>
            <w:tcPrChange w:id="171" w:author="Author" w:date="2026-08-14T18:08:00Z">
              <w:tcPr>
                <w:tcW w:w="1294" w:type="dxa"/>
              </w:tcPr>
            </w:tcPrChange>
          </w:tcPr>
          <w:p>
            <w:pPr>
              <w:pStyle w:val="NormalExplicitLeft"/>
              <w:keepNext/>
              <w:tabs>
                <w:tab w:val="left" w:pos="567"/>
              </w:tabs>
              <w:ind w:right="-108"/>
              <w:jc w:val="left"/>
              <w:rPr>
                <w:b/>
                <w:bCs/>
                <w:szCs w:val="22"/>
              </w:rPr>
            </w:pPr>
            <w:r>
              <w:rPr>
                <w:b/>
                <w:bCs/>
                <w:szCs w:val="22"/>
              </w:rPr>
              <w:t>Zmiana w stosunku do wartości wyjściowych (SD)</w:t>
            </w:r>
          </w:p>
        </w:tc>
        <w:tc>
          <w:tcPr>
            <w:tcW w:w="1684" w:type="dxa"/>
            <w:tcBorders>
              <w:bottom w:val="single" w:sz="4" w:space="0" w:color="auto"/>
            </w:tcBorders>
            <w:tcPrChange w:id="172" w:author="Author" w:date="2026-08-14T18:08:00Z">
              <w:tcPr>
                <w:tcW w:w="1684" w:type="dxa"/>
                <w:gridSpan w:val="2"/>
              </w:tcPr>
            </w:tcPrChange>
          </w:tcPr>
          <w:p>
            <w:pPr>
              <w:pStyle w:val="NormalExplicitLeft"/>
              <w:keepNext/>
              <w:tabs>
                <w:tab w:val="left" w:pos="567"/>
              </w:tabs>
              <w:jc w:val="left"/>
              <w:rPr>
                <w:b/>
                <w:bCs/>
                <w:szCs w:val="22"/>
              </w:rPr>
            </w:pPr>
            <w:r>
              <w:rPr>
                <w:b/>
                <w:bCs/>
                <w:szCs w:val="22"/>
              </w:rPr>
              <w:t>Różnica w stosunku do placebo (95%CI)</w:t>
            </w:r>
          </w:p>
          <w:p>
            <w:pPr>
              <w:pStyle w:val="NormalExplicitLeft"/>
              <w:keepNext/>
              <w:tabs>
                <w:tab w:val="left" w:pos="567"/>
              </w:tabs>
              <w:jc w:val="left"/>
              <w:rPr>
                <w:b/>
                <w:bCs/>
                <w:i/>
                <w:szCs w:val="22"/>
              </w:rPr>
            </w:pPr>
            <w:r>
              <w:rPr>
                <w:b/>
                <w:bCs/>
                <w:i/>
                <w:iCs/>
                <w:szCs w:val="22"/>
              </w:rPr>
              <w:t>Wielkość efektu</w:t>
            </w:r>
          </w:p>
        </w:tc>
        <w:tc>
          <w:tcPr>
            <w:tcW w:w="1110" w:type="dxa"/>
            <w:tcBorders>
              <w:bottom w:val="single" w:sz="4" w:space="0" w:color="auto"/>
            </w:tcBorders>
            <w:tcPrChange w:id="173" w:author="Author" w:date="2026-08-14T18:08:00Z">
              <w:tcPr>
                <w:tcW w:w="1110" w:type="dxa"/>
                <w:gridSpan w:val="2"/>
              </w:tcPr>
            </w:tcPrChange>
          </w:tcPr>
          <w:p>
            <w:pPr>
              <w:pStyle w:val="NormalExplicitLeft"/>
              <w:keepNext/>
              <w:tabs>
                <w:tab w:val="left" w:pos="567"/>
              </w:tabs>
              <w:jc w:val="left"/>
              <w:rPr>
                <w:b/>
                <w:bCs/>
                <w:szCs w:val="22"/>
              </w:rPr>
            </w:pPr>
            <w:r>
              <w:rPr>
                <w:b/>
                <w:bCs/>
                <w:szCs w:val="22"/>
              </w:rPr>
              <w:t>Odpowiedzi na leczenie</w:t>
            </w:r>
          </w:p>
        </w:tc>
        <w:tc>
          <w:tcPr>
            <w:tcW w:w="1835" w:type="dxa"/>
            <w:tcBorders>
              <w:bottom w:val="single" w:sz="4" w:space="0" w:color="auto"/>
            </w:tcBorders>
            <w:tcPrChange w:id="174" w:author="Author" w:date="2026-08-14T18:08:00Z">
              <w:tcPr>
                <w:tcW w:w="1835" w:type="dxa"/>
              </w:tcPr>
            </w:tcPrChange>
          </w:tcPr>
          <w:p>
            <w:pPr>
              <w:pStyle w:val="NormalExplicitLeft"/>
              <w:keepNext/>
              <w:tabs>
                <w:tab w:val="left" w:pos="567"/>
              </w:tabs>
              <w:jc w:val="left"/>
              <w:rPr>
                <w:b/>
                <w:bCs/>
                <w:szCs w:val="22"/>
              </w:rPr>
            </w:pPr>
            <w:r>
              <w:rPr>
                <w:b/>
                <w:bCs/>
                <w:szCs w:val="22"/>
              </w:rPr>
              <w:t>Różnica w stosunku do placebo (95%CI)</w:t>
            </w:r>
          </w:p>
        </w:tc>
      </w:tr>
      <w:tr>
        <w:trPr>
          <w:trPrChange w:id="175" w:author="Author" w:date="2026-08-14T18:08:00Z">
            <w:trPr>
              <w:gridAfter w:val="0"/>
            </w:trPr>
          </w:trPrChange>
        </w:trPr>
        <w:tc>
          <w:tcPr>
            <w:tcW w:w="1500" w:type="dxa"/>
            <w:tcBorders>
              <w:bottom w:val="nil"/>
              <w:right w:val="nil"/>
            </w:tcBorders>
            <w:tcPrChange w:id="176" w:author="Author" w:date="2026-08-14T18:08:00Z">
              <w:tcPr>
                <w:tcW w:w="1500" w:type="dxa"/>
              </w:tcPr>
            </w:tcPrChange>
          </w:tcPr>
          <w:p>
            <w:pPr>
              <w:pStyle w:val="NormalExplicitLeft"/>
              <w:keepNext/>
              <w:tabs>
                <w:tab w:val="left" w:pos="567"/>
              </w:tabs>
              <w:jc w:val="left"/>
              <w:rPr>
                <w:del w:id="177" w:author="Author" w:date="2026-08-14T18:08:00Z"/>
                <w:szCs w:val="22"/>
              </w:rPr>
            </w:pPr>
            <w:r>
              <w:rPr>
                <w:szCs w:val="22"/>
              </w:rPr>
              <w:t>Guanfacyna</w:t>
            </w:r>
          </w:p>
          <w:p>
            <w:pPr>
              <w:pStyle w:val="NormalExplicitLeft"/>
              <w:keepNext/>
              <w:tabs>
                <w:tab w:val="left" w:pos="567"/>
              </w:tabs>
              <w:jc w:val="left"/>
              <w:rPr>
                <w:del w:id="178" w:author="Author" w:date="2026-08-14T18:08:00Z"/>
                <w:szCs w:val="22"/>
              </w:rPr>
              <w:pPrChange w:id="179" w:author="Author" w:date="2026-08-14T18:08:00Z">
                <w:pPr>
                  <w:keepNext/>
                  <w:tabs>
                    <w:tab w:val="left" w:pos="567"/>
                  </w:tabs>
                </w:pPr>
              </w:pPrChange>
            </w:pPr>
          </w:p>
          <w:p>
            <w:pPr>
              <w:pStyle w:val="NormalExplicitLeft"/>
              <w:keepNext/>
              <w:tabs>
                <w:tab w:val="left" w:pos="567"/>
              </w:tabs>
              <w:jc w:val="left"/>
              <w:rPr>
                <w:del w:id="180" w:author="Author" w:date="2026-08-14T18:08:00Z"/>
                <w:szCs w:val="22"/>
              </w:rPr>
            </w:pPr>
            <w:del w:id="181" w:author="Author" w:date="2026-08-14T18:08:00Z">
              <w:r>
                <w:rPr>
                  <w:szCs w:val="22"/>
                </w:rPr>
                <w:delText>Atomoksetyna</w:delText>
              </w:r>
            </w:del>
          </w:p>
          <w:p>
            <w:pPr>
              <w:pStyle w:val="NormalExplicitLeft"/>
              <w:keepNext/>
              <w:tabs>
                <w:tab w:val="left" w:pos="567"/>
              </w:tabs>
              <w:jc w:val="left"/>
              <w:rPr>
                <w:del w:id="182" w:author="Author" w:date="2026-08-14T18:08:00Z"/>
                <w:szCs w:val="22"/>
              </w:rPr>
              <w:pPrChange w:id="183" w:author="Author" w:date="2026-08-14T18:08:00Z">
                <w:pPr>
                  <w:keepNext/>
                  <w:tabs>
                    <w:tab w:val="left" w:pos="567"/>
                  </w:tabs>
                </w:pPr>
              </w:pPrChange>
            </w:pPr>
          </w:p>
          <w:p>
            <w:pPr>
              <w:pStyle w:val="NormalExplicitLeft"/>
              <w:keepNext/>
              <w:tabs>
                <w:tab w:val="left" w:pos="567"/>
              </w:tabs>
              <w:jc w:val="left"/>
              <w:rPr>
                <w:szCs w:val="22"/>
              </w:rPr>
            </w:pPr>
            <w:del w:id="184" w:author="Author" w:date="2026-08-14T18:08:00Z">
              <w:r>
                <w:rPr>
                  <w:szCs w:val="22"/>
                </w:rPr>
                <w:delText>Placebo</w:delText>
              </w:r>
            </w:del>
          </w:p>
        </w:tc>
        <w:tc>
          <w:tcPr>
            <w:tcW w:w="546" w:type="dxa"/>
            <w:tcBorders>
              <w:left w:val="nil"/>
              <w:bottom w:val="nil"/>
              <w:right w:val="nil"/>
            </w:tcBorders>
            <w:tcPrChange w:id="185" w:author="Author" w:date="2026-08-14T18:08:00Z">
              <w:tcPr>
                <w:tcW w:w="546" w:type="dxa"/>
              </w:tcPr>
            </w:tcPrChange>
          </w:tcPr>
          <w:p>
            <w:pPr>
              <w:pStyle w:val="NormalExplicitLeft"/>
              <w:keepNext/>
              <w:tabs>
                <w:tab w:val="left" w:pos="567"/>
              </w:tabs>
              <w:jc w:val="left"/>
              <w:rPr>
                <w:del w:id="186" w:author="Author" w:date="2026-08-14T18:08:00Z"/>
                <w:szCs w:val="22"/>
              </w:rPr>
            </w:pPr>
            <w:r>
              <w:rPr>
                <w:szCs w:val="22"/>
              </w:rPr>
              <w:t>114</w:t>
            </w:r>
          </w:p>
          <w:p>
            <w:pPr>
              <w:pStyle w:val="NormalExplicitLeft"/>
              <w:keepNext/>
              <w:tabs>
                <w:tab w:val="left" w:pos="567"/>
              </w:tabs>
              <w:jc w:val="left"/>
              <w:rPr>
                <w:del w:id="187" w:author="Author" w:date="2026-08-14T18:08:00Z"/>
                <w:szCs w:val="22"/>
              </w:rPr>
              <w:pPrChange w:id="188" w:author="Author" w:date="2026-08-14T18:08:00Z">
                <w:pPr>
                  <w:keepNext/>
                  <w:tabs>
                    <w:tab w:val="left" w:pos="567"/>
                  </w:tabs>
                </w:pPr>
              </w:pPrChange>
            </w:pPr>
          </w:p>
          <w:p>
            <w:pPr>
              <w:pStyle w:val="NormalExplicitLeft"/>
              <w:keepNext/>
              <w:tabs>
                <w:tab w:val="left" w:pos="567"/>
              </w:tabs>
              <w:jc w:val="left"/>
              <w:rPr>
                <w:del w:id="189" w:author="Author" w:date="2026-08-14T18:08:00Z"/>
                <w:szCs w:val="22"/>
              </w:rPr>
            </w:pPr>
            <w:del w:id="190" w:author="Author" w:date="2026-08-14T18:08:00Z">
              <w:r>
                <w:rPr>
                  <w:szCs w:val="22"/>
                </w:rPr>
                <w:delText>112</w:delText>
              </w:r>
            </w:del>
          </w:p>
          <w:p>
            <w:pPr>
              <w:pStyle w:val="NormalExplicitLeft"/>
              <w:keepNext/>
              <w:tabs>
                <w:tab w:val="left" w:pos="567"/>
              </w:tabs>
              <w:jc w:val="left"/>
              <w:rPr>
                <w:del w:id="191" w:author="Author" w:date="2026-08-14T18:08:00Z"/>
                <w:szCs w:val="22"/>
              </w:rPr>
              <w:pPrChange w:id="192" w:author="Author" w:date="2026-08-14T18:08:00Z">
                <w:pPr>
                  <w:keepNext/>
                  <w:tabs>
                    <w:tab w:val="left" w:pos="567"/>
                  </w:tabs>
                </w:pPr>
              </w:pPrChange>
            </w:pPr>
          </w:p>
          <w:p>
            <w:pPr>
              <w:pStyle w:val="NormalExplicitLeft"/>
              <w:keepNext/>
              <w:tabs>
                <w:tab w:val="left" w:pos="567"/>
              </w:tabs>
              <w:jc w:val="left"/>
              <w:rPr>
                <w:szCs w:val="22"/>
              </w:rPr>
            </w:pPr>
            <w:del w:id="193" w:author="Author" w:date="2026-08-14T18:08:00Z">
              <w:r>
                <w:rPr>
                  <w:szCs w:val="22"/>
                </w:rPr>
                <w:delText>111</w:delText>
              </w:r>
            </w:del>
          </w:p>
        </w:tc>
        <w:tc>
          <w:tcPr>
            <w:tcW w:w="1139" w:type="dxa"/>
            <w:tcBorders>
              <w:left w:val="nil"/>
              <w:bottom w:val="nil"/>
              <w:right w:val="nil"/>
            </w:tcBorders>
            <w:tcPrChange w:id="194" w:author="Author" w:date="2026-08-14T18:08:00Z">
              <w:tcPr>
                <w:tcW w:w="1139" w:type="dxa"/>
              </w:tcPr>
            </w:tcPrChange>
          </w:tcPr>
          <w:p>
            <w:pPr>
              <w:pStyle w:val="NormalExplicitLeft"/>
              <w:keepNext/>
              <w:tabs>
                <w:tab w:val="left" w:pos="567"/>
              </w:tabs>
              <w:jc w:val="left"/>
              <w:rPr>
                <w:del w:id="195" w:author="Author" w:date="2026-08-14T18:08:00Z"/>
                <w:szCs w:val="22"/>
              </w:rPr>
            </w:pPr>
            <w:r>
              <w:rPr>
                <w:szCs w:val="22"/>
              </w:rPr>
              <w:t>43,1 (5,5)</w:t>
            </w:r>
          </w:p>
          <w:p>
            <w:pPr>
              <w:pStyle w:val="NormalExplicitLeft"/>
              <w:keepNext/>
              <w:tabs>
                <w:tab w:val="left" w:pos="567"/>
              </w:tabs>
              <w:jc w:val="left"/>
              <w:rPr>
                <w:del w:id="196" w:author="Author" w:date="2026-08-14T18:08:00Z"/>
                <w:szCs w:val="22"/>
              </w:rPr>
              <w:pPrChange w:id="197" w:author="Author" w:date="2026-08-14T18:08:00Z">
                <w:pPr>
                  <w:keepNext/>
                  <w:tabs>
                    <w:tab w:val="left" w:pos="567"/>
                  </w:tabs>
                </w:pPr>
              </w:pPrChange>
            </w:pPr>
          </w:p>
          <w:p>
            <w:pPr>
              <w:pStyle w:val="NormalExplicitLeft"/>
              <w:keepNext/>
              <w:tabs>
                <w:tab w:val="left" w:pos="567"/>
              </w:tabs>
              <w:jc w:val="left"/>
              <w:rPr>
                <w:del w:id="198" w:author="Author" w:date="2026-08-14T18:08:00Z"/>
                <w:szCs w:val="22"/>
              </w:rPr>
            </w:pPr>
            <w:del w:id="199" w:author="Author" w:date="2026-08-14T18:08:00Z">
              <w:r>
                <w:rPr>
                  <w:szCs w:val="22"/>
                </w:rPr>
                <w:delText>43,7 (5,9)</w:delText>
              </w:r>
            </w:del>
          </w:p>
          <w:p>
            <w:pPr>
              <w:pStyle w:val="NormalExplicitLeft"/>
              <w:keepNext/>
              <w:tabs>
                <w:tab w:val="left" w:pos="567"/>
              </w:tabs>
              <w:jc w:val="left"/>
              <w:rPr>
                <w:del w:id="200" w:author="Author" w:date="2026-08-14T18:08:00Z"/>
                <w:szCs w:val="22"/>
              </w:rPr>
              <w:pPrChange w:id="201" w:author="Author" w:date="2026-08-14T18:08:00Z">
                <w:pPr>
                  <w:keepNext/>
                  <w:tabs>
                    <w:tab w:val="left" w:pos="567"/>
                  </w:tabs>
                </w:pPr>
              </w:pPrChange>
            </w:pPr>
          </w:p>
          <w:p>
            <w:pPr>
              <w:pStyle w:val="NormalExplicitLeft"/>
              <w:keepNext/>
              <w:tabs>
                <w:tab w:val="left" w:pos="567"/>
              </w:tabs>
              <w:jc w:val="left"/>
              <w:rPr>
                <w:szCs w:val="22"/>
              </w:rPr>
            </w:pPr>
            <w:del w:id="202" w:author="Author" w:date="2026-08-14T18:08:00Z">
              <w:r>
                <w:rPr>
                  <w:szCs w:val="22"/>
                </w:rPr>
                <w:delText>43,2 (5,6)</w:delText>
              </w:r>
            </w:del>
          </w:p>
        </w:tc>
        <w:tc>
          <w:tcPr>
            <w:tcW w:w="1294" w:type="dxa"/>
            <w:tcBorders>
              <w:left w:val="nil"/>
              <w:bottom w:val="nil"/>
              <w:right w:val="nil"/>
            </w:tcBorders>
            <w:tcPrChange w:id="203" w:author="Author" w:date="2026-08-14T18:08:00Z">
              <w:tcPr>
                <w:tcW w:w="1294" w:type="dxa"/>
              </w:tcPr>
            </w:tcPrChange>
          </w:tcPr>
          <w:p>
            <w:pPr>
              <w:pStyle w:val="NormalExplicitLeft"/>
              <w:keepNext/>
              <w:tabs>
                <w:tab w:val="left" w:pos="567"/>
              </w:tabs>
              <w:jc w:val="left"/>
              <w:rPr>
                <w:del w:id="204" w:author="Author" w:date="2026-08-14T18:08:00Z"/>
                <w:szCs w:val="22"/>
              </w:rPr>
            </w:pPr>
            <w:r>
              <w:rPr>
                <w:szCs w:val="22"/>
              </w:rPr>
              <w:t>-23,9 (12,4)</w:t>
            </w:r>
          </w:p>
          <w:p>
            <w:pPr>
              <w:pStyle w:val="NormalExplicitLeft"/>
              <w:keepNext/>
              <w:tabs>
                <w:tab w:val="left" w:pos="567"/>
              </w:tabs>
              <w:jc w:val="left"/>
              <w:rPr>
                <w:del w:id="205" w:author="Author" w:date="2026-08-14T18:08:00Z"/>
                <w:szCs w:val="22"/>
              </w:rPr>
              <w:pPrChange w:id="206" w:author="Author" w:date="2026-08-14T18:08:00Z">
                <w:pPr>
                  <w:keepNext/>
                  <w:tabs>
                    <w:tab w:val="left" w:pos="567"/>
                  </w:tabs>
                </w:pPr>
              </w:pPrChange>
            </w:pPr>
          </w:p>
          <w:p>
            <w:pPr>
              <w:pStyle w:val="NormalExplicitLeft"/>
              <w:keepNext/>
              <w:tabs>
                <w:tab w:val="left" w:pos="567"/>
              </w:tabs>
              <w:jc w:val="left"/>
              <w:rPr>
                <w:del w:id="207" w:author="Author" w:date="2026-08-14T18:08:00Z"/>
                <w:szCs w:val="22"/>
              </w:rPr>
            </w:pPr>
            <w:del w:id="208" w:author="Author" w:date="2026-08-14T18:08:00Z">
              <w:r>
                <w:rPr>
                  <w:szCs w:val="22"/>
                </w:rPr>
                <w:delText>-18,6 (11,9)</w:delText>
              </w:r>
            </w:del>
          </w:p>
          <w:p>
            <w:pPr>
              <w:pStyle w:val="NormalExplicitLeft"/>
              <w:keepNext/>
              <w:tabs>
                <w:tab w:val="left" w:pos="567"/>
              </w:tabs>
              <w:jc w:val="left"/>
              <w:rPr>
                <w:del w:id="209" w:author="Author" w:date="2026-08-14T18:08:00Z"/>
                <w:szCs w:val="22"/>
              </w:rPr>
              <w:pPrChange w:id="210" w:author="Author" w:date="2026-08-14T18:08:00Z">
                <w:pPr>
                  <w:keepNext/>
                  <w:tabs>
                    <w:tab w:val="left" w:pos="567"/>
                  </w:tabs>
                </w:pPr>
              </w:pPrChange>
            </w:pPr>
          </w:p>
          <w:p>
            <w:pPr>
              <w:pStyle w:val="NormalExplicitLeft"/>
              <w:keepNext/>
              <w:tabs>
                <w:tab w:val="left" w:pos="567"/>
              </w:tabs>
              <w:jc w:val="left"/>
              <w:rPr>
                <w:szCs w:val="22"/>
              </w:rPr>
            </w:pPr>
            <w:del w:id="211" w:author="Author" w:date="2026-08-14T18:08:00Z">
              <w:r>
                <w:rPr>
                  <w:szCs w:val="22"/>
                </w:rPr>
                <w:delText>-15,0 (13,1)</w:delText>
              </w:r>
            </w:del>
          </w:p>
        </w:tc>
        <w:tc>
          <w:tcPr>
            <w:tcW w:w="1684" w:type="dxa"/>
            <w:tcBorders>
              <w:left w:val="nil"/>
              <w:bottom w:val="nil"/>
              <w:right w:val="nil"/>
            </w:tcBorders>
            <w:tcPrChange w:id="212" w:author="Author" w:date="2026-08-14T18:08:00Z">
              <w:tcPr>
                <w:tcW w:w="1684" w:type="dxa"/>
                <w:gridSpan w:val="2"/>
              </w:tcPr>
            </w:tcPrChange>
          </w:tcPr>
          <w:p>
            <w:pPr>
              <w:pStyle w:val="NormalExplicitLeft"/>
              <w:keepNext/>
              <w:tabs>
                <w:tab w:val="left" w:pos="567"/>
              </w:tabs>
              <w:ind w:right="-108"/>
              <w:jc w:val="left"/>
              <w:rPr>
                <w:del w:id="213" w:author="Author" w:date="2026-08-14T18:08:00Z"/>
                <w:szCs w:val="22"/>
              </w:rPr>
            </w:pPr>
            <w:r>
              <w:rPr>
                <w:szCs w:val="22"/>
              </w:rPr>
              <w:t>-8,9 (-11,9, -5,8)</w:t>
            </w:r>
            <w:ins w:id="214" w:author="Author" w:date="2026-08-14T18:08:00Z">
              <w:r>
                <w:rPr>
                  <w:szCs w:val="22"/>
                </w:rPr>
                <w:t xml:space="preserve"> </w:t>
              </w:r>
            </w:ins>
          </w:p>
          <w:p>
            <w:pPr>
              <w:pStyle w:val="NormalExplicitLeft"/>
              <w:keepNext/>
              <w:tabs>
                <w:tab w:val="left" w:pos="567"/>
              </w:tabs>
              <w:ind w:right="-108"/>
              <w:jc w:val="left"/>
              <w:rPr>
                <w:del w:id="215" w:author="Author" w:date="2026-08-14T18:08:00Z"/>
                <w:i/>
                <w:szCs w:val="22"/>
              </w:rPr>
            </w:pPr>
            <w:r>
              <w:rPr>
                <w:i/>
                <w:iCs/>
                <w:szCs w:val="22"/>
              </w:rPr>
              <w:t>0,8</w:t>
            </w:r>
          </w:p>
          <w:p>
            <w:pPr>
              <w:pStyle w:val="NormalExplicitLeft"/>
              <w:keepNext/>
              <w:tabs>
                <w:tab w:val="left" w:pos="567"/>
              </w:tabs>
              <w:ind w:right="-108"/>
              <w:jc w:val="left"/>
              <w:rPr>
                <w:del w:id="216" w:author="Author" w:date="2026-08-14T18:08:00Z"/>
                <w:szCs w:val="22"/>
              </w:rPr>
            </w:pPr>
            <w:del w:id="217" w:author="Author" w:date="2026-08-14T18:08:00Z">
              <w:r>
                <w:rPr>
                  <w:szCs w:val="22"/>
                </w:rPr>
                <w:delText>-3,8 (-6,8, -0,7)</w:delText>
              </w:r>
            </w:del>
          </w:p>
          <w:p>
            <w:pPr>
              <w:pStyle w:val="NormalExplicitLeft"/>
              <w:keepNext/>
              <w:tabs>
                <w:tab w:val="left" w:pos="567"/>
              </w:tabs>
              <w:ind w:right="-108"/>
              <w:jc w:val="left"/>
              <w:rPr>
                <w:del w:id="218" w:author="Author" w:date="2026-08-14T18:08:00Z"/>
                <w:i/>
                <w:szCs w:val="22"/>
              </w:rPr>
            </w:pPr>
            <w:del w:id="219" w:author="Author" w:date="2026-08-14T18:08:00Z">
              <w:r>
                <w:rPr>
                  <w:i/>
                  <w:iCs/>
                  <w:szCs w:val="22"/>
                </w:rPr>
                <w:delText>0,3</w:delText>
              </w:r>
            </w:del>
          </w:p>
          <w:p>
            <w:pPr>
              <w:pStyle w:val="NormalExplicitLeft"/>
              <w:keepNext/>
              <w:tabs>
                <w:tab w:val="left" w:pos="567"/>
              </w:tabs>
              <w:ind w:right="-108"/>
              <w:jc w:val="left"/>
              <w:rPr>
                <w:szCs w:val="22"/>
              </w:rPr>
            </w:pPr>
            <w:del w:id="220" w:author="Author" w:date="2026-08-14T18:08:00Z">
              <w:r>
                <w:rPr>
                  <w:szCs w:val="22"/>
                </w:rPr>
                <w:delText>Nie dotyczy</w:delText>
              </w:r>
            </w:del>
          </w:p>
        </w:tc>
        <w:tc>
          <w:tcPr>
            <w:tcW w:w="1110" w:type="dxa"/>
            <w:tcBorders>
              <w:left w:val="nil"/>
              <w:bottom w:val="nil"/>
              <w:right w:val="nil"/>
            </w:tcBorders>
            <w:tcPrChange w:id="221" w:author="Author" w:date="2026-08-14T18:08:00Z">
              <w:tcPr>
                <w:tcW w:w="1110" w:type="dxa"/>
                <w:gridSpan w:val="2"/>
              </w:tcPr>
            </w:tcPrChange>
          </w:tcPr>
          <w:p>
            <w:pPr>
              <w:keepNext/>
              <w:tabs>
                <w:tab w:val="left" w:pos="567"/>
              </w:tabs>
              <w:jc w:val="center"/>
              <w:rPr>
                <w:del w:id="222" w:author="Author" w:date="2026-08-14T18:08:00Z"/>
                <w:szCs w:val="22"/>
              </w:rPr>
            </w:pPr>
            <w:r>
              <w:rPr>
                <w:szCs w:val="22"/>
              </w:rPr>
              <w:t>64,3%</w:t>
            </w:r>
          </w:p>
          <w:p>
            <w:pPr>
              <w:keepNext/>
              <w:tabs>
                <w:tab w:val="left" w:pos="567"/>
              </w:tabs>
              <w:jc w:val="center"/>
              <w:rPr>
                <w:del w:id="223" w:author="Author" w:date="2026-08-14T18:08:00Z"/>
                <w:szCs w:val="22"/>
              </w:rPr>
            </w:pPr>
          </w:p>
          <w:p>
            <w:pPr>
              <w:keepNext/>
              <w:tabs>
                <w:tab w:val="left" w:pos="567"/>
              </w:tabs>
              <w:jc w:val="center"/>
              <w:rPr>
                <w:del w:id="224" w:author="Author" w:date="2026-08-14T18:08:00Z"/>
                <w:szCs w:val="22"/>
              </w:rPr>
            </w:pPr>
            <w:del w:id="225" w:author="Author" w:date="2026-08-14T18:08:00Z">
              <w:r>
                <w:rPr>
                  <w:szCs w:val="22"/>
                </w:rPr>
                <w:delText>55,4%</w:delText>
              </w:r>
            </w:del>
          </w:p>
          <w:p>
            <w:pPr>
              <w:keepNext/>
              <w:tabs>
                <w:tab w:val="left" w:pos="567"/>
              </w:tabs>
              <w:jc w:val="center"/>
              <w:rPr>
                <w:del w:id="226" w:author="Author" w:date="2026-08-14T18:08:00Z"/>
                <w:szCs w:val="22"/>
              </w:rPr>
            </w:pPr>
          </w:p>
          <w:p>
            <w:pPr>
              <w:keepNext/>
              <w:tabs>
                <w:tab w:val="left" w:pos="567"/>
              </w:tabs>
              <w:jc w:val="center"/>
              <w:rPr>
                <w:szCs w:val="22"/>
              </w:rPr>
            </w:pPr>
            <w:del w:id="227" w:author="Author" w:date="2026-08-14T18:08:00Z">
              <w:r>
                <w:rPr>
                  <w:szCs w:val="22"/>
                </w:rPr>
                <w:delText>42,3%</w:delText>
              </w:r>
            </w:del>
          </w:p>
        </w:tc>
        <w:tc>
          <w:tcPr>
            <w:tcW w:w="1835" w:type="dxa"/>
            <w:tcBorders>
              <w:left w:val="nil"/>
              <w:bottom w:val="nil"/>
            </w:tcBorders>
            <w:tcPrChange w:id="228" w:author="Author" w:date="2026-08-14T18:08:00Z">
              <w:tcPr>
                <w:tcW w:w="1835" w:type="dxa"/>
              </w:tcPr>
            </w:tcPrChange>
          </w:tcPr>
          <w:p>
            <w:pPr>
              <w:pStyle w:val="NormalExplicitLeft"/>
              <w:keepNext/>
              <w:tabs>
                <w:tab w:val="left" w:pos="567"/>
              </w:tabs>
              <w:jc w:val="left"/>
              <w:rPr>
                <w:del w:id="229" w:author="Author" w:date="2026-08-14T18:08:00Z"/>
                <w:szCs w:val="22"/>
              </w:rPr>
            </w:pPr>
            <w:r>
              <w:rPr>
                <w:szCs w:val="22"/>
              </w:rPr>
              <w:t>21,9% (9,2; 34,7)</w:t>
            </w:r>
          </w:p>
          <w:p>
            <w:pPr>
              <w:pStyle w:val="NormalExplicitLeft"/>
              <w:keepNext/>
              <w:tabs>
                <w:tab w:val="left" w:pos="567"/>
              </w:tabs>
              <w:jc w:val="left"/>
              <w:rPr>
                <w:del w:id="230" w:author="Author" w:date="2026-08-14T18:08:00Z"/>
                <w:szCs w:val="22"/>
              </w:rPr>
              <w:pPrChange w:id="231" w:author="Author" w:date="2026-08-14T18:08:00Z">
                <w:pPr>
                  <w:keepNext/>
                  <w:tabs>
                    <w:tab w:val="left" w:pos="567"/>
                  </w:tabs>
                </w:pPr>
              </w:pPrChange>
            </w:pPr>
          </w:p>
          <w:p>
            <w:pPr>
              <w:pStyle w:val="NormalExplicitLeft"/>
              <w:keepNext/>
              <w:tabs>
                <w:tab w:val="left" w:pos="567"/>
              </w:tabs>
              <w:jc w:val="left"/>
              <w:rPr>
                <w:del w:id="232" w:author="Author" w:date="2026-08-14T18:08:00Z"/>
                <w:szCs w:val="22"/>
              </w:rPr>
            </w:pPr>
            <w:del w:id="233" w:author="Author" w:date="2026-08-14T18:08:00Z">
              <w:r>
                <w:rPr>
                  <w:szCs w:val="22"/>
                </w:rPr>
                <w:delText>13,0% (0,0; 26,0)</w:delText>
              </w:r>
            </w:del>
          </w:p>
          <w:p>
            <w:pPr>
              <w:pStyle w:val="NormalExplicitLeft"/>
              <w:keepNext/>
              <w:tabs>
                <w:tab w:val="left" w:pos="567"/>
              </w:tabs>
              <w:jc w:val="left"/>
              <w:rPr>
                <w:del w:id="234" w:author="Author" w:date="2026-08-14T18:08:00Z"/>
                <w:szCs w:val="22"/>
              </w:rPr>
              <w:pPrChange w:id="235" w:author="Author" w:date="2026-08-14T18:08:00Z">
                <w:pPr>
                  <w:keepNext/>
                  <w:tabs>
                    <w:tab w:val="left" w:pos="567"/>
                  </w:tabs>
                </w:pPr>
              </w:pPrChange>
            </w:pPr>
          </w:p>
          <w:p>
            <w:pPr>
              <w:pStyle w:val="NormalExplicitLeft"/>
              <w:keepNext/>
              <w:tabs>
                <w:tab w:val="left" w:pos="567"/>
              </w:tabs>
              <w:jc w:val="left"/>
              <w:rPr>
                <w:szCs w:val="22"/>
              </w:rPr>
            </w:pPr>
            <w:del w:id="236" w:author="Author" w:date="2026-08-14T18:08:00Z">
              <w:r>
                <w:rPr>
                  <w:szCs w:val="22"/>
                </w:rPr>
                <w:delText>Nie dotyczy</w:delText>
              </w:r>
            </w:del>
          </w:p>
        </w:tc>
      </w:tr>
      <w:tr>
        <w:tblPrEx>
          <w:tblPrExChange w:id="237" w:author="Author" w:date="2026-08-14T18:08:00Z">
            <w:tblPrEx>
              <w:tblW w:w="9108" w:type="dxa"/>
            </w:tblPrEx>
          </w:tblPrExChange>
        </w:tblPrEx>
        <w:trPr>
          <w:ins w:id="238" w:author="Author" w:date="2026-08-14T18:07:00Z"/>
        </w:trPr>
        <w:tc>
          <w:tcPr>
            <w:tcW w:w="1500" w:type="dxa"/>
            <w:tcBorders>
              <w:top w:val="nil"/>
              <w:bottom w:val="nil"/>
              <w:right w:val="nil"/>
            </w:tcBorders>
            <w:tcPrChange w:id="239" w:author="Author" w:date="2026-08-14T18:08:00Z">
              <w:tcPr>
                <w:tcW w:w="1500" w:type="dxa"/>
                <w:gridSpan w:val="5"/>
                <w:tcBorders>
                  <w:right w:val="nil"/>
                </w:tcBorders>
              </w:tcPr>
            </w:tcPrChange>
          </w:tcPr>
          <w:p>
            <w:pPr>
              <w:pStyle w:val="NormalExplicitLeft"/>
              <w:keepNext/>
              <w:tabs>
                <w:tab w:val="left" w:pos="567"/>
              </w:tabs>
              <w:jc w:val="left"/>
              <w:rPr>
                <w:ins w:id="240" w:author="Author" w:date="2026-08-14T18:07:00Z"/>
                <w:szCs w:val="22"/>
              </w:rPr>
            </w:pPr>
            <w:ins w:id="241" w:author="Author" w:date="2026-08-14T18:08:00Z">
              <w:r>
                <w:rPr>
                  <w:szCs w:val="22"/>
                </w:rPr>
                <w:t>Atomoksetyna</w:t>
              </w:r>
            </w:ins>
          </w:p>
        </w:tc>
        <w:tc>
          <w:tcPr>
            <w:tcW w:w="546" w:type="dxa"/>
            <w:tcBorders>
              <w:top w:val="nil"/>
              <w:left w:val="nil"/>
              <w:bottom w:val="nil"/>
              <w:right w:val="nil"/>
            </w:tcBorders>
            <w:tcPrChange w:id="242" w:author="Author" w:date="2026-08-14T18:08:00Z">
              <w:tcPr>
                <w:tcW w:w="546" w:type="dxa"/>
                <w:gridSpan w:val="2"/>
                <w:tcBorders>
                  <w:left w:val="nil"/>
                  <w:right w:val="nil"/>
                </w:tcBorders>
              </w:tcPr>
            </w:tcPrChange>
          </w:tcPr>
          <w:p>
            <w:pPr>
              <w:pStyle w:val="NormalExplicitLeft"/>
              <w:keepNext/>
              <w:tabs>
                <w:tab w:val="left" w:pos="567"/>
              </w:tabs>
              <w:jc w:val="left"/>
              <w:rPr>
                <w:ins w:id="243" w:author="Author" w:date="2026-08-14T18:07:00Z"/>
                <w:szCs w:val="22"/>
              </w:rPr>
            </w:pPr>
            <w:ins w:id="244" w:author="Author" w:date="2026-08-14T18:08:00Z">
              <w:r>
                <w:rPr>
                  <w:szCs w:val="22"/>
                </w:rPr>
                <w:t>112</w:t>
              </w:r>
            </w:ins>
          </w:p>
        </w:tc>
        <w:tc>
          <w:tcPr>
            <w:tcW w:w="1139" w:type="dxa"/>
            <w:tcBorders>
              <w:top w:val="nil"/>
              <w:left w:val="nil"/>
              <w:bottom w:val="nil"/>
              <w:right w:val="nil"/>
            </w:tcBorders>
            <w:tcPrChange w:id="245" w:author="Author" w:date="2026-08-14T18:08:00Z">
              <w:tcPr>
                <w:tcW w:w="1139" w:type="dxa"/>
                <w:gridSpan w:val="3"/>
                <w:tcBorders>
                  <w:left w:val="nil"/>
                  <w:right w:val="nil"/>
                </w:tcBorders>
              </w:tcPr>
            </w:tcPrChange>
          </w:tcPr>
          <w:p>
            <w:pPr>
              <w:pStyle w:val="NormalExplicitLeft"/>
              <w:keepNext/>
              <w:tabs>
                <w:tab w:val="left" w:pos="567"/>
              </w:tabs>
              <w:jc w:val="left"/>
              <w:rPr>
                <w:ins w:id="246" w:author="Author" w:date="2026-08-14T18:07:00Z"/>
                <w:szCs w:val="22"/>
              </w:rPr>
            </w:pPr>
            <w:ins w:id="247" w:author="Author" w:date="2026-08-14T18:08:00Z">
              <w:r>
                <w:rPr>
                  <w:szCs w:val="22"/>
                </w:rPr>
                <w:t>43,7 (5,9)</w:t>
              </w:r>
            </w:ins>
          </w:p>
        </w:tc>
        <w:tc>
          <w:tcPr>
            <w:tcW w:w="1294" w:type="dxa"/>
            <w:tcBorders>
              <w:top w:val="nil"/>
              <w:left w:val="nil"/>
              <w:bottom w:val="nil"/>
              <w:right w:val="nil"/>
            </w:tcBorders>
            <w:tcPrChange w:id="248" w:author="Author" w:date="2026-08-14T18:08:00Z">
              <w:tcPr>
                <w:tcW w:w="1294" w:type="dxa"/>
                <w:tcBorders>
                  <w:left w:val="nil"/>
                  <w:right w:val="nil"/>
                </w:tcBorders>
              </w:tcPr>
            </w:tcPrChange>
          </w:tcPr>
          <w:p>
            <w:pPr>
              <w:pStyle w:val="NormalExplicitLeft"/>
              <w:keepNext/>
              <w:tabs>
                <w:tab w:val="left" w:pos="567"/>
              </w:tabs>
              <w:jc w:val="left"/>
              <w:rPr>
                <w:ins w:id="249" w:author="Author" w:date="2026-08-14T18:07:00Z"/>
                <w:szCs w:val="22"/>
              </w:rPr>
            </w:pPr>
            <w:ins w:id="250" w:author="Author" w:date="2026-08-14T18:08:00Z">
              <w:r>
                <w:rPr>
                  <w:szCs w:val="22"/>
                </w:rPr>
                <w:t>-18,6 (11,9)</w:t>
              </w:r>
            </w:ins>
          </w:p>
        </w:tc>
        <w:tc>
          <w:tcPr>
            <w:tcW w:w="1684" w:type="dxa"/>
            <w:tcBorders>
              <w:top w:val="nil"/>
              <w:left w:val="nil"/>
              <w:bottom w:val="nil"/>
              <w:right w:val="nil"/>
            </w:tcBorders>
            <w:tcPrChange w:id="251" w:author="Author" w:date="2026-08-14T18:08:00Z">
              <w:tcPr>
                <w:tcW w:w="1684" w:type="dxa"/>
                <w:tcBorders>
                  <w:left w:val="nil"/>
                  <w:right w:val="nil"/>
                </w:tcBorders>
              </w:tcPr>
            </w:tcPrChange>
          </w:tcPr>
          <w:p>
            <w:pPr>
              <w:pStyle w:val="NormalExplicitLeft"/>
              <w:keepNext/>
              <w:tabs>
                <w:tab w:val="left" w:pos="567"/>
              </w:tabs>
              <w:ind w:right="-108"/>
              <w:jc w:val="left"/>
              <w:rPr>
                <w:ins w:id="252" w:author="Author" w:date="2026-08-14T18:07:00Z"/>
                <w:szCs w:val="22"/>
              </w:rPr>
            </w:pPr>
            <w:ins w:id="253" w:author="Author" w:date="2026-08-14T18:08:00Z">
              <w:r>
                <w:rPr>
                  <w:szCs w:val="22"/>
                </w:rPr>
                <w:t xml:space="preserve">-3,8 (-6,8, -0,7) </w:t>
              </w:r>
              <w:r>
                <w:rPr>
                  <w:i/>
                  <w:iCs/>
                  <w:szCs w:val="22"/>
                </w:rPr>
                <w:t>0,3</w:t>
              </w:r>
            </w:ins>
          </w:p>
        </w:tc>
        <w:tc>
          <w:tcPr>
            <w:tcW w:w="1110" w:type="dxa"/>
            <w:tcBorders>
              <w:top w:val="nil"/>
              <w:left w:val="nil"/>
              <w:bottom w:val="nil"/>
              <w:right w:val="nil"/>
            </w:tcBorders>
            <w:tcPrChange w:id="254" w:author="Author" w:date="2026-08-14T18:08:00Z">
              <w:tcPr>
                <w:tcW w:w="1110" w:type="dxa"/>
                <w:tcBorders>
                  <w:left w:val="nil"/>
                  <w:right w:val="nil"/>
                </w:tcBorders>
              </w:tcPr>
            </w:tcPrChange>
          </w:tcPr>
          <w:p>
            <w:pPr>
              <w:keepNext/>
              <w:tabs>
                <w:tab w:val="left" w:pos="567"/>
              </w:tabs>
              <w:jc w:val="center"/>
              <w:rPr>
                <w:ins w:id="255" w:author="Author" w:date="2026-08-14T18:07:00Z"/>
                <w:szCs w:val="22"/>
              </w:rPr>
            </w:pPr>
            <w:ins w:id="256" w:author="Author" w:date="2026-08-14T18:08:00Z">
              <w:r>
                <w:rPr>
                  <w:szCs w:val="22"/>
                </w:rPr>
                <w:t>55,4%</w:t>
              </w:r>
            </w:ins>
          </w:p>
        </w:tc>
        <w:tc>
          <w:tcPr>
            <w:tcW w:w="1835" w:type="dxa"/>
            <w:tcBorders>
              <w:top w:val="nil"/>
              <w:left w:val="nil"/>
              <w:bottom w:val="nil"/>
            </w:tcBorders>
            <w:tcPrChange w:id="257" w:author="Author" w:date="2026-08-14T18:08:00Z">
              <w:tcPr>
                <w:tcW w:w="1835" w:type="dxa"/>
                <w:tcBorders>
                  <w:left w:val="nil"/>
                </w:tcBorders>
              </w:tcPr>
            </w:tcPrChange>
          </w:tcPr>
          <w:p>
            <w:pPr>
              <w:pStyle w:val="NormalExplicitLeft"/>
              <w:keepNext/>
              <w:tabs>
                <w:tab w:val="left" w:pos="567"/>
              </w:tabs>
              <w:jc w:val="left"/>
              <w:rPr>
                <w:ins w:id="258" w:author="Author" w:date="2026-08-14T18:07:00Z"/>
                <w:szCs w:val="22"/>
              </w:rPr>
            </w:pPr>
            <w:ins w:id="259" w:author="Author" w:date="2026-08-14T18:08:00Z">
              <w:r>
                <w:rPr>
                  <w:szCs w:val="22"/>
                </w:rPr>
                <w:t>13,0% (0,0; 26,0)</w:t>
              </w:r>
            </w:ins>
          </w:p>
        </w:tc>
      </w:tr>
      <w:tr>
        <w:tblPrEx>
          <w:tblPrExChange w:id="260" w:author="Author" w:date="2026-08-14T18:08:00Z">
            <w:tblPrEx>
              <w:tblW w:w="9108" w:type="dxa"/>
            </w:tblPrEx>
          </w:tblPrExChange>
        </w:tblPrEx>
        <w:trPr>
          <w:ins w:id="261" w:author="Author" w:date="2026-08-14T18:07:00Z"/>
        </w:trPr>
        <w:tc>
          <w:tcPr>
            <w:tcW w:w="1500" w:type="dxa"/>
            <w:tcBorders>
              <w:top w:val="nil"/>
              <w:right w:val="nil"/>
            </w:tcBorders>
            <w:tcPrChange w:id="262" w:author="Author" w:date="2026-08-14T18:08:00Z">
              <w:tcPr>
                <w:tcW w:w="1500" w:type="dxa"/>
                <w:gridSpan w:val="5"/>
                <w:tcBorders>
                  <w:right w:val="nil"/>
                </w:tcBorders>
              </w:tcPr>
            </w:tcPrChange>
          </w:tcPr>
          <w:p>
            <w:pPr>
              <w:pStyle w:val="NormalExplicitLeft"/>
              <w:keepNext/>
              <w:tabs>
                <w:tab w:val="left" w:pos="567"/>
              </w:tabs>
              <w:jc w:val="left"/>
              <w:rPr>
                <w:ins w:id="263" w:author="Author" w:date="2026-08-14T18:07:00Z"/>
                <w:szCs w:val="22"/>
              </w:rPr>
            </w:pPr>
            <w:ins w:id="264" w:author="Author" w:date="2026-08-14T18:08:00Z">
              <w:r>
                <w:rPr>
                  <w:szCs w:val="22"/>
                </w:rPr>
                <w:t>Placebo</w:t>
              </w:r>
            </w:ins>
          </w:p>
        </w:tc>
        <w:tc>
          <w:tcPr>
            <w:tcW w:w="546" w:type="dxa"/>
            <w:tcBorders>
              <w:top w:val="nil"/>
              <w:left w:val="nil"/>
              <w:right w:val="nil"/>
            </w:tcBorders>
            <w:tcPrChange w:id="265" w:author="Author" w:date="2026-08-14T18:08:00Z">
              <w:tcPr>
                <w:tcW w:w="546" w:type="dxa"/>
                <w:gridSpan w:val="2"/>
                <w:tcBorders>
                  <w:left w:val="nil"/>
                  <w:right w:val="nil"/>
                </w:tcBorders>
              </w:tcPr>
            </w:tcPrChange>
          </w:tcPr>
          <w:p>
            <w:pPr>
              <w:pStyle w:val="NormalExplicitLeft"/>
              <w:keepNext/>
              <w:tabs>
                <w:tab w:val="left" w:pos="567"/>
              </w:tabs>
              <w:jc w:val="left"/>
              <w:rPr>
                <w:ins w:id="266" w:author="Author" w:date="2026-08-14T18:07:00Z"/>
                <w:szCs w:val="22"/>
              </w:rPr>
            </w:pPr>
            <w:ins w:id="267" w:author="Author" w:date="2026-08-14T18:08:00Z">
              <w:r>
                <w:rPr>
                  <w:szCs w:val="22"/>
                </w:rPr>
                <w:t>111</w:t>
              </w:r>
            </w:ins>
          </w:p>
        </w:tc>
        <w:tc>
          <w:tcPr>
            <w:tcW w:w="1139" w:type="dxa"/>
            <w:tcBorders>
              <w:top w:val="nil"/>
              <w:left w:val="nil"/>
              <w:right w:val="nil"/>
            </w:tcBorders>
            <w:tcPrChange w:id="268" w:author="Author" w:date="2026-08-14T18:08:00Z">
              <w:tcPr>
                <w:tcW w:w="1139" w:type="dxa"/>
                <w:gridSpan w:val="3"/>
                <w:tcBorders>
                  <w:left w:val="nil"/>
                  <w:right w:val="nil"/>
                </w:tcBorders>
              </w:tcPr>
            </w:tcPrChange>
          </w:tcPr>
          <w:p>
            <w:pPr>
              <w:pStyle w:val="NormalExplicitLeft"/>
              <w:keepNext/>
              <w:tabs>
                <w:tab w:val="left" w:pos="567"/>
              </w:tabs>
              <w:jc w:val="left"/>
              <w:rPr>
                <w:ins w:id="269" w:author="Author" w:date="2026-08-14T18:07:00Z"/>
                <w:szCs w:val="22"/>
              </w:rPr>
            </w:pPr>
            <w:ins w:id="270" w:author="Author" w:date="2026-08-14T18:08:00Z">
              <w:r>
                <w:rPr>
                  <w:szCs w:val="22"/>
                </w:rPr>
                <w:t>43,2 (5,6)</w:t>
              </w:r>
            </w:ins>
          </w:p>
        </w:tc>
        <w:tc>
          <w:tcPr>
            <w:tcW w:w="1294" w:type="dxa"/>
            <w:tcBorders>
              <w:top w:val="nil"/>
              <w:left w:val="nil"/>
              <w:right w:val="nil"/>
            </w:tcBorders>
            <w:tcPrChange w:id="271" w:author="Author" w:date="2026-08-14T18:08:00Z">
              <w:tcPr>
                <w:tcW w:w="1294" w:type="dxa"/>
                <w:tcBorders>
                  <w:left w:val="nil"/>
                  <w:right w:val="nil"/>
                </w:tcBorders>
              </w:tcPr>
            </w:tcPrChange>
          </w:tcPr>
          <w:p>
            <w:pPr>
              <w:pStyle w:val="NormalExplicitLeft"/>
              <w:keepNext/>
              <w:tabs>
                <w:tab w:val="left" w:pos="567"/>
              </w:tabs>
              <w:jc w:val="left"/>
              <w:rPr>
                <w:ins w:id="272" w:author="Author" w:date="2026-08-14T18:07:00Z"/>
                <w:szCs w:val="22"/>
              </w:rPr>
            </w:pPr>
            <w:ins w:id="273" w:author="Author" w:date="2026-08-14T18:08:00Z">
              <w:r>
                <w:rPr>
                  <w:szCs w:val="22"/>
                </w:rPr>
                <w:t>-15,0 (13,1)</w:t>
              </w:r>
            </w:ins>
          </w:p>
        </w:tc>
        <w:tc>
          <w:tcPr>
            <w:tcW w:w="1684" w:type="dxa"/>
            <w:tcBorders>
              <w:top w:val="nil"/>
              <w:left w:val="nil"/>
              <w:right w:val="nil"/>
            </w:tcBorders>
            <w:tcPrChange w:id="274" w:author="Author" w:date="2026-08-14T18:08:00Z">
              <w:tcPr>
                <w:tcW w:w="1684" w:type="dxa"/>
                <w:tcBorders>
                  <w:left w:val="nil"/>
                  <w:right w:val="nil"/>
                </w:tcBorders>
              </w:tcPr>
            </w:tcPrChange>
          </w:tcPr>
          <w:p>
            <w:pPr>
              <w:pStyle w:val="NormalExplicitLeft"/>
              <w:keepNext/>
              <w:tabs>
                <w:tab w:val="left" w:pos="567"/>
              </w:tabs>
              <w:ind w:right="-108"/>
              <w:jc w:val="left"/>
              <w:rPr>
                <w:ins w:id="275" w:author="Author" w:date="2026-08-14T18:07:00Z"/>
                <w:szCs w:val="22"/>
              </w:rPr>
            </w:pPr>
            <w:ins w:id="276" w:author="Author" w:date="2026-08-14T18:08:00Z">
              <w:r>
                <w:rPr>
                  <w:szCs w:val="22"/>
                </w:rPr>
                <w:t>Nie dotyczy</w:t>
              </w:r>
            </w:ins>
          </w:p>
        </w:tc>
        <w:tc>
          <w:tcPr>
            <w:tcW w:w="1110" w:type="dxa"/>
            <w:tcBorders>
              <w:top w:val="nil"/>
              <w:left w:val="nil"/>
              <w:right w:val="nil"/>
            </w:tcBorders>
            <w:tcPrChange w:id="277" w:author="Author" w:date="2026-08-14T18:08:00Z">
              <w:tcPr>
                <w:tcW w:w="1110" w:type="dxa"/>
                <w:tcBorders>
                  <w:left w:val="nil"/>
                  <w:right w:val="nil"/>
                </w:tcBorders>
              </w:tcPr>
            </w:tcPrChange>
          </w:tcPr>
          <w:p>
            <w:pPr>
              <w:keepNext/>
              <w:tabs>
                <w:tab w:val="left" w:pos="567"/>
              </w:tabs>
              <w:jc w:val="center"/>
              <w:rPr>
                <w:ins w:id="278" w:author="Author" w:date="2026-08-14T18:07:00Z"/>
                <w:szCs w:val="22"/>
              </w:rPr>
            </w:pPr>
            <w:ins w:id="279" w:author="Author" w:date="2026-08-14T18:08:00Z">
              <w:r>
                <w:rPr>
                  <w:szCs w:val="22"/>
                </w:rPr>
                <w:t>42,3%</w:t>
              </w:r>
            </w:ins>
          </w:p>
        </w:tc>
        <w:tc>
          <w:tcPr>
            <w:tcW w:w="1835" w:type="dxa"/>
            <w:tcBorders>
              <w:top w:val="nil"/>
              <w:left w:val="nil"/>
            </w:tcBorders>
            <w:tcPrChange w:id="280" w:author="Author" w:date="2026-08-14T18:08:00Z">
              <w:tcPr>
                <w:tcW w:w="1835" w:type="dxa"/>
                <w:tcBorders>
                  <w:left w:val="nil"/>
                </w:tcBorders>
              </w:tcPr>
            </w:tcPrChange>
          </w:tcPr>
          <w:p>
            <w:pPr>
              <w:pStyle w:val="NormalExplicitLeft"/>
              <w:keepNext/>
              <w:tabs>
                <w:tab w:val="left" w:pos="567"/>
              </w:tabs>
              <w:jc w:val="left"/>
              <w:rPr>
                <w:ins w:id="281" w:author="Author" w:date="2026-08-14T18:07:00Z"/>
                <w:szCs w:val="22"/>
              </w:rPr>
            </w:pPr>
            <w:ins w:id="282" w:author="Author" w:date="2026-08-14T18:08:00Z">
              <w:r>
                <w:rPr>
                  <w:szCs w:val="22"/>
                </w:rPr>
                <w:t>Nie dotyczy</w:t>
              </w:r>
            </w:ins>
          </w:p>
        </w:tc>
      </w:tr>
    </w:tbl>
    <w:p>
      <w:pPr>
        <w:tabs>
          <w:tab w:val="left" w:pos="567"/>
        </w:tabs>
        <w:rPr>
          <w:rFonts w:eastAsia="SimSun"/>
          <w:szCs w:val="22"/>
        </w:rPr>
      </w:pPr>
    </w:p>
    <w:p>
      <w:pPr>
        <w:autoSpaceDE w:val="0"/>
        <w:autoSpaceDN w:val="0"/>
        <w:adjustRightInd w:val="0"/>
        <w:rPr>
          <w:szCs w:val="22"/>
        </w:rPr>
      </w:pPr>
      <w:r>
        <w:rPr>
          <w:szCs w:val="22"/>
        </w:rPr>
        <w:t>Wyniki dla drugorzędowych punktów końcowych były zgodne z wynikami dla pierwszorzędowego punktu końcowego. Odsetek uczestników spełniających kryteria odpowiedzi na leczenie (wynik w skali ADHD</w:t>
      </w:r>
      <w:r>
        <w:rPr>
          <w:szCs w:val="22"/>
        </w:rPr>
        <w:noBreakHyphen/>
        <w:t>RS</w:t>
      </w:r>
      <w:r>
        <w:rPr>
          <w:szCs w:val="22"/>
        </w:rPr>
        <w:noBreakHyphen/>
        <w:t>IV niższy o ≥30% od wartości wyjściowych i wynik w skali CGI-I równy 1 lub 2) wynosił 64,3% w grupie otrzymującej guanfacynę, 55,4% w grupie otrzymującej atomoksetynę i 42,3% w grupie placebo. Stosowanie guanfacyny wiązało się również ze znaczącą poprawą dotyczącą uczenia się oraz funkcjonowania w szkole i w rodzinie (na podstawie wyniku WFIRS-P).</w:t>
      </w:r>
    </w:p>
    <w:p>
      <w:pPr>
        <w:autoSpaceDE w:val="0"/>
        <w:autoSpaceDN w:val="0"/>
        <w:adjustRightInd w:val="0"/>
        <w:rPr>
          <w:szCs w:val="22"/>
        </w:rPr>
      </w:pPr>
    </w:p>
    <w:p>
      <w:pPr>
        <w:autoSpaceDE w:val="0"/>
        <w:autoSpaceDN w:val="0"/>
        <w:adjustRightInd w:val="0"/>
        <w:rPr>
          <w:i/>
          <w:szCs w:val="22"/>
        </w:rPr>
      </w:pPr>
      <w:r>
        <w:rPr>
          <w:szCs w:val="22"/>
        </w:rPr>
        <w:t>Dodatkowo przeprowadzono 15</w:t>
      </w:r>
      <w:r>
        <w:rPr>
          <w:szCs w:val="22"/>
        </w:rPr>
        <w:noBreakHyphen/>
        <w:t>tygodniowe, randomizowane badanie optymalizacji dawki, z podwójnie ślepą próbą i z placebo w grupie kontrolnej (SPD503-312), z udziałem młodzieży w wieku 13-17 lat (n = 314), którego celem było potwierdzenie skuteczności, bezpieczeństwa stosowania i tolerancji guanfacyny (1-7 mg/dobę) w leczeniu zespołu ADHD. Badanie wykazało znacząco większą poprawę wyniku w skali ADHD-RS-IV w grupie otrzymującej guanfacynę w porównaniu do grupy placebo. U pacjentów otrzymujących guanfacynę obserwowano statystycznie istotnie lepsze wyniki leczenia, mierzone w punkcie końcowym badania za pomocą skali CGI-S, w porównaniu do pacjentów otrzymujących placebo. W tym badaniu nie ustalono przewagi (statystyczna istotność) nad placebo, w obrębie kategorii: rodzina i szkoła oraz nauka, według skali WFIRS</w:t>
      </w:r>
      <w:r>
        <w:rPr>
          <w:szCs w:val="22"/>
        </w:rPr>
        <w:noBreakHyphen/>
        <w:t>P.</w:t>
      </w:r>
    </w:p>
    <w:p>
      <w:pPr>
        <w:tabs>
          <w:tab w:val="left" w:pos="567"/>
        </w:tabs>
        <w:rPr>
          <w:szCs w:val="22"/>
        </w:rPr>
      </w:pPr>
    </w:p>
    <w:p>
      <w:pPr>
        <w:tabs>
          <w:tab w:val="left" w:pos="567"/>
        </w:tabs>
        <w:rPr>
          <w:szCs w:val="22"/>
        </w:rPr>
      </w:pPr>
      <w:r>
        <w:rPr>
          <w:szCs w:val="22"/>
        </w:rPr>
        <w:t>Badanie (SPD503-315) było 41</w:t>
      </w:r>
      <w:r>
        <w:rPr>
          <w:szCs w:val="22"/>
        </w:rPr>
        <w:noBreakHyphen/>
        <w:t xml:space="preserve">tygodniowym badaniem oceniającym skuteczność leczenia długoterminowego, składającym się z fazy otwartej (trwającej do 13 tygodni), po której następowała faza badania randomizowanego, z podwójnie ślepą próbą, z placebo w grupie kontrolnej, w której oceniano przerwanie podawania leku (faza trwająca do 26 tygodni). Badanie przeprowadzono u pacjentów pediatrycznych (dzieci i młodzież w wieku od 6 do 17 lat włącznie) (n = 526 w fazie badania otwartego oraz n = 315 w fazie randomizowanego badania po przerwaniu podawania z podwójnie ślepą próbą), i miało ono na celu ocenę skuteczności, bezpieczeństwa stosowania i tolerancji guanfacyny podawanej raz na dobę (dzieci: 1-4 mg/dobę, młodzież: 1-7 mg/dobę) w terapii zespołu ADHD. Guanfacyna wykazała przewagę w stosunku do placebo w leczeniu długoterminowym u dzieci i młodzieży z zespołem ADHD, mierzoną, jako łączne niepowodzenie leczenia (49,3% dla guanfacyny i 64,9% dla placebo, p = 0,006). Niepowodzenie leczenia zdefiniowano, jako wzrost łącznej punktacji w skali ADHD-RS-IV ≥50% oraz wzrost punktacji w skali CGI-S ≥2 w porównaniu do wyników uzyskanych podczas wizyty wyjściowej w podwójnie zaślepionej części badania. Na końcu podwójnie zaślepionej części leczenia istotnie większy odsetek pacjentów otrzymujących guanfacynę niż pacjentów otrzymujących placebo został zaliczony do grupy zdrowych psychicznie lub </w:t>
      </w:r>
      <w:r>
        <w:rPr>
          <w:szCs w:val="22"/>
        </w:rPr>
        <w:lastRenderedPageBreak/>
        <w:t>będących na pograniczu choroby psychicznej na podstawie skali CGI-S, która obejmuje ocenę funkcjonowania. W tym badaniu nie ustalono przewagi (statystyczna istotność) nad placebo, w obrębie kategorii: rodzina i szkoła oraz nauka, według skali WFIRS</w:t>
      </w:r>
      <w:r>
        <w:rPr>
          <w:szCs w:val="22"/>
        </w:rPr>
        <w:noBreakHyphen/>
        <w:t>P.</w:t>
      </w:r>
    </w:p>
    <w:p>
      <w:pPr>
        <w:tabs>
          <w:tab w:val="left" w:pos="567"/>
        </w:tabs>
        <w:rPr>
          <w:szCs w:val="22"/>
        </w:rPr>
      </w:pPr>
    </w:p>
    <w:p>
      <w:pPr>
        <w:tabs>
          <w:tab w:val="left" w:pos="567"/>
        </w:tabs>
        <w:rPr>
          <w:szCs w:val="22"/>
        </w:rPr>
      </w:pPr>
      <w:r>
        <w:rPr>
          <w:szCs w:val="22"/>
        </w:rPr>
        <w:t>Podobne wyniki dotyczące skuteczności guanfacyny w leczeniu zespołu ADHD uzyskano w 2 randomizowanych badaniach klinicznych z podwójnie ślepą próbą, z placebo w grupie kontrolnej, oceniających monoterapię z zastosowaniem ustalonej dawki (zakres 1-4 mg/dobę) u pacjentów pediatrycznych (dzieci i młodzież w wieku od 6 do 17 lat włącznie). Badania SPD503-301 i SPD503</w:t>
      </w:r>
      <w:r>
        <w:rPr>
          <w:szCs w:val="22"/>
        </w:rPr>
        <w:noBreakHyphen/>
        <w:t>304 trwały odpowiednio 8 i 9 tygodni, i oba przeprowadzone zostały na terenie USA. W obu badaniach wykazano znacząco większą poprawę w grupie otrzymującej guanfacynę w porównaniu do placebo, w zakresie zmiany wyniku oceny w skali ADHD-RS-IV od początku badania do zakończenia leczenia (redukcja średniej obliczanej metodą najmniejszych kwadratów skorygowana względem placebo mieściła się w zakresie od 5,4 do 10,0, p &lt;0,02).</w:t>
      </w:r>
    </w:p>
    <w:p>
      <w:pPr>
        <w:tabs>
          <w:tab w:val="left" w:pos="567"/>
        </w:tabs>
        <w:rPr>
          <w:szCs w:val="22"/>
        </w:rPr>
      </w:pPr>
    </w:p>
    <w:p>
      <w:pPr>
        <w:tabs>
          <w:tab w:val="left" w:pos="567"/>
        </w:tabs>
        <w:rPr>
          <w:szCs w:val="22"/>
        </w:rPr>
      </w:pPr>
      <w:r>
        <w:rPr>
          <w:szCs w:val="22"/>
        </w:rPr>
        <w:t>Badanie SPD503-314 przeprowadzono u dzieci i młodzieży w wieku od 6 do 12 lat, aby ocenić skuteczność guanfacyny podawanej raz na dobę (1-4 mg) rano lub wieczorem. Było to badanie randomizowane z podwójnie ślepą próbą, z placebo w grupie kontrolnej, mające na celu optymalizację dawkowania, które trwało 9 tygodni i zostało przeprowadzone na terenie USA i Kanady. Oceniano objawy zespołu ADHD na podstawie zmiany wyniku w skali ADHD-RS-IV od początku badania do 8 tygodnia (zakończenie oceny leczenia). W badaniu wykazano znacząco większą poprawę w grupie otrzymującej guanfacynę w porównaniu do placebo, niezależnie od czasu podania dawki (rano czy wieczorem) (różnica średnich obliczanych metodą najmniejszych kwadratów skorygowana względem placebo wynosiła -9,4 i -9,8 odpowiednio dla dawki podawanej rano i wieczorem, p &lt;0,001).</w:t>
      </w:r>
    </w:p>
    <w:p>
      <w:pPr>
        <w:tabs>
          <w:tab w:val="left" w:pos="567"/>
        </w:tabs>
        <w:rPr>
          <w:rFonts w:eastAsia="SimSun"/>
          <w:szCs w:val="22"/>
        </w:rPr>
      </w:pPr>
    </w:p>
    <w:p>
      <w:pPr>
        <w:keepNext/>
        <w:numPr>
          <w:ilvl w:val="12"/>
          <w:numId w:val="0"/>
        </w:numPr>
        <w:tabs>
          <w:tab w:val="left" w:pos="567"/>
        </w:tabs>
        <w:rPr>
          <w:i/>
          <w:szCs w:val="22"/>
        </w:rPr>
      </w:pPr>
      <w:r>
        <w:rPr>
          <w:i/>
          <w:iCs/>
          <w:szCs w:val="22"/>
        </w:rPr>
        <w:t>Jednoczesne stosowanie ze środkami psychostymulującymi</w:t>
      </w:r>
    </w:p>
    <w:p>
      <w:pPr>
        <w:keepNext/>
        <w:rPr>
          <w:szCs w:val="22"/>
        </w:rPr>
      </w:pPr>
    </w:p>
    <w:p>
      <w:pPr>
        <w:rPr>
          <w:szCs w:val="22"/>
        </w:rPr>
      </w:pPr>
      <w:r>
        <w:rPr>
          <w:szCs w:val="22"/>
        </w:rPr>
        <w:t>Skutki jednoczesnego podawania ze środkami psychostymulującymi oceniano w dodatkowym badaniu uzupełniającym, u osób częściowo reagujących na podawanie psychostymulantów. Było to trwające 9 tygodni wieloośrodkowe badanie randomizowane, z podwójnie ślepą próbą, z placebo w grupie kontrolnej, mające na celu optymalizację dawkowania. Badanie zostało zaprojektowane tak, aby ocenić skuteczność i bezpieczeństwo stosowania guanfacyny (1, 2, 3 i 4 mg/dobę), podawanej jednocześnie z długo działającymi środkami psychostymulującymi (amfetamina, lisdeksamfetamina, metylofenidat, deksmetylofenidat) u dzieci i młodzieży w wieku od 6 do 17 lat, u których rozpoznano zespół ADHD, i którzy częściowo, nieznacznie poniżej optimum reagowali na podawanie leków psychostymulujących. Odpowiedź nieznacznie słabsza niż optymalna zdefiniowana została jako wyniki w skali ADHD-RS-IV ≥24 i wyniki w skali CGI-S ≥3 w badaniu przesiewowym kwalifikującym i na początku badania klinicznego. Podstawowym narzędziem oceny skuteczności była całkowita suma punktów w skali ADHD-RS-IV.</w:t>
      </w:r>
    </w:p>
    <w:p>
      <w:pPr>
        <w:rPr>
          <w:szCs w:val="22"/>
        </w:rPr>
      </w:pPr>
      <w:r>
        <w:rPr>
          <w:szCs w:val="22"/>
        </w:rPr>
        <w:t xml:space="preserve">Wyniki wskazywały, że pacjenci otrzymujący guanfacynę w ramach leczenia uzupełniającego uzyskiwali większą poprawę w skali ADHD-RS-IV niż pacjenci otrzymujących jako leczenie uzupełniające placebo </w:t>
      </w:r>
      <w:del w:id="283" w:author="Author" w:date="2026-08-14T18:10:00Z">
        <w:r>
          <w:rPr>
            <w:szCs w:val="22"/>
          </w:rPr>
          <w:delText>(</w:delText>
        </w:r>
      </w:del>
      <w:r>
        <w:rPr>
          <w:szCs w:val="22"/>
        </w:rPr>
        <w:t>20,7 (12,6) punktów vs. 15,9 (11,8); różnica: 4,9 (95% CI 2,6; 7,2). Nie obserwowano różnic związanych z wiekiem pacjenta w wynikach w skali ADHD-RS-IV.</w:t>
      </w:r>
    </w:p>
    <w:p>
      <w:pPr>
        <w:rPr>
          <w:szCs w:val="22"/>
        </w:rPr>
      </w:pPr>
    </w:p>
    <w:p>
      <w:pPr>
        <w:keepNext/>
        <w:numPr>
          <w:ilvl w:val="12"/>
          <w:numId w:val="0"/>
        </w:numPr>
        <w:tabs>
          <w:tab w:val="left" w:pos="567"/>
        </w:tabs>
        <w:rPr>
          <w:i/>
          <w:szCs w:val="22"/>
        </w:rPr>
      </w:pPr>
      <w:r>
        <w:rPr>
          <w:i/>
          <w:iCs/>
          <w:szCs w:val="22"/>
        </w:rPr>
        <w:t>Badanie dotyczące zespołu ADHD z towarzyszącymi objawami buntowniczymi</w:t>
      </w:r>
    </w:p>
    <w:p>
      <w:pPr>
        <w:keepNext/>
        <w:numPr>
          <w:ilvl w:val="12"/>
          <w:numId w:val="0"/>
        </w:numPr>
        <w:tabs>
          <w:tab w:val="left" w:pos="567"/>
        </w:tabs>
        <w:rPr>
          <w:szCs w:val="22"/>
        </w:rPr>
      </w:pPr>
    </w:p>
    <w:p>
      <w:pPr>
        <w:numPr>
          <w:ilvl w:val="12"/>
          <w:numId w:val="0"/>
        </w:numPr>
        <w:tabs>
          <w:tab w:val="left" w:pos="567"/>
        </w:tabs>
        <w:ind w:right="-2"/>
        <w:rPr>
          <w:rFonts w:eastAsia="SimSun"/>
          <w:color w:val="000080"/>
          <w:szCs w:val="22"/>
        </w:rPr>
      </w:pPr>
      <w:r>
        <w:rPr>
          <w:szCs w:val="22"/>
        </w:rPr>
        <w:t>Badanie SPD503-307 było 9</w:t>
      </w:r>
      <w:r>
        <w:rPr>
          <w:szCs w:val="22"/>
        </w:rPr>
        <w:noBreakHyphen/>
        <w:t>tygodniowym, randomizowanym badaniem z podwójnie ślepą próbą, z placebo w grupie kontrolnej, mającym na celu optymalizację dawkowania guanfacyny (1</w:t>
      </w:r>
      <w:r>
        <w:rPr>
          <w:szCs w:val="22"/>
        </w:rPr>
        <w:noBreakHyphen/>
        <w:t>4 mg/dobę), przeprowadzonym u dzieci w wieku od 6 do 12 lat z zespołem ADHD i objawami buntowniczymi (n = 217). Objawy buntownicze oceniano na podstawie różnicy wyników w podskali dotyczącej objawów buntowniczych skali CPRS-R:L, na początku badania i w punkcie końcowym badania. Wyniki wskazały statystycznie istotną (p ≤0,05) większą redukcję średnich wyników w podskali oceny objawów buntowniczych skali CPRS-R:L pomiędzy punktem końcowym a początkiem badania (co wskazuje na poprawę) w grupie otrzymującej guanfacynę w porównaniu do grupy placebo (10,9 punktów vs. 6,8 punktów odpowiednio dla guanfacyny vs placebo), a wielkość efektu oceniono na 0,6 (p &lt;0,001). Zmiany te odpowiadały procentowej redukcji wynoszącej 56% vs. 33% odpowiednio dla guanfacyny vs. placebo.</w:t>
      </w:r>
    </w:p>
    <w:p>
      <w:pPr>
        <w:numPr>
          <w:ilvl w:val="12"/>
          <w:numId w:val="0"/>
        </w:numPr>
        <w:tabs>
          <w:tab w:val="left" w:pos="567"/>
        </w:tabs>
        <w:ind w:right="-2"/>
        <w:rPr>
          <w:ins w:id="284" w:author="Author" w:date="2026-08-13T19:11:00Z"/>
          <w:iCs/>
          <w:sz w:val="20"/>
          <w:szCs w:val="20"/>
          <w:rPrChange w:id="285" w:author="Author" w:date="2026-08-14T18:10:00Z">
            <w:rPr>
              <w:ins w:id="286" w:author="Author" w:date="2026-08-13T19:11:00Z"/>
              <w:iCs/>
              <w:szCs w:val="22"/>
            </w:rPr>
          </w:rPrChange>
        </w:rPr>
      </w:pPr>
    </w:p>
    <w:p>
      <w:pPr>
        <w:rPr>
          <w:ins w:id="287" w:author="Author" w:date="2026-08-14T18:10:00Z"/>
          <w:i/>
          <w:iCs/>
          <w:szCs w:val="22"/>
          <w:lang w:eastAsia="pl-PL"/>
        </w:rPr>
      </w:pPr>
      <w:ins w:id="288" w:author="Author" w:date="2026-08-13T19:11:00Z">
        <w:r>
          <w:rPr>
            <w:i/>
            <w:iCs/>
            <w:szCs w:val="22"/>
            <w:lang w:eastAsia="pl-PL"/>
          </w:rPr>
          <w:lastRenderedPageBreak/>
          <w:t>Badanie bezpieczeństwa długoterminowego</w:t>
        </w:r>
      </w:ins>
    </w:p>
    <w:p>
      <w:pPr>
        <w:rPr>
          <w:ins w:id="289" w:author="Author" w:date="2026-08-13T19:11:00Z"/>
          <w:szCs w:val="22"/>
          <w:lang w:eastAsia="pl-PL"/>
        </w:rPr>
      </w:pPr>
    </w:p>
    <w:p>
      <w:pPr>
        <w:rPr>
          <w:ins w:id="290" w:author="Author" w:date="2026-08-13T19:11:00Z"/>
          <w:szCs w:val="22"/>
          <w:lang w:eastAsia="pl-PL"/>
        </w:rPr>
      </w:pPr>
      <w:ins w:id="291" w:author="Author" w:date="2026-08-13T19:11:00Z">
        <w:r>
          <w:rPr>
            <w:szCs w:val="22"/>
            <w:lang w:eastAsia="pl-PL"/>
          </w:rPr>
          <w:t>Badanie SPD503-401 było 97-tygodniowym badaniem porejestracyjnym przeprowadzonym u dzieci i</w:t>
        </w:r>
      </w:ins>
      <w:ins w:id="292" w:author="Author" w:date="2026-10-08T18:31:00Z">
        <w:r>
          <w:rPr>
            <w:szCs w:val="22"/>
            <w:lang w:eastAsia="pl-PL"/>
          </w:rPr>
          <w:t> </w:t>
        </w:r>
      </w:ins>
      <w:ins w:id="293" w:author="Author" w:date="2026-08-13T19:11:00Z">
        <w:r>
          <w:rPr>
            <w:szCs w:val="22"/>
            <w:lang w:eastAsia="pl-PL"/>
          </w:rPr>
          <w:t xml:space="preserve">młodzieży w wieku od 6 do 17 lat włącznie, </w:t>
        </w:r>
      </w:ins>
      <w:ins w:id="294" w:author="Author" w:date="2026-10-01T10:46:00Z">
        <w:r>
          <w:rPr>
            <w:szCs w:val="22"/>
            <w:lang w:eastAsia="pl-PL"/>
          </w:rPr>
          <w:t>dla</w:t>
        </w:r>
      </w:ins>
      <w:ins w:id="295" w:author="Author" w:date="2026-08-13T19:11:00Z">
        <w:r>
          <w:rPr>
            <w:szCs w:val="22"/>
            <w:lang w:eastAsia="pl-PL"/>
          </w:rPr>
          <w:t xml:space="preserve"> ocen</w:t>
        </w:r>
      </w:ins>
      <w:ins w:id="296" w:author="Author" w:date="2026-10-01T10:46:00Z">
        <w:r>
          <w:rPr>
            <w:szCs w:val="22"/>
            <w:lang w:eastAsia="pl-PL"/>
          </w:rPr>
          <w:t>y</w:t>
        </w:r>
      </w:ins>
      <w:ins w:id="297" w:author="Author" w:date="2026-08-13T19:11:00Z">
        <w:r>
          <w:rPr>
            <w:szCs w:val="22"/>
            <w:lang w:eastAsia="pl-PL"/>
          </w:rPr>
          <w:t xml:space="preserve"> bezpieczeństwa</w:t>
        </w:r>
      </w:ins>
      <w:ins w:id="298" w:author="Author" w:date="2026-10-01T10:47:00Z">
        <w:r>
          <w:rPr>
            <w:szCs w:val="22"/>
            <w:lang w:eastAsia="pl-PL"/>
          </w:rPr>
          <w:t xml:space="preserve"> </w:t>
        </w:r>
      </w:ins>
      <w:ins w:id="299" w:author="Author" w:date="2026-08-13T19:11:00Z">
        <w:r>
          <w:rPr>
            <w:szCs w:val="22"/>
            <w:lang w:eastAsia="pl-PL"/>
          </w:rPr>
          <w:t xml:space="preserve">i skuteczności </w:t>
        </w:r>
      </w:ins>
      <w:ins w:id="300" w:author="Author" w:date="2026-10-02T20:18:00Z">
        <w:r>
          <w:rPr>
            <w:szCs w:val="22"/>
            <w:lang w:eastAsia="pl-PL"/>
          </w:rPr>
          <w:t xml:space="preserve">długoterminowego stosowania </w:t>
        </w:r>
      </w:ins>
      <w:ins w:id="301" w:author="Author" w:date="2026-08-13T19:11:00Z">
        <w:r>
          <w:rPr>
            <w:szCs w:val="22"/>
            <w:lang w:eastAsia="pl-PL"/>
          </w:rPr>
          <w:t>guanfacyny w leczeniu ADHD. Początkowo składało się ono z</w:t>
        </w:r>
      </w:ins>
      <w:ins w:id="302" w:author="Author" w:date="2026-10-08T18:32:00Z">
        <w:r>
          <w:rPr>
            <w:szCs w:val="22"/>
            <w:lang w:eastAsia="pl-PL"/>
          </w:rPr>
          <w:t> </w:t>
        </w:r>
      </w:ins>
      <w:ins w:id="303" w:author="Author" w:date="2026-08-13T19:11:00Z">
        <w:r>
          <w:rPr>
            <w:szCs w:val="22"/>
            <w:lang w:eastAsia="pl-PL"/>
          </w:rPr>
          <w:t>49</w:t>
        </w:r>
      </w:ins>
      <w:ins w:id="304" w:author="Author" w:date="2026-10-08T18:31:00Z">
        <w:r>
          <w:rPr>
            <w:szCs w:val="22"/>
            <w:lang w:eastAsia="pl-PL"/>
          </w:rPr>
          <w:t>‑</w:t>
        </w:r>
      </w:ins>
      <w:ins w:id="305" w:author="Author" w:date="2026-08-13T19:11:00Z">
        <w:r>
          <w:rPr>
            <w:szCs w:val="22"/>
            <w:lang w:eastAsia="pl-PL"/>
          </w:rPr>
          <w:t xml:space="preserve">tygodniowej fazy z randomizacją w układzie 1:1:1, prowadzonej metodą podwójnie ślepej próby, </w:t>
        </w:r>
      </w:ins>
      <w:ins w:id="306" w:author="Author" w:date="2026-10-01T10:13:00Z">
        <w:r>
          <w:rPr>
            <w:szCs w:val="22"/>
            <w:lang w:eastAsia="pl-PL"/>
          </w:rPr>
          <w:t>z zastosowanie</w:t>
        </w:r>
      </w:ins>
      <w:ins w:id="307" w:author="Author" w:date="2026-10-01T10:14:00Z">
        <w:r>
          <w:rPr>
            <w:szCs w:val="22"/>
            <w:lang w:eastAsia="pl-PL"/>
          </w:rPr>
          <w:t xml:space="preserve">m </w:t>
        </w:r>
      </w:ins>
      <w:ins w:id="308" w:author="Author" w:date="2026-08-13T19:11:00Z">
        <w:r>
          <w:rPr>
            <w:szCs w:val="22"/>
            <w:lang w:eastAsia="pl-PL"/>
          </w:rPr>
          <w:t>aktywne</w:t>
        </w:r>
      </w:ins>
      <w:ins w:id="309" w:author="Author" w:date="2026-10-01T10:14:00Z">
        <w:r>
          <w:rPr>
            <w:szCs w:val="22"/>
            <w:lang w:eastAsia="pl-PL"/>
          </w:rPr>
          <w:t>go komparatora</w:t>
        </w:r>
      </w:ins>
      <w:ins w:id="310" w:author="Author" w:date="2026-08-13T19:11:00Z">
        <w:r>
          <w:rPr>
            <w:szCs w:val="22"/>
            <w:lang w:eastAsia="pl-PL"/>
          </w:rPr>
          <w:t xml:space="preserve"> (atomoksetyn</w:t>
        </w:r>
      </w:ins>
      <w:ins w:id="311" w:author="Author" w:date="2026-10-08T18:32:00Z">
        <w:r>
          <w:rPr>
            <w:szCs w:val="22"/>
            <w:lang w:eastAsia="pl-PL"/>
          </w:rPr>
          <w:t>a</w:t>
        </w:r>
      </w:ins>
      <w:ins w:id="312" w:author="Author" w:date="2026-08-13T19:11:00Z">
        <w:r>
          <w:rPr>
            <w:szCs w:val="22"/>
            <w:lang w:eastAsia="pl-PL"/>
          </w:rPr>
          <w:t xml:space="preserve">) oraz placebo, po której nastąpiła faza </w:t>
        </w:r>
      </w:ins>
      <w:ins w:id="313" w:author="Author" w:date="2026-08-13T19:12:00Z">
        <w:r>
          <w:rPr>
            <w:szCs w:val="22"/>
            <w:lang w:eastAsia="pl-PL"/>
          </w:rPr>
          <w:t xml:space="preserve">prowadzona metodą </w:t>
        </w:r>
      </w:ins>
      <w:ins w:id="314" w:author="Author" w:date="2026-08-13T19:11:00Z">
        <w:r>
          <w:rPr>
            <w:szCs w:val="22"/>
            <w:lang w:eastAsia="pl-PL"/>
          </w:rPr>
          <w:t xml:space="preserve">otwartej próby (wyłącznie z użyciem guanfacyny). W trakcie badania analizę główną skrócono do 18. tygodnia, co uniemożliwiło wyciągnięcie wiarygodnych wniosków dotyczących długoterminowych </w:t>
        </w:r>
      </w:ins>
      <w:ins w:id="315" w:author="Author" w:date="2026-10-01T10:30:00Z">
        <w:r>
          <w:rPr>
            <w:szCs w:val="22"/>
            <w:lang w:eastAsia="pl-PL"/>
          </w:rPr>
          <w:t>skut</w:t>
        </w:r>
      </w:ins>
      <w:ins w:id="316" w:author="Author" w:date="2026-10-01T10:31:00Z">
        <w:r>
          <w:rPr>
            <w:szCs w:val="22"/>
            <w:lang w:eastAsia="pl-PL"/>
          </w:rPr>
          <w:t>ków</w:t>
        </w:r>
      </w:ins>
      <w:ins w:id="317" w:author="Author" w:date="2026-10-01T10:16:00Z">
        <w:r>
          <w:rPr>
            <w:szCs w:val="22"/>
            <w:lang w:eastAsia="pl-PL"/>
          </w:rPr>
          <w:t xml:space="preserve"> neuro</w:t>
        </w:r>
      </w:ins>
      <w:ins w:id="318" w:author="Author" w:date="2026-10-01T10:30:00Z">
        <w:r>
          <w:rPr>
            <w:szCs w:val="22"/>
            <w:lang w:eastAsia="pl-PL"/>
          </w:rPr>
          <w:t>kognitywnych</w:t>
        </w:r>
      </w:ins>
      <w:ins w:id="319" w:author="Author" w:date="2026-08-13T19:11:00Z">
        <w:r>
          <w:rPr>
            <w:szCs w:val="22"/>
            <w:lang w:eastAsia="pl-PL"/>
          </w:rPr>
          <w:t>. Ogółem fazę podwójnie ślepej próby ukończyło 138</w:t>
        </w:r>
      </w:ins>
      <w:ins w:id="320" w:author="Author" w:date="2026-08-13T19:12:00Z">
        <w:r>
          <w:rPr>
            <w:szCs w:val="22"/>
            <w:lang w:eastAsia="pl-PL"/>
          </w:rPr>
          <w:t> </w:t>
        </w:r>
      </w:ins>
      <w:ins w:id="321" w:author="Author" w:date="2026-08-13T19:11:00Z">
        <w:r>
          <w:rPr>
            <w:szCs w:val="22"/>
            <w:lang w:eastAsia="pl-PL"/>
          </w:rPr>
          <w:t>uczestników (47,9%) (67,7% z grupy placebo; 39,6% z grupy guanfacyny; 36,5% z</w:t>
        </w:r>
      </w:ins>
      <w:ins w:id="322" w:author="Author" w:date="2026-10-08T18:33:00Z">
        <w:r>
          <w:rPr>
            <w:szCs w:val="22"/>
            <w:lang w:eastAsia="pl-PL"/>
          </w:rPr>
          <w:t> </w:t>
        </w:r>
      </w:ins>
      <w:ins w:id="323" w:author="Author" w:date="2026-08-13T19:11:00Z">
        <w:r>
          <w:rPr>
            <w:szCs w:val="22"/>
            <w:lang w:eastAsia="pl-PL"/>
          </w:rPr>
          <w:t xml:space="preserve">grupy atomoksetyny). </w:t>
        </w:r>
      </w:ins>
      <w:ins w:id="324" w:author="Author" w:date="2026-10-01T10:33:00Z">
        <w:r>
          <w:rPr>
            <w:szCs w:val="22"/>
            <w:lang w:eastAsia="pl-PL"/>
          </w:rPr>
          <w:t>Leczenie p</w:t>
        </w:r>
      </w:ins>
      <w:ins w:id="325" w:author="Author" w:date="2026-08-13T19:11:00Z">
        <w:r>
          <w:rPr>
            <w:szCs w:val="22"/>
            <w:lang w:eastAsia="pl-PL"/>
          </w:rPr>
          <w:t>rzerwa</w:t>
        </w:r>
      </w:ins>
      <w:ins w:id="326" w:author="Author" w:date="2026-10-01T10:34:00Z">
        <w:r>
          <w:rPr>
            <w:szCs w:val="22"/>
            <w:lang w:eastAsia="pl-PL"/>
          </w:rPr>
          <w:t>ło</w:t>
        </w:r>
      </w:ins>
      <w:ins w:id="327" w:author="Author" w:date="2026-08-13T19:11:00Z">
        <w:r>
          <w:rPr>
            <w:szCs w:val="22"/>
            <w:lang w:eastAsia="pl-PL"/>
          </w:rPr>
          <w:t xml:space="preserve"> z powodu zdarzeń</w:t>
        </w:r>
        <w:r>
          <w:rPr>
            <w:rFonts w:ascii="Arial" w:hAnsi="Arial" w:cs="Arial"/>
            <w:szCs w:val="22"/>
            <w:lang w:eastAsia="pl-PL"/>
          </w:rPr>
          <w:t xml:space="preserve"> </w:t>
        </w:r>
        <w:r>
          <w:rPr>
            <w:szCs w:val="22"/>
            <w:lang w:eastAsia="pl-PL"/>
          </w:rPr>
          <w:t>niepożądanych 14,6% pacjentów przyjmujących guanfacynę, 5,2% przyjmujących placebo oraz 8,4% przyjmujących atomoksetynę. Spośród 121</w:t>
        </w:r>
      </w:ins>
      <w:ins w:id="328" w:author="Author" w:date="2026-08-13T19:12:00Z">
        <w:r>
          <w:rPr>
            <w:szCs w:val="22"/>
            <w:lang w:eastAsia="pl-PL"/>
          </w:rPr>
          <w:t> </w:t>
        </w:r>
      </w:ins>
      <w:ins w:id="329" w:author="Author" w:date="2026-08-13T19:11:00Z">
        <w:r>
          <w:rPr>
            <w:szCs w:val="22"/>
            <w:lang w:eastAsia="pl-PL"/>
          </w:rPr>
          <w:t xml:space="preserve">pacjentów, którzy rozpoczęli </w:t>
        </w:r>
      </w:ins>
      <w:ins w:id="330" w:author="Author" w:date="2026-08-13T19:13:00Z">
        <w:r>
          <w:rPr>
            <w:szCs w:val="22"/>
            <w:lang w:eastAsia="pl-PL"/>
          </w:rPr>
          <w:t xml:space="preserve">udział w </w:t>
        </w:r>
      </w:ins>
      <w:ins w:id="331" w:author="Author" w:date="2026-08-13T19:11:00Z">
        <w:r>
          <w:rPr>
            <w:szCs w:val="22"/>
            <w:lang w:eastAsia="pl-PL"/>
          </w:rPr>
          <w:t>faz</w:t>
        </w:r>
      </w:ins>
      <w:ins w:id="332" w:author="Author" w:date="2026-08-13T19:13:00Z">
        <w:r>
          <w:rPr>
            <w:szCs w:val="22"/>
            <w:lang w:eastAsia="pl-PL"/>
          </w:rPr>
          <w:t>ie prowadzonej metodą</w:t>
        </w:r>
      </w:ins>
      <w:ins w:id="333" w:author="Author" w:date="2026-08-13T19:11:00Z">
        <w:r>
          <w:rPr>
            <w:szCs w:val="22"/>
            <w:lang w:eastAsia="pl-PL"/>
          </w:rPr>
          <w:t xml:space="preserve"> otwartej próby, 36% przerwało leczenie, w tym 5,8% z powodu zdarzeń niepożądanych. Ogólny profil bezpieczeństwa guanfacyny był zgodny z jej znanym profilem bezpieczeństwa (patrz punkt 4.8). Dane dotyczące skuteczności </w:t>
        </w:r>
      </w:ins>
      <w:ins w:id="334" w:author="Author" w:date="2026-10-01T10:36:00Z">
        <w:r>
          <w:rPr>
            <w:szCs w:val="22"/>
            <w:lang w:eastAsia="pl-PL"/>
          </w:rPr>
          <w:t>w zakresie</w:t>
        </w:r>
      </w:ins>
      <w:ins w:id="335" w:author="Author" w:date="2026-08-13T19:11:00Z">
        <w:r>
          <w:rPr>
            <w:szCs w:val="22"/>
            <w:lang w:eastAsia="pl-PL"/>
          </w:rPr>
          <w:t xml:space="preserve"> drugorzędowych punktów końcowych ocenianych w 18. tygodniu były porównywalne z danymi z badań rejestracyjnych.</w:t>
        </w:r>
      </w:ins>
    </w:p>
    <w:p>
      <w:pPr>
        <w:numPr>
          <w:ilvl w:val="12"/>
          <w:numId w:val="0"/>
        </w:numPr>
        <w:tabs>
          <w:tab w:val="left" w:pos="567"/>
        </w:tabs>
        <w:ind w:right="-2"/>
        <w:rPr>
          <w:iCs/>
          <w:szCs w:val="22"/>
        </w:rPr>
      </w:pPr>
    </w:p>
    <w:p>
      <w:pPr>
        <w:keepNext/>
        <w:tabs>
          <w:tab w:val="left" w:pos="540"/>
        </w:tabs>
        <w:rPr>
          <w:b/>
          <w:bCs/>
          <w:szCs w:val="22"/>
        </w:rPr>
      </w:pPr>
      <w:r>
        <w:rPr>
          <w:b/>
          <w:bCs/>
          <w:szCs w:val="22"/>
        </w:rPr>
        <w:t>5.2</w:t>
      </w:r>
      <w:r>
        <w:rPr>
          <w:b/>
          <w:bCs/>
          <w:szCs w:val="22"/>
        </w:rPr>
        <w:tab/>
        <w:t>Właściwości farmakokinetyczne</w:t>
      </w:r>
    </w:p>
    <w:p>
      <w:pPr>
        <w:keepNext/>
        <w:numPr>
          <w:ilvl w:val="12"/>
          <w:numId w:val="0"/>
        </w:numPr>
        <w:tabs>
          <w:tab w:val="left" w:pos="567"/>
        </w:tabs>
        <w:ind w:right="-2"/>
        <w:rPr>
          <w:szCs w:val="22"/>
          <w:u w:val="single"/>
        </w:rPr>
      </w:pPr>
    </w:p>
    <w:p>
      <w:pPr>
        <w:keepNext/>
        <w:numPr>
          <w:ilvl w:val="12"/>
          <w:numId w:val="0"/>
        </w:numPr>
        <w:tabs>
          <w:tab w:val="left" w:pos="567"/>
        </w:tabs>
        <w:ind w:right="-2"/>
        <w:rPr>
          <w:szCs w:val="22"/>
          <w:u w:val="single"/>
        </w:rPr>
      </w:pPr>
      <w:r>
        <w:rPr>
          <w:szCs w:val="22"/>
          <w:u w:val="single"/>
        </w:rPr>
        <w:t>Wchłanianie</w:t>
      </w:r>
    </w:p>
    <w:p>
      <w:pPr>
        <w:keepNext/>
        <w:numPr>
          <w:ilvl w:val="12"/>
          <w:numId w:val="0"/>
        </w:numPr>
        <w:tabs>
          <w:tab w:val="left" w:pos="567"/>
        </w:tabs>
        <w:ind w:right="-2"/>
        <w:rPr>
          <w:szCs w:val="22"/>
          <w:u w:val="single"/>
        </w:rPr>
      </w:pPr>
    </w:p>
    <w:p>
      <w:pPr>
        <w:tabs>
          <w:tab w:val="left" w:pos="567"/>
        </w:tabs>
        <w:rPr>
          <w:szCs w:val="22"/>
        </w:rPr>
      </w:pPr>
      <w:r>
        <w:rPr>
          <w:szCs w:val="22"/>
        </w:rPr>
        <w:t>Guanfacyna jest szybko wchłaniana, a maksymalne stężenie w osoczu występuje po około 5 godzinach od podania doustnego u pacjentów pediatrycznych (dzieci i młodzież w wieku od 6 do 17 lat włącznie). U dorosłych średnia wartość narażenia na guanfacynę wzrastała (C</w:t>
      </w:r>
      <w:r>
        <w:rPr>
          <w:szCs w:val="22"/>
          <w:vertAlign w:val="subscript"/>
        </w:rPr>
        <w:t>max</w:t>
      </w:r>
      <w:r>
        <w:rPr>
          <w:szCs w:val="22"/>
        </w:rPr>
        <w:t xml:space="preserve"> ~75% i AUC ~40%), gdy guanfacyna przyjmowana była razem z posiłkiem wysokotłuszczowym, w porównaniu do zażycia na czczo (patrz punkt 4.2).</w:t>
      </w:r>
    </w:p>
    <w:p>
      <w:pPr>
        <w:numPr>
          <w:ilvl w:val="12"/>
          <w:numId w:val="0"/>
        </w:numPr>
        <w:tabs>
          <w:tab w:val="left" w:pos="567"/>
        </w:tabs>
        <w:ind w:right="-2"/>
        <w:rPr>
          <w:szCs w:val="22"/>
          <w:u w:val="single"/>
        </w:rPr>
      </w:pPr>
    </w:p>
    <w:p>
      <w:pPr>
        <w:keepNext/>
        <w:numPr>
          <w:ilvl w:val="12"/>
          <w:numId w:val="0"/>
        </w:numPr>
        <w:tabs>
          <w:tab w:val="left" w:pos="567"/>
        </w:tabs>
        <w:ind w:right="-2"/>
        <w:rPr>
          <w:szCs w:val="22"/>
          <w:u w:val="single"/>
        </w:rPr>
      </w:pPr>
      <w:r>
        <w:rPr>
          <w:szCs w:val="22"/>
          <w:u w:val="single"/>
        </w:rPr>
        <w:t>Dystrybucja</w:t>
      </w:r>
    </w:p>
    <w:p>
      <w:pPr>
        <w:keepNext/>
        <w:numPr>
          <w:ilvl w:val="12"/>
          <w:numId w:val="0"/>
        </w:numPr>
        <w:tabs>
          <w:tab w:val="left" w:pos="567"/>
        </w:tabs>
        <w:ind w:right="-2"/>
        <w:rPr>
          <w:szCs w:val="22"/>
          <w:u w:val="single"/>
        </w:rPr>
      </w:pPr>
    </w:p>
    <w:p>
      <w:pPr>
        <w:tabs>
          <w:tab w:val="left" w:pos="567"/>
        </w:tabs>
        <w:rPr>
          <w:szCs w:val="22"/>
        </w:rPr>
      </w:pPr>
      <w:r>
        <w:rPr>
          <w:szCs w:val="22"/>
        </w:rPr>
        <w:t>Guanfacyna jest w umiarkowanym stopniu wiązana przez białka osocza (około 70%), niezależnie od stężenia substancji czynnej.</w:t>
      </w:r>
    </w:p>
    <w:p>
      <w:pPr>
        <w:numPr>
          <w:ilvl w:val="12"/>
          <w:numId w:val="0"/>
        </w:numPr>
        <w:tabs>
          <w:tab w:val="left" w:pos="567"/>
        </w:tabs>
        <w:ind w:right="-2"/>
        <w:rPr>
          <w:szCs w:val="22"/>
          <w:u w:val="single"/>
        </w:rPr>
      </w:pPr>
    </w:p>
    <w:p>
      <w:pPr>
        <w:keepNext/>
        <w:numPr>
          <w:ilvl w:val="12"/>
          <w:numId w:val="0"/>
        </w:numPr>
        <w:tabs>
          <w:tab w:val="left" w:pos="567"/>
        </w:tabs>
        <w:rPr>
          <w:szCs w:val="22"/>
          <w:u w:val="single"/>
        </w:rPr>
      </w:pPr>
      <w:r>
        <w:rPr>
          <w:szCs w:val="22"/>
          <w:u w:val="single"/>
        </w:rPr>
        <w:t>Metabolizm</w:t>
      </w:r>
    </w:p>
    <w:p>
      <w:pPr>
        <w:keepNext/>
        <w:numPr>
          <w:ilvl w:val="12"/>
          <w:numId w:val="0"/>
        </w:numPr>
        <w:tabs>
          <w:tab w:val="left" w:pos="567"/>
        </w:tabs>
        <w:rPr>
          <w:szCs w:val="22"/>
          <w:u w:val="single"/>
        </w:rPr>
      </w:pPr>
    </w:p>
    <w:p>
      <w:pPr>
        <w:numPr>
          <w:ilvl w:val="12"/>
          <w:numId w:val="0"/>
        </w:numPr>
        <w:tabs>
          <w:tab w:val="left" w:pos="567"/>
        </w:tabs>
        <w:rPr>
          <w:szCs w:val="22"/>
        </w:rPr>
      </w:pPr>
      <w:r>
        <w:rPr>
          <w:szCs w:val="22"/>
        </w:rPr>
        <w:t>Guanfacyna jest metabolizowana przy udziale CYP3A4/5 na drodze oksydacji, po której następują reakcje II fazy - przyłączenia grupy siarczanowej i glukuronidacji. Podstawowym metabolitem obecnym w krążeniu jest siarczan 3-hydroksy-guanfacyny, który nie jest aktywny farmakologicznie.</w:t>
      </w:r>
    </w:p>
    <w:p>
      <w:pPr>
        <w:numPr>
          <w:ilvl w:val="12"/>
          <w:numId w:val="0"/>
        </w:numPr>
        <w:tabs>
          <w:tab w:val="left" w:pos="567"/>
        </w:tabs>
        <w:rPr>
          <w:szCs w:val="22"/>
        </w:rPr>
      </w:pPr>
    </w:p>
    <w:p>
      <w:pPr>
        <w:numPr>
          <w:ilvl w:val="12"/>
          <w:numId w:val="0"/>
        </w:numPr>
        <w:tabs>
          <w:tab w:val="left" w:pos="567"/>
        </w:tabs>
        <w:rPr>
          <w:szCs w:val="22"/>
        </w:rPr>
      </w:pPr>
      <w:r>
        <w:rPr>
          <w:szCs w:val="22"/>
        </w:rPr>
        <w:t>Guanfacyna jest substratem dla izoenzymów CYP3A4 i CYP3A5, a na jej ekspozycję wpływają induktory i inhibitory CYP3A4 i CYP3A5. W ludzkich mikrosomach wątrobowych guanfacyna nie hamowała aktywności innych istotnych izoenzymów cytochromu P450 (CYP1A2, CYP2B6, CYP2C8, CYP2C9, CYP2C19, CYP2D6, CYP3A4 ani CYP3A5); nie oczekuje się również, by guanfacyna była induktorem izoenzymów CYP3A, CYP1A2 i CYP2B6.</w:t>
      </w:r>
    </w:p>
    <w:p>
      <w:pPr>
        <w:numPr>
          <w:ilvl w:val="12"/>
          <w:numId w:val="0"/>
        </w:numPr>
        <w:tabs>
          <w:tab w:val="left" w:pos="567"/>
        </w:tabs>
        <w:ind w:right="-2"/>
        <w:rPr>
          <w:szCs w:val="22"/>
        </w:rPr>
      </w:pPr>
    </w:p>
    <w:p>
      <w:pPr>
        <w:keepNext/>
        <w:numPr>
          <w:ilvl w:val="12"/>
          <w:numId w:val="0"/>
        </w:numPr>
        <w:tabs>
          <w:tab w:val="left" w:pos="567"/>
        </w:tabs>
        <w:rPr>
          <w:szCs w:val="22"/>
          <w:u w:val="single"/>
        </w:rPr>
      </w:pPr>
      <w:r>
        <w:rPr>
          <w:szCs w:val="22"/>
          <w:u w:val="single"/>
        </w:rPr>
        <w:t>Transportery</w:t>
      </w:r>
    </w:p>
    <w:p>
      <w:pPr>
        <w:keepNext/>
        <w:numPr>
          <w:ilvl w:val="12"/>
          <w:numId w:val="0"/>
        </w:numPr>
        <w:tabs>
          <w:tab w:val="left" w:pos="567"/>
        </w:tabs>
        <w:rPr>
          <w:szCs w:val="22"/>
          <w:u w:val="single"/>
        </w:rPr>
      </w:pPr>
    </w:p>
    <w:p>
      <w:pPr>
        <w:numPr>
          <w:ilvl w:val="12"/>
          <w:numId w:val="0"/>
        </w:numPr>
        <w:tabs>
          <w:tab w:val="left" w:pos="567"/>
        </w:tabs>
        <w:ind w:right="-2"/>
        <w:rPr>
          <w:szCs w:val="22"/>
        </w:rPr>
      </w:pPr>
      <w:r>
        <w:rPr>
          <w:szCs w:val="22"/>
        </w:rPr>
        <w:t xml:space="preserve">Jak wynika z badań </w:t>
      </w:r>
      <w:r>
        <w:rPr>
          <w:i/>
          <w:szCs w:val="22"/>
        </w:rPr>
        <w:t>in vitro</w:t>
      </w:r>
      <w:r>
        <w:rPr>
          <w:szCs w:val="22"/>
        </w:rPr>
        <w:t xml:space="preserve">, guanfacyna jest substratem dla OCT1 i OCT2, ale nie dla BCRP, OATP1B1, OATP1B3, OAT1, OAT3, MATE1 ani MATE2. Guanfacyna nie jest inhibitorem BSEP, MRP2, OATP1B1, OATP1B3, OAT1, OAT3, OCT2 ani MATE2K, ale jest inhibitorem </w:t>
      </w:r>
      <w:r>
        <w:rPr>
          <w:noProof/>
          <w:szCs w:val="22"/>
        </w:rPr>
        <w:t xml:space="preserve">MATE1 i może być inhibitorem </w:t>
      </w:r>
      <w:r>
        <w:rPr>
          <w:szCs w:val="22"/>
        </w:rPr>
        <w:t>OCT1 w przypadku, gdy osiągnięte zostanie maksymalne stężenie w żyle wrotnej</w:t>
      </w:r>
      <w:r>
        <w:rPr>
          <w:noProof/>
          <w:szCs w:val="22"/>
        </w:rPr>
        <w:t>.</w:t>
      </w:r>
    </w:p>
    <w:p>
      <w:pPr>
        <w:numPr>
          <w:ilvl w:val="12"/>
          <w:numId w:val="0"/>
        </w:numPr>
        <w:tabs>
          <w:tab w:val="left" w:pos="567"/>
        </w:tabs>
        <w:ind w:right="-2"/>
        <w:rPr>
          <w:szCs w:val="22"/>
        </w:rPr>
      </w:pPr>
    </w:p>
    <w:p>
      <w:pPr>
        <w:keepNext/>
        <w:numPr>
          <w:ilvl w:val="12"/>
          <w:numId w:val="0"/>
        </w:numPr>
        <w:tabs>
          <w:tab w:val="left" w:pos="567"/>
        </w:tabs>
        <w:ind w:right="-2"/>
        <w:rPr>
          <w:szCs w:val="22"/>
          <w:u w:val="single"/>
        </w:rPr>
      </w:pPr>
      <w:r>
        <w:rPr>
          <w:szCs w:val="22"/>
          <w:u w:val="single"/>
        </w:rPr>
        <w:lastRenderedPageBreak/>
        <w:t>Eliminacja</w:t>
      </w:r>
    </w:p>
    <w:p>
      <w:pPr>
        <w:keepNext/>
        <w:numPr>
          <w:ilvl w:val="12"/>
          <w:numId w:val="0"/>
        </w:numPr>
        <w:tabs>
          <w:tab w:val="left" w:pos="567"/>
        </w:tabs>
        <w:ind w:right="-2"/>
        <w:rPr>
          <w:szCs w:val="22"/>
          <w:u w:val="single"/>
        </w:rPr>
      </w:pPr>
    </w:p>
    <w:p>
      <w:pPr>
        <w:tabs>
          <w:tab w:val="left" w:pos="567"/>
        </w:tabs>
        <w:rPr>
          <w:szCs w:val="22"/>
        </w:rPr>
      </w:pPr>
      <w:r>
        <w:rPr>
          <w:szCs w:val="22"/>
        </w:rPr>
        <w:t>Guanfacyna jest eliminowana przez nerki na drodze filtracji i aktywnego wydalania, jak również przez wątrobę. W aktywnym wydalaniu nerkowym pośredniczy białko transportujące OCT2. Co najmniej 50% eliminacji guanfacyny przypada na klirens wątrobowy. Wydalanie poprzez nerki stanowi główną ścieżkę eliminacji (80%), z czego substancja czynna w postaci niezmienionej odpowiada za 30% odzyskanej radioaktywności w moczu. Główne metabolity obecne w moczu to glukuronid 3-hydroksy-guanfacyny, dihydrodiol guanfacyny, siarczan 3-hydroksy-guanfacyny. Okres półtrwania w fazie eliminacji guanfacyny wynosi w przybliżeniu 18 godzin.</w:t>
      </w:r>
    </w:p>
    <w:p>
      <w:pPr>
        <w:tabs>
          <w:tab w:val="left" w:pos="567"/>
        </w:tabs>
        <w:rPr>
          <w:szCs w:val="22"/>
        </w:rPr>
      </w:pPr>
    </w:p>
    <w:p>
      <w:pPr>
        <w:tabs>
          <w:tab w:val="left" w:pos="567"/>
        </w:tabs>
        <w:rPr>
          <w:szCs w:val="22"/>
        </w:rPr>
      </w:pPr>
      <w:r>
        <w:rPr>
          <w:szCs w:val="22"/>
        </w:rPr>
        <w:t xml:space="preserve">Farmakokinetyka guanfacyny jest podobna u dzieci (w wieku od 6 do 12 lat) i młodzieży (w wieku od 13 do 17 lat) z zespołem ADHD, a także u dorosłych zdrowych ochotników. </w:t>
      </w:r>
    </w:p>
    <w:p>
      <w:pPr>
        <w:tabs>
          <w:tab w:val="left" w:pos="567"/>
        </w:tabs>
        <w:rPr>
          <w:szCs w:val="22"/>
        </w:rPr>
      </w:pPr>
    </w:p>
    <w:p>
      <w:pPr>
        <w:keepNext/>
        <w:tabs>
          <w:tab w:val="left" w:pos="567"/>
        </w:tabs>
        <w:rPr>
          <w:szCs w:val="22"/>
          <w:u w:val="single"/>
        </w:rPr>
      </w:pPr>
      <w:r>
        <w:rPr>
          <w:szCs w:val="22"/>
          <w:u w:val="single"/>
        </w:rPr>
        <w:t>Szczególne grupy pacjentów</w:t>
      </w:r>
    </w:p>
    <w:p>
      <w:pPr>
        <w:keepNext/>
        <w:tabs>
          <w:tab w:val="left" w:pos="567"/>
        </w:tabs>
        <w:rPr>
          <w:szCs w:val="22"/>
          <w:u w:val="single"/>
        </w:rPr>
      </w:pPr>
    </w:p>
    <w:p>
      <w:pPr>
        <w:rPr>
          <w:szCs w:val="22"/>
        </w:rPr>
      </w:pPr>
      <w:r>
        <w:rPr>
          <w:szCs w:val="22"/>
        </w:rPr>
        <w:t>Nie przeprowadzono żadnych badań guanfacyny u dzieci poniżej 6 roku życia z zespołem ADHD.</w:t>
      </w:r>
    </w:p>
    <w:p>
      <w:pPr>
        <w:rPr>
          <w:szCs w:val="22"/>
        </w:rPr>
      </w:pPr>
    </w:p>
    <w:p>
      <w:pPr>
        <w:rPr>
          <w:szCs w:val="22"/>
        </w:rPr>
      </w:pPr>
      <w:r>
        <w:rPr>
          <w:szCs w:val="22"/>
        </w:rPr>
        <w:t>Ekspozycja ogólnoustrojowa guanfacyny jest podobna u mężczyzn i u kobiet, zakładając taką samą dawkę w mg/kg mc.</w:t>
      </w:r>
    </w:p>
    <w:p>
      <w:pPr>
        <w:rPr>
          <w:szCs w:val="22"/>
        </w:rPr>
      </w:pPr>
    </w:p>
    <w:p>
      <w:pPr>
        <w:tabs>
          <w:tab w:val="left" w:pos="567"/>
        </w:tabs>
        <w:rPr>
          <w:szCs w:val="22"/>
        </w:rPr>
      </w:pPr>
      <w:r>
        <w:rPr>
          <w:szCs w:val="22"/>
        </w:rPr>
        <w:t>Nie przeprowadzono oficjalnych badań farmakokinetyki guanfacyny ze względu na rasę. Nie ma dowodów, aby pochodzenie etniczne wpływało w jakikolwiek sposób na farmakokinetykę guanfacyny.</w:t>
      </w:r>
    </w:p>
    <w:p>
      <w:pPr>
        <w:numPr>
          <w:ilvl w:val="12"/>
          <w:numId w:val="0"/>
        </w:numPr>
        <w:tabs>
          <w:tab w:val="left" w:pos="567"/>
        </w:tabs>
        <w:ind w:right="-2"/>
        <w:rPr>
          <w:szCs w:val="22"/>
          <w:u w:val="single"/>
        </w:rPr>
      </w:pPr>
    </w:p>
    <w:p>
      <w:pPr>
        <w:keepNext/>
        <w:tabs>
          <w:tab w:val="left" w:pos="540"/>
        </w:tabs>
        <w:rPr>
          <w:b/>
          <w:bCs/>
          <w:szCs w:val="22"/>
        </w:rPr>
      </w:pPr>
      <w:r>
        <w:rPr>
          <w:b/>
          <w:bCs/>
          <w:szCs w:val="22"/>
        </w:rPr>
        <w:t>5.3</w:t>
      </w:r>
      <w:r>
        <w:rPr>
          <w:b/>
          <w:bCs/>
          <w:szCs w:val="22"/>
        </w:rPr>
        <w:tab/>
        <w:t>Przedkliniczne dane o bezpieczeństwie</w:t>
      </w:r>
    </w:p>
    <w:p>
      <w:pPr>
        <w:keepNext/>
        <w:tabs>
          <w:tab w:val="left" w:pos="567"/>
        </w:tabs>
        <w:rPr>
          <w:szCs w:val="22"/>
        </w:rPr>
      </w:pPr>
    </w:p>
    <w:p>
      <w:pPr>
        <w:tabs>
          <w:tab w:val="left" w:pos="567"/>
        </w:tabs>
        <w:autoSpaceDE w:val="0"/>
        <w:autoSpaceDN w:val="0"/>
        <w:adjustRightInd w:val="0"/>
        <w:rPr>
          <w:szCs w:val="22"/>
        </w:rPr>
      </w:pPr>
      <w:r>
        <w:rPr>
          <w:szCs w:val="22"/>
        </w:rPr>
        <w:t>W trwających 78 tygodni badaniach na myszach, z zastosowaniem dawek do 10 mg/kg mc./dobę, nie zaobserwowano działania rakotwórczego guanfacyny. Znaczny wzrost częstości występowania gruczolaków w obrębie wysepek Langerhansa obserwowano u samców szczurów, którym podawano guanfacynę w dawce 5 mg/kg mc./dobę przez 102 tygodnie. Zjawisko to nie występowało jednak u samic szczurów. Nie wiadomo, czy spostrzeżenie to ma znaczenie kliniczne.</w:t>
      </w:r>
    </w:p>
    <w:p>
      <w:pPr>
        <w:tabs>
          <w:tab w:val="left" w:pos="567"/>
        </w:tabs>
        <w:autoSpaceDE w:val="0"/>
        <w:autoSpaceDN w:val="0"/>
        <w:adjustRightInd w:val="0"/>
        <w:rPr>
          <w:szCs w:val="22"/>
        </w:rPr>
      </w:pPr>
    </w:p>
    <w:p>
      <w:pPr>
        <w:tabs>
          <w:tab w:val="left" w:pos="567"/>
        </w:tabs>
        <w:autoSpaceDE w:val="0"/>
        <w:autoSpaceDN w:val="0"/>
        <w:adjustRightInd w:val="0"/>
        <w:rPr>
          <w:szCs w:val="22"/>
        </w:rPr>
      </w:pPr>
      <w:r>
        <w:rPr>
          <w:szCs w:val="22"/>
        </w:rPr>
        <w:t xml:space="preserve">Guanfacyna nie wykazywała genotoksyczności w różnych modelach badawczych, włącznie z testem Amesa oraz testem aberracji chromosomowych </w:t>
      </w:r>
      <w:r>
        <w:rPr>
          <w:i/>
          <w:iCs/>
          <w:szCs w:val="22"/>
        </w:rPr>
        <w:t>in vitro</w:t>
      </w:r>
      <w:r>
        <w:rPr>
          <w:szCs w:val="22"/>
        </w:rPr>
        <w:t>.</w:t>
      </w:r>
    </w:p>
    <w:p>
      <w:pPr>
        <w:tabs>
          <w:tab w:val="left" w:pos="567"/>
        </w:tabs>
        <w:autoSpaceDE w:val="0"/>
        <w:autoSpaceDN w:val="0"/>
        <w:adjustRightInd w:val="0"/>
        <w:rPr>
          <w:szCs w:val="22"/>
        </w:rPr>
      </w:pPr>
    </w:p>
    <w:p>
      <w:pPr>
        <w:tabs>
          <w:tab w:val="left" w:pos="567"/>
        </w:tabs>
        <w:autoSpaceDE w:val="0"/>
        <w:autoSpaceDN w:val="0"/>
        <w:adjustRightInd w:val="0"/>
        <w:rPr>
          <w:szCs w:val="22"/>
        </w:rPr>
      </w:pPr>
      <w:r>
        <w:rPr>
          <w:szCs w:val="22"/>
        </w:rPr>
        <w:t>Toksyczność ogólna obserwowana u zwierząt (szczur, pies) po podaniu guanfacyny obejmowała wydłużenie nieskorygowanego odstępu QT (serce), zanikowe zapalenie śledziony oraz zmniejszenie liczby leukocytów, wpływ na czynność wątroby - włącznie z podwyższonym stężeniem bilirubiny i aminotransferazy alaninowej (AlAT), podrażnienie i zapalenie jelit, podwyższone stężenie kreatyniny i azotu mocznikowego we krwi (nerki), zmętnienie rogówki (oko) występujące jedynie u szczura i myszy, infiltracja makrofagów pęcherzykowych z zapaleniem płuc oraz zmniejszona spermatogeneza.</w:t>
      </w:r>
    </w:p>
    <w:p>
      <w:pPr>
        <w:tabs>
          <w:tab w:val="left" w:pos="567"/>
        </w:tabs>
        <w:autoSpaceDE w:val="0"/>
        <w:autoSpaceDN w:val="0"/>
        <w:adjustRightInd w:val="0"/>
        <w:rPr>
          <w:szCs w:val="22"/>
        </w:rPr>
      </w:pPr>
    </w:p>
    <w:p>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Cs w:val="22"/>
        </w:rPr>
      </w:pPr>
      <w:r>
        <w:rPr>
          <w:szCs w:val="22"/>
        </w:rPr>
        <w:t>Nie zaobserwowano żadnych działań niepożądanych w badaniu wpływu na płodność u samic szczura, z zastosowaniem dawek maksymalnych 22</w:t>
      </w:r>
      <w:r>
        <w:rPr>
          <w:szCs w:val="22"/>
        </w:rPr>
        <w:noBreakHyphen/>
        <w:t>krotnie większych niż dawka maksymalna zalecana u ludzi, przeliczonych na podstawie mg/m</w:t>
      </w:r>
      <w:r>
        <w:rPr>
          <w:szCs w:val="22"/>
          <w:vertAlign w:val="superscript"/>
        </w:rPr>
        <w:t>2</w:t>
      </w:r>
      <w:r>
        <w:rPr>
          <w:szCs w:val="22"/>
        </w:rPr>
        <w:t>.</w:t>
      </w:r>
    </w:p>
    <w:p>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Cs w:val="22"/>
        </w:rPr>
      </w:pPr>
    </w:p>
    <w:p>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Cs w:val="22"/>
        </w:rPr>
      </w:pPr>
      <w:r>
        <w:rPr>
          <w:szCs w:val="22"/>
        </w:rPr>
        <w:t>Wpływ na płodność samców obserwowano dla dawki 8 mg/kg mc./dobę, najniższej testowanej dawki, odpowiadającej 10,8</w:t>
      </w:r>
      <w:r>
        <w:rPr>
          <w:szCs w:val="22"/>
        </w:rPr>
        <w:noBreakHyphen/>
        <w:t>krotności maksymalnej zalecanej dawki dla człowieka, wynoszącej 0,12 mg/kg mc., w przeliczeniu na mg/m</w:t>
      </w:r>
      <w:r>
        <w:rPr>
          <w:szCs w:val="22"/>
          <w:vertAlign w:val="superscript"/>
        </w:rPr>
        <w:t>2</w:t>
      </w:r>
      <w:r>
        <w:rPr>
          <w:szCs w:val="22"/>
        </w:rPr>
        <w:t>. Ze względu na brak odpowiednich danych toksykokinetycznych porównanie do ekspozycji w praktyce klinicznej u ludzi nie było możliwe.</w:t>
      </w:r>
    </w:p>
    <w:p>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Cs w:val="22"/>
        </w:rPr>
      </w:pPr>
    </w:p>
    <w:p>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Cs w:val="22"/>
        </w:rPr>
      </w:pPr>
      <w:r>
        <w:rPr>
          <w:szCs w:val="22"/>
        </w:rPr>
        <w:t>Wykazano szkodliwy wpływ guanfacyny na rozwój płodu i zarodka u myszy i szczurów (NOAEL 0,5 mg/kg mc./dobę) oraz u królików (NOAEL 3,0 mg/kg mc./dobę) w przypadkach występującej toksyczności u matek. Ze względu na brak odpowiednich danych toksykokinetycznych, porównanie do ekspozycji w praktyce klinicznej u ludzi nie było możliwe.</w:t>
      </w:r>
    </w:p>
    <w:p>
      <w:pPr>
        <w:tabs>
          <w:tab w:val="left" w:pos="567"/>
        </w:tabs>
        <w:rPr>
          <w:szCs w:val="22"/>
        </w:rPr>
      </w:pPr>
    </w:p>
    <w:p>
      <w:pPr>
        <w:tabs>
          <w:tab w:val="left" w:pos="567"/>
        </w:tabs>
        <w:rPr>
          <w:szCs w:val="22"/>
        </w:rPr>
      </w:pPr>
    </w:p>
    <w:p>
      <w:pPr>
        <w:keepNext/>
        <w:tabs>
          <w:tab w:val="left" w:pos="567"/>
        </w:tabs>
        <w:suppressAutoHyphens/>
        <w:ind w:left="567" w:hanging="567"/>
        <w:rPr>
          <w:b/>
          <w:szCs w:val="22"/>
        </w:rPr>
      </w:pPr>
      <w:r>
        <w:rPr>
          <w:b/>
          <w:bCs/>
          <w:szCs w:val="22"/>
        </w:rPr>
        <w:t>6.</w:t>
      </w:r>
      <w:r>
        <w:rPr>
          <w:b/>
          <w:bCs/>
          <w:szCs w:val="22"/>
        </w:rPr>
        <w:tab/>
        <w:t>DANE FARMACEUTYCZNE</w:t>
      </w:r>
    </w:p>
    <w:p>
      <w:pPr>
        <w:keepNext/>
        <w:tabs>
          <w:tab w:val="left" w:pos="567"/>
        </w:tabs>
        <w:rPr>
          <w:szCs w:val="22"/>
        </w:rPr>
      </w:pPr>
    </w:p>
    <w:p>
      <w:pPr>
        <w:keepNext/>
        <w:tabs>
          <w:tab w:val="left" w:pos="540"/>
        </w:tabs>
        <w:rPr>
          <w:b/>
          <w:bCs/>
          <w:szCs w:val="22"/>
        </w:rPr>
      </w:pPr>
      <w:r>
        <w:rPr>
          <w:b/>
          <w:bCs/>
          <w:szCs w:val="22"/>
        </w:rPr>
        <w:t>6.1</w:t>
      </w:r>
      <w:r>
        <w:rPr>
          <w:b/>
          <w:bCs/>
          <w:szCs w:val="22"/>
        </w:rPr>
        <w:tab/>
        <w:t>Wykaz substancji pomocniczych</w:t>
      </w:r>
    </w:p>
    <w:p>
      <w:pPr>
        <w:keepNext/>
        <w:tabs>
          <w:tab w:val="left" w:pos="567"/>
        </w:tabs>
        <w:rPr>
          <w:i/>
          <w:szCs w:val="22"/>
        </w:rPr>
      </w:pPr>
    </w:p>
    <w:p>
      <w:pPr>
        <w:tabs>
          <w:tab w:val="left" w:pos="567"/>
        </w:tabs>
        <w:rPr>
          <w:szCs w:val="22"/>
        </w:rPr>
      </w:pPr>
      <w:r>
        <w:rPr>
          <w:szCs w:val="22"/>
        </w:rPr>
        <w:t>Hypromeloza 2208</w:t>
      </w:r>
    </w:p>
    <w:p>
      <w:pPr>
        <w:tabs>
          <w:tab w:val="left" w:pos="567"/>
        </w:tabs>
        <w:rPr>
          <w:szCs w:val="22"/>
        </w:rPr>
      </w:pPr>
      <w:r>
        <w:rPr>
          <w:szCs w:val="22"/>
        </w:rPr>
        <w:t>Kopolimer kwasu metakrylowego i akrylanu etylu</w:t>
      </w:r>
    </w:p>
    <w:p>
      <w:pPr>
        <w:tabs>
          <w:tab w:val="left" w:pos="567"/>
        </w:tabs>
        <w:rPr>
          <w:szCs w:val="22"/>
        </w:rPr>
      </w:pPr>
      <w:r>
        <w:rPr>
          <w:szCs w:val="22"/>
        </w:rPr>
        <w:t>Laktoza jednowodna</w:t>
      </w:r>
    </w:p>
    <w:p>
      <w:pPr>
        <w:tabs>
          <w:tab w:val="left" w:pos="567"/>
        </w:tabs>
        <w:rPr>
          <w:szCs w:val="22"/>
        </w:rPr>
      </w:pPr>
      <w:r>
        <w:rPr>
          <w:szCs w:val="22"/>
        </w:rPr>
        <w:t>Powidon</w:t>
      </w:r>
    </w:p>
    <w:p>
      <w:pPr>
        <w:tabs>
          <w:tab w:val="left" w:pos="567"/>
        </w:tabs>
        <w:rPr>
          <w:szCs w:val="22"/>
        </w:rPr>
      </w:pPr>
      <w:r>
        <w:rPr>
          <w:szCs w:val="22"/>
        </w:rPr>
        <w:t>Krospowidon typ A</w:t>
      </w:r>
    </w:p>
    <w:p>
      <w:pPr>
        <w:tabs>
          <w:tab w:val="left" w:pos="567"/>
        </w:tabs>
        <w:rPr>
          <w:szCs w:val="22"/>
        </w:rPr>
      </w:pPr>
      <w:r>
        <w:rPr>
          <w:szCs w:val="22"/>
        </w:rPr>
        <w:t>Celuloza mikrokrystaliczna</w:t>
      </w:r>
    </w:p>
    <w:p>
      <w:pPr>
        <w:tabs>
          <w:tab w:val="left" w:pos="567"/>
        </w:tabs>
        <w:rPr>
          <w:szCs w:val="22"/>
        </w:rPr>
      </w:pPr>
      <w:r>
        <w:rPr>
          <w:szCs w:val="22"/>
        </w:rPr>
        <w:t>Krzemionka koloidalna, bezwodna</w:t>
      </w:r>
    </w:p>
    <w:p>
      <w:pPr>
        <w:tabs>
          <w:tab w:val="left" w:pos="567"/>
        </w:tabs>
        <w:rPr>
          <w:szCs w:val="22"/>
        </w:rPr>
      </w:pPr>
      <w:r>
        <w:rPr>
          <w:szCs w:val="22"/>
        </w:rPr>
        <w:t>Sodu laurylosiarczan</w:t>
      </w:r>
    </w:p>
    <w:p>
      <w:pPr>
        <w:tabs>
          <w:tab w:val="left" w:pos="567"/>
        </w:tabs>
        <w:rPr>
          <w:szCs w:val="22"/>
        </w:rPr>
      </w:pPr>
      <w:r>
        <w:rPr>
          <w:szCs w:val="22"/>
        </w:rPr>
        <w:t>Polisorbat 80</w:t>
      </w:r>
    </w:p>
    <w:p>
      <w:pPr>
        <w:tabs>
          <w:tab w:val="left" w:pos="567"/>
        </w:tabs>
        <w:rPr>
          <w:szCs w:val="22"/>
        </w:rPr>
      </w:pPr>
      <w:r>
        <w:rPr>
          <w:szCs w:val="22"/>
        </w:rPr>
        <w:t>Kwas fumarowy</w:t>
      </w:r>
    </w:p>
    <w:p>
      <w:pPr>
        <w:tabs>
          <w:tab w:val="left" w:pos="567"/>
        </w:tabs>
        <w:rPr>
          <w:szCs w:val="22"/>
        </w:rPr>
      </w:pPr>
      <w:r>
        <w:rPr>
          <w:szCs w:val="22"/>
        </w:rPr>
        <w:t>Glicerolu dibehenian</w:t>
      </w:r>
    </w:p>
    <w:p>
      <w:pPr>
        <w:tabs>
          <w:tab w:val="left" w:pos="567"/>
        </w:tabs>
        <w:rPr>
          <w:szCs w:val="22"/>
        </w:rPr>
      </w:pPr>
    </w:p>
    <w:p>
      <w:pPr>
        <w:keepNext/>
        <w:tabs>
          <w:tab w:val="left" w:pos="567"/>
        </w:tabs>
        <w:rPr>
          <w:szCs w:val="22"/>
          <w:u w:val="single"/>
        </w:rPr>
      </w:pPr>
      <w:r>
        <w:rPr>
          <w:szCs w:val="22"/>
          <w:u w:val="single"/>
        </w:rPr>
        <w:t>Tabletki o przedłużonym uwalnianiu 3 mg i 4 mg zawierają również:</w:t>
      </w:r>
    </w:p>
    <w:p>
      <w:pPr>
        <w:keepNext/>
        <w:tabs>
          <w:tab w:val="left" w:pos="567"/>
        </w:tabs>
        <w:rPr>
          <w:szCs w:val="22"/>
        </w:rPr>
      </w:pPr>
      <w:bookmarkStart w:id="336" w:name="OLE_LINK1"/>
      <w:bookmarkStart w:id="337" w:name="OLE_LINK2"/>
    </w:p>
    <w:p>
      <w:pPr>
        <w:tabs>
          <w:tab w:val="left" w:pos="567"/>
        </w:tabs>
        <w:rPr>
          <w:szCs w:val="22"/>
        </w:rPr>
      </w:pPr>
      <w:r>
        <w:rPr>
          <w:szCs w:val="22"/>
        </w:rPr>
        <w:t>Lak aluminiowy indygotyny (E 132)</w:t>
      </w:r>
    </w:p>
    <w:p>
      <w:pPr>
        <w:tabs>
          <w:tab w:val="left" w:pos="567"/>
        </w:tabs>
        <w:rPr>
          <w:szCs w:val="22"/>
        </w:rPr>
      </w:pPr>
      <w:r>
        <w:rPr>
          <w:szCs w:val="22"/>
        </w:rPr>
        <w:t>Żelaza tlenek żółty (E 172)</w:t>
      </w:r>
    </w:p>
    <w:bookmarkEnd w:id="336"/>
    <w:bookmarkEnd w:id="337"/>
    <w:p>
      <w:pPr>
        <w:tabs>
          <w:tab w:val="left" w:pos="567"/>
        </w:tabs>
        <w:rPr>
          <w:szCs w:val="22"/>
        </w:rPr>
      </w:pPr>
    </w:p>
    <w:p>
      <w:pPr>
        <w:keepNext/>
        <w:tabs>
          <w:tab w:val="left" w:pos="540"/>
        </w:tabs>
        <w:rPr>
          <w:b/>
          <w:bCs/>
          <w:szCs w:val="22"/>
        </w:rPr>
      </w:pPr>
      <w:r>
        <w:rPr>
          <w:b/>
          <w:bCs/>
          <w:szCs w:val="22"/>
        </w:rPr>
        <w:t>6.2</w:t>
      </w:r>
      <w:r>
        <w:rPr>
          <w:b/>
          <w:bCs/>
          <w:szCs w:val="22"/>
        </w:rPr>
        <w:tab/>
        <w:t>Niezgodności farmaceutyczne</w:t>
      </w:r>
    </w:p>
    <w:p>
      <w:pPr>
        <w:keepNext/>
        <w:tabs>
          <w:tab w:val="left" w:pos="567"/>
        </w:tabs>
        <w:rPr>
          <w:szCs w:val="22"/>
        </w:rPr>
      </w:pPr>
    </w:p>
    <w:p>
      <w:pPr>
        <w:tabs>
          <w:tab w:val="left" w:pos="567"/>
        </w:tabs>
        <w:rPr>
          <w:szCs w:val="22"/>
        </w:rPr>
      </w:pPr>
      <w:r>
        <w:rPr>
          <w:szCs w:val="22"/>
        </w:rPr>
        <w:t xml:space="preserve">Nie dotyczy. </w:t>
      </w:r>
    </w:p>
    <w:p>
      <w:pPr>
        <w:tabs>
          <w:tab w:val="left" w:pos="567"/>
        </w:tabs>
        <w:rPr>
          <w:szCs w:val="22"/>
        </w:rPr>
      </w:pPr>
    </w:p>
    <w:p>
      <w:pPr>
        <w:keepNext/>
        <w:tabs>
          <w:tab w:val="left" w:pos="540"/>
        </w:tabs>
        <w:rPr>
          <w:b/>
          <w:bCs/>
          <w:szCs w:val="22"/>
        </w:rPr>
      </w:pPr>
      <w:r>
        <w:rPr>
          <w:b/>
          <w:bCs/>
          <w:szCs w:val="22"/>
        </w:rPr>
        <w:t>6.3</w:t>
      </w:r>
      <w:r>
        <w:rPr>
          <w:b/>
          <w:bCs/>
          <w:szCs w:val="22"/>
        </w:rPr>
        <w:tab/>
        <w:t>Okres ważności</w:t>
      </w:r>
    </w:p>
    <w:p>
      <w:pPr>
        <w:keepNext/>
        <w:tabs>
          <w:tab w:val="left" w:pos="567"/>
        </w:tabs>
        <w:rPr>
          <w:szCs w:val="22"/>
        </w:rPr>
      </w:pPr>
    </w:p>
    <w:p>
      <w:pPr>
        <w:keepNext/>
        <w:tabs>
          <w:tab w:val="left" w:pos="567"/>
        </w:tabs>
        <w:rPr>
          <w:szCs w:val="22"/>
        </w:rPr>
      </w:pPr>
      <w:r>
        <w:rPr>
          <w:szCs w:val="22"/>
        </w:rPr>
        <w:t>4 lata</w:t>
      </w:r>
    </w:p>
    <w:p>
      <w:pPr>
        <w:tabs>
          <w:tab w:val="left" w:pos="567"/>
        </w:tabs>
        <w:rPr>
          <w:szCs w:val="22"/>
        </w:rPr>
      </w:pPr>
    </w:p>
    <w:p>
      <w:pPr>
        <w:keepNext/>
        <w:tabs>
          <w:tab w:val="left" w:pos="540"/>
        </w:tabs>
        <w:rPr>
          <w:b/>
          <w:bCs/>
          <w:szCs w:val="22"/>
        </w:rPr>
      </w:pPr>
      <w:r>
        <w:rPr>
          <w:b/>
          <w:bCs/>
          <w:szCs w:val="22"/>
        </w:rPr>
        <w:t>6.4</w:t>
      </w:r>
      <w:r>
        <w:rPr>
          <w:b/>
          <w:bCs/>
          <w:szCs w:val="22"/>
        </w:rPr>
        <w:tab/>
        <w:t>Specjalne środki ostrożności podczas przechowywania</w:t>
      </w:r>
    </w:p>
    <w:p>
      <w:pPr>
        <w:keepNext/>
        <w:tabs>
          <w:tab w:val="left" w:pos="567"/>
        </w:tabs>
        <w:rPr>
          <w:szCs w:val="22"/>
        </w:rPr>
      </w:pPr>
    </w:p>
    <w:p>
      <w:pPr>
        <w:tabs>
          <w:tab w:val="left" w:pos="567"/>
        </w:tabs>
        <w:rPr>
          <w:szCs w:val="22"/>
        </w:rPr>
      </w:pPr>
      <w:r>
        <w:rPr>
          <w:szCs w:val="22"/>
        </w:rPr>
        <w:t>Brak specjalnych zaleceń dotyczących przechowywania produktu leczniczego.</w:t>
      </w:r>
    </w:p>
    <w:p>
      <w:pPr>
        <w:tabs>
          <w:tab w:val="left" w:pos="567"/>
        </w:tabs>
        <w:rPr>
          <w:szCs w:val="22"/>
        </w:rPr>
      </w:pPr>
    </w:p>
    <w:p>
      <w:pPr>
        <w:keepNext/>
        <w:tabs>
          <w:tab w:val="left" w:pos="540"/>
        </w:tabs>
        <w:rPr>
          <w:b/>
          <w:bCs/>
          <w:szCs w:val="22"/>
        </w:rPr>
      </w:pPr>
      <w:r>
        <w:rPr>
          <w:b/>
          <w:bCs/>
          <w:szCs w:val="22"/>
        </w:rPr>
        <w:t>6.5</w:t>
      </w:r>
      <w:r>
        <w:rPr>
          <w:b/>
          <w:bCs/>
          <w:szCs w:val="22"/>
        </w:rPr>
        <w:tab/>
        <w:t>Rodzaj i zawartość opakowania</w:t>
      </w:r>
    </w:p>
    <w:p>
      <w:pPr>
        <w:keepNext/>
        <w:tabs>
          <w:tab w:val="left" w:pos="567"/>
        </w:tabs>
        <w:rPr>
          <w:szCs w:val="22"/>
        </w:rPr>
      </w:pPr>
    </w:p>
    <w:p>
      <w:pPr>
        <w:autoSpaceDE w:val="0"/>
        <w:autoSpaceDN w:val="0"/>
        <w:adjustRightInd w:val="0"/>
        <w:rPr>
          <w:szCs w:val="22"/>
        </w:rPr>
      </w:pPr>
      <w:r>
        <w:rPr>
          <w:szCs w:val="22"/>
        </w:rPr>
        <w:t>Blistry składające się z dwóch warstw: przezroczystej, termoformowalnej sztywnej powłoki laminowanej za pomocą PCTFE do warstwy PVC, do której przylega wyciskana folia aluminiowa. Blistry umieszcza się w tekturowych pudełkach.</w:t>
      </w:r>
    </w:p>
    <w:p>
      <w:pPr>
        <w:autoSpaceDE w:val="0"/>
        <w:autoSpaceDN w:val="0"/>
        <w:adjustRightInd w:val="0"/>
        <w:rPr>
          <w:szCs w:val="22"/>
        </w:rPr>
      </w:pPr>
    </w:p>
    <w:p>
      <w:pPr>
        <w:autoSpaceDE w:val="0"/>
        <w:autoSpaceDN w:val="0"/>
        <w:adjustRightInd w:val="0"/>
        <w:rPr>
          <w:szCs w:val="22"/>
          <w:u w:val="single"/>
        </w:rPr>
      </w:pPr>
      <w:r>
        <w:rPr>
          <w:szCs w:val="22"/>
          <w:u w:val="single"/>
        </w:rPr>
        <w:t>Intuniv 1 mg tabletki o przedłużonym uwalnianiu</w:t>
      </w:r>
    </w:p>
    <w:p>
      <w:pPr>
        <w:autoSpaceDE w:val="0"/>
        <w:autoSpaceDN w:val="0"/>
        <w:adjustRightInd w:val="0"/>
        <w:rPr>
          <w:szCs w:val="22"/>
        </w:rPr>
      </w:pPr>
    </w:p>
    <w:p>
      <w:pPr>
        <w:autoSpaceDE w:val="0"/>
        <w:autoSpaceDN w:val="0"/>
        <w:adjustRightInd w:val="0"/>
        <w:rPr>
          <w:szCs w:val="22"/>
        </w:rPr>
      </w:pPr>
      <w:r>
        <w:rPr>
          <w:szCs w:val="22"/>
        </w:rPr>
        <w:t>Wielkości opakowań produktu: 7 lub 28 tabletek.</w:t>
      </w:r>
    </w:p>
    <w:p>
      <w:pPr>
        <w:autoSpaceDE w:val="0"/>
        <w:autoSpaceDN w:val="0"/>
        <w:adjustRightInd w:val="0"/>
        <w:rPr>
          <w:szCs w:val="22"/>
        </w:rPr>
      </w:pPr>
    </w:p>
    <w:p>
      <w:pPr>
        <w:autoSpaceDE w:val="0"/>
        <w:autoSpaceDN w:val="0"/>
        <w:adjustRightInd w:val="0"/>
        <w:rPr>
          <w:szCs w:val="22"/>
          <w:u w:val="single"/>
        </w:rPr>
      </w:pPr>
      <w:r>
        <w:rPr>
          <w:szCs w:val="22"/>
          <w:u w:val="single"/>
        </w:rPr>
        <w:t>Intuniv 2 mg tabletki o przedłużonym uwalnianiu</w:t>
      </w:r>
    </w:p>
    <w:p>
      <w:pPr>
        <w:autoSpaceDE w:val="0"/>
        <w:autoSpaceDN w:val="0"/>
        <w:adjustRightInd w:val="0"/>
        <w:rPr>
          <w:szCs w:val="22"/>
        </w:rPr>
      </w:pPr>
    </w:p>
    <w:p>
      <w:pPr>
        <w:autoSpaceDE w:val="0"/>
        <w:autoSpaceDN w:val="0"/>
        <w:adjustRightInd w:val="0"/>
        <w:rPr>
          <w:szCs w:val="22"/>
        </w:rPr>
      </w:pPr>
      <w:r>
        <w:rPr>
          <w:szCs w:val="22"/>
        </w:rPr>
        <w:t>Wielkości opakowań produktu: 7, 28 lub 84 tabletki.</w:t>
      </w:r>
    </w:p>
    <w:p>
      <w:pPr>
        <w:autoSpaceDE w:val="0"/>
        <w:autoSpaceDN w:val="0"/>
        <w:adjustRightInd w:val="0"/>
        <w:rPr>
          <w:szCs w:val="22"/>
        </w:rPr>
      </w:pPr>
    </w:p>
    <w:p>
      <w:pPr>
        <w:autoSpaceDE w:val="0"/>
        <w:autoSpaceDN w:val="0"/>
        <w:adjustRightInd w:val="0"/>
        <w:rPr>
          <w:szCs w:val="22"/>
          <w:u w:val="single"/>
        </w:rPr>
      </w:pPr>
      <w:r>
        <w:rPr>
          <w:szCs w:val="22"/>
          <w:u w:val="single"/>
        </w:rPr>
        <w:t>Intuniv 3 mg tabletki o przedłużonym uwalnianiu</w:t>
      </w:r>
    </w:p>
    <w:p>
      <w:pPr>
        <w:autoSpaceDE w:val="0"/>
        <w:autoSpaceDN w:val="0"/>
        <w:adjustRightInd w:val="0"/>
        <w:rPr>
          <w:szCs w:val="22"/>
        </w:rPr>
      </w:pPr>
    </w:p>
    <w:p>
      <w:pPr>
        <w:autoSpaceDE w:val="0"/>
        <w:autoSpaceDN w:val="0"/>
        <w:adjustRightInd w:val="0"/>
        <w:rPr>
          <w:szCs w:val="22"/>
        </w:rPr>
      </w:pPr>
      <w:r>
        <w:rPr>
          <w:szCs w:val="22"/>
        </w:rPr>
        <w:t>Wielkości opakowań produktu: 28 lub 84 tabletki.</w:t>
      </w:r>
    </w:p>
    <w:p>
      <w:pPr>
        <w:autoSpaceDE w:val="0"/>
        <w:autoSpaceDN w:val="0"/>
        <w:adjustRightInd w:val="0"/>
        <w:rPr>
          <w:szCs w:val="22"/>
        </w:rPr>
      </w:pPr>
    </w:p>
    <w:p>
      <w:pPr>
        <w:autoSpaceDE w:val="0"/>
        <w:autoSpaceDN w:val="0"/>
        <w:adjustRightInd w:val="0"/>
        <w:rPr>
          <w:szCs w:val="22"/>
          <w:u w:val="single"/>
        </w:rPr>
      </w:pPr>
      <w:r>
        <w:rPr>
          <w:szCs w:val="22"/>
          <w:u w:val="single"/>
        </w:rPr>
        <w:t>Intuniv 4 mg tabletki o przedłużonym uwalnianiu</w:t>
      </w:r>
    </w:p>
    <w:p>
      <w:pPr>
        <w:autoSpaceDE w:val="0"/>
        <w:autoSpaceDN w:val="0"/>
        <w:adjustRightInd w:val="0"/>
        <w:rPr>
          <w:szCs w:val="22"/>
        </w:rPr>
      </w:pPr>
    </w:p>
    <w:p>
      <w:pPr>
        <w:autoSpaceDE w:val="0"/>
        <w:autoSpaceDN w:val="0"/>
        <w:adjustRightInd w:val="0"/>
        <w:rPr>
          <w:szCs w:val="22"/>
        </w:rPr>
      </w:pPr>
      <w:r>
        <w:rPr>
          <w:szCs w:val="22"/>
        </w:rPr>
        <w:t xml:space="preserve">Wielkości opakowań produktu: 28 lub 84 tabletki. </w:t>
      </w:r>
    </w:p>
    <w:p>
      <w:pPr>
        <w:tabs>
          <w:tab w:val="left" w:pos="567"/>
        </w:tabs>
        <w:rPr>
          <w:szCs w:val="22"/>
        </w:rPr>
      </w:pPr>
    </w:p>
    <w:p>
      <w:pPr>
        <w:tabs>
          <w:tab w:val="left" w:pos="567"/>
        </w:tabs>
        <w:rPr>
          <w:szCs w:val="22"/>
        </w:rPr>
      </w:pPr>
      <w:r>
        <w:rPr>
          <w:szCs w:val="22"/>
        </w:rPr>
        <w:t>Nie wszystkie wielkości opakowań muszą znajdować się w obrocie.</w:t>
      </w:r>
    </w:p>
    <w:p>
      <w:pPr>
        <w:tabs>
          <w:tab w:val="left" w:pos="567"/>
        </w:tabs>
        <w:rPr>
          <w:szCs w:val="22"/>
        </w:rPr>
      </w:pPr>
    </w:p>
    <w:p>
      <w:pPr>
        <w:keepNext/>
        <w:tabs>
          <w:tab w:val="left" w:pos="540"/>
        </w:tabs>
        <w:rPr>
          <w:b/>
          <w:bCs/>
          <w:szCs w:val="22"/>
        </w:rPr>
      </w:pPr>
      <w:r>
        <w:rPr>
          <w:b/>
          <w:bCs/>
          <w:szCs w:val="22"/>
        </w:rPr>
        <w:t>6.6</w:t>
      </w:r>
      <w:r>
        <w:rPr>
          <w:b/>
          <w:bCs/>
          <w:szCs w:val="22"/>
        </w:rPr>
        <w:tab/>
        <w:t>Specjalne środki ostrożności dotyczące usuwania</w:t>
      </w:r>
    </w:p>
    <w:p>
      <w:pPr>
        <w:keepNext/>
        <w:tabs>
          <w:tab w:val="left" w:pos="567"/>
        </w:tabs>
        <w:rPr>
          <w:szCs w:val="22"/>
        </w:rPr>
      </w:pPr>
    </w:p>
    <w:p>
      <w:pPr>
        <w:tabs>
          <w:tab w:val="left" w:pos="567"/>
        </w:tabs>
        <w:rPr>
          <w:szCs w:val="22"/>
        </w:rPr>
      </w:pPr>
      <w:r>
        <w:rPr>
          <w:szCs w:val="22"/>
        </w:rPr>
        <w:t>Wszelkie niewykorzystane resztki produktu leczniczego lub jego odpady należy usunąć zgodnie z lokalnymi przepisami.</w:t>
      </w:r>
    </w:p>
    <w:p>
      <w:pPr>
        <w:tabs>
          <w:tab w:val="left" w:pos="567"/>
        </w:tabs>
        <w:rPr>
          <w:szCs w:val="22"/>
        </w:rPr>
      </w:pPr>
    </w:p>
    <w:p>
      <w:pPr>
        <w:tabs>
          <w:tab w:val="left" w:pos="567"/>
        </w:tabs>
        <w:rPr>
          <w:szCs w:val="22"/>
        </w:rPr>
      </w:pPr>
    </w:p>
    <w:p>
      <w:pPr>
        <w:keepNext/>
        <w:tabs>
          <w:tab w:val="left" w:pos="567"/>
        </w:tabs>
        <w:ind w:left="567" w:hanging="567"/>
        <w:rPr>
          <w:szCs w:val="22"/>
        </w:rPr>
      </w:pPr>
      <w:r>
        <w:rPr>
          <w:b/>
          <w:bCs/>
          <w:szCs w:val="22"/>
        </w:rPr>
        <w:t>7.</w:t>
      </w:r>
      <w:r>
        <w:rPr>
          <w:b/>
          <w:bCs/>
          <w:szCs w:val="22"/>
        </w:rPr>
        <w:tab/>
        <w:t>PODMIOT ODPOWIEDZIALNY POSIADAJĄCY POZWOLENIE NA DOPUSZCZENIE DO OBROTU</w:t>
      </w:r>
    </w:p>
    <w:p>
      <w:pPr>
        <w:keepNext/>
        <w:tabs>
          <w:tab w:val="left" w:pos="567"/>
        </w:tabs>
        <w:rPr>
          <w:szCs w:val="22"/>
        </w:rPr>
      </w:pPr>
    </w:p>
    <w:p>
      <w:pPr>
        <w:keepNext/>
        <w:rPr>
          <w:szCs w:val="22"/>
        </w:rPr>
      </w:pPr>
      <w:r>
        <w:rPr>
          <w:color w:val="000000"/>
        </w:rPr>
        <w:t>Takeda Pharmaceuticals International AG Ireland Branch</w:t>
      </w:r>
    </w:p>
    <w:p>
      <w:pPr>
        <w:keepNext/>
        <w:rPr>
          <w:szCs w:val="22"/>
        </w:rPr>
      </w:pPr>
      <w:r>
        <w:rPr>
          <w:szCs w:val="22"/>
        </w:rPr>
        <w:t>Block 2 Miesian Plaza</w:t>
      </w:r>
    </w:p>
    <w:p>
      <w:pPr>
        <w:rPr>
          <w:szCs w:val="22"/>
        </w:rPr>
      </w:pPr>
      <w:r>
        <w:rPr>
          <w:szCs w:val="22"/>
        </w:rPr>
        <w:t>50</w:t>
      </w:r>
      <w:r>
        <w:t>-</w:t>
      </w:r>
      <w:r>
        <w:rPr>
          <w:szCs w:val="22"/>
        </w:rPr>
        <w:t>58 Baggot Street Lower</w:t>
      </w:r>
    </w:p>
    <w:p>
      <w:pPr>
        <w:tabs>
          <w:tab w:val="left" w:pos="567"/>
        </w:tabs>
        <w:rPr>
          <w:szCs w:val="22"/>
        </w:rPr>
      </w:pPr>
      <w:r>
        <w:rPr>
          <w:szCs w:val="22"/>
        </w:rPr>
        <w:t xml:space="preserve">Dublin 2 </w:t>
      </w:r>
    </w:p>
    <w:p>
      <w:r>
        <w:rPr>
          <w:szCs w:val="22"/>
        </w:rPr>
        <w:t>D02 HW68</w:t>
      </w:r>
    </w:p>
    <w:p>
      <w:pPr>
        <w:tabs>
          <w:tab w:val="left" w:pos="567"/>
        </w:tabs>
        <w:rPr>
          <w:szCs w:val="22"/>
        </w:rPr>
      </w:pPr>
      <w:r>
        <w:rPr>
          <w:szCs w:val="22"/>
        </w:rPr>
        <w:t>Irlandia</w:t>
      </w:r>
    </w:p>
    <w:p>
      <w:pPr>
        <w:tabs>
          <w:tab w:val="left" w:pos="567"/>
        </w:tabs>
        <w:rPr>
          <w:szCs w:val="22"/>
        </w:rPr>
      </w:pPr>
      <w:r>
        <w:rPr>
          <w:szCs w:val="22"/>
        </w:rPr>
        <w:t>medinfoEMEA@takeda.com</w:t>
      </w:r>
    </w:p>
    <w:p>
      <w:pPr>
        <w:tabs>
          <w:tab w:val="left" w:pos="567"/>
        </w:tabs>
        <w:rPr>
          <w:szCs w:val="22"/>
        </w:rPr>
      </w:pPr>
    </w:p>
    <w:p>
      <w:pPr>
        <w:tabs>
          <w:tab w:val="left" w:pos="567"/>
        </w:tabs>
        <w:rPr>
          <w:szCs w:val="22"/>
        </w:rPr>
      </w:pPr>
    </w:p>
    <w:p>
      <w:pPr>
        <w:keepNext/>
        <w:tabs>
          <w:tab w:val="left" w:pos="567"/>
        </w:tabs>
        <w:ind w:left="567" w:hanging="567"/>
        <w:rPr>
          <w:b/>
          <w:szCs w:val="22"/>
        </w:rPr>
      </w:pPr>
      <w:r>
        <w:rPr>
          <w:b/>
          <w:bCs/>
          <w:szCs w:val="22"/>
        </w:rPr>
        <w:t>8.</w:t>
      </w:r>
      <w:r>
        <w:rPr>
          <w:b/>
          <w:bCs/>
          <w:szCs w:val="22"/>
        </w:rPr>
        <w:tab/>
        <w:t>NUMERY POZWOLEŃ NA DOPUSZCZENIE DO OBROTU</w:t>
      </w:r>
    </w:p>
    <w:p>
      <w:pPr>
        <w:keepNext/>
        <w:tabs>
          <w:tab w:val="left" w:pos="567"/>
        </w:tabs>
        <w:rPr>
          <w:szCs w:val="22"/>
        </w:rPr>
      </w:pPr>
    </w:p>
    <w:p>
      <w:pPr>
        <w:keepNext/>
        <w:rPr>
          <w:szCs w:val="22"/>
          <w:u w:val="single"/>
        </w:rPr>
      </w:pPr>
      <w:r>
        <w:rPr>
          <w:szCs w:val="22"/>
          <w:u w:val="single"/>
        </w:rPr>
        <w:t>Intuniv 1 mg tabletki o przedłużonym uwalnianiu</w:t>
      </w:r>
    </w:p>
    <w:p>
      <w:pPr>
        <w:keepNext/>
        <w:rPr>
          <w:szCs w:val="22"/>
          <w:u w:val="single"/>
        </w:rPr>
      </w:pPr>
    </w:p>
    <w:p>
      <w:pPr>
        <w:rPr>
          <w:szCs w:val="22"/>
        </w:rPr>
      </w:pPr>
      <w:r>
        <w:rPr>
          <w:szCs w:val="22"/>
        </w:rPr>
        <w:t>EU/1/15/1040/001-002</w:t>
      </w:r>
    </w:p>
    <w:p>
      <w:pPr>
        <w:rPr>
          <w:szCs w:val="22"/>
        </w:rPr>
      </w:pPr>
    </w:p>
    <w:p>
      <w:pPr>
        <w:keepNext/>
        <w:rPr>
          <w:szCs w:val="22"/>
          <w:u w:val="single"/>
        </w:rPr>
      </w:pPr>
      <w:r>
        <w:rPr>
          <w:szCs w:val="22"/>
          <w:u w:val="single"/>
        </w:rPr>
        <w:t>Intuniv 2 mg tabletki o przedłużonym uwalnianiu</w:t>
      </w:r>
    </w:p>
    <w:p>
      <w:pPr>
        <w:keepNext/>
        <w:rPr>
          <w:szCs w:val="22"/>
          <w:u w:val="single"/>
        </w:rPr>
      </w:pPr>
    </w:p>
    <w:p>
      <w:pPr>
        <w:keepNext/>
        <w:rPr>
          <w:noProof/>
          <w:szCs w:val="22"/>
        </w:rPr>
      </w:pPr>
      <w:r>
        <w:rPr>
          <w:szCs w:val="22"/>
        </w:rPr>
        <w:t>EU/1/15/1040/003-005</w:t>
      </w:r>
    </w:p>
    <w:p>
      <w:pPr>
        <w:rPr>
          <w:noProof/>
          <w:szCs w:val="22"/>
        </w:rPr>
      </w:pPr>
    </w:p>
    <w:p>
      <w:pPr>
        <w:keepNext/>
        <w:rPr>
          <w:szCs w:val="22"/>
          <w:u w:val="single"/>
        </w:rPr>
      </w:pPr>
      <w:r>
        <w:rPr>
          <w:szCs w:val="22"/>
          <w:u w:val="single"/>
        </w:rPr>
        <w:t>Intuniv 3 mg tabletki o przedłużonym uwalnianiu</w:t>
      </w:r>
    </w:p>
    <w:p>
      <w:pPr>
        <w:keepNext/>
        <w:rPr>
          <w:szCs w:val="22"/>
          <w:u w:val="single"/>
        </w:rPr>
      </w:pPr>
    </w:p>
    <w:p>
      <w:pPr>
        <w:rPr>
          <w:noProof/>
          <w:szCs w:val="22"/>
        </w:rPr>
      </w:pPr>
      <w:r>
        <w:rPr>
          <w:szCs w:val="22"/>
        </w:rPr>
        <w:t>EU/1/15/1040/006-007</w:t>
      </w:r>
    </w:p>
    <w:p>
      <w:pPr>
        <w:rPr>
          <w:noProof/>
          <w:szCs w:val="22"/>
        </w:rPr>
      </w:pPr>
    </w:p>
    <w:p>
      <w:pPr>
        <w:keepNext/>
        <w:rPr>
          <w:szCs w:val="22"/>
          <w:u w:val="single"/>
        </w:rPr>
      </w:pPr>
      <w:r>
        <w:rPr>
          <w:szCs w:val="22"/>
          <w:u w:val="single"/>
        </w:rPr>
        <w:t>Intuniv 4 mg tabletki o przedłużonym uwalnianiu</w:t>
      </w:r>
    </w:p>
    <w:p>
      <w:pPr>
        <w:keepNext/>
        <w:rPr>
          <w:szCs w:val="22"/>
          <w:u w:val="single"/>
        </w:rPr>
      </w:pPr>
    </w:p>
    <w:p>
      <w:pPr>
        <w:rPr>
          <w:noProof/>
          <w:szCs w:val="22"/>
        </w:rPr>
      </w:pPr>
      <w:r>
        <w:rPr>
          <w:szCs w:val="22"/>
        </w:rPr>
        <w:t>EU/1/15/1040/008-009</w:t>
      </w:r>
    </w:p>
    <w:p>
      <w:pPr>
        <w:tabs>
          <w:tab w:val="left" w:pos="567"/>
        </w:tabs>
        <w:rPr>
          <w:szCs w:val="22"/>
        </w:rPr>
      </w:pPr>
    </w:p>
    <w:p>
      <w:pPr>
        <w:tabs>
          <w:tab w:val="left" w:pos="567"/>
        </w:tabs>
        <w:rPr>
          <w:szCs w:val="22"/>
        </w:rPr>
      </w:pPr>
    </w:p>
    <w:p>
      <w:pPr>
        <w:keepNext/>
        <w:tabs>
          <w:tab w:val="left" w:pos="567"/>
        </w:tabs>
        <w:ind w:left="567" w:hanging="567"/>
        <w:rPr>
          <w:szCs w:val="22"/>
        </w:rPr>
      </w:pPr>
      <w:r>
        <w:rPr>
          <w:b/>
          <w:bCs/>
          <w:szCs w:val="22"/>
        </w:rPr>
        <w:t>9.</w:t>
      </w:r>
      <w:r>
        <w:rPr>
          <w:b/>
          <w:bCs/>
          <w:szCs w:val="22"/>
        </w:rPr>
        <w:tab/>
        <w:t>DATA WYDANIA PIERWSZEGO POZWOLENIA NA DOPUSZCZENIE DO OBROTU I DATA PRZEDŁUŻENIA POZWOLENIA</w:t>
      </w:r>
    </w:p>
    <w:p>
      <w:pPr>
        <w:keepNext/>
        <w:tabs>
          <w:tab w:val="left" w:pos="567"/>
        </w:tabs>
        <w:rPr>
          <w:i/>
          <w:szCs w:val="22"/>
        </w:rPr>
      </w:pPr>
    </w:p>
    <w:p>
      <w:pPr>
        <w:rPr>
          <w:color w:val="222222"/>
          <w:szCs w:val="22"/>
          <w:lang w:eastAsia="en-GB"/>
        </w:rPr>
      </w:pPr>
      <w:r>
        <w:rPr>
          <w:szCs w:val="22"/>
        </w:rPr>
        <w:t xml:space="preserve">Data wydania pierwszego pozwolenia na dopuszczenie do obrotu: </w:t>
      </w:r>
      <w:r>
        <w:rPr>
          <w:color w:val="222222"/>
          <w:szCs w:val="22"/>
          <w:lang w:eastAsia="en-GB"/>
        </w:rPr>
        <w:t>17 września 2015 r.</w:t>
      </w:r>
    </w:p>
    <w:p>
      <w:pPr>
        <w:keepNext/>
        <w:tabs>
          <w:tab w:val="left" w:pos="567"/>
        </w:tabs>
        <w:rPr>
          <w:i/>
          <w:szCs w:val="22"/>
        </w:rPr>
      </w:pPr>
      <w:r>
        <w:t>Data ostatniego przedłużenia pozwolenia: 25 czerwca 2020 r.</w:t>
      </w:r>
    </w:p>
    <w:p>
      <w:pPr>
        <w:tabs>
          <w:tab w:val="left" w:pos="567"/>
        </w:tabs>
        <w:rPr>
          <w:szCs w:val="22"/>
        </w:rPr>
      </w:pPr>
    </w:p>
    <w:p>
      <w:pPr>
        <w:tabs>
          <w:tab w:val="left" w:pos="567"/>
        </w:tabs>
        <w:rPr>
          <w:szCs w:val="22"/>
        </w:rPr>
      </w:pPr>
    </w:p>
    <w:p>
      <w:pPr>
        <w:keepNext/>
        <w:tabs>
          <w:tab w:val="left" w:pos="567"/>
        </w:tabs>
        <w:ind w:left="567" w:hanging="567"/>
        <w:rPr>
          <w:b/>
          <w:szCs w:val="22"/>
        </w:rPr>
      </w:pPr>
      <w:r>
        <w:rPr>
          <w:b/>
          <w:bCs/>
          <w:szCs w:val="22"/>
        </w:rPr>
        <w:t>10.</w:t>
      </w:r>
      <w:r>
        <w:rPr>
          <w:b/>
          <w:bCs/>
          <w:szCs w:val="22"/>
        </w:rPr>
        <w:tab/>
        <w:t>DATA ZATWIERDZENIA LUB CZĘŚCIOWEJ ZMIANY TEKSTU CHARAKTERYSTYKI PRODUKTU LECZNICZEGO</w:t>
      </w:r>
    </w:p>
    <w:p>
      <w:pPr>
        <w:tabs>
          <w:tab w:val="left" w:pos="567"/>
        </w:tabs>
        <w:rPr>
          <w:szCs w:val="22"/>
        </w:rPr>
      </w:pPr>
    </w:p>
    <w:p>
      <w:pPr>
        <w:tabs>
          <w:tab w:val="left" w:pos="567"/>
        </w:tabs>
        <w:rPr>
          <w:szCs w:val="22"/>
        </w:rPr>
      </w:pPr>
      <w:del w:id="338" w:author="Author" w:date="2026-08-13T19:14:00Z">
        <w:r>
          <w:rPr>
            <w:szCs w:val="22"/>
          </w:rPr>
          <w:delText>11 grudnia 2025 r.</w:delText>
        </w:r>
      </w:del>
    </w:p>
    <w:p>
      <w:pPr>
        <w:tabs>
          <w:tab w:val="left" w:pos="567"/>
        </w:tabs>
        <w:rPr>
          <w:szCs w:val="22"/>
        </w:rPr>
      </w:pPr>
    </w:p>
    <w:p>
      <w:pPr>
        <w:tabs>
          <w:tab w:val="left" w:pos="567"/>
        </w:tabs>
        <w:rPr>
          <w:b/>
          <w:szCs w:val="22"/>
        </w:rPr>
      </w:pPr>
      <w:r>
        <w:rPr>
          <w:szCs w:val="22"/>
        </w:rPr>
        <w:t xml:space="preserve">Szczegółowe informacje o tym produkcie leczniczym są dostępne na stronie internetowej Europejskiej Agencji Leków </w:t>
      </w:r>
      <w:hyperlink r:id="rId11" w:history="1">
        <w:r>
          <w:rPr>
            <w:rStyle w:val="Hyperlink"/>
            <w:szCs w:val="22"/>
          </w:rPr>
          <w:t>https://www.ema.europa.eu/</w:t>
        </w:r>
      </w:hyperlink>
      <w:r>
        <w:rPr>
          <w:szCs w:val="22"/>
        </w:rPr>
        <w:t>.</w:t>
      </w:r>
    </w:p>
    <w:p>
      <w:pPr>
        <w:rPr>
          <w:noProof/>
          <w:szCs w:val="22"/>
        </w:rPr>
      </w:pPr>
      <w:r>
        <w:rPr>
          <w:b/>
          <w:szCs w:val="22"/>
        </w:rPr>
        <w:br w:type="page"/>
      </w: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jc w:val="center"/>
        <w:rPr>
          <w:b/>
          <w:noProof/>
          <w:szCs w:val="22"/>
        </w:rPr>
      </w:pPr>
      <w:r>
        <w:rPr>
          <w:b/>
          <w:noProof/>
          <w:szCs w:val="22"/>
        </w:rPr>
        <w:t>ANEKS II</w:t>
      </w:r>
    </w:p>
    <w:p>
      <w:pPr>
        <w:ind w:right="-1"/>
        <w:jc w:val="both"/>
        <w:rPr>
          <w:noProof/>
          <w:szCs w:val="22"/>
        </w:rPr>
      </w:pPr>
    </w:p>
    <w:p>
      <w:pPr>
        <w:tabs>
          <w:tab w:val="left" w:pos="851"/>
          <w:tab w:val="left" w:pos="1701"/>
        </w:tabs>
        <w:ind w:left="1701" w:right="1418" w:hanging="709"/>
        <w:rPr>
          <w:b/>
          <w:noProof/>
          <w:szCs w:val="22"/>
        </w:rPr>
      </w:pPr>
      <w:r>
        <w:rPr>
          <w:b/>
          <w:noProof/>
          <w:szCs w:val="22"/>
        </w:rPr>
        <w:t>A.</w:t>
      </w:r>
      <w:r>
        <w:rPr>
          <w:b/>
          <w:noProof/>
          <w:szCs w:val="22"/>
        </w:rPr>
        <w:tab/>
        <w:t>WYTWÓRCY ODPOWIEDZIALNI ZA ZWOLNIENIE SERII</w:t>
      </w:r>
    </w:p>
    <w:p>
      <w:pPr>
        <w:tabs>
          <w:tab w:val="left" w:pos="851"/>
        </w:tabs>
        <w:ind w:left="851" w:right="-1" w:hanging="567"/>
        <w:jc w:val="both"/>
        <w:rPr>
          <w:b/>
          <w:szCs w:val="22"/>
        </w:rPr>
      </w:pPr>
    </w:p>
    <w:p>
      <w:pPr>
        <w:tabs>
          <w:tab w:val="left" w:pos="851"/>
          <w:tab w:val="left" w:pos="1701"/>
        </w:tabs>
        <w:ind w:left="1701" w:right="1418" w:hanging="709"/>
        <w:rPr>
          <w:b/>
          <w:noProof/>
          <w:szCs w:val="22"/>
        </w:rPr>
      </w:pPr>
      <w:r>
        <w:rPr>
          <w:b/>
          <w:noProof/>
          <w:szCs w:val="22"/>
        </w:rPr>
        <w:t>B.</w:t>
      </w:r>
      <w:r>
        <w:rPr>
          <w:b/>
          <w:noProof/>
          <w:szCs w:val="22"/>
        </w:rPr>
        <w:tab/>
        <w:t>WARUNKI LUB OGRANICZENIA DOTYCZĄCE ZAOPATRZENIA I STOSOWANIA</w:t>
      </w:r>
    </w:p>
    <w:p>
      <w:pPr>
        <w:tabs>
          <w:tab w:val="left" w:pos="851"/>
        </w:tabs>
        <w:ind w:left="851" w:right="-1" w:hanging="567"/>
        <w:jc w:val="both"/>
        <w:rPr>
          <w:b/>
          <w:szCs w:val="22"/>
        </w:rPr>
      </w:pPr>
    </w:p>
    <w:p>
      <w:pPr>
        <w:tabs>
          <w:tab w:val="left" w:pos="851"/>
          <w:tab w:val="left" w:pos="1701"/>
        </w:tabs>
        <w:ind w:left="1701" w:right="1418" w:hanging="709"/>
        <w:rPr>
          <w:b/>
          <w:noProof/>
          <w:szCs w:val="22"/>
        </w:rPr>
      </w:pPr>
      <w:r>
        <w:rPr>
          <w:b/>
          <w:noProof/>
          <w:szCs w:val="22"/>
        </w:rPr>
        <w:t>C.</w:t>
      </w:r>
      <w:r>
        <w:rPr>
          <w:b/>
          <w:noProof/>
          <w:szCs w:val="22"/>
        </w:rPr>
        <w:tab/>
        <w:t>INNE WARUNKI I WYMAGANIA DOTYCZĄCE DOPUSZCZENIA DO OBROTU</w:t>
      </w:r>
    </w:p>
    <w:p>
      <w:pPr>
        <w:tabs>
          <w:tab w:val="left" w:pos="851"/>
        </w:tabs>
        <w:ind w:left="851" w:right="-1" w:hanging="567"/>
        <w:rPr>
          <w:b/>
          <w:szCs w:val="22"/>
        </w:rPr>
      </w:pPr>
    </w:p>
    <w:p>
      <w:pPr>
        <w:tabs>
          <w:tab w:val="left" w:pos="851"/>
        </w:tabs>
        <w:ind w:left="1701" w:right="1418" w:hanging="709"/>
        <w:rPr>
          <w:b/>
          <w:szCs w:val="22"/>
        </w:rPr>
      </w:pPr>
      <w:r>
        <w:rPr>
          <w:b/>
          <w:noProof/>
          <w:szCs w:val="22"/>
        </w:rPr>
        <w:t>D.</w:t>
      </w:r>
      <w:r>
        <w:rPr>
          <w:b/>
          <w:szCs w:val="22"/>
        </w:rPr>
        <w:tab/>
      </w:r>
      <w:r>
        <w:rPr>
          <w:b/>
          <w:noProof/>
          <w:szCs w:val="22"/>
        </w:rPr>
        <w:t>WARUNKI LUB OGRANICZENIA DOTYCZĄCE BEZPIECZNEGO I SKUTECZNEGO STOSOWANIA PRODUKTU LECZNICZEGO</w:t>
      </w:r>
    </w:p>
    <w:p>
      <w:pPr>
        <w:tabs>
          <w:tab w:val="left" w:pos="851"/>
        </w:tabs>
        <w:ind w:left="851" w:right="-1" w:hanging="567"/>
        <w:rPr>
          <w:b/>
          <w:szCs w:val="22"/>
        </w:rPr>
      </w:pPr>
    </w:p>
    <w:p>
      <w:pPr>
        <w:pStyle w:val="TITLEB"/>
      </w:pPr>
      <w:r>
        <w:rPr>
          <w:noProof/>
        </w:rPr>
        <w:br w:type="page"/>
      </w:r>
      <w:r>
        <w:lastRenderedPageBreak/>
        <w:t>A.</w:t>
      </w:r>
      <w:r>
        <w:tab/>
      </w:r>
      <w:r>
        <w:rPr>
          <w:noProof/>
        </w:rPr>
        <w:t>WYTWÓRCY ODPOWIEDZIALNI ZA ZWOLNIENIE SERII</w:t>
      </w:r>
    </w:p>
    <w:p>
      <w:pPr>
        <w:widowControl w:val="0"/>
        <w:autoSpaceDE w:val="0"/>
        <w:autoSpaceDN w:val="0"/>
        <w:adjustRightInd w:val="0"/>
        <w:rPr>
          <w:rFonts w:eastAsia="SimSun"/>
          <w:color w:val="000000"/>
          <w:szCs w:val="22"/>
          <w:u w:val="single"/>
        </w:rPr>
      </w:pPr>
    </w:p>
    <w:p>
      <w:pPr>
        <w:widowControl w:val="0"/>
        <w:autoSpaceDE w:val="0"/>
        <w:autoSpaceDN w:val="0"/>
        <w:adjustRightInd w:val="0"/>
        <w:rPr>
          <w:rFonts w:eastAsia="SimSun"/>
          <w:color w:val="000000"/>
          <w:szCs w:val="22"/>
          <w:u w:val="single"/>
        </w:rPr>
      </w:pPr>
      <w:r>
        <w:rPr>
          <w:rFonts w:eastAsia="SimSun"/>
          <w:color w:val="000000"/>
          <w:szCs w:val="22"/>
          <w:u w:val="single"/>
        </w:rPr>
        <w:t>Nazwa i adres wytwórców odpowiedzialnych za zwolnienie serii</w:t>
      </w:r>
    </w:p>
    <w:p>
      <w:pPr>
        <w:rPr>
          <w:noProof/>
          <w:szCs w:val="22"/>
        </w:rPr>
      </w:pPr>
    </w:p>
    <w:p>
      <w:pPr>
        <w:rPr>
          <w:szCs w:val="22"/>
        </w:rPr>
      </w:pPr>
      <w:r>
        <w:rPr>
          <w:color w:val="000000"/>
        </w:rPr>
        <w:t>Takeda Pharmaceuticals International AG Ireland Branch</w:t>
      </w:r>
    </w:p>
    <w:p>
      <w:pPr>
        <w:rPr>
          <w:szCs w:val="22"/>
        </w:rPr>
      </w:pPr>
      <w:r>
        <w:rPr>
          <w:szCs w:val="22"/>
        </w:rPr>
        <w:t>Block 2 Miesian Plaza</w:t>
      </w:r>
    </w:p>
    <w:p>
      <w:pPr>
        <w:rPr>
          <w:szCs w:val="22"/>
        </w:rPr>
      </w:pPr>
      <w:r>
        <w:rPr>
          <w:szCs w:val="22"/>
        </w:rPr>
        <w:t>50</w:t>
      </w:r>
      <w:r>
        <w:t>-</w:t>
      </w:r>
      <w:r>
        <w:rPr>
          <w:szCs w:val="22"/>
        </w:rPr>
        <w:t>58 Baggot Street Lower</w:t>
      </w:r>
    </w:p>
    <w:p>
      <w:pPr>
        <w:rPr>
          <w:szCs w:val="22"/>
        </w:rPr>
      </w:pPr>
      <w:r>
        <w:rPr>
          <w:szCs w:val="22"/>
        </w:rPr>
        <w:t xml:space="preserve">Dublin 2 </w:t>
      </w:r>
    </w:p>
    <w:p>
      <w:r>
        <w:rPr>
          <w:szCs w:val="22"/>
        </w:rPr>
        <w:t>D02 HW68</w:t>
      </w:r>
    </w:p>
    <w:p>
      <w:pPr>
        <w:rPr>
          <w:szCs w:val="22"/>
        </w:rPr>
      </w:pPr>
      <w:r>
        <w:rPr>
          <w:szCs w:val="22"/>
        </w:rPr>
        <w:t>Irlandia</w:t>
      </w:r>
    </w:p>
    <w:p>
      <w:pPr>
        <w:rPr>
          <w:szCs w:val="22"/>
        </w:rPr>
      </w:pPr>
    </w:p>
    <w:p>
      <w:pPr>
        <w:rPr>
          <w:szCs w:val="22"/>
        </w:rPr>
      </w:pPr>
      <w:r>
        <w:rPr>
          <w:szCs w:val="22"/>
        </w:rPr>
        <w:t>Shire Pharmaceuticals Ireland Limited</w:t>
      </w:r>
    </w:p>
    <w:p>
      <w:pPr>
        <w:rPr>
          <w:szCs w:val="22"/>
          <w:lang w:val="en-IE"/>
        </w:rPr>
      </w:pPr>
      <w:r>
        <w:rPr>
          <w:szCs w:val="22"/>
          <w:lang w:val="en-US"/>
        </w:rPr>
        <w:t>Block 2 &amp; 3 Miesian Plaza</w:t>
      </w:r>
    </w:p>
    <w:p>
      <w:pPr>
        <w:rPr>
          <w:szCs w:val="22"/>
          <w:lang w:val="en-IE"/>
        </w:rPr>
      </w:pPr>
      <w:r>
        <w:rPr>
          <w:szCs w:val="22"/>
          <w:lang w:val="en-US"/>
        </w:rPr>
        <w:t>50</w:t>
      </w:r>
      <w:ins w:id="339" w:author="Author" w:date="2026-08-14T18:11:00Z">
        <w:r>
          <w:rPr>
            <w:szCs w:val="22"/>
            <w:lang w:val="en-US"/>
          </w:rPr>
          <w:noBreakHyphen/>
        </w:r>
      </w:ins>
      <w:del w:id="340" w:author="Author" w:date="2026-08-14T18:11:00Z">
        <w:r>
          <w:rPr>
            <w:szCs w:val="22"/>
            <w:lang w:val="en-US"/>
          </w:rPr>
          <w:delText xml:space="preserve"> – </w:delText>
        </w:r>
      </w:del>
      <w:r>
        <w:rPr>
          <w:szCs w:val="22"/>
          <w:lang w:val="en-US"/>
        </w:rPr>
        <w:t>58 Baggot Street Lower</w:t>
      </w:r>
    </w:p>
    <w:p>
      <w:pPr>
        <w:rPr>
          <w:szCs w:val="22"/>
        </w:rPr>
      </w:pPr>
      <w:r>
        <w:rPr>
          <w:szCs w:val="22"/>
        </w:rPr>
        <w:t>Dublin 2</w:t>
      </w:r>
    </w:p>
    <w:p>
      <w:pPr>
        <w:rPr>
          <w:szCs w:val="22"/>
        </w:rPr>
      </w:pPr>
      <w:r>
        <w:rPr>
          <w:szCs w:val="22"/>
        </w:rPr>
        <w:t>Irlandia</w:t>
      </w:r>
    </w:p>
    <w:p>
      <w:pPr>
        <w:rPr>
          <w:szCs w:val="22"/>
        </w:rPr>
      </w:pPr>
    </w:p>
    <w:p>
      <w:pPr>
        <w:rPr>
          <w:szCs w:val="22"/>
        </w:rPr>
      </w:pPr>
      <w:r>
        <w:t>Wydrukowana ulotka dla pacjenta musi zawierać nazwę i adres wytwórcy odpowiedzialnego za zwolnienie danej serii produktu leczniczego.</w:t>
      </w:r>
    </w:p>
    <w:p>
      <w:pPr>
        <w:widowControl w:val="0"/>
        <w:autoSpaceDE w:val="0"/>
        <w:autoSpaceDN w:val="0"/>
        <w:adjustRightInd w:val="0"/>
        <w:rPr>
          <w:rFonts w:eastAsia="SimSun"/>
          <w:color w:val="000000"/>
          <w:szCs w:val="22"/>
        </w:rPr>
      </w:pPr>
    </w:p>
    <w:p>
      <w:pPr>
        <w:widowControl w:val="0"/>
        <w:autoSpaceDE w:val="0"/>
        <w:autoSpaceDN w:val="0"/>
        <w:adjustRightInd w:val="0"/>
        <w:rPr>
          <w:rFonts w:eastAsia="SimSun"/>
          <w:color w:val="000000"/>
          <w:szCs w:val="22"/>
        </w:rPr>
      </w:pPr>
    </w:p>
    <w:p>
      <w:pPr>
        <w:pStyle w:val="TITLEB"/>
      </w:pPr>
      <w:r>
        <w:t>B.</w:t>
      </w:r>
      <w:r>
        <w:tab/>
        <w:t>WARUNKI LUB OGRANICZENIA DOTYCZ</w:t>
      </w:r>
      <w:r>
        <w:rPr>
          <w:rFonts w:ascii="Cambria" w:hAnsi="Cambria" w:cs="Cambria"/>
        </w:rPr>
        <w:t>Ą</w:t>
      </w:r>
      <w:r>
        <w:t>CE ZAOPATRZENIA I STOSOWANIA</w:t>
      </w:r>
    </w:p>
    <w:p>
      <w:pPr>
        <w:keepNext/>
        <w:widowControl w:val="0"/>
        <w:autoSpaceDE w:val="0"/>
        <w:autoSpaceDN w:val="0"/>
        <w:adjustRightInd w:val="0"/>
        <w:rPr>
          <w:noProof/>
          <w:szCs w:val="22"/>
        </w:rPr>
      </w:pPr>
    </w:p>
    <w:p>
      <w:pPr>
        <w:widowControl w:val="0"/>
        <w:autoSpaceDE w:val="0"/>
        <w:autoSpaceDN w:val="0"/>
        <w:adjustRightInd w:val="0"/>
        <w:rPr>
          <w:rFonts w:eastAsia="SimSun"/>
          <w:color w:val="000000"/>
          <w:szCs w:val="22"/>
        </w:rPr>
      </w:pPr>
      <w:r>
        <w:rPr>
          <w:noProof/>
          <w:szCs w:val="22"/>
        </w:rPr>
        <w:t>Produkt leczniczy wydawany na receptę do zastrzeżonego stosowania (patrz aneks I: Charakterystyka Produktu Leczniczego, punkt 4.2).</w:t>
      </w:r>
    </w:p>
    <w:p>
      <w:pPr>
        <w:widowControl w:val="0"/>
        <w:autoSpaceDE w:val="0"/>
        <w:autoSpaceDN w:val="0"/>
        <w:adjustRightInd w:val="0"/>
        <w:rPr>
          <w:rFonts w:eastAsia="SimSun"/>
          <w:color w:val="000000"/>
          <w:szCs w:val="22"/>
        </w:rPr>
      </w:pPr>
    </w:p>
    <w:p>
      <w:pPr>
        <w:widowControl w:val="0"/>
        <w:autoSpaceDE w:val="0"/>
        <w:autoSpaceDN w:val="0"/>
        <w:adjustRightInd w:val="0"/>
        <w:rPr>
          <w:rFonts w:eastAsia="SimSun"/>
          <w:color w:val="000000"/>
          <w:szCs w:val="22"/>
        </w:rPr>
      </w:pPr>
    </w:p>
    <w:p>
      <w:pPr>
        <w:pStyle w:val="TITLEB"/>
      </w:pPr>
      <w:r>
        <w:t>C.</w:t>
      </w:r>
      <w:r>
        <w:tab/>
        <w:t>INNE WARUNKI I WYMAGANIA DOTYCZ</w:t>
      </w:r>
      <w:r>
        <w:rPr>
          <w:rFonts w:ascii="Cambria" w:hAnsi="Cambria" w:cs="Cambria"/>
        </w:rPr>
        <w:t>Ą</w:t>
      </w:r>
      <w:r>
        <w:t>CE DOPUSZCZENIA DO OBROTU</w:t>
      </w:r>
    </w:p>
    <w:p>
      <w:pPr>
        <w:keepNext/>
        <w:widowControl w:val="0"/>
        <w:autoSpaceDE w:val="0"/>
        <w:autoSpaceDN w:val="0"/>
        <w:adjustRightInd w:val="0"/>
        <w:rPr>
          <w:rFonts w:eastAsia="SimSun"/>
          <w:bCs/>
          <w:color w:val="000000"/>
          <w:szCs w:val="22"/>
        </w:rPr>
      </w:pPr>
    </w:p>
    <w:p>
      <w:pPr>
        <w:widowControl w:val="0"/>
        <w:autoSpaceDE w:val="0"/>
        <w:autoSpaceDN w:val="0"/>
        <w:adjustRightInd w:val="0"/>
        <w:ind w:left="567" w:hanging="567"/>
        <w:rPr>
          <w:rFonts w:eastAsia="SimSun"/>
          <w:b/>
          <w:bCs/>
          <w:color w:val="000000"/>
          <w:szCs w:val="22"/>
          <w:lang w:val="en-US"/>
        </w:rPr>
      </w:pPr>
      <w:r>
        <w:rPr>
          <w:rFonts w:eastAsia="SimSun"/>
          <w:b/>
          <w:bCs/>
          <w:color w:val="000000"/>
          <w:szCs w:val="22"/>
        </w:rPr>
        <w:t>•</w:t>
      </w:r>
      <w:r>
        <w:rPr>
          <w:rFonts w:eastAsia="SimSun"/>
          <w:b/>
          <w:bCs/>
          <w:color w:val="000000"/>
          <w:szCs w:val="22"/>
        </w:rPr>
        <w:tab/>
        <w:t xml:space="preserve">Okresowe raporty o bezpieczeństwie stosowania </w:t>
      </w:r>
      <w:r>
        <w:rPr>
          <w:b/>
        </w:rPr>
        <w:t xml:space="preserve">(ang. </w:t>
      </w:r>
      <w:r>
        <w:rPr>
          <w:b/>
          <w:szCs w:val="22"/>
          <w:lang w:val="en-US"/>
        </w:rPr>
        <w:t>Periodic safety update reports,</w:t>
      </w:r>
      <w:r>
        <w:rPr>
          <w:b/>
          <w:lang w:val="en-US"/>
        </w:rPr>
        <w:t xml:space="preserve"> PSURs</w:t>
      </w:r>
      <w:r>
        <w:rPr>
          <w:b/>
          <w:szCs w:val="22"/>
          <w:lang w:val="en-US"/>
        </w:rPr>
        <w:t>)</w:t>
      </w:r>
    </w:p>
    <w:p>
      <w:pPr>
        <w:widowControl w:val="0"/>
        <w:autoSpaceDE w:val="0"/>
        <w:autoSpaceDN w:val="0"/>
        <w:adjustRightInd w:val="0"/>
        <w:rPr>
          <w:rFonts w:eastAsia="SimSun"/>
          <w:color w:val="000000"/>
          <w:szCs w:val="22"/>
          <w:lang w:val="en-US"/>
        </w:rPr>
      </w:pPr>
    </w:p>
    <w:p>
      <w:pPr>
        <w:widowControl w:val="0"/>
        <w:autoSpaceDE w:val="0"/>
        <w:autoSpaceDN w:val="0"/>
        <w:adjustRightInd w:val="0"/>
        <w:rPr>
          <w:noProof/>
          <w:szCs w:val="22"/>
        </w:rPr>
      </w:pPr>
      <w:r>
        <w:rPr>
          <w:noProof/>
          <w:szCs w:val="22"/>
        </w:rPr>
        <w:t>Wymagania do przedłożenia okresowych raportów o</w:t>
      </w:r>
      <w:r>
        <w:rPr>
          <w:szCs w:val="22"/>
        </w:rPr>
        <w:t xml:space="preserve"> </w:t>
      </w:r>
      <w:r>
        <w:rPr>
          <w:noProof/>
          <w:szCs w:val="22"/>
        </w:rPr>
        <w:t xml:space="preserve">bezpieczeństwie stosowania tych produktów są określone w wykazie unijnych dat referencyjnych </w:t>
      </w:r>
      <w:r>
        <w:rPr>
          <w:iCs/>
          <w:szCs w:val="22"/>
        </w:rPr>
        <w:t>(wykaz EURD)</w:t>
      </w:r>
      <w:r>
        <w:rPr>
          <w:noProof/>
          <w:szCs w:val="22"/>
        </w:rPr>
        <w:t>, o którym mowa w art. 107c ust.</w:t>
      </w:r>
      <w:r>
        <w:rPr>
          <w:szCs w:val="22"/>
        </w:rPr>
        <w:t xml:space="preserve"> </w:t>
      </w:r>
      <w:r>
        <w:rPr>
          <w:noProof/>
          <w:szCs w:val="22"/>
        </w:rPr>
        <w:t xml:space="preserve">7 dyrektywy 2001/83/WE </w:t>
      </w:r>
      <w:r>
        <w:rPr>
          <w:szCs w:val="22"/>
        </w:rPr>
        <w:t xml:space="preserve">i jego kolejnych aktualizacjach </w:t>
      </w:r>
      <w:r>
        <w:rPr>
          <w:noProof/>
          <w:szCs w:val="22"/>
        </w:rPr>
        <w:t>ogłaszanych na europejskiej stronie internetowej dotyczącej leków.</w:t>
      </w:r>
    </w:p>
    <w:p>
      <w:pPr>
        <w:widowControl w:val="0"/>
        <w:autoSpaceDE w:val="0"/>
        <w:autoSpaceDN w:val="0"/>
        <w:adjustRightInd w:val="0"/>
        <w:rPr>
          <w:rFonts w:eastAsia="SimSun"/>
          <w:color w:val="000000"/>
          <w:szCs w:val="22"/>
        </w:rPr>
      </w:pPr>
    </w:p>
    <w:p>
      <w:pPr>
        <w:widowControl w:val="0"/>
        <w:autoSpaceDE w:val="0"/>
        <w:autoSpaceDN w:val="0"/>
        <w:adjustRightInd w:val="0"/>
        <w:rPr>
          <w:rFonts w:eastAsia="SimSun"/>
          <w:color w:val="000000"/>
          <w:szCs w:val="22"/>
        </w:rPr>
      </w:pPr>
    </w:p>
    <w:p>
      <w:pPr>
        <w:pStyle w:val="TITLEB"/>
      </w:pPr>
      <w:r>
        <w:t>D.</w:t>
      </w:r>
      <w:r>
        <w:tab/>
        <w:t>WARUNKI I OGRANICZENIA DOTYCZĄCE BEZPIECZNEGO I SKUTECZNEGO STOSOWANIA PRODUKTU LECZNICZEGO</w:t>
      </w:r>
    </w:p>
    <w:p>
      <w:pPr>
        <w:keepNext/>
        <w:widowControl w:val="0"/>
        <w:autoSpaceDE w:val="0"/>
        <w:autoSpaceDN w:val="0"/>
        <w:adjustRightInd w:val="0"/>
        <w:rPr>
          <w:rFonts w:eastAsia="SimSun"/>
          <w:b/>
          <w:bCs/>
          <w:color w:val="000000"/>
          <w:szCs w:val="22"/>
        </w:rPr>
      </w:pPr>
    </w:p>
    <w:p>
      <w:pPr>
        <w:widowControl w:val="0"/>
        <w:numPr>
          <w:ilvl w:val="0"/>
          <w:numId w:val="24"/>
        </w:numPr>
        <w:tabs>
          <w:tab w:val="left" w:pos="567"/>
        </w:tabs>
        <w:autoSpaceDE w:val="0"/>
        <w:autoSpaceDN w:val="0"/>
        <w:adjustRightInd w:val="0"/>
        <w:ind w:left="567" w:hanging="567"/>
        <w:rPr>
          <w:rFonts w:eastAsia="SimSun"/>
          <w:b/>
          <w:bCs/>
          <w:color w:val="000000"/>
          <w:szCs w:val="22"/>
        </w:rPr>
      </w:pPr>
      <w:r>
        <w:rPr>
          <w:rFonts w:eastAsia="SimSun"/>
          <w:b/>
          <w:bCs/>
          <w:color w:val="000000"/>
          <w:szCs w:val="22"/>
        </w:rPr>
        <w:t xml:space="preserve">Plan zarządzania ryzykiem (ang. </w:t>
      </w:r>
      <w:r>
        <w:rPr>
          <w:rFonts w:eastAsia="SimSun"/>
          <w:b/>
          <w:bCs/>
          <w:iCs/>
          <w:color w:val="000000"/>
          <w:szCs w:val="22"/>
        </w:rPr>
        <w:t>Risk Management Plan</w:t>
      </w:r>
      <w:r>
        <w:rPr>
          <w:rFonts w:eastAsia="SimSun"/>
          <w:b/>
          <w:bCs/>
          <w:color w:val="000000"/>
          <w:szCs w:val="22"/>
        </w:rPr>
        <w:t>, RMP)</w:t>
      </w:r>
    </w:p>
    <w:p>
      <w:pPr>
        <w:widowControl w:val="0"/>
        <w:autoSpaceDE w:val="0"/>
        <w:autoSpaceDN w:val="0"/>
        <w:adjustRightInd w:val="0"/>
        <w:rPr>
          <w:rFonts w:eastAsia="SimSun"/>
          <w:color w:val="000000"/>
          <w:szCs w:val="22"/>
        </w:rPr>
      </w:pPr>
    </w:p>
    <w:p>
      <w:pPr>
        <w:rPr>
          <w:noProof/>
          <w:szCs w:val="22"/>
        </w:rPr>
      </w:pPr>
      <w:r>
        <w:rPr>
          <w:noProof/>
          <w:szCs w:val="22"/>
        </w:rPr>
        <w:t xml:space="preserve">Podmiot odpowiedzialny podejmie wymagane działania i interwencje </w:t>
      </w:r>
      <w:r>
        <w:rPr>
          <w:szCs w:val="22"/>
        </w:rPr>
        <w:t xml:space="preserve">z zakresu nadzoru nad bezpieczeństwem farmakoterapii </w:t>
      </w:r>
      <w:r>
        <w:rPr>
          <w:noProof/>
          <w:szCs w:val="22"/>
        </w:rPr>
        <w:t>wyszczególnione w RMP, przedstawionym w module 1.8.2 dokumentacji do pozwolenia na dopuszczenie do obrotu, i wszelkich jego kolejnych aktualizacjach.</w:t>
      </w:r>
    </w:p>
    <w:p>
      <w:pPr>
        <w:rPr>
          <w:szCs w:val="22"/>
        </w:rPr>
      </w:pPr>
    </w:p>
    <w:p>
      <w:pPr>
        <w:rPr>
          <w:szCs w:val="22"/>
        </w:rPr>
      </w:pPr>
      <w:r>
        <w:rPr>
          <w:szCs w:val="22"/>
        </w:rPr>
        <w:t>Uaktualniony RMP należy przedstawiać:</w:t>
      </w:r>
    </w:p>
    <w:p>
      <w:pPr>
        <w:numPr>
          <w:ilvl w:val="0"/>
          <w:numId w:val="20"/>
        </w:numPr>
        <w:tabs>
          <w:tab w:val="clear" w:pos="720"/>
          <w:tab w:val="num" w:pos="540"/>
          <w:tab w:val="num" w:pos="567"/>
        </w:tabs>
        <w:ind w:left="567" w:hanging="567"/>
        <w:rPr>
          <w:noProof/>
          <w:szCs w:val="22"/>
        </w:rPr>
      </w:pPr>
      <w:r>
        <w:rPr>
          <w:noProof/>
          <w:szCs w:val="22"/>
        </w:rPr>
        <w:t>na żądanie Europejskiej Agencji Leków;</w:t>
      </w:r>
    </w:p>
    <w:p>
      <w:pPr>
        <w:numPr>
          <w:ilvl w:val="0"/>
          <w:numId w:val="20"/>
        </w:numPr>
        <w:tabs>
          <w:tab w:val="num" w:pos="540"/>
          <w:tab w:val="left" w:pos="567"/>
        </w:tabs>
        <w:ind w:left="567" w:hanging="567"/>
        <w:rPr>
          <w:noProof/>
          <w:szCs w:val="22"/>
        </w:rPr>
      </w:pPr>
      <w:r>
        <w:rPr>
          <w:noProof/>
          <w:szCs w:val="22"/>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pPr>
        <w:widowControl w:val="0"/>
        <w:autoSpaceDE w:val="0"/>
        <w:autoSpaceDN w:val="0"/>
        <w:adjustRightInd w:val="0"/>
        <w:rPr>
          <w:del w:id="341" w:author="Author" w:date="2026-08-14T18:11:00Z"/>
          <w:rFonts w:eastAsia="SimSun"/>
          <w:color w:val="000000"/>
          <w:szCs w:val="22"/>
        </w:rPr>
      </w:pPr>
    </w:p>
    <w:p>
      <w:pPr>
        <w:keepNext/>
        <w:widowControl w:val="0"/>
        <w:numPr>
          <w:ilvl w:val="0"/>
          <w:numId w:val="17"/>
        </w:numPr>
        <w:tabs>
          <w:tab w:val="clear" w:pos="720"/>
          <w:tab w:val="left" w:pos="567"/>
        </w:tabs>
        <w:autoSpaceDE w:val="0"/>
        <w:autoSpaceDN w:val="0"/>
        <w:adjustRightInd w:val="0"/>
        <w:ind w:left="567" w:hanging="567"/>
        <w:rPr>
          <w:del w:id="342" w:author="Author" w:date="2026-08-14T18:11:00Z"/>
          <w:rFonts w:eastAsia="SimSun"/>
          <w:color w:val="000000"/>
          <w:szCs w:val="22"/>
        </w:rPr>
      </w:pPr>
      <w:del w:id="343" w:author="Author" w:date="2026-08-14T18:11:00Z">
        <w:r>
          <w:rPr>
            <w:rFonts w:eastAsia="SimSun"/>
            <w:b/>
            <w:bCs/>
            <w:color w:val="000000"/>
            <w:szCs w:val="22"/>
          </w:rPr>
          <w:lastRenderedPageBreak/>
          <w:delText>Zobowiązania do wypełnienia po wprowadzeniu do obrotu</w:delText>
        </w:r>
      </w:del>
    </w:p>
    <w:p>
      <w:pPr>
        <w:keepNext/>
        <w:widowControl w:val="0"/>
        <w:autoSpaceDE w:val="0"/>
        <w:autoSpaceDN w:val="0"/>
        <w:adjustRightInd w:val="0"/>
        <w:rPr>
          <w:del w:id="344" w:author="Author" w:date="2026-08-14T18:11:00Z"/>
          <w:rFonts w:eastAsia="SimSun"/>
          <w:color w:val="000000"/>
          <w:szCs w:val="22"/>
        </w:rPr>
      </w:pPr>
    </w:p>
    <w:p>
      <w:pPr>
        <w:keepNext/>
        <w:rPr>
          <w:del w:id="345" w:author="Author" w:date="2026-08-14T18:11:00Z"/>
          <w:color w:val="339966"/>
          <w:szCs w:val="22"/>
        </w:rPr>
      </w:pPr>
      <w:del w:id="346" w:author="Author" w:date="2026-08-14T18:11:00Z">
        <w:r>
          <w:rPr>
            <w:szCs w:val="22"/>
          </w:rPr>
          <w:delText xml:space="preserve">Podmiot odpowiedzialny </w:delText>
        </w:r>
        <w:r>
          <w:rPr>
            <w:noProof/>
            <w:szCs w:val="22"/>
          </w:rPr>
          <w:delText>wykona, zgodnie z określonym harmonogramem, następujące czynności</w:delText>
        </w:r>
        <w:r>
          <w:rPr>
            <w:szCs w:val="22"/>
          </w:rPr>
          <w:delText>:</w:delText>
        </w:r>
      </w:del>
    </w:p>
    <w:p>
      <w:pPr>
        <w:keepNext/>
        <w:widowControl w:val="0"/>
        <w:autoSpaceDE w:val="0"/>
        <w:autoSpaceDN w:val="0"/>
        <w:adjustRightInd w:val="0"/>
        <w:rPr>
          <w:del w:id="347" w:author="Author" w:date="2026-08-14T18:11:00Z"/>
          <w:rFonts w:eastAsia="SimSun"/>
          <w:color w:val="000000"/>
          <w:szCs w:val="22"/>
        </w:rPr>
      </w:pPr>
    </w:p>
    <w:tbl>
      <w:tblPr>
        <w:tblW w:w="9053" w:type="dxa"/>
        <w:tblInd w:w="24" w:type="dxa"/>
        <w:tblLayout w:type="fixed"/>
        <w:tblCellMar>
          <w:left w:w="0" w:type="dxa"/>
          <w:right w:w="0" w:type="dxa"/>
        </w:tblCellMar>
        <w:tblLook w:val="0000" w:firstRow="0" w:lastRow="0" w:firstColumn="0" w:lastColumn="0" w:noHBand="0" w:noVBand="0"/>
      </w:tblPr>
      <w:tblGrid>
        <w:gridCol w:w="7069"/>
        <w:gridCol w:w="1984"/>
      </w:tblGrid>
      <w:tr>
        <w:trPr>
          <w:tblHeader/>
          <w:del w:id="348" w:author="Author" w:date="2026-08-14T18:11:00Z"/>
        </w:trPr>
        <w:tc>
          <w:tcPr>
            <w:tcW w:w="7069" w:type="dxa"/>
            <w:tcBorders>
              <w:top w:val="single" w:sz="4" w:space="0" w:color="000000"/>
              <w:left w:val="single" w:sz="4" w:space="0" w:color="000000"/>
              <w:bottom w:val="single" w:sz="4" w:space="0" w:color="000000"/>
              <w:right w:val="single" w:sz="6" w:space="0" w:color="000000"/>
            </w:tcBorders>
            <w:shd w:val="clear" w:color="auto" w:fill="FFFFFF"/>
          </w:tcPr>
          <w:p>
            <w:pPr>
              <w:pStyle w:val="NormalExplicitLeft"/>
              <w:keepNext/>
              <w:widowControl w:val="0"/>
              <w:autoSpaceDE w:val="0"/>
              <w:autoSpaceDN w:val="0"/>
              <w:adjustRightInd w:val="0"/>
              <w:jc w:val="left"/>
              <w:rPr>
                <w:del w:id="349" w:author="Author" w:date="2026-08-14T18:11:00Z"/>
                <w:rFonts w:eastAsia="SimSun"/>
                <w:b/>
                <w:bCs/>
                <w:color w:val="000000"/>
                <w:szCs w:val="22"/>
              </w:rPr>
            </w:pPr>
            <w:del w:id="350" w:author="Author" w:date="2026-08-14T18:11:00Z">
              <w:r>
                <w:rPr>
                  <w:rFonts w:eastAsia="SimSun"/>
                  <w:b/>
                  <w:bCs/>
                  <w:color w:val="000000"/>
                  <w:szCs w:val="22"/>
                </w:rPr>
                <w:delText>Opis</w:delText>
              </w:r>
            </w:del>
          </w:p>
        </w:tc>
        <w:tc>
          <w:tcPr>
            <w:tcW w:w="1984" w:type="dxa"/>
            <w:tcBorders>
              <w:top w:val="single" w:sz="4" w:space="0" w:color="000000"/>
              <w:left w:val="single" w:sz="6" w:space="0" w:color="000000"/>
              <w:bottom w:val="single" w:sz="4" w:space="0" w:color="000000"/>
              <w:right w:val="single" w:sz="4" w:space="0" w:color="000000"/>
            </w:tcBorders>
            <w:shd w:val="clear" w:color="auto" w:fill="FFFFFF"/>
          </w:tcPr>
          <w:p>
            <w:pPr>
              <w:pStyle w:val="NormalExplicitLeft"/>
              <w:keepNext/>
              <w:widowControl w:val="0"/>
              <w:autoSpaceDE w:val="0"/>
              <w:autoSpaceDN w:val="0"/>
              <w:adjustRightInd w:val="0"/>
              <w:jc w:val="left"/>
              <w:rPr>
                <w:del w:id="351" w:author="Author" w:date="2026-08-14T18:11:00Z"/>
                <w:rFonts w:eastAsia="SimSun"/>
                <w:b/>
                <w:bCs/>
                <w:color w:val="000000"/>
                <w:szCs w:val="22"/>
              </w:rPr>
            </w:pPr>
            <w:del w:id="352" w:author="Author" w:date="2026-08-14T18:11:00Z">
              <w:r>
                <w:rPr>
                  <w:rFonts w:eastAsia="SimSun"/>
                  <w:b/>
                  <w:bCs/>
                  <w:color w:val="000000"/>
                  <w:szCs w:val="22"/>
                </w:rPr>
                <w:delText>Termin</w:delText>
              </w:r>
            </w:del>
          </w:p>
        </w:tc>
      </w:tr>
      <w:tr>
        <w:trPr>
          <w:del w:id="353" w:author="Author" w:date="2026-08-14T18:11:00Z"/>
        </w:trPr>
        <w:tc>
          <w:tcPr>
            <w:tcW w:w="7069" w:type="dxa"/>
            <w:tcBorders>
              <w:top w:val="single" w:sz="6" w:space="0" w:color="000000"/>
              <w:left w:val="single" w:sz="4" w:space="0" w:color="000000"/>
              <w:bottom w:val="single" w:sz="6" w:space="0" w:color="000000"/>
              <w:right w:val="single" w:sz="6" w:space="0" w:color="000000"/>
            </w:tcBorders>
            <w:shd w:val="clear" w:color="auto" w:fill="FFFFFF"/>
          </w:tcPr>
          <w:p>
            <w:pPr>
              <w:pStyle w:val="NormalExplicitLeft"/>
              <w:widowControl w:val="0"/>
              <w:autoSpaceDE w:val="0"/>
              <w:autoSpaceDN w:val="0"/>
              <w:adjustRightInd w:val="0"/>
              <w:jc w:val="left"/>
              <w:rPr>
                <w:del w:id="354" w:author="Author" w:date="2026-08-14T18:11:00Z"/>
                <w:rFonts w:eastAsia="SimSun"/>
                <w:szCs w:val="22"/>
              </w:rPr>
            </w:pPr>
            <w:del w:id="355" w:author="Author" w:date="2026-08-14T18:11:00Z">
              <w:r>
                <w:rPr>
                  <w:rFonts w:eastAsia="SimSun"/>
                  <w:szCs w:val="22"/>
                </w:rPr>
                <w:delText xml:space="preserve">SHP503-401: Aby ocenić bezpieczeństwo (szczególnie wpływ na funkcje neurokognitywne) długoterminowego stosowania produktu Intuniv u dzieci i młodzieży w wieku od 6 do 17 lat z zespołem ADHD, podmiot odpowiedzialny powinien przeprowadzić i przedłożyć wyniki badania porównawczego dotyczącego bezpieczeństwa, zgodnie z ustalonym protokołem. </w:delText>
              </w:r>
            </w:del>
          </w:p>
        </w:tc>
        <w:tc>
          <w:tcPr>
            <w:tcW w:w="1984" w:type="dxa"/>
            <w:tcBorders>
              <w:top w:val="single" w:sz="6" w:space="0" w:color="000000"/>
              <w:left w:val="single" w:sz="6" w:space="0" w:color="000000"/>
              <w:bottom w:val="single" w:sz="6" w:space="0" w:color="000000"/>
              <w:right w:val="single" w:sz="4" w:space="0" w:color="000000"/>
            </w:tcBorders>
            <w:shd w:val="clear" w:color="auto" w:fill="FFFFFF"/>
          </w:tcPr>
          <w:p>
            <w:pPr>
              <w:pStyle w:val="NormalExplicitLeft"/>
              <w:jc w:val="left"/>
              <w:rPr>
                <w:del w:id="356" w:author="Author" w:date="2026-08-14T18:11:00Z"/>
                <w:rFonts w:eastAsia="SimSun"/>
                <w:b/>
              </w:rPr>
            </w:pPr>
            <w:del w:id="357" w:author="Author" w:date="2026-08-14T18:11:00Z">
              <w:r>
                <w:rPr>
                  <w:rFonts w:eastAsia="Verdana"/>
                  <w:szCs w:val="22"/>
                </w:rPr>
                <w:delText xml:space="preserve">Złożenie raportu końcowego: </w:delText>
              </w:r>
              <w:r>
                <w:rPr>
                  <w:rFonts w:eastAsia="SimSun"/>
                  <w:szCs w:val="22"/>
                </w:rPr>
                <w:delText>31 stycznia 2028</w:delText>
              </w:r>
              <w:r>
                <w:rPr>
                  <w:rFonts w:eastAsia="SimSun"/>
                </w:rPr>
                <w:delText> </w:delText>
              </w:r>
              <w:r>
                <w:rPr>
                  <w:rFonts w:eastAsia="SimSun"/>
                  <w:bCs/>
                </w:rPr>
                <w:delText>r.</w:delText>
              </w:r>
            </w:del>
          </w:p>
        </w:tc>
      </w:tr>
    </w:tbl>
    <w:p>
      <w:pPr>
        <w:tabs>
          <w:tab w:val="left" w:pos="567"/>
        </w:tabs>
        <w:rPr>
          <w:del w:id="358" w:author="Author" w:date="2026-08-14T18:11:00Z"/>
          <w:b/>
          <w:bCs/>
          <w:noProof/>
          <w:szCs w:val="22"/>
        </w:rPr>
      </w:pPr>
    </w:p>
    <w:p>
      <w:pPr>
        <w:tabs>
          <w:tab w:val="left" w:pos="567"/>
        </w:tabs>
        <w:rPr>
          <w:b/>
          <w:bCs/>
          <w:noProof/>
          <w:szCs w:val="22"/>
        </w:rPr>
      </w:pPr>
      <w:r>
        <w:rPr>
          <w:b/>
          <w:bCs/>
          <w:noProof/>
          <w:szCs w:val="22"/>
        </w:rPr>
        <w:br w:type="page"/>
      </w: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rPr>
          <w:b/>
          <w:bCs/>
          <w:noProof/>
          <w:szCs w:val="22"/>
        </w:rPr>
      </w:pPr>
    </w:p>
    <w:p>
      <w:pPr>
        <w:tabs>
          <w:tab w:val="left" w:pos="567"/>
        </w:tabs>
        <w:jc w:val="center"/>
        <w:rPr>
          <w:b/>
          <w:noProof/>
          <w:szCs w:val="22"/>
        </w:rPr>
      </w:pPr>
      <w:r>
        <w:rPr>
          <w:b/>
          <w:bCs/>
          <w:noProof/>
          <w:szCs w:val="22"/>
        </w:rPr>
        <w:t>ANEKS III</w:t>
      </w:r>
    </w:p>
    <w:p>
      <w:pPr>
        <w:tabs>
          <w:tab w:val="left" w:pos="567"/>
        </w:tabs>
        <w:jc w:val="center"/>
        <w:rPr>
          <w:noProof/>
          <w:szCs w:val="22"/>
        </w:rPr>
      </w:pPr>
    </w:p>
    <w:p>
      <w:pPr>
        <w:tabs>
          <w:tab w:val="left" w:pos="567"/>
        </w:tabs>
        <w:jc w:val="center"/>
        <w:rPr>
          <w:b/>
          <w:noProof/>
          <w:szCs w:val="22"/>
        </w:rPr>
      </w:pPr>
      <w:r>
        <w:rPr>
          <w:b/>
          <w:bCs/>
          <w:noProof/>
          <w:szCs w:val="22"/>
        </w:rPr>
        <w:t>OZNAKOWANIE OPAKOWAŃ I ULOTKA DLA PACJENTA</w:t>
      </w:r>
    </w:p>
    <w:p>
      <w:pPr>
        <w:tabs>
          <w:tab w:val="left" w:pos="567"/>
        </w:tabs>
        <w:rPr>
          <w:noProof/>
          <w:szCs w:val="22"/>
        </w:rPr>
      </w:pPr>
      <w:r>
        <w:rPr>
          <w:b/>
          <w:noProof/>
          <w:szCs w:val="22"/>
        </w:rPr>
        <w:br w:type="page"/>
      </w: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tabs>
          <w:tab w:val="left" w:pos="567"/>
        </w:tabs>
        <w:rPr>
          <w:noProof/>
          <w:szCs w:val="22"/>
        </w:rPr>
      </w:pPr>
    </w:p>
    <w:p>
      <w:pPr>
        <w:pStyle w:val="TITLEA"/>
      </w:pPr>
      <w:r>
        <w:t>A. OZNAKOWANIE OPAKOWAŃ</w:t>
      </w:r>
    </w:p>
    <w:p>
      <w:pPr>
        <w:shd w:val="clear" w:color="auto" w:fill="FFFFFF"/>
        <w:tabs>
          <w:tab w:val="left" w:pos="567"/>
        </w:tabs>
        <w:rPr>
          <w:noProof/>
          <w:szCs w:val="22"/>
        </w:rPr>
      </w:pPr>
      <w:r>
        <w:rPr>
          <w:noProof/>
          <w:szCs w:val="22"/>
        </w:rPr>
        <w:br w:type="page"/>
      </w:r>
    </w:p>
    <w:p>
      <w:pPr>
        <w:pBdr>
          <w:top w:val="single" w:sz="4" w:space="1" w:color="auto"/>
          <w:left w:val="single" w:sz="4" w:space="4" w:color="auto"/>
          <w:bottom w:val="single" w:sz="4" w:space="1" w:color="auto"/>
          <w:right w:val="single" w:sz="4" w:space="4" w:color="auto"/>
        </w:pBdr>
        <w:tabs>
          <w:tab w:val="left" w:pos="567"/>
        </w:tabs>
        <w:rPr>
          <w:b/>
          <w:noProof/>
          <w:szCs w:val="22"/>
        </w:rPr>
      </w:pPr>
      <w:r>
        <w:rPr>
          <w:b/>
          <w:bCs/>
          <w:noProof/>
          <w:szCs w:val="22"/>
        </w:rPr>
        <w:lastRenderedPageBreak/>
        <w:t>INFORMACJE ZAMIESZCZANE NA OPAKOWANIACH ZEWNĘTRZNYCH</w:t>
      </w:r>
    </w:p>
    <w:p>
      <w:pPr>
        <w:pBdr>
          <w:top w:val="single" w:sz="4" w:space="1" w:color="auto"/>
          <w:left w:val="single" w:sz="4" w:space="4" w:color="auto"/>
          <w:bottom w:val="single" w:sz="4" w:space="1" w:color="auto"/>
          <w:right w:val="single" w:sz="4" w:space="4" w:color="auto"/>
        </w:pBdr>
        <w:tabs>
          <w:tab w:val="left" w:pos="567"/>
        </w:tabs>
        <w:ind w:left="567" w:hanging="567"/>
        <w:rPr>
          <w:bCs/>
          <w:noProof/>
          <w:szCs w:val="22"/>
        </w:rPr>
      </w:pPr>
    </w:p>
    <w:p>
      <w:pPr>
        <w:pBdr>
          <w:top w:val="single" w:sz="4" w:space="1" w:color="auto"/>
          <w:left w:val="single" w:sz="4" w:space="4" w:color="auto"/>
          <w:bottom w:val="single" w:sz="4" w:space="1" w:color="auto"/>
          <w:right w:val="single" w:sz="4" w:space="4" w:color="auto"/>
        </w:pBdr>
        <w:tabs>
          <w:tab w:val="left" w:pos="567"/>
        </w:tabs>
        <w:rPr>
          <w:bCs/>
          <w:noProof/>
          <w:szCs w:val="22"/>
        </w:rPr>
      </w:pPr>
      <w:r>
        <w:rPr>
          <w:b/>
          <w:bCs/>
          <w:noProof/>
          <w:szCs w:val="22"/>
        </w:rPr>
        <w:t>PUDEŁKO TEKTUROWE</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rPr>
          <w:b/>
          <w:noProof/>
          <w:szCs w:val="22"/>
        </w:rPr>
      </w:pPr>
      <w:r>
        <w:rPr>
          <w:b/>
          <w:bCs/>
          <w:noProof/>
          <w:szCs w:val="22"/>
        </w:rPr>
        <w:t>1.</w:t>
      </w:r>
      <w:r>
        <w:rPr>
          <w:b/>
          <w:bCs/>
          <w:noProof/>
          <w:szCs w:val="22"/>
        </w:rPr>
        <w:tab/>
        <w:t>NAZWA PRODUKTU LECZNICZEGO</w:t>
      </w:r>
    </w:p>
    <w:p>
      <w:pPr>
        <w:tabs>
          <w:tab w:val="left" w:pos="567"/>
        </w:tabs>
        <w:rPr>
          <w:noProof/>
          <w:szCs w:val="22"/>
        </w:rPr>
      </w:pPr>
    </w:p>
    <w:p>
      <w:pPr>
        <w:tabs>
          <w:tab w:val="left" w:pos="567"/>
        </w:tabs>
        <w:rPr>
          <w:noProof/>
          <w:szCs w:val="22"/>
        </w:rPr>
      </w:pPr>
      <w:r>
        <w:rPr>
          <w:noProof/>
          <w:szCs w:val="22"/>
        </w:rPr>
        <w:t>Intuniv 1 mg tabletki o przedłużonym uwalnianiu</w:t>
      </w:r>
    </w:p>
    <w:p>
      <w:pPr>
        <w:tabs>
          <w:tab w:val="left" w:pos="567"/>
        </w:tabs>
        <w:rPr>
          <w:b/>
          <w:szCs w:val="22"/>
        </w:rPr>
      </w:pPr>
      <w:r>
        <w:rPr>
          <w:noProof/>
          <w:szCs w:val="22"/>
        </w:rPr>
        <w:t xml:space="preserve">guanfacyna </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rPr>
          <w:b/>
          <w:noProof/>
          <w:szCs w:val="22"/>
        </w:rPr>
      </w:pPr>
      <w:r>
        <w:rPr>
          <w:b/>
          <w:bCs/>
          <w:noProof/>
          <w:szCs w:val="22"/>
        </w:rPr>
        <w:t>2.</w:t>
      </w:r>
      <w:r>
        <w:rPr>
          <w:b/>
          <w:bCs/>
          <w:noProof/>
          <w:szCs w:val="22"/>
        </w:rPr>
        <w:tab/>
        <w:t>ZAWARTOŚĆ SUBSTANCJI CZYNNEJ</w:t>
      </w:r>
    </w:p>
    <w:p>
      <w:pPr>
        <w:tabs>
          <w:tab w:val="left" w:pos="567"/>
        </w:tabs>
        <w:rPr>
          <w:noProof/>
          <w:szCs w:val="22"/>
        </w:rPr>
      </w:pPr>
    </w:p>
    <w:p>
      <w:pPr>
        <w:widowControl w:val="0"/>
        <w:tabs>
          <w:tab w:val="left" w:pos="567"/>
        </w:tabs>
        <w:rPr>
          <w:szCs w:val="22"/>
        </w:rPr>
      </w:pPr>
      <w:r>
        <w:rPr>
          <w:szCs w:val="22"/>
        </w:rPr>
        <w:t>Każda tabletka zawiera guanfacyny chlorowodorek w ilości odpowiadającej 1 mg guanfacyny.</w:t>
      </w:r>
    </w:p>
    <w:p>
      <w:pPr>
        <w:widowControl w:val="0"/>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rPr>
          <w:b/>
          <w:noProof/>
          <w:szCs w:val="22"/>
        </w:rPr>
      </w:pPr>
      <w:r>
        <w:rPr>
          <w:b/>
          <w:bCs/>
          <w:noProof/>
          <w:szCs w:val="22"/>
        </w:rPr>
        <w:t>3.</w:t>
      </w:r>
      <w:r>
        <w:rPr>
          <w:b/>
          <w:bCs/>
          <w:noProof/>
          <w:szCs w:val="22"/>
        </w:rPr>
        <w:tab/>
        <w:t>WYKAZ SUBSTANCJI POMOCNICZYCH</w:t>
      </w:r>
    </w:p>
    <w:p>
      <w:pPr>
        <w:tabs>
          <w:tab w:val="left" w:pos="567"/>
        </w:tabs>
        <w:rPr>
          <w:noProof/>
          <w:szCs w:val="22"/>
        </w:rPr>
      </w:pPr>
    </w:p>
    <w:p>
      <w:pPr>
        <w:tabs>
          <w:tab w:val="left" w:pos="567"/>
        </w:tabs>
        <w:rPr>
          <w:szCs w:val="22"/>
        </w:rPr>
      </w:pPr>
      <w:r>
        <w:rPr>
          <w:szCs w:val="22"/>
        </w:rPr>
        <w:t xml:space="preserve">Zawiera również laktozę. </w:t>
      </w:r>
      <w:r>
        <w:rPr>
          <w:szCs w:val="22"/>
          <w:shd w:val="clear" w:color="auto" w:fill="BFBFBF"/>
        </w:rPr>
        <w:t>Więcej informacji, patrz ulotka dla pacjenta.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rPr>
          <w:b/>
          <w:noProof/>
          <w:szCs w:val="22"/>
        </w:rPr>
      </w:pPr>
      <w:r>
        <w:rPr>
          <w:b/>
          <w:bCs/>
          <w:noProof/>
          <w:szCs w:val="22"/>
        </w:rPr>
        <w:t>4.</w:t>
      </w:r>
      <w:r>
        <w:rPr>
          <w:b/>
          <w:bCs/>
          <w:noProof/>
          <w:szCs w:val="22"/>
        </w:rPr>
        <w:tab/>
        <w:t>POSTAĆ FARMACEUTYCZNA I ZAWARTOŚĆ OPAKOWANIA</w:t>
      </w:r>
    </w:p>
    <w:p>
      <w:pPr>
        <w:tabs>
          <w:tab w:val="left" w:pos="567"/>
        </w:tabs>
        <w:rPr>
          <w:noProof/>
          <w:szCs w:val="22"/>
        </w:rPr>
      </w:pPr>
    </w:p>
    <w:p>
      <w:pPr>
        <w:tabs>
          <w:tab w:val="left" w:pos="567"/>
        </w:tabs>
        <w:rPr>
          <w:noProof/>
          <w:szCs w:val="22"/>
        </w:rPr>
      </w:pPr>
      <w:r>
        <w:rPr>
          <w:noProof/>
          <w:szCs w:val="22"/>
        </w:rPr>
        <w:t>7 tabletek o przedłużonym uwalnianiu</w:t>
      </w:r>
    </w:p>
    <w:p>
      <w:pPr>
        <w:tabs>
          <w:tab w:val="left" w:pos="567"/>
        </w:tabs>
        <w:rPr>
          <w:noProof/>
          <w:szCs w:val="22"/>
        </w:rPr>
      </w:pPr>
      <w:r>
        <w:rPr>
          <w:noProof/>
          <w:szCs w:val="22"/>
          <w:shd w:val="clear" w:color="auto" w:fill="BFBFBF"/>
        </w:rPr>
        <w:t>28 tabletek o przedłużonym uwalnianiu</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rPr>
          <w:b/>
          <w:noProof/>
          <w:szCs w:val="22"/>
        </w:rPr>
      </w:pPr>
      <w:r>
        <w:rPr>
          <w:b/>
          <w:bCs/>
          <w:noProof/>
          <w:szCs w:val="22"/>
        </w:rPr>
        <w:t>5.</w:t>
      </w:r>
      <w:r>
        <w:rPr>
          <w:b/>
          <w:bCs/>
          <w:noProof/>
          <w:szCs w:val="22"/>
        </w:rPr>
        <w:tab/>
        <w:t>SPOSÓB I DROGA PODANIA</w:t>
      </w:r>
    </w:p>
    <w:p>
      <w:pPr>
        <w:tabs>
          <w:tab w:val="left" w:pos="567"/>
        </w:tabs>
        <w:rPr>
          <w:noProof/>
          <w:szCs w:val="22"/>
        </w:rPr>
      </w:pPr>
    </w:p>
    <w:p>
      <w:pPr>
        <w:tabs>
          <w:tab w:val="left" w:pos="567"/>
        </w:tabs>
        <w:rPr>
          <w:noProof/>
          <w:szCs w:val="22"/>
        </w:rPr>
      </w:pPr>
      <w:r>
        <w:rPr>
          <w:noProof/>
          <w:szCs w:val="22"/>
        </w:rPr>
        <w:t>Należy zapoznać się z treścią ulotki przed zastosowaniem leku.</w:t>
      </w:r>
    </w:p>
    <w:p>
      <w:pPr>
        <w:tabs>
          <w:tab w:val="left" w:pos="567"/>
        </w:tabs>
        <w:rPr>
          <w:noProof/>
          <w:szCs w:val="22"/>
        </w:rPr>
      </w:pPr>
    </w:p>
    <w:p>
      <w:pPr>
        <w:tabs>
          <w:tab w:val="left" w:pos="567"/>
        </w:tabs>
        <w:rPr>
          <w:noProof/>
          <w:szCs w:val="22"/>
        </w:rPr>
      </w:pPr>
      <w:r>
        <w:rPr>
          <w:noProof/>
          <w:szCs w:val="22"/>
        </w:rPr>
        <w:t>Podanie doustne.</w:t>
      </w:r>
    </w:p>
    <w:p>
      <w:pPr>
        <w:tabs>
          <w:tab w:val="left" w:pos="567"/>
        </w:tabs>
        <w:rPr>
          <w:noProof/>
          <w:szCs w:val="22"/>
        </w:rPr>
      </w:pPr>
      <w:r>
        <w:rPr>
          <w:noProof/>
          <w:szCs w:val="22"/>
        </w:rPr>
        <w:t>Tabletkę należy połknąć w całości. Tabletki nie należy żuć, dzielić ani kruszyć.</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6.</w:t>
      </w:r>
      <w:r>
        <w:rPr>
          <w:b/>
          <w:bCs/>
          <w:noProof/>
          <w:szCs w:val="22"/>
        </w:rPr>
        <w:tab/>
        <w:t>OSTRZEŻENIE DOTYCZĄCE PRZECHOWYWANIA PRODUKTU LECZNICZEGO W MIEJSCU NIEWIDOCZNYM I NIEDOSTĘPNYM DLA DZIECI</w:t>
      </w:r>
    </w:p>
    <w:p>
      <w:pPr>
        <w:tabs>
          <w:tab w:val="left" w:pos="567"/>
        </w:tabs>
        <w:rPr>
          <w:noProof/>
          <w:szCs w:val="22"/>
        </w:rPr>
      </w:pPr>
    </w:p>
    <w:p>
      <w:pPr>
        <w:tabs>
          <w:tab w:val="left" w:pos="567"/>
        </w:tabs>
        <w:rPr>
          <w:noProof/>
          <w:szCs w:val="22"/>
        </w:rPr>
      </w:pPr>
      <w:r>
        <w:rPr>
          <w:noProof/>
          <w:szCs w:val="22"/>
        </w:rPr>
        <w:t>Przechowywać w miejscu niewidocznym i niedostępnym dla dzieci.</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7.</w:t>
      </w:r>
      <w:r>
        <w:rPr>
          <w:b/>
          <w:bCs/>
          <w:noProof/>
          <w:szCs w:val="22"/>
        </w:rPr>
        <w:tab/>
        <w:t>INNE OSTRZEŻENIA SPECJALNE, JEŚLI KONIECZNE</w:t>
      </w:r>
    </w:p>
    <w:p>
      <w:pPr>
        <w:tabs>
          <w:tab w:val="left" w:pos="567"/>
        </w:tabs>
        <w:rPr>
          <w:noProof/>
          <w:szCs w:val="22"/>
        </w:rPr>
      </w:pPr>
    </w:p>
    <w:p>
      <w:pPr>
        <w:tabs>
          <w:tab w:val="left" w:pos="567"/>
          <w:tab w:val="left" w:pos="749"/>
        </w:tabs>
        <w:rPr>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8.</w:t>
      </w:r>
      <w:r>
        <w:rPr>
          <w:b/>
          <w:bCs/>
          <w:noProof/>
          <w:szCs w:val="22"/>
        </w:rPr>
        <w:tab/>
        <w:t>TERMIN WAŻNOŚCI</w:t>
      </w:r>
    </w:p>
    <w:p>
      <w:pPr>
        <w:tabs>
          <w:tab w:val="left" w:pos="567"/>
        </w:tabs>
        <w:rPr>
          <w:szCs w:val="22"/>
        </w:rPr>
      </w:pPr>
    </w:p>
    <w:p>
      <w:pPr>
        <w:tabs>
          <w:tab w:val="left" w:pos="567"/>
        </w:tabs>
        <w:rPr>
          <w:szCs w:val="22"/>
        </w:rPr>
      </w:pPr>
      <w:r>
        <w:rPr>
          <w:szCs w:val="22"/>
        </w:rPr>
        <w:t>Termin ważności (EXP)</w:t>
      </w:r>
    </w:p>
    <w:p>
      <w:pPr>
        <w:tabs>
          <w:tab w:val="left" w:pos="567"/>
        </w:tabs>
        <w:rPr>
          <w:szCs w:val="22"/>
        </w:rPr>
      </w:pPr>
      <w:r>
        <w:rPr>
          <w:szCs w:val="22"/>
          <w:highlight w:val="lightGray"/>
        </w:rPr>
        <w:t>EXP</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9.</w:t>
      </w:r>
      <w:r>
        <w:rPr>
          <w:b/>
          <w:bCs/>
          <w:noProof/>
          <w:szCs w:val="22"/>
        </w:rPr>
        <w:tab/>
        <w:t>WARUNKI PRZECHOWYWANIA</w:t>
      </w:r>
    </w:p>
    <w:p>
      <w:pPr>
        <w:tabs>
          <w:tab w:val="left" w:pos="567"/>
        </w:tabs>
        <w:ind w:left="567" w:hanging="567"/>
        <w:rPr>
          <w:szCs w:val="22"/>
        </w:rPr>
      </w:pPr>
    </w:p>
    <w:p>
      <w:pPr>
        <w:tabs>
          <w:tab w:val="left" w:pos="567"/>
        </w:tabs>
        <w:ind w:left="567" w:hanging="567"/>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lastRenderedPageBreak/>
        <w:t>10.</w:t>
      </w:r>
      <w:r>
        <w:rPr>
          <w:b/>
          <w:bCs/>
          <w:noProof/>
          <w:szCs w:val="22"/>
        </w:rPr>
        <w:tab/>
        <w:t>SPECJALNE ŚRODKI OSTROŻNOŚCI DOTYCZĄCE USUWANIA NIEZUŻYTEGO PRODUKTU LECZNICZEGO LUB POCHODZĄCYCH Z NIEGO ODPADÓW, JEŚLI WŁAŚCIWE</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11.</w:t>
      </w:r>
      <w:r>
        <w:rPr>
          <w:b/>
          <w:bCs/>
          <w:noProof/>
          <w:szCs w:val="22"/>
        </w:rPr>
        <w:tab/>
        <w:t>NAZWA I ADRES PODMIOTU ODPOWIEDZIALNEGO</w:t>
      </w:r>
    </w:p>
    <w:p>
      <w:pPr>
        <w:tabs>
          <w:tab w:val="left" w:pos="567"/>
        </w:tabs>
        <w:rPr>
          <w:noProof/>
          <w:szCs w:val="22"/>
        </w:rPr>
      </w:pPr>
    </w:p>
    <w:p>
      <w:pPr>
        <w:tabs>
          <w:tab w:val="left" w:pos="567"/>
        </w:tabs>
        <w:rPr>
          <w:noProof/>
          <w:szCs w:val="22"/>
        </w:rPr>
      </w:pPr>
      <w:bookmarkStart w:id="359" w:name="OLE_LINK3"/>
      <w:bookmarkStart w:id="360" w:name="OLE_LINK4"/>
      <w:r>
        <w:rPr>
          <w:color w:val="000000"/>
        </w:rPr>
        <w:t>Takeda Pharmaceuticals International AG Ireland Branch</w:t>
      </w:r>
      <w:r>
        <w:rPr>
          <w:szCs w:val="22"/>
        </w:rPr>
        <w:t xml:space="preserve"> </w:t>
      </w:r>
    </w:p>
    <w:bookmarkEnd w:id="359"/>
    <w:bookmarkEnd w:id="360"/>
    <w:p>
      <w:pPr>
        <w:rPr>
          <w:lang w:val="en-US"/>
        </w:rPr>
      </w:pPr>
      <w:r>
        <w:rPr>
          <w:lang w:val="en-US"/>
        </w:rPr>
        <w:t xml:space="preserve">Block 2 Miesian Plaza </w:t>
      </w:r>
    </w:p>
    <w:p>
      <w:pPr>
        <w:rPr>
          <w:noProof/>
          <w:szCs w:val="22"/>
          <w:lang w:val="en-GB"/>
        </w:rPr>
      </w:pPr>
      <w:r>
        <w:rPr>
          <w:lang w:val="en-US"/>
        </w:rPr>
        <w:t>50-58 Baggot Street Lower</w:t>
      </w:r>
    </w:p>
    <w:p>
      <w:pPr>
        <w:tabs>
          <w:tab w:val="left" w:pos="567"/>
        </w:tabs>
        <w:rPr>
          <w:szCs w:val="22"/>
        </w:rPr>
      </w:pPr>
      <w:r>
        <w:rPr>
          <w:szCs w:val="22"/>
        </w:rPr>
        <w:t>Dublin 2</w:t>
      </w:r>
    </w:p>
    <w:p>
      <w:pPr>
        <w:rPr>
          <w:szCs w:val="22"/>
        </w:rPr>
      </w:pPr>
      <w:r>
        <w:rPr>
          <w:szCs w:val="22"/>
        </w:rPr>
        <w:t>D02 HW68</w:t>
      </w:r>
    </w:p>
    <w:p>
      <w:pPr>
        <w:tabs>
          <w:tab w:val="left" w:pos="567"/>
        </w:tabs>
        <w:rPr>
          <w:szCs w:val="22"/>
        </w:rPr>
      </w:pPr>
      <w:r>
        <w:rPr>
          <w:szCs w:val="22"/>
        </w:rPr>
        <w:t>Irlandia</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12.</w:t>
      </w:r>
      <w:r>
        <w:rPr>
          <w:b/>
          <w:bCs/>
          <w:noProof/>
          <w:szCs w:val="22"/>
        </w:rPr>
        <w:tab/>
        <w:t xml:space="preserve">NUMERY POZWOLEŃ NA DOPUSZCZENIE DO OBROTU </w:t>
      </w:r>
    </w:p>
    <w:p>
      <w:pPr>
        <w:tabs>
          <w:tab w:val="left" w:pos="567"/>
        </w:tabs>
        <w:rPr>
          <w:noProof/>
          <w:szCs w:val="22"/>
        </w:rPr>
      </w:pPr>
    </w:p>
    <w:p>
      <w:pPr>
        <w:tabs>
          <w:tab w:val="left" w:pos="567"/>
        </w:tabs>
        <w:rPr>
          <w:noProof/>
          <w:szCs w:val="22"/>
          <w:highlight w:val="lightGray"/>
        </w:rPr>
      </w:pPr>
      <w:r>
        <w:rPr>
          <w:noProof/>
          <w:szCs w:val="22"/>
        </w:rPr>
        <w:t>EU/</w:t>
      </w:r>
      <w:r>
        <w:rPr>
          <w:szCs w:val="22"/>
        </w:rPr>
        <w:t>1/15/1040/</w:t>
      </w:r>
      <w:r>
        <w:rPr>
          <w:noProof/>
          <w:szCs w:val="22"/>
        </w:rPr>
        <w:t xml:space="preserve">001 </w:t>
      </w:r>
      <w:r>
        <w:rPr>
          <w:noProof/>
          <w:szCs w:val="22"/>
          <w:shd w:val="clear" w:color="auto" w:fill="BFBFBF"/>
        </w:rPr>
        <w:t>7 tabletek o przedłużonym uwalniani</w:t>
      </w:r>
      <w:r>
        <w:rPr>
          <w:noProof/>
          <w:szCs w:val="22"/>
          <w:highlight w:val="lightGray"/>
        </w:rPr>
        <w:t>u</w:t>
      </w:r>
    </w:p>
    <w:p>
      <w:pPr>
        <w:tabs>
          <w:tab w:val="left" w:pos="567"/>
        </w:tabs>
        <w:rPr>
          <w:noProof/>
          <w:szCs w:val="22"/>
        </w:rPr>
      </w:pPr>
      <w:r>
        <w:rPr>
          <w:noProof/>
          <w:szCs w:val="22"/>
          <w:shd w:val="clear" w:color="auto" w:fill="BFBFBF"/>
        </w:rPr>
        <w:t>EU/</w:t>
      </w:r>
      <w:r>
        <w:rPr>
          <w:szCs w:val="22"/>
          <w:shd w:val="clear" w:color="auto" w:fill="BFBFBF"/>
        </w:rPr>
        <w:t>1/15/1040/</w:t>
      </w:r>
      <w:r>
        <w:rPr>
          <w:noProof/>
          <w:szCs w:val="22"/>
          <w:shd w:val="clear" w:color="auto" w:fill="BFBFBF"/>
        </w:rPr>
        <w:t>002 28 tabletek o przedłużonym uwalnian</w:t>
      </w:r>
      <w:r>
        <w:rPr>
          <w:noProof/>
          <w:szCs w:val="22"/>
          <w:highlight w:val="lightGray"/>
        </w:rPr>
        <w:t>iu</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lang w:val="nb-NO"/>
        </w:rPr>
      </w:pPr>
      <w:r>
        <w:rPr>
          <w:b/>
          <w:bCs/>
          <w:noProof/>
          <w:szCs w:val="22"/>
          <w:lang w:val="nb-NO"/>
        </w:rPr>
        <w:t>13.</w:t>
      </w:r>
      <w:r>
        <w:rPr>
          <w:b/>
          <w:bCs/>
          <w:noProof/>
          <w:szCs w:val="22"/>
          <w:lang w:val="nb-NO"/>
        </w:rPr>
        <w:tab/>
        <w:t>NUMER SERII</w:t>
      </w:r>
    </w:p>
    <w:p>
      <w:pPr>
        <w:tabs>
          <w:tab w:val="left" w:pos="567"/>
        </w:tabs>
        <w:rPr>
          <w:noProof/>
          <w:szCs w:val="22"/>
          <w:lang w:val="nb-NO"/>
        </w:rPr>
      </w:pPr>
    </w:p>
    <w:p>
      <w:pPr>
        <w:tabs>
          <w:tab w:val="left" w:pos="567"/>
        </w:tabs>
        <w:rPr>
          <w:noProof/>
          <w:szCs w:val="22"/>
          <w:lang w:val="nb-NO"/>
        </w:rPr>
      </w:pPr>
      <w:r>
        <w:rPr>
          <w:noProof/>
          <w:szCs w:val="22"/>
          <w:lang w:val="nb-NO"/>
        </w:rPr>
        <w:t>Numer serii (Lot)</w:t>
      </w:r>
    </w:p>
    <w:p>
      <w:pPr>
        <w:tabs>
          <w:tab w:val="left" w:pos="567"/>
        </w:tabs>
        <w:rPr>
          <w:noProof/>
          <w:szCs w:val="22"/>
        </w:rPr>
      </w:pPr>
      <w:r>
        <w:rPr>
          <w:noProof/>
          <w:szCs w:val="22"/>
          <w:highlight w:val="lightGray"/>
        </w:rPr>
        <w:t>Lot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14.</w:t>
      </w:r>
      <w:r>
        <w:rPr>
          <w:b/>
          <w:bCs/>
          <w:noProof/>
          <w:szCs w:val="22"/>
        </w:rPr>
        <w:tab/>
        <w:t>OGÓLNA KATEGORIA DOSTĘPNOŚCI</w:t>
      </w:r>
    </w:p>
    <w:p>
      <w:pPr>
        <w:tabs>
          <w:tab w:val="left" w:pos="567"/>
        </w:tabs>
        <w:rPr>
          <w:i/>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15.</w:t>
      </w:r>
      <w:r>
        <w:rPr>
          <w:b/>
          <w:bCs/>
          <w:noProof/>
          <w:szCs w:val="22"/>
        </w:rPr>
        <w:tab/>
        <w:t>INSTRUKCJA UŻYCIA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16.</w:t>
      </w:r>
      <w:r>
        <w:rPr>
          <w:b/>
          <w:bCs/>
          <w:noProof/>
          <w:szCs w:val="22"/>
        </w:rPr>
        <w:tab/>
        <w:t>INFORMACJA PODANA SYSTEMEM BRAILLE’A</w:t>
      </w:r>
    </w:p>
    <w:p>
      <w:pPr>
        <w:tabs>
          <w:tab w:val="left" w:pos="567"/>
        </w:tabs>
        <w:rPr>
          <w:noProof/>
          <w:szCs w:val="22"/>
        </w:rPr>
      </w:pPr>
    </w:p>
    <w:p>
      <w:pPr>
        <w:tabs>
          <w:tab w:val="left" w:pos="567"/>
        </w:tabs>
        <w:rPr>
          <w:noProof/>
          <w:szCs w:val="22"/>
        </w:rPr>
      </w:pPr>
      <w:r>
        <w:rPr>
          <w:noProof/>
          <w:szCs w:val="22"/>
        </w:rPr>
        <w:t>Intuniv 1 mg</w:t>
      </w:r>
    </w:p>
    <w:p>
      <w:pPr>
        <w:tabs>
          <w:tab w:val="left" w:pos="567"/>
        </w:tabs>
        <w:rPr>
          <w:noProof/>
          <w:szCs w:val="22"/>
          <w:shd w:val="clear" w:color="auto" w:fill="CCCCCC"/>
        </w:rPr>
      </w:pPr>
    </w:p>
    <w:p>
      <w:pPr>
        <w:tabs>
          <w:tab w:val="left" w:pos="567"/>
        </w:tabs>
        <w:rPr>
          <w:noProof/>
          <w:szCs w:val="22"/>
          <w:shd w:val="clear" w:color="auto" w:fill="CCCCCC"/>
        </w:rPr>
      </w:pPr>
    </w:p>
    <w:p>
      <w:pPr>
        <w:keepNext/>
        <w:numPr>
          <w:ilvl w:val="1"/>
          <w:numId w:val="36"/>
        </w:numPr>
        <w:pBdr>
          <w:top w:val="single" w:sz="4" w:space="1" w:color="auto"/>
          <w:left w:val="single" w:sz="4" w:space="4" w:color="auto"/>
          <w:bottom w:val="single" w:sz="4" w:space="1" w:color="auto"/>
          <w:right w:val="single" w:sz="4" w:space="4" w:color="auto"/>
        </w:pBdr>
        <w:tabs>
          <w:tab w:val="left" w:pos="567"/>
        </w:tabs>
        <w:ind w:left="1418" w:hanging="1418"/>
        <w:rPr>
          <w:i/>
          <w:noProof/>
          <w:szCs w:val="22"/>
        </w:rPr>
      </w:pPr>
      <w:r>
        <w:rPr>
          <w:b/>
          <w:noProof/>
          <w:szCs w:val="22"/>
        </w:rPr>
        <w:t>NIEPOWTARZALNY IDENTYFIKATOR – KOD 2D</w:t>
      </w:r>
    </w:p>
    <w:p>
      <w:pPr>
        <w:rPr>
          <w:noProof/>
          <w:szCs w:val="22"/>
        </w:rPr>
      </w:pPr>
    </w:p>
    <w:p>
      <w:pPr>
        <w:rPr>
          <w:noProof/>
          <w:szCs w:val="22"/>
          <w:shd w:val="clear" w:color="auto" w:fill="CCCCCC"/>
        </w:rPr>
      </w:pPr>
      <w:r>
        <w:rPr>
          <w:noProof/>
          <w:szCs w:val="22"/>
          <w:shd w:val="clear" w:color="auto" w:fill="BFBFBF"/>
        </w:rPr>
        <w:t>Obejmuje kod 2D będący nośnikiem niepowtarzalnego identyfikatora</w:t>
      </w:r>
      <w:r>
        <w:rPr>
          <w:noProof/>
          <w:szCs w:val="22"/>
          <w:highlight w:val="lightGray"/>
        </w:rPr>
        <w:t>.</w:t>
      </w:r>
    </w:p>
    <w:p>
      <w:pPr>
        <w:rPr>
          <w:noProof/>
          <w:szCs w:val="22"/>
          <w:shd w:val="clear" w:color="auto" w:fill="CCCCCC"/>
        </w:rPr>
      </w:pPr>
    </w:p>
    <w:p>
      <w:pPr>
        <w:rPr>
          <w:noProof/>
          <w:szCs w:val="22"/>
          <w:highlight w:val="lightGray"/>
        </w:rPr>
      </w:pPr>
    </w:p>
    <w:p>
      <w:pPr>
        <w:keepNext/>
        <w:numPr>
          <w:ilvl w:val="1"/>
          <w:numId w:val="36"/>
        </w:numPr>
        <w:pBdr>
          <w:top w:val="single" w:sz="4" w:space="1" w:color="auto"/>
          <w:left w:val="single" w:sz="4" w:space="4" w:color="auto"/>
          <w:bottom w:val="single" w:sz="4" w:space="1" w:color="auto"/>
          <w:right w:val="single" w:sz="4" w:space="4" w:color="auto"/>
        </w:pBdr>
        <w:tabs>
          <w:tab w:val="left" w:pos="567"/>
        </w:tabs>
        <w:ind w:left="567"/>
        <w:rPr>
          <w:i/>
          <w:noProof/>
          <w:szCs w:val="22"/>
        </w:rPr>
      </w:pPr>
      <w:r>
        <w:rPr>
          <w:b/>
          <w:noProof/>
          <w:szCs w:val="22"/>
        </w:rPr>
        <w:t>NIEPOWTARZALNY IDENTYFIKATOR – DANE CZYTELNE DLA CZŁOWIEKA</w:t>
      </w:r>
    </w:p>
    <w:p>
      <w:pPr>
        <w:rPr>
          <w:noProof/>
          <w:szCs w:val="22"/>
        </w:rPr>
      </w:pPr>
    </w:p>
    <w:p>
      <w:pPr>
        <w:rPr>
          <w:szCs w:val="22"/>
        </w:rPr>
      </w:pPr>
      <w:r>
        <w:rPr>
          <w:szCs w:val="22"/>
        </w:rPr>
        <w:t xml:space="preserve">PC </w:t>
      </w:r>
    </w:p>
    <w:p>
      <w:pPr>
        <w:rPr>
          <w:szCs w:val="22"/>
        </w:rPr>
      </w:pPr>
      <w:r>
        <w:rPr>
          <w:szCs w:val="22"/>
        </w:rPr>
        <w:t xml:space="preserve">SN </w:t>
      </w:r>
    </w:p>
    <w:p>
      <w:pPr>
        <w:tabs>
          <w:tab w:val="left" w:pos="567"/>
        </w:tabs>
        <w:rPr>
          <w:noProof/>
          <w:szCs w:val="22"/>
          <w:shd w:val="pct15" w:color="auto" w:fill="FFFFFF"/>
          <w:rPrChange w:id="361" w:author="Author" w:date="2026-08-14T18:12:00Z">
            <w:rPr>
              <w:noProof/>
              <w:szCs w:val="22"/>
              <w:shd w:val="clear" w:color="auto" w:fill="CCCCCC"/>
            </w:rPr>
          </w:rPrChange>
        </w:rPr>
      </w:pPr>
      <w:r>
        <w:rPr>
          <w:szCs w:val="22"/>
          <w:shd w:val="pct15" w:color="auto" w:fill="FFFFFF"/>
          <w:rPrChange w:id="362" w:author="Author" w:date="2026-08-14T18:12:00Z">
            <w:rPr>
              <w:szCs w:val="22"/>
            </w:rPr>
          </w:rPrChange>
        </w:rPr>
        <w:t xml:space="preserve">NN </w:t>
      </w:r>
    </w:p>
    <w:p>
      <w:pPr>
        <w:tabs>
          <w:tab w:val="left" w:pos="567"/>
        </w:tabs>
        <w:rPr>
          <w:b/>
          <w:noProof/>
          <w:szCs w:val="22"/>
        </w:rPr>
      </w:pPr>
      <w:r>
        <w:rPr>
          <w:noProof/>
          <w:szCs w:val="22"/>
          <w:shd w:val="clear" w:color="auto" w:fill="CCCCCC"/>
        </w:rPr>
        <w:br w:type="page"/>
      </w:r>
    </w:p>
    <w:p>
      <w:pPr>
        <w:pBdr>
          <w:top w:val="single" w:sz="4" w:space="1" w:color="auto"/>
          <w:left w:val="single" w:sz="4" w:space="4" w:color="auto"/>
          <w:bottom w:val="single" w:sz="4" w:space="1" w:color="auto"/>
          <w:right w:val="single" w:sz="4" w:space="4" w:color="auto"/>
        </w:pBdr>
        <w:tabs>
          <w:tab w:val="left" w:pos="0"/>
        </w:tabs>
        <w:rPr>
          <w:b/>
          <w:noProof/>
          <w:szCs w:val="22"/>
        </w:rPr>
      </w:pPr>
      <w:r>
        <w:rPr>
          <w:b/>
          <w:bCs/>
          <w:noProof/>
          <w:szCs w:val="22"/>
        </w:rPr>
        <w:lastRenderedPageBreak/>
        <w:t>MINIMUM INFORMACJI ZAMIESZCZANYCH NA BLISTRACH LUB OPAKOWANIACH FOLIOWYCH</w:t>
      </w:r>
    </w:p>
    <w:p>
      <w:pPr>
        <w:pBdr>
          <w:top w:val="single" w:sz="4" w:space="1" w:color="auto"/>
          <w:left w:val="single" w:sz="4" w:space="4" w:color="auto"/>
          <w:bottom w:val="single" w:sz="4" w:space="1" w:color="auto"/>
          <w:right w:val="single" w:sz="4" w:space="4" w:color="auto"/>
        </w:pBdr>
        <w:tabs>
          <w:tab w:val="left" w:pos="567"/>
        </w:tabs>
        <w:ind w:left="567" w:hanging="567"/>
        <w:rPr>
          <w:b/>
          <w:noProof/>
          <w:szCs w:val="22"/>
        </w:rPr>
      </w:pPr>
    </w:p>
    <w:p>
      <w:pPr>
        <w:pBdr>
          <w:top w:val="single" w:sz="4" w:space="1" w:color="auto"/>
          <w:left w:val="single" w:sz="4" w:space="4" w:color="auto"/>
          <w:bottom w:val="single" w:sz="4" w:space="1" w:color="auto"/>
          <w:right w:val="single" w:sz="4" w:space="4" w:color="auto"/>
        </w:pBdr>
        <w:tabs>
          <w:tab w:val="left" w:pos="0"/>
        </w:tabs>
        <w:rPr>
          <w:b/>
          <w:noProof/>
          <w:szCs w:val="22"/>
        </w:rPr>
      </w:pPr>
      <w:r>
        <w:rPr>
          <w:b/>
          <w:bCs/>
          <w:noProof/>
          <w:szCs w:val="22"/>
        </w:rPr>
        <w:t>BLISTRY</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w:t>
      </w:r>
      <w:r>
        <w:rPr>
          <w:b/>
          <w:bCs/>
          <w:noProof/>
          <w:szCs w:val="22"/>
        </w:rPr>
        <w:tab/>
        <w:t>NAZWA PRODUKTU LECZNICZEGO</w:t>
      </w:r>
    </w:p>
    <w:p>
      <w:pPr>
        <w:tabs>
          <w:tab w:val="left" w:pos="567"/>
        </w:tabs>
        <w:rPr>
          <w:i/>
          <w:noProof/>
          <w:szCs w:val="22"/>
        </w:rPr>
      </w:pPr>
    </w:p>
    <w:p>
      <w:pPr>
        <w:tabs>
          <w:tab w:val="left" w:pos="567"/>
        </w:tabs>
        <w:rPr>
          <w:noProof/>
          <w:szCs w:val="22"/>
        </w:rPr>
      </w:pPr>
      <w:r>
        <w:rPr>
          <w:noProof/>
          <w:szCs w:val="22"/>
        </w:rPr>
        <w:t>Intuniv 1 mg tabletki o przedłużonym uwalnianiu</w:t>
      </w:r>
    </w:p>
    <w:p>
      <w:pPr>
        <w:tabs>
          <w:tab w:val="left" w:pos="567"/>
        </w:tabs>
        <w:rPr>
          <w:b/>
          <w:szCs w:val="22"/>
        </w:rPr>
      </w:pPr>
      <w:r>
        <w:rPr>
          <w:noProof/>
          <w:szCs w:val="22"/>
        </w:rPr>
        <w:t xml:space="preserve">guanfacyna </w:t>
      </w:r>
    </w:p>
    <w:p>
      <w:pPr>
        <w:tabs>
          <w:tab w:val="left" w:pos="567"/>
        </w:tabs>
        <w:rPr>
          <w:szCs w:val="22"/>
        </w:rPr>
      </w:pPr>
    </w:p>
    <w:p>
      <w:pPr>
        <w:tabs>
          <w:tab w:val="left" w:pos="567"/>
        </w:tabs>
        <w:rPr>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2.</w:t>
      </w:r>
      <w:r>
        <w:rPr>
          <w:b/>
          <w:bCs/>
          <w:noProof/>
          <w:szCs w:val="22"/>
        </w:rPr>
        <w:tab/>
        <w:t>NAZWA PODMIOTU ODPOWIEDZIALNEGO</w:t>
      </w:r>
    </w:p>
    <w:p>
      <w:pPr>
        <w:tabs>
          <w:tab w:val="left" w:pos="567"/>
        </w:tabs>
        <w:rPr>
          <w:noProof/>
          <w:szCs w:val="22"/>
        </w:rPr>
      </w:pPr>
    </w:p>
    <w:p>
      <w:pPr>
        <w:tabs>
          <w:tab w:val="left" w:pos="567"/>
        </w:tabs>
        <w:rPr>
          <w:noProof/>
          <w:szCs w:val="22"/>
        </w:rPr>
      </w:pPr>
      <w:r>
        <w:rPr>
          <w:szCs w:val="22"/>
          <w:shd w:val="clear" w:color="auto" w:fill="BFBFBF"/>
        </w:rPr>
        <w:t>Takeda Pharmaceuticals International AG Ireland Branch (w postaci logotypu podmiotu odpowiedzialnego</w:t>
      </w:r>
      <w:r>
        <w:rPr>
          <w:szCs w:val="22"/>
          <w:highlight w:val="lightGray"/>
        </w:rPr>
        <w: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3.</w:t>
      </w:r>
      <w:r>
        <w:rPr>
          <w:b/>
          <w:bCs/>
          <w:noProof/>
          <w:szCs w:val="22"/>
        </w:rPr>
        <w:tab/>
        <w:t>TERMIN WAŻNOŚCI</w:t>
      </w:r>
    </w:p>
    <w:p>
      <w:pPr>
        <w:tabs>
          <w:tab w:val="left" w:pos="567"/>
        </w:tabs>
        <w:rPr>
          <w:noProof/>
          <w:szCs w:val="22"/>
        </w:rPr>
      </w:pPr>
    </w:p>
    <w:p>
      <w:pPr>
        <w:tabs>
          <w:tab w:val="left" w:pos="567"/>
        </w:tabs>
        <w:rPr>
          <w:noProof/>
          <w:szCs w:val="22"/>
        </w:rPr>
      </w:pPr>
      <w:r>
        <w:rPr>
          <w:noProof/>
          <w:szCs w:val="22"/>
        </w:rPr>
        <w:t xml:space="preserve">EXP </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4.</w:t>
      </w:r>
      <w:r>
        <w:rPr>
          <w:b/>
          <w:bCs/>
          <w:noProof/>
          <w:szCs w:val="22"/>
        </w:rPr>
        <w:tab/>
        <w:t>NUMER SERII</w:t>
      </w:r>
    </w:p>
    <w:p>
      <w:pPr>
        <w:tabs>
          <w:tab w:val="left" w:pos="567"/>
        </w:tabs>
        <w:rPr>
          <w:noProof/>
          <w:szCs w:val="22"/>
        </w:rPr>
      </w:pPr>
    </w:p>
    <w:p>
      <w:pPr>
        <w:tabs>
          <w:tab w:val="left" w:pos="567"/>
        </w:tabs>
        <w:rPr>
          <w:noProof/>
          <w:szCs w:val="22"/>
        </w:rPr>
      </w:pPr>
      <w:r>
        <w:rPr>
          <w:noProof/>
          <w:szCs w:val="22"/>
        </w:rPr>
        <w:t xml:space="preserve">Lot </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5.</w:t>
      </w:r>
      <w:r>
        <w:rPr>
          <w:b/>
          <w:bCs/>
          <w:noProof/>
          <w:szCs w:val="22"/>
        </w:rPr>
        <w:tab/>
        <w:t>INNE</w:t>
      </w:r>
    </w:p>
    <w:p>
      <w:pPr>
        <w:tabs>
          <w:tab w:val="left" w:pos="567"/>
        </w:tabs>
        <w:rPr>
          <w:noProof/>
          <w:szCs w:val="22"/>
        </w:rPr>
      </w:pPr>
    </w:p>
    <w:p>
      <w:pPr>
        <w:tabs>
          <w:tab w:val="left" w:pos="567"/>
        </w:tabs>
        <w:ind w:right="113"/>
        <w:rPr>
          <w:szCs w:val="22"/>
        </w:rPr>
      </w:pPr>
    </w:p>
    <w:p>
      <w:pPr>
        <w:shd w:val="clear" w:color="auto" w:fill="FFFFFF"/>
        <w:tabs>
          <w:tab w:val="left" w:pos="567"/>
        </w:tabs>
        <w:rPr>
          <w:noProof/>
          <w:szCs w:val="22"/>
        </w:rPr>
      </w:pPr>
      <w:r>
        <w:rPr>
          <w:noProof/>
          <w:szCs w:val="22"/>
        </w:rPr>
        <w:br w:type="page"/>
      </w:r>
    </w:p>
    <w:p>
      <w:pPr>
        <w:pBdr>
          <w:top w:val="single" w:sz="4" w:space="1" w:color="auto"/>
          <w:left w:val="single" w:sz="4" w:space="4" w:color="auto"/>
          <w:bottom w:val="single" w:sz="4" w:space="1" w:color="auto"/>
          <w:right w:val="single" w:sz="4" w:space="4" w:color="auto"/>
        </w:pBdr>
        <w:tabs>
          <w:tab w:val="left" w:pos="567"/>
        </w:tabs>
        <w:rPr>
          <w:b/>
          <w:noProof/>
          <w:szCs w:val="22"/>
        </w:rPr>
      </w:pPr>
      <w:r>
        <w:rPr>
          <w:b/>
          <w:bCs/>
          <w:noProof/>
          <w:szCs w:val="22"/>
        </w:rPr>
        <w:lastRenderedPageBreak/>
        <w:t>INFORMACJE ZAMIESZCZANE NA OPAKOWANIACH ZEWNĘTRZNYCH</w:t>
      </w:r>
    </w:p>
    <w:p>
      <w:pPr>
        <w:pBdr>
          <w:top w:val="single" w:sz="4" w:space="1" w:color="auto"/>
          <w:left w:val="single" w:sz="4" w:space="4" w:color="auto"/>
          <w:bottom w:val="single" w:sz="4" w:space="1" w:color="auto"/>
          <w:right w:val="single" w:sz="4" w:space="4" w:color="auto"/>
        </w:pBdr>
        <w:tabs>
          <w:tab w:val="left" w:pos="567"/>
        </w:tabs>
        <w:ind w:left="567" w:hanging="567"/>
        <w:rPr>
          <w:bCs/>
          <w:noProof/>
          <w:szCs w:val="22"/>
        </w:rPr>
      </w:pPr>
    </w:p>
    <w:p>
      <w:pPr>
        <w:pBdr>
          <w:top w:val="single" w:sz="4" w:space="1" w:color="auto"/>
          <w:left w:val="single" w:sz="4" w:space="4" w:color="auto"/>
          <w:bottom w:val="single" w:sz="4" w:space="1" w:color="auto"/>
          <w:right w:val="single" w:sz="4" w:space="4" w:color="auto"/>
        </w:pBdr>
        <w:tabs>
          <w:tab w:val="left" w:pos="567"/>
        </w:tabs>
        <w:rPr>
          <w:bCs/>
          <w:noProof/>
          <w:szCs w:val="22"/>
        </w:rPr>
      </w:pPr>
      <w:r>
        <w:rPr>
          <w:b/>
          <w:bCs/>
          <w:noProof/>
          <w:szCs w:val="22"/>
        </w:rPr>
        <w:t>PUDEŁKO TEKTUROWE</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w:t>
      </w:r>
      <w:r>
        <w:rPr>
          <w:b/>
          <w:bCs/>
          <w:noProof/>
          <w:szCs w:val="22"/>
        </w:rPr>
        <w:tab/>
        <w:t>NAZWA PRODUKTU LECZNICZEGO</w:t>
      </w:r>
    </w:p>
    <w:p>
      <w:pPr>
        <w:tabs>
          <w:tab w:val="left" w:pos="567"/>
        </w:tabs>
        <w:rPr>
          <w:noProof/>
          <w:szCs w:val="22"/>
        </w:rPr>
      </w:pPr>
    </w:p>
    <w:p>
      <w:pPr>
        <w:tabs>
          <w:tab w:val="left" w:pos="567"/>
        </w:tabs>
        <w:rPr>
          <w:noProof/>
          <w:szCs w:val="22"/>
        </w:rPr>
      </w:pPr>
      <w:r>
        <w:rPr>
          <w:noProof/>
          <w:szCs w:val="22"/>
        </w:rPr>
        <w:t>Intuniv 2 mg tabletki o przedłużonym uwalnianiu</w:t>
      </w:r>
    </w:p>
    <w:p>
      <w:pPr>
        <w:tabs>
          <w:tab w:val="left" w:pos="567"/>
        </w:tabs>
        <w:rPr>
          <w:b/>
          <w:szCs w:val="22"/>
        </w:rPr>
      </w:pPr>
      <w:r>
        <w:rPr>
          <w:noProof/>
          <w:szCs w:val="22"/>
        </w:rPr>
        <w:t>guanfacyna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2.</w:t>
      </w:r>
      <w:r>
        <w:rPr>
          <w:b/>
          <w:bCs/>
          <w:noProof/>
          <w:szCs w:val="22"/>
        </w:rPr>
        <w:tab/>
        <w:t>ZAWARTOŚĆ SUBSTANCJI CZYNNEJ</w:t>
      </w:r>
    </w:p>
    <w:p>
      <w:pPr>
        <w:tabs>
          <w:tab w:val="left" w:pos="567"/>
        </w:tabs>
        <w:rPr>
          <w:noProof/>
          <w:szCs w:val="22"/>
        </w:rPr>
      </w:pPr>
    </w:p>
    <w:p>
      <w:pPr>
        <w:widowControl w:val="0"/>
        <w:tabs>
          <w:tab w:val="left" w:pos="567"/>
        </w:tabs>
        <w:rPr>
          <w:szCs w:val="22"/>
        </w:rPr>
      </w:pPr>
      <w:r>
        <w:rPr>
          <w:szCs w:val="22"/>
        </w:rPr>
        <w:t>Każda tabletka zawiera guanfacyny chlorowodorek w ilości odpowiadającej 2 mg guanfacyny.</w:t>
      </w:r>
    </w:p>
    <w:p>
      <w:pPr>
        <w:widowControl w:val="0"/>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3.</w:t>
      </w:r>
      <w:r>
        <w:rPr>
          <w:b/>
          <w:bCs/>
          <w:noProof/>
          <w:szCs w:val="22"/>
        </w:rPr>
        <w:tab/>
        <w:t>WYKAZ SUBSTANCJI POMOCNICZYCH</w:t>
      </w:r>
    </w:p>
    <w:p>
      <w:pPr>
        <w:tabs>
          <w:tab w:val="left" w:pos="567"/>
        </w:tabs>
        <w:rPr>
          <w:noProof/>
          <w:szCs w:val="22"/>
        </w:rPr>
      </w:pPr>
    </w:p>
    <w:p>
      <w:pPr>
        <w:tabs>
          <w:tab w:val="left" w:pos="567"/>
        </w:tabs>
        <w:rPr>
          <w:szCs w:val="22"/>
        </w:rPr>
      </w:pPr>
      <w:r>
        <w:rPr>
          <w:szCs w:val="22"/>
        </w:rPr>
        <w:t xml:space="preserve">Zawiera również laktozę. </w:t>
      </w:r>
      <w:r>
        <w:rPr>
          <w:szCs w:val="22"/>
          <w:shd w:val="clear" w:color="auto" w:fill="BFBFBF"/>
        </w:rPr>
        <w:t>Więcej informacji, patrz ulotka dla pacjenta.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4.</w:t>
      </w:r>
      <w:r>
        <w:rPr>
          <w:b/>
          <w:bCs/>
          <w:noProof/>
          <w:szCs w:val="22"/>
        </w:rPr>
        <w:tab/>
        <w:t>POSTAĆ FARMACEUTYCZNA I ZAWARTOŚĆ OPAKOWANIA</w:t>
      </w:r>
    </w:p>
    <w:p>
      <w:pPr>
        <w:tabs>
          <w:tab w:val="left" w:pos="567"/>
        </w:tabs>
        <w:rPr>
          <w:noProof/>
          <w:szCs w:val="22"/>
        </w:rPr>
      </w:pPr>
    </w:p>
    <w:p>
      <w:pPr>
        <w:tabs>
          <w:tab w:val="left" w:pos="567"/>
        </w:tabs>
        <w:rPr>
          <w:noProof/>
          <w:szCs w:val="22"/>
        </w:rPr>
      </w:pPr>
      <w:r>
        <w:rPr>
          <w:noProof/>
          <w:szCs w:val="22"/>
        </w:rPr>
        <w:t>7 tabletek o przedłużonym uwalnianiu</w:t>
      </w:r>
    </w:p>
    <w:p>
      <w:pPr>
        <w:tabs>
          <w:tab w:val="left" w:pos="567"/>
        </w:tabs>
        <w:rPr>
          <w:noProof/>
          <w:szCs w:val="22"/>
          <w:highlight w:val="lightGray"/>
        </w:rPr>
      </w:pPr>
      <w:r>
        <w:rPr>
          <w:noProof/>
          <w:szCs w:val="22"/>
          <w:shd w:val="clear" w:color="auto" w:fill="BFBFBF"/>
        </w:rPr>
        <w:t>28 tabletek o przedłużonym uwalnianiu</w:t>
      </w:r>
    </w:p>
    <w:p>
      <w:pPr>
        <w:tabs>
          <w:tab w:val="left" w:pos="567"/>
        </w:tabs>
        <w:rPr>
          <w:noProof/>
          <w:szCs w:val="22"/>
        </w:rPr>
      </w:pPr>
      <w:r>
        <w:rPr>
          <w:noProof/>
          <w:szCs w:val="22"/>
          <w:shd w:val="clear" w:color="auto" w:fill="BFBFBF"/>
        </w:rPr>
        <w:t>84 tabletki o przedłużonym uwalnianiu</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5.</w:t>
      </w:r>
      <w:r>
        <w:rPr>
          <w:b/>
          <w:bCs/>
          <w:noProof/>
          <w:szCs w:val="22"/>
        </w:rPr>
        <w:tab/>
        <w:t>SPOSÓB I DROGA PODANIA</w:t>
      </w:r>
    </w:p>
    <w:p>
      <w:pPr>
        <w:tabs>
          <w:tab w:val="left" w:pos="567"/>
        </w:tabs>
        <w:rPr>
          <w:noProof/>
          <w:szCs w:val="22"/>
        </w:rPr>
      </w:pPr>
    </w:p>
    <w:p>
      <w:pPr>
        <w:tabs>
          <w:tab w:val="left" w:pos="567"/>
        </w:tabs>
        <w:rPr>
          <w:noProof/>
          <w:szCs w:val="22"/>
        </w:rPr>
      </w:pPr>
      <w:r>
        <w:rPr>
          <w:noProof/>
          <w:szCs w:val="22"/>
        </w:rPr>
        <w:t>Należy zapoznać się z treścią ulotki przed zastosowaniem leku.</w:t>
      </w:r>
    </w:p>
    <w:p>
      <w:pPr>
        <w:tabs>
          <w:tab w:val="left" w:pos="567"/>
        </w:tabs>
        <w:rPr>
          <w:noProof/>
          <w:szCs w:val="22"/>
        </w:rPr>
      </w:pPr>
    </w:p>
    <w:p>
      <w:pPr>
        <w:tabs>
          <w:tab w:val="left" w:pos="567"/>
        </w:tabs>
        <w:rPr>
          <w:noProof/>
          <w:szCs w:val="22"/>
        </w:rPr>
      </w:pPr>
      <w:r>
        <w:rPr>
          <w:noProof/>
          <w:szCs w:val="22"/>
        </w:rPr>
        <w:t>Podanie doustne.</w:t>
      </w:r>
    </w:p>
    <w:p>
      <w:pPr>
        <w:tabs>
          <w:tab w:val="left" w:pos="567"/>
        </w:tabs>
        <w:rPr>
          <w:noProof/>
          <w:szCs w:val="22"/>
        </w:rPr>
      </w:pPr>
      <w:r>
        <w:rPr>
          <w:noProof/>
          <w:szCs w:val="22"/>
        </w:rPr>
        <w:t>Tabletkę należy połknąć w całości. Tabletki nie należy żuć, dzielić ani kruszyć.</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6.</w:t>
      </w:r>
      <w:r>
        <w:rPr>
          <w:b/>
          <w:bCs/>
          <w:noProof/>
          <w:szCs w:val="22"/>
        </w:rPr>
        <w:tab/>
        <w:t>OSTRZEŻENIE DOTYCZĄCE PRZECHOWYWANIA PRODUKTU LECZNICZEGO W MIEJSCU NIEWIDOCZNYM I NIEDOSTĘPNYM DLA DZIECI</w:t>
      </w:r>
    </w:p>
    <w:p>
      <w:pPr>
        <w:tabs>
          <w:tab w:val="left" w:pos="567"/>
        </w:tabs>
        <w:rPr>
          <w:noProof/>
          <w:szCs w:val="22"/>
        </w:rPr>
      </w:pPr>
    </w:p>
    <w:p>
      <w:pPr>
        <w:tabs>
          <w:tab w:val="left" w:pos="567"/>
        </w:tabs>
        <w:rPr>
          <w:noProof/>
          <w:szCs w:val="22"/>
        </w:rPr>
      </w:pPr>
      <w:r>
        <w:rPr>
          <w:noProof/>
          <w:szCs w:val="22"/>
        </w:rPr>
        <w:t>Przechowywać w miejscu niewidocznym i niedostępnym dla dzieci.</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7.</w:t>
      </w:r>
      <w:r>
        <w:rPr>
          <w:b/>
          <w:bCs/>
          <w:noProof/>
          <w:szCs w:val="22"/>
        </w:rPr>
        <w:tab/>
        <w:t>INNE OSTRZEŻENIA SPECJALNE, JEŚLI KONIECZNE</w:t>
      </w:r>
    </w:p>
    <w:p>
      <w:pPr>
        <w:tabs>
          <w:tab w:val="left" w:pos="567"/>
        </w:tabs>
        <w:rPr>
          <w:noProof/>
          <w:szCs w:val="22"/>
        </w:rPr>
      </w:pPr>
    </w:p>
    <w:p>
      <w:pPr>
        <w:tabs>
          <w:tab w:val="left" w:pos="567"/>
          <w:tab w:val="left" w:pos="749"/>
        </w:tabs>
        <w:rPr>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8.</w:t>
      </w:r>
      <w:r>
        <w:rPr>
          <w:b/>
          <w:bCs/>
          <w:noProof/>
          <w:szCs w:val="22"/>
        </w:rPr>
        <w:tab/>
        <w:t>TERMIN WAŻNOŚCI</w:t>
      </w:r>
    </w:p>
    <w:p>
      <w:pPr>
        <w:tabs>
          <w:tab w:val="left" w:pos="567"/>
        </w:tabs>
        <w:rPr>
          <w:szCs w:val="22"/>
        </w:rPr>
      </w:pPr>
    </w:p>
    <w:p>
      <w:pPr>
        <w:tabs>
          <w:tab w:val="left" w:pos="567"/>
        </w:tabs>
        <w:rPr>
          <w:szCs w:val="22"/>
        </w:rPr>
      </w:pPr>
      <w:r>
        <w:rPr>
          <w:szCs w:val="22"/>
        </w:rPr>
        <w:t>Termin ważności (EXP)</w:t>
      </w:r>
    </w:p>
    <w:p>
      <w:pPr>
        <w:tabs>
          <w:tab w:val="left" w:pos="567"/>
        </w:tabs>
        <w:rPr>
          <w:szCs w:val="22"/>
        </w:rPr>
      </w:pPr>
      <w:r>
        <w:rPr>
          <w:szCs w:val="22"/>
          <w:highlight w:val="lightGray"/>
        </w:rPr>
        <w:t>EXP</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9.</w:t>
      </w:r>
      <w:r>
        <w:rPr>
          <w:b/>
          <w:bCs/>
          <w:noProof/>
          <w:szCs w:val="22"/>
        </w:rPr>
        <w:tab/>
        <w:t>WARUNKI PRZECHOWYWANIA</w:t>
      </w:r>
    </w:p>
    <w:p>
      <w:pPr>
        <w:tabs>
          <w:tab w:val="left" w:pos="567"/>
        </w:tabs>
        <w:ind w:left="567" w:hanging="567"/>
        <w:rPr>
          <w:szCs w:val="22"/>
        </w:rPr>
      </w:pPr>
    </w:p>
    <w:p>
      <w:pPr>
        <w:tabs>
          <w:tab w:val="left" w:pos="567"/>
        </w:tabs>
        <w:ind w:left="567" w:hanging="567"/>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lastRenderedPageBreak/>
        <w:t>10.</w:t>
      </w:r>
      <w:r>
        <w:rPr>
          <w:b/>
          <w:bCs/>
          <w:noProof/>
          <w:szCs w:val="22"/>
        </w:rPr>
        <w:tab/>
        <w:t>SPECJALNE ŚRODKI OSTROŻNOŚCI DOTYCZĄCE USUWANIA NIEZUŻYTEGO PRODUKTU LECZNICZEGO LUB POCHODZĄCYCH Z NIEGO ODPADÓW, JEŚLI WŁAŚCIWE</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11.</w:t>
      </w:r>
      <w:r>
        <w:rPr>
          <w:b/>
          <w:bCs/>
          <w:noProof/>
          <w:szCs w:val="22"/>
        </w:rPr>
        <w:tab/>
        <w:t>NAZWA I ADRES PODMIOTU ODPOWIEDZIALNEGO</w:t>
      </w:r>
    </w:p>
    <w:p>
      <w:pPr>
        <w:tabs>
          <w:tab w:val="left" w:pos="567"/>
        </w:tabs>
        <w:rPr>
          <w:noProof/>
          <w:szCs w:val="22"/>
        </w:rPr>
      </w:pPr>
    </w:p>
    <w:p>
      <w:pPr>
        <w:tabs>
          <w:tab w:val="left" w:pos="567"/>
        </w:tabs>
        <w:rPr>
          <w:noProof/>
          <w:szCs w:val="22"/>
        </w:rPr>
      </w:pPr>
      <w:r>
        <w:rPr>
          <w:color w:val="000000"/>
        </w:rPr>
        <w:t>Takeda Pharmaceuticals International AG Ireland Branch</w:t>
      </w:r>
      <w:r>
        <w:rPr>
          <w:szCs w:val="22"/>
        </w:rPr>
        <w:t xml:space="preserve"> </w:t>
      </w:r>
    </w:p>
    <w:p>
      <w:pPr>
        <w:rPr>
          <w:lang w:val="en-US"/>
        </w:rPr>
      </w:pPr>
      <w:r>
        <w:rPr>
          <w:lang w:val="en-US"/>
        </w:rPr>
        <w:t xml:space="preserve">Block 2 Miesian Plaza </w:t>
      </w:r>
    </w:p>
    <w:p>
      <w:pPr>
        <w:rPr>
          <w:noProof/>
          <w:szCs w:val="22"/>
          <w:lang w:val="en-GB"/>
        </w:rPr>
      </w:pPr>
      <w:r>
        <w:rPr>
          <w:lang w:val="en-US"/>
        </w:rPr>
        <w:t>50-58 Baggot Street Lower</w:t>
      </w:r>
    </w:p>
    <w:p>
      <w:pPr>
        <w:tabs>
          <w:tab w:val="left" w:pos="567"/>
        </w:tabs>
        <w:rPr>
          <w:szCs w:val="22"/>
        </w:rPr>
      </w:pPr>
      <w:r>
        <w:rPr>
          <w:szCs w:val="22"/>
        </w:rPr>
        <w:t>Dublin 2</w:t>
      </w:r>
    </w:p>
    <w:p>
      <w:pPr>
        <w:rPr>
          <w:szCs w:val="22"/>
        </w:rPr>
      </w:pPr>
      <w:r>
        <w:rPr>
          <w:szCs w:val="22"/>
        </w:rPr>
        <w:t>D02 HW68</w:t>
      </w:r>
    </w:p>
    <w:p>
      <w:pPr>
        <w:tabs>
          <w:tab w:val="left" w:pos="567"/>
        </w:tabs>
        <w:rPr>
          <w:szCs w:val="22"/>
        </w:rPr>
      </w:pPr>
      <w:r>
        <w:rPr>
          <w:szCs w:val="22"/>
        </w:rPr>
        <w:t>Irlandia</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12.</w:t>
      </w:r>
      <w:r>
        <w:rPr>
          <w:b/>
          <w:bCs/>
          <w:noProof/>
          <w:szCs w:val="22"/>
        </w:rPr>
        <w:tab/>
        <w:t xml:space="preserve">NUMERY POZWOLEŃ NA DOPUSZCZENIE DO OBROTU </w:t>
      </w:r>
    </w:p>
    <w:p>
      <w:pPr>
        <w:tabs>
          <w:tab w:val="left" w:pos="567"/>
        </w:tabs>
        <w:rPr>
          <w:noProof/>
          <w:szCs w:val="22"/>
        </w:rPr>
      </w:pPr>
    </w:p>
    <w:p>
      <w:pPr>
        <w:tabs>
          <w:tab w:val="left" w:pos="567"/>
        </w:tabs>
        <w:rPr>
          <w:noProof/>
          <w:szCs w:val="22"/>
          <w:highlight w:val="lightGray"/>
        </w:rPr>
      </w:pPr>
      <w:r>
        <w:rPr>
          <w:noProof/>
          <w:szCs w:val="22"/>
        </w:rPr>
        <w:t>EU/</w:t>
      </w:r>
      <w:r>
        <w:rPr>
          <w:szCs w:val="22"/>
        </w:rPr>
        <w:t>1/15/1040/</w:t>
      </w:r>
      <w:r>
        <w:rPr>
          <w:noProof/>
          <w:szCs w:val="22"/>
        </w:rPr>
        <w:t xml:space="preserve">003 </w:t>
      </w:r>
      <w:r>
        <w:rPr>
          <w:noProof/>
          <w:szCs w:val="22"/>
          <w:shd w:val="clear" w:color="auto" w:fill="BFBFBF"/>
        </w:rPr>
        <w:t>7 tabletek o przedłużonym uwalnianiu</w:t>
      </w:r>
    </w:p>
    <w:p>
      <w:pPr>
        <w:tabs>
          <w:tab w:val="left" w:pos="567"/>
        </w:tabs>
        <w:rPr>
          <w:noProof/>
          <w:szCs w:val="22"/>
          <w:highlight w:val="lightGray"/>
        </w:rPr>
      </w:pPr>
      <w:r>
        <w:rPr>
          <w:noProof/>
          <w:szCs w:val="22"/>
          <w:shd w:val="clear" w:color="auto" w:fill="BFBFBF"/>
        </w:rPr>
        <w:t>EU/</w:t>
      </w:r>
      <w:r>
        <w:rPr>
          <w:szCs w:val="22"/>
          <w:shd w:val="clear" w:color="auto" w:fill="BFBFBF"/>
        </w:rPr>
        <w:t>1/15/1040/</w:t>
      </w:r>
      <w:r>
        <w:rPr>
          <w:noProof/>
          <w:szCs w:val="22"/>
          <w:shd w:val="clear" w:color="auto" w:fill="BFBFBF"/>
        </w:rPr>
        <w:t>004 28 tabletek o przedłużonym uwalnianiu</w:t>
      </w:r>
    </w:p>
    <w:p>
      <w:pPr>
        <w:tabs>
          <w:tab w:val="left" w:pos="567"/>
        </w:tabs>
        <w:rPr>
          <w:noProof/>
          <w:szCs w:val="22"/>
        </w:rPr>
      </w:pPr>
      <w:r>
        <w:rPr>
          <w:noProof/>
          <w:szCs w:val="22"/>
          <w:shd w:val="clear" w:color="auto" w:fill="BFBFBF"/>
        </w:rPr>
        <w:t>EU/</w:t>
      </w:r>
      <w:r>
        <w:rPr>
          <w:szCs w:val="22"/>
          <w:shd w:val="clear" w:color="auto" w:fill="BFBFBF"/>
        </w:rPr>
        <w:t>1/15/1040/</w:t>
      </w:r>
      <w:r>
        <w:rPr>
          <w:noProof/>
          <w:szCs w:val="22"/>
          <w:shd w:val="clear" w:color="auto" w:fill="BFBFBF"/>
        </w:rPr>
        <w:t>005 84 tabletki o przedłużonym uwalnianiu</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13.</w:t>
      </w:r>
      <w:r>
        <w:rPr>
          <w:b/>
          <w:bCs/>
          <w:noProof/>
          <w:szCs w:val="22"/>
        </w:rPr>
        <w:tab/>
        <w:t>NUMER SERII</w:t>
      </w:r>
    </w:p>
    <w:p>
      <w:pPr>
        <w:tabs>
          <w:tab w:val="left" w:pos="567"/>
        </w:tabs>
        <w:rPr>
          <w:noProof/>
          <w:szCs w:val="22"/>
        </w:rPr>
      </w:pPr>
    </w:p>
    <w:p>
      <w:pPr>
        <w:tabs>
          <w:tab w:val="left" w:pos="567"/>
        </w:tabs>
        <w:rPr>
          <w:noProof/>
          <w:szCs w:val="22"/>
        </w:rPr>
      </w:pPr>
      <w:r>
        <w:rPr>
          <w:noProof/>
          <w:szCs w:val="22"/>
        </w:rPr>
        <w:t>Numer serii (Lot)</w:t>
      </w:r>
    </w:p>
    <w:p>
      <w:pPr>
        <w:tabs>
          <w:tab w:val="left" w:pos="567"/>
        </w:tabs>
        <w:rPr>
          <w:noProof/>
          <w:szCs w:val="22"/>
        </w:rPr>
      </w:pPr>
      <w:r>
        <w:rPr>
          <w:noProof/>
          <w:szCs w:val="22"/>
          <w:highlight w:val="lightGray"/>
        </w:rPr>
        <w:t>Lot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14.</w:t>
      </w:r>
      <w:r>
        <w:rPr>
          <w:b/>
          <w:bCs/>
          <w:noProof/>
          <w:szCs w:val="22"/>
        </w:rPr>
        <w:tab/>
        <w:t>OGÓLNA KATEGORIA DOSTĘPNOŚCI</w:t>
      </w:r>
    </w:p>
    <w:p>
      <w:pPr>
        <w:tabs>
          <w:tab w:val="left" w:pos="567"/>
        </w:tabs>
        <w:rPr>
          <w:i/>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15.</w:t>
      </w:r>
      <w:r>
        <w:rPr>
          <w:b/>
          <w:bCs/>
          <w:noProof/>
          <w:szCs w:val="22"/>
        </w:rPr>
        <w:tab/>
        <w:t>INSTRUKCJA UŻYCIA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16.</w:t>
      </w:r>
      <w:r>
        <w:rPr>
          <w:b/>
          <w:bCs/>
          <w:noProof/>
          <w:szCs w:val="22"/>
        </w:rPr>
        <w:tab/>
        <w:t>INFORMACJA PODANA SYSTEMEM BRAILLE’A</w:t>
      </w:r>
    </w:p>
    <w:p>
      <w:pPr>
        <w:tabs>
          <w:tab w:val="left" w:pos="567"/>
        </w:tabs>
        <w:rPr>
          <w:noProof/>
          <w:szCs w:val="22"/>
        </w:rPr>
      </w:pPr>
    </w:p>
    <w:p>
      <w:pPr>
        <w:tabs>
          <w:tab w:val="left" w:pos="567"/>
        </w:tabs>
        <w:rPr>
          <w:noProof/>
          <w:szCs w:val="22"/>
        </w:rPr>
      </w:pPr>
      <w:r>
        <w:rPr>
          <w:noProof/>
          <w:szCs w:val="22"/>
        </w:rPr>
        <w:t>Intuniv 2 mg</w:t>
      </w:r>
    </w:p>
    <w:p>
      <w:pPr>
        <w:tabs>
          <w:tab w:val="left" w:pos="567"/>
        </w:tabs>
        <w:rPr>
          <w:noProof/>
          <w:szCs w:val="22"/>
          <w:shd w:val="clear" w:color="auto" w:fill="CCCCCC"/>
        </w:rPr>
      </w:pPr>
    </w:p>
    <w:p>
      <w:pPr>
        <w:tabs>
          <w:tab w:val="left" w:pos="567"/>
        </w:tabs>
        <w:rPr>
          <w:noProof/>
          <w:szCs w:val="22"/>
          <w:shd w:val="clear" w:color="auto" w:fill="CCCCCC"/>
        </w:rPr>
      </w:pPr>
    </w:p>
    <w:p>
      <w:pPr>
        <w:keepNext/>
        <w:numPr>
          <w:ilvl w:val="0"/>
          <w:numId w:val="37"/>
        </w:numPr>
        <w:pBdr>
          <w:top w:val="single" w:sz="4" w:space="1" w:color="auto"/>
          <w:left w:val="single" w:sz="4" w:space="4" w:color="auto"/>
          <w:bottom w:val="single" w:sz="4" w:space="1" w:color="auto"/>
          <w:right w:val="single" w:sz="4" w:space="4" w:color="auto"/>
        </w:pBdr>
        <w:tabs>
          <w:tab w:val="left" w:pos="567"/>
        </w:tabs>
        <w:ind w:hanging="1650"/>
        <w:rPr>
          <w:i/>
          <w:noProof/>
          <w:szCs w:val="22"/>
        </w:rPr>
      </w:pPr>
      <w:r>
        <w:rPr>
          <w:b/>
          <w:noProof/>
          <w:szCs w:val="22"/>
        </w:rPr>
        <w:t>NIEPOWTARZALNY IDENTYFIKATOR – KOD 2D</w:t>
      </w:r>
    </w:p>
    <w:p>
      <w:pPr>
        <w:rPr>
          <w:noProof/>
          <w:szCs w:val="22"/>
        </w:rPr>
      </w:pPr>
    </w:p>
    <w:p>
      <w:pPr>
        <w:rPr>
          <w:noProof/>
          <w:szCs w:val="22"/>
          <w:shd w:val="clear" w:color="auto" w:fill="CCCCCC"/>
        </w:rPr>
      </w:pPr>
      <w:r>
        <w:rPr>
          <w:noProof/>
          <w:szCs w:val="22"/>
          <w:shd w:val="clear" w:color="auto" w:fill="BFBFBF"/>
        </w:rPr>
        <w:t>Obejmuje kod 2D będący nośnikiem niepowtarzalnego identyfikatora</w:t>
      </w:r>
      <w:r>
        <w:rPr>
          <w:noProof/>
          <w:szCs w:val="22"/>
          <w:highlight w:val="lightGray"/>
        </w:rPr>
        <w:t>.</w:t>
      </w:r>
    </w:p>
    <w:p>
      <w:pPr>
        <w:rPr>
          <w:noProof/>
          <w:szCs w:val="22"/>
        </w:rPr>
      </w:pPr>
    </w:p>
    <w:p>
      <w:pPr>
        <w:rPr>
          <w:noProof/>
          <w:szCs w:val="22"/>
        </w:rPr>
      </w:pPr>
    </w:p>
    <w:p>
      <w:pPr>
        <w:keepNext/>
        <w:numPr>
          <w:ilvl w:val="0"/>
          <w:numId w:val="37"/>
        </w:numPr>
        <w:pBdr>
          <w:top w:val="single" w:sz="4" w:space="1" w:color="auto"/>
          <w:left w:val="single" w:sz="4" w:space="4" w:color="auto"/>
          <w:bottom w:val="single" w:sz="4" w:space="1" w:color="auto"/>
          <w:right w:val="single" w:sz="4" w:space="4" w:color="auto"/>
        </w:pBdr>
        <w:tabs>
          <w:tab w:val="left" w:pos="567"/>
        </w:tabs>
        <w:ind w:hanging="1650"/>
        <w:rPr>
          <w:i/>
          <w:noProof/>
          <w:szCs w:val="22"/>
        </w:rPr>
      </w:pPr>
      <w:r>
        <w:rPr>
          <w:b/>
          <w:noProof/>
          <w:szCs w:val="22"/>
        </w:rPr>
        <w:t>NIEPOWTARZALNY IDENTYFIKATOR – DANE CZYTELNE DLA CZŁOWIEKA</w:t>
      </w:r>
    </w:p>
    <w:p>
      <w:pPr>
        <w:rPr>
          <w:noProof/>
          <w:szCs w:val="22"/>
        </w:rPr>
      </w:pPr>
    </w:p>
    <w:p>
      <w:pPr>
        <w:rPr>
          <w:szCs w:val="22"/>
        </w:rPr>
      </w:pPr>
      <w:r>
        <w:rPr>
          <w:szCs w:val="22"/>
        </w:rPr>
        <w:t xml:space="preserve">PC </w:t>
      </w:r>
    </w:p>
    <w:p>
      <w:pPr>
        <w:rPr>
          <w:szCs w:val="22"/>
        </w:rPr>
      </w:pPr>
      <w:r>
        <w:rPr>
          <w:szCs w:val="22"/>
        </w:rPr>
        <w:t xml:space="preserve">SN </w:t>
      </w:r>
    </w:p>
    <w:p>
      <w:pPr>
        <w:tabs>
          <w:tab w:val="left" w:pos="567"/>
        </w:tabs>
        <w:rPr>
          <w:b/>
          <w:noProof/>
          <w:szCs w:val="22"/>
        </w:rPr>
      </w:pPr>
      <w:r>
        <w:rPr>
          <w:szCs w:val="22"/>
          <w:shd w:val="pct15" w:color="auto" w:fill="FFFFFF"/>
          <w:rPrChange w:id="363" w:author="Author" w:date="2026-08-14T18:12:00Z">
            <w:rPr>
              <w:szCs w:val="22"/>
            </w:rPr>
          </w:rPrChange>
        </w:rPr>
        <w:t>NN</w:t>
      </w:r>
      <w:r>
        <w:rPr>
          <w:szCs w:val="22"/>
        </w:rPr>
        <w:t xml:space="preserve"> </w:t>
      </w:r>
      <w:r>
        <w:rPr>
          <w:noProof/>
          <w:szCs w:val="22"/>
          <w:shd w:val="clear" w:color="auto" w:fill="CCCCCC"/>
        </w:rPr>
        <w:br w:type="page"/>
      </w:r>
    </w:p>
    <w:p>
      <w:pPr>
        <w:pBdr>
          <w:top w:val="single" w:sz="4" w:space="1" w:color="auto"/>
          <w:left w:val="single" w:sz="4" w:space="4" w:color="auto"/>
          <w:bottom w:val="single" w:sz="4" w:space="1" w:color="auto"/>
          <w:right w:val="single" w:sz="4" w:space="4" w:color="auto"/>
        </w:pBdr>
        <w:tabs>
          <w:tab w:val="left" w:pos="0"/>
        </w:tabs>
        <w:rPr>
          <w:b/>
          <w:noProof/>
          <w:szCs w:val="22"/>
        </w:rPr>
      </w:pPr>
      <w:r>
        <w:rPr>
          <w:b/>
          <w:bCs/>
          <w:noProof/>
          <w:szCs w:val="22"/>
        </w:rPr>
        <w:lastRenderedPageBreak/>
        <w:t>MINIMUM INFORMACJI ZAMIESZCZANYCH NA BLISTRACH LUB OPAKOWANIACH FOLIOWYCH</w:t>
      </w:r>
    </w:p>
    <w:p>
      <w:pPr>
        <w:pBdr>
          <w:top w:val="single" w:sz="4" w:space="1" w:color="auto"/>
          <w:left w:val="single" w:sz="4" w:space="4" w:color="auto"/>
          <w:bottom w:val="single" w:sz="4" w:space="1" w:color="auto"/>
          <w:right w:val="single" w:sz="4" w:space="4" w:color="auto"/>
        </w:pBdr>
        <w:tabs>
          <w:tab w:val="left" w:pos="567"/>
        </w:tabs>
        <w:ind w:left="567" w:hanging="567"/>
        <w:rPr>
          <w:b/>
          <w:noProof/>
          <w:szCs w:val="22"/>
        </w:rPr>
      </w:pPr>
    </w:p>
    <w:p>
      <w:pPr>
        <w:pBdr>
          <w:top w:val="single" w:sz="4" w:space="1" w:color="auto"/>
          <w:left w:val="single" w:sz="4" w:space="4" w:color="auto"/>
          <w:bottom w:val="single" w:sz="4" w:space="1" w:color="auto"/>
          <w:right w:val="single" w:sz="4" w:space="4" w:color="auto"/>
        </w:pBdr>
        <w:tabs>
          <w:tab w:val="left" w:pos="0"/>
        </w:tabs>
        <w:rPr>
          <w:b/>
          <w:noProof/>
          <w:szCs w:val="22"/>
        </w:rPr>
      </w:pPr>
      <w:r>
        <w:rPr>
          <w:b/>
          <w:bCs/>
          <w:noProof/>
          <w:szCs w:val="22"/>
        </w:rPr>
        <w:t>BLISTRY</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w:t>
      </w:r>
      <w:r>
        <w:rPr>
          <w:b/>
          <w:bCs/>
          <w:noProof/>
          <w:szCs w:val="22"/>
        </w:rPr>
        <w:tab/>
        <w:t>NAZWA PRODUKTU LECZNICZEGO</w:t>
      </w:r>
    </w:p>
    <w:p>
      <w:pPr>
        <w:tabs>
          <w:tab w:val="left" w:pos="567"/>
        </w:tabs>
        <w:rPr>
          <w:i/>
          <w:noProof/>
          <w:szCs w:val="22"/>
        </w:rPr>
      </w:pPr>
    </w:p>
    <w:p>
      <w:pPr>
        <w:tabs>
          <w:tab w:val="left" w:pos="567"/>
        </w:tabs>
        <w:rPr>
          <w:noProof/>
          <w:szCs w:val="22"/>
        </w:rPr>
      </w:pPr>
      <w:r>
        <w:rPr>
          <w:noProof/>
          <w:szCs w:val="22"/>
        </w:rPr>
        <w:t>Intuniv 2 mg tabletki o przedłużonym uwalnianiu</w:t>
      </w:r>
    </w:p>
    <w:p>
      <w:pPr>
        <w:tabs>
          <w:tab w:val="left" w:pos="567"/>
        </w:tabs>
        <w:rPr>
          <w:b/>
          <w:szCs w:val="22"/>
        </w:rPr>
      </w:pPr>
      <w:r>
        <w:rPr>
          <w:noProof/>
          <w:szCs w:val="22"/>
        </w:rPr>
        <w:t>guanfacyna</w:t>
      </w:r>
    </w:p>
    <w:p>
      <w:pPr>
        <w:tabs>
          <w:tab w:val="left" w:pos="567"/>
        </w:tabs>
        <w:rPr>
          <w:szCs w:val="22"/>
        </w:rPr>
      </w:pPr>
    </w:p>
    <w:p>
      <w:pPr>
        <w:tabs>
          <w:tab w:val="left" w:pos="567"/>
        </w:tabs>
        <w:rPr>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2.</w:t>
      </w:r>
      <w:r>
        <w:rPr>
          <w:b/>
          <w:bCs/>
          <w:noProof/>
          <w:szCs w:val="22"/>
        </w:rPr>
        <w:tab/>
        <w:t>NAZWA PODMIOTU ODPOWIEDZIALNEGO</w:t>
      </w:r>
    </w:p>
    <w:p>
      <w:pPr>
        <w:tabs>
          <w:tab w:val="left" w:pos="567"/>
        </w:tabs>
        <w:rPr>
          <w:noProof/>
          <w:szCs w:val="22"/>
        </w:rPr>
      </w:pPr>
    </w:p>
    <w:p>
      <w:pPr>
        <w:tabs>
          <w:tab w:val="left" w:pos="567"/>
        </w:tabs>
        <w:rPr>
          <w:noProof/>
          <w:szCs w:val="22"/>
        </w:rPr>
      </w:pPr>
      <w:r>
        <w:rPr>
          <w:szCs w:val="22"/>
          <w:shd w:val="clear" w:color="auto" w:fill="BFBFBF"/>
        </w:rPr>
        <w:t>Takeda Pharmaceuticals International AG Ireland Branch (w postaci logotypu podmiotu odpowiedzialnego</w:t>
      </w:r>
      <w:r>
        <w:rPr>
          <w:szCs w:val="22"/>
          <w:highlight w:val="lightGray"/>
        </w:rPr>
        <w: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3.</w:t>
      </w:r>
      <w:r>
        <w:rPr>
          <w:b/>
          <w:bCs/>
          <w:noProof/>
          <w:szCs w:val="22"/>
        </w:rPr>
        <w:tab/>
        <w:t>TERMIN WAŻNOŚCI</w:t>
      </w:r>
    </w:p>
    <w:p>
      <w:pPr>
        <w:tabs>
          <w:tab w:val="left" w:pos="567"/>
        </w:tabs>
        <w:rPr>
          <w:noProof/>
          <w:szCs w:val="22"/>
        </w:rPr>
      </w:pPr>
    </w:p>
    <w:p>
      <w:pPr>
        <w:tabs>
          <w:tab w:val="left" w:pos="567"/>
        </w:tabs>
        <w:rPr>
          <w:noProof/>
          <w:szCs w:val="22"/>
        </w:rPr>
      </w:pPr>
      <w:r>
        <w:rPr>
          <w:noProof/>
          <w:szCs w:val="22"/>
        </w:rPr>
        <w:t>EXP</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4.</w:t>
      </w:r>
      <w:r>
        <w:rPr>
          <w:b/>
          <w:bCs/>
          <w:noProof/>
          <w:szCs w:val="22"/>
        </w:rPr>
        <w:tab/>
        <w:t>NUMER SERII</w:t>
      </w:r>
    </w:p>
    <w:p>
      <w:pPr>
        <w:tabs>
          <w:tab w:val="left" w:pos="567"/>
        </w:tabs>
        <w:rPr>
          <w:noProof/>
          <w:szCs w:val="22"/>
        </w:rPr>
      </w:pPr>
    </w:p>
    <w:p>
      <w:pPr>
        <w:tabs>
          <w:tab w:val="left" w:pos="567"/>
        </w:tabs>
        <w:rPr>
          <w:noProof/>
          <w:szCs w:val="22"/>
        </w:rPr>
      </w:pPr>
      <w:r>
        <w:rPr>
          <w:noProof/>
          <w:szCs w:val="22"/>
        </w:rPr>
        <w:t>Lot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5.</w:t>
      </w:r>
      <w:r>
        <w:rPr>
          <w:b/>
          <w:bCs/>
          <w:noProof/>
          <w:szCs w:val="22"/>
        </w:rPr>
        <w:tab/>
        <w:t>INNE</w:t>
      </w:r>
    </w:p>
    <w:p>
      <w:pPr>
        <w:tabs>
          <w:tab w:val="left" w:pos="567"/>
        </w:tabs>
        <w:rPr>
          <w:noProof/>
          <w:szCs w:val="22"/>
        </w:rPr>
      </w:pPr>
    </w:p>
    <w:p>
      <w:pPr>
        <w:tabs>
          <w:tab w:val="left" w:pos="567"/>
        </w:tabs>
        <w:ind w:right="113"/>
        <w:rPr>
          <w:szCs w:val="22"/>
        </w:rPr>
      </w:pPr>
    </w:p>
    <w:p>
      <w:pPr>
        <w:shd w:val="clear" w:color="auto" w:fill="FFFFFF"/>
        <w:tabs>
          <w:tab w:val="left" w:pos="567"/>
        </w:tabs>
        <w:rPr>
          <w:noProof/>
          <w:szCs w:val="22"/>
        </w:rPr>
      </w:pPr>
      <w:r>
        <w:rPr>
          <w:noProof/>
          <w:szCs w:val="22"/>
        </w:rPr>
        <w:br w:type="page"/>
      </w:r>
    </w:p>
    <w:p>
      <w:pPr>
        <w:pBdr>
          <w:top w:val="single" w:sz="4" w:space="1" w:color="auto"/>
          <w:left w:val="single" w:sz="4" w:space="4" w:color="auto"/>
          <w:bottom w:val="single" w:sz="4" w:space="1" w:color="auto"/>
          <w:right w:val="single" w:sz="4" w:space="4" w:color="auto"/>
        </w:pBdr>
        <w:tabs>
          <w:tab w:val="left" w:pos="567"/>
        </w:tabs>
        <w:rPr>
          <w:b/>
          <w:noProof/>
          <w:szCs w:val="22"/>
        </w:rPr>
      </w:pPr>
      <w:r>
        <w:rPr>
          <w:b/>
          <w:bCs/>
          <w:noProof/>
          <w:szCs w:val="22"/>
        </w:rPr>
        <w:lastRenderedPageBreak/>
        <w:t>INFORMACJE ZAMIESZCZANE NA OPAKOWANIACH ZEWNĘTRZNYCH</w:t>
      </w:r>
    </w:p>
    <w:p>
      <w:pPr>
        <w:pBdr>
          <w:top w:val="single" w:sz="4" w:space="1" w:color="auto"/>
          <w:left w:val="single" w:sz="4" w:space="4" w:color="auto"/>
          <w:bottom w:val="single" w:sz="4" w:space="1" w:color="auto"/>
          <w:right w:val="single" w:sz="4" w:space="4" w:color="auto"/>
        </w:pBdr>
        <w:tabs>
          <w:tab w:val="left" w:pos="567"/>
        </w:tabs>
        <w:ind w:left="567" w:hanging="567"/>
        <w:rPr>
          <w:bCs/>
          <w:noProof/>
          <w:szCs w:val="22"/>
        </w:rPr>
      </w:pPr>
    </w:p>
    <w:p>
      <w:pPr>
        <w:pBdr>
          <w:top w:val="single" w:sz="4" w:space="1" w:color="auto"/>
          <w:left w:val="single" w:sz="4" w:space="4" w:color="auto"/>
          <w:bottom w:val="single" w:sz="4" w:space="1" w:color="auto"/>
          <w:right w:val="single" w:sz="4" w:space="4" w:color="auto"/>
        </w:pBdr>
        <w:tabs>
          <w:tab w:val="left" w:pos="567"/>
        </w:tabs>
        <w:rPr>
          <w:bCs/>
          <w:noProof/>
          <w:szCs w:val="22"/>
        </w:rPr>
      </w:pPr>
      <w:r>
        <w:rPr>
          <w:b/>
          <w:bCs/>
          <w:noProof/>
          <w:szCs w:val="22"/>
        </w:rPr>
        <w:t>PUDEŁKO TEKTUROWE</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w:t>
      </w:r>
      <w:r>
        <w:rPr>
          <w:b/>
          <w:bCs/>
          <w:noProof/>
          <w:szCs w:val="22"/>
        </w:rPr>
        <w:tab/>
        <w:t>NAZWA PRODUKTU LECZNICZEGO</w:t>
      </w:r>
    </w:p>
    <w:p>
      <w:pPr>
        <w:tabs>
          <w:tab w:val="left" w:pos="567"/>
        </w:tabs>
        <w:rPr>
          <w:noProof/>
          <w:szCs w:val="22"/>
        </w:rPr>
      </w:pPr>
    </w:p>
    <w:p>
      <w:pPr>
        <w:tabs>
          <w:tab w:val="left" w:pos="567"/>
        </w:tabs>
        <w:rPr>
          <w:noProof/>
          <w:szCs w:val="22"/>
        </w:rPr>
      </w:pPr>
      <w:r>
        <w:rPr>
          <w:noProof/>
          <w:szCs w:val="22"/>
        </w:rPr>
        <w:t>Intuniv 3 mg tabletki o przedłużonym uwalnianiu</w:t>
      </w:r>
    </w:p>
    <w:p>
      <w:pPr>
        <w:tabs>
          <w:tab w:val="left" w:pos="567"/>
        </w:tabs>
        <w:rPr>
          <w:b/>
          <w:szCs w:val="22"/>
        </w:rPr>
      </w:pPr>
      <w:r>
        <w:rPr>
          <w:noProof/>
          <w:szCs w:val="22"/>
        </w:rPr>
        <w:t>guanfacyna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2.</w:t>
      </w:r>
      <w:r>
        <w:rPr>
          <w:b/>
          <w:bCs/>
          <w:noProof/>
          <w:szCs w:val="22"/>
        </w:rPr>
        <w:tab/>
        <w:t>ZAWARTOŚĆ SUBSTANCJI CZYNNEJ</w:t>
      </w:r>
    </w:p>
    <w:p>
      <w:pPr>
        <w:tabs>
          <w:tab w:val="left" w:pos="567"/>
        </w:tabs>
        <w:rPr>
          <w:noProof/>
          <w:szCs w:val="22"/>
        </w:rPr>
      </w:pPr>
    </w:p>
    <w:p>
      <w:pPr>
        <w:widowControl w:val="0"/>
        <w:tabs>
          <w:tab w:val="left" w:pos="567"/>
        </w:tabs>
        <w:rPr>
          <w:szCs w:val="22"/>
        </w:rPr>
      </w:pPr>
      <w:r>
        <w:rPr>
          <w:szCs w:val="22"/>
        </w:rPr>
        <w:t>Każda tabletka zawiera guanfacyny chlorowodorek w ilości odpowiadającej 3 mg guanfacyny.</w:t>
      </w:r>
    </w:p>
    <w:p>
      <w:pPr>
        <w:widowControl w:val="0"/>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3.</w:t>
      </w:r>
      <w:r>
        <w:rPr>
          <w:b/>
          <w:bCs/>
          <w:noProof/>
          <w:szCs w:val="22"/>
        </w:rPr>
        <w:tab/>
        <w:t>WYKAZ SUBSTANCJI POMOCNICZYCH</w:t>
      </w:r>
    </w:p>
    <w:p>
      <w:pPr>
        <w:tabs>
          <w:tab w:val="left" w:pos="567"/>
        </w:tabs>
        <w:rPr>
          <w:noProof/>
          <w:szCs w:val="22"/>
        </w:rPr>
      </w:pPr>
    </w:p>
    <w:p>
      <w:pPr>
        <w:tabs>
          <w:tab w:val="left" w:pos="567"/>
        </w:tabs>
        <w:rPr>
          <w:szCs w:val="22"/>
        </w:rPr>
      </w:pPr>
      <w:r>
        <w:rPr>
          <w:szCs w:val="22"/>
        </w:rPr>
        <w:t xml:space="preserve">Zawiera również laktozę. </w:t>
      </w:r>
      <w:r>
        <w:rPr>
          <w:szCs w:val="22"/>
          <w:shd w:val="clear" w:color="auto" w:fill="BFBFBF"/>
        </w:rPr>
        <w:t>Więcej informacji, patrz ulotka dla pacjenta.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4.</w:t>
      </w:r>
      <w:r>
        <w:rPr>
          <w:b/>
          <w:bCs/>
          <w:noProof/>
          <w:szCs w:val="22"/>
        </w:rPr>
        <w:tab/>
        <w:t>POSTAĆ FARMACEUTYCZNA I ZAWARTOŚĆ OPAKOWANIA</w:t>
      </w:r>
    </w:p>
    <w:p>
      <w:pPr>
        <w:tabs>
          <w:tab w:val="left" w:pos="567"/>
        </w:tabs>
        <w:rPr>
          <w:noProof/>
          <w:szCs w:val="22"/>
        </w:rPr>
      </w:pPr>
    </w:p>
    <w:p>
      <w:pPr>
        <w:tabs>
          <w:tab w:val="left" w:pos="567"/>
        </w:tabs>
        <w:rPr>
          <w:noProof/>
          <w:szCs w:val="22"/>
        </w:rPr>
      </w:pPr>
      <w:r>
        <w:rPr>
          <w:noProof/>
          <w:szCs w:val="22"/>
        </w:rPr>
        <w:t>28 tabletek o przedłużonym uwalnianiu</w:t>
      </w:r>
    </w:p>
    <w:p>
      <w:pPr>
        <w:tabs>
          <w:tab w:val="left" w:pos="567"/>
        </w:tabs>
        <w:rPr>
          <w:noProof/>
          <w:szCs w:val="22"/>
        </w:rPr>
      </w:pPr>
      <w:r>
        <w:rPr>
          <w:noProof/>
          <w:szCs w:val="22"/>
          <w:shd w:val="clear" w:color="auto" w:fill="BFBFBF"/>
        </w:rPr>
        <w:t>84 tabletki o przedłużonym uwalniani</w:t>
      </w:r>
      <w:r>
        <w:rPr>
          <w:noProof/>
          <w:szCs w:val="22"/>
          <w:highlight w:val="lightGray"/>
        </w:rPr>
        <w:t>u</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5.</w:t>
      </w:r>
      <w:r>
        <w:rPr>
          <w:b/>
          <w:bCs/>
          <w:noProof/>
          <w:szCs w:val="22"/>
        </w:rPr>
        <w:tab/>
        <w:t>SPOSÓB I DROGA PODANIA</w:t>
      </w:r>
    </w:p>
    <w:p>
      <w:pPr>
        <w:tabs>
          <w:tab w:val="left" w:pos="567"/>
        </w:tabs>
        <w:rPr>
          <w:noProof/>
          <w:szCs w:val="22"/>
        </w:rPr>
      </w:pPr>
    </w:p>
    <w:p>
      <w:pPr>
        <w:tabs>
          <w:tab w:val="left" w:pos="567"/>
        </w:tabs>
        <w:rPr>
          <w:noProof/>
          <w:szCs w:val="22"/>
        </w:rPr>
      </w:pPr>
      <w:r>
        <w:rPr>
          <w:noProof/>
          <w:szCs w:val="22"/>
        </w:rPr>
        <w:t>Należy zapoznać się z treścią ulotki przed zastosowaniem leku.</w:t>
      </w:r>
    </w:p>
    <w:p>
      <w:pPr>
        <w:tabs>
          <w:tab w:val="left" w:pos="567"/>
        </w:tabs>
        <w:rPr>
          <w:noProof/>
          <w:szCs w:val="22"/>
        </w:rPr>
      </w:pPr>
    </w:p>
    <w:p>
      <w:pPr>
        <w:tabs>
          <w:tab w:val="left" w:pos="567"/>
        </w:tabs>
        <w:rPr>
          <w:noProof/>
          <w:szCs w:val="22"/>
        </w:rPr>
      </w:pPr>
      <w:r>
        <w:rPr>
          <w:noProof/>
          <w:szCs w:val="22"/>
        </w:rPr>
        <w:t>Podanie doustne.</w:t>
      </w:r>
    </w:p>
    <w:p>
      <w:pPr>
        <w:tabs>
          <w:tab w:val="left" w:pos="567"/>
        </w:tabs>
        <w:rPr>
          <w:noProof/>
          <w:szCs w:val="22"/>
        </w:rPr>
      </w:pPr>
      <w:r>
        <w:rPr>
          <w:noProof/>
          <w:szCs w:val="22"/>
        </w:rPr>
        <w:t>Tabletkę należy połknąć w całości. Tabletki nie należy żuć, dzielić ani kruszyć.</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6.</w:t>
      </w:r>
      <w:r>
        <w:rPr>
          <w:b/>
          <w:bCs/>
          <w:noProof/>
          <w:szCs w:val="22"/>
        </w:rPr>
        <w:tab/>
        <w:t>OSTRZEŻENIE DOTYCZĄCE PRZECHOWYWANIA PRODUKTU LECZNICZEGO W MIEJSCU NIEWIDOCZNYM I NIEDOSTĘPNYM DLA DZIECI</w:t>
      </w:r>
    </w:p>
    <w:p>
      <w:pPr>
        <w:tabs>
          <w:tab w:val="left" w:pos="567"/>
        </w:tabs>
        <w:rPr>
          <w:noProof/>
          <w:szCs w:val="22"/>
        </w:rPr>
      </w:pPr>
    </w:p>
    <w:p>
      <w:pPr>
        <w:tabs>
          <w:tab w:val="left" w:pos="567"/>
        </w:tabs>
        <w:rPr>
          <w:noProof/>
          <w:szCs w:val="22"/>
        </w:rPr>
      </w:pPr>
      <w:r>
        <w:rPr>
          <w:noProof/>
          <w:szCs w:val="22"/>
        </w:rPr>
        <w:t>Przechowywać w miejscu niewidocznym i niedostępnym dla dzieci.</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7.</w:t>
      </w:r>
      <w:r>
        <w:rPr>
          <w:b/>
          <w:bCs/>
          <w:noProof/>
          <w:szCs w:val="22"/>
        </w:rPr>
        <w:tab/>
        <w:t>INNE OSTRZEŻENIA SPECJALNE, JEŚLI KONIECZNE</w:t>
      </w:r>
    </w:p>
    <w:p>
      <w:pPr>
        <w:tabs>
          <w:tab w:val="left" w:pos="567"/>
        </w:tabs>
        <w:rPr>
          <w:noProof/>
          <w:szCs w:val="22"/>
        </w:rPr>
      </w:pPr>
    </w:p>
    <w:p>
      <w:pPr>
        <w:tabs>
          <w:tab w:val="left" w:pos="567"/>
          <w:tab w:val="left" w:pos="749"/>
        </w:tabs>
        <w:rPr>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8.</w:t>
      </w:r>
      <w:r>
        <w:rPr>
          <w:b/>
          <w:bCs/>
          <w:noProof/>
          <w:szCs w:val="22"/>
        </w:rPr>
        <w:tab/>
        <w:t>TERMIN WAŻNOŚCI</w:t>
      </w:r>
    </w:p>
    <w:p>
      <w:pPr>
        <w:tabs>
          <w:tab w:val="left" w:pos="567"/>
        </w:tabs>
        <w:rPr>
          <w:szCs w:val="22"/>
        </w:rPr>
      </w:pPr>
    </w:p>
    <w:p>
      <w:pPr>
        <w:tabs>
          <w:tab w:val="left" w:pos="567"/>
        </w:tabs>
        <w:rPr>
          <w:szCs w:val="22"/>
        </w:rPr>
      </w:pPr>
      <w:r>
        <w:rPr>
          <w:szCs w:val="22"/>
        </w:rPr>
        <w:t>Termin ważności (EXP)</w:t>
      </w:r>
    </w:p>
    <w:p>
      <w:pPr>
        <w:tabs>
          <w:tab w:val="left" w:pos="567"/>
        </w:tabs>
        <w:rPr>
          <w:szCs w:val="22"/>
        </w:rPr>
      </w:pPr>
      <w:r>
        <w:rPr>
          <w:szCs w:val="22"/>
          <w:highlight w:val="lightGray"/>
        </w:rPr>
        <w:t>EXP</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9.</w:t>
      </w:r>
      <w:r>
        <w:rPr>
          <w:b/>
          <w:bCs/>
          <w:noProof/>
          <w:szCs w:val="22"/>
        </w:rPr>
        <w:tab/>
        <w:t>WARUNKI PRZECHOWYWANIA</w:t>
      </w:r>
    </w:p>
    <w:p>
      <w:pPr>
        <w:tabs>
          <w:tab w:val="left" w:pos="567"/>
        </w:tabs>
        <w:ind w:left="567" w:hanging="567"/>
        <w:rPr>
          <w:szCs w:val="22"/>
        </w:rPr>
      </w:pPr>
    </w:p>
    <w:p>
      <w:pPr>
        <w:tabs>
          <w:tab w:val="left" w:pos="567"/>
        </w:tabs>
        <w:ind w:left="567" w:hanging="567"/>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lastRenderedPageBreak/>
        <w:t>10.</w:t>
      </w:r>
      <w:r>
        <w:rPr>
          <w:b/>
          <w:bCs/>
          <w:noProof/>
          <w:szCs w:val="22"/>
        </w:rPr>
        <w:tab/>
        <w:t>SPECJALNE ŚRODKI OSTROŻNOŚCI DOTYCZĄCE USUWANIA NIEZUŻYTEGO PRODUKTU LECZNICZEGO LUB POCHODZĄCYCH Z NIEGO ODPADÓW, JEŚLI WŁAŚCIWE</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11.</w:t>
      </w:r>
      <w:r>
        <w:rPr>
          <w:b/>
          <w:bCs/>
          <w:noProof/>
          <w:szCs w:val="22"/>
        </w:rPr>
        <w:tab/>
        <w:t>NAZWA I ADRES PODMIOTU ODPOWIEDZIALNEGO</w:t>
      </w:r>
    </w:p>
    <w:p>
      <w:pPr>
        <w:tabs>
          <w:tab w:val="left" w:pos="567"/>
        </w:tabs>
        <w:rPr>
          <w:noProof/>
          <w:szCs w:val="22"/>
        </w:rPr>
      </w:pPr>
    </w:p>
    <w:p>
      <w:pPr>
        <w:tabs>
          <w:tab w:val="left" w:pos="567"/>
        </w:tabs>
        <w:rPr>
          <w:noProof/>
          <w:szCs w:val="22"/>
        </w:rPr>
      </w:pPr>
      <w:r>
        <w:rPr>
          <w:color w:val="000000"/>
        </w:rPr>
        <w:t>Takeda Pharmaceuticals International AG Ireland Branch</w:t>
      </w:r>
      <w:r>
        <w:rPr>
          <w:szCs w:val="22"/>
        </w:rPr>
        <w:t xml:space="preserve"> </w:t>
      </w:r>
    </w:p>
    <w:p>
      <w:pPr>
        <w:rPr>
          <w:lang w:val="en-US"/>
        </w:rPr>
      </w:pPr>
      <w:r>
        <w:rPr>
          <w:lang w:val="en-US"/>
        </w:rPr>
        <w:t xml:space="preserve">Block 2 Miesian Plaza </w:t>
      </w:r>
    </w:p>
    <w:p>
      <w:pPr>
        <w:rPr>
          <w:noProof/>
          <w:szCs w:val="22"/>
          <w:lang w:val="en-GB"/>
        </w:rPr>
      </w:pPr>
      <w:r>
        <w:rPr>
          <w:lang w:val="en-US"/>
        </w:rPr>
        <w:t>50-58 Baggot Street Lower</w:t>
      </w:r>
    </w:p>
    <w:p>
      <w:pPr>
        <w:tabs>
          <w:tab w:val="left" w:pos="567"/>
        </w:tabs>
        <w:rPr>
          <w:szCs w:val="22"/>
        </w:rPr>
      </w:pPr>
      <w:r>
        <w:rPr>
          <w:szCs w:val="22"/>
        </w:rPr>
        <w:t>Dublin 2</w:t>
      </w:r>
    </w:p>
    <w:p>
      <w:pPr>
        <w:rPr>
          <w:szCs w:val="22"/>
        </w:rPr>
      </w:pPr>
      <w:r>
        <w:rPr>
          <w:szCs w:val="22"/>
        </w:rPr>
        <w:t>D02 HW68</w:t>
      </w:r>
    </w:p>
    <w:p>
      <w:pPr>
        <w:tabs>
          <w:tab w:val="left" w:pos="567"/>
        </w:tabs>
        <w:rPr>
          <w:szCs w:val="22"/>
        </w:rPr>
      </w:pPr>
      <w:r>
        <w:rPr>
          <w:szCs w:val="22"/>
        </w:rPr>
        <w:t>Irlandia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12.</w:t>
      </w:r>
      <w:r>
        <w:rPr>
          <w:b/>
          <w:bCs/>
          <w:noProof/>
          <w:szCs w:val="22"/>
        </w:rPr>
        <w:tab/>
        <w:t xml:space="preserve">NUMERY POZWOLEŃ NA DOPUSZCZENIE DO OBROTU </w:t>
      </w:r>
    </w:p>
    <w:p>
      <w:pPr>
        <w:tabs>
          <w:tab w:val="left" w:pos="567"/>
        </w:tabs>
        <w:rPr>
          <w:noProof/>
          <w:szCs w:val="22"/>
        </w:rPr>
      </w:pPr>
    </w:p>
    <w:p>
      <w:pPr>
        <w:tabs>
          <w:tab w:val="left" w:pos="567"/>
        </w:tabs>
        <w:rPr>
          <w:noProof/>
          <w:szCs w:val="22"/>
          <w:highlight w:val="lightGray"/>
        </w:rPr>
      </w:pPr>
      <w:r>
        <w:rPr>
          <w:noProof/>
          <w:szCs w:val="22"/>
        </w:rPr>
        <w:t>EU/</w:t>
      </w:r>
      <w:r>
        <w:rPr>
          <w:szCs w:val="22"/>
        </w:rPr>
        <w:t>1/15/1040/</w:t>
      </w:r>
      <w:r>
        <w:rPr>
          <w:noProof/>
          <w:szCs w:val="22"/>
        </w:rPr>
        <w:t xml:space="preserve">006 </w:t>
      </w:r>
      <w:r>
        <w:rPr>
          <w:noProof/>
          <w:szCs w:val="22"/>
          <w:shd w:val="clear" w:color="auto" w:fill="BFBFBF"/>
        </w:rPr>
        <w:t>28 tabletek o przedłużonym uwalnianiu</w:t>
      </w:r>
    </w:p>
    <w:p>
      <w:pPr>
        <w:tabs>
          <w:tab w:val="left" w:pos="567"/>
        </w:tabs>
        <w:rPr>
          <w:noProof/>
          <w:szCs w:val="22"/>
        </w:rPr>
      </w:pPr>
      <w:r>
        <w:rPr>
          <w:noProof/>
          <w:szCs w:val="22"/>
          <w:shd w:val="clear" w:color="auto" w:fill="BFBFBF"/>
        </w:rPr>
        <w:t>EU/</w:t>
      </w:r>
      <w:r>
        <w:rPr>
          <w:szCs w:val="22"/>
          <w:shd w:val="clear" w:color="auto" w:fill="BFBFBF"/>
        </w:rPr>
        <w:t>1/15/1040/</w:t>
      </w:r>
      <w:r>
        <w:rPr>
          <w:noProof/>
          <w:szCs w:val="22"/>
          <w:shd w:val="clear" w:color="auto" w:fill="BFBFBF"/>
        </w:rPr>
        <w:t>007 84 tabletki o przedłużonym uwalnianiu</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lang w:val="nb-NO"/>
        </w:rPr>
      </w:pPr>
      <w:r>
        <w:rPr>
          <w:b/>
          <w:bCs/>
          <w:noProof/>
          <w:szCs w:val="22"/>
          <w:lang w:val="nb-NO"/>
        </w:rPr>
        <w:t>13.</w:t>
      </w:r>
      <w:r>
        <w:rPr>
          <w:b/>
          <w:bCs/>
          <w:noProof/>
          <w:szCs w:val="22"/>
          <w:lang w:val="nb-NO"/>
        </w:rPr>
        <w:tab/>
        <w:t>NUMER SERII</w:t>
      </w:r>
    </w:p>
    <w:p>
      <w:pPr>
        <w:tabs>
          <w:tab w:val="left" w:pos="567"/>
        </w:tabs>
        <w:rPr>
          <w:noProof/>
          <w:szCs w:val="22"/>
          <w:lang w:val="nb-NO"/>
        </w:rPr>
      </w:pPr>
    </w:p>
    <w:p>
      <w:pPr>
        <w:tabs>
          <w:tab w:val="left" w:pos="567"/>
        </w:tabs>
        <w:rPr>
          <w:noProof/>
          <w:szCs w:val="22"/>
          <w:lang w:val="nb-NO"/>
        </w:rPr>
      </w:pPr>
      <w:r>
        <w:rPr>
          <w:noProof/>
          <w:szCs w:val="22"/>
          <w:lang w:val="nb-NO"/>
        </w:rPr>
        <w:t>Numer serii (Lot)</w:t>
      </w:r>
    </w:p>
    <w:p>
      <w:pPr>
        <w:tabs>
          <w:tab w:val="left" w:pos="567"/>
        </w:tabs>
        <w:rPr>
          <w:noProof/>
          <w:szCs w:val="22"/>
        </w:rPr>
      </w:pPr>
      <w:r>
        <w:rPr>
          <w:noProof/>
          <w:szCs w:val="22"/>
          <w:highlight w:val="lightGray"/>
        </w:rPr>
        <w:t>Lot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14.</w:t>
      </w:r>
      <w:r>
        <w:rPr>
          <w:b/>
          <w:bCs/>
          <w:noProof/>
          <w:szCs w:val="22"/>
        </w:rPr>
        <w:tab/>
        <w:t>OGÓLNA KATEGORIA DOSTĘPNOŚCI</w:t>
      </w:r>
    </w:p>
    <w:p>
      <w:pPr>
        <w:tabs>
          <w:tab w:val="left" w:pos="567"/>
        </w:tabs>
        <w:rPr>
          <w:i/>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15.</w:t>
      </w:r>
      <w:r>
        <w:rPr>
          <w:b/>
          <w:bCs/>
          <w:noProof/>
          <w:szCs w:val="22"/>
        </w:rPr>
        <w:tab/>
        <w:t>INSTRUKCJA UŻYCIA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16.</w:t>
      </w:r>
      <w:r>
        <w:rPr>
          <w:b/>
          <w:bCs/>
          <w:noProof/>
          <w:szCs w:val="22"/>
        </w:rPr>
        <w:tab/>
        <w:t>INFORMACJA PODANA SYSTEMEM BRAILLE’A</w:t>
      </w:r>
    </w:p>
    <w:p>
      <w:pPr>
        <w:tabs>
          <w:tab w:val="left" w:pos="567"/>
        </w:tabs>
        <w:rPr>
          <w:noProof/>
          <w:szCs w:val="22"/>
        </w:rPr>
      </w:pPr>
    </w:p>
    <w:p>
      <w:pPr>
        <w:tabs>
          <w:tab w:val="left" w:pos="567"/>
        </w:tabs>
        <w:rPr>
          <w:noProof/>
          <w:szCs w:val="22"/>
        </w:rPr>
      </w:pPr>
      <w:r>
        <w:rPr>
          <w:noProof/>
          <w:szCs w:val="22"/>
        </w:rPr>
        <w:t>Intuniv 3 mg</w:t>
      </w:r>
    </w:p>
    <w:p>
      <w:pPr>
        <w:tabs>
          <w:tab w:val="left" w:pos="567"/>
        </w:tabs>
        <w:rPr>
          <w:noProof/>
          <w:szCs w:val="22"/>
          <w:shd w:val="clear" w:color="auto" w:fill="CCCCCC"/>
        </w:rPr>
      </w:pPr>
    </w:p>
    <w:p>
      <w:pPr>
        <w:tabs>
          <w:tab w:val="left" w:pos="567"/>
        </w:tabs>
        <w:rPr>
          <w:noProof/>
          <w:szCs w:val="22"/>
          <w:shd w:val="clear" w:color="auto" w:fill="CCCCCC"/>
        </w:rPr>
      </w:pPr>
    </w:p>
    <w:p>
      <w:pPr>
        <w:keepNext/>
        <w:numPr>
          <w:ilvl w:val="0"/>
          <w:numId w:val="38"/>
        </w:numPr>
        <w:pBdr>
          <w:top w:val="single" w:sz="4" w:space="1" w:color="auto"/>
          <w:left w:val="single" w:sz="4" w:space="4" w:color="auto"/>
          <w:bottom w:val="single" w:sz="4" w:space="1" w:color="auto"/>
          <w:right w:val="single" w:sz="4" w:space="4" w:color="auto"/>
        </w:pBdr>
        <w:tabs>
          <w:tab w:val="left" w:pos="567"/>
        </w:tabs>
        <w:ind w:hanging="1650"/>
        <w:rPr>
          <w:i/>
          <w:noProof/>
          <w:szCs w:val="22"/>
        </w:rPr>
      </w:pPr>
      <w:r>
        <w:rPr>
          <w:b/>
          <w:noProof/>
          <w:szCs w:val="22"/>
        </w:rPr>
        <w:t>NIEPOWTARZALNY IDENTYFIKATOR – KOD 2D</w:t>
      </w:r>
    </w:p>
    <w:p>
      <w:pPr>
        <w:rPr>
          <w:noProof/>
          <w:szCs w:val="22"/>
        </w:rPr>
      </w:pPr>
    </w:p>
    <w:p>
      <w:pPr>
        <w:rPr>
          <w:noProof/>
          <w:szCs w:val="22"/>
          <w:shd w:val="clear" w:color="auto" w:fill="CCCCCC"/>
        </w:rPr>
      </w:pPr>
      <w:r>
        <w:rPr>
          <w:noProof/>
          <w:szCs w:val="22"/>
          <w:shd w:val="clear" w:color="auto" w:fill="BFBFBF"/>
        </w:rPr>
        <w:t>Obejmuje kod 2D będący nośnikiem niepowtarzalnego identyfikatora</w:t>
      </w:r>
      <w:r>
        <w:rPr>
          <w:noProof/>
          <w:szCs w:val="22"/>
          <w:highlight w:val="lightGray"/>
        </w:rPr>
        <w:t>.</w:t>
      </w:r>
    </w:p>
    <w:p>
      <w:pPr>
        <w:rPr>
          <w:noProof/>
          <w:szCs w:val="22"/>
        </w:rPr>
      </w:pPr>
    </w:p>
    <w:p>
      <w:pPr>
        <w:rPr>
          <w:noProof/>
          <w:szCs w:val="22"/>
        </w:rPr>
      </w:pPr>
    </w:p>
    <w:p>
      <w:pPr>
        <w:keepNext/>
        <w:numPr>
          <w:ilvl w:val="0"/>
          <w:numId w:val="38"/>
        </w:numPr>
        <w:pBdr>
          <w:top w:val="single" w:sz="4" w:space="1" w:color="auto"/>
          <w:left w:val="single" w:sz="4" w:space="4" w:color="auto"/>
          <w:bottom w:val="single" w:sz="4" w:space="1" w:color="auto"/>
          <w:right w:val="single" w:sz="4" w:space="4" w:color="auto"/>
        </w:pBdr>
        <w:tabs>
          <w:tab w:val="left" w:pos="567"/>
        </w:tabs>
        <w:ind w:hanging="1650"/>
        <w:rPr>
          <w:i/>
          <w:noProof/>
          <w:szCs w:val="22"/>
        </w:rPr>
      </w:pPr>
      <w:r>
        <w:rPr>
          <w:b/>
          <w:noProof/>
          <w:szCs w:val="22"/>
        </w:rPr>
        <w:t>NIEPOWTARZALNY IDENTYFIKATOR – DANE CZYTELNE DLA CZŁOWIEKA</w:t>
      </w:r>
    </w:p>
    <w:p>
      <w:pPr>
        <w:rPr>
          <w:noProof/>
          <w:szCs w:val="22"/>
        </w:rPr>
      </w:pPr>
    </w:p>
    <w:p>
      <w:pPr>
        <w:rPr>
          <w:szCs w:val="22"/>
        </w:rPr>
      </w:pPr>
      <w:r>
        <w:rPr>
          <w:szCs w:val="22"/>
        </w:rPr>
        <w:t>PC</w:t>
      </w:r>
    </w:p>
    <w:p>
      <w:pPr>
        <w:rPr>
          <w:szCs w:val="22"/>
        </w:rPr>
      </w:pPr>
      <w:r>
        <w:rPr>
          <w:szCs w:val="22"/>
        </w:rPr>
        <w:t>SN</w:t>
      </w:r>
    </w:p>
    <w:p>
      <w:pPr>
        <w:tabs>
          <w:tab w:val="left" w:pos="567"/>
        </w:tabs>
        <w:rPr>
          <w:noProof/>
          <w:szCs w:val="22"/>
          <w:shd w:val="pct15" w:color="auto" w:fill="FFFFFF"/>
          <w:rPrChange w:id="364" w:author="Author" w:date="2026-08-14T18:12:00Z">
            <w:rPr>
              <w:noProof/>
              <w:szCs w:val="22"/>
              <w:shd w:val="clear" w:color="auto" w:fill="CCCCCC"/>
            </w:rPr>
          </w:rPrChange>
        </w:rPr>
      </w:pPr>
      <w:r>
        <w:rPr>
          <w:szCs w:val="22"/>
          <w:shd w:val="pct15" w:color="auto" w:fill="FFFFFF"/>
          <w:rPrChange w:id="365" w:author="Author" w:date="2026-08-14T18:12:00Z">
            <w:rPr>
              <w:szCs w:val="22"/>
            </w:rPr>
          </w:rPrChange>
        </w:rPr>
        <w:t xml:space="preserve">NN </w:t>
      </w:r>
    </w:p>
    <w:p>
      <w:pPr>
        <w:tabs>
          <w:tab w:val="left" w:pos="567"/>
        </w:tabs>
        <w:rPr>
          <w:b/>
          <w:noProof/>
          <w:szCs w:val="22"/>
        </w:rPr>
      </w:pPr>
      <w:r>
        <w:rPr>
          <w:noProof/>
          <w:szCs w:val="22"/>
          <w:shd w:val="clear" w:color="auto" w:fill="CCCCCC"/>
        </w:rPr>
        <w:br w:type="page"/>
      </w:r>
    </w:p>
    <w:p>
      <w:pPr>
        <w:pBdr>
          <w:top w:val="single" w:sz="4" w:space="1" w:color="auto"/>
          <w:left w:val="single" w:sz="4" w:space="4" w:color="auto"/>
          <w:bottom w:val="single" w:sz="4" w:space="1" w:color="auto"/>
          <w:right w:val="single" w:sz="4" w:space="4" w:color="auto"/>
        </w:pBdr>
        <w:tabs>
          <w:tab w:val="left" w:pos="0"/>
        </w:tabs>
        <w:rPr>
          <w:b/>
          <w:noProof/>
          <w:szCs w:val="22"/>
        </w:rPr>
      </w:pPr>
      <w:r>
        <w:rPr>
          <w:b/>
          <w:bCs/>
          <w:noProof/>
          <w:szCs w:val="22"/>
        </w:rPr>
        <w:lastRenderedPageBreak/>
        <w:t>MINIMUM INFORMACJI ZAMIESZCZANYCH NA BLISTRACH LUB OPAKOWANIACH FOLIOWYCH</w:t>
      </w:r>
    </w:p>
    <w:p>
      <w:pPr>
        <w:pBdr>
          <w:top w:val="single" w:sz="4" w:space="1" w:color="auto"/>
          <w:left w:val="single" w:sz="4" w:space="4" w:color="auto"/>
          <w:bottom w:val="single" w:sz="4" w:space="1" w:color="auto"/>
          <w:right w:val="single" w:sz="4" w:space="4" w:color="auto"/>
        </w:pBdr>
        <w:tabs>
          <w:tab w:val="left" w:pos="567"/>
        </w:tabs>
        <w:ind w:left="567" w:hanging="567"/>
        <w:rPr>
          <w:b/>
          <w:noProof/>
          <w:szCs w:val="22"/>
        </w:rPr>
      </w:pPr>
    </w:p>
    <w:p>
      <w:pPr>
        <w:pBdr>
          <w:top w:val="single" w:sz="4" w:space="1" w:color="auto"/>
          <w:left w:val="single" w:sz="4" w:space="4" w:color="auto"/>
          <w:bottom w:val="single" w:sz="4" w:space="1" w:color="auto"/>
          <w:right w:val="single" w:sz="4" w:space="4" w:color="auto"/>
        </w:pBdr>
        <w:tabs>
          <w:tab w:val="left" w:pos="0"/>
        </w:tabs>
        <w:rPr>
          <w:b/>
          <w:noProof/>
          <w:szCs w:val="22"/>
        </w:rPr>
      </w:pPr>
      <w:r>
        <w:rPr>
          <w:b/>
          <w:bCs/>
          <w:noProof/>
          <w:szCs w:val="22"/>
        </w:rPr>
        <w:t>BLISTRY</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w:t>
      </w:r>
      <w:r>
        <w:rPr>
          <w:b/>
          <w:bCs/>
          <w:noProof/>
          <w:szCs w:val="22"/>
        </w:rPr>
        <w:tab/>
        <w:t>NAZWA PRODUKTU LECZNICZEGO</w:t>
      </w:r>
    </w:p>
    <w:p>
      <w:pPr>
        <w:tabs>
          <w:tab w:val="left" w:pos="567"/>
        </w:tabs>
        <w:rPr>
          <w:i/>
          <w:noProof/>
          <w:szCs w:val="22"/>
        </w:rPr>
      </w:pPr>
    </w:p>
    <w:p>
      <w:pPr>
        <w:tabs>
          <w:tab w:val="left" w:pos="567"/>
        </w:tabs>
        <w:rPr>
          <w:noProof/>
          <w:szCs w:val="22"/>
        </w:rPr>
      </w:pPr>
      <w:r>
        <w:rPr>
          <w:noProof/>
          <w:szCs w:val="22"/>
        </w:rPr>
        <w:t>Intuniv 3 mg tabletki o przedłużonym uwalnianiu</w:t>
      </w:r>
    </w:p>
    <w:p>
      <w:pPr>
        <w:tabs>
          <w:tab w:val="left" w:pos="567"/>
        </w:tabs>
        <w:rPr>
          <w:b/>
          <w:szCs w:val="22"/>
        </w:rPr>
      </w:pPr>
      <w:r>
        <w:rPr>
          <w:noProof/>
          <w:szCs w:val="22"/>
        </w:rPr>
        <w:t>guanfacyna</w:t>
      </w:r>
    </w:p>
    <w:p>
      <w:pPr>
        <w:tabs>
          <w:tab w:val="left" w:pos="567"/>
        </w:tabs>
        <w:rPr>
          <w:szCs w:val="22"/>
        </w:rPr>
      </w:pPr>
    </w:p>
    <w:p>
      <w:pPr>
        <w:tabs>
          <w:tab w:val="left" w:pos="567"/>
        </w:tabs>
        <w:rPr>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2.</w:t>
      </w:r>
      <w:r>
        <w:rPr>
          <w:b/>
          <w:bCs/>
          <w:noProof/>
          <w:szCs w:val="22"/>
        </w:rPr>
        <w:tab/>
        <w:t>NAZWA PODMIOTU ODPOWIEDZIALNEGO</w:t>
      </w:r>
    </w:p>
    <w:p>
      <w:pPr>
        <w:tabs>
          <w:tab w:val="left" w:pos="567"/>
        </w:tabs>
        <w:rPr>
          <w:noProof/>
          <w:szCs w:val="22"/>
        </w:rPr>
      </w:pPr>
    </w:p>
    <w:p>
      <w:pPr>
        <w:tabs>
          <w:tab w:val="left" w:pos="567"/>
        </w:tabs>
        <w:rPr>
          <w:noProof/>
          <w:szCs w:val="22"/>
        </w:rPr>
      </w:pPr>
      <w:r>
        <w:rPr>
          <w:szCs w:val="22"/>
          <w:shd w:val="clear" w:color="auto" w:fill="BFBFBF"/>
        </w:rPr>
        <w:t>Takeda Pharmaceuticals International AG Ireland Branch (w postaci logotypu podmiotu odpowiedzialnego</w:t>
      </w:r>
      <w:r>
        <w:rPr>
          <w:szCs w:val="22"/>
          <w:highlight w:val="lightGray"/>
        </w:rPr>
        <w: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3.</w:t>
      </w:r>
      <w:r>
        <w:rPr>
          <w:b/>
          <w:bCs/>
          <w:noProof/>
          <w:szCs w:val="22"/>
        </w:rPr>
        <w:tab/>
        <w:t>TERMIN WAŻNOŚCI</w:t>
      </w:r>
    </w:p>
    <w:p>
      <w:pPr>
        <w:tabs>
          <w:tab w:val="left" w:pos="567"/>
        </w:tabs>
        <w:rPr>
          <w:noProof/>
          <w:szCs w:val="22"/>
        </w:rPr>
      </w:pPr>
    </w:p>
    <w:p>
      <w:pPr>
        <w:tabs>
          <w:tab w:val="left" w:pos="567"/>
        </w:tabs>
        <w:rPr>
          <w:noProof/>
          <w:szCs w:val="22"/>
        </w:rPr>
      </w:pPr>
      <w:r>
        <w:rPr>
          <w:noProof/>
          <w:szCs w:val="22"/>
        </w:rPr>
        <w:t>EXP</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4.</w:t>
      </w:r>
      <w:r>
        <w:rPr>
          <w:b/>
          <w:bCs/>
          <w:noProof/>
          <w:szCs w:val="22"/>
        </w:rPr>
        <w:tab/>
        <w:t>NUMER SERII</w:t>
      </w:r>
    </w:p>
    <w:p>
      <w:pPr>
        <w:tabs>
          <w:tab w:val="left" w:pos="567"/>
        </w:tabs>
        <w:rPr>
          <w:noProof/>
          <w:szCs w:val="22"/>
        </w:rPr>
      </w:pPr>
    </w:p>
    <w:p>
      <w:pPr>
        <w:tabs>
          <w:tab w:val="left" w:pos="567"/>
        </w:tabs>
        <w:rPr>
          <w:noProof/>
          <w:szCs w:val="22"/>
        </w:rPr>
      </w:pPr>
      <w:r>
        <w:rPr>
          <w:noProof/>
          <w:szCs w:val="22"/>
        </w:rPr>
        <w:t>Lot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5.</w:t>
      </w:r>
      <w:r>
        <w:rPr>
          <w:b/>
          <w:bCs/>
          <w:noProof/>
          <w:szCs w:val="22"/>
        </w:rPr>
        <w:tab/>
        <w:t>INNE</w:t>
      </w:r>
    </w:p>
    <w:p>
      <w:pPr>
        <w:tabs>
          <w:tab w:val="left" w:pos="567"/>
        </w:tabs>
        <w:rPr>
          <w:noProof/>
          <w:szCs w:val="22"/>
        </w:rPr>
      </w:pPr>
    </w:p>
    <w:p>
      <w:pPr>
        <w:tabs>
          <w:tab w:val="left" w:pos="567"/>
        </w:tabs>
        <w:ind w:right="113"/>
        <w:rPr>
          <w:szCs w:val="22"/>
        </w:rPr>
      </w:pPr>
    </w:p>
    <w:p>
      <w:pPr>
        <w:shd w:val="clear" w:color="auto" w:fill="FFFFFF"/>
        <w:tabs>
          <w:tab w:val="left" w:pos="567"/>
        </w:tabs>
        <w:rPr>
          <w:noProof/>
          <w:szCs w:val="22"/>
        </w:rPr>
      </w:pPr>
      <w:r>
        <w:rPr>
          <w:noProof/>
          <w:szCs w:val="22"/>
        </w:rPr>
        <w:br w:type="page"/>
      </w:r>
    </w:p>
    <w:p>
      <w:pPr>
        <w:pBdr>
          <w:top w:val="single" w:sz="4" w:space="1" w:color="auto"/>
          <w:left w:val="single" w:sz="4" w:space="4" w:color="auto"/>
          <w:bottom w:val="single" w:sz="4" w:space="1" w:color="auto"/>
          <w:right w:val="single" w:sz="4" w:space="4" w:color="auto"/>
        </w:pBdr>
        <w:tabs>
          <w:tab w:val="left" w:pos="567"/>
        </w:tabs>
        <w:rPr>
          <w:b/>
          <w:noProof/>
          <w:szCs w:val="22"/>
        </w:rPr>
      </w:pPr>
      <w:r>
        <w:rPr>
          <w:b/>
          <w:bCs/>
          <w:noProof/>
          <w:szCs w:val="22"/>
        </w:rPr>
        <w:lastRenderedPageBreak/>
        <w:t>INFORMACJE ZAMIESZCZANE NA OPAKOWANIACH ZEWNĘTRZNYCH</w:t>
      </w:r>
    </w:p>
    <w:p>
      <w:pPr>
        <w:pBdr>
          <w:top w:val="single" w:sz="4" w:space="1" w:color="auto"/>
          <w:left w:val="single" w:sz="4" w:space="4" w:color="auto"/>
          <w:bottom w:val="single" w:sz="4" w:space="1" w:color="auto"/>
          <w:right w:val="single" w:sz="4" w:space="4" w:color="auto"/>
        </w:pBdr>
        <w:tabs>
          <w:tab w:val="left" w:pos="567"/>
        </w:tabs>
        <w:ind w:left="567" w:hanging="567"/>
        <w:rPr>
          <w:bCs/>
          <w:noProof/>
          <w:szCs w:val="22"/>
        </w:rPr>
      </w:pPr>
    </w:p>
    <w:p>
      <w:pPr>
        <w:pBdr>
          <w:top w:val="single" w:sz="4" w:space="1" w:color="auto"/>
          <w:left w:val="single" w:sz="4" w:space="4" w:color="auto"/>
          <w:bottom w:val="single" w:sz="4" w:space="1" w:color="auto"/>
          <w:right w:val="single" w:sz="4" w:space="4" w:color="auto"/>
        </w:pBdr>
        <w:tabs>
          <w:tab w:val="left" w:pos="567"/>
        </w:tabs>
        <w:rPr>
          <w:bCs/>
          <w:noProof/>
          <w:szCs w:val="22"/>
        </w:rPr>
      </w:pPr>
      <w:r>
        <w:rPr>
          <w:b/>
          <w:bCs/>
          <w:noProof/>
          <w:szCs w:val="22"/>
        </w:rPr>
        <w:t>PUDEŁKO TEKTUROWE</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w:t>
      </w:r>
      <w:r>
        <w:rPr>
          <w:b/>
          <w:bCs/>
          <w:noProof/>
          <w:szCs w:val="22"/>
        </w:rPr>
        <w:tab/>
        <w:t>NAZWA PRODUKTU LECZNICZEGO</w:t>
      </w:r>
    </w:p>
    <w:p>
      <w:pPr>
        <w:tabs>
          <w:tab w:val="left" w:pos="567"/>
        </w:tabs>
        <w:rPr>
          <w:noProof/>
          <w:szCs w:val="22"/>
        </w:rPr>
      </w:pPr>
    </w:p>
    <w:p>
      <w:pPr>
        <w:tabs>
          <w:tab w:val="left" w:pos="567"/>
        </w:tabs>
        <w:rPr>
          <w:noProof/>
          <w:szCs w:val="22"/>
        </w:rPr>
      </w:pPr>
      <w:r>
        <w:rPr>
          <w:noProof/>
          <w:szCs w:val="22"/>
        </w:rPr>
        <w:t>Intuniv 4 mg tabletki o przedłużonym uwalnianiu</w:t>
      </w:r>
    </w:p>
    <w:p>
      <w:pPr>
        <w:tabs>
          <w:tab w:val="left" w:pos="567"/>
        </w:tabs>
        <w:rPr>
          <w:b/>
          <w:szCs w:val="22"/>
        </w:rPr>
      </w:pPr>
      <w:r>
        <w:rPr>
          <w:noProof/>
          <w:szCs w:val="22"/>
        </w:rPr>
        <w:t>guanfacyna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2.</w:t>
      </w:r>
      <w:r>
        <w:rPr>
          <w:b/>
          <w:bCs/>
          <w:noProof/>
          <w:szCs w:val="22"/>
        </w:rPr>
        <w:tab/>
        <w:t>ZAWARTOŚĆ SUBSTANCJI CZYNNEJ</w:t>
      </w:r>
    </w:p>
    <w:p>
      <w:pPr>
        <w:tabs>
          <w:tab w:val="left" w:pos="567"/>
        </w:tabs>
        <w:rPr>
          <w:noProof/>
          <w:szCs w:val="22"/>
        </w:rPr>
      </w:pPr>
    </w:p>
    <w:p>
      <w:pPr>
        <w:widowControl w:val="0"/>
        <w:tabs>
          <w:tab w:val="left" w:pos="567"/>
        </w:tabs>
        <w:rPr>
          <w:szCs w:val="22"/>
        </w:rPr>
      </w:pPr>
      <w:r>
        <w:rPr>
          <w:szCs w:val="22"/>
        </w:rPr>
        <w:t>Każda tabletka zawiera guanfacyny chlorowodorek w ilości odpowiadającej 4 mg guanfacyny.</w:t>
      </w:r>
    </w:p>
    <w:p>
      <w:pPr>
        <w:widowControl w:val="0"/>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3.</w:t>
      </w:r>
      <w:r>
        <w:rPr>
          <w:b/>
          <w:bCs/>
          <w:noProof/>
          <w:szCs w:val="22"/>
        </w:rPr>
        <w:tab/>
        <w:t>WYKAZ SUBSTANCJI POMOCNICZYCH</w:t>
      </w:r>
    </w:p>
    <w:p>
      <w:pPr>
        <w:tabs>
          <w:tab w:val="left" w:pos="567"/>
        </w:tabs>
        <w:rPr>
          <w:noProof/>
          <w:szCs w:val="22"/>
        </w:rPr>
      </w:pPr>
    </w:p>
    <w:p>
      <w:pPr>
        <w:tabs>
          <w:tab w:val="left" w:pos="567"/>
        </w:tabs>
        <w:rPr>
          <w:szCs w:val="22"/>
        </w:rPr>
      </w:pPr>
      <w:r>
        <w:rPr>
          <w:szCs w:val="22"/>
        </w:rPr>
        <w:t xml:space="preserve">Zawiera również laktozę. </w:t>
      </w:r>
      <w:r>
        <w:rPr>
          <w:noProof/>
          <w:szCs w:val="22"/>
          <w:shd w:val="clear" w:color="auto" w:fill="BFBFBF"/>
        </w:rPr>
        <w:t>Więcej informacji, patrz ulotka dla pacjenta.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4.</w:t>
      </w:r>
      <w:r>
        <w:rPr>
          <w:b/>
          <w:bCs/>
          <w:noProof/>
          <w:szCs w:val="22"/>
        </w:rPr>
        <w:tab/>
        <w:t>POSTAĆ FARMACEUTYCZNA I ZAWARTOŚĆ OPAKOWANIA</w:t>
      </w:r>
    </w:p>
    <w:p>
      <w:pPr>
        <w:tabs>
          <w:tab w:val="left" w:pos="567"/>
        </w:tabs>
        <w:rPr>
          <w:noProof/>
          <w:szCs w:val="22"/>
        </w:rPr>
      </w:pPr>
    </w:p>
    <w:p>
      <w:pPr>
        <w:tabs>
          <w:tab w:val="left" w:pos="567"/>
        </w:tabs>
        <w:rPr>
          <w:noProof/>
          <w:szCs w:val="22"/>
        </w:rPr>
      </w:pPr>
      <w:r>
        <w:rPr>
          <w:noProof/>
          <w:szCs w:val="22"/>
        </w:rPr>
        <w:t>28 tabletek o przedłużonym uwalnianiu</w:t>
      </w:r>
    </w:p>
    <w:p>
      <w:pPr>
        <w:tabs>
          <w:tab w:val="left" w:pos="567"/>
        </w:tabs>
        <w:rPr>
          <w:noProof/>
          <w:szCs w:val="22"/>
        </w:rPr>
      </w:pPr>
      <w:r>
        <w:rPr>
          <w:noProof/>
          <w:szCs w:val="22"/>
          <w:shd w:val="clear" w:color="auto" w:fill="BFBFBF"/>
        </w:rPr>
        <w:t>84 tabletki o przedłużonym uwalnianiu</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5.</w:t>
      </w:r>
      <w:r>
        <w:rPr>
          <w:b/>
          <w:bCs/>
          <w:noProof/>
          <w:szCs w:val="22"/>
        </w:rPr>
        <w:tab/>
        <w:t>SPOSÓB I DROGA PODANIA</w:t>
      </w:r>
    </w:p>
    <w:p>
      <w:pPr>
        <w:tabs>
          <w:tab w:val="left" w:pos="567"/>
        </w:tabs>
        <w:rPr>
          <w:noProof/>
          <w:szCs w:val="22"/>
        </w:rPr>
      </w:pPr>
    </w:p>
    <w:p>
      <w:pPr>
        <w:tabs>
          <w:tab w:val="left" w:pos="567"/>
        </w:tabs>
        <w:rPr>
          <w:noProof/>
          <w:szCs w:val="22"/>
        </w:rPr>
      </w:pPr>
      <w:r>
        <w:rPr>
          <w:noProof/>
          <w:szCs w:val="22"/>
        </w:rPr>
        <w:t>Należy zapoznać się z treścią ulotki przed zastosowaniem leku.</w:t>
      </w:r>
    </w:p>
    <w:p>
      <w:pPr>
        <w:tabs>
          <w:tab w:val="left" w:pos="567"/>
        </w:tabs>
        <w:rPr>
          <w:noProof/>
          <w:szCs w:val="22"/>
        </w:rPr>
      </w:pPr>
    </w:p>
    <w:p>
      <w:pPr>
        <w:tabs>
          <w:tab w:val="left" w:pos="567"/>
        </w:tabs>
        <w:rPr>
          <w:noProof/>
          <w:szCs w:val="22"/>
        </w:rPr>
      </w:pPr>
      <w:r>
        <w:rPr>
          <w:noProof/>
          <w:szCs w:val="22"/>
        </w:rPr>
        <w:t>Podanie doustne.</w:t>
      </w:r>
    </w:p>
    <w:p>
      <w:pPr>
        <w:tabs>
          <w:tab w:val="left" w:pos="567"/>
        </w:tabs>
        <w:rPr>
          <w:noProof/>
          <w:szCs w:val="22"/>
        </w:rPr>
      </w:pPr>
      <w:r>
        <w:rPr>
          <w:noProof/>
          <w:szCs w:val="22"/>
        </w:rPr>
        <w:t>Tabletkę należy połknąć w całości. Tabletki nie należy żuć, dzielić ani kruszyć.</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6.</w:t>
      </w:r>
      <w:r>
        <w:rPr>
          <w:b/>
          <w:bCs/>
          <w:noProof/>
          <w:szCs w:val="22"/>
        </w:rPr>
        <w:tab/>
        <w:t>OSTRZEŻENIE DOTYCZĄCE PRZECHOWYWANIA PRODUKTU LECZNICZEGO W MIEJSCU NIEWIDOCZNYM I NIEDOSTĘPNYM DLA DZIECI</w:t>
      </w:r>
    </w:p>
    <w:p>
      <w:pPr>
        <w:tabs>
          <w:tab w:val="left" w:pos="567"/>
        </w:tabs>
        <w:rPr>
          <w:noProof/>
          <w:szCs w:val="22"/>
        </w:rPr>
      </w:pPr>
    </w:p>
    <w:p>
      <w:pPr>
        <w:tabs>
          <w:tab w:val="left" w:pos="567"/>
        </w:tabs>
        <w:rPr>
          <w:noProof/>
          <w:szCs w:val="22"/>
        </w:rPr>
      </w:pPr>
      <w:r>
        <w:rPr>
          <w:noProof/>
          <w:szCs w:val="22"/>
        </w:rPr>
        <w:t>Przechowywać w miejscu niewidocznym i niedostępnym dla dzieci.</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7.</w:t>
      </w:r>
      <w:r>
        <w:rPr>
          <w:b/>
          <w:bCs/>
          <w:noProof/>
          <w:szCs w:val="22"/>
        </w:rPr>
        <w:tab/>
        <w:t>INNE OSTRZEŻENIA SPECJALNE, JEŚLI KONIECZNE</w:t>
      </w:r>
    </w:p>
    <w:p>
      <w:pPr>
        <w:tabs>
          <w:tab w:val="left" w:pos="567"/>
        </w:tabs>
        <w:rPr>
          <w:noProof/>
          <w:szCs w:val="22"/>
        </w:rPr>
      </w:pPr>
    </w:p>
    <w:p>
      <w:pPr>
        <w:tabs>
          <w:tab w:val="left" w:pos="567"/>
          <w:tab w:val="left" w:pos="749"/>
        </w:tabs>
        <w:rPr>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8.</w:t>
      </w:r>
      <w:r>
        <w:rPr>
          <w:b/>
          <w:bCs/>
          <w:noProof/>
          <w:szCs w:val="22"/>
        </w:rPr>
        <w:tab/>
        <w:t>TERMIN WAŻNOŚCI</w:t>
      </w:r>
    </w:p>
    <w:p>
      <w:pPr>
        <w:tabs>
          <w:tab w:val="left" w:pos="567"/>
        </w:tabs>
        <w:rPr>
          <w:szCs w:val="22"/>
        </w:rPr>
      </w:pPr>
    </w:p>
    <w:p>
      <w:pPr>
        <w:tabs>
          <w:tab w:val="left" w:pos="567"/>
        </w:tabs>
        <w:rPr>
          <w:szCs w:val="22"/>
        </w:rPr>
      </w:pPr>
      <w:r>
        <w:rPr>
          <w:szCs w:val="22"/>
        </w:rPr>
        <w:t>Termin ważności (EXP)</w:t>
      </w:r>
    </w:p>
    <w:p>
      <w:pPr>
        <w:tabs>
          <w:tab w:val="left" w:pos="567"/>
        </w:tabs>
        <w:rPr>
          <w:szCs w:val="22"/>
        </w:rPr>
      </w:pPr>
      <w:r>
        <w:rPr>
          <w:szCs w:val="22"/>
          <w:highlight w:val="lightGray"/>
        </w:rPr>
        <w:t>EXP</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9.</w:t>
      </w:r>
      <w:r>
        <w:rPr>
          <w:b/>
          <w:bCs/>
          <w:noProof/>
          <w:szCs w:val="22"/>
        </w:rPr>
        <w:tab/>
        <w:t>WARUNKI PRZECHOWYWANIA</w:t>
      </w:r>
    </w:p>
    <w:p>
      <w:pPr>
        <w:tabs>
          <w:tab w:val="left" w:pos="567"/>
        </w:tabs>
        <w:ind w:left="567" w:hanging="567"/>
        <w:rPr>
          <w:szCs w:val="22"/>
        </w:rPr>
      </w:pPr>
    </w:p>
    <w:p>
      <w:pPr>
        <w:tabs>
          <w:tab w:val="left" w:pos="567"/>
        </w:tabs>
        <w:ind w:left="567" w:hanging="567"/>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lastRenderedPageBreak/>
        <w:t>10.</w:t>
      </w:r>
      <w:r>
        <w:rPr>
          <w:b/>
          <w:bCs/>
          <w:noProof/>
          <w:szCs w:val="22"/>
        </w:rPr>
        <w:tab/>
        <w:t>SPECJALNE ŚRODKI OSTROŻNOŚCI DOTYCZĄCE USUWANIA NIEZUŻYTEGO PRODUKTU LECZNICZEGO LUB POCHODZĄCYCH Z NIEGO ODPADÓW, JEŚLI WŁAŚCIWE</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11.</w:t>
      </w:r>
      <w:r>
        <w:rPr>
          <w:b/>
          <w:bCs/>
          <w:noProof/>
          <w:szCs w:val="22"/>
        </w:rPr>
        <w:tab/>
        <w:t>NAZWA I ADRES PODMIOTU ODPOWIEDZIALNEGO</w:t>
      </w:r>
    </w:p>
    <w:p>
      <w:pPr>
        <w:tabs>
          <w:tab w:val="left" w:pos="567"/>
        </w:tabs>
        <w:rPr>
          <w:noProof/>
          <w:szCs w:val="22"/>
        </w:rPr>
      </w:pPr>
    </w:p>
    <w:p>
      <w:pPr>
        <w:tabs>
          <w:tab w:val="left" w:pos="567"/>
        </w:tabs>
        <w:rPr>
          <w:noProof/>
          <w:szCs w:val="22"/>
        </w:rPr>
      </w:pPr>
      <w:r>
        <w:rPr>
          <w:color w:val="000000"/>
        </w:rPr>
        <w:t>Takeda Pharmaceuticals International AG Ireland Branch</w:t>
      </w:r>
      <w:r>
        <w:rPr>
          <w:szCs w:val="22"/>
        </w:rPr>
        <w:t xml:space="preserve"> </w:t>
      </w:r>
    </w:p>
    <w:p>
      <w:pPr>
        <w:rPr>
          <w:lang w:val="en-US"/>
        </w:rPr>
      </w:pPr>
      <w:r>
        <w:rPr>
          <w:lang w:val="en-US"/>
        </w:rPr>
        <w:t xml:space="preserve">Block 2 Miesian Plaza </w:t>
      </w:r>
    </w:p>
    <w:p>
      <w:pPr>
        <w:rPr>
          <w:noProof/>
          <w:szCs w:val="22"/>
          <w:lang w:val="en-GB"/>
        </w:rPr>
      </w:pPr>
      <w:r>
        <w:rPr>
          <w:lang w:val="en-US"/>
        </w:rPr>
        <w:t>50-58 Baggot Street Lower</w:t>
      </w:r>
    </w:p>
    <w:p>
      <w:pPr>
        <w:tabs>
          <w:tab w:val="left" w:pos="567"/>
        </w:tabs>
        <w:rPr>
          <w:szCs w:val="22"/>
        </w:rPr>
      </w:pPr>
      <w:r>
        <w:rPr>
          <w:szCs w:val="22"/>
        </w:rPr>
        <w:t>Dublin 2</w:t>
      </w:r>
    </w:p>
    <w:p>
      <w:pPr>
        <w:rPr>
          <w:szCs w:val="22"/>
        </w:rPr>
      </w:pPr>
      <w:r>
        <w:rPr>
          <w:szCs w:val="22"/>
        </w:rPr>
        <w:t>D02 HW68</w:t>
      </w:r>
    </w:p>
    <w:p>
      <w:pPr>
        <w:tabs>
          <w:tab w:val="left" w:pos="567"/>
        </w:tabs>
        <w:rPr>
          <w:szCs w:val="22"/>
        </w:rPr>
      </w:pPr>
      <w:r>
        <w:rPr>
          <w:szCs w:val="22"/>
        </w:rPr>
        <w:t>Irlandia</w:t>
      </w:r>
    </w:p>
    <w:p>
      <w:pPr>
        <w:tabs>
          <w:tab w:val="left" w:pos="567"/>
        </w:tabs>
        <w:rPr>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12.</w:t>
      </w:r>
      <w:r>
        <w:rPr>
          <w:b/>
          <w:bCs/>
          <w:noProof/>
          <w:szCs w:val="22"/>
        </w:rPr>
        <w:tab/>
        <w:t xml:space="preserve">NUMERY POZWOLEŃ NA DOPUSZCZENIE DO OBROTU </w:t>
      </w:r>
    </w:p>
    <w:p>
      <w:pPr>
        <w:tabs>
          <w:tab w:val="left" w:pos="567"/>
        </w:tabs>
        <w:rPr>
          <w:noProof/>
          <w:szCs w:val="22"/>
        </w:rPr>
      </w:pPr>
    </w:p>
    <w:p>
      <w:pPr>
        <w:tabs>
          <w:tab w:val="left" w:pos="567"/>
        </w:tabs>
        <w:rPr>
          <w:noProof/>
          <w:szCs w:val="22"/>
          <w:highlight w:val="lightGray"/>
        </w:rPr>
      </w:pPr>
      <w:r>
        <w:rPr>
          <w:noProof/>
          <w:szCs w:val="22"/>
        </w:rPr>
        <w:t>EU/</w:t>
      </w:r>
      <w:r>
        <w:rPr>
          <w:szCs w:val="22"/>
        </w:rPr>
        <w:t>1/15/1040/</w:t>
      </w:r>
      <w:r>
        <w:rPr>
          <w:noProof/>
          <w:szCs w:val="22"/>
        </w:rPr>
        <w:t xml:space="preserve">008 </w:t>
      </w:r>
      <w:r>
        <w:rPr>
          <w:noProof/>
          <w:szCs w:val="22"/>
          <w:shd w:val="clear" w:color="auto" w:fill="BFBFBF"/>
        </w:rPr>
        <w:t>28 tabletek o przedłużonym uwalnianiu</w:t>
      </w:r>
    </w:p>
    <w:p>
      <w:pPr>
        <w:tabs>
          <w:tab w:val="left" w:pos="567"/>
        </w:tabs>
        <w:rPr>
          <w:noProof/>
          <w:szCs w:val="22"/>
        </w:rPr>
      </w:pPr>
      <w:r>
        <w:rPr>
          <w:noProof/>
          <w:szCs w:val="22"/>
          <w:shd w:val="clear" w:color="auto" w:fill="BFBFBF"/>
        </w:rPr>
        <w:t>EU/</w:t>
      </w:r>
      <w:r>
        <w:rPr>
          <w:szCs w:val="22"/>
          <w:shd w:val="clear" w:color="auto" w:fill="BFBFBF"/>
        </w:rPr>
        <w:t>1/15/1040/</w:t>
      </w:r>
      <w:r>
        <w:rPr>
          <w:noProof/>
          <w:szCs w:val="22"/>
          <w:shd w:val="clear" w:color="auto" w:fill="BFBFBF"/>
        </w:rPr>
        <w:t>009 84 tabletki o przedłużonym uwalnianiu</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lang w:val="nb-NO"/>
        </w:rPr>
      </w:pPr>
      <w:r>
        <w:rPr>
          <w:b/>
          <w:bCs/>
          <w:noProof/>
          <w:szCs w:val="22"/>
          <w:lang w:val="nb-NO"/>
        </w:rPr>
        <w:t>13.</w:t>
      </w:r>
      <w:r>
        <w:rPr>
          <w:b/>
          <w:bCs/>
          <w:noProof/>
          <w:szCs w:val="22"/>
          <w:lang w:val="nb-NO"/>
        </w:rPr>
        <w:tab/>
        <w:t>NUMER SERII</w:t>
      </w:r>
    </w:p>
    <w:p>
      <w:pPr>
        <w:tabs>
          <w:tab w:val="left" w:pos="567"/>
        </w:tabs>
        <w:rPr>
          <w:noProof/>
          <w:szCs w:val="22"/>
          <w:lang w:val="nb-NO"/>
        </w:rPr>
      </w:pPr>
    </w:p>
    <w:p>
      <w:pPr>
        <w:tabs>
          <w:tab w:val="left" w:pos="567"/>
        </w:tabs>
        <w:rPr>
          <w:noProof/>
          <w:szCs w:val="22"/>
          <w:lang w:val="nb-NO"/>
        </w:rPr>
      </w:pPr>
      <w:r>
        <w:rPr>
          <w:noProof/>
          <w:szCs w:val="22"/>
          <w:lang w:val="nb-NO"/>
        </w:rPr>
        <w:t>Numer serii (Lot)</w:t>
      </w:r>
    </w:p>
    <w:p>
      <w:pPr>
        <w:tabs>
          <w:tab w:val="left" w:pos="567"/>
        </w:tabs>
        <w:rPr>
          <w:noProof/>
          <w:szCs w:val="22"/>
        </w:rPr>
      </w:pPr>
      <w:r>
        <w:rPr>
          <w:noProof/>
          <w:szCs w:val="22"/>
          <w:highlight w:val="lightGray"/>
        </w:rPr>
        <w:t>Lot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14.</w:t>
      </w:r>
      <w:r>
        <w:rPr>
          <w:b/>
          <w:bCs/>
          <w:noProof/>
          <w:szCs w:val="22"/>
        </w:rPr>
        <w:tab/>
        <w:t>OGÓLNA KATEGORIA DOSTĘPNOŚCI</w:t>
      </w:r>
    </w:p>
    <w:p>
      <w:pPr>
        <w:tabs>
          <w:tab w:val="left" w:pos="567"/>
        </w:tabs>
        <w:rPr>
          <w:i/>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15.</w:t>
      </w:r>
      <w:r>
        <w:rPr>
          <w:b/>
          <w:bCs/>
          <w:noProof/>
          <w:szCs w:val="22"/>
        </w:rPr>
        <w:tab/>
        <w:t>INSTRUKCJA UŻYCIA</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16.</w:t>
      </w:r>
      <w:r>
        <w:rPr>
          <w:b/>
          <w:bCs/>
          <w:noProof/>
          <w:szCs w:val="22"/>
        </w:rPr>
        <w:tab/>
        <w:t>INFORMACJA PODANA SYSTEMEM BRAILLE’A</w:t>
      </w:r>
    </w:p>
    <w:p>
      <w:pPr>
        <w:tabs>
          <w:tab w:val="left" w:pos="567"/>
        </w:tabs>
        <w:rPr>
          <w:noProof/>
          <w:szCs w:val="22"/>
        </w:rPr>
      </w:pPr>
    </w:p>
    <w:p>
      <w:pPr>
        <w:tabs>
          <w:tab w:val="left" w:pos="567"/>
        </w:tabs>
        <w:rPr>
          <w:noProof/>
          <w:szCs w:val="22"/>
        </w:rPr>
      </w:pPr>
      <w:r>
        <w:rPr>
          <w:noProof/>
          <w:szCs w:val="22"/>
        </w:rPr>
        <w:t>Intuniv 4 mg</w:t>
      </w:r>
    </w:p>
    <w:p>
      <w:pPr>
        <w:tabs>
          <w:tab w:val="left" w:pos="567"/>
        </w:tabs>
        <w:rPr>
          <w:noProof/>
          <w:szCs w:val="22"/>
          <w:shd w:val="clear" w:color="auto" w:fill="CCCCCC"/>
        </w:rPr>
      </w:pPr>
    </w:p>
    <w:p>
      <w:pPr>
        <w:tabs>
          <w:tab w:val="left" w:pos="567"/>
        </w:tabs>
        <w:rPr>
          <w:noProof/>
          <w:szCs w:val="22"/>
          <w:shd w:val="clear" w:color="auto" w:fill="CCCCCC"/>
        </w:rPr>
      </w:pPr>
    </w:p>
    <w:p>
      <w:pPr>
        <w:keepNext/>
        <w:numPr>
          <w:ilvl w:val="0"/>
          <w:numId w:val="39"/>
        </w:numPr>
        <w:pBdr>
          <w:top w:val="single" w:sz="4" w:space="1" w:color="auto"/>
          <w:left w:val="single" w:sz="4" w:space="4" w:color="auto"/>
          <w:bottom w:val="single" w:sz="4" w:space="1" w:color="auto"/>
          <w:right w:val="single" w:sz="4" w:space="4" w:color="auto"/>
        </w:pBdr>
        <w:tabs>
          <w:tab w:val="left" w:pos="567"/>
        </w:tabs>
        <w:ind w:hanging="1650"/>
        <w:rPr>
          <w:i/>
          <w:noProof/>
          <w:szCs w:val="22"/>
        </w:rPr>
      </w:pPr>
      <w:r>
        <w:rPr>
          <w:b/>
          <w:noProof/>
          <w:szCs w:val="22"/>
        </w:rPr>
        <w:t>NIEPOWTARZALNY IDENTYFIKATOR – KOD 2D</w:t>
      </w:r>
    </w:p>
    <w:p>
      <w:pPr>
        <w:rPr>
          <w:noProof/>
          <w:szCs w:val="22"/>
        </w:rPr>
      </w:pPr>
    </w:p>
    <w:p>
      <w:pPr>
        <w:rPr>
          <w:noProof/>
          <w:szCs w:val="22"/>
          <w:shd w:val="clear" w:color="auto" w:fill="CCCCCC"/>
        </w:rPr>
      </w:pPr>
      <w:r>
        <w:rPr>
          <w:noProof/>
          <w:szCs w:val="22"/>
          <w:shd w:val="clear" w:color="auto" w:fill="BFBFBF"/>
        </w:rPr>
        <w:t>Obejmuje kod 2D będący nośnikiem niepowtarzalnego identyfikatora</w:t>
      </w:r>
      <w:r>
        <w:rPr>
          <w:noProof/>
          <w:szCs w:val="22"/>
          <w:highlight w:val="lightGray"/>
        </w:rPr>
        <w:t>.</w:t>
      </w:r>
    </w:p>
    <w:p>
      <w:pPr>
        <w:rPr>
          <w:noProof/>
          <w:szCs w:val="22"/>
          <w:shd w:val="clear" w:color="auto" w:fill="CCCCCC"/>
        </w:rPr>
      </w:pPr>
    </w:p>
    <w:p>
      <w:pPr>
        <w:rPr>
          <w:noProof/>
          <w:szCs w:val="22"/>
        </w:rPr>
      </w:pPr>
    </w:p>
    <w:p>
      <w:pPr>
        <w:keepNext/>
        <w:numPr>
          <w:ilvl w:val="0"/>
          <w:numId w:val="39"/>
        </w:numPr>
        <w:pBdr>
          <w:top w:val="single" w:sz="4" w:space="1" w:color="auto"/>
          <w:left w:val="single" w:sz="4" w:space="4" w:color="auto"/>
          <w:bottom w:val="single" w:sz="4" w:space="1" w:color="auto"/>
          <w:right w:val="single" w:sz="4" w:space="4" w:color="auto"/>
        </w:pBdr>
        <w:tabs>
          <w:tab w:val="left" w:pos="567"/>
        </w:tabs>
        <w:ind w:hanging="1650"/>
        <w:rPr>
          <w:i/>
          <w:noProof/>
          <w:szCs w:val="22"/>
        </w:rPr>
      </w:pPr>
      <w:r>
        <w:rPr>
          <w:b/>
          <w:noProof/>
          <w:szCs w:val="22"/>
        </w:rPr>
        <w:t>NIEPOWTARZALNY IDENTYFIKATOR – DANE CZYTELNE DLA CZŁOWIEKA</w:t>
      </w:r>
    </w:p>
    <w:p>
      <w:pPr>
        <w:rPr>
          <w:noProof/>
          <w:szCs w:val="22"/>
        </w:rPr>
      </w:pPr>
    </w:p>
    <w:p>
      <w:pPr>
        <w:rPr>
          <w:szCs w:val="22"/>
        </w:rPr>
      </w:pPr>
      <w:r>
        <w:rPr>
          <w:szCs w:val="22"/>
        </w:rPr>
        <w:t>PC</w:t>
      </w:r>
    </w:p>
    <w:p>
      <w:pPr>
        <w:rPr>
          <w:szCs w:val="22"/>
        </w:rPr>
      </w:pPr>
      <w:r>
        <w:rPr>
          <w:szCs w:val="22"/>
        </w:rPr>
        <w:t>SN</w:t>
      </w:r>
    </w:p>
    <w:p>
      <w:pPr>
        <w:tabs>
          <w:tab w:val="left" w:pos="567"/>
        </w:tabs>
        <w:rPr>
          <w:b/>
          <w:noProof/>
          <w:szCs w:val="22"/>
        </w:rPr>
      </w:pPr>
      <w:r>
        <w:rPr>
          <w:szCs w:val="22"/>
          <w:shd w:val="pct15" w:color="auto" w:fill="FFFFFF"/>
          <w:rPrChange w:id="366" w:author="Author" w:date="2026-08-14T18:12:00Z">
            <w:rPr>
              <w:szCs w:val="22"/>
            </w:rPr>
          </w:rPrChange>
        </w:rPr>
        <w:t>NN</w:t>
      </w:r>
      <w:r>
        <w:rPr>
          <w:szCs w:val="22"/>
        </w:rPr>
        <w:t xml:space="preserve"> </w:t>
      </w:r>
      <w:r>
        <w:rPr>
          <w:noProof/>
          <w:szCs w:val="22"/>
          <w:shd w:val="clear" w:color="auto" w:fill="CCCCCC"/>
        </w:rPr>
        <w:br w:type="page"/>
      </w:r>
    </w:p>
    <w:p>
      <w:pPr>
        <w:pBdr>
          <w:top w:val="single" w:sz="4" w:space="1" w:color="auto"/>
          <w:left w:val="single" w:sz="4" w:space="4" w:color="auto"/>
          <w:bottom w:val="single" w:sz="4" w:space="1" w:color="auto"/>
          <w:right w:val="single" w:sz="4" w:space="4" w:color="auto"/>
        </w:pBdr>
        <w:tabs>
          <w:tab w:val="left" w:pos="0"/>
        </w:tabs>
        <w:rPr>
          <w:b/>
          <w:noProof/>
          <w:szCs w:val="22"/>
        </w:rPr>
      </w:pPr>
      <w:r>
        <w:rPr>
          <w:b/>
          <w:bCs/>
          <w:noProof/>
          <w:szCs w:val="22"/>
        </w:rPr>
        <w:lastRenderedPageBreak/>
        <w:t>MINIMUM INFORMACJI ZAMIESZCZANYCH NA BLISTRACH LUB OPAKOWANIACH FOLIOWYCH</w:t>
      </w:r>
    </w:p>
    <w:p>
      <w:pPr>
        <w:pBdr>
          <w:top w:val="single" w:sz="4" w:space="1" w:color="auto"/>
          <w:left w:val="single" w:sz="4" w:space="4" w:color="auto"/>
          <w:bottom w:val="single" w:sz="4" w:space="1" w:color="auto"/>
          <w:right w:val="single" w:sz="4" w:space="4" w:color="auto"/>
        </w:pBdr>
        <w:tabs>
          <w:tab w:val="left" w:pos="567"/>
        </w:tabs>
        <w:ind w:left="567" w:hanging="567"/>
        <w:rPr>
          <w:b/>
          <w:noProof/>
          <w:szCs w:val="22"/>
        </w:rPr>
      </w:pPr>
    </w:p>
    <w:p>
      <w:pPr>
        <w:pBdr>
          <w:top w:val="single" w:sz="4" w:space="1" w:color="auto"/>
          <w:left w:val="single" w:sz="4" w:space="4" w:color="auto"/>
          <w:bottom w:val="single" w:sz="4" w:space="1" w:color="auto"/>
          <w:right w:val="single" w:sz="4" w:space="4" w:color="auto"/>
        </w:pBdr>
        <w:tabs>
          <w:tab w:val="left" w:pos="0"/>
        </w:tabs>
        <w:rPr>
          <w:b/>
          <w:noProof/>
          <w:szCs w:val="22"/>
        </w:rPr>
      </w:pPr>
      <w:r>
        <w:rPr>
          <w:b/>
          <w:bCs/>
          <w:noProof/>
          <w:szCs w:val="22"/>
        </w:rPr>
        <w:t>BLISTRY</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1.</w:t>
      </w:r>
      <w:r>
        <w:rPr>
          <w:b/>
          <w:bCs/>
          <w:noProof/>
          <w:szCs w:val="22"/>
        </w:rPr>
        <w:tab/>
        <w:t>NAZWA PRODUKTU LECZNICZEGO</w:t>
      </w:r>
    </w:p>
    <w:p>
      <w:pPr>
        <w:tabs>
          <w:tab w:val="left" w:pos="567"/>
        </w:tabs>
        <w:rPr>
          <w:i/>
          <w:noProof/>
          <w:szCs w:val="22"/>
        </w:rPr>
      </w:pPr>
    </w:p>
    <w:p>
      <w:pPr>
        <w:tabs>
          <w:tab w:val="left" w:pos="567"/>
        </w:tabs>
        <w:rPr>
          <w:noProof/>
          <w:szCs w:val="22"/>
        </w:rPr>
      </w:pPr>
      <w:r>
        <w:rPr>
          <w:noProof/>
          <w:szCs w:val="22"/>
        </w:rPr>
        <w:t>Intuniv 4 mg tabletki o przedłużonym uwalnianiu</w:t>
      </w:r>
    </w:p>
    <w:p>
      <w:pPr>
        <w:tabs>
          <w:tab w:val="left" w:pos="567"/>
        </w:tabs>
        <w:rPr>
          <w:b/>
          <w:szCs w:val="22"/>
        </w:rPr>
      </w:pPr>
      <w:r>
        <w:rPr>
          <w:noProof/>
          <w:szCs w:val="22"/>
        </w:rPr>
        <w:t>guanfacyna</w:t>
      </w:r>
    </w:p>
    <w:p>
      <w:pPr>
        <w:tabs>
          <w:tab w:val="left" w:pos="567"/>
        </w:tabs>
        <w:rPr>
          <w:szCs w:val="22"/>
        </w:rPr>
      </w:pPr>
    </w:p>
    <w:p>
      <w:pPr>
        <w:tabs>
          <w:tab w:val="left" w:pos="567"/>
        </w:tabs>
        <w:rPr>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2.</w:t>
      </w:r>
      <w:r>
        <w:rPr>
          <w:b/>
          <w:bCs/>
          <w:noProof/>
          <w:szCs w:val="22"/>
        </w:rPr>
        <w:tab/>
        <w:t>NAZWA PODMIOTU ODPOWIEDZIALNEGO</w:t>
      </w:r>
    </w:p>
    <w:p>
      <w:pPr>
        <w:tabs>
          <w:tab w:val="left" w:pos="567"/>
        </w:tabs>
        <w:rPr>
          <w:noProof/>
          <w:szCs w:val="22"/>
        </w:rPr>
      </w:pPr>
    </w:p>
    <w:p>
      <w:pPr>
        <w:tabs>
          <w:tab w:val="left" w:pos="567"/>
        </w:tabs>
        <w:rPr>
          <w:noProof/>
          <w:szCs w:val="22"/>
        </w:rPr>
      </w:pPr>
      <w:r>
        <w:rPr>
          <w:szCs w:val="22"/>
          <w:shd w:val="clear" w:color="auto" w:fill="BFBFBF"/>
        </w:rPr>
        <w:t>Takeda Pharmaceuticals International AG Ireland Branch (w postaci logotypu podmiotu odpowiedzialnego</w:t>
      </w:r>
      <w:r>
        <w:rPr>
          <w:szCs w:val="22"/>
          <w:highlight w:val="lightGray"/>
        </w:rPr>
        <w: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3.</w:t>
      </w:r>
      <w:r>
        <w:rPr>
          <w:b/>
          <w:bCs/>
          <w:noProof/>
          <w:szCs w:val="22"/>
        </w:rPr>
        <w:tab/>
        <w:t>TERMIN WAŻNOŚCI</w:t>
      </w:r>
    </w:p>
    <w:p>
      <w:pPr>
        <w:tabs>
          <w:tab w:val="left" w:pos="567"/>
        </w:tabs>
        <w:rPr>
          <w:noProof/>
          <w:szCs w:val="22"/>
        </w:rPr>
      </w:pPr>
    </w:p>
    <w:p>
      <w:pPr>
        <w:tabs>
          <w:tab w:val="left" w:pos="567"/>
        </w:tabs>
        <w:rPr>
          <w:noProof/>
          <w:szCs w:val="22"/>
        </w:rPr>
      </w:pPr>
      <w:r>
        <w:rPr>
          <w:noProof/>
          <w:szCs w:val="22"/>
        </w:rPr>
        <w:t>EXP</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4.</w:t>
      </w:r>
      <w:r>
        <w:rPr>
          <w:b/>
          <w:bCs/>
          <w:noProof/>
          <w:szCs w:val="22"/>
        </w:rPr>
        <w:tab/>
        <w:t>NUMER SERII</w:t>
      </w:r>
    </w:p>
    <w:p>
      <w:pPr>
        <w:tabs>
          <w:tab w:val="left" w:pos="567"/>
        </w:tabs>
        <w:rPr>
          <w:noProof/>
          <w:szCs w:val="22"/>
        </w:rPr>
      </w:pPr>
    </w:p>
    <w:p>
      <w:pPr>
        <w:tabs>
          <w:tab w:val="left" w:pos="567"/>
        </w:tabs>
        <w:rPr>
          <w:noProof/>
          <w:szCs w:val="22"/>
        </w:rPr>
      </w:pPr>
      <w:r>
        <w:rPr>
          <w:noProof/>
          <w:szCs w:val="22"/>
        </w:rPr>
        <w:t>Lot</w:t>
      </w:r>
    </w:p>
    <w:p>
      <w:pPr>
        <w:tabs>
          <w:tab w:val="left" w:pos="567"/>
        </w:tabs>
        <w:rPr>
          <w:noProof/>
          <w:szCs w:val="22"/>
        </w:rPr>
      </w:pPr>
    </w:p>
    <w:p>
      <w:pPr>
        <w:tabs>
          <w:tab w:val="left" w:pos="567"/>
        </w:tabs>
        <w:rPr>
          <w:noProof/>
          <w:szCs w:val="22"/>
        </w:rPr>
      </w:pPr>
    </w:p>
    <w:p>
      <w:pPr>
        <w:pBdr>
          <w:top w:val="single" w:sz="4" w:space="1" w:color="auto"/>
          <w:left w:val="single" w:sz="4" w:space="4" w:color="auto"/>
          <w:bottom w:val="single" w:sz="4" w:space="1" w:color="auto"/>
          <w:right w:val="single" w:sz="4" w:space="4" w:color="auto"/>
        </w:pBdr>
        <w:tabs>
          <w:tab w:val="left" w:pos="567"/>
        </w:tabs>
        <w:ind w:left="600" w:hanging="600"/>
        <w:rPr>
          <w:b/>
          <w:noProof/>
          <w:szCs w:val="22"/>
        </w:rPr>
      </w:pPr>
      <w:r>
        <w:rPr>
          <w:b/>
          <w:bCs/>
          <w:noProof/>
          <w:szCs w:val="22"/>
        </w:rPr>
        <w:t>5.</w:t>
      </w:r>
      <w:r>
        <w:rPr>
          <w:b/>
          <w:bCs/>
          <w:noProof/>
          <w:szCs w:val="22"/>
        </w:rPr>
        <w:tab/>
        <w:t>INNE</w:t>
      </w:r>
    </w:p>
    <w:p>
      <w:pPr>
        <w:tabs>
          <w:tab w:val="left" w:pos="567"/>
        </w:tabs>
        <w:rPr>
          <w:noProof/>
          <w:szCs w:val="22"/>
        </w:rPr>
      </w:pPr>
    </w:p>
    <w:p>
      <w:pPr>
        <w:tabs>
          <w:tab w:val="left" w:pos="567"/>
        </w:tabs>
        <w:ind w:right="113"/>
        <w:rPr>
          <w:szCs w:val="22"/>
        </w:rPr>
      </w:pPr>
    </w:p>
    <w:p>
      <w:pPr>
        <w:tabs>
          <w:tab w:val="left" w:pos="567"/>
        </w:tabs>
        <w:jc w:val="center"/>
        <w:rPr>
          <w:noProof/>
          <w:szCs w:val="22"/>
        </w:rPr>
      </w:pPr>
      <w:r>
        <w:rPr>
          <w:noProof/>
          <w:szCs w:val="22"/>
        </w:rPr>
        <w:br w:type="page"/>
      </w: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tabs>
          <w:tab w:val="left" w:pos="567"/>
        </w:tabs>
        <w:jc w:val="center"/>
        <w:rPr>
          <w:noProof/>
          <w:szCs w:val="22"/>
        </w:rPr>
      </w:pPr>
    </w:p>
    <w:p>
      <w:pPr>
        <w:pStyle w:val="TITLEA"/>
        <w:rPr>
          <w:noProof/>
        </w:rPr>
      </w:pPr>
      <w:r>
        <w:rPr>
          <w:noProof/>
        </w:rPr>
        <w:t>B. ULOTKA DLA PACJENTA</w:t>
      </w:r>
    </w:p>
    <w:p>
      <w:pPr>
        <w:jc w:val="center"/>
        <w:rPr>
          <w:b/>
          <w:szCs w:val="22"/>
        </w:rPr>
      </w:pPr>
      <w:r>
        <w:rPr>
          <w:szCs w:val="22"/>
        </w:rPr>
        <w:br w:type="page"/>
      </w:r>
      <w:r>
        <w:rPr>
          <w:b/>
          <w:bCs/>
          <w:szCs w:val="22"/>
        </w:rPr>
        <w:lastRenderedPageBreak/>
        <w:t>Ulotka dołączona do opakowania: informacja dla pacjenta</w:t>
      </w:r>
    </w:p>
    <w:p>
      <w:pPr>
        <w:numPr>
          <w:ilvl w:val="12"/>
          <w:numId w:val="0"/>
        </w:numPr>
        <w:shd w:val="clear" w:color="auto" w:fill="FFFFFF"/>
        <w:jc w:val="center"/>
        <w:rPr>
          <w:szCs w:val="22"/>
        </w:rPr>
      </w:pPr>
    </w:p>
    <w:p>
      <w:pPr>
        <w:tabs>
          <w:tab w:val="left" w:pos="567"/>
        </w:tabs>
        <w:jc w:val="center"/>
        <w:rPr>
          <w:b/>
          <w:szCs w:val="22"/>
        </w:rPr>
      </w:pPr>
      <w:r>
        <w:rPr>
          <w:b/>
          <w:bCs/>
          <w:szCs w:val="22"/>
        </w:rPr>
        <w:t>Intuniv 1 mg tabletki o przedłużonym uwalnianiu</w:t>
      </w:r>
    </w:p>
    <w:p>
      <w:pPr>
        <w:tabs>
          <w:tab w:val="left" w:pos="567"/>
        </w:tabs>
        <w:jc w:val="center"/>
        <w:rPr>
          <w:b/>
          <w:szCs w:val="22"/>
        </w:rPr>
      </w:pPr>
      <w:r>
        <w:rPr>
          <w:b/>
          <w:bCs/>
          <w:szCs w:val="22"/>
        </w:rPr>
        <w:t>Intuniv 2 mg tabletki o przedłużonym uwalnianiu</w:t>
      </w:r>
    </w:p>
    <w:p>
      <w:pPr>
        <w:tabs>
          <w:tab w:val="left" w:pos="567"/>
        </w:tabs>
        <w:jc w:val="center"/>
        <w:rPr>
          <w:b/>
          <w:szCs w:val="22"/>
        </w:rPr>
      </w:pPr>
      <w:r>
        <w:rPr>
          <w:b/>
          <w:bCs/>
          <w:szCs w:val="22"/>
        </w:rPr>
        <w:t>Intuniv 3 mg tabletki o przedłużonym uwalnianiu</w:t>
      </w:r>
    </w:p>
    <w:p>
      <w:pPr>
        <w:tabs>
          <w:tab w:val="left" w:pos="567"/>
        </w:tabs>
        <w:jc w:val="center"/>
        <w:rPr>
          <w:b/>
          <w:szCs w:val="22"/>
        </w:rPr>
      </w:pPr>
      <w:r>
        <w:rPr>
          <w:b/>
          <w:bCs/>
          <w:szCs w:val="22"/>
        </w:rPr>
        <w:t>Intuniv 4 mg tabletki o przedłużonym uwalnianiu</w:t>
      </w:r>
    </w:p>
    <w:p>
      <w:pPr>
        <w:numPr>
          <w:ilvl w:val="12"/>
          <w:numId w:val="0"/>
        </w:numPr>
        <w:jc w:val="center"/>
        <w:rPr>
          <w:szCs w:val="22"/>
        </w:rPr>
      </w:pPr>
      <w:r>
        <w:rPr>
          <w:szCs w:val="22"/>
        </w:rPr>
        <w:t>guanfacyna</w:t>
      </w:r>
    </w:p>
    <w:p>
      <w:pPr>
        <w:numPr>
          <w:ilvl w:val="12"/>
          <w:numId w:val="0"/>
        </w:numPr>
        <w:jc w:val="center"/>
        <w:rPr>
          <w:szCs w:val="22"/>
        </w:rPr>
      </w:pPr>
    </w:p>
    <w:p>
      <w:pPr>
        <w:rPr>
          <w:szCs w:val="22"/>
        </w:rPr>
      </w:pPr>
      <w:r>
        <w:rPr>
          <w:noProof/>
          <w:szCs w:val="22"/>
          <w:lang w:eastAsia="pl-PL"/>
        </w:rPr>
        <w:drawing>
          <wp:inline distT="0" distB="0" distL="0" distR="0">
            <wp:extent cx="196850" cy="16510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6850" cy="165100"/>
                    </a:xfrm>
                    <a:prstGeom prst="rect">
                      <a:avLst/>
                    </a:prstGeom>
                    <a:noFill/>
                    <a:ln>
                      <a:noFill/>
                    </a:ln>
                  </pic:spPr>
                </pic:pic>
              </a:graphicData>
            </a:graphic>
          </wp:inline>
        </w:drawing>
      </w:r>
      <w:r>
        <w:rPr>
          <w:szCs w:val="22"/>
          <w:lang w:eastAsia="en-GB"/>
        </w:rPr>
        <w:t>Niniejszy produkt leczniczy będzie dodatkowo monitorowany. Umożliwi to szybkie zidentyfikowanie nowych informacji o bezpieczeństwie. Użytkownik leku też może w tym pomóc, zgłaszając wszelkie działania niepożądane, które wystąpiły po zastosowaniu leku. Aby dowiedzieć się, jak zgłaszać działania niepożądane – patrz punkt 4</w:t>
      </w:r>
    </w:p>
    <w:p>
      <w:pPr>
        <w:numPr>
          <w:ilvl w:val="12"/>
          <w:numId w:val="0"/>
        </w:numPr>
        <w:tabs>
          <w:tab w:val="left" w:pos="567"/>
        </w:tabs>
        <w:rPr>
          <w:szCs w:val="22"/>
        </w:rPr>
      </w:pPr>
    </w:p>
    <w:p>
      <w:pPr>
        <w:keepNext/>
        <w:suppressAutoHyphens/>
        <w:rPr>
          <w:b/>
          <w:szCs w:val="22"/>
        </w:rPr>
      </w:pPr>
      <w:r>
        <w:rPr>
          <w:b/>
          <w:bCs/>
          <w:szCs w:val="22"/>
        </w:rPr>
        <w:t>Należy uważnie zapoznać się z treścią ulotki przed zażyciem leku, ponieważ zawiera ona informacje ważne dla pacjenta.</w:t>
      </w:r>
    </w:p>
    <w:p>
      <w:pPr>
        <w:keepNext/>
        <w:suppressAutoHyphens/>
        <w:rPr>
          <w:szCs w:val="22"/>
        </w:rPr>
      </w:pPr>
    </w:p>
    <w:p>
      <w:pPr>
        <w:keepNext/>
        <w:numPr>
          <w:ilvl w:val="0"/>
          <w:numId w:val="8"/>
        </w:numPr>
        <w:tabs>
          <w:tab w:val="left" w:pos="567"/>
        </w:tabs>
        <w:suppressAutoHyphens/>
        <w:ind w:left="567" w:hanging="567"/>
        <w:rPr>
          <w:szCs w:val="22"/>
        </w:rPr>
      </w:pPr>
      <w:r>
        <w:rPr>
          <w:szCs w:val="22"/>
        </w:rPr>
        <w:t xml:space="preserve">Należy zachować tę ulotkę, aby w razie potrzeby móc ją ponownie przeczytać. </w:t>
      </w:r>
    </w:p>
    <w:p>
      <w:pPr>
        <w:numPr>
          <w:ilvl w:val="0"/>
          <w:numId w:val="8"/>
        </w:numPr>
        <w:tabs>
          <w:tab w:val="left" w:pos="567"/>
        </w:tabs>
        <w:ind w:left="567" w:hanging="567"/>
        <w:rPr>
          <w:szCs w:val="22"/>
        </w:rPr>
      </w:pPr>
      <w:r>
        <w:rPr>
          <w:szCs w:val="22"/>
        </w:rPr>
        <w:t>W razie jakichkolwiek wątpliwości należy zwrócić się do lekarza, farmaceuty lub pielęgniarki.</w:t>
      </w:r>
    </w:p>
    <w:p>
      <w:pPr>
        <w:numPr>
          <w:ilvl w:val="0"/>
          <w:numId w:val="8"/>
        </w:numPr>
        <w:tabs>
          <w:tab w:val="left" w:pos="567"/>
        </w:tabs>
        <w:ind w:left="567" w:hanging="567"/>
        <w:rPr>
          <w:szCs w:val="22"/>
        </w:rPr>
      </w:pPr>
      <w:r>
        <w:rPr>
          <w:szCs w:val="22"/>
        </w:rPr>
        <w:t>Lek ten przepisano ściśle określonej osobie. Nie należy go przekazywać innym. Lek może zaszkodzić innej osobie, nawet jeśli objawy jej choroby są takie same.</w:t>
      </w:r>
    </w:p>
    <w:p>
      <w:pPr>
        <w:numPr>
          <w:ilvl w:val="0"/>
          <w:numId w:val="8"/>
        </w:numPr>
        <w:tabs>
          <w:tab w:val="left" w:pos="567"/>
        </w:tabs>
        <w:ind w:left="567" w:hanging="567"/>
        <w:rPr>
          <w:szCs w:val="22"/>
        </w:rPr>
      </w:pPr>
      <w:r>
        <w:rPr>
          <w:szCs w:val="22"/>
        </w:rPr>
        <w:t>Jeśli u pacjenta wystąpią jakiekolwiek objawy niepożądane, w tym wszelkie objawy niepożądane niewymienione w tej ulotce, należy powiedzieć o tym lekarzowi lub farmaceucie. Patrz punkt 4.</w:t>
      </w:r>
    </w:p>
    <w:p>
      <w:pPr>
        <w:numPr>
          <w:ilvl w:val="0"/>
          <w:numId w:val="8"/>
        </w:numPr>
        <w:tabs>
          <w:tab w:val="left" w:pos="567"/>
        </w:tabs>
        <w:ind w:left="567" w:hanging="567"/>
        <w:rPr>
          <w:szCs w:val="22"/>
        </w:rPr>
      </w:pPr>
      <w:r>
        <w:rPr>
          <w:szCs w:val="22"/>
        </w:rPr>
        <w:t>Niniejsza ulotka została opracowana zakładając, że czyta ją osoba stosująca ten lek. Jeżeli lek przeznaczony jest do stosowania u dziecka, wszędzie gdzie w ulotce jest słowo "pacjent", należy je rozumieć jako „twoje dziecko”.</w:t>
      </w:r>
    </w:p>
    <w:p>
      <w:pPr>
        <w:ind w:right="-2"/>
        <w:rPr>
          <w:szCs w:val="22"/>
        </w:rPr>
      </w:pPr>
    </w:p>
    <w:p>
      <w:pPr>
        <w:tabs>
          <w:tab w:val="left" w:pos="567"/>
        </w:tabs>
        <w:rPr>
          <w:b/>
          <w:bCs/>
          <w:szCs w:val="22"/>
        </w:rPr>
      </w:pPr>
      <w:r>
        <w:rPr>
          <w:b/>
          <w:bCs/>
          <w:szCs w:val="22"/>
        </w:rPr>
        <w:t>Spis treści ulotki</w:t>
      </w:r>
    </w:p>
    <w:p>
      <w:pPr>
        <w:tabs>
          <w:tab w:val="left" w:pos="567"/>
        </w:tabs>
        <w:rPr>
          <w:b/>
          <w:szCs w:val="22"/>
        </w:rPr>
      </w:pPr>
    </w:p>
    <w:p>
      <w:pPr>
        <w:numPr>
          <w:ilvl w:val="12"/>
          <w:numId w:val="0"/>
        </w:numPr>
        <w:tabs>
          <w:tab w:val="left" w:pos="567"/>
        </w:tabs>
        <w:ind w:left="567" w:hanging="567"/>
        <w:rPr>
          <w:szCs w:val="22"/>
        </w:rPr>
      </w:pPr>
      <w:r>
        <w:rPr>
          <w:szCs w:val="22"/>
        </w:rPr>
        <w:t>1.</w:t>
      </w:r>
      <w:r>
        <w:rPr>
          <w:szCs w:val="22"/>
        </w:rPr>
        <w:tab/>
        <w:t>Co to jest lek Intuniv i w jakim celu się go stosuje</w:t>
      </w:r>
    </w:p>
    <w:p>
      <w:pPr>
        <w:numPr>
          <w:ilvl w:val="12"/>
          <w:numId w:val="0"/>
        </w:numPr>
        <w:tabs>
          <w:tab w:val="left" w:pos="567"/>
        </w:tabs>
        <w:ind w:left="567" w:hanging="567"/>
        <w:rPr>
          <w:szCs w:val="22"/>
        </w:rPr>
      </w:pPr>
      <w:r>
        <w:rPr>
          <w:szCs w:val="22"/>
        </w:rPr>
        <w:t>2.</w:t>
      </w:r>
      <w:r>
        <w:rPr>
          <w:szCs w:val="22"/>
        </w:rPr>
        <w:tab/>
        <w:t>Informacje ważne przed przyjęciem leku Intuniv</w:t>
      </w:r>
    </w:p>
    <w:p>
      <w:pPr>
        <w:numPr>
          <w:ilvl w:val="12"/>
          <w:numId w:val="0"/>
        </w:numPr>
        <w:tabs>
          <w:tab w:val="left" w:pos="567"/>
        </w:tabs>
        <w:ind w:left="567" w:hanging="567"/>
        <w:rPr>
          <w:szCs w:val="22"/>
        </w:rPr>
      </w:pPr>
      <w:r>
        <w:rPr>
          <w:szCs w:val="22"/>
        </w:rPr>
        <w:t>3.</w:t>
      </w:r>
      <w:r>
        <w:rPr>
          <w:szCs w:val="22"/>
        </w:rPr>
        <w:tab/>
        <w:t>Jak przyjmować lek Intuniv</w:t>
      </w:r>
    </w:p>
    <w:p>
      <w:pPr>
        <w:numPr>
          <w:ilvl w:val="12"/>
          <w:numId w:val="0"/>
        </w:numPr>
        <w:tabs>
          <w:tab w:val="left" w:pos="567"/>
        </w:tabs>
        <w:ind w:left="567" w:hanging="567"/>
        <w:rPr>
          <w:szCs w:val="22"/>
        </w:rPr>
      </w:pPr>
      <w:r>
        <w:rPr>
          <w:szCs w:val="22"/>
        </w:rPr>
        <w:t>4.</w:t>
      </w:r>
      <w:r>
        <w:rPr>
          <w:szCs w:val="22"/>
        </w:rPr>
        <w:tab/>
        <w:t>Możliwe działania niepożądane</w:t>
      </w:r>
    </w:p>
    <w:p>
      <w:pPr>
        <w:tabs>
          <w:tab w:val="left" w:pos="567"/>
        </w:tabs>
        <w:ind w:left="567" w:hanging="567"/>
        <w:rPr>
          <w:szCs w:val="22"/>
        </w:rPr>
      </w:pPr>
      <w:r>
        <w:rPr>
          <w:szCs w:val="22"/>
        </w:rPr>
        <w:t>5.</w:t>
      </w:r>
      <w:r>
        <w:rPr>
          <w:szCs w:val="22"/>
        </w:rPr>
        <w:tab/>
        <w:t>Jak przechowywać lek Intuniv</w:t>
      </w:r>
    </w:p>
    <w:p>
      <w:pPr>
        <w:tabs>
          <w:tab w:val="left" w:pos="567"/>
        </w:tabs>
        <w:ind w:left="567" w:hanging="567"/>
        <w:rPr>
          <w:szCs w:val="22"/>
        </w:rPr>
      </w:pPr>
      <w:r>
        <w:rPr>
          <w:szCs w:val="22"/>
        </w:rPr>
        <w:t>6.</w:t>
      </w:r>
      <w:r>
        <w:rPr>
          <w:szCs w:val="22"/>
        </w:rPr>
        <w:tab/>
        <w:t>Zawartość opakowania i inne informacje</w:t>
      </w:r>
    </w:p>
    <w:p>
      <w:pPr>
        <w:numPr>
          <w:ilvl w:val="12"/>
          <w:numId w:val="0"/>
        </w:numPr>
        <w:rPr>
          <w:szCs w:val="22"/>
        </w:rPr>
      </w:pPr>
    </w:p>
    <w:p>
      <w:pPr>
        <w:numPr>
          <w:ilvl w:val="12"/>
          <w:numId w:val="0"/>
        </w:numPr>
        <w:rPr>
          <w:szCs w:val="22"/>
        </w:rPr>
      </w:pPr>
    </w:p>
    <w:p>
      <w:pPr>
        <w:keepNext/>
        <w:tabs>
          <w:tab w:val="left" w:pos="567"/>
        </w:tabs>
        <w:rPr>
          <w:b/>
          <w:szCs w:val="22"/>
        </w:rPr>
      </w:pPr>
      <w:r>
        <w:rPr>
          <w:b/>
          <w:bCs/>
          <w:szCs w:val="22"/>
        </w:rPr>
        <w:t>1.</w:t>
      </w:r>
      <w:r>
        <w:rPr>
          <w:b/>
          <w:bCs/>
          <w:szCs w:val="22"/>
        </w:rPr>
        <w:tab/>
        <w:t>Co to jest lek Intuniv i w jakim celu się go stosuje</w:t>
      </w:r>
    </w:p>
    <w:p>
      <w:pPr>
        <w:keepNext/>
        <w:autoSpaceDE w:val="0"/>
        <w:autoSpaceDN w:val="0"/>
        <w:adjustRightInd w:val="0"/>
        <w:rPr>
          <w:szCs w:val="22"/>
          <w:lang w:eastAsia="en-GB"/>
        </w:rPr>
      </w:pPr>
    </w:p>
    <w:p>
      <w:pPr>
        <w:keepNext/>
        <w:autoSpaceDE w:val="0"/>
        <w:autoSpaceDN w:val="0"/>
        <w:adjustRightInd w:val="0"/>
        <w:rPr>
          <w:b/>
          <w:szCs w:val="22"/>
          <w:lang w:eastAsia="en-GB"/>
        </w:rPr>
      </w:pPr>
      <w:r>
        <w:rPr>
          <w:b/>
          <w:bCs/>
          <w:szCs w:val="22"/>
          <w:lang w:eastAsia="en-GB"/>
        </w:rPr>
        <w:t>Co to jest lek Intuniv</w:t>
      </w:r>
    </w:p>
    <w:p>
      <w:pPr>
        <w:keepNext/>
        <w:rPr>
          <w:szCs w:val="22"/>
          <w:lang w:eastAsia="en-GB"/>
        </w:rPr>
      </w:pPr>
    </w:p>
    <w:p>
      <w:pPr>
        <w:rPr>
          <w:szCs w:val="22"/>
        </w:rPr>
      </w:pPr>
      <w:r>
        <w:rPr>
          <w:szCs w:val="22"/>
          <w:lang w:eastAsia="en-GB"/>
        </w:rPr>
        <w:t>Lek Intuniv zawiera substancję czynną guanfacynę. Lek ten należy do grupy leków, które wpływają na aktywność mózgu. Lek ten może pomóc pacjentowi skupiać uwagę, poprawić koncentrację i spowodować, że pacjent stanie się mniej impulsywny i nadpobudliwy.</w:t>
      </w:r>
    </w:p>
    <w:p>
      <w:pPr>
        <w:rPr>
          <w:szCs w:val="22"/>
        </w:rPr>
      </w:pPr>
    </w:p>
    <w:p>
      <w:pPr>
        <w:keepNext/>
        <w:ind w:right="-2"/>
        <w:rPr>
          <w:b/>
          <w:szCs w:val="22"/>
        </w:rPr>
      </w:pPr>
      <w:r>
        <w:rPr>
          <w:b/>
          <w:bCs/>
          <w:szCs w:val="22"/>
        </w:rPr>
        <w:t>W jakim celu stosuje się lek Intuniv</w:t>
      </w:r>
    </w:p>
    <w:p>
      <w:pPr>
        <w:keepNext/>
        <w:rPr>
          <w:szCs w:val="22"/>
        </w:rPr>
      </w:pPr>
    </w:p>
    <w:p>
      <w:pPr>
        <w:keepNext/>
        <w:rPr>
          <w:szCs w:val="22"/>
        </w:rPr>
      </w:pPr>
      <w:r>
        <w:rPr>
          <w:szCs w:val="22"/>
        </w:rPr>
        <w:t xml:space="preserve">Ten lek stosowany jest w leczeniu zespołu nadpobudliwości psychoruchowej z deficytem uwagi (ang. </w:t>
      </w:r>
      <w:r>
        <w:rPr>
          <w:i/>
          <w:iCs/>
          <w:szCs w:val="22"/>
        </w:rPr>
        <w:t xml:space="preserve">Attention Deficit Hyperactivity Disorder </w:t>
      </w:r>
      <w:r>
        <w:rPr>
          <w:szCs w:val="22"/>
        </w:rPr>
        <w:t>- ADHD) u dzieci i młodzieży w wieku od 6 do 17 lat, u których obecnie stosowanie leków stymulujących nie jest odpowiednie i (lub) aktualne leczenie nie pozwala na właściwą kontrolę objawów zespołu ADHD.</w:t>
      </w:r>
    </w:p>
    <w:p>
      <w:pPr>
        <w:keepNext/>
        <w:rPr>
          <w:szCs w:val="22"/>
        </w:rPr>
      </w:pPr>
    </w:p>
    <w:p>
      <w:pPr>
        <w:autoSpaceDE w:val="0"/>
        <w:autoSpaceDN w:val="0"/>
        <w:adjustRightInd w:val="0"/>
        <w:rPr>
          <w:szCs w:val="22"/>
        </w:rPr>
      </w:pPr>
      <w:r>
        <w:rPr>
          <w:szCs w:val="22"/>
        </w:rPr>
        <w:t>Podawany lek stanowi część programu leczenia, który zazwyczaj obejmuje:</w:t>
      </w:r>
    </w:p>
    <w:p>
      <w:pPr>
        <w:numPr>
          <w:ilvl w:val="0"/>
          <w:numId w:val="14"/>
        </w:numPr>
        <w:tabs>
          <w:tab w:val="left" w:pos="567"/>
        </w:tabs>
        <w:autoSpaceDE w:val="0"/>
        <w:autoSpaceDN w:val="0"/>
        <w:adjustRightInd w:val="0"/>
        <w:ind w:left="567" w:hanging="567"/>
        <w:rPr>
          <w:szCs w:val="22"/>
        </w:rPr>
      </w:pPr>
      <w:r>
        <w:rPr>
          <w:szCs w:val="22"/>
        </w:rPr>
        <w:t>psychoterapię</w:t>
      </w:r>
    </w:p>
    <w:p>
      <w:pPr>
        <w:numPr>
          <w:ilvl w:val="0"/>
          <w:numId w:val="14"/>
        </w:numPr>
        <w:tabs>
          <w:tab w:val="left" w:pos="567"/>
        </w:tabs>
        <w:autoSpaceDE w:val="0"/>
        <w:autoSpaceDN w:val="0"/>
        <w:adjustRightInd w:val="0"/>
        <w:ind w:left="567" w:hanging="567"/>
        <w:rPr>
          <w:szCs w:val="22"/>
        </w:rPr>
      </w:pPr>
      <w:r>
        <w:rPr>
          <w:szCs w:val="22"/>
        </w:rPr>
        <w:t>działania edukacyjne</w:t>
      </w:r>
    </w:p>
    <w:p>
      <w:pPr>
        <w:numPr>
          <w:ilvl w:val="0"/>
          <w:numId w:val="14"/>
        </w:numPr>
        <w:tabs>
          <w:tab w:val="left" w:pos="567"/>
        </w:tabs>
        <w:ind w:left="567" w:hanging="567"/>
        <w:rPr>
          <w:szCs w:val="22"/>
        </w:rPr>
      </w:pPr>
      <w:r>
        <w:rPr>
          <w:szCs w:val="22"/>
        </w:rPr>
        <w:t>socjoterapię</w:t>
      </w:r>
    </w:p>
    <w:p>
      <w:pPr>
        <w:rPr>
          <w:szCs w:val="22"/>
        </w:rPr>
      </w:pPr>
    </w:p>
    <w:p>
      <w:pPr>
        <w:keepNext/>
        <w:ind w:right="-2"/>
        <w:rPr>
          <w:b/>
          <w:szCs w:val="22"/>
        </w:rPr>
      </w:pPr>
      <w:r>
        <w:rPr>
          <w:b/>
          <w:bCs/>
          <w:szCs w:val="22"/>
        </w:rPr>
        <w:t>Informacje o ADHD</w:t>
      </w:r>
    </w:p>
    <w:p>
      <w:pPr>
        <w:keepNext/>
        <w:ind w:right="-2"/>
        <w:rPr>
          <w:szCs w:val="22"/>
        </w:rPr>
      </w:pPr>
    </w:p>
    <w:p>
      <w:pPr>
        <w:ind w:right="-2"/>
        <w:rPr>
          <w:szCs w:val="22"/>
        </w:rPr>
      </w:pPr>
      <w:r>
        <w:rPr>
          <w:szCs w:val="22"/>
        </w:rPr>
        <w:t>Osoby z zespołem ADHD mają trudności, aby:</w:t>
      </w:r>
    </w:p>
    <w:p>
      <w:pPr>
        <w:numPr>
          <w:ilvl w:val="0"/>
          <w:numId w:val="2"/>
        </w:numPr>
        <w:tabs>
          <w:tab w:val="clear" w:pos="360"/>
          <w:tab w:val="left" w:pos="567"/>
        </w:tabs>
        <w:ind w:left="567" w:hanging="567"/>
        <w:rPr>
          <w:szCs w:val="22"/>
        </w:rPr>
      </w:pPr>
      <w:r>
        <w:rPr>
          <w:szCs w:val="22"/>
        </w:rPr>
        <w:t>usiedzieć w jednym miejscu</w:t>
      </w:r>
    </w:p>
    <w:p>
      <w:pPr>
        <w:numPr>
          <w:ilvl w:val="0"/>
          <w:numId w:val="2"/>
        </w:numPr>
        <w:tabs>
          <w:tab w:val="clear" w:pos="360"/>
          <w:tab w:val="left" w:pos="567"/>
        </w:tabs>
        <w:ind w:left="567" w:hanging="567"/>
        <w:rPr>
          <w:szCs w:val="22"/>
        </w:rPr>
      </w:pPr>
      <w:r>
        <w:rPr>
          <w:szCs w:val="22"/>
        </w:rPr>
        <w:t>skupić uwagę</w:t>
      </w:r>
    </w:p>
    <w:p>
      <w:pPr>
        <w:rPr>
          <w:szCs w:val="22"/>
        </w:rPr>
      </w:pPr>
    </w:p>
    <w:p>
      <w:pPr>
        <w:rPr>
          <w:szCs w:val="22"/>
        </w:rPr>
      </w:pPr>
      <w:r>
        <w:rPr>
          <w:szCs w:val="22"/>
        </w:rPr>
        <w:t>Zespół ADHD może powodować problemy w życiu codziennym. Dzieci i młode osoby z zespołem ADHD mogą mieć problemy z nauką i odrabianiem prac domowych. Może im być trudno właściwie zachowywać się w domu, w szkole czy w innych miejscach.</w:t>
      </w:r>
    </w:p>
    <w:p>
      <w:pPr>
        <w:rPr>
          <w:szCs w:val="22"/>
        </w:rPr>
      </w:pPr>
    </w:p>
    <w:p>
      <w:pPr>
        <w:ind w:right="-2"/>
        <w:rPr>
          <w:szCs w:val="22"/>
        </w:rPr>
      </w:pPr>
    </w:p>
    <w:p>
      <w:pPr>
        <w:keepNext/>
        <w:tabs>
          <w:tab w:val="left" w:pos="567"/>
        </w:tabs>
        <w:rPr>
          <w:b/>
          <w:szCs w:val="22"/>
        </w:rPr>
      </w:pPr>
      <w:r>
        <w:rPr>
          <w:b/>
          <w:bCs/>
          <w:szCs w:val="22"/>
        </w:rPr>
        <w:t>2.</w:t>
      </w:r>
      <w:r>
        <w:rPr>
          <w:b/>
          <w:bCs/>
          <w:szCs w:val="22"/>
        </w:rPr>
        <w:tab/>
        <w:t>Informacje ważne przed przyjęciem leku Intuniv</w:t>
      </w:r>
    </w:p>
    <w:p>
      <w:pPr>
        <w:keepNext/>
        <w:tabs>
          <w:tab w:val="left" w:pos="567"/>
        </w:tabs>
        <w:rPr>
          <w:szCs w:val="22"/>
        </w:rPr>
      </w:pPr>
    </w:p>
    <w:p>
      <w:pPr>
        <w:keepNext/>
        <w:tabs>
          <w:tab w:val="left" w:pos="567"/>
        </w:tabs>
        <w:rPr>
          <w:b/>
          <w:szCs w:val="22"/>
        </w:rPr>
      </w:pPr>
      <w:r>
        <w:rPr>
          <w:b/>
          <w:bCs/>
          <w:szCs w:val="22"/>
        </w:rPr>
        <w:t>Kiedy nie przyjmować leku Intuniv:</w:t>
      </w:r>
    </w:p>
    <w:p>
      <w:pPr>
        <w:keepNext/>
        <w:tabs>
          <w:tab w:val="left" w:pos="567"/>
        </w:tabs>
        <w:rPr>
          <w:szCs w:val="22"/>
        </w:rPr>
      </w:pPr>
    </w:p>
    <w:p>
      <w:pPr>
        <w:numPr>
          <w:ilvl w:val="0"/>
          <w:numId w:val="3"/>
        </w:numPr>
        <w:tabs>
          <w:tab w:val="clear" w:pos="360"/>
          <w:tab w:val="num" w:pos="567"/>
        </w:tabs>
        <w:ind w:left="567" w:hanging="567"/>
        <w:rPr>
          <w:szCs w:val="22"/>
        </w:rPr>
      </w:pPr>
      <w:r>
        <w:rPr>
          <w:szCs w:val="22"/>
        </w:rPr>
        <w:t>jeśli pacjent ma uczulenie na guanfacynę lub którykolwiek z pozostałych składników tego leku (wymienionych w punkcie 6).</w:t>
      </w:r>
    </w:p>
    <w:p>
      <w:pPr>
        <w:rPr>
          <w:szCs w:val="22"/>
        </w:rPr>
      </w:pPr>
    </w:p>
    <w:p>
      <w:pPr>
        <w:keepNext/>
        <w:tabs>
          <w:tab w:val="left" w:pos="567"/>
        </w:tabs>
        <w:rPr>
          <w:b/>
          <w:szCs w:val="22"/>
        </w:rPr>
      </w:pPr>
      <w:r>
        <w:rPr>
          <w:b/>
          <w:bCs/>
          <w:szCs w:val="22"/>
        </w:rPr>
        <w:t>Ostrzeżenia i środki ostrożności</w:t>
      </w:r>
    </w:p>
    <w:p>
      <w:pPr>
        <w:keepNext/>
        <w:numPr>
          <w:ilvl w:val="12"/>
          <w:numId w:val="0"/>
        </w:numPr>
        <w:rPr>
          <w:szCs w:val="22"/>
        </w:rPr>
      </w:pPr>
    </w:p>
    <w:p>
      <w:pPr>
        <w:numPr>
          <w:ilvl w:val="12"/>
          <w:numId w:val="0"/>
        </w:numPr>
        <w:rPr>
          <w:szCs w:val="22"/>
        </w:rPr>
      </w:pPr>
      <w:r>
        <w:rPr>
          <w:szCs w:val="22"/>
        </w:rPr>
        <w:t>Przed rozpoczęciem przyjmowania tego leku należy omówić to z lekarzem lub farmaceutą, jeżeli:</w:t>
      </w:r>
    </w:p>
    <w:p>
      <w:pPr>
        <w:numPr>
          <w:ilvl w:val="0"/>
          <w:numId w:val="3"/>
        </w:numPr>
        <w:tabs>
          <w:tab w:val="clear" w:pos="360"/>
          <w:tab w:val="left" w:pos="567"/>
        </w:tabs>
        <w:ind w:left="567" w:hanging="567"/>
        <w:rPr>
          <w:szCs w:val="22"/>
        </w:rPr>
      </w:pPr>
      <w:r>
        <w:rPr>
          <w:szCs w:val="22"/>
        </w:rPr>
        <w:t xml:space="preserve">pacjent ma niskie lub wysokie ciśnienie krwi, ma problemy z sercem lub w rodzinie pacjenta kiedykolwiek w przeszłości występowały problemy z sercem </w:t>
      </w:r>
    </w:p>
    <w:p>
      <w:pPr>
        <w:numPr>
          <w:ilvl w:val="0"/>
          <w:numId w:val="3"/>
        </w:numPr>
        <w:tabs>
          <w:tab w:val="clear" w:pos="360"/>
          <w:tab w:val="left" w:pos="567"/>
        </w:tabs>
        <w:ind w:left="567" w:hanging="567"/>
        <w:rPr>
          <w:szCs w:val="22"/>
        </w:rPr>
      </w:pPr>
      <w:r>
        <w:rPr>
          <w:szCs w:val="22"/>
        </w:rPr>
        <w:t>zdarzyło się ostatnio, że pacjent stracił przytomność</w:t>
      </w:r>
    </w:p>
    <w:p>
      <w:pPr>
        <w:numPr>
          <w:ilvl w:val="0"/>
          <w:numId w:val="3"/>
        </w:numPr>
        <w:tabs>
          <w:tab w:val="clear" w:pos="360"/>
          <w:tab w:val="left" w:pos="567"/>
        </w:tabs>
        <w:ind w:left="567" w:hanging="567"/>
        <w:rPr>
          <w:szCs w:val="22"/>
        </w:rPr>
      </w:pPr>
      <w:r>
        <w:rPr>
          <w:szCs w:val="22"/>
        </w:rPr>
        <w:t>pacjent ma myśli samobójcze</w:t>
      </w:r>
    </w:p>
    <w:p>
      <w:pPr>
        <w:numPr>
          <w:ilvl w:val="0"/>
          <w:numId w:val="3"/>
        </w:numPr>
        <w:tabs>
          <w:tab w:val="clear" w:pos="360"/>
          <w:tab w:val="left" w:pos="567"/>
        </w:tabs>
        <w:ind w:left="567" w:hanging="567"/>
        <w:rPr>
          <w:szCs w:val="22"/>
        </w:rPr>
      </w:pPr>
      <w:r>
        <w:rPr>
          <w:szCs w:val="22"/>
        </w:rPr>
        <w:t>pacjent cierpi na jakiekolwiek inne zaburzenia psychiczne</w:t>
      </w:r>
    </w:p>
    <w:p>
      <w:pPr>
        <w:tabs>
          <w:tab w:val="left" w:pos="567"/>
        </w:tabs>
        <w:rPr>
          <w:szCs w:val="22"/>
        </w:rPr>
      </w:pPr>
    </w:p>
    <w:p>
      <w:pPr>
        <w:autoSpaceDE w:val="0"/>
        <w:autoSpaceDN w:val="0"/>
        <w:adjustRightInd w:val="0"/>
        <w:rPr>
          <w:szCs w:val="22"/>
          <w:lang w:eastAsia="en-GB"/>
        </w:rPr>
      </w:pPr>
      <w:r>
        <w:rPr>
          <w:szCs w:val="22"/>
          <w:lang w:eastAsia="en-GB"/>
        </w:rPr>
        <w:t>Należy omówić to z lekarzem lub farmaceutą, jeśli pacjent przyjmując ten lek:</w:t>
      </w:r>
    </w:p>
    <w:p>
      <w:pPr>
        <w:autoSpaceDE w:val="0"/>
        <w:autoSpaceDN w:val="0"/>
        <w:adjustRightInd w:val="0"/>
        <w:rPr>
          <w:szCs w:val="22"/>
          <w:lang w:eastAsia="en-GB"/>
        </w:rPr>
      </w:pPr>
      <w:r>
        <w:rPr>
          <w:szCs w:val="22"/>
          <w:lang w:eastAsia="en-GB"/>
        </w:rPr>
        <w:t>•</w:t>
      </w:r>
      <w:r>
        <w:rPr>
          <w:szCs w:val="22"/>
          <w:lang w:eastAsia="en-GB"/>
        </w:rPr>
        <w:tab/>
        <w:t>doświadcza agresywnych uczuć lub zachowań, bądź</w:t>
      </w:r>
    </w:p>
    <w:p>
      <w:pPr>
        <w:autoSpaceDE w:val="0"/>
        <w:autoSpaceDN w:val="0"/>
        <w:adjustRightInd w:val="0"/>
        <w:rPr>
          <w:szCs w:val="22"/>
          <w:lang w:eastAsia="en-GB"/>
        </w:rPr>
      </w:pPr>
      <w:r>
        <w:rPr>
          <w:szCs w:val="22"/>
          <w:lang w:eastAsia="en-GB"/>
        </w:rPr>
        <w:t>•</w:t>
      </w:r>
      <w:r>
        <w:rPr>
          <w:szCs w:val="22"/>
          <w:lang w:eastAsia="en-GB"/>
        </w:rPr>
        <w:tab/>
        <w:t>ma myśli lub skłonności samobójcze</w:t>
      </w:r>
    </w:p>
    <w:p>
      <w:pPr>
        <w:autoSpaceDE w:val="0"/>
        <w:autoSpaceDN w:val="0"/>
        <w:adjustRightInd w:val="0"/>
        <w:rPr>
          <w:szCs w:val="22"/>
          <w:lang w:eastAsia="en-GB"/>
        </w:rPr>
      </w:pPr>
    </w:p>
    <w:p>
      <w:pPr>
        <w:autoSpaceDE w:val="0"/>
        <w:autoSpaceDN w:val="0"/>
        <w:adjustRightInd w:val="0"/>
        <w:rPr>
          <w:szCs w:val="22"/>
          <w:lang w:eastAsia="en-GB"/>
        </w:rPr>
      </w:pPr>
      <w:r>
        <w:rPr>
          <w:szCs w:val="22"/>
          <w:lang w:eastAsia="en-GB"/>
        </w:rPr>
        <w:t>Lek Intuniv może wpływać na masę ciała i wzrost pacjenta, jeżeli stosowany jest przez długi czas. Dlatego lekarz prowadzący będzie regularnie sprawdzał, czy pacjent rozwija się i rośnie.</w:t>
      </w:r>
    </w:p>
    <w:p>
      <w:pPr>
        <w:autoSpaceDE w:val="0"/>
        <w:autoSpaceDN w:val="0"/>
        <w:adjustRightInd w:val="0"/>
        <w:rPr>
          <w:szCs w:val="22"/>
          <w:lang w:eastAsia="en-GB"/>
        </w:rPr>
      </w:pPr>
    </w:p>
    <w:p>
      <w:pPr>
        <w:autoSpaceDE w:val="0"/>
        <w:autoSpaceDN w:val="0"/>
        <w:adjustRightInd w:val="0"/>
        <w:rPr>
          <w:szCs w:val="22"/>
          <w:lang w:eastAsia="en-GB"/>
        </w:rPr>
      </w:pPr>
      <w:r>
        <w:rPr>
          <w:szCs w:val="22"/>
          <w:lang w:eastAsia="en-GB"/>
        </w:rPr>
        <w:t>Nie należy przerywać stosowania leku Intuniv bez omówienia tego z lekarzem. Nagłe zaprzestanie przyjmowania leku Intuniv może prowadzić do wystąpienia u pacjenta objawów odstawienia, takich jak wzrost częstości akcji serca i ciśnienia krwi (patrz punkt 4).</w:t>
      </w:r>
    </w:p>
    <w:p>
      <w:pPr>
        <w:autoSpaceDE w:val="0"/>
        <w:autoSpaceDN w:val="0"/>
        <w:adjustRightInd w:val="0"/>
        <w:rPr>
          <w:szCs w:val="22"/>
          <w:lang w:eastAsia="en-GB"/>
        </w:rPr>
      </w:pPr>
    </w:p>
    <w:p>
      <w:pPr>
        <w:autoSpaceDE w:val="0"/>
        <w:autoSpaceDN w:val="0"/>
        <w:adjustRightInd w:val="0"/>
        <w:rPr>
          <w:szCs w:val="22"/>
          <w:lang w:eastAsia="en-GB"/>
        </w:rPr>
      </w:pPr>
      <w:r>
        <w:rPr>
          <w:szCs w:val="22"/>
          <w:lang w:eastAsia="en-GB"/>
        </w:rPr>
        <w:t>Jeżeli którykolwiek z powyższych punktów dotyczy pacjenta (lub pacjent ma co do tego wątpliwości), przed przyjęciem tego leku należy poradzić się lekarza lub farmaceuty. Jest to konieczne, ponieważ lek ten może nasilić te problemy. Lekarz prowadzący będzie regularnie monitorował stan pacjenta, aby wiedzieć, jak lek oddziałuje na pacjenta.</w:t>
      </w:r>
    </w:p>
    <w:p>
      <w:pPr>
        <w:autoSpaceDE w:val="0"/>
        <w:autoSpaceDN w:val="0"/>
        <w:adjustRightInd w:val="0"/>
        <w:rPr>
          <w:szCs w:val="22"/>
          <w:lang w:eastAsia="en-GB"/>
        </w:rPr>
      </w:pPr>
    </w:p>
    <w:p>
      <w:pPr>
        <w:keepNext/>
        <w:autoSpaceDE w:val="0"/>
        <w:autoSpaceDN w:val="0"/>
        <w:adjustRightInd w:val="0"/>
        <w:rPr>
          <w:b/>
          <w:szCs w:val="22"/>
          <w:lang w:eastAsia="en-GB"/>
        </w:rPr>
      </w:pPr>
      <w:r>
        <w:rPr>
          <w:b/>
          <w:bCs/>
          <w:szCs w:val="22"/>
          <w:lang w:eastAsia="en-GB"/>
        </w:rPr>
        <w:t>Dzieci (poniżej 6 roku życia) i dorośli (w wieku 18 lat lub starsi)</w:t>
      </w:r>
    </w:p>
    <w:p>
      <w:pPr>
        <w:keepNext/>
        <w:autoSpaceDE w:val="0"/>
        <w:autoSpaceDN w:val="0"/>
        <w:adjustRightInd w:val="0"/>
        <w:rPr>
          <w:szCs w:val="22"/>
          <w:lang w:eastAsia="en-GB"/>
        </w:rPr>
      </w:pPr>
    </w:p>
    <w:p>
      <w:pPr>
        <w:autoSpaceDE w:val="0"/>
        <w:autoSpaceDN w:val="0"/>
        <w:adjustRightInd w:val="0"/>
        <w:rPr>
          <w:szCs w:val="22"/>
          <w:lang w:eastAsia="en-GB"/>
        </w:rPr>
      </w:pPr>
      <w:r>
        <w:rPr>
          <w:szCs w:val="22"/>
          <w:lang w:eastAsia="en-GB"/>
        </w:rPr>
        <w:t>Leku tego nie powinny stosować dzieci poniżej 6 roku życia ani osoby od 18 lat, ponieważ nie wiadomo, czy lek ten działa i czy jest bezpieczny dla tych pacjentów.</w:t>
      </w:r>
    </w:p>
    <w:p>
      <w:pPr>
        <w:rPr>
          <w:szCs w:val="22"/>
          <w:lang w:eastAsia="en-GB"/>
        </w:rPr>
      </w:pPr>
    </w:p>
    <w:p>
      <w:pPr>
        <w:keepNext/>
        <w:autoSpaceDE w:val="0"/>
        <w:autoSpaceDN w:val="0"/>
        <w:adjustRightInd w:val="0"/>
        <w:rPr>
          <w:b/>
          <w:bCs/>
          <w:szCs w:val="22"/>
          <w:lang w:eastAsia="en-GB"/>
        </w:rPr>
      </w:pPr>
      <w:r>
        <w:rPr>
          <w:b/>
          <w:bCs/>
          <w:szCs w:val="22"/>
          <w:lang w:eastAsia="en-GB"/>
        </w:rPr>
        <w:t>Badania przeprowadzane przez lekarza w trakcie stosowania leku Intuniv</w:t>
      </w:r>
    </w:p>
    <w:p>
      <w:pPr>
        <w:keepNext/>
        <w:autoSpaceDE w:val="0"/>
        <w:autoSpaceDN w:val="0"/>
        <w:adjustRightInd w:val="0"/>
        <w:rPr>
          <w:szCs w:val="22"/>
          <w:lang w:eastAsia="en-GB"/>
        </w:rPr>
      </w:pPr>
    </w:p>
    <w:p>
      <w:pPr>
        <w:keepNext/>
        <w:autoSpaceDE w:val="0"/>
        <w:autoSpaceDN w:val="0"/>
        <w:adjustRightInd w:val="0"/>
        <w:rPr>
          <w:szCs w:val="22"/>
          <w:lang w:eastAsia="en-GB"/>
        </w:rPr>
      </w:pPr>
      <w:r>
        <w:rPr>
          <w:szCs w:val="22"/>
          <w:lang w:eastAsia="en-GB"/>
        </w:rPr>
        <w:t xml:space="preserve">Przed zastosowaniem leku lekarz sprawdzi, czy na pewno lek ten jest bezpieczny dla pacjenta i czy mu pomoże. W trakcie przyjmowania leku lekarz będzie powtarzał takie badania raz na tydzień na początku leczenia podczas dostosowywania dawkowania, a po ustaleniu dawki co najmniej raz na </w:t>
      </w:r>
      <w:r>
        <w:rPr>
          <w:szCs w:val="22"/>
          <w:lang w:eastAsia="en-GB"/>
        </w:rPr>
        <w:lastRenderedPageBreak/>
        <w:t>3 miesiące przez pierwszy rok, a następnie co najmniej dwa razy w roku. Badania te mogą obejmować:</w:t>
      </w:r>
    </w:p>
    <w:p>
      <w:pPr>
        <w:numPr>
          <w:ilvl w:val="0"/>
          <w:numId w:val="3"/>
        </w:numPr>
        <w:tabs>
          <w:tab w:val="clear" w:pos="360"/>
          <w:tab w:val="left" w:pos="567"/>
        </w:tabs>
        <w:ind w:left="567" w:hanging="567"/>
        <w:rPr>
          <w:szCs w:val="22"/>
        </w:rPr>
      </w:pPr>
      <w:r>
        <w:rPr>
          <w:szCs w:val="22"/>
        </w:rPr>
        <w:t>pomiar ciśnienia tętniczego krwi oraz częstości akcji serca, a także inne pomiary czynności serca, jeśli będzie to przydatne</w:t>
      </w:r>
    </w:p>
    <w:p>
      <w:pPr>
        <w:numPr>
          <w:ilvl w:val="0"/>
          <w:numId w:val="3"/>
        </w:numPr>
        <w:tabs>
          <w:tab w:val="clear" w:pos="360"/>
          <w:tab w:val="left" w:pos="567"/>
        </w:tabs>
        <w:ind w:left="567" w:hanging="567"/>
        <w:rPr>
          <w:szCs w:val="22"/>
        </w:rPr>
      </w:pPr>
      <w:r>
        <w:rPr>
          <w:szCs w:val="22"/>
        </w:rPr>
        <w:t>ocenę reakcji na leczenie, a w szczególności, czy lek nie powoduje senności lub zawrotów głowy</w:t>
      </w:r>
    </w:p>
    <w:p>
      <w:pPr>
        <w:numPr>
          <w:ilvl w:val="0"/>
          <w:numId w:val="3"/>
        </w:numPr>
        <w:tabs>
          <w:tab w:val="clear" w:pos="360"/>
          <w:tab w:val="left" w:pos="567"/>
        </w:tabs>
        <w:ind w:left="567" w:hanging="567"/>
        <w:rPr>
          <w:szCs w:val="22"/>
        </w:rPr>
      </w:pPr>
      <w:r>
        <w:rPr>
          <w:szCs w:val="22"/>
        </w:rPr>
        <w:t>pomiar masy ciała i wzrostu pacjenta</w:t>
      </w:r>
    </w:p>
    <w:p>
      <w:pPr>
        <w:tabs>
          <w:tab w:val="left" w:pos="567"/>
        </w:tabs>
        <w:ind w:left="567"/>
        <w:rPr>
          <w:szCs w:val="22"/>
        </w:rPr>
      </w:pPr>
    </w:p>
    <w:p>
      <w:pPr>
        <w:tabs>
          <w:tab w:val="left" w:pos="567"/>
        </w:tabs>
        <w:rPr>
          <w:szCs w:val="22"/>
        </w:rPr>
      </w:pPr>
      <w:r>
        <w:rPr>
          <w:szCs w:val="22"/>
        </w:rPr>
        <w:t>Jeśli po upływie 6 tygodni nie nastąpiła poprawa, lub pacjent czuje się gorzej, jest bardzo śpiący lub ospały, należy zwrócić się do lekarza. Lekarz może zdecydować o zmianie sposobu leczenia.</w:t>
      </w:r>
    </w:p>
    <w:p>
      <w:pPr>
        <w:rPr>
          <w:szCs w:val="22"/>
          <w:lang w:eastAsia="en-GB"/>
        </w:rPr>
      </w:pPr>
    </w:p>
    <w:p>
      <w:pPr>
        <w:keepNext/>
        <w:numPr>
          <w:ilvl w:val="12"/>
          <w:numId w:val="0"/>
        </w:numPr>
        <w:ind w:right="-2"/>
        <w:rPr>
          <w:szCs w:val="22"/>
        </w:rPr>
      </w:pPr>
      <w:r>
        <w:rPr>
          <w:b/>
          <w:bCs/>
          <w:szCs w:val="22"/>
        </w:rPr>
        <w:t>Lek Intuniv a inne leki</w:t>
      </w:r>
    </w:p>
    <w:p>
      <w:pPr>
        <w:keepNext/>
        <w:numPr>
          <w:ilvl w:val="12"/>
          <w:numId w:val="0"/>
        </w:numPr>
        <w:rPr>
          <w:szCs w:val="22"/>
        </w:rPr>
      </w:pPr>
    </w:p>
    <w:p>
      <w:pPr>
        <w:numPr>
          <w:ilvl w:val="12"/>
          <w:numId w:val="0"/>
        </w:numPr>
        <w:rPr>
          <w:szCs w:val="22"/>
        </w:rPr>
      </w:pPr>
      <w:r>
        <w:rPr>
          <w:szCs w:val="22"/>
        </w:rPr>
        <w:t>Należy powiedzieć lekarzowi lub farmaceucie o wszystkich lekach przyjmowanych przez pacjenta obecnie lub ostatnio, a także o lekach, które pacjent planuje przyjmować. Jest to istotne, ponieważ lek Intuniv i niektóre inne leki mogą na siebie wzajemie wpływać.</w:t>
      </w:r>
    </w:p>
    <w:p>
      <w:pPr>
        <w:numPr>
          <w:ilvl w:val="12"/>
          <w:numId w:val="0"/>
        </w:numPr>
        <w:rPr>
          <w:szCs w:val="22"/>
        </w:rPr>
      </w:pPr>
    </w:p>
    <w:p>
      <w:pPr>
        <w:numPr>
          <w:ilvl w:val="12"/>
          <w:numId w:val="0"/>
        </w:numPr>
        <w:ind w:right="-2"/>
        <w:rPr>
          <w:szCs w:val="22"/>
        </w:rPr>
      </w:pPr>
      <w:r>
        <w:rPr>
          <w:szCs w:val="22"/>
        </w:rPr>
        <w:t>W szczególności należy powiedzieć lekarzowi lub farmaceucie, jeżeli pacjent przyjmuje którykolwiek w niżej wymienionych rodzajów leków:</w:t>
      </w:r>
    </w:p>
    <w:p>
      <w:pPr>
        <w:numPr>
          <w:ilvl w:val="0"/>
          <w:numId w:val="4"/>
        </w:numPr>
        <w:tabs>
          <w:tab w:val="clear" w:pos="720"/>
          <w:tab w:val="left" w:pos="567"/>
        </w:tabs>
        <w:ind w:left="567" w:hanging="567"/>
        <w:rPr>
          <w:szCs w:val="22"/>
        </w:rPr>
      </w:pPr>
      <w:r>
        <w:rPr>
          <w:szCs w:val="22"/>
        </w:rPr>
        <w:t>leki obniżające ciśnienie krwi (leki przeciwnadciśnieniowe)</w:t>
      </w:r>
    </w:p>
    <w:p>
      <w:pPr>
        <w:numPr>
          <w:ilvl w:val="0"/>
          <w:numId w:val="4"/>
        </w:numPr>
        <w:tabs>
          <w:tab w:val="clear" w:pos="720"/>
          <w:tab w:val="left" w:pos="567"/>
        </w:tabs>
        <w:ind w:left="567" w:hanging="567"/>
        <w:rPr>
          <w:szCs w:val="22"/>
        </w:rPr>
      </w:pPr>
      <w:r>
        <w:rPr>
          <w:szCs w:val="22"/>
        </w:rPr>
        <w:t>leki na padaczkę, takie jak kwas walproinowy</w:t>
      </w:r>
    </w:p>
    <w:p>
      <w:pPr>
        <w:numPr>
          <w:ilvl w:val="0"/>
          <w:numId w:val="4"/>
        </w:numPr>
        <w:tabs>
          <w:tab w:val="clear" w:pos="720"/>
          <w:tab w:val="left" w:pos="567"/>
        </w:tabs>
        <w:ind w:left="567" w:hanging="567"/>
        <w:rPr>
          <w:szCs w:val="22"/>
        </w:rPr>
      </w:pPr>
      <w:r>
        <w:rPr>
          <w:szCs w:val="22"/>
        </w:rPr>
        <w:t>leki powodujące senność (środki uspokajające)</w:t>
      </w:r>
    </w:p>
    <w:p>
      <w:pPr>
        <w:numPr>
          <w:ilvl w:val="0"/>
          <w:numId w:val="4"/>
        </w:numPr>
        <w:tabs>
          <w:tab w:val="clear" w:pos="720"/>
          <w:tab w:val="left" w:pos="567"/>
        </w:tabs>
        <w:ind w:left="567" w:hanging="567"/>
        <w:rPr>
          <w:szCs w:val="22"/>
        </w:rPr>
      </w:pPr>
      <w:r>
        <w:rPr>
          <w:szCs w:val="22"/>
        </w:rPr>
        <w:t>leki stosowane w zaburzeniach psychicznych (benzodiazepiny, barbiturany i leki przeciwpsychotyczne)</w:t>
      </w:r>
    </w:p>
    <w:p>
      <w:pPr>
        <w:numPr>
          <w:ilvl w:val="0"/>
          <w:numId w:val="4"/>
        </w:numPr>
        <w:tabs>
          <w:tab w:val="clear" w:pos="720"/>
          <w:tab w:val="left" w:pos="567"/>
        </w:tabs>
        <w:ind w:left="567" w:hanging="567"/>
        <w:rPr>
          <w:szCs w:val="22"/>
        </w:rPr>
      </w:pPr>
      <w:r>
        <w:rPr>
          <w:szCs w:val="22"/>
        </w:rPr>
        <w:t>leki, które mogą wpływać na sposób w jaki lek Intuniv jest usuwany z organizmu przez wątrobę (patrz tabela poniżej).</w:t>
      </w:r>
    </w:p>
    <w:p>
      <w:pPr>
        <w:tabs>
          <w:tab w:val="left" w:pos="567"/>
        </w:tabs>
        <w:rPr>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c>
          <w:tcPr>
            <w:tcW w:w="3969" w:type="dxa"/>
          </w:tcPr>
          <w:p>
            <w:pPr>
              <w:pStyle w:val="NormalExplicitLeft"/>
              <w:jc w:val="left"/>
              <w:rPr>
                <w:b/>
                <w:szCs w:val="22"/>
              </w:rPr>
            </w:pPr>
            <w:r>
              <w:rPr>
                <w:b/>
                <w:szCs w:val="22"/>
              </w:rPr>
              <w:t>Leki</w:t>
            </w:r>
          </w:p>
        </w:tc>
        <w:tc>
          <w:tcPr>
            <w:tcW w:w="4820" w:type="dxa"/>
          </w:tcPr>
          <w:p>
            <w:pPr>
              <w:pStyle w:val="NormalExplicitLeft"/>
              <w:jc w:val="left"/>
              <w:rPr>
                <w:b/>
                <w:szCs w:val="22"/>
              </w:rPr>
            </w:pPr>
            <w:r>
              <w:rPr>
                <w:b/>
                <w:szCs w:val="22"/>
              </w:rPr>
              <w:t>Stosowane w leczeniu</w:t>
            </w:r>
          </w:p>
        </w:tc>
      </w:tr>
      <w:tr>
        <w:tc>
          <w:tcPr>
            <w:tcW w:w="3969" w:type="dxa"/>
          </w:tcPr>
          <w:p>
            <w:pPr>
              <w:pStyle w:val="NormalExplicitLeft"/>
              <w:jc w:val="left"/>
              <w:rPr>
                <w:szCs w:val="22"/>
              </w:rPr>
            </w:pPr>
            <w:r>
              <w:rPr>
                <w:szCs w:val="22"/>
              </w:rPr>
              <w:t>Aprepitant</w:t>
            </w:r>
          </w:p>
        </w:tc>
        <w:tc>
          <w:tcPr>
            <w:tcW w:w="4820" w:type="dxa"/>
          </w:tcPr>
          <w:p>
            <w:pPr>
              <w:pStyle w:val="NormalExplicitLeft"/>
              <w:jc w:val="left"/>
              <w:rPr>
                <w:szCs w:val="22"/>
              </w:rPr>
            </w:pPr>
            <w:r>
              <w:rPr>
                <w:szCs w:val="22"/>
              </w:rPr>
              <w:t>Nudności lub zawroty głowy</w:t>
            </w:r>
          </w:p>
        </w:tc>
      </w:tr>
      <w:tr>
        <w:tc>
          <w:tcPr>
            <w:tcW w:w="3969" w:type="dxa"/>
          </w:tcPr>
          <w:p>
            <w:pPr>
              <w:pStyle w:val="NormalExplicitLeft"/>
              <w:jc w:val="left"/>
              <w:rPr>
                <w:szCs w:val="22"/>
              </w:rPr>
            </w:pPr>
            <w:r>
              <w:rPr>
                <w:szCs w:val="22"/>
              </w:rPr>
              <w:t xml:space="preserve">Atazanawir, efawirenz, etrawiryna, fosamprenawir, indynawir, newirapina, rytonawir, sakwinawir </w:t>
            </w:r>
          </w:p>
        </w:tc>
        <w:tc>
          <w:tcPr>
            <w:tcW w:w="4820" w:type="dxa"/>
          </w:tcPr>
          <w:p>
            <w:pPr>
              <w:pStyle w:val="NormalExplicitLeft"/>
              <w:jc w:val="left"/>
              <w:rPr>
                <w:szCs w:val="22"/>
              </w:rPr>
            </w:pPr>
            <w:r>
              <w:rPr>
                <w:szCs w:val="22"/>
              </w:rPr>
              <w:t>Zakażenie HIV</w:t>
            </w:r>
          </w:p>
        </w:tc>
      </w:tr>
      <w:tr>
        <w:tc>
          <w:tcPr>
            <w:tcW w:w="3969" w:type="dxa"/>
          </w:tcPr>
          <w:p>
            <w:pPr>
              <w:pStyle w:val="NormalExplicitLeft"/>
              <w:jc w:val="left"/>
              <w:rPr>
                <w:szCs w:val="22"/>
              </w:rPr>
            </w:pPr>
            <w:r>
              <w:rPr>
                <w:szCs w:val="22"/>
              </w:rPr>
              <w:t xml:space="preserve">Cyprofloksacyna, chloramfenikol, klarytromycyna, erytromycyna, ryfabutyna, ryfampicyna, telitromycyna </w:t>
            </w:r>
          </w:p>
        </w:tc>
        <w:tc>
          <w:tcPr>
            <w:tcW w:w="4820" w:type="dxa"/>
          </w:tcPr>
          <w:p>
            <w:pPr>
              <w:pStyle w:val="NormalExplicitLeft"/>
              <w:jc w:val="left"/>
              <w:rPr>
                <w:szCs w:val="22"/>
              </w:rPr>
            </w:pPr>
            <w:r>
              <w:rPr>
                <w:szCs w:val="22"/>
              </w:rPr>
              <w:t>Zakażenia bakteryjne</w:t>
            </w:r>
          </w:p>
        </w:tc>
      </w:tr>
      <w:tr>
        <w:tc>
          <w:tcPr>
            <w:tcW w:w="3969" w:type="dxa"/>
          </w:tcPr>
          <w:p>
            <w:pPr>
              <w:pStyle w:val="NormalExplicitLeft"/>
              <w:jc w:val="left"/>
              <w:rPr>
                <w:szCs w:val="22"/>
              </w:rPr>
            </w:pPr>
            <w:r>
              <w:rPr>
                <w:szCs w:val="22"/>
              </w:rPr>
              <w:t>Flukonazol, itrakonazol, posakonazol, ketokonazol</w:t>
            </w:r>
          </w:p>
        </w:tc>
        <w:tc>
          <w:tcPr>
            <w:tcW w:w="4820" w:type="dxa"/>
          </w:tcPr>
          <w:p>
            <w:pPr>
              <w:pStyle w:val="NormalExplicitLeft"/>
              <w:jc w:val="left"/>
              <w:rPr>
                <w:szCs w:val="22"/>
              </w:rPr>
            </w:pPr>
            <w:r>
              <w:rPr>
                <w:szCs w:val="22"/>
              </w:rPr>
              <w:t>Zakażenia grzybicze</w:t>
            </w:r>
          </w:p>
        </w:tc>
      </w:tr>
      <w:tr>
        <w:trPr>
          <w:trHeight w:val="363"/>
        </w:trPr>
        <w:tc>
          <w:tcPr>
            <w:tcW w:w="3969" w:type="dxa"/>
          </w:tcPr>
          <w:p>
            <w:pPr>
              <w:pStyle w:val="NormalExplicitLeft"/>
              <w:jc w:val="left"/>
              <w:rPr>
                <w:szCs w:val="22"/>
              </w:rPr>
            </w:pPr>
            <w:r>
              <w:rPr>
                <w:szCs w:val="22"/>
              </w:rPr>
              <w:t>Kryzotynib, Imatynib</w:t>
            </w:r>
          </w:p>
        </w:tc>
        <w:tc>
          <w:tcPr>
            <w:tcW w:w="4820" w:type="dxa"/>
          </w:tcPr>
          <w:p>
            <w:pPr>
              <w:pStyle w:val="NormalExplicitLeft"/>
              <w:jc w:val="left"/>
              <w:rPr>
                <w:szCs w:val="22"/>
              </w:rPr>
            </w:pPr>
            <w:r>
              <w:rPr>
                <w:szCs w:val="22"/>
              </w:rPr>
              <w:t>Nowotwory</w:t>
            </w:r>
          </w:p>
        </w:tc>
      </w:tr>
      <w:tr>
        <w:tc>
          <w:tcPr>
            <w:tcW w:w="3969" w:type="dxa"/>
          </w:tcPr>
          <w:p>
            <w:pPr>
              <w:pStyle w:val="NormalExplicitLeft"/>
              <w:jc w:val="left"/>
              <w:rPr>
                <w:szCs w:val="22"/>
              </w:rPr>
            </w:pPr>
            <w:r>
              <w:rPr>
                <w:szCs w:val="22"/>
              </w:rPr>
              <w:t>Diltiazem, werapamil</w:t>
            </w:r>
          </w:p>
        </w:tc>
        <w:tc>
          <w:tcPr>
            <w:tcW w:w="4820" w:type="dxa"/>
          </w:tcPr>
          <w:p>
            <w:pPr>
              <w:pStyle w:val="NormalExplicitLeft"/>
              <w:jc w:val="left"/>
              <w:rPr>
                <w:szCs w:val="22"/>
              </w:rPr>
            </w:pPr>
            <w:r>
              <w:rPr>
                <w:szCs w:val="22"/>
              </w:rPr>
              <w:t>Choroby serca i naczyń</w:t>
            </w:r>
          </w:p>
        </w:tc>
      </w:tr>
      <w:tr>
        <w:tc>
          <w:tcPr>
            <w:tcW w:w="3969" w:type="dxa"/>
          </w:tcPr>
          <w:p>
            <w:pPr>
              <w:pStyle w:val="NormalExplicitLeft"/>
              <w:jc w:val="left"/>
              <w:rPr>
                <w:szCs w:val="22"/>
              </w:rPr>
            </w:pPr>
            <w:r>
              <w:rPr>
                <w:szCs w:val="22"/>
              </w:rPr>
              <w:t>Boceprewir, telaprewir</w:t>
            </w:r>
          </w:p>
        </w:tc>
        <w:tc>
          <w:tcPr>
            <w:tcW w:w="4820" w:type="dxa"/>
          </w:tcPr>
          <w:p>
            <w:pPr>
              <w:pStyle w:val="NormalExplicitLeft"/>
              <w:jc w:val="left"/>
              <w:rPr>
                <w:szCs w:val="22"/>
              </w:rPr>
            </w:pPr>
            <w:r>
              <w:rPr>
                <w:szCs w:val="22"/>
              </w:rPr>
              <w:t>Wirusowe zapalenie wątroby</w:t>
            </w:r>
          </w:p>
        </w:tc>
      </w:tr>
      <w:tr>
        <w:tc>
          <w:tcPr>
            <w:tcW w:w="3969" w:type="dxa"/>
          </w:tcPr>
          <w:p>
            <w:pPr>
              <w:pStyle w:val="NormalExplicitLeft"/>
              <w:jc w:val="left"/>
              <w:rPr>
                <w:szCs w:val="22"/>
              </w:rPr>
            </w:pPr>
            <w:r>
              <w:rPr>
                <w:szCs w:val="22"/>
              </w:rPr>
              <w:t>Subokson</w:t>
            </w:r>
          </w:p>
        </w:tc>
        <w:tc>
          <w:tcPr>
            <w:tcW w:w="4820" w:type="dxa"/>
          </w:tcPr>
          <w:p>
            <w:pPr>
              <w:pStyle w:val="NormalExplicitLeft"/>
              <w:jc w:val="left"/>
              <w:rPr>
                <w:szCs w:val="22"/>
              </w:rPr>
            </w:pPr>
            <w:r>
              <w:rPr>
                <w:szCs w:val="22"/>
              </w:rPr>
              <w:t>Uzależnienie od substancji</w:t>
            </w:r>
          </w:p>
        </w:tc>
      </w:tr>
      <w:tr>
        <w:tc>
          <w:tcPr>
            <w:tcW w:w="3969" w:type="dxa"/>
          </w:tcPr>
          <w:p>
            <w:pPr>
              <w:pStyle w:val="NormalExplicitLeft"/>
              <w:jc w:val="left"/>
              <w:rPr>
                <w:szCs w:val="22"/>
              </w:rPr>
            </w:pPr>
            <w:r>
              <w:rPr>
                <w:szCs w:val="22"/>
              </w:rPr>
              <w:t>Bosentan</w:t>
            </w:r>
          </w:p>
        </w:tc>
        <w:tc>
          <w:tcPr>
            <w:tcW w:w="4820" w:type="dxa"/>
          </w:tcPr>
          <w:p>
            <w:pPr>
              <w:pStyle w:val="NormalExplicitLeft"/>
              <w:jc w:val="left"/>
              <w:rPr>
                <w:szCs w:val="22"/>
              </w:rPr>
            </w:pPr>
            <w:r>
              <w:rPr>
                <w:szCs w:val="22"/>
              </w:rPr>
              <w:t>Choroby serca i naczyń (np. skurcz naczyń krwionośnych w płucach)</w:t>
            </w:r>
          </w:p>
        </w:tc>
      </w:tr>
      <w:tr>
        <w:tc>
          <w:tcPr>
            <w:tcW w:w="3969" w:type="dxa"/>
          </w:tcPr>
          <w:p>
            <w:pPr>
              <w:pStyle w:val="NormalExplicitLeft"/>
              <w:jc w:val="left"/>
              <w:rPr>
                <w:szCs w:val="22"/>
              </w:rPr>
            </w:pPr>
            <w:r>
              <w:rPr>
                <w:szCs w:val="22"/>
              </w:rPr>
              <w:t>Karbamazepina, okskarbazepina, fenobarbital, fenytoina, prymidon</w:t>
            </w:r>
          </w:p>
        </w:tc>
        <w:tc>
          <w:tcPr>
            <w:tcW w:w="4820" w:type="dxa"/>
          </w:tcPr>
          <w:p>
            <w:pPr>
              <w:pStyle w:val="NormalExplicitLeft"/>
              <w:jc w:val="left"/>
              <w:rPr>
                <w:szCs w:val="22"/>
              </w:rPr>
            </w:pPr>
            <w:r>
              <w:rPr>
                <w:szCs w:val="22"/>
              </w:rPr>
              <w:t>Padaczka</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jc w:val="left"/>
              <w:rPr>
                <w:szCs w:val="22"/>
              </w:rPr>
            </w:pPr>
            <w:r>
              <w:rPr>
                <w:szCs w:val="22"/>
              </w:rPr>
              <w:t>Modafinil</w:t>
            </w:r>
          </w:p>
        </w:tc>
        <w:tc>
          <w:tcPr>
            <w:tcW w:w="4820" w:type="dxa"/>
            <w:tcBorders>
              <w:top w:val="single" w:sz="4" w:space="0" w:color="auto"/>
              <w:left w:val="single" w:sz="4" w:space="0" w:color="auto"/>
              <w:bottom w:val="single" w:sz="4" w:space="0" w:color="auto"/>
              <w:right w:val="single" w:sz="4" w:space="0" w:color="auto"/>
            </w:tcBorders>
          </w:tcPr>
          <w:p>
            <w:pPr>
              <w:pStyle w:val="NormalExplicitLeft"/>
              <w:jc w:val="left"/>
              <w:rPr>
                <w:szCs w:val="22"/>
              </w:rPr>
            </w:pPr>
            <w:r>
              <w:rPr>
                <w:szCs w:val="22"/>
              </w:rPr>
              <w:t>Lek pobudzający i stosowany w leczeniu zaburzeń snu</w:t>
            </w:r>
          </w:p>
        </w:tc>
      </w:tr>
      <w:tr>
        <w:tc>
          <w:tcPr>
            <w:tcW w:w="3969" w:type="dxa"/>
          </w:tcPr>
          <w:p>
            <w:pPr>
              <w:pStyle w:val="NormalExplicitLeft"/>
              <w:jc w:val="left"/>
              <w:rPr>
                <w:szCs w:val="22"/>
              </w:rPr>
            </w:pPr>
            <w:r>
              <w:rPr>
                <w:szCs w:val="22"/>
              </w:rPr>
              <w:t>Ziele dziurawca zwyczajnego</w:t>
            </w:r>
          </w:p>
        </w:tc>
        <w:tc>
          <w:tcPr>
            <w:tcW w:w="4820" w:type="dxa"/>
          </w:tcPr>
          <w:p>
            <w:pPr>
              <w:pStyle w:val="NormalExplicitLeft"/>
              <w:jc w:val="left"/>
              <w:rPr>
                <w:szCs w:val="22"/>
              </w:rPr>
            </w:pPr>
            <w:r>
              <w:rPr>
                <w:szCs w:val="22"/>
              </w:rPr>
              <w:t>Preparat roślinny stosowany w leczeniu depresji</w:t>
            </w:r>
          </w:p>
        </w:tc>
      </w:tr>
    </w:tbl>
    <w:p>
      <w:pPr>
        <w:tabs>
          <w:tab w:val="left" w:pos="567"/>
        </w:tabs>
        <w:rPr>
          <w:szCs w:val="22"/>
        </w:rPr>
      </w:pPr>
    </w:p>
    <w:p>
      <w:pPr>
        <w:ind w:right="-2"/>
        <w:rPr>
          <w:szCs w:val="22"/>
        </w:rPr>
      </w:pPr>
      <w:r>
        <w:rPr>
          <w:szCs w:val="22"/>
        </w:rPr>
        <w:t>Jeżeli którykolwiek z powyższych punktów dotyczy pacjenta lub pacjent ma co do tego wątpliwości, przed zastosowaniem tego leku należy poradzić się lekarza lub farmaceuty.</w:t>
      </w:r>
    </w:p>
    <w:p>
      <w:pPr>
        <w:numPr>
          <w:ilvl w:val="12"/>
          <w:numId w:val="0"/>
        </w:numPr>
        <w:ind w:right="-2"/>
        <w:rPr>
          <w:szCs w:val="22"/>
        </w:rPr>
      </w:pPr>
    </w:p>
    <w:p>
      <w:pPr>
        <w:keepNext/>
        <w:numPr>
          <w:ilvl w:val="12"/>
          <w:numId w:val="0"/>
        </w:numPr>
        <w:rPr>
          <w:b/>
          <w:szCs w:val="22"/>
        </w:rPr>
      </w:pPr>
      <w:r>
        <w:rPr>
          <w:b/>
          <w:bCs/>
          <w:szCs w:val="22"/>
        </w:rPr>
        <w:t>Lek Intuniv z jedzeniem, piciem i alkoholem</w:t>
      </w:r>
    </w:p>
    <w:p>
      <w:pPr>
        <w:keepNext/>
        <w:numPr>
          <w:ilvl w:val="12"/>
          <w:numId w:val="0"/>
        </w:numPr>
        <w:rPr>
          <w:szCs w:val="22"/>
        </w:rPr>
      </w:pPr>
    </w:p>
    <w:p>
      <w:pPr>
        <w:numPr>
          <w:ilvl w:val="0"/>
          <w:numId w:val="9"/>
        </w:numPr>
        <w:tabs>
          <w:tab w:val="left" w:pos="567"/>
        </w:tabs>
        <w:ind w:left="567" w:hanging="567"/>
        <w:rPr>
          <w:szCs w:val="22"/>
        </w:rPr>
      </w:pPr>
      <w:r>
        <w:rPr>
          <w:szCs w:val="22"/>
        </w:rPr>
        <w:t>Nie należy przyjmować tego leku razem z tłustymi posiłkami (np. wysokotłuszczowe śniadanie), ponieważ może to zmienić działanie leku.</w:t>
      </w:r>
    </w:p>
    <w:p>
      <w:pPr>
        <w:numPr>
          <w:ilvl w:val="0"/>
          <w:numId w:val="9"/>
        </w:numPr>
        <w:tabs>
          <w:tab w:val="left" w:pos="567"/>
        </w:tabs>
        <w:ind w:left="567" w:hanging="567"/>
        <w:rPr>
          <w:szCs w:val="22"/>
        </w:rPr>
      </w:pPr>
      <w:r>
        <w:rPr>
          <w:szCs w:val="22"/>
        </w:rPr>
        <w:lastRenderedPageBreak/>
        <w:t>Nie należy pić soku grejpfrutowego w trakcie przyjmowania leku, ponieważ może to zmienić działanie leku.</w:t>
      </w:r>
    </w:p>
    <w:p>
      <w:pPr>
        <w:numPr>
          <w:ilvl w:val="0"/>
          <w:numId w:val="9"/>
        </w:numPr>
        <w:tabs>
          <w:tab w:val="left" w:pos="567"/>
        </w:tabs>
        <w:ind w:left="567" w:hanging="567"/>
        <w:rPr>
          <w:b/>
          <w:szCs w:val="22"/>
        </w:rPr>
      </w:pPr>
      <w:r>
        <w:rPr>
          <w:szCs w:val="22"/>
        </w:rPr>
        <w:t>Nie należy pić alkoholu, gdy przyjmuje się ten lek, ponieważ może to powodować senność lub zawroty głowy.</w:t>
      </w:r>
    </w:p>
    <w:p>
      <w:pPr>
        <w:tabs>
          <w:tab w:val="left" w:pos="567"/>
        </w:tabs>
        <w:rPr>
          <w:szCs w:val="22"/>
        </w:rPr>
      </w:pPr>
    </w:p>
    <w:p>
      <w:pPr>
        <w:keepNext/>
        <w:tabs>
          <w:tab w:val="left" w:pos="567"/>
        </w:tabs>
        <w:rPr>
          <w:b/>
          <w:szCs w:val="22"/>
        </w:rPr>
      </w:pPr>
      <w:r>
        <w:rPr>
          <w:b/>
          <w:bCs/>
          <w:szCs w:val="22"/>
        </w:rPr>
        <w:t>Ciąża i karmienie piersią.</w:t>
      </w:r>
    </w:p>
    <w:p>
      <w:pPr>
        <w:keepNext/>
        <w:autoSpaceDE w:val="0"/>
        <w:autoSpaceDN w:val="0"/>
        <w:adjustRightInd w:val="0"/>
        <w:rPr>
          <w:szCs w:val="22"/>
          <w:lang w:eastAsia="en-GB"/>
        </w:rPr>
      </w:pPr>
    </w:p>
    <w:p>
      <w:pPr>
        <w:autoSpaceDE w:val="0"/>
        <w:autoSpaceDN w:val="0"/>
        <w:adjustRightInd w:val="0"/>
        <w:rPr>
          <w:szCs w:val="22"/>
          <w:lang w:eastAsia="en-GB"/>
        </w:rPr>
      </w:pPr>
      <w:r>
        <w:rPr>
          <w:szCs w:val="22"/>
          <w:lang w:eastAsia="en-GB"/>
        </w:rPr>
        <w:t>Jeśli pacjentka jest w ciąży lub karmi piersią, przypuszcza że może być w ciąży lub gdy planuje mieć dziecko, powinna poradzić się lekarza lub farmaceuty przed zastosowaniem tego leku.</w:t>
      </w:r>
    </w:p>
    <w:p>
      <w:pPr>
        <w:autoSpaceDE w:val="0"/>
        <w:autoSpaceDN w:val="0"/>
        <w:adjustRightInd w:val="0"/>
        <w:rPr>
          <w:szCs w:val="22"/>
          <w:lang w:eastAsia="en-GB"/>
        </w:rPr>
      </w:pPr>
    </w:p>
    <w:p>
      <w:pPr>
        <w:numPr>
          <w:ilvl w:val="0"/>
          <w:numId w:val="15"/>
        </w:numPr>
        <w:tabs>
          <w:tab w:val="left" w:pos="567"/>
        </w:tabs>
        <w:autoSpaceDE w:val="0"/>
        <w:autoSpaceDN w:val="0"/>
        <w:adjustRightInd w:val="0"/>
        <w:ind w:left="567" w:hanging="567"/>
        <w:rPr>
          <w:szCs w:val="22"/>
          <w:lang w:eastAsia="en-GB"/>
        </w:rPr>
      </w:pPr>
      <w:r>
        <w:rPr>
          <w:szCs w:val="22"/>
          <w:lang w:eastAsia="en-GB"/>
        </w:rPr>
        <w:t>Nie należy przyjmować tego leku jeżeli pacjentka jest w ciąży lub jeżeli nie stosuje antykoncepcji. Nie wiadomo, czy lek Intuniv nie wpływa na nienarodzone dziecko.</w:t>
      </w:r>
    </w:p>
    <w:p>
      <w:pPr>
        <w:numPr>
          <w:ilvl w:val="0"/>
          <w:numId w:val="10"/>
        </w:numPr>
        <w:tabs>
          <w:tab w:val="left" w:pos="567"/>
        </w:tabs>
        <w:autoSpaceDE w:val="0"/>
        <w:autoSpaceDN w:val="0"/>
        <w:adjustRightInd w:val="0"/>
        <w:ind w:left="567" w:hanging="567"/>
        <w:rPr>
          <w:szCs w:val="22"/>
          <w:lang w:eastAsia="en-GB"/>
        </w:rPr>
      </w:pPr>
      <w:r>
        <w:rPr>
          <w:szCs w:val="22"/>
          <w:lang w:eastAsia="en-GB"/>
        </w:rPr>
        <w:t xml:space="preserve">Pacjentka nie powinna karmić piersią w trakcie stosowania leku Intuniv, chyba, że lekarz na to zezwoli. </w:t>
      </w:r>
    </w:p>
    <w:p>
      <w:pPr>
        <w:tabs>
          <w:tab w:val="left" w:pos="567"/>
        </w:tabs>
        <w:rPr>
          <w:szCs w:val="22"/>
        </w:rPr>
      </w:pPr>
    </w:p>
    <w:p>
      <w:pPr>
        <w:keepNext/>
        <w:tabs>
          <w:tab w:val="left" w:pos="567"/>
        </w:tabs>
        <w:rPr>
          <w:b/>
          <w:szCs w:val="22"/>
        </w:rPr>
      </w:pPr>
      <w:r>
        <w:rPr>
          <w:b/>
          <w:bCs/>
          <w:szCs w:val="22"/>
        </w:rPr>
        <w:t>Prowadzenie pojazdów i obsługiwanie maszyn</w:t>
      </w:r>
    </w:p>
    <w:p>
      <w:pPr>
        <w:keepNext/>
        <w:autoSpaceDE w:val="0"/>
        <w:autoSpaceDN w:val="0"/>
        <w:adjustRightInd w:val="0"/>
        <w:rPr>
          <w:szCs w:val="22"/>
          <w:lang w:eastAsia="en-GB"/>
        </w:rPr>
      </w:pPr>
    </w:p>
    <w:p>
      <w:pPr>
        <w:autoSpaceDE w:val="0"/>
        <w:autoSpaceDN w:val="0"/>
        <w:adjustRightInd w:val="0"/>
        <w:rPr>
          <w:szCs w:val="22"/>
          <w:lang w:eastAsia="en-GB"/>
        </w:rPr>
      </w:pPr>
      <w:r>
        <w:rPr>
          <w:szCs w:val="22"/>
          <w:lang w:eastAsia="en-GB"/>
        </w:rPr>
        <w:t>W trakcie stosowania tego leku pacjent może odczuwać zawroty głowy i senność, szczególnie na początku leczenia. Może się to utrzymywać przez 2 do 3 tygodni lub dłużej. Jeśli wystąpią powyższe objawy, nie należy prowadzić pojazdów, jeździć na rowerze ani obsługiwać narzędzi i maszyn, jak również nie należy podejmować aktywności, które mogłyby spowodować obrażenia, do czasu, aż pacjent będzie wiedział, jak lek wpływa na niego. Zgłaszano również przypadki utraty przytomności, ale nie są one częste.</w:t>
      </w:r>
    </w:p>
    <w:p>
      <w:pPr>
        <w:autoSpaceDE w:val="0"/>
        <w:autoSpaceDN w:val="0"/>
        <w:adjustRightInd w:val="0"/>
        <w:rPr>
          <w:szCs w:val="22"/>
          <w:lang w:eastAsia="en-GB"/>
        </w:rPr>
      </w:pPr>
    </w:p>
    <w:p>
      <w:pPr>
        <w:keepNext/>
        <w:tabs>
          <w:tab w:val="left" w:pos="567"/>
        </w:tabs>
        <w:rPr>
          <w:b/>
          <w:szCs w:val="22"/>
        </w:rPr>
      </w:pPr>
      <w:r>
        <w:rPr>
          <w:b/>
          <w:bCs/>
          <w:szCs w:val="22"/>
        </w:rPr>
        <w:t>Lek Intuniv zawiera laktozę</w:t>
      </w:r>
    </w:p>
    <w:p>
      <w:pPr>
        <w:keepNext/>
        <w:numPr>
          <w:ilvl w:val="12"/>
          <w:numId w:val="0"/>
        </w:numPr>
        <w:ind w:right="-2"/>
        <w:rPr>
          <w:szCs w:val="22"/>
        </w:rPr>
      </w:pPr>
    </w:p>
    <w:p>
      <w:pPr>
        <w:numPr>
          <w:ilvl w:val="12"/>
          <w:numId w:val="0"/>
        </w:numPr>
        <w:rPr>
          <w:b/>
          <w:szCs w:val="22"/>
        </w:rPr>
      </w:pPr>
      <w:r>
        <w:rPr>
          <w:szCs w:val="22"/>
        </w:rPr>
        <w:t>Laktoza to rodzaj cukru. Jeżeli stwierdzono wcześniej u pacjenta nietolerancję niektórych cukrów, pacjent powinien skontaktować się z lekarzem przed przyjęciem leku.</w:t>
      </w:r>
    </w:p>
    <w:p>
      <w:pPr>
        <w:numPr>
          <w:ilvl w:val="12"/>
          <w:numId w:val="0"/>
        </w:numPr>
        <w:ind w:right="-2"/>
        <w:rPr>
          <w:szCs w:val="22"/>
        </w:rPr>
      </w:pPr>
    </w:p>
    <w:p>
      <w:pPr>
        <w:keepNext/>
        <w:numPr>
          <w:ilvl w:val="12"/>
          <w:numId w:val="0"/>
        </w:numPr>
        <w:rPr>
          <w:b/>
          <w:szCs w:val="22"/>
        </w:rPr>
      </w:pPr>
      <w:r>
        <w:rPr>
          <w:b/>
          <w:szCs w:val="22"/>
        </w:rPr>
        <w:t>Lek Intuniv zawiera sód</w:t>
      </w:r>
    </w:p>
    <w:p>
      <w:pPr>
        <w:keepNext/>
        <w:numPr>
          <w:ilvl w:val="12"/>
          <w:numId w:val="0"/>
        </w:numPr>
        <w:rPr>
          <w:szCs w:val="22"/>
        </w:rPr>
      </w:pPr>
    </w:p>
    <w:p>
      <w:r>
        <w:t>Lek zawiera mniej niż 1 mmol (23 mg) sodu na tabletkę, to znaczy lek uznaje się za „wolny od sodu”.</w:t>
      </w:r>
    </w:p>
    <w:p>
      <w:pPr>
        <w:numPr>
          <w:ilvl w:val="12"/>
          <w:numId w:val="0"/>
        </w:numPr>
        <w:ind w:right="-2"/>
        <w:rPr>
          <w:szCs w:val="22"/>
        </w:rPr>
      </w:pPr>
    </w:p>
    <w:p>
      <w:pPr>
        <w:numPr>
          <w:ilvl w:val="12"/>
          <w:numId w:val="0"/>
        </w:numPr>
        <w:ind w:right="-2"/>
        <w:rPr>
          <w:szCs w:val="22"/>
        </w:rPr>
      </w:pPr>
    </w:p>
    <w:p>
      <w:pPr>
        <w:keepNext/>
        <w:tabs>
          <w:tab w:val="left" w:pos="567"/>
        </w:tabs>
        <w:rPr>
          <w:b/>
          <w:szCs w:val="22"/>
        </w:rPr>
      </w:pPr>
      <w:r>
        <w:rPr>
          <w:b/>
          <w:bCs/>
          <w:szCs w:val="22"/>
        </w:rPr>
        <w:t>3.</w:t>
      </w:r>
      <w:r>
        <w:rPr>
          <w:b/>
          <w:bCs/>
          <w:szCs w:val="22"/>
        </w:rPr>
        <w:tab/>
        <w:t>Jak przyjmować lek Intuniv</w:t>
      </w:r>
    </w:p>
    <w:p>
      <w:pPr>
        <w:keepNext/>
        <w:numPr>
          <w:ilvl w:val="12"/>
          <w:numId w:val="0"/>
        </w:numPr>
        <w:rPr>
          <w:szCs w:val="22"/>
        </w:rPr>
      </w:pPr>
    </w:p>
    <w:p>
      <w:pPr>
        <w:numPr>
          <w:ilvl w:val="12"/>
          <w:numId w:val="0"/>
        </w:numPr>
        <w:rPr>
          <w:szCs w:val="22"/>
        </w:rPr>
      </w:pPr>
      <w:r>
        <w:rPr>
          <w:szCs w:val="22"/>
        </w:rPr>
        <w:t>Leczenie rozpocznie się pod nadzorem lekarza specjalisty w leczeniu zaburzeń zachowania okresu dziecięcego i (lub) okresu dorastania.</w:t>
      </w:r>
    </w:p>
    <w:p>
      <w:pPr>
        <w:numPr>
          <w:ilvl w:val="12"/>
          <w:numId w:val="0"/>
        </w:numPr>
        <w:rPr>
          <w:szCs w:val="22"/>
        </w:rPr>
      </w:pPr>
    </w:p>
    <w:p>
      <w:pPr>
        <w:numPr>
          <w:ilvl w:val="12"/>
          <w:numId w:val="0"/>
        </w:numPr>
        <w:rPr>
          <w:szCs w:val="22"/>
        </w:rPr>
      </w:pPr>
      <w:r>
        <w:rPr>
          <w:szCs w:val="22"/>
        </w:rPr>
        <w:t xml:space="preserve">Ten lek należy zawsze przyjmować zgodnie z zaleceniami lekarza lub farmaceuty. W razie wątpliwości należy zwrócić się do lekarza lub farmaceuty. </w:t>
      </w:r>
    </w:p>
    <w:p>
      <w:pPr>
        <w:numPr>
          <w:ilvl w:val="12"/>
          <w:numId w:val="0"/>
        </w:numPr>
        <w:rPr>
          <w:szCs w:val="22"/>
        </w:rPr>
      </w:pPr>
    </w:p>
    <w:p>
      <w:pPr>
        <w:numPr>
          <w:ilvl w:val="12"/>
          <w:numId w:val="0"/>
        </w:numPr>
        <w:rPr>
          <w:szCs w:val="22"/>
        </w:rPr>
      </w:pPr>
      <w:r>
        <w:rPr>
          <w:szCs w:val="22"/>
        </w:rPr>
        <w:t>Jako nieodłączny element leczenia lekarz prowadzący będzie dokładnie sprawdzał, jak lek Intuniv działa na pacjenta podczas stosowania dawki początkowej i (lub) w trakcie dostosowywania dawki.</w:t>
      </w:r>
    </w:p>
    <w:p>
      <w:pPr>
        <w:numPr>
          <w:ilvl w:val="12"/>
          <w:numId w:val="0"/>
        </w:numPr>
        <w:rPr>
          <w:szCs w:val="22"/>
        </w:rPr>
      </w:pPr>
    </w:p>
    <w:p>
      <w:pPr>
        <w:keepNext/>
        <w:numPr>
          <w:ilvl w:val="12"/>
          <w:numId w:val="0"/>
        </w:numPr>
        <w:ind w:right="-2"/>
        <w:rPr>
          <w:b/>
          <w:szCs w:val="22"/>
        </w:rPr>
      </w:pPr>
      <w:r>
        <w:rPr>
          <w:b/>
          <w:bCs/>
          <w:szCs w:val="22"/>
        </w:rPr>
        <w:t>Zalecana dawka</w:t>
      </w:r>
    </w:p>
    <w:p>
      <w:pPr>
        <w:keepNext/>
        <w:numPr>
          <w:ilvl w:val="12"/>
          <w:numId w:val="0"/>
        </w:numPr>
        <w:ind w:right="-2"/>
        <w:rPr>
          <w:szCs w:val="22"/>
        </w:rPr>
      </w:pPr>
    </w:p>
    <w:p>
      <w:pPr>
        <w:numPr>
          <w:ilvl w:val="0"/>
          <w:numId w:val="6"/>
        </w:numPr>
        <w:tabs>
          <w:tab w:val="clear" w:pos="720"/>
          <w:tab w:val="left" w:pos="567"/>
        </w:tabs>
        <w:ind w:left="567" w:hanging="567"/>
        <w:rPr>
          <w:szCs w:val="22"/>
        </w:rPr>
      </w:pPr>
      <w:r>
        <w:rPr>
          <w:szCs w:val="22"/>
        </w:rPr>
        <w:t>Lekarz prowadzący rozpocznie podawanie leku od dawki 1 mg na dobę. Lekarz może zwiększyć dawkę, w zależności od masy ciała pacjenta i efektów leczenia, jednak nie więcej niż o 1 mg na tydzień. W zależności od odpowiedzi pacjenta na leczenie, lekarz może wolniej zwiększać dawkę. Zalecana dawka podtrzymująca to od 0,05 do 0,12 mg na kg masy ciała na dobę.</w:t>
      </w:r>
    </w:p>
    <w:p>
      <w:pPr>
        <w:numPr>
          <w:ilvl w:val="0"/>
          <w:numId w:val="6"/>
        </w:numPr>
        <w:tabs>
          <w:tab w:val="clear" w:pos="720"/>
          <w:tab w:val="left" w:pos="567"/>
        </w:tabs>
        <w:ind w:left="567" w:hanging="567"/>
        <w:rPr>
          <w:szCs w:val="22"/>
        </w:rPr>
      </w:pPr>
      <w:r>
        <w:rPr>
          <w:szCs w:val="22"/>
        </w:rPr>
        <w:t>Pacjent może nie odczuć natychmiastowego efektu po rozpoczęciu leczenia. Niektórzy pacjenci mogą odczuć poprawę po upływie pierwszego tygodnia, lecz może to być również po dłuższym czasie.</w:t>
      </w:r>
    </w:p>
    <w:p>
      <w:pPr>
        <w:numPr>
          <w:ilvl w:val="0"/>
          <w:numId w:val="6"/>
        </w:numPr>
        <w:tabs>
          <w:tab w:val="clear" w:pos="720"/>
          <w:tab w:val="left" w:pos="567"/>
        </w:tabs>
        <w:ind w:left="567" w:hanging="567"/>
        <w:rPr>
          <w:szCs w:val="22"/>
        </w:rPr>
      </w:pPr>
      <w:r>
        <w:rPr>
          <w:szCs w:val="22"/>
        </w:rPr>
        <w:t>Dawka dobowa stosowana u pacjenta będzie się mieścić w zakresie od 1 do 7 mg, w zależności od wieku i odpowiedzi pacjenta na leczenie, jednak nie będzie większa niż 7 mg.</w:t>
      </w:r>
    </w:p>
    <w:p>
      <w:pPr>
        <w:tabs>
          <w:tab w:val="left" w:pos="567"/>
        </w:tabs>
        <w:rPr>
          <w:szCs w:val="22"/>
        </w:rPr>
      </w:pPr>
    </w:p>
    <w:p>
      <w:pPr>
        <w:keepNext/>
        <w:tabs>
          <w:tab w:val="left" w:pos="567"/>
        </w:tabs>
        <w:rPr>
          <w:b/>
          <w:szCs w:val="22"/>
        </w:rPr>
      </w:pPr>
      <w:r>
        <w:rPr>
          <w:b/>
          <w:bCs/>
          <w:szCs w:val="22"/>
        </w:rPr>
        <w:t>Jak przyjmować lek Intuniv</w:t>
      </w:r>
    </w:p>
    <w:p>
      <w:pPr>
        <w:keepNext/>
        <w:tabs>
          <w:tab w:val="left" w:pos="567"/>
        </w:tabs>
        <w:rPr>
          <w:szCs w:val="22"/>
        </w:rPr>
      </w:pPr>
    </w:p>
    <w:p>
      <w:pPr>
        <w:keepNext/>
        <w:numPr>
          <w:ilvl w:val="0"/>
          <w:numId w:val="5"/>
        </w:numPr>
        <w:tabs>
          <w:tab w:val="clear" w:pos="720"/>
          <w:tab w:val="left" w:pos="567"/>
        </w:tabs>
        <w:ind w:left="567" w:hanging="567"/>
        <w:rPr>
          <w:szCs w:val="22"/>
        </w:rPr>
      </w:pPr>
      <w:r>
        <w:rPr>
          <w:szCs w:val="22"/>
        </w:rPr>
        <w:t xml:space="preserve">Lek ten należy przyjmować raz na dobę, rano lub wieczorem. </w:t>
      </w:r>
    </w:p>
    <w:p>
      <w:pPr>
        <w:numPr>
          <w:ilvl w:val="0"/>
          <w:numId w:val="5"/>
        </w:numPr>
        <w:tabs>
          <w:tab w:val="clear" w:pos="720"/>
          <w:tab w:val="left" w:pos="567"/>
        </w:tabs>
        <w:ind w:left="567" w:hanging="567"/>
        <w:rPr>
          <w:szCs w:val="22"/>
        </w:rPr>
      </w:pPr>
      <w:r>
        <w:rPr>
          <w:szCs w:val="22"/>
        </w:rPr>
        <w:t>Lek można stosować niezależnie od posiłków, nie należy go jednak przyjmować z tłustymi pokarmami (np. wysokotłuszczowe śniadanie).</w:t>
      </w:r>
    </w:p>
    <w:p>
      <w:pPr>
        <w:numPr>
          <w:ilvl w:val="0"/>
          <w:numId w:val="5"/>
        </w:numPr>
        <w:tabs>
          <w:tab w:val="clear" w:pos="720"/>
          <w:tab w:val="left" w:pos="567"/>
        </w:tabs>
        <w:ind w:left="567" w:hanging="567"/>
        <w:rPr>
          <w:szCs w:val="22"/>
        </w:rPr>
      </w:pPr>
      <w:r>
        <w:rPr>
          <w:szCs w:val="22"/>
        </w:rPr>
        <w:t>Tabletkę należy połknąć w całości, popijając wodą lub innym płynem (z wyjątkiem soku grejpfrutowego).</w:t>
      </w:r>
    </w:p>
    <w:p>
      <w:pPr>
        <w:numPr>
          <w:ilvl w:val="0"/>
          <w:numId w:val="5"/>
        </w:numPr>
        <w:tabs>
          <w:tab w:val="clear" w:pos="720"/>
          <w:tab w:val="left" w:pos="567"/>
        </w:tabs>
        <w:ind w:left="567" w:hanging="567"/>
        <w:rPr>
          <w:szCs w:val="22"/>
        </w:rPr>
      </w:pPr>
      <w:r>
        <w:rPr>
          <w:szCs w:val="22"/>
        </w:rPr>
        <w:t>Tabletki nie wolno łamać, kruszyć ani żuć, ponieważ będzie miało to wpływ na działanie leku. Należy poinformować lekarza, jeżeli pacjent nie jest w stanie połknąć tabletki w całości.</w:t>
      </w:r>
    </w:p>
    <w:p>
      <w:pPr>
        <w:autoSpaceDE w:val="0"/>
        <w:autoSpaceDN w:val="0"/>
        <w:adjustRightInd w:val="0"/>
        <w:rPr>
          <w:b/>
          <w:bCs/>
          <w:szCs w:val="22"/>
          <w:lang w:eastAsia="en-GB"/>
        </w:rPr>
      </w:pPr>
    </w:p>
    <w:p>
      <w:pPr>
        <w:keepNext/>
        <w:tabs>
          <w:tab w:val="left" w:pos="567"/>
        </w:tabs>
        <w:rPr>
          <w:b/>
          <w:bCs/>
          <w:szCs w:val="22"/>
          <w:lang w:eastAsia="en-GB"/>
        </w:rPr>
      </w:pPr>
      <w:r>
        <w:rPr>
          <w:b/>
          <w:bCs/>
          <w:szCs w:val="22"/>
          <w:lang w:eastAsia="en-GB"/>
        </w:rPr>
        <w:t>Czas trwania leczenia</w:t>
      </w:r>
    </w:p>
    <w:p>
      <w:pPr>
        <w:keepNext/>
        <w:tabs>
          <w:tab w:val="left" w:pos="567"/>
        </w:tabs>
        <w:rPr>
          <w:bCs/>
          <w:szCs w:val="22"/>
          <w:lang w:eastAsia="en-GB"/>
        </w:rPr>
      </w:pPr>
    </w:p>
    <w:p>
      <w:pPr>
        <w:tabs>
          <w:tab w:val="left" w:pos="567"/>
        </w:tabs>
        <w:rPr>
          <w:szCs w:val="22"/>
          <w:lang w:eastAsia="en-GB"/>
        </w:rPr>
      </w:pPr>
      <w:r>
        <w:rPr>
          <w:szCs w:val="22"/>
        </w:rPr>
        <w:t>Jeżeli konieczne jest, aby pacjent przyjmował lek Intuniv dłużej niż przez rok, lekarz będzie monitorował odpowiedź pacjenta na leczenie i może zdecydować o przerwaniu leczenia na krótki czas, na przykład w okresie wakacji szkolnych. Pozwoli to sprawdzić, czy pacjent nadal potrzebuje stosować ten lek.</w:t>
      </w:r>
    </w:p>
    <w:p>
      <w:pPr>
        <w:tabs>
          <w:tab w:val="left" w:pos="567"/>
        </w:tabs>
        <w:rPr>
          <w:szCs w:val="22"/>
        </w:rPr>
      </w:pPr>
    </w:p>
    <w:p>
      <w:pPr>
        <w:keepNext/>
        <w:tabs>
          <w:tab w:val="left" w:pos="567"/>
        </w:tabs>
        <w:rPr>
          <w:b/>
          <w:szCs w:val="22"/>
        </w:rPr>
      </w:pPr>
      <w:r>
        <w:rPr>
          <w:b/>
          <w:bCs/>
          <w:szCs w:val="22"/>
        </w:rPr>
        <w:t>Przyjęcie większej niż zalecana dawki leku Intuniv</w:t>
      </w:r>
    </w:p>
    <w:p>
      <w:pPr>
        <w:keepNext/>
        <w:tabs>
          <w:tab w:val="left" w:pos="567"/>
        </w:tabs>
        <w:rPr>
          <w:szCs w:val="22"/>
        </w:rPr>
      </w:pPr>
    </w:p>
    <w:p>
      <w:pPr>
        <w:tabs>
          <w:tab w:val="left" w:pos="567"/>
        </w:tabs>
        <w:rPr>
          <w:szCs w:val="22"/>
        </w:rPr>
      </w:pPr>
      <w:r>
        <w:rPr>
          <w:szCs w:val="22"/>
        </w:rPr>
        <w:t>Jeżeli pacjent przyjmie większą dawkę leku Intuniv niż zalecana, powinien zwrócić się do lekarza lub niezwłocznie zgłosić się na izbę przyjęć do najbliższego szpitala. Należy zabrać ze sobą opakowanie leku i poinformować personel medyczny, ile tabletek pacjent przyjął.</w:t>
      </w:r>
    </w:p>
    <w:p>
      <w:pPr>
        <w:tabs>
          <w:tab w:val="left" w:pos="567"/>
        </w:tabs>
        <w:rPr>
          <w:szCs w:val="22"/>
        </w:rPr>
      </w:pPr>
    </w:p>
    <w:p>
      <w:pPr>
        <w:tabs>
          <w:tab w:val="left" w:pos="567"/>
        </w:tabs>
        <w:rPr>
          <w:szCs w:val="22"/>
        </w:rPr>
      </w:pPr>
      <w:r>
        <w:rPr>
          <w:szCs w:val="22"/>
        </w:rPr>
        <w:t>Mogą wystąpić następujące objawy: obniżone lub podwyższone ciśnienie tętnicze krwi, wolne bicie serca, spowolnione oddychanie, uczucie zmęczenia i wycieńczenia.</w:t>
      </w:r>
    </w:p>
    <w:p>
      <w:pPr>
        <w:tabs>
          <w:tab w:val="left" w:pos="567"/>
        </w:tabs>
        <w:rPr>
          <w:szCs w:val="22"/>
        </w:rPr>
      </w:pPr>
    </w:p>
    <w:p>
      <w:pPr>
        <w:keepNext/>
        <w:tabs>
          <w:tab w:val="left" w:pos="567"/>
        </w:tabs>
        <w:rPr>
          <w:b/>
          <w:szCs w:val="22"/>
        </w:rPr>
      </w:pPr>
      <w:r>
        <w:rPr>
          <w:b/>
          <w:bCs/>
          <w:szCs w:val="22"/>
        </w:rPr>
        <w:t>Pominięcie przyjęcia leku Intuniv</w:t>
      </w:r>
    </w:p>
    <w:p>
      <w:pPr>
        <w:keepNext/>
        <w:rPr>
          <w:szCs w:val="22"/>
        </w:rPr>
      </w:pPr>
    </w:p>
    <w:p>
      <w:pPr>
        <w:rPr>
          <w:szCs w:val="22"/>
        </w:rPr>
      </w:pPr>
      <w:r>
        <w:rPr>
          <w:szCs w:val="22"/>
        </w:rPr>
        <w:t xml:space="preserve">W razie pominięcia dawki leku należy poczekać do następnego dnia i przyjąć kolejną dawkę jak zwykle. </w:t>
      </w:r>
    </w:p>
    <w:p>
      <w:pPr>
        <w:numPr>
          <w:ilvl w:val="0"/>
          <w:numId w:val="11"/>
        </w:numPr>
        <w:tabs>
          <w:tab w:val="left" w:pos="567"/>
        </w:tabs>
        <w:ind w:left="567" w:hanging="567"/>
        <w:rPr>
          <w:szCs w:val="22"/>
        </w:rPr>
      </w:pPr>
      <w:r>
        <w:rPr>
          <w:szCs w:val="22"/>
        </w:rPr>
        <w:t>W razie pominięcia dwóch lub więcej dawek, należy zwrócić się do lekarza, gdyż może być konieczne wznowienie stosowania leku Intuniv od niższej dawki,</w:t>
      </w:r>
    </w:p>
    <w:p>
      <w:pPr>
        <w:numPr>
          <w:ilvl w:val="0"/>
          <w:numId w:val="11"/>
        </w:numPr>
        <w:tabs>
          <w:tab w:val="left" w:pos="567"/>
        </w:tabs>
        <w:ind w:left="567" w:hanging="567"/>
        <w:rPr>
          <w:szCs w:val="22"/>
        </w:rPr>
      </w:pPr>
      <w:r>
        <w:rPr>
          <w:szCs w:val="22"/>
        </w:rPr>
        <w:t>Nie należy stosować dawki podwójnej w celu uzupełnienia pominiętej dawki.</w:t>
      </w:r>
    </w:p>
    <w:p>
      <w:pPr>
        <w:tabs>
          <w:tab w:val="left" w:pos="567"/>
        </w:tabs>
        <w:ind w:left="567" w:hanging="567"/>
        <w:rPr>
          <w:szCs w:val="22"/>
        </w:rPr>
      </w:pPr>
    </w:p>
    <w:p>
      <w:pPr>
        <w:keepNext/>
        <w:tabs>
          <w:tab w:val="left" w:pos="567"/>
        </w:tabs>
        <w:rPr>
          <w:b/>
          <w:szCs w:val="22"/>
        </w:rPr>
      </w:pPr>
      <w:r>
        <w:rPr>
          <w:b/>
          <w:bCs/>
          <w:szCs w:val="22"/>
        </w:rPr>
        <w:t>Przerwanie przyjmowania leku Intuniv</w:t>
      </w:r>
    </w:p>
    <w:p>
      <w:pPr>
        <w:keepNext/>
        <w:numPr>
          <w:ilvl w:val="12"/>
          <w:numId w:val="0"/>
        </w:numPr>
        <w:ind w:right="-29"/>
        <w:rPr>
          <w:szCs w:val="22"/>
        </w:rPr>
      </w:pPr>
    </w:p>
    <w:p>
      <w:pPr>
        <w:numPr>
          <w:ilvl w:val="12"/>
          <w:numId w:val="0"/>
        </w:numPr>
        <w:ind w:right="-29"/>
        <w:rPr>
          <w:szCs w:val="22"/>
        </w:rPr>
      </w:pPr>
      <w:r>
        <w:rPr>
          <w:szCs w:val="22"/>
        </w:rPr>
        <w:t>Nie wolno przerywać przyjmowania tego leku bez uprzedniego skonsultowania się z lekarzem.</w:t>
      </w:r>
    </w:p>
    <w:p>
      <w:pPr>
        <w:numPr>
          <w:ilvl w:val="0"/>
          <w:numId w:val="12"/>
        </w:numPr>
        <w:tabs>
          <w:tab w:val="left" w:pos="567"/>
        </w:tabs>
        <w:autoSpaceDE w:val="0"/>
        <w:autoSpaceDN w:val="0"/>
        <w:adjustRightInd w:val="0"/>
        <w:ind w:left="567" w:hanging="567"/>
        <w:rPr>
          <w:szCs w:val="22"/>
        </w:rPr>
      </w:pPr>
      <w:r>
        <w:rPr>
          <w:szCs w:val="22"/>
        </w:rPr>
        <w:t>Po przerwaniu przyjmowania leku u pacjenta może wzrosnąć ciśnienie tętnicze krwi i częstość akcji serca (patrz punkt 4, poniżej).</w:t>
      </w:r>
    </w:p>
    <w:p>
      <w:pPr>
        <w:numPr>
          <w:ilvl w:val="0"/>
          <w:numId w:val="12"/>
        </w:numPr>
        <w:tabs>
          <w:tab w:val="left" w:pos="567"/>
        </w:tabs>
        <w:autoSpaceDE w:val="0"/>
        <w:autoSpaceDN w:val="0"/>
        <w:adjustRightInd w:val="0"/>
        <w:ind w:left="567" w:hanging="567"/>
        <w:rPr>
          <w:szCs w:val="22"/>
        </w:rPr>
      </w:pPr>
      <w:r>
        <w:rPr>
          <w:szCs w:val="22"/>
        </w:rPr>
        <w:t>Aby zakończyć leczenie, lekarz prowadzący będzie stopniowo zmniejszał dawkę leku Intuniv, aby zminimalizować jakiekolwiek działania niepożądane.</w:t>
      </w:r>
    </w:p>
    <w:p>
      <w:pPr>
        <w:autoSpaceDE w:val="0"/>
        <w:autoSpaceDN w:val="0"/>
        <w:adjustRightInd w:val="0"/>
        <w:ind w:left="567" w:hanging="567"/>
        <w:rPr>
          <w:szCs w:val="22"/>
        </w:rPr>
      </w:pPr>
    </w:p>
    <w:p>
      <w:pPr>
        <w:numPr>
          <w:ilvl w:val="12"/>
          <w:numId w:val="0"/>
        </w:numPr>
        <w:ind w:right="-29"/>
        <w:rPr>
          <w:szCs w:val="22"/>
        </w:rPr>
      </w:pPr>
      <w:r>
        <w:rPr>
          <w:szCs w:val="22"/>
        </w:rPr>
        <w:t>W razie jakichkolwiek dalszych wątpliwości związanych ze stosowaniem tego leku należy zwrócić się do lekarza lub farmaceuty.</w:t>
      </w:r>
    </w:p>
    <w:p>
      <w:pPr>
        <w:numPr>
          <w:ilvl w:val="12"/>
          <w:numId w:val="0"/>
        </w:numPr>
        <w:rPr>
          <w:szCs w:val="22"/>
        </w:rPr>
      </w:pPr>
    </w:p>
    <w:p>
      <w:pPr>
        <w:numPr>
          <w:ilvl w:val="12"/>
          <w:numId w:val="0"/>
        </w:numPr>
        <w:rPr>
          <w:szCs w:val="22"/>
        </w:rPr>
      </w:pPr>
    </w:p>
    <w:p>
      <w:pPr>
        <w:keepNext/>
        <w:tabs>
          <w:tab w:val="left" w:pos="567"/>
        </w:tabs>
        <w:rPr>
          <w:b/>
          <w:szCs w:val="22"/>
        </w:rPr>
      </w:pPr>
      <w:r>
        <w:rPr>
          <w:b/>
          <w:bCs/>
          <w:szCs w:val="22"/>
        </w:rPr>
        <w:t>4.</w:t>
      </w:r>
      <w:r>
        <w:rPr>
          <w:b/>
          <w:bCs/>
          <w:szCs w:val="22"/>
        </w:rPr>
        <w:tab/>
        <w:t>Możliwe działania niepożądane</w:t>
      </w:r>
    </w:p>
    <w:p>
      <w:pPr>
        <w:keepNext/>
        <w:numPr>
          <w:ilvl w:val="12"/>
          <w:numId w:val="0"/>
        </w:numPr>
        <w:ind w:right="-28"/>
        <w:rPr>
          <w:szCs w:val="22"/>
        </w:rPr>
      </w:pPr>
    </w:p>
    <w:p>
      <w:pPr>
        <w:numPr>
          <w:ilvl w:val="12"/>
          <w:numId w:val="0"/>
        </w:numPr>
        <w:ind w:right="-28"/>
        <w:rPr>
          <w:szCs w:val="22"/>
        </w:rPr>
      </w:pPr>
      <w:r>
        <w:rPr>
          <w:szCs w:val="22"/>
        </w:rPr>
        <w:t>Jak każdy lek, lek ten może powodować działania niepożądane, chociaż nie u każdego one wystąpią. W razie jakichkolwiek obaw należy poradzić się lekarza.</w:t>
      </w:r>
    </w:p>
    <w:p>
      <w:pPr>
        <w:numPr>
          <w:ilvl w:val="12"/>
          <w:numId w:val="0"/>
        </w:numPr>
        <w:ind w:right="-28"/>
        <w:rPr>
          <w:szCs w:val="22"/>
        </w:rPr>
      </w:pPr>
    </w:p>
    <w:p>
      <w:pPr>
        <w:numPr>
          <w:ilvl w:val="12"/>
          <w:numId w:val="0"/>
        </w:numPr>
        <w:ind w:right="-2"/>
        <w:rPr>
          <w:b/>
          <w:bCs/>
          <w:szCs w:val="22"/>
        </w:rPr>
      </w:pPr>
      <w:r>
        <w:rPr>
          <w:b/>
          <w:bCs/>
          <w:szCs w:val="22"/>
        </w:rPr>
        <w:t>Jeżeli pacjent w jakikolwiek sposób nie czuje się dobrze w trakcie przyjmowania tego leku, powinien natychmiast powiedzieć o tym osobie dorosłej.</w:t>
      </w:r>
    </w:p>
    <w:p>
      <w:pPr>
        <w:numPr>
          <w:ilvl w:val="12"/>
          <w:numId w:val="0"/>
        </w:numPr>
        <w:ind w:right="-28"/>
        <w:rPr>
          <w:szCs w:val="22"/>
        </w:rPr>
      </w:pPr>
    </w:p>
    <w:p>
      <w:pPr>
        <w:keepNext/>
        <w:numPr>
          <w:ilvl w:val="12"/>
          <w:numId w:val="0"/>
        </w:numPr>
        <w:ind w:right="-28"/>
        <w:rPr>
          <w:b/>
          <w:bCs/>
          <w:szCs w:val="22"/>
        </w:rPr>
      </w:pPr>
      <w:r>
        <w:rPr>
          <w:b/>
          <w:bCs/>
          <w:szCs w:val="22"/>
        </w:rPr>
        <w:lastRenderedPageBreak/>
        <w:t>Ciężkie działania niepożądane</w:t>
      </w:r>
    </w:p>
    <w:p>
      <w:pPr>
        <w:keepNext/>
        <w:numPr>
          <w:ilvl w:val="12"/>
          <w:numId w:val="0"/>
        </w:numPr>
        <w:ind w:right="-28"/>
        <w:rPr>
          <w:bCs/>
          <w:szCs w:val="22"/>
        </w:rPr>
      </w:pPr>
    </w:p>
    <w:p>
      <w:pPr>
        <w:numPr>
          <w:ilvl w:val="12"/>
          <w:numId w:val="0"/>
        </w:numPr>
        <w:ind w:right="-28"/>
        <w:rPr>
          <w:szCs w:val="22"/>
        </w:rPr>
      </w:pPr>
      <w:r>
        <w:rPr>
          <w:szCs w:val="22"/>
        </w:rPr>
        <w:t xml:space="preserve">Zgłaszano następujące ciężkie działania niepożądane: ospałość (sedacja), zawroty głowy (niedociśnienie), spowolnione bicie serca (rzadkoskurcz), zasłabnięcie lub utrata przytomności (omdlenie), ciężkie działania niepożądane wynikające z odstawienia w postaci wysokiego ciśnienia krwi po nagłym przerwaniu przyjmowania leku Intuniv; objawy mogą obejmować ból głowy, uczucie splątania, nerwowość, pobudzenie i drżenie (encefalopatia nadciśnieniowa). </w:t>
      </w:r>
    </w:p>
    <w:p>
      <w:pPr>
        <w:numPr>
          <w:ilvl w:val="12"/>
          <w:numId w:val="0"/>
        </w:numPr>
        <w:ind w:right="-28"/>
        <w:rPr>
          <w:szCs w:val="22"/>
        </w:rPr>
      </w:pPr>
    </w:p>
    <w:p>
      <w:pPr>
        <w:numPr>
          <w:ilvl w:val="12"/>
          <w:numId w:val="0"/>
        </w:numPr>
        <w:ind w:right="-28"/>
        <w:rPr>
          <w:szCs w:val="22"/>
        </w:rPr>
      </w:pPr>
      <w:r>
        <w:rPr>
          <w:szCs w:val="22"/>
        </w:rPr>
        <w:t>Niektóre z tych działań niepożądanych z większym prawdopodobieństwem mogą wystąpić na początku leczenia i mogą ustąpić, w miarę kontynuacji leczenia. Jeżeli u pacjenta wystąpi którekolwiek z wymienionych działań niepożądanych, powinien natychmiast skontaktować się z lekarzem prowadzącym.</w:t>
      </w:r>
    </w:p>
    <w:p>
      <w:pPr>
        <w:numPr>
          <w:ilvl w:val="12"/>
          <w:numId w:val="0"/>
        </w:numPr>
        <w:ind w:right="-29"/>
        <w:rPr>
          <w:szCs w:val="22"/>
        </w:rPr>
      </w:pPr>
    </w:p>
    <w:p>
      <w:pPr>
        <w:numPr>
          <w:ilvl w:val="12"/>
          <w:numId w:val="0"/>
        </w:numPr>
        <w:ind w:right="-29"/>
        <w:rPr>
          <w:b/>
          <w:szCs w:val="22"/>
        </w:rPr>
      </w:pPr>
      <w:r>
        <w:rPr>
          <w:b/>
          <w:szCs w:val="22"/>
        </w:rPr>
        <w:t>Inne działania niepożądane</w:t>
      </w:r>
    </w:p>
    <w:p>
      <w:pPr>
        <w:numPr>
          <w:ilvl w:val="12"/>
          <w:numId w:val="0"/>
        </w:numPr>
        <w:ind w:right="-29"/>
        <w:rPr>
          <w:szCs w:val="22"/>
        </w:rPr>
      </w:pPr>
    </w:p>
    <w:p>
      <w:pPr>
        <w:numPr>
          <w:ilvl w:val="12"/>
          <w:numId w:val="0"/>
        </w:numPr>
        <w:ind w:right="-29"/>
        <w:rPr>
          <w:szCs w:val="22"/>
        </w:rPr>
      </w:pPr>
      <w:r>
        <w:rPr>
          <w:szCs w:val="22"/>
        </w:rPr>
        <w:t>Zgłaszano następujące działania niepożądane.</w:t>
      </w:r>
    </w:p>
    <w:p>
      <w:pPr>
        <w:numPr>
          <w:ilvl w:val="12"/>
          <w:numId w:val="0"/>
        </w:numPr>
        <w:ind w:right="-29"/>
        <w:rPr>
          <w:szCs w:val="22"/>
        </w:rPr>
      </w:pPr>
    </w:p>
    <w:p>
      <w:pPr>
        <w:keepNext/>
        <w:numPr>
          <w:ilvl w:val="12"/>
          <w:numId w:val="0"/>
        </w:numPr>
        <w:ind w:right="-29"/>
        <w:rPr>
          <w:b/>
          <w:szCs w:val="22"/>
        </w:rPr>
      </w:pPr>
      <w:r>
        <w:rPr>
          <w:b/>
          <w:szCs w:val="22"/>
        </w:rPr>
        <w:t>Bardzo często</w:t>
      </w:r>
      <w:r>
        <w:rPr>
          <w:bCs/>
          <w:szCs w:val="22"/>
        </w:rPr>
        <w:t xml:space="preserve"> (mogą wystąpić u więcej niż 1 na 10 osób)</w:t>
      </w:r>
    </w:p>
    <w:p>
      <w:pPr>
        <w:numPr>
          <w:ilvl w:val="0"/>
          <w:numId w:val="7"/>
        </w:numPr>
        <w:tabs>
          <w:tab w:val="clear" w:pos="360"/>
          <w:tab w:val="left" w:pos="567"/>
        </w:tabs>
        <w:ind w:left="567" w:hanging="567"/>
        <w:rPr>
          <w:szCs w:val="22"/>
        </w:rPr>
      </w:pPr>
      <w:r>
        <w:rPr>
          <w:szCs w:val="22"/>
        </w:rPr>
        <w:t>uczucie senności</w:t>
      </w:r>
    </w:p>
    <w:p>
      <w:pPr>
        <w:numPr>
          <w:ilvl w:val="0"/>
          <w:numId w:val="7"/>
        </w:numPr>
        <w:tabs>
          <w:tab w:val="clear" w:pos="360"/>
          <w:tab w:val="left" w:pos="567"/>
        </w:tabs>
        <w:ind w:left="567" w:hanging="567"/>
        <w:rPr>
          <w:szCs w:val="22"/>
        </w:rPr>
      </w:pPr>
      <w:r>
        <w:rPr>
          <w:szCs w:val="22"/>
        </w:rPr>
        <w:t>uczucie zmęczenia</w:t>
      </w:r>
    </w:p>
    <w:p>
      <w:pPr>
        <w:numPr>
          <w:ilvl w:val="0"/>
          <w:numId w:val="7"/>
        </w:numPr>
        <w:tabs>
          <w:tab w:val="clear" w:pos="360"/>
          <w:tab w:val="left" w:pos="567"/>
        </w:tabs>
        <w:ind w:left="567" w:hanging="567"/>
        <w:rPr>
          <w:szCs w:val="22"/>
        </w:rPr>
      </w:pPr>
      <w:r>
        <w:rPr>
          <w:szCs w:val="22"/>
        </w:rPr>
        <w:t>ból głowy</w:t>
      </w:r>
    </w:p>
    <w:p>
      <w:pPr>
        <w:numPr>
          <w:ilvl w:val="0"/>
          <w:numId w:val="7"/>
        </w:numPr>
        <w:tabs>
          <w:tab w:val="clear" w:pos="360"/>
          <w:tab w:val="left" w:pos="567"/>
        </w:tabs>
        <w:ind w:left="567" w:hanging="567"/>
        <w:rPr>
          <w:szCs w:val="22"/>
        </w:rPr>
      </w:pPr>
      <w:r>
        <w:rPr>
          <w:szCs w:val="22"/>
        </w:rPr>
        <w:t>ból żołądka (ból brzucha)</w:t>
      </w:r>
    </w:p>
    <w:p>
      <w:pPr>
        <w:numPr>
          <w:ilvl w:val="12"/>
          <w:numId w:val="0"/>
        </w:numPr>
        <w:ind w:right="-29"/>
        <w:rPr>
          <w:szCs w:val="22"/>
        </w:rPr>
      </w:pPr>
    </w:p>
    <w:p>
      <w:pPr>
        <w:keepNext/>
        <w:numPr>
          <w:ilvl w:val="12"/>
          <w:numId w:val="0"/>
        </w:numPr>
        <w:ind w:right="-29"/>
        <w:rPr>
          <w:bCs/>
          <w:szCs w:val="22"/>
        </w:rPr>
      </w:pPr>
      <w:r>
        <w:rPr>
          <w:b/>
          <w:szCs w:val="22"/>
        </w:rPr>
        <w:t>Często</w:t>
      </w:r>
      <w:r>
        <w:rPr>
          <w:bCs/>
          <w:szCs w:val="22"/>
        </w:rPr>
        <w:t xml:space="preserve"> (mogą wystąpić u nie więcej niż 1 na 10 osób)</w:t>
      </w:r>
    </w:p>
    <w:p>
      <w:pPr>
        <w:numPr>
          <w:ilvl w:val="0"/>
          <w:numId w:val="7"/>
        </w:numPr>
        <w:tabs>
          <w:tab w:val="clear" w:pos="360"/>
          <w:tab w:val="left" w:pos="567"/>
        </w:tabs>
        <w:ind w:left="567" w:hanging="567"/>
        <w:rPr>
          <w:szCs w:val="22"/>
        </w:rPr>
      </w:pPr>
      <w:r>
        <w:rPr>
          <w:szCs w:val="22"/>
        </w:rPr>
        <w:t>niska częstość akcji serca</w:t>
      </w:r>
    </w:p>
    <w:p>
      <w:pPr>
        <w:numPr>
          <w:ilvl w:val="0"/>
          <w:numId w:val="7"/>
        </w:numPr>
        <w:tabs>
          <w:tab w:val="clear" w:pos="360"/>
          <w:tab w:val="left" w:pos="567"/>
        </w:tabs>
        <w:ind w:left="567" w:hanging="567"/>
        <w:rPr>
          <w:szCs w:val="22"/>
        </w:rPr>
      </w:pPr>
      <w:r>
        <w:rPr>
          <w:szCs w:val="22"/>
        </w:rPr>
        <w:t>obniżone ciśnienie krwi</w:t>
      </w:r>
    </w:p>
    <w:p>
      <w:pPr>
        <w:numPr>
          <w:ilvl w:val="0"/>
          <w:numId w:val="7"/>
        </w:numPr>
        <w:tabs>
          <w:tab w:val="clear" w:pos="360"/>
          <w:tab w:val="left" w:pos="567"/>
        </w:tabs>
        <w:ind w:left="567" w:hanging="567"/>
        <w:rPr>
          <w:szCs w:val="22"/>
        </w:rPr>
      </w:pPr>
      <w:r>
        <w:rPr>
          <w:szCs w:val="22"/>
        </w:rPr>
        <w:t>niepokój i rozdrażnienie</w:t>
      </w:r>
    </w:p>
    <w:p>
      <w:pPr>
        <w:numPr>
          <w:ilvl w:val="0"/>
          <w:numId w:val="7"/>
        </w:numPr>
        <w:tabs>
          <w:tab w:val="clear" w:pos="360"/>
          <w:tab w:val="left" w:pos="567"/>
        </w:tabs>
        <w:ind w:left="567" w:hanging="567"/>
        <w:rPr>
          <w:szCs w:val="22"/>
        </w:rPr>
      </w:pPr>
      <w:r>
        <w:rPr>
          <w:szCs w:val="22"/>
        </w:rPr>
        <w:t>trudności w zasypianiu (bezsenność), budzenie się w nocy lub koszmary senne</w:t>
      </w:r>
    </w:p>
    <w:p>
      <w:pPr>
        <w:numPr>
          <w:ilvl w:val="0"/>
          <w:numId w:val="7"/>
        </w:numPr>
        <w:tabs>
          <w:tab w:val="clear" w:pos="360"/>
          <w:tab w:val="left" w:pos="567"/>
        </w:tabs>
        <w:ind w:left="567" w:hanging="567"/>
        <w:rPr>
          <w:szCs w:val="22"/>
        </w:rPr>
      </w:pPr>
      <w:r>
        <w:rPr>
          <w:szCs w:val="22"/>
        </w:rPr>
        <w:t>uczucie przygnębienia, zamartwianie się (lęki) lub wahania nastroju (chwiejność emocjonalna)</w:t>
      </w:r>
    </w:p>
    <w:p>
      <w:pPr>
        <w:numPr>
          <w:ilvl w:val="0"/>
          <w:numId w:val="7"/>
        </w:numPr>
        <w:tabs>
          <w:tab w:val="clear" w:pos="360"/>
          <w:tab w:val="left" w:pos="567"/>
        </w:tabs>
        <w:ind w:left="567" w:hanging="567"/>
        <w:rPr>
          <w:szCs w:val="22"/>
        </w:rPr>
      </w:pPr>
      <w:r>
        <w:rPr>
          <w:szCs w:val="22"/>
        </w:rPr>
        <w:t>brak energii (apatia)</w:t>
      </w:r>
    </w:p>
    <w:p>
      <w:pPr>
        <w:numPr>
          <w:ilvl w:val="0"/>
          <w:numId w:val="7"/>
        </w:numPr>
        <w:tabs>
          <w:tab w:val="clear" w:pos="360"/>
          <w:tab w:val="left" w:pos="567"/>
        </w:tabs>
        <w:ind w:left="567" w:hanging="567"/>
        <w:rPr>
          <w:szCs w:val="22"/>
        </w:rPr>
      </w:pPr>
      <w:r>
        <w:rPr>
          <w:szCs w:val="22"/>
        </w:rPr>
        <w:t>zwiększenie masy ciała</w:t>
      </w:r>
    </w:p>
    <w:p>
      <w:pPr>
        <w:numPr>
          <w:ilvl w:val="0"/>
          <w:numId w:val="7"/>
        </w:numPr>
        <w:tabs>
          <w:tab w:val="clear" w:pos="360"/>
          <w:tab w:val="left" w:pos="567"/>
        </w:tabs>
        <w:ind w:left="567" w:hanging="567"/>
        <w:rPr>
          <w:szCs w:val="22"/>
        </w:rPr>
      </w:pPr>
      <w:r>
        <w:rPr>
          <w:szCs w:val="22"/>
        </w:rPr>
        <w:t>utrata apetytu</w:t>
      </w:r>
    </w:p>
    <w:p>
      <w:pPr>
        <w:numPr>
          <w:ilvl w:val="0"/>
          <w:numId w:val="7"/>
        </w:numPr>
        <w:tabs>
          <w:tab w:val="clear" w:pos="360"/>
          <w:tab w:val="left" w:pos="567"/>
        </w:tabs>
        <w:ind w:left="567" w:hanging="567"/>
        <w:rPr>
          <w:szCs w:val="22"/>
        </w:rPr>
      </w:pPr>
      <w:r>
        <w:rPr>
          <w:szCs w:val="22"/>
        </w:rPr>
        <w:t>suchość w jamie ustnej</w:t>
      </w:r>
    </w:p>
    <w:p>
      <w:pPr>
        <w:numPr>
          <w:ilvl w:val="0"/>
          <w:numId w:val="7"/>
        </w:numPr>
        <w:tabs>
          <w:tab w:val="clear" w:pos="360"/>
          <w:tab w:val="left" w:pos="567"/>
        </w:tabs>
        <w:ind w:left="567" w:hanging="567"/>
        <w:rPr>
          <w:szCs w:val="22"/>
        </w:rPr>
      </w:pPr>
      <w:r>
        <w:rPr>
          <w:szCs w:val="22"/>
        </w:rPr>
        <w:t>moczenie się mimowolne (enurezja)</w:t>
      </w:r>
    </w:p>
    <w:p>
      <w:pPr>
        <w:numPr>
          <w:ilvl w:val="0"/>
          <w:numId w:val="7"/>
        </w:numPr>
        <w:tabs>
          <w:tab w:val="clear" w:pos="360"/>
          <w:tab w:val="left" w:pos="567"/>
        </w:tabs>
        <w:ind w:left="567" w:hanging="567"/>
        <w:rPr>
          <w:szCs w:val="22"/>
        </w:rPr>
      </w:pPr>
      <w:r>
        <w:rPr>
          <w:szCs w:val="22"/>
        </w:rPr>
        <w:t>nudności lub wymioty</w:t>
      </w:r>
    </w:p>
    <w:p>
      <w:pPr>
        <w:numPr>
          <w:ilvl w:val="0"/>
          <w:numId w:val="7"/>
        </w:numPr>
        <w:tabs>
          <w:tab w:val="clear" w:pos="360"/>
          <w:tab w:val="left" w:pos="567"/>
        </w:tabs>
        <w:ind w:left="567" w:hanging="567"/>
        <w:rPr>
          <w:szCs w:val="22"/>
        </w:rPr>
      </w:pPr>
      <w:r>
        <w:rPr>
          <w:szCs w:val="22"/>
        </w:rPr>
        <w:t>biegunka, dyskomfort w żołądku lub zaparcia</w:t>
      </w:r>
    </w:p>
    <w:p>
      <w:pPr>
        <w:numPr>
          <w:ilvl w:val="0"/>
          <w:numId w:val="7"/>
        </w:numPr>
        <w:tabs>
          <w:tab w:val="clear" w:pos="360"/>
          <w:tab w:val="left" w:pos="567"/>
        </w:tabs>
        <w:ind w:left="567" w:hanging="567"/>
        <w:rPr>
          <w:szCs w:val="22"/>
        </w:rPr>
      </w:pPr>
      <w:r>
        <w:rPr>
          <w:szCs w:val="22"/>
        </w:rPr>
        <w:t>niskie ciśnienie krwi po zmianie pozycji na stojącą (niedociśnienie ortostatyczne)</w:t>
      </w:r>
    </w:p>
    <w:p>
      <w:pPr>
        <w:numPr>
          <w:ilvl w:val="0"/>
          <w:numId w:val="7"/>
        </w:numPr>
        <w:tabs>
          <w:tab w:val="clear" w:pos="360"/>
          <w:tab w:val="left" w:pos="567"/>
        </w:tabs>
        <w:ind w:left="567" w:hanging="567"/>
        <w:rPr>
          <w:szCs w:val="22"/>
        </w:rPr>
      </w:pPr>
      <w:r>
        <w:rPr>
          <w:szCs w:val="22"/>
        </w:rPr>
        <w:t>wysypka</w:t>
      </w:r>
    </w:p>
    <w:p>
      <w:pPr>
        <w:ind w:right="-29"/>
        <w:rPr>
          <w:szCs w:val="22"/>
        </w:rPr>
      </w:pPr>
    </w:p>
    <w:p>
      <w:pPr>
        <w:keepNext/>
        <w:numPr>
          <w:ilvl w:val="12"/>
          <w:numId w:val="0"/>
        </w:numPr>
        <w:ind w:right="-29"/>
        <w:rPr>
          <w:szCs w:val="22"/>
        </w:rPr>
      </w:pPr>
      <w:r>
        <w:rPr>
          <w:b/>
          <w:bCs/>
          <w:szCs w:val="22"/>
        </w:rPr>
        <w:t xml:space="preserve">Niezbyt często </w:t>
      </w:r>
      <w:r>
        <w:rPr>
          <w:szCs w:val="22"/>
        </w:rPr>
        <w:t>(mogą wystąpić u nie więcej niż 1 na 100 osób)</w:t>
      </w:r>
    </w:p>
    <w:p>
      <w:pPr>
        <w:numPr>
          <w:ilvl w:val="0"/>
          <w:numId w:val="7"/>
        </w:numPr>
        <w:tabs>
          <w:tab w:val="clear" w:pos="360"/>
          <w:tab w:val="left" w:pos="567"/>
        </w:tabs>
        <w:ind w:left="567" w:hanging="567"/>
        <w:rPr>
          <w:szCs w:val="22"/>
        </w:rPr>
      </w:pPr>
      <w:r>
        <w:rPr>
          <w:szCs w:val="22"/>
        </w:rPr>
        <w:t>reakcja alergiczna (nadwrażliwość)</w:t>
      </w:r>
    </w:p>
    <w:p>
      <w:pPr>
        <w:numPr>
          <w:ilvl w:val="0"/>
          <w:numId w:val="7"/>
        </w:numPr>
        <w:tabs>
          <w:tab w:val="clear" w:pos="360"/>
          <w:tab w:val="left" w:pos="567"/>
        </w:tabs>
        <w:ind w:left="567" w:hanging="567"/>
        <w:rPr>
          <w:szCs w:val="22"/>
        </w:rPr>
      </w:pPr>
      <w:r>
        <w:rPr>
          <w:szCs w:val="22"/>
        </w:rPr>
        <w:t>ból w klatce piersiowej</w:t>
      </w:r>
    </w:p>
    <w:p>
      <w:pPr>
        <w:numPr>
          <w:ilvl w:val="0"/>
          <w:numId w:val="7"/>
        </w:numPr>
        <w:tabs>
          <w:tab w:val="clear" w:pos="360"/>
          <w:tab w:val="left" w:pos="567"/>
        </w:tabs>
        <w:ind w:left="567" w:hanging="567"/>
        <w:rPr>
          <w:szCs w:val="22"/>
        </w:rPr>
      </w:pPr>
      <w:r>
        <w:rPr>
          <w:szCs w:val="22"/>
        </w:rPr>
        <w:t>niestrawność</w:t>
      </w:r>
    </w:p>
    <w:p>
      <w:pPr>
        <w:numPr>
          <w:ilvl w:val="0"/>
          <w:numId w:val="7"/>
        </w:numPr>
        <w:tabs>
          <w:tab w:val="clear" w:pos="360"/>
          <w:tab w:val="left" w:pos="567"/>
        </w:tabs>
        <w:ind w:left="567" w:hanging="567"/>
        <w:rPr>
          <w:szCs w:val="22"/>
        </w:rPr>
      </w:pPr>
      <w:r>
        <w:rPr>
          <w:szCs w:val="22"/>
        </w:rPr>
        <w:t>trudności w oddychaniu (astma)</w:t>
      </w:r>
    </w:p>
    <w:p>
      <w:pPr>
        <w:numPr>
          <w:ilvl w:val="0"/>
          <w:numId w:val="7"/>
        </w:numPr>
        <w:tabs>
          <w:tab w:val="clear" w:pos="360"/>
          <w:tab w:val="left" w:pos="567"/>
        </w:tabs>
        <w:ind w:left="567" w:hanging="567"/>
        <w:rPr>
          <w:szCs w:val="22"/>
        </w:rPr>
      </w:pPr>
      <w:r>
        <w:rPr>
          <w:szCs w:val="22"/>
        </w:rPr>
        <w:t>uczucie słabości (astenia)</w:t>
      </w:r>
    </w:p>
    <w:p>
      <w:pPr>
        <w:numPr>
          <w:ilvl w:val="0"/>
          <w:numId w:val="7"/>
        </w:numPr>
        <w:tabs>
          <w:tab w:val="clear" w:pos="360"/>
          <w:tab w:val="left" w:pos="567"/>
        </w:tabs>
        <w:ind w:left="567" w:hanging="567"/>
        <w:rPr>
          <w:szCs w:val="22"/>
        </w:rPr>
      </w:pPr>
      <w:r>
        <w:rPr>
          <w:szCs w:val="22"/>
        </w:rPr>
        <w:t>bladość skóry</w:t>
      </w:r>
    </w:p>
    <w:p>
      <w:pPr>
        <w:numPr>
          <w:ilvl w:val="0"/>
          <w:numId w:val="7"/>
        </w:numPr>
        <w:tabs>
          <w:tab w:val="clear" w:pos="360"/>
          <w:tab w:val="left" w:pos="567"/>
        </w:tabs>
        <w:ind w:left="567" w:hanging="567"/>
        <w:rPr>
          <w:szCs w:val="22"/>
        </w:rPr>
      </w:pPr>
      <w:r>
        <w:rPr>
          <w:szCs w:val="22"/>
        </w:rPr>
        <w:t>drgawki</w:t>
      </w:r>
    </w:p>
    <w:p>
      <w:pPr>
        <w:numPr>
          <w:ilvl w:val="0"/>
          <w:numId w:val="7"/>
        </w:numPr>
        <w:tabs>
          <w:tab w:val="clear" w:pos="360"/>
          <w:tab w:val="left" w:pos="567"/>
        </w:tabs>
        <w:ind w:left="567" w:hanging="567"/>
        <w:rPr>
          <w:szCs w:val="22"/>
        </w:rPr>
      </w:pPr>
      <w:r>
        <w:rPr>
          <w:szCs w:val="22"/>
        </w:rPr>
        <w:t>częsta potrzeba oddawania moczu (częstomocz)</w:t>
      </w:r>
    </w:p>
    <w:p>
      <w:pPr>
        <w:numPr>
          <w:ilvl w:val="0"/>
          <w:numId w:val="7"/>
        </w:numPr>
        <w:tabs>
          <w:tab w:val="clear" w:pos="360"/>
          <w:tab w:val="left" w:pos="567"/>
        </w:tabs>
        <w:ind w:left="567" w:hanging="567"/>
        <w:rPr>
          <w:szCs w:val="22"/>
        </w:rPr>
      </w:pPr>
      <w:r>
        <w:rPr>
          <w:szCs w:val="22"/>
        </w:rPr>
        <w:t>uczucie pobudzenia</w:t>
      </w:r>
    </w:p>
    <w:p>
      <w:pPr>
        <w:numPr>
          <w:ilvl w:val="0"/>
          <w:numId w:val="7"/>
        </w:numPr>
        <w:tabs>
          <w:tab w:val="clear" w:pos="360"/>
          <w:tab w:val="left" w:pos="567"/>
        </w:tabs>
        <w:ind w:left="567" w:hanging="567"/>
        <w:rPr>
          <w:szCs w:val="22"/>
        </w:rPr>
      </w:pPr>
      <w:r>
        <w:rPr>
          <w:szCs w:val="22"/>
        </w:rPr>
        <w:t>agresja</w:t>
      </w:r>
    </w:p>
    <w:p>
      <w:pPr>
        <w:numPr>
          <w:ilvl w:val="0"/>
          <w:numId w:val="7"/>
        </w:numPr>
        <w:tabs>
          <w:tab w:val="clear" w:pos="360"/>
          <w:tab w:val="left" w:pos="567"/>
        </w:tabs>
        <w:ind w:left="567" w:hanging="567"/>
        <w:rPr>
          <w:szCs w:val="22"/>
        </w:rPr>
      </w:pPr>
      <w:r>
        <w:rPr>
          <w:szCs w:val="22"/>
        </w:rPr>
        <w:t>zmiany wyników wątrobowych badań krwi (wzrost stężenia aminotransferazy alaninowej)</w:t>
      </w:r>
    </w:p>
    <w:p>
      <w:pPr>
        <w:numPr>
          <w:ilvl w:val="0"/>
          <w:numId w:val="7"/>
        </w:numPr>
        <w:tabs>
          <w:tab w:val="clear" w:pos="360"/>
          <w:tab w:val="left" w:pos="567"/>
        </w:tabs>
        <w:ind w:left="567" w:hanging="567"/>
        <w:rPr>
          <w:szCs w:val="22"/>
        </w:rPr>
      </w:pPr>
      <w:r>
        <w:rPr>
          <w:szCs w:val="22"/>
        </w:rPr>
        <w:t>wzrost ciśnienia tętniczego krwi</w:t>
      </w:r>
    </w:p>
    <w:p>
      <w:pPr>
        <w:numPr>
          <w:ilvl w:val="0"/>
          <w:numId w:val="7"/>
        </w:numPr>
        <w:tabs>
          <w:tab w:val="clear" w:pos="360"/>
          <w:tab w:val="left" w:pos="567"/>
        </w:tabs>
        <w:ind w:left="567" w:hanging="567"/>
        <w:rPr>
          <w:szCs w:val="22"/>
        </w:rPr>
      </w:pPr>
      <w:r>
        <w:rPr>
          <w:szCs w:val="22"/>
        </w:rPr>
        <w:t>nietypowy rytm pracy serca (arytmia zatokowa i blok przedsionkowo</w:t>
      </w:r>
      <w:r>
        <w:rPr>
          <w:szCs w:val="22"/>
        </w:rPr>
        <w:noBreakHyphen/>
        <w:t>komorowy pierwszego stopnia)</w:t>
      </w:r>
    </w:p>
    <w:p>
      <w:pPr>
        <w:numPr>
          <w:ilvl w:val="0"/>
          <w:numId w:val="7"/>
        </w:numPr>
        <w:tabs>
          <w:tab w:val="clear" w:pos="360"/>
          <w:tab w:val="left" w:pos="567"/>
        </w:tabs>
        <w:ind w:left="567" w:hanging="567"/>
        <w:rPr>
          <w:szCs w:val="22"/>
        </w:rPr>
      </w:pPr>
      <w:r>
        <w:rPr>
          <w:szCs w:val="22"/>
        </w:rPr>
        <w:t>szybkie bicie serca (częstoskurcz)</w:t>
      </w:r>
    </w:p>
    <w:p>
      <w:pPr>
        <w:numPr>
          <w:ilvl w:val="0"/>
          <w:numId w:val="7"/>
        </w:numPr>
        <w:tabs>
          <w:tab w:val="clear" w:pos="360"/>
          <w:tab w:val="left" w:pos="567"/>
        </w:tabs>
        <w:ind w:left="567" w:hanging="567"/>
        <w:rPr>
          <w:szCs w:val="22"/>
        </w:rPr>
      </w:pPr>
      <w:r>
        <w:rPr>
          <w:szCs w:val="22"/>
        </w:rPr>
        <w:lastRenderedPageBreak/>
        <w:t>spowolnione bicie serca</w:t>
      </w:r>
    </w:p>
    <w:p>
      <w:pPr>
        <w:numPr>
          <w:ilvl w:val="0"/>
          <w:numId w:val="7"/>
        </w:numPr>
        <w:tabs>
          <w:tab w:val="clear" w:pos="360"/>
          <w:tab w:val="left" w:pos="567"/>
        </w:tabs>
        <w:ind w:left="567" w:hanging="567"/>
        <w:rPr>
          <w:szCs w:val="22"/>
        </w:rPr>
      </w:pPr>
      <w:r>
        <w:rPr>
          <w:szCs w:val="22"/>
        </w:rPr>
        <w:t>zawroty głowy przy zmianie pozycji ciała na stojącą (zawroty głowy ortostatyczne)</w:t>
      </w:r>
    </w:p>
    <w:p>
      <w:pPr>
        <w:numPr>
          <w:ilvl w:val="0"/>
          <w:numId w:val="7"/>
        </w:numPr>
        <w:tabs>
          <w:tab w:val="clear" w:pos="360"/>
          <w:tab w:val="left" w:pos="567"/>
        </w:tabs>
        <w:ind w:left="567" w:hanging="567"/>
        <w:rPr>
          <w:szCs w:val="22"/>
        </w:rPr>
      </w:pPr>
      <w:r>
        <w:rPr>
          <w:szCs w:val="22"/>
        </w:rPr>
        <w:t>swędząca skóra (świąd)</w:t>
      </w:r>
    </w:p>
    <w:p>
      <w:pPr>
        <w:numPr>
          <w:ilvl w:val="0"/>
          <w:numId w:val="7"/>
        </w:numPr>
        <w:tabs>
          <w:tab w:val="clear" w:pos="360"/>
          <w:tab w:val="left" w:pos="567"/>
        </w:tabs>
        <w:ind w:left="567" w:hanging="567"/>
        <w:rPr>
          <w:szCs w:val="22"/>
        </w:rPr>
      </w:pPr>
      <w:r>
        <w:rPr>
          <w:szCs w:val="22"/>
        </w:rPr>
        <w:t>widzenie lub słyszenie rzeczy, których nie ma (omamy)</w:t>
      </w:r>
    </w:p>
    <w:p>
      <w:pPr>
        <w:ind w:right="-29"/>
        <w:rPr>
          <w:szCs w:val="22"/>
        </w:rPr>
      </w:pPr>
    </w:p>
    <w:p>
      <w:pPr>
        <w:keepNext/>
        <w:ind w:right="-29"/>
        <w:rPr>
          <w:b/>
          <w:szCs w:val="22"/>
        </w:rPr>
      </w:pPr>
      <w:r>
        <w:rPr>
          <w:b/>
          <w:bCs/>
          <w:szCs w:val="22"/>
        </w:rPr>
        <w:t xml:space="preserve">Rzadko </w:t>
      </w:r>
      <w:r>
        <w:rPr>
          <w:szCs w:val="22"/>
        </w:rPr>
        <w:t>(mogą wystąpić u nie więcej niż 1 na 1000 osób)</w:t>
      </w:r>
    </w:p>
    <w:p>
      <w:pPr>
        <w:numPr>
          <w:ilvl w:val="0"/>
          <w:numId w:val="7"/>
        </w:numPr>
        <w:tabs>
          <w:tab w:val="clear" w:pos="360"/>
          <w:tab w:val="left" w:pos="567"/>
        </w:tabs>
        <w:ind w:left="567" w:hanging="567"/>
        <w:rPr>
          <w:szCs w:val="22"/>
        </w:rPr>
      </w:pPr>
      <w:r>
        <w:rPr>
          <w:szCs w:val="22"/>
        </w:rPr>
        <w:t>większa niż zwykle potrzeba snu (hipersomnia)</w:t>
      </w:r>
    </w:p>
    <w:p>
      <w:pPr>
        <w:numPr>
          <w:ilvl w:val="0"/>
          <w:numId w:val="7"/>
        </w:numPr>
        <w:tabs>
          <w:tab w:val="clear" w:pos="360"/>
          <w:tab w:val="left" w:pos="567"/>
        </w:tabs>
        <w:ind w:left="567" w:hanging="567"/>
        <w:rPr>
          <w:szCs w:val="22"/>
        </w:rPr>
      </w:pPr>
      <w:r>
        <w:rPr>
          <w:szCs w:val="22"/>
        </w:rPr>
        <w:t>wysokie ciśnienie tętnicze krwi (nadciśnienie)</w:t>
      </w:r>
    </w:p>
    <w:p>
      <w:pPr>
        <w:numPr>
          <w:ilvl w:val="0"/>
          <w:numId w:val="7"/>
        </w:numPr>
        <w:tabs>
          <w:tab w:val="clear" w:pos="360"/>
          <w:tab w:val="left" w:pos="567"/>
        </w:tabs>
        <w:ind w:left="567" w:hanging="567"/>
        <w:rPr>
          <w:szCs w:val="22"/>
        </w:rPr>
      </w:pPr>
      <w:r>
        <w:rPr>
          <w:szCs w:val="22"/>
        </w:rPr>
        <w:t>złe samopoczucie</w:t>
      </w:r>
    </w:p>
    <w:p>
      <w:pPr>
        <w:tabs>
          <w:tab w:val="left" w:pos="567"/>
        </w:tabs>
        <w:rPr>
          <w:szCs w:val="22"/>
        </w:rPr>
      </w:pPr>
    </w:p>
    <w:p>
      <w:pPr>
        <w:keepNext/>
        <w:ind w:right="-29"/>
        <w:rPr>
          <w:b/>
          <w:bCs/>
          <w:szCs w:val="22"/>
        </w:rPr>
      </w:pPr>
      <w:r>
        <w:rPr>
          <w:b/>
          <w:bCs/>
          <w:szCs w:val="22"/>
        </w:rPr>
        <w:t xml:space="preserve">Bardzo rzadko </w:t>
      </w:r>
      <w:r>
        <w:rPr>
          <w:szCs w:val="22"/>
        </w:rPr>
        <w:t>(mogą wystąpić u nie więcej niż 1 na 10 000 osób)</w:t>
      </w:r>
    </w:p>
    <w:p>
      <w:pPr>
        <w:numPr>
          <w:ilvl w:val="0"/>
          <w:numId w:val="7"/>
        </w:numPr>
        <w:tabs>
          <w:tab w:val="clear" w:pos="360"/>
          <w:tab w:val="left" w:pos="567"/>
        </w:tabs>
        <w:ind w:left="567" w:hanging="567"/>
        <w:rPr>
          <w:szCs w:val="22"/>
        </w:rPr>
      </w:pPr>
      <w:r>
        <w:rPr>
          <w:szCs w:val="22"/>
        </w:rPr>
        <w:t xml:space="preserve">ciężkie działania niepożądane wynikające z odstawienia w postaci wysokiego ciśnienia krwi po nagłym przerwaniu przyjmowania leku Intuniv; objawy mogą obejmować ból głowy, uczucie splątania, nerwowość, pobudzenie i drżenie (encefalopatia nadciśnieniowa). </w:t>
      </w:r>
    </w:p>
    <w:p>
      <w:pPr>
        <w:tabs>
          <w:tab w:val="left" w:pos="567"/>
        </w:tabs>
        <w:rPr>
          <w:szCs w:val="22"/>
        </w:rPr>
      </w:pPr>
    </w:p>
    <w:p>
      <w:pPr>
        <w:keepNext/>
        <w:tabs>
          <w:tab w:val="left" w:pos="567"/>
        </w:tabs>
        <w:rPr>
          <w:b/>
          <w:szCs w:val="22"/>
        </w:rPr>
      </w:pPr>
      <w:r>
        <w:rPr>
          <w:b/>
          <w:szCs w:val="22"/>
        </w:rPr>
        <w:t xml:space="preserve">Nieznana </w:t>
      </w:r>
      <w:r>
        <w:rPr>
          <w:bCs/>
          <w:szCs w:val="22"/>
        </w:rPr>
        <w:t>(częstość nie może być określona na podstawie dostępnych danych)</w:t>
      </w:r>
    </w:p>
    <w:p>
      <w:pPr>
        <w:numPr>
          <w:ilvl w:val="0"/>
          <w:numId w:val="7"/>
        </w:numPr>
        <w:tabs>
          <w:tab w:val="clear" w:pos="360"/>
          <w:tab w:val="left" w:pos="567"/>
        </w:tabs>
        <w:ind w:left="567" w:hanging="567"/>
        <w:rPr>
          <w:szCs w:val="22"/>
        </w:rPr>
      </w:pPr>
      <w:r>
        <w:rPr>
          <w:szCs w:val="22"/>
        </w:rPr>
        <w:t>trudności w uzyskaniu lub utrzymaniu erekcji (zaburzenia erekcji)</w:t>
      </w:r>
    </w:p>
    <w:p>
      <w:pPr>
        <w:tabs>
          <w:tab w:val="left" w:pos="567"/>
        </w:tabs>
        <w:rPr>
          <w:szCs w:val="22"/>
        </w:rPr>
      </w:pPr>
    </w:p>
    <w:p>
      <w:pPr>
        <w:keepNext/>
        <w:tabs>
          <w:tab w:val="left" w:pos="567"/>
        </w:tabs>
        <w:rPr>
          <w:b/>
          <w:szCs w:val="22"/>
        </w:rPr>
      </w:pPr>
      <w:r>
        <w:rPr>
          <w:b/>
          <w:bCs/>
          <w:szCs w:val="22"/>
        </w:rPr>
        <w:t>Zgłaszanie działań niepożądanych</w:t>
      </w:r>
    </w:p>
    <w:p>
      <w:pPr>
        <w:keepNext/>
        <w:rPr>
          <w:rFonts w:eastAsia="Verdana"/>
          <w:szCs w:val="22"/>
          <w:lang w:eastAsia="en-GB"/>
        </w:rPr>
      </w:pPr>
    </w:p>
    <w:p>
      <w:pPr>
        <w:rPr>
          <w:rFonts w:eastAsia="Verdana"/>
          <w:szCs w:val="22"/>
          <w:lang w:eastAsia="en-GB"/>
        </w:rPr>
      </w:pPr>
      <w:r>
        <w:rPr>
          <w:rFonts w:eastAsia="Verdana"/>
          <w:szCs w:val="22"/>
          <w:lang w:eastAsia="en-GB"/>
        </w:rPr>
        <w:t xml:space="preserve">Jeśli wystąpią jakiekolwiek objawy niepożądane, w tym wszelkie objawy niepożądane niewymienione w ulotce, należy powiedzieć o tym lekarzowi lub farmaceucie. Działania niepożądane można zgłaszać bezpośrednio do </w:t>
      </w:r>
      <w:r>
        <w:rPr>
          <w:rFonts w:eastAsia="Verdana"/>
          <w:szCs w:val="22"/>
          <w:shd w:val="clear" w:color="auto" w:fill="BFBFBF"/>
          <w:lang w:eastAsia="en-GB"/>
        </w:rPr>
        <w:t xml:space="preserve">„krajowego systemu zgłaszania” wymienionego w </w:t>
      </w:r>
      <w:hyperlink r:id="rId12" w:history="1">
        <w:r>
          <w:rPr>
            <w:rFonts w:eastAsia="Verdana"/>
            <w:color w:val="0000FF"/>
            <w:szCs w:val="22"/>
            <w:u w:val="single"/>
            <w:shd w:val="clear" w:color="auto" w:fill="BFBFBF"/>
            <w:lang w:eastAsia="en-GB"/>
          </w:rPr>
          <w:t>załączniku V</w:t>
        </w:r>
      </w:hyperlink>
      <w:r>
        <w:rPr>
          <w:rFonts w:eastAsia="Verdana"/>
          <w:szCs w:val="22"/>
          <w:highlight w:val="lightGray"/>
          <w:lang w:eastAsia="en-GB"/>
        </w:rPr>
        <w:t>.</w:t>
      </w:r>
      <w:r>
        <w:rPr>
          <w:rFonts w:eastAsia="Verdana"/>
          <w:szCs w:val="22"/>
          <w:lang w:eastAsia="en-GB"/>
        </w:rPr>
        <w:t xml:space="preserve"> Dzięki zgłaszaniu działań niepożądanych można będzie zgromadzić więcej informacji na temat bezpieczeństwa stosowania leku.</w:t>
      </w:r>
    </w:p>
    <w:p>
      <w:pPr>
        <w:tabs>
          <w:tab w:val="left" w:pos="567"/>
        </w:tabs>
        <w:autoSpaceDE w:val="0"/>
        <w:autoSpaceDN w:val="0"/>
        <w:adjustRightInd w:val="0"/>
        <w:rPr>
          <w:szCs w:val="22"/>
        </w:rPr>
      </w:pPr>
    </w:p>
    <w:p>
      <w:pPr>
        <w:tabs>
          <w:tab w:val="left" w:pos="567"/>
        </w:tabs>
        <w:autoSpaceDE w:val="0"/>
        <w:autoSpaceDN w:val="0"/>
        <w:adjustRightInd w:val="0"/>
        <w:rPr>
          <w:szCs w:val="22"/>
        </w:rPr>
      </w:pPr>
    </w:p>
    <w:p>
      <w:pPr>
        <w:keepNext/>
        <w:tabs>
          <w:tab w:val="left" w:pos="567"/>
        </w:tabs>
        <w:rPr>
          <w:b/>
          <w:szCs w:val="22"/>
        </w:rPr>
      </w:pPr>
      <w:r>
        <w:rPr>
          <w:b/>
          <w:bCs/>
          <w:szCs w:val="22"/>
        </w:rPr>
        <w:t>5.</w:t>
      </w:r>
      <w:r>
        <w:rPr>
          <w:b/>
          <w:bCs/>
          <w:szCs w:val="22"/>
        </w:rPr>
        <w:tab/>
        <w:t>Jak przechowywać lek Intuniv</w:t>
      </w:r>
    </w:p>
    <w:p>
      <w:pPr>
        <w:keepNext/>
        <w:ind w:right="-2"/>
        <w:rPr>
          <w:szCs w:val="22"/>
        </w:rPr>
      </w:pPr>
    </w:p>
    <w:p>
      <w:pPr>
        <w:ind w:right="-2"/>
        <w:rPr>
          <w:szCs w:val="22"/>
        </w:rPr>
      </w:pPr>
      <w:r>
        <w:rPr>
          <w:szCs w:val="22"/>
        </w:rPr>
        <w:t>Lek należy przechowywać w miejscu niewidocznym i niedostępnym dla dzieci.</w:t>
      </w:r>
    </w:p>
    <w:p>
      <w:pPr>
        <w:ind w:right="-2"/>
        <w:rPr>
          <w:szCs w:val="22"/>
        </w:rPr>
      </w:pPr>
    </w:p>
    <w:p>
      <w:pPr>
        <w:ind w:right="-2"/>
        <w:rPr>
          <w:szCs w:val="22"/>
        </w:rPr>
      </w:pPr>
      <w:r>
        <w:rPr>
          <w:szCs w:val="22"/>
        </w:rPr>
        <w:t>Nie stosować tego leku po upływie terminu ważności zamieszczonego na pudełku i blistrze po: EXP. Termin ważności oznacza ostatni dzień podanego miesiąca.</w:t>
      </w:r>
    </w:p>
    <w:p>
      <w:pPr>
        <w:ind w:right="-2"/>
        <w:rPr>
          <w:szCs w:val="22"/>
        </w:rPr>
      </w:pPr>
    </w:p>
    <w:p>
      <w:pPr>
        <w:ind w:right="-2"/>
        <w:rPr>
          <w:szCs w:val="22"/>
          <w:lang w:eastAsia="en-GB"/>
        </w:rPr>
      </w:pPr>
      <w:r>
        <w:rPr>
          <w:szCs w:val="22"/>
        </w:rPr>
        <w:t>Brak specjalnych zaleceń dotyczących przechowywania leku.</w:t>
      </w:r>
    </w:p>
    <w:p>
      <w:pPr>
        <w:ind w:right="-2"/>
        <w:rPr>
          <w:szCs w:val="22"/>
          <w:lang w:eastAsia="en-GB"/>
        </w:rPr>
      </w:pPr>
    </w:p>
    <w:p>
      <w:pPr>
        <w:ind w:right="-2"/>
        <w:rPr>
          <w:szCs w:val="22"/>
        </w:rPr>
      </w:pPr>
      <w:r>
        <w:rPr>
          <w:szCs w:val="22"/>
        </w:rPr>
        <w:t>Nie stosować tego leku, jeśli tabletki lub blister wyglądają na uszkodzone.</w:t>
      </w:r>
    </w:p>
    <w:p>
      <w:pPr>
        <w:ind w:right="-2"/>
        <w:rPr>
          <w:szCs w:val="22"/>
          <w:lang w:eastAsia="en-GB"/>
        </w:rPr>
      </w:pPr>
    </w:p>
    <w:p>
      <w:pPr>
        <w:ind w:right="-2"/>
        <w:rPr>
          <w:i/>
          <w:iCs/>
          <w:szCs w:val="22"/>
        </w:rPr>
      </w:pPr>
      <w:r>
        <w:rPr>
          <w:szCs w:val="22"/>
        </w:rPr>
        <w:t>Leków nie należy wyrzucać do kanalizacji ani domowych pojemników na odpadki. Należy zapytać farmaceutę, jak usunąć leki, których się już nie używa. Takie postępowanie pomoże chronić środowisko.</w:t>
      </w:r>
    </w:p>
    <w:p>
      <w:pPr>
        <w:numPr>
          <w:ilvl w:val="12"/>
          <w:numId w:val="0"/>
        </w:numPr>
        <w:ind w:right="-2"/>
        <w:rPr>
          <w:szCs w:val="22"/>
        </w:rPr>
      </w:pPr>
    </w:p>
    <w:p>
      <w:pPr>
        <w:numPr>
          <w:ilvl w:val="12"/>
          <w:numId w:val="0"/>
        </w:numPr>
        <w:ind w:right="-2"/>
        <w:rPr>
          <w:szCs w:val="22"/>
        </w:rPr>
      </w:pPr>
    </w:p>
    <w:p>
      <w:pPr>
        <w:tabs>
          <w:tab w:val="left" w:pos="567"/>
        </w:tabs>
        <w:rPr>
          <w:b/>
          <w:szCs w:val="22"/>
        </w:rPr>
      </w:pPr>
      <w:r>
        <w:rPr>
          <w:b/>
          <w:bCs/>
          <w:szCs w:val="22"/>
        </w:rPr>
        <w:t>6.</w:t>
      </w:r>
      <w:r>
        <w:rPr>
          <w:b/>
          <w:bCs/>
          <w:szCs w:val="22"/>
        </w:rPr>
        <w:tab/>
        <w:t>Zawartość opakowania i inne informacje</w:t>
      </w:r>
    </w:p>
    <w:p>
      <w:pPr>
        <w:keepNext/>
        <w:numPr>
          <w:ilvl w:val="12"/>
          <w:numId w:val="0"/>
        </w:numPr>
        <w:ind w:right="-2"/>
        <w:rPr>
          <w:b/>
          <w:szCs w:val="22"/>
        </w:rPr>
      </w:pPr>
    </w:p>
    <w:p>
      <w:pPr>
        <w:keepNext/>
        <w:numPr>
          <w:ilvl w:val="12"/>
          <w:numId w:val="0"/>
        </w:numPr>
        <w:ind w:right="-2"/>
        <w:rPr>
          <w:b/>
          <w:szCs w:val="22"/>
        </w:rPr>
      </w:pPr>
      <w:r>
        <w:rPr>
          <w:b/>
          <w:bCs/>
          <w:szCs w:val="22"/>
        </w:rPr>
        <w:t>Co zawiera lek Intuniv</w:t>
      </w:r>
    </w:p>
    <w:p>
      <w:pPr>
        <w:keepNext/>
        <w:numPr>
          <w:ilvl w:val="12"/>
          <w:numId w:val="0"/>
        </w:numPr>
        <w:ind w:right="-2"/>
        <w:rPr>
          <w:szCs w:val="22"/>
        </w:rPr>
      </w:pPr>
    </w:p>
    <w:p>
      <w:pPr>
        <w:numPr>
          <w:ilvl w:val="0"/>
          <w:numId w:val="13"/>
        </w:numPr>
        <w:tabs>
          <w:tab w:val="left" w:pos="567"/>
        </w:tabs>
        <w:ind w:left="567" w:hanging="567"/>
        <w:rPr>
          <w:szCs w:val="22"/>
        </w:rPr>
      </w:pPr>
      <w:r>
        <w:rPr>
          <w:szCs w:val="22"/>
        </w:rPr>
        <w:t>Każda tabletka 1 mg zawiera guanfacyny chlorowodorek w ilości odpowiadającej 1 mg guanfacyny</w:t>
      </w:r>
    </w:p>
    <w:p>
      <w:pPr>
        <w:numPr>
          <w:ilvl w:val="0"/>
          <w:numId w:val="13"/>
        </w:numPr>
        <w:tabs>
          <w:tab w:val="left" w:pos="567"/>
        </w:tabs>
        <w:ind w:left="567" w:hanging="567"/>
        <w:rPr>
          <w:szCs w:val="22"/>
        </w:rPr>
      </w:pPr>
      <w:r>
        <w:rPr>
          <w:szCs w:val="22"/>
        </w:rPr>
        <w:t>Każda tabletka 2 mg zawiera guanfacyny chlorowodorek w ilości odpowiadającej 2 mg guanfacyny</w:t>
      </w:r>
    </w:p>
    <w:p>
      <w:pPr>
        <w:numPr>
          <w:ilvl w:val="0"/>
          <w:numId w:val="13"/>
        </w:numPr>
        <w:tabs>
          <w:tab w:val="left" w:pos="567"/>
        </w:tabs>
        <w:ind w:left="567" w:hanging="567"/>
        <w:rPr>
          <w:szCs w:val="22"/>
        </w:rPr>
      </w:pPr>
      <w:r>
        <w:rPr>
          <w:szCs w:val="22"/>
        </w:rPr>
        <w:t>Każda tabletka 3 mg zawiera guanfacyny chlorowodorek w ilości odpowiadającej 3 mg guanfacyny</w:t>
      </w:r>
    </w:p>
    <w:p>
      <w:pPr>
        <w:numPr>
          <w:ilvl w:val="0"/>
          <w:numId w:val="13"/>
        </w:numPr>
        <w:tabs>
          <w:tab w:val="left" w:pos="567"/>
        </w:tabs>
        <w:ind w:left="567" w:hanging="567"/>
        <w:rPr>
          <w:szCs w:val="22"/>
        </w:rPr>
      </w:pPr>
      <w:r>
        <w:rPr>
          <w:szCs w:val="22"/>
        </w:rPr>
        <w:t>Każda tabletka 4 mg zawiera guanfacyny chlorowodorek w ilości odpowiadającej 4 mg guanfacyny</w:t>
      </w:r>
    </w:p>
    <w:p>
      <w:pPr>
        <w:numPr>
          <w:ilvl w:val="0"/>
          <w:numId w:val="13"/>
        </w:numPr>
        <w:tabs>
          <w:tab w:val="left" w:pos="567"/>
        </w:tabs>
        <w:ind w:left="567" w:hanging="567"/>
        <w:rPr>
          <w:szCs w:val="22"/>
        </w:rPr>
      </w:pPr>
      <w:r>
        <w:rPr>
          <w:szCs w:val="22"/>
        </w:rPr>
        <w:lastRenderedPageBreak/>
        <w:t>Pozostałe składniki to hypromeloza 2208, kopolimer kwasu metakrylowego i akrylanu etylu, laktoza jednowodna, powidon, krospowidon typu A, celuloza mikrokrystaliczna, krzemionka koloidalna bezwodna, sodu laurylosiarczan, polisorbat 80, kwas fumarowy, glicerolu dibehenian.</w:t>
      </w:r>
    </w:p>
    <w:p>
      <w:pPr>
        <w:numPr>
          <w:ilvl w:val="0"/>
          <w:numId w:val="13"/>
        </w:numPr>
        <w:tabs>
          <w:tab w:val="left" w:pos="567"/>
        </w:tabs>
        <w:ind w:left="567" w:hanging="567"/>
        <w:rPr>
          <w:szCs w:val="22"/>
        </w:rPr>
      </w:pPr>
      <w:r>
        <w:rPr>
          <w:szCs w:val="22"/>
        </w:rPr>
        <w:t>Tabletki 3 mg i 4 mg zawierają również lak aluminiowy indygotyny (E 132) i żelaza tlenek żółty (E 172).</w:t>
      </w:r>
    </w:p>
    <w:p>
      <w:pPr>
        <w:numPr>
          <w:ilvl w:val="12"/>
          <w:numId w:val="0"/>
        </w:numPr>
        <w:ind w:left="567" w:hanging="567"/>
        <w:rPr>
          <w:szCs w:val="22"/>
        </w:rPr>
      </w:pPr>
    </w:p>
    <w:p>
      <w:pPr>
        <w:keepNext/>
        <w:numPr>
          <w:ilvl w:val="12"/>
          <w:numId w:val="0"/>
        </w:numPr>
        <w:ind w:right="-2"/>
        <w:rPr>
          <w:b/>
          <w:szCs w:val="22"/>
        </w:rPr>
      </w:pPr>
      <w:r>
        <w:rPr>
          <w:b/>
          <w:bCs/>
          <w:szCs w:val="22"/>
        </w:rPr>
        <w:t>Jak wygląda lek Intuniv i co zawiera opakowanie</w:t>
      </w:r>
    </w:p>
    <w:p>
      <w:pPr>
        <w:keepNext/>
        <w:numPr>
          <w:ilvl w:val="12"/>
          <w:numId w:val="0"/>
        </w:numPr>
        <w:ind w:right="-2"/>
        <w:rPr>
          <w:szCs w:val="22"/>
        </w:rPr>
      </w:pPr>
    </w:p>
    <w:p>
      <w:pPr>
        <w:numPr>
          <w:ilvl w:val="12"/>
          <w:numId w:val="0"/>
        </w:numPr>
        <w:ind w:right="-2"/>
        <w:rPr>
          <w:szCs w:val="22"/>
        </w:rPr>
      </w:pPr>
      <w:r>
        <w:rPr>
          <w:szCs w:val="22"/>
        </w:rPr>
        <w:t>Intuniv ma postać tabletki o przedłużonym uwalnianiu, co oznacza, że substancja czynna uwalniana jest z tabletki przez pewien czas. Lek dostarczany jest w opakowaniach zawierających 7, 28 lub 84 tabletek, jednak nie wszystkie wielkości opakowań muszą być dostępne.</w:t>
      </w:r>
    </w:p>
    <w:p>
      <w:pPr>
        <w:numPr>
          <w:ilvl w:val="12"/>
          <w:numId w:val="0"/>
        </w:numPr>
        <w:ind w:right="-2"/>
        <w:rPr>
          <w:szCs w:val="22"/>
        </w:rPr>
      </w:pPr>
    </w:p>
    <w:p>
      <w:pPr>
        <w:numPr>
          <w:ilvl w:val="0"/>
          <w:numId w:val="13"/>
        </w:numPr>
        <w:tabs>
          <w:tab w:val="left" w:pos="567"/>
        </w:tabs>
        <w:ind w:left="567" w:hanging="567"/>
        <w:rPr>
          <w:szCs w:val="22"/>
        </w:rPr>
      </w:pPr>
      <w:r>
        <w:rPr>
          <w:szCs w:val="22"/>
        </w:rPr>
        <w:t>Tabletki o przedłużonym uwalnianiu 1 mg to okrągłe, białe, twarde tabletki, z wytłoczonym napisem „1MG” na jednej stronie i „503” na drugiej stronie.</w:t>
      </w:r>
    </w:p>
    <w:p>
      <w:pPr>
        <w:numPr>
          <w:ilvl w:val="0"/>
          <w:numId w:val="13"/>
        </w:numPr>
        <w:tabs>
          <w:tab w:val="left" w:pos="567"/>
        </w:tabs>
        <w:ind w:left="567" w:hanging="567"/>
        <w:rPr>
          <w:szCs w:val="22"/>
        </w:rPr>
      </w:pPr>
      <w:r>
        <w:rPr>
          <w:szCs w:val="22"/>
        </w:rPr>
        <w:t>Tabletki o przedłużonym uwalnianiu 2 mg to owalne, białe, twarde tabletki, z wytłoczonym napisem „2MG” na jednej stronie i „503” na drugiej stronie.</w:t>
      </w:r>
    </w:p>
    <w:p>
      <w:pPr>
        <w:numPr>
          <w:ilvl w:val="0"/>
          <w:numId w:val="13"/>
        </w:numPr>
        <w:tabs>
          <w:tab w:val="left" w:pos="567"/>
        </w:tabs>
        <w:ind w:left="567" w:hanging="567"/>
        <w:rPr>
          <w:szCs w:val="22"/>
        </w:rPr>
      </w:pPr>
      <w:r>
        <w:rPr>
          <w:szCs w:val="22"/>
        </w:rPr>
        <w:t>Tabletki o przedłużonym uwalnianiu 3 mg to okrągłe, zielone, twarde tabletki, z wytłoczonym napisem „3MG” na jednej stronie i „503” na drugiej stronie.</w:t>
      </w:r>
    </w:p>
    <w:p>
      <w:pPr>
        <w:numPr>
          <w:ilvl w:val="0"/>
          <w:numId w:val="13"/>
        </w:numPr>
        <w:tabs>
          <w:tab w:val="left" w:pos="567"/>
        </w:tabs>
        <w:ind w:left="567" w:hanging="567"/>
        <w:rPr>
          <w:szCs w:val="22"/>
        </w:rPr>
      </w:pPr>
      <w:r>
        <w:rPr>
          <w:szCs w:val="22"/>
        </w:rPr>
        <w:t>Tabletki o przedłużonym uwalnianiu 4 mg to owalne, zielone, twarde tabletki, z wytłoczonym napisem „4MG” na jednej stronie i „503” na drugiej stronie.</w:t>
      </w:r>
    </w:p>
    <w:p>
      <w:pPr>
        <w:numPr>
          <w:ilvl w:val="12"/>
          <w:numId w:val="0"/>
        </w:numPr>
        <w:ind w:right="-2"/>
        <w:rPr>
          <w:szCs w:val="22"/>
        </w:rPr>
      </w:pPr>
    </w:p>
    <w:p>
      <w:pPr>
        <w:keepNext/>
        <w:numPr>
          <w:ilvl w:val="12"/>
          <w:numId w:val="0"/>
        </w:numPr>
        <w:ind w:right="-2"/>
        <w:rPr>
          <w:b/>
          <w:szCs w:val="22"/>
        </w:rPr>
      </w:pPr>
      <w:r>
        <w:rPr>
          <w:b/>
          <w:bCs/>
          <w:szCs w:val="22"/>
        </w:rPr>
        <w:t>Podmiot odpowiedzialny i wytwórca</w:t>
      </w:r>
    </w:p>
    <w:p>
      <w:pPr>
        <w:keepNext/>
        <w:rPr>
          <w:szCs w:val="22"/>
        </w:rPr>
      </w:pPr>
    </w:p>
    <w:p>
      <w:pPr>
        <w:keepNext/>
        <w:rPr>
          <w:szCs w:val="22"/>
        </w:rPr>
      </w:pPr>
      <w:r>
        <w:rPr>
          <w:b/>
          <w:bCs/>
          <w:szCs w:val="22"/>
        </w:rPr>
        <w:t>Podmiot odpowiedzialny</w:t>
      </w:r>
    </w:p>
    <w:p>
      <w:pPr>
        <w:rPr>
          <w:szCs w:val="22"/>
        </w:rPr>
      </w:pPr>
      <w:r>
        <w:rPr>
          <w:color w:val="000000"/>
        </w:rPr>
        <w:t>Takeda Pharmaceuticals International AG Ireland Branch</w:t>
      </w:r>
    </w:p>
    <w:p>
      <w:pPr>
        <w:rPr>
          <w:szCs w:val="22"/>
        </w:rPr>
      </w:pPr>
      <w:r>
        <w:rPr>
          <w:szCs w:val="22"/>
        </w:rPr>
        <w:t>Block 2 Miesian Plaza</w:t>
      </w:r>
    </w:p>
    <w:p>
      <w:pPr>
        <w:rPr>
          <w:szCs w:val="22"/>
        </w:rPr>
      </w:pPr>
      <w:r>
        <w:rPr>
          <w:szCs w:val="22"/>
        </w:rPr>
        <w:t>50</w:t>
      </w:r>
      <w:r>
        <w:t>-</w:t>
      </w:r>
      <w:r>
        <w:rPr>
          <w:szCs w:val="22"/>
        </w:rPr>
        <w:t>58 Baggot Street Lower</w:t>
      </w:r>
    </w:p>
    <w:p>
      <w:pPr>
        <w:rPr>
          <w:szCs w:val="22"/>
        </w:rPr>
      </w:pPr>
      <w:r>
        <w:rPr>
          <w:szCs w:val="22"/>
        </w:rPr>
        <w:t xml:space="preserve">Dublin 2 </w:t>
      </w:r>
    </w:p>
    <w:p>
      <w:r>
        <w:rPr>
          <w:szCs w:val="22"/>
        </w:rPr>
        <w:t>D02 HW68</w:t>
      </w:r>
      <w:r>
        <w:t xml:space="preserve"> </w:t>
      </w:r>
    </w:p>
    <w:p>
      <w:pPr>
        <w:rPr>
          <w:b/>
          <w:szCs w:val="22"/>
        </w:rPr>
      </w:pPr>
      <w:r>
        <w:rPr>
          <w:szCs w:val="22"/>
        </w:rPr>
        <w:t>Irlandia</w:t>
      </w:r>
    </w:p>
    <w:p>
      <w:pPr>
        <w:numPr>
          <w:ilvl w:val="12"/>
          <w:numId w:val="0"/>
        </w:numPr>
        <w:rPr>
          <w:szCs w:val="22"/>
        </w:rPr>
      </w:pPr>
    </w:p>
    <w:p>
      <w:pPr>
        <w:numPr>
          <w:ilvl w:val="12"/>
          <w:numId w:val="0"/>
        </w:numPr>
        <w:rPr>
          <w:b/>
          <w:bCs/>
          <w:szCs w:val="22"/>
        </w:rPr>
      </w:pPr>
      <w:r>
        <w:rPr>
          <w:b/>
          <w:bCs/>
          <w:szCs w:val="22"/>
        </w:rPr>
        <w:t>Wytwórca</w:t>
      </w:r>
    </w:p>
    <w:p>
      <w:pPr>
        <w:rPr>
          <w:szCs w:val="22"/>
        </w:rPr>
      </w:pPr>
      <w:r>
        <w:rPr>
          <w:color w:val="000000"/>
        </w:rPr>
        <w:t>Takeda Pharmaceuticals International AG Ireland Branch</w:t>
      </w:r>
    </w:p>
    <w:p>
      <w:pPr>
        <w:rPr>
          <w:szCs w:val="22"/>
        </w:rPr>
      </w:pPr>
      <w:r>
        <w:rPr>
          <w:szCs w:val="22"/>
        </w:rPr>
        <w:t>Block 2 Miesian Plaza</w:t>
      </w:r>
    </w:p>
    <w:p>
      <w:pPr>
        <w:rPr>
          <w:szCs w:val="22"/>
        </w:rPr>
      </w:pPr>
      <w:r>
        <w:rPr>
          <w:szCs w:val="22"/>
        </w:rPr>
        <w:t>50</w:t>
      </w:r>
      <w:r>
        <w:t>-</w:t>
      </w:r>
      <w:r>
        <w:rPr>
          <w:szCs w:val="22"/>
        </w:rPr>
        <w:t>58 Baggot Street Lower</w:t>
      </w:r>
    </w:p>
    <w:p>
      <w:pPr>
        <w:rPr>
          <w:szCs w:val="22"/>
        </w:rPr>
      </w:pPr>
      <w:r>
        <w:rPr>
          <w:szCs w:val="22"/>
        </w:rPr>
        <w:t xml:space="preserve">Dublin 2 </w:t>
      </w:r>
    </w:p>
    <w:p>
      <w:r>
        <w:rPr>
          <w:szCs w:val="22"/>
        </w:rPr>
        <w:t>D02 HW68</w:t>
      </w:r>
      <w:r>
        <w:t xml:space="preserve"> </w:t>
      </w:r>
    </w:p>
    <w:p>
      <w:r>
        <w:rPr>
          <w:szCs w:val="22"/>
        </w:rPr>
        <w:t>Irlandia</w:t>
      </w:r>
      <w:r>
        <w:t xml:space="preserve"> </w:t>
      </w:r>
    </w:p>
    <w:p/>
    <w:p>
      <w:pPr>
        <w:rPr>
          <w:color w:val="000000"/>
        </w:rPr>
      </w:pPr>
      <w:r>
        <w:t>Shire Pharmaceuticals Ireland Limited</w:t>
      </w:r>
    </w:p>
    <w:p>
      <w:pPr>
        <w:rPr>
          <w:lang w:val="en-IE"/>
        </w:rPr>
      </w:pPr>
      <w:r>
        <w:rPr>
          <w:lang w:val="en-US"/>
        </w:rPr>
        <w:t>Block 2 &amp; 3 Miesian Plaza</w:t>
      </w:r>
    </w:p>
    <w:p>
      <w:pPr>
        <w:rPr>
          <w:lang w:val="en-IE"/>
        </w:rPr>
      </w:pPr>
      <w:r>
        <w:rPr>
          <w:lang w:val="en-US"/>
        </w:rPr>
        <w:t>50 – 58 Baggot Street Lower</w:t>
      </w:r>
    </w:p>
    <w:p>
      <w:pPr>
        <w:numPr>
          <w:ilvl w:val="12"/>
          <w:numId w:val="0"/>
        </w:numPr>
      </w:pPr>
      <w:r>
        <w:t>Dublin 2</w:t>
      </w:r>
    </w:p>
    <w:p>
      <w:pPr>
        <w:numPr>
          <w:ilvl w:val="12"/>
          <w:numId w:val="0"/>
        </w:numPr>
        <w:rPr>
          <w:szCs w:val="22"/>
        </w:rPr>
      </w:pPr>
      <w:r>
        <w:rPr>
          <w:szCs w:val="22"/>
        </w:rPr>
        <w:t>Irlandia</w:t>
      </w:r>
    </w:p>
    <w:p>
      <w:pPr>
        <w:numPr>
          <w:ilvl w:val="12"/>
          <w:numId w:val="0"/>
        </w:numPr>
        <w:rPr>
          <w:szCs w:val="22"/>
        </w:rPr>
      </w:pPr>
    </w:p>
    <w:p>
      <w:pPr>
        <w:numPr>
          <w:ilvl w:val="12"/>
          <w:numId w:val="0"/>
        </w:numPr>
        <w:ind w:right="-2"/>
        <w:rPr>
          <w:noProof/>
          <w:szCs w:val="22"/>
        </w:rPr>
      </w:pPr>
      <w:r>
        <w:t>W celu uzyskania bardziej szczegółowych informacji dotyczących tego leku należy zwrócić się do miejscowego przedstawiciela podmiotu odpowiedzialnego:</w:t>
      </w:r>
    </w:p>
    <w:p>
      <w:pPr>
        <w:rPr>
          <w:b/>
          <w:szCs w:val="22"/>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ind w:left="567" w:hanging="567"/>
              <w:contextualSpacing/>
              <w:jc w:val="left"/>
              <w:rPr>
                <w:color w:val="000000"/>
                <w:szCs w:val="22"/>
                <w:lang w:val="de-DE"/>
              </w:rPr>
            </w:pPr>
            <w:r>
              <w:rPr>
                <w:b/>
                <w:bCs/>
                <w:color w:val="000000"/>
                <w:szCs w:val="22"/>
                <w:lang w:val="de-DE"/>
              </w:rPr>
              <w:t>België/Belgique/Belgien</w:t>
            </w:r>
          </w:p>
          <w:p>
            <w:pPr>
              <w:pStyle w:val="NormalExplicitLeft"/>
              <w:ind w:left="567" w:hanging="567"/>
              <w:contextualSpacing/>
              <w:jc w:val="left"/>
              <w:rPr>
                <w:color w:val="000000"/>
                <w:szCs w:val="22"/>
                <w:lang w:val="de-DE"/>
              </w:rPr>
            </w:pPr>
            <w:r>
              <w:rPr>
                <w:color w:val="000000"/>
                <w:szCs w:val="22"/>
                <w:lang w:val="de-DE"/>
              </w:rPr>
              <w:t>Takeda Belgium NV</w:t>
            </w:r>
          </w:p>
          <w:p>
            <w:pPr>
              <w:pStyle w:val="NormalExplicitLeft"/>
              <w:ind w:left="567" w:hanging="567"/>
              <w:contextualSpacing/>
              <w:jc w:val="left"/>
              <w:rPr>
                <w:color w:val="000000"/>
                <w:szCs w:val="22"/>
              </w:rPr>
            </w:pPr>
            <w:r>
              <w:rPr>
                <w:color w:val="000000"/>
                <w:szCs w:val="22"/>
              </w:rPr>
              <w:t xml:space="preserve">Tél/Tel: +32 2 464 06 11 </w:t>
            </w:r>
          </w:p>
          <w:p>
            <w:pPr>
              <w:pStyle w:val="NormalExplicitLeft"/>
              <w:ind w:left="567" w:hanging="567"/>
              <w:contextualSpacing/>
              <w:jc w:val="left"/>
              <w:rPr>
                <w:color w:val="000000"/>
                <w:szCs w:val="22"/>
              </w:rPr>
            </w:pPr>
            <w:r>
              <w:rPr>
                <w:color w:val="000000"/>
                <w:szCs w:val="22"/>
              </w:rPr>
              <w:t>medinfoEMEA@takeda.com</w:t>
            </w:r>
          </w:p>
          <w:p>
            <w:pPr>
              <w:ind w:left="567" w:hanging="567"/>
              <w:contextualSpacing/>
              <w:rPr>
                <w:szCs w:val="22"/>
              </w:rPr>
            </w:pPr>
          </w:p>
        </w:tc>
        <w:tc>
          <w:tcPr>
            <w:tcW w:w="4820" w:type="dxa"/>
          </w:tcPr>
          <w:p>
            <w:pPr>
              <w:pStyle w:val="NormalExplicitLeft"/>
              <w:autoSpaceDE w:val="0"/>
              <w:autoSpaceDN w:val="0"/>
              <w:adjustRightInd w:val="0"/>
              <w:jc w:val="left"/>
              <w:rPr>
                <w:b/>
                <w:bCs/>
                <w:szCs w:val="22"/>
                <w:lang w:val="fi-FI"/>
              </w:rPr>
            </w:pPr>
            <w:r>
              <w:rPr>
                <w:b/>
                <w:bCs/>
                <w:szCs w:val="22"/>
                <w:lang w:val="fi-FI"/>
              </w:rPr>
              <w:t>Lietuva</w:t>
            </w:r>
          </w:p>
          <w:p>
            <w:pPr>
              <w:pStyle w:val="NormalExplicitLeft"/>
              <w:jc w:val="left"/>
              <w:rPr>
                <w:color w:val="000000"/>
                <w:szCs w:val="22"/>
                <w:lang w:val="fi-FI" w:eastAsia="en-GB"/>
              </w:rPr>
            </w:pPr>
            <w:r>
              <w:rPr>
                <w:color w:val="000000"/>
                <w:szCs w:val="22"/>
                <w:lang w:val="fi-FI" w:eastAsia="en-GB"/>
              </w:rPr>
              <w:t>Takeda, UAB</w:t>
            </w:r>
          </w:p>
          <w:p>
            <w:pPr>
              <w:pStyle w:val="NormalExplicitLeft"/>
              <w:ind w:left="567" w:hanging="567"/>
              <w:contextualSpacing/>
              <w:jc w:val="left"/>
              <w:rPr>
                <w:color w:val="000000"/>
                <w:szCs w:val="22"/>
                <w:lang w:val="fi-FI"/>
              </w:rPr>
            </w:pPr>
            <w:r>
              <w:rPr>
                <w:color w:val="000000"/>
                <w:szCs w:val="22"/>
                <w:lang w:val="fi-FI"/>
              </w:rPr>
              <w:t>Tel: +370 521 09 070</w:t>
            </w:r>
          </w:p>
          <w:p>
            <w:pPr>
              <w:pStyle w:val="NormalExplicitLeft"/>
              <w:ind w:left="567" w:hanging="567"/>
              <w:jc w:val="left"/>
              <w:rPr>
                <w:color w:val="000000"/>
                <w:szCs w:val="22"/>
                <w:lang w:val="fi-FI"/>
              </w:rPr>
            </w:pPr>
            <w:r>
              <w:rPr>
                <w:color w:val="000000"/>
                <w:szCs w:val="22"/>
                <w:lang w:val="fi-FI"/>
              </w:rPr>
              <w:t>medinfoEMEA@takeda.com</w:t>
            </w:r>
          </w:p>
          <w:p>
            <w:pPr>
              <w:autoSpaceDE w:val="0"/>
              <w:autoSpaceDN w:val="0"/>
              <w:adjustRightInd w:val="0"/>
              <w:rPr>
                <w:szCs w:val="22"/>
                <w:lang w:val="fi-FI"/>
              </w:rPr>
            </w:pPr>
          </w:p>
        </w:tc>
      </w:tr>
      <w:tr>
        <w:tc>
          <w:tcPr>
            <w:tcW w:w="4678" w:type="dxa"/>
          </w:tcPr>
          <w:p>
            <w:pPr>
              <w:pStyle w:val="NormalExplicitLeft"/>
              <w:keepNext/>
              <w:keepLines/>
              <w:autoSpaceDE w:val="0"/>
              <w:autoSpaceDN w:val="0"/>
              <w:adjustRightInd w:val="0"/>
              <w:jc w:val="left"/>
              <w:rPr>
                <w:b/>
                <w:bCs/>
                <w:szCs w:val="22"/>
                <w:lang w:val="ru-RU"/>
              </w:rPr>
            </w:pPr>
            <w:r>
              <w:rPr>
                <w:b/>
                <w:bCs/>
                <w:szCs w:val="22"/>
                <w:lang w:val="ru-RU"/>
              </w:rPr>
              <w:lastRenderedPageBreak/>
              <w:t>България</w:t>
            </w:r>
          </w:p>
          <w:p>
            <w:pPr>
              <w:pStyle w:val="NormalExplicitLeft"/>
              <w:keepNext/>
              <w:keepLines/>
              <w:jc w:val="left"/>
              <w:rPr>
                <w:szCs w:val="22"/>
                <w:lang w:val="bg-BG"/>
              </w:rPr>
            </w:pPr>
            <w:r>
              <w:rPr>
                <w:szCs w:val="22"/>
                <w:lang w:val="bg-BG"/>
              </w:rPr>
              <w:t>Такеда България ЕООД</w:t>
            </w:r>
          </w:p>
          <w:p>
            <w:pPr>
              <w:pStyle w:val="NormalExplicitLeft"/>
              <w:keepNext/>
              <w:keepLines/>
              <w:jc w:val="left"/>
              <w:rPr>
                <w:szCs w:val="22"/>
                <w:lang w:val="bg-BG"/>
              </w:rPr>
            </w:pPr>
            <w:r>
              <w:rPr>
                <w:szCs w:val="22"/>
                <w:lang w:val="bg-BG"/>
              </w:rPr>
              <w:t>Тел.: +359 2 958 27 36</w:t>
            </w:r>
          </w:p>
          <w:p>
            <w:pPr>
              <w:pStyle w:val="NormalExplicitLeft"/>
              <w:keepNext/>
              <w:keepLines/>
              <w:jc w:val="left"/>
              <w:rPr>
                <w:szCs w:val="22"/>
                <w:lang w:val="bg-BG"/>
              </w:rPr>
            </w:pPr>
            <w:r>
              <w:rPr>
                <w:szCs w:val="22"/>
                <w:lang w:val="bg-BG"/>
              </w:rPr>
              <w:t xml:space="preserve">medinfoEMEA@takeda.com </w:t>
            </w:r>
          </w:p>
          <w:p>
            <w:pPr>
              <w:keepNext/>
              <w:keepLines/>
              <w:rPr>
                <w:szCs w:val="22"/>
              </w:rPr>
            </w:pPr>
          </w:p>
        </w:tc>
        <w:tc>
          <w:tcPr>
            <w:tcW w:w="4820" w:type="dxa"/>
          </w:tcPr>
          <w:p>
            <w:pPr>
              <w:pStyle w:val="NormalExplicitLeft"/>
              <w:keepNext/>
              <w:keepLines/>
              <w:suppressAutoHyphens/>
              <w:jc w:val="left"/>
              <w:rPr>
                <w:b/>
                <w:bCs/>
                <w:szCs w:val="22"/>
                <w:lang w:val="de-CH"/>
              </w:rPr>
            </w:pPr>
            <w:r>
              <w:rPr>
                <w:b/>
                <w:bCs/>
                <w:szCs w:val="22"/>
                <w:lang w:val="de-CH"/>
              </w:rPr>
              <w:t>Luxembourg/Luxemburg</w:t>
            </w:r>
          </w:p>
          <w:p>
            <w:pPr>
              <w:pStyle w:val="NormalExplicitLeft"/>
              <w:keepNext/>
              <w:keepLines/>
              <w:suppressAutoHyphens/>
              <w:jc w:val="left"/>
              <w:rPr>
                <w:szCs w:val="22"/>
                <w:lang w:val="de-CH"/>
              </w:rPr>
            </w:pPr>
            <w:r>
              <w:rPr>
                <w:szCs w:val="22"/>
                <w:lang w:val="de-CH"/>
              </w:rPr>
              <w:t>Takeda Belgium NV</w:t>
            </w:r>
          </w:p>
          <w:p>
            <w:pPr>
              <w:pStyle w:val="NormalExplicitLeft"/>
              <w:keepNext/>
              <w:keepLines/>
              <w:suppressAutoHyphens/>
              <w:jc w:val="left"/>
              <w:rPr>
                <w:szCs w:val="22"/>
                <w:lang w:val="de-CH"/>
              </w:rPr>
            </w:pPr>
            <w:r>
              <w:rPr>
                <w:szCs w:val="22"/>
                <w:lang w:val="de-CH"/>
              </w:rPr>
              <w:t>Tél/Tel: +32 2 464 06 11</w:t>
            </w:r>
          </w:p>
          <w:p>
            <w:pPr>
              <w:pStyle w:val="NormalExplicitLeft"/>
              <w:keepNext/>
              <w:keepLines/>
              <w:ind w:left="567" w:hanging="567"/>
              <w:contextualSpacing/>
              <w:jc w:val="left"/>
              <w:rPr>
                <w:color w:val="000000"/>
                <w:szCs w:val="22"/>
              </w:rPr>
            </w:pPr>
            <w:r>
              <w:rPr>
                <w:szCs w:val="22"/>
                <w:lang w:val="en-US"/>
              </w:rPr>
              <w:t>medinfoEMEA@takeda.com</w:t>
            </w:r>
            <w:r>
              <w:rPr>
                <w:color w:val="000000"/>
                <w:szCs w:val="22"/>
              </w:rPr>
              <w:t xml:space="preserve"> </w:t>
            </w:r>
          </w:p>
          <w:p>
            <w:pPr>
              <w:keepNext/>
              <w:keepLines/>
              <w:ind w:left="567" w:hanging="567"/>
              <w:contextualSpacing/>
              <w:rPr>
                <w:szCs w:val="22"/>
              </w:rPr>
            </w:pPr>
          </w:p>
        </w:tc>
      </w:tr>
      <w:tr>
        <w:trPr>
          <w:trHeight w:val="999"/>
        </w:trPr>
        <w:tc>
          <w:tcPr>
            <w:tcW w:w="4678" w:type="dxa"/>
          </w:tcPr>
          <w:p>
            <w:pPr>
              <w:pStyle w:val="NormalExplicitLeft"/>
              <w:suppressAutoHyphens/>
              <w:jc w:val="left"/>
              <w:rPr>
                <w:b/>
                <w:bCs/>
                <w:szCs w:val="22"/>
              </w:rPr>
            </w:pPr>
            <w:r>
              <w:rPr>
                <w:b/>
                <w:bCs/>
                <w:szCs w:val="22"/>
              </w:rPr>
              <w:t>Česká republika</w:t>
            </w:r>
          </w:p>
          <w:p>
            <w:pPr>
              <w:pStyle w:val="NormalExplicitLeft"/>
              <w:jc w:val="left"/>
              <w:rPr>
                <w:color w:val="000000"/>
                <w:szCs w:val="22"/>
              </w:rPr>
            </w:pPr>
            <w:r>
              <w:rPr>
                <w:color w:val="000000"/>
                <w:szCs w:val="22"/>
              </w:rPr>
              <w:t>Takeda Pharmaceuticals Czech Republic s.r.o.</w:t>
            </w:r>
          </w:p>
          <w:p>
            <w:pPr>
              <w:pStyle w:val="NormalExplicitLeft"/>
              <w:jc w:val="left"/>
              <w:rPr>
                <w:color w:val="000000"/>
                <w:szCs w:val="22"/>
              </w:rPr>
            </w:pPr>
            <w:r>
              <w:rPr>
                <w:color w:val="000000"/>
                <w:szCs w:val="22"/>
              </w:rPr>
              <w:t>Tel: +420 234 722 722</w:t>
            </w:r>
          </w:p>
          <w:p>
            <w:pPr>
              <w:pStyle w:val="NormalExplicitLeft"/>
              <w:keepLines/>
              <w:jc w:val="left"/>
              <w:rPr>
                <w:color w:val="000000"/>
                <w:szCs w:val="22"/>
              </w:rPr>
            </w:pPr>
            <w:r>
              <w:rPr>
                <w:szCs w:val="22"/>
              </w:rPr>
              <w:t>medinfoEMEA@takeda.com</w:t>
            </w:r>
          </w:p>
          <w:p>
            <w:pPr>
              <w:ind w:left="567" w:hanging="567"/>
              <w:contextualSpacing/>
              <w:rPr>
                <w:szCs w:val="22"/>
              </w:rPr>
            </w:pPr>
          </w:p>
        </w:tc>
        <w:tc>
          <w:tcPr>
            <w:tcW w:w="4820" w:type="dxa"/>
          </w:tcPr>
          <w:p>
            <w:pPr>
              <w:pStyle w:val="NormalExplicitLeft"/>
              <w:jc w:val="left"/>
              <w:rPr>
                <w:b/>
                <w:bCs/>
                <w:szCs w:val="22"/>
              </w:rPr>
            </w:pPr>
            <w:r>
              <w:rPr>
                <w:b/>
                <w:bCs/>
                <w:szCs w:val="22"/>
              </w:rPr>
              <w:t>Magyarország</w:t>
            </w:r>
          </w:p>
          <w:p>
            <w:pPr>
              <w:pStyle w:val="NormalExplicitLeft"/>
              <w:jc w:val="left"/>
              <w:rPr>
                <w:color w:val="000000"/>
                <w:szCs w:val="22"/>
              </w:rPr>
            </w:pPr>
            <w:r>
              <w:rPr>
                <w:color w:val="000000"/>
                <w:szCs w:val="22"/>
              </w:rPr>
              <w:t>Takeda Pharma Kft.</w:t>
            </w:r>
          </w:p>
          <w:p>
            <w:pPr>
              <w:pStyle w:val="NormalExplicitLeft"/>
              <w:jc w:val="left"/>
              <w:rPr>
                <w:color w:val="000000"/>
                <w:szCs w:val="22"/>
              </w:rPr>
            </w:pPr>
            <w:r>
              <w:rPr>
                <w:color w:val="000000"/>
                <w:szCs w:val="22"/>
              </w:rPr>
              <w:t>Tel.: +36 1 270 7030</w:t>
            </w:r>
          </w:p>
          <w:p>
            <w:pPr>
              <w:pStyle w:val="NormalExplicitLeft"/>
              <w:keepLines/>
              <w:jc w:val="left"/>
              <w:rPr>
                <w:color w:val="000000"/>
                <w:szCs w:val="22"/>
              </w:rPr>
            </w:pPr>
            <w:r>
              <w:rPr>
                <w:szCs w:val="22"/>
              </w:rPr>
              <w:t>medinfoEMEA@takeda.com</w:t>
            </w:r>
          </w:p>
          <w:p>
            <w:pPr>
              <w:ind w:left="567" w:hanging="567"/>
              <w:contextualSpacing/>
              <w:rPr>
                <w:szCs w:val="22"/>
              </w:rPr>
            </w:pPr>
          </w:p>
        </w:tc>
      </w:tr>
      <w:tr>
        <w:tc>
          <w:tcPr>
            <w:tcW w:w="4678" w:type="dxa"/>
          </w:tcPr>
          <w:p>
            <w:pPr>
              <w:pStyle w:val="NormalExplicitLeft"/>
              <w:jc w:val="left"/>
              <w:rPr>
                <w:b/>
                <w:bCs/>
                <w:szCs w:val="22"/>
                <w:lang w:val="en-US"/>
              </w:rPr>
            </w:pPr>
            <w:r>
              <w:rPr>
                <w:b/>
                <w:bCs/>
                <w:szCs w:val="22"/>
                <w:lang w:val="en-US"/>
              </w:rPr>
              <w:t>Danmark</w:t>
            </w:r>
          </w:p>
          <w:p>
            <w:pPr>
              <w:pStyle w:val="NormalExplicitLeft"/>
              <w:ind w:left="567" w:hanging="567"/>
              <w:contextualSpacing/>
              <w:jc w:val="left"/>
              <w:rPr>
                <w:color w:val="000000"/>
                <w:szCs w:val="22"/>
                <w:lang w:val="en-US"/>
              </w:rPr>
            </w:pPr>
            <w:r>
              <w:rPr>
                <w:color w:val="000000"/>
                <w:szCs w:val="22"/>
                <w:lang w:val="en-US"/>
              </w:rPr>
              <w:t>Takeda Pharma A/S</w:t>
            </w:r>
          </w:p>
          <w:p>
            <w:pPr>
              <w:pStyle w:val="NormalExplicitLeft"/>
              <w:ind w:left="567" w:hanging="567"/>
              <w:jc w:val="left"/>
              <w:rPr>
                <w:color w:val="000000"/>
                <w:szCs w:val="22"/>
                <w:lang w:val="en-US"/>
              </w:rPr>
            </w:pPr>
            <w:r>
              <w:rPr>
                <w:color w:val="000000"/>
                <w:szCs w:val="22"/>
                <w:lang w:val="en-US"/>
              </w:rPr>
              <w:t>Tlf: +45 46 77 10 10</w:t>
            </w:r>
          </w:p>
          <w:p>
            <w:pPr>
              <w:pStyle w:val="NormalExplicitLeft"/>
              <w:keepLines/>
              <w:jc w:val="left"/>
              <w:rPr>
                <w:color w:val="000000"/>
                <w:szCs w:val="22"/>
              </w:rPr>
            </w:pPr>
            <w:r>
              <w:rPr>
                <w:szCs w:val="22"/>
              </w:rPr>
              <w:t>medinfoEMEA@takeda.com</w:t>
            </w:r>
          </w:p>
          <w:p>
            <w:pPr>
              <w:ind w:left="567" w:hanging="567"/>
              <w:rPr>
                <w:szCs w:val="22"/>
              </w:rPr>
            </w:pPr>
          </w:p>
        </w:tc>
        <w:tc>
          <w:tcPr>
            <w:tcW w:w="4820" w:type="dxa"/>
          </w:tcPr>
          <w:p>
            <w:pPr>
              <w:pStyle w:val="NormalExplicitLeft"/>
              <w:jc w:val="left"/>
              <w:rPr>
                <w:b/>
                <w:bCs/>
                <w:noProof/>
                <w:szCs w:val="22"/>
                <w:lang w:val="en-US"/>
              </w:rPr>
            </w:pPr>
            <w:r>
              <w:rPr>
                <w:b/>
                <w:bCs/>
                <w:noProof/>
                <w:szCs w:val="22"/>
                <w:lang w:val="en-US"/>
              </w:rPr>
              <w:t>Malta</w:t>
            </w:r>
          </w:p>
          <w:p>
            <w:pPr>
              <w:pStyle w:val="NormalExplicitLeft"/>
              <w:jc w:val="left"/>
              <w:rPr>
                <w:color w:val="000000"/>
                <w:szCs w:val="22"/>
                <w:lang w:val="en-US"/>
              </w:rPr>
            </w:pPr>
            <w:r>
              <w:rPr>
                <w:szCs w:val="22"/>
                <w:lang w:val="el"/>
              </w:rPr>
              <w:t>Τ</w:t>
            </w:r>
            <w:r>
              <w:rPr>
                <w:szCs w:val="22"/>
                <w:lang w:val="en-US"/>
              </w:rPr>
              <w:t>akeda HELLAS S.A.</w:t>
            </w:r>
          </w:p>
          <w:p>
            <w:pPr>
              <w:pStyle w:val="NormalExplicitLeft"/>
              <w:jc w:val="left"/>
              <w:rPr>
                <w:szCs w:val="22"/>
                <w:lang w:val="en-US"/>
              </w:rPr>
            </w:pPr>
            <w:r>
              <w:rPr>
                <w:szCs w:val="22"/>
                <w:lang w:val="en-US"/>
              </w:rPr>
              <w:t>Tel: +30 210 6387800</w:t>
            </w:r>
          </w:p>
          <w:p>
            <w:pPr>
              <w:pStyle w:val="NormalExplicitLeft"/>
              <w:jc w:val="left"/>
              <w:rPr>
                <w:szCs w:val="22"/>
                <w:lang w:val="en-US"/>
              </w:rPr>
            </w:pPr>
            <w:r>
              <w:rPr>
                <w:szCs w:val="22"/>
                <w:lang w:val="en-US"/>
              </w:rPr>
              <w:t>medinfoEMEA@takeda.com</w:t>
            </w:r>
          </w:p>
          <w:p>
            <w:pPr>
              <w:rPr>
                <w:szCs w:val="22"/>
                <w:lang w:val="en-US"/>
              </w:rPr>
            </w:pPr>
          </w:p>
        </w:tc>
      </w:tr>
      <w:tr>
        <w:tc>
          <w:tcPr>
            <w:tcW w:w="4678" w:type="dxa"/>
          </w:tcPr>
          <w:p>
            <w:pPr>
              <w:pStyle w:val="NormalExplicitLeft"/>
              <w:jc w:val="left"/>
              <w:rPr>
                <w:szCs w:val="22"/>
                <w:lang w:val="de-CH"/>
              </w:rPr>
            </w:pPr>
            <w:r>
              <w:rPr>
                <w:b/>
                <w:bCs/>
                <w:szCs w:val="22"/>
                <w:lang w:val="de-CH"/>
              </w:rPr>
              <w:t>Deutschland</w:t>
            </w:r>
          </w:p>
          <w:p>
            <w:pPr>
              <w:pStyle w:val="NormalExplicitLeft"/>
              <w:jc w:val="left"/>
              <w:rPr>
                <w:color w:val="000000"/>
                <w:szCs w:val="22"/>
                <w:lang w:val="de-CH"/>
              </w:rPr>
            </w:pPr>
            <w:r>
              <w:rPr>
                <w:color w:val="000000"/>
                <w:szCs w:val="22"/>
                <w:lang w:val="de-CH"/>
              </w:rPr>
              <w:t>Takeda GmbH</w:t>
            </w:r>
          </w:p>
          <w:p>
            <w:pPr>
              <w:pStyle w:val="NormalExplicitLeft"/>
              <w:jc w:val="left"/>
              <w:rPr>
                <w:color w:val="000000"/>
                <w:szCs w:val="22"/>
                <w:lang w:val="de-CH"/>
              </w:rPr>
            </w:pPr>
            <w:r>
              <w:rPr>
                <w:color w:val="000000"/>
                <w:szCs w:val="22"/>
                <w:lang w:val="de-CH"/>
              </w:rPr>
              <w:t>Tel: +49 (0)800 825 3325</w:t>
            </w:r>
          </w:p>
          <w:p>
            <w:pPr>
              <w:pStyle w:val="NormalExplicitLeft"/>
              <w:jc w:val="left"/>
              <w:rPr>
                <w:szCs w:val="22"/>
                <w:lang w:val="de-CH"/>
              </w:rPr>
            </w:pPr>
            <w:r>
              <w:rPr>
                <w:szCs w:val="22"/>
                <w:lang w:val="de-CH"/>
              </w:rPr>
              <w:t>medinfoEMEA@takeda.com</w:t>
            </w:r>
          </w:p>
          <w:p>
            <w:pPr>
              <w:rPr>
                <w:szCs w:val="22"/>
                <w:lang w:val="de-DE"/>
              </w:rPr>
            </w:pPr>
          </w:p>
        </w:tc>
        <w:tc>
          <w:tcPr>
            <w:tcW w:w="4820" w:type="dxa"/>
          </w:tcPr>
          <w:p>
            <w:pPr>
              <w:pStyle w:val="NormalExplicitLeft"/>
              <w:suppressAutoHyphens/>
              <w:jc w:val="left"/>
              <w:rPr>
                <w:szCs w:val="22"/>
                <w:lang w:val="nl-NL"/>
              </w:rPr>
            </w:pPr>
            <w:r>
              <w:rPr>
                <w:b/>
                <w:bCs/>
                <w:szCs w:val="22"/>
                <w:lang w:val="nl-NL"/>
              </w:rPr>
              <w:t>Nederland</w:t>
            </w:r>
          </w:p>
          <w:p>
            <w:pPr>
              <w:pStyle w:val="NormalExplicitLeft"/>
              <w:jc w:val="left"/>
              <w:rPr>
                <w:color w:val="000000"/>
                <w:szCs w:val="22"/>
                <w:lang w:val="nl-NL"/>
              </w:rPr>
            </w:pPr>
            <w:r>
              <w:rPr>
                <w:color w:val="000000"/>
                <w:szCs w:val="22"/>
                <w:lang w:val="nl-NL"/>
              </w:rPr>
              <w:t>Takeda Nederland B.V.</w:t>
            </w:r>
          </w:p>
          <w:p>
            <w:pPr>
              <w:pStyle w:val="NormalExplicitLeft"/>
              <w:jc w:val="left"/>
              <w:rPr>
                <w:color w:val="000000"/>
                <w:szCs w:val="22"/>
                <w:lang w:val="en-US"/>
              </w:rPr>
            </w:pPr>
            <w:r>
              <w:rPr>
                <w:color w:val="000000"/>
                <w:szCs w:val="22"/>
                <w:lang w:val="en-US"/>
              </w:rPr>
              <w:t xml:space="preserve">Tel: +31 </w:t>
            </w:r>
            <w:r>
              <w:rPr>
                <w:szCs w:val="22"/>
                <w:lang w:val="en-US"/>
              </w:rPr>
              <w:t>20 203 5492</w:t>
            </w:r>
          </w:p>
          <w:p>
            <w:pPr>
              <w:pStyle w:val="NormalExplicitLeft"/>
              <w:jc w:val="left"/>
              <w:rPr>
                <w:szCs w:val="22"/>
              </w:rPr>
            </w:pPr>
            <w:r>
              <w:rPr>
                <w:szCs w:val="22"/>
              </w:rPr>
              <w:t>medinfoEMEA@takeda.com</w:t>
            </w:r>
          </w:p>
          <w:p>
            <w:pPr>
              <w:rPr>
                <w:szCs w:val="22"/>
              </w:rPr>
            </w:pPr>
          </w:p>
        </w:tc>
      </w:tr>
      <w:tr>
        <w:tc>
          <w:tcPr>
            <w:tcW w:w="4678" w:type="dxa"/>
          </w:tcPr>
          <w:p>
            <w:pPr>
              <w:pStyle w:val="NormalExplicitLeft"/>
              <w:suppressAutoHyphens/>
              <w:jc w:val="left"/>
              <w:rPr>
                <w:b/>
                <w:bCs/>
                <w:szCs w:val="22"/>
                <w:lang w:val="pt-BR"/>
              </w:rPr>
            </w:pPr>
            <w:r>
              <w:rPr>
                <w:b/>
                <w:bCs/>
                <w:szCs w:val="22"/>
                <w:lang w:val="pt-BR"/>
              </w:rPr>
              <w:t>Eesti</w:t>
            </w:r>
          </w:p>
          <w:p>
            <w:pPr>
              <w:pStyle w:val="NormalExplicitLeft"/>
              <w:jc w:val="left"/>
              <w:rPr>
                <w:color w:val="000000"/>
                <w:szCs w:val="22"/>
                <w:lang w:val="pt-BR" w:eastAsia="en-GB"/>
              </w:rPr>
            </w:pPr>
            <w:r>
              <w:rPr>
                <w:color w:val="000000"/>
                <w:szCs w:val="22"/>
                <w:lang w:val="pt-BR" w:eastAsia="en-GB"/>
              </w:rPr>
              <w:t>Takeda Pharma AS</w:t>
            </w:r>
          </w:p>
          <w:p>
            <w:pPr>
              <w:pStyle w:val="NormalExplicitLeft"/>
              <w:ind w:left="567" w:hanging="567"/>
              <w:contextualSpacing/>
              <w:jc w:val="left"/>
              <w:rPr>
                <w:color w:val="000000"/>
                <w:szCs w:val="22"/>
                <w:lang w:val="pt-BR"/>
              </w:rPr>
            </w:pPr>
            <w:r>
              <w:rPr>
                <w:color w:val="000000"/>
                <w:szCs w:val="22"/>
                <w:lang w:val="pt-BR"/>
              </w:rPr>
              <w:t>Tel: +372 6177 669</w:t>
            </w:r>
          </w:p>
          <w:p>
            <w:pPr>
              <w:pStyle w:val="NormalExplicitLeft"/>
              <w:keepLines/>
              <w:jc w:val="left"/>
              <w:rPr>
                <w:color w:val="000000"/>
                <w:szCs w:val="22"/>
              </w:rPr>
            </w:pPr>
            <w:r>
              <w:rPr>
                <w:szCs w:val="22"/>
              </w:rPr>
              <w:t>medinfoEMEA@takeda.com</w:t>
            </w:r>
          </w:p>
          <w:p>
            <w:pPr>
              <w:ind w:left="567" w:hanging="567"/>
              <w:contextualSpacing/>
              <w:rPr>
                <w:szCs w:val="22"/>
              </w:rPr>
            </w:pPr>
          </w:p>
        </w:tc>
        <w:tc>
          <w:tcPr>
            <w:tcW w:w="4820" w:type="dxa"/>
          </w:tcPr>
          <w:p>
            <w:pPr>
              <w:pStyle w:val="NormalExplicitLeft"/>
              <w:jc w:val="left"/>
              <w:rPr>
                <w:b/>
                <w:bCs/>
                <w:szCs w:val="22"/>
                <w:lang w:val="nn-NO"/>
              </w:rPr>
            </w:pPr>
            <w:r>
              <w:rPr>
                <w:b/>
                <w:bCs/>
                <w:szCs w:val="22"/>
                <w:lang w:val="nn-NO"/>
              </w:rPr>
              <w:t>Norge</w:t>
            </w:r>
          </w:p>
          <w:p>
            <w:pPr>
              <w:pStyle w:val="NormalExplicitLeft"/>
              <w:jc w:val="left"/>
              <w:rPr>
                <w:color w:val="000000"/>
                <w:szCs w:val="22"/>
                <w:lang w:val="nn-NO" w:eastAsia="en-GB"/>
              </w:rPr>
            </w:pPr>
            <w:r>
              <w:rPr>
                <w:color w:val="000000"/>
                <w:szCs w:val="22"/>
                <w:lang w:val="nn-NO" w:eastAsia="en-GB"/>
              </w:rPr>
              <w:t>Takeda AS</w:t>
            </w:r>
          </w:p>
          <w:p>
            <w:pPr>
              <w:pStyle w:val="NormalExplicitLeft"/>
              <w:ind w:left="567" w:hanging="567"/>
              <w:contextualSpacing/>
              <w:jc w:val="left"/>
              <w:rPr>
                <w:szCs w:val="22"/>
                <w:lang w:val="nn-NO"/>
              </w:rPr>
            </w:pPr>
            <w:r>
              <w:rPr>
                <w:color w:val="000000"/>
                <w:szCs w:val="22"/>
                <w:lang w:val="nn-NO"/>
              </w:rPr>
              <w:t xml:space="preserve">Tlf: </w:t>
            </w:r>
            <w:r>
              <w:rPr>
                <w:szCs w:val="22"/>
                <w:lang w:val="nn-NO"/>
              </w:rPr>
              <w:t>+47 800 800 30</w:t>
            </w:r>
          </w:p>
          <w:p>
            <w:pPr>
              <w:pStyle w:val="NormalExplicitLeft"/>
              <w:ind w:left="567" w:hanging="567"/>
              <w:jc w:val="left"/>
              <w:rPr>
                <w:color w:val="000000"/>
                <w:szCs w:val="22"/>
                <w:lang w:val="nn-NO"/>
              </w:rPr>
            </w:pPr>
            <w:r>
              <w:rPr>
                <w:color w:val="000000"/>
                <w:szCs w:val="22"/>
                <w:lang w:val="nn-NO"/>
              </w:rPr>
              <w:t>medinfoEMEA@takeda.com</w:t>
            </w:r>
          </w:p>
          <w:p>
            <w:pPr>
              <w:ind w:left="567" w:hanging="567"/>
              <w:contextualSpacing/>
              <w:rPr>
                <w:szCs w:val="22"/>
                <w:lang w:val="nn-NO"/>
              </w:rPr>
            </w:pPr>
            <w:r>
              <w:rPr>
                <w:color w:val="000000"/>
                <w:szCs w:val="22"/>
                <w:lang w:val="nn-NO"/>
              </w:rPr>
              <w:t xml:space="preserve"> </w:t>
            </w:r>
          </w:p>
        </w:tc>
      </w:tr>
      <w:tr>
        <w:tc>
          <w:tcPr>
            <w:tcW w:w="4678" w:type="dxa"/>
          </w:tcPr>
          <w:p>
            <w:pPr>
              <w:pStyle w:val="NormalExplicitLeft"/>
              <w:jc w:val="left"/>
              <w:rPr>
                <w:b/>
                <w:bCs/>
                <w:szCs w:val="22"/>
                <w:lang w:val="nn-NO"/>
              </w:rPr>
            </w:pPr>
            <w:r>
              <w:rPr>
                <w:b/>
                <w:bCs/>
                <w:szCs w:val="22"/>
                <w:lang w:val="el-GR"/>
              </w:rPr>
              <w:t>Ελλάδα</w:t>
            </w:r>
          </w:p>
          <w:p>
            <w:pPr>
              <w:pStyle w:val="NormalExplicitLeft"/>
              <w:jc w:val="left"/>
              <w:rPr>
                <w:color w:val="000000"/>
                <w:szCs w:val="22"/>
                <w:lang w:val="nn-NO"/>
              </w:rPr>
            </w:pPr>
            <w:r>
              <w:rPr>
                <w:szCs w:val="22"/>
                <w:lang w:val="el"/>
              </w:rPr>
              <w:t>Τ</w:t>
            </w:r>
            <w:r>
              <w:rPr>
                <w:szCs w:val="22"/>
                <w:lang w:val="nn-NO"/>
              </w:rPr>
              <w:t xml:space="preserve">akeda </w:t>
            </w:r>
            <w:r>
              <w:rPr>
                <w:szCs w:val="22"/>
                <w:lang w:val="el"/>
              </w:rPr>
              <w:t>ΕΛΛΑΣ</w:t>
            </w:r>
            <w:r>
              <w:rPr>
                <w:szCs w:val="22"/>
                <w:lang w:val="nn-NO"/>
              </w:rPr>
              <w:t xml:space="preserve"> </w:t>
            </w:r>
            <w:r>
              <w:rPr>
                <w:szCs w:val="22"/>
                <w:lang w:val="el"/>
              </w:rPr>
              <w:t>Α</w:t>
            </w:r>
            <w:r>
              <w:rPr>
                <w:szCs w:val="22"/>
                <w:lang w:val="nn-NO"/>
              </w:rPr>
              <w:t>.</w:t>
            </w:r>
            <w:r>
              <w:rPr>
                <w:szCs w:val="22"/>
                <w:lang w:val="el"/>
              </w:rPr>
              <w:t>Ε</w:t>
            </w:r>
            <w:r>
              <w:rPr>
                <w:szCs w:val="22"/>
                <w:lang w:val="nn-NO"/>
              </w:rPr>
              <w:t>.</w:t>
            </w:r>
          </w:p>
          <w:p>
            <w:pPr>
              <w:pStyle w:val="NormalExplicitLeft"/>
              <w:ind w:left="567" w:hanging="567"/>
              <w:contextualSpacing/>
              <w:jc w:val="left"/>
              <w:rPr>
                <w:color w:val="000000"/>
                <w:szCs w:val="22"/>
                <w:lang w:val="nn-NO"/>
              </w:rPr>
            </w:pPr>
            <w:r>
              <w:rPr>
                <w:color w:val="000000"/>
                <w:szCs w:val="22"/>
                <w:lang w:val="nn-NO"/>
              </w:rPr>
              <w:t>T</w:t>
            </w:r>
            <w:r>
              <w:rPr>
                <w:color w:val="000000"/>
                <w:szCs w:val="22"/>
                <w:lang w:val="el-GR"/>
              </w:rPr>
              <w:t>ηλ</w:t>
            </w:r>
            <w:r>
              <w:rPr>
                <w:color w:val="000000"/>
                <w:szCs w:val="22"/>
                <w:lang w:val="nn-NO"/>
              </w:rPr>
              <w:t>: +30 210 6387800</w:t>
            </w:r>
          </w:p>
          <w:p>
            <w:pPr>
              <w:pStyle w:val="NormalExplicitLeft"/>
              <w:ind w:left="567" w:hanging="567"/>
              <w:contextualSpacing/>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rPr>
                <w:szCs w:val="22"/>
              </w:rPr>
            </w:pPr>
          </w:p>
        </w:tc>
        <w:tc>
          <w:tcPr>
            <w:tcW w:w="4820" w:type="dxa"/>
          </w:tcPr>
          <w:p>
            <w:pPr>
              <w:pStyle w:val="NormalExplicitLeft"/>
              <w:suppressAutoHyphens/>
              <w:jc w:val="left"/>
              <w:rPr>
                <w:szCs w:val="22"/>
              </w:rPr>
            </w:pPr>
            <w:r>
              <w:rPr>
                <w:b/>
                <w:bCs/>
                <w:szCs w:val="22"/>
              </w:rPr>
              <w:t>Österreich</w:t>
            </w:r>
          </w:p>
          <w:p>
            <w:pPr>
              <w:pStyle w:val="NormalExplicitLeft"/>
              <w:autoSpaceDE w:val="0"/>
              <w:autoSpaceDN w:val="0"/>
              <w:adjustRightInd w:val="0"/>
              <w:jc w:val="left"/>
              <w:rPr>
                <w:color w:val="000000"/>
                <w:szCs w:val="22"/>
                <w:lang w:eastAsia="zh-CN"/>
              </w:rPr>
            </w:pPr>
            <w:r>
              <w:rPr>
                <w:color w:val="000000"/>
                <w:szCs w:val="22"/>
                <w:lang w:eastAsia="zh-CN"/>
              </w:rPr>
              <w:t xml:space="preserve">Takeda Pharma Ges.m.b.H. </w:t>
            </w:r>
          </w:p>
          <w:p>
            <w:pPr>
              <w:pStyle w:val="NormalExplicitLeft"/>
              <w:jc w:val="left"/>
              <w:rPr>
                <w:color w:val="000000"/>
                <w:szCs w:val="22"/>
              </w:rPr>
            </w:pPr>
            <w:r>
              <w:rPr>
                <w:color w:val="000000"/>
                <w:szCs w:val="22"/>
              </w:rPr>
              <w:t xml:space="preserve">Tel: +43 (0) 800-20 80 50 </w:t>
            </w:r>
          </w:p>
          <w:p>
            <w:pPr>
              <w:pStyle w:val="NormalExplicitLeft"/>
              <w:jc w:val="left"/>
              <w:rPr>
                <w:color w:val="000000"/>
                <w:szCs w:val="22"/>
              </w:rPr>
            </w:pPr>
            <w:r>
              <w:rPr>
                <w:szCs w:val="22"/>
              </w:rPr>
              <w:t>medinfoEMEA@takeda.com</w:t>
            </w:r>
          </w:p>
          <w:p>
            <w:pPr>
              <w:rPr>
                <w:szCs w:val="22"/>
              </w:rPr>
            </w:pPr>
          </w:p>
        </w:tc>
      </w:tr>
      <w:tr>
        <w:tc>
          <w:tcPr>
            <w:tcW w:w="4678" w:type="dxa"/>
          </w:tcPr>
          <w:p>
            <w:pPr>
              <w:pStyle w:val="NormalExplicitLeft"/>
              <w:tabs>
                <w:tab w:val="left" w:pos="4536"/>
              </w:tabs>
              <w:suppressAutoHyphens/>
              <w:jc w:val="left"/>
              <w:rPr>
                <w:b/>
                <w:bCs/>
                <w:szCs w:val="22"/>
                <w:lang w:val="es-ES"/>
              </w:rPr>
            </w:pPr>
            <w:r>
              <w:rPr>
                <w:b/>
                <w:bCs/>
                <w:szCs w:val="22"/>
                <w:lang w:val="es-ES"/>
              </w:rPr>
              <w:t>España</w:t>
            </w:r>
          </w:p>
          <w:p>
            <w:pPr>
              <w:pStyle w:val="NormalExplicitLeft"/>
              <w:jc w:val="left"/>
              <w:rPr>
                <w:szCs w:val="22"/>
                <w:lang w:val="es-ES"/>
              </w:rPr>
            </w:pPr>
            <w:r>
              <w:rPr>
                <w:szCs w:val="22"/>
                <w:lang w:val="es-ES"/>
              </w:rPr>
              <w:t>Takeda Farmacéutica España S.A.</w:t>
            </w:r>
          </w:p>
          <w:p>
            <w:pPr>
              <w:pStyle w:val="NormalExplicitLeft"/>
              <w:jc w:val="left"/>
              <w:rPr>
                <w:szCs w:val="22"/>
                <w:lang w:val="en-US"/>
              </w:rPr>
            </w:pPr>
            <w:r>
              <w:rPr>
                <w:szCs w:val="22"/>
                <w:lang w:val="en-US"/>
              </w:rPr>
              <w:t>Tel: +34 917 90 42 22</w:t>
            </w:r>
          </w:p>
          <w:p>
            <w:pPr>
              <w:pStyle w:val="NormalExplicitLeft"/>
              <w:jc w:val="left"/>
              <w:rPr>
                <w:color w:val="000000"/>
                <w:szCs w:val="22"/>
              </w:rPr>
            </w:pPr>
            <w:r>
              <w:rPr>
                <w:szCs w:val="22"/>
              </w:rPr>
              <w:t>medinfoEMEA@takeda.com</w:t>
            </w:r>
          </w:p>
          <w:p>
            <w:pPr>
              <w:ind w:left="567" w:hanging="567"/>
              <w:contextualSpacing/>
              <w:rPr>
                <w:szCs w:val="22"/>
              </w:rPr>
            </w:pPr>
          </w:p>
        </w:tc>
        <w:tc>
          <w:tcPr>
            <w:tcW w:w="4820" w:type="dxa"/>
          </w:tcPr>
          <w:p>
            <w:pPr>
              <w:pStyle w:val="NormalExplicitLeft"/>
              <w:suppressAutoHyphens/>
              <w:jc w:val="left"/>
              <w:rPr>
                <w:b/>
                <w:bCs/>
                <w:i/>
                <w:iCs/>
                <w:szCs w:val="22"/>
              </w:rPr>
            </w:pPr>
            <w:r>
              <w:rPr>
                <w:b/>
                <w:bCs/>
                <w:szCs w:val="22"/>
              </w:rPr>
              <w:t>Polska</w:t>
            </w:r>
          </w:p>
          <w:p>
            <w:pPr>
              <w:pStyle w:val="NormalExplicitLeft"/>
              <w:jc w:val="left"/>
              <w:rPr>
                <w:color w:val="000000"/>
                <w:szCs w:val="22"/>
                <w:lang w:eastAsia="en-GB"/>
              </w:rPr>
            </w:pPr>
            <w:r>
              <w:rPr>
                <w:color w:val="000000"/>
                <w:szCs w:val="22"/>
              </w:rPr>
              <w:t>Takeda Pharma Sp. z o.o.</w:t>
            </w:r>
          </w:p>
          <w:p>
            <w:pPr>
              <w:pStyle w:val="NormalExplicitLeft"/>
              <w:jc w:val="left"/>
              <w:rPr>
                <w:color w:val="000000"/>
                <w:szCs w:val="22"/>
              </w:rPr>
            </w:pPr>
            <w:r>
              <w:rPr>
                <w:color w:val="000000"/>
                <w:szCs w:val="22"/>
              </w:rPr>
              <w:t>Tel.: +48223062447</w:t>
            </w:r>
          </w:p>
          <w:p>
            <w:pPr>
              <w:pStyle w:val="NormalExplicitLeft"/>
              <w:jc w:val="left"/>
              <w:rPr>
                <w:color w:val="000000"/>
                <w:szCs w:val="22"/>
              </w:rPr>
            </w:pPr>
            <w:r>
              <w:rPr>
                <w:szCs w:val="22"/>
              </w:rPr>
              <w:t>medinfoEMEA@takeda.com</w:t>
            </w:r>
          </w:p>
          <w:p>
            <w:pPr>
              <w:ind w:left="567" w:hanging="567"/>
              <w:contextualSpacing/>
              <w:rPr>
                <w:szCs w:val="22"/>
              </w:rPr>
            </w:pPr>
          </w:p>
        </w:tc>
      </w:tr>
      <w:tr>
        <w:tc>
          <w:tcPr>
            <w:tcW w:w="4678" w:type="dxa"/>
          </w:tcPr>
          <w:p>
            <w:pPr>
              <w:pStyle w:val="NormalExplicitLeft"/>
              <w:tabs>
                <w:tab w:val="left" w:pos="4536"/>
              </w:tabs>
              <w:suppressAutoHyphens/>
              <w:jc w:val="left"/>
              <w:rPr>
                <w:b/>
                <w:bCs/>
                <w:szCs w:val="22"/>
                <w:lang w:val="fr-FR"/>
              </w:rPr>
            </w:pPr>
            <w:r>
              <w:rPr>
                <w:b/>
                <w:bCs/>
                <w:szCs w:val="22"/>
                <w:lang w:val="fr-FR"/>
              </w:rPr>
              <w:t>France</w:t>
            </w:r>
          </w:p>
          <w:p>
            <w:pPr>
              <w:pStyle w:val="NormalExplicitLeft"/>
              <w:jc w:val="left"/>
              <w:rPr>
                <w:color w:val="000000"/>
                <w:szCs w:val="22"/>
                <w:lang w:val="fr-FR" w:eastAsia="en-GB"/>
              </w:rPr>
            </w:pPr>
            <w:r>
              <w:rPr>
                <w:color w:val="000000"/>
                <w:szCs w:val="22"/>
                <w:lang w:val="fr-FR" w:eastAsia="en-GB"/>
              </w:rPr>
              <w:t>Takeda France SAS</w:t>
            </w:r>
          </w:p>
          <w:p>
            <w:pPr>
              <w:pStyle w:val="NormalExplicitLeft"/>
              <w:jc w:val="left"/>
              <w:rPr>
                <w:color w:val="000000"/>
                <w:szCs w:val="22"/>
                <w:lang w:val="fr-FR" w:eastAsia="en-GB"/>
              </w:rPr>
            </w:pPr>
            <w:r>
              <w:rPr>
                <w:color w:val="000000"/>
                <w:szCs w:val="22"/>
                <w:lang w:val="fr-FR" w:eastAsia="en-GB"/>
              </w:rPr>
              <w:t>T</w:t>
            </w:r>
            <w:r>
              <w:rPr>
                <w:szCs w:val="22"/>
                <w:lang w:val="fr"/>
              </w:rPr>
              <w:t>él:</w:t>
            </w:r>
            <w:r>
              <w:rPr>
                <w:color w:val="000000"/>
                <w:szCs w:val="22"/>
                <w:lang w:val="fr-FR" w:eastAsia="en-GB"/>
              </w:rPr>
              <w:t xml:space="preserve"> + 33 1 40 67 33 00</w:t>
            </w:r>
          </w:p>
          <w:p>
            <w:pPr>
              <w:pStyle w:val="NormalExplicitLeft"/>
              <w:jc w:val="left"/>
              <w:rPr>
                <w:szCs w:val="22"/>
                <w:lang w:val="fr-FR"/>
              </w:rPr>
            </w:pPr>
            <w:r>
              <w:rPr>
                <w:szCs w:val="22"/>
                <w:lang w:val="fr-FR"/>
              </w:rPr>
              <w:t>medinfoEMEA@takeda.com</w:t>
            </w:r>
          </w:p>
          <w:p>
            <w:pPr>
              <w:rPr>
                <w:b/>
                <w:bCs/>
                <w:szCs w:val="22"/>
                <w:lang w:val="fr-FR"/>
              </w:rPr>
            </w:pPr>
          </w:p>
        </w:tc>
        <w:tc>
          <w:tcPr>
            <w:tcW w:w="4820" w:type="dxa"/>
          </w:tcPr>
          <w:p>
            <w:pPr>
              <w:pStyle w:val="NormalExplicitLeft"/>
              <w:suppressAutoHyphens/>
              <w:jc w:val="left"/>
              <w:rPr>
                <w:noProof/>
                <w:szCs w:val="22"/>
                <w:lang w:val="pt-PT"/>
              </w:rPr>
            </w:pPr>
            <w:r>
              <w:rPr>
                <w:b/>
                <w:bCs/>
                <w:noProof/>
                <w:szCs w:val="22"/>
                <w:lang w:val="pt-PT"/>
              </w:rPr>
              <w:t>Portugal</w:t>
            </w:r>
          </w:p>
          <w:p>
            <w:pPr>
              <w:pStyle w:val="NormalExplicitLeft"/>
              <w:jc w:val="left"/>
              <w:rPr>
                <w:color w:val="000000"/>
                <w:szCs w:val="22"/>
                <w:lang w:val="pt-BR"/>
              </w:rPr>
            </w:pPr>
            <w:r>
              <w:rPr>
                <w:color w:val="000000"/>
                <w:szCs w:val="22"/>
                <w:lang w:val="pt-BR"/>
              </w:rPr>
              <w:t>Takeda Farmacêuticos Portugal, Lda.</w:t>
            </w:r>
          </w:p>
          <w:p>
            <w:pPr>
              <w:pStyle w:val="NormalExplicitLeft"/>
              <w:jc w:val="left"/>
              <w:rPr>
                <w:color w:val="000000"/>
                <w:szCs w:val="22"/>
              </w:rPr>
            </w:pPr>
            <w:r>
              <w:rPr>
                <w:color w:val="000000"/>
                <w:szCs w:val="22"/>
              </w:rPr>
              <w:t>Tel: + 351 21 120 1457</w:t>
            </w:r>
          </w:p>
          <w:p>
            <w:pPr>
              <w:pStyle w:val="NormalExplicitLeft"/>
              <w:keepLines/>
              <w:jc w:val="left"/>
              <w:rPr>
                <w:color w:val="000000"/>
                <w:szCs w:val="22"/>
              </w:rPr>
            </w:pPr>
            <w:r>
              <w:rPr>
                <w:szCs w:val="22"/>
              </w:rPr>
              <w:t>medinfoEMEA@takeda.com</w:t>
            </w:r>
          </w:p>
          <w:p>
            <w:pPr>
              <w:rPr>
                <w:szCs w:val="22"/>
              </w:rPr>
            </w:pPr>
          </w:p>
        </w:tc>
      </w:tr>
      <w:tr>
        <w:tc>
          <w:tcPr>
            <w:tcW w:w="4678" w:type="dxa"/>
          </w:tcPr>
          <w:p>
            <w:pPr>
              <w:pStyle w:val="NormalExplicitLeft"/>
              <w:jc w:val="left"/>
              <w:rPr>
                <w:b/>
                <w:bCs/>
                <w:szCs w:val="22"/>
              </w:rPr>
            </w:pPr>
            <w:r>
              <w:rPr>
                <w:szCs w:val="22"/>
              </w:rPr>
              <w:br w:type="page"/>
            </w:r>
            <w:r>
              <w:rPr>
                <w:b/>
                <w:bCs/>
                <w:szCs w:val="22"/>
              </w:rPr>
              <w:t>Hrvatska</w:t>
            </w:r>
          </w:p>
          <w:p>
            <w:pPr>
              <w:pStyle w:val="NormalExplicitLeft"/>
              <w:ind w:left="567" w:hanging="567"/>
              <w:contextualSpacing/>
              <w:jc w:val="left"/>
              <w:rPr>
                <w:color w:val="000000"/>
                <w:szCs w:val="22"/>
              </w:rPr>
            </w:pPr>
            <w:r>
              <w:rPr>
                <w:color w:val="000000"/>
                <w:szCs w:val="22"/>
              </w:rPr>
              <w:t>Takeda Pharmaceuticals Croatia d.o.o.</w:t>
            </w:r>
          </w:p>
          <w:p>
            <w:pPr>
              <w:pStyle w:val="NormalExplicitLeft"/>
              <w:ind w:left="567" w:hanging="567"/>
              <w:contextualSpacing/>
              <w:jc w:val="left"/>
              <w:rPr>
                <w:color w:val="000000"/>
                <w:szCs w:val="22"/>
              </w:rPr>
            </w:pPr>
            <w:r>
              <w:rPr>
                <w:color w:val="000000"/>
                <w:szCs w:val="22"/>
              </w:rPr>
              <w:t>Tel: +385 1 377 88 96</w:t>
            </w:r>
          </w:p>
          <w:p>
            <w:pPr>
              <w:pStyle w:val="NormalExplicitLeft"/>
              <w:keepLines/>
              <w:jc w:val="left"/>
              <w:rPr>
                <w:color w:val="000000"/>
                <w:szCs w:val="22"/>
              </w:rPr>
            </w:pPr>
            <w:r>
              <w:rPr>
                <w:szCs w:val="22"/>
              </w:rPr>
              <w:t>medinfoEMEA@takeda.com</w:t>
            </w:r>
          </w:p>
          <w:p>
            <w:pPr>
              <w:suppressAutoHyphens/>
              <w:rPr>
                <w:szCs w:val="22"/>
              </w:rPr>
            </w:pPr>
          </w:p>
        </w:tc>
        <w:tc>
          <w:tcPr>
            <w:tcW w:w="4820" w:type="dxa"/>
          </w:tcPr>
          <w:p>
            <w:pPr>
              <w:pStyle w:val="NormalExplicitLeft"/>
              <w:suppressAutoHyphens/>
              <w:jc w:val="left"/>
              <w:rPr>
                <w:b/>
                <w:bCs/>
                <w:szCs w:val="22"/>
              </w:rPr>
            </w:pPr>
            <w:r>
              <w:rPr>
                <w:b/>
                <w:bCs/>
                <w:szCs w:val="22"/>
              </w:rPr>
              <w:t>România</w:t>
            </w:r>
          </w:p>
          <w:p>
            <w:pPr>
              <w:pStyle w:val="NormalExplicitLeft"/>
              <w:jc w:val="left"/>
              <w:rPr>
                <w:color w:val="000000"/>
                <w:szCs w:val="22"/>
                <w:lang w:eastAsia="en-GB"/>
              </w:rPr>
            </w:pPr>
            <w:r>
              <w:rPr>
                <w:color w:val="000000"/>
                <w:szCs w:val="22"/>
                <w:lang w:eastAsia="en-GB"/>
              </w:rPr>
              <w:t>Takeda Pharmaceuticals SRL</w:t>
            </w:r>
          </w:p>
          <w:p>
            <w:pPr>
              <w:pStyle w:val="NormalExplicitLeft"/>
              <w:ind w:left="567" w:hanging="567"/>
              <w:contextualSpacing/>
              <w:jc w:val="left"/>
              <w:rPr>
                <w:color w:val="000000"/>
                <w:szCs w:val="22"/>
              </w:rPr>
            </w:pPr>
            <w:r>
              <w:rPr>
                <w:color w:val="000000"/>
                <w:szCs w:val="22"/>
              </w:rPr>
              <w:t>Tel: +40 21 335 03 91</w:t>
            </w:r>
          </w:p>
          <w:p>
            <w:pPr>
              <w:pStyle w:val="NormalExplicitLeft"/>
              <w:ind w:left="567" w:hanging="567"/>
              <w:contextualSpacing/>
              <w:jc w:val="left"/>
              <w:rPr>
                <w:color w:val="000000"/>
                <w:szCs w:val="22"/>
              </w:rPr>
            </w:pPr>
            <w:r>
              <w:rPr>
                <w:color w:val="000000"/>
                <w:szCs w:val="22"/>
              </w:rPr>
              <w:t>medinfo</w:t>
            </w:r>
            <w:r>
              <w:rPr>
                <w:szCs w:val="22"/>
              </w:rPr>
              <w:t>EMEA@takeda.com</w:t>
            </w:r>
          </w:p>
          <w:p>
            <w:pPr>
              <w:rPr>
                <w:noProof/>
                <w:szCs w:val="22"/>
                <w:lang w:val="en-US"/>
              </w:rPr>
            </w:pPr>
          </w:p>
        </w:tc>
      </w:tr>
      <w:tr>
        <w:tc>
          <w:tcPr>
            <w:tcW w:w="4678" w:type="dxa"/>
          </w:tcPr>
          <w:p>
            <w:pPr>
              <w:pStyle w:val="NormalExplicitLeft"/>
              <w:jc w:val="left"/>
              <w:rPr>
                <w:b/>
                <w:bCs/>
                <w:szCs w:val="22"/>
                <w:lang w:val="en-US"/>
              </w:rPr>
            </w:pPr>
            <w:r>
              <w:rPr>
                <w:b/>
                <w:bCs/>
                <w:szCs w:val="22"/>
                <w:lang w:val="en-US"/>
              </w:rPr>
              <w:t>Ireland</w:t>
            </w:r>
          </w:p>
          <w:p>
            <w:pPr>
              <w:pStyle w:val="NormalExplicitLeft"/>
              <w:jc w:val="left"/>
              <w:rPr>
                <w:color w:val="000000"/>
                <w:szCs w:val="22"/>
                <w:lang w:val="en-US"/>
              </w:rPr>
            </w:pPr>
            <w:r>
              <w:rPr>
                <w:color w:val="000000"/>
                <w:szCs w:val="22"/>
                <w:lang w:val="en-US"/>
              </w:rPr>
              <w:t xml:space="preserve">Takeda Products Ireland </w:t>
            </w:r>
            <w:r>
              <w:rPr>
                <w:szCs w:val="22"/>
                <w:lang w:val="en-US"/>
              </w:rPr>
              <w:t>Ltd</w:t>
            </w:r>
          </w:p>
          <w:p>
            <w:pPr>
              <w:pStyle w:val="NormalExplicitLeft"/>
              <w:jc w:val="left"/>
              <w:rPr>
                <w:szCs w:val="22"/>
                <w:lang w:val="en-US"/>
              </w:rPr>
            </w:pPr>
            <w:r>
              <w:rPr>
                <w:color w:val="000000"/>
                <w:szCs w:val="22"/>
                <w:lang w:val="en-US"/>
              </w:rPr>
              <w:t xml:space="preserve">Tel: </w:t>
            </w:r>
            <w:r>
              <w:rPr>
                <w:szCs w:val="22"/>
                <w:lang w:val="en-US"/>
              </w:rPr>
              <w:t>1800 937 970</w:t>
            </w:r>
          </w:p>
          <w:p>
            <w:pPr>
              <w:pStyle w:val="NormalExplicitLeft"/>
              <w:jc w:val="left"/>
              <w:rPr>
                <w:szCs w:val="22"/>
              </w:rPr>
            </w:pPr>
            <w:r>
              <w:rPr>
                <w:szCs w:val="22"/>
              </w:rPr>
              <w:t>medinfoEMEA@takeda.com</w:t>
            </w:r>
          </w:p>
          <w:p>
            <w:pPr>
              <w:rPr>
                <w:szCs w:val="22"/>
              </w:rPr>
            </w:pPr>
          </w:p>
        </w:tc>
        <w:tc>
          <w:tcPr>
            <w:tcW w:w="4820" w:type="dxa"/>
          </w:tcPr>
          <w:p>
            <w:pPr>
              <w:pStyle w:val="NormalExplicitLeft"/>
              <w:jc w:val="left"/>
              <w:rPr>
                <w:noProof/>
                <w:szCs w:val="22"/>
              </w:rPr>
            </w:pPr>
            <w:r>
              <w:rPr>
                <w:b/>
                <w:bCs/>
                <w:noProof/>
                <w:szCs w:val="22"/>
              </w:rPr>
              <w:t>Slovenija</w:t>
            </w:r>
          </w:p>
          <w:p>
            <w:pPr>
              <w:pStyle w:val="NormalExplicitLeft"/>
              <w:tabs>
                <w:tab w:val="left" w:pos="4536"/>
              </w:tabs>
              <w:contextualSpacing/>
              <w:jc w:val="left"/>
              <w:rPr>
                <w:color w:val="000000"/>
                <w:szCs w:val="22"/>
              </w:rPr>
            </w:pPr>
            <w:r>
              <w:rPr>
                <w:color w:val="000000"/>
                <w:szCs w:val="22"/>
              </w:rPr>
              <w:t>Takeda</w:t>
            </w:r>
            <w:r>
              <w:rPr>
                <w:szCs w:val="22"/>
              </w:rPr>
              <w:t xml:space="preserve"> Pharmaceuticals farmacevtska družba d.o.o.</w:t>
            </w:r>
          </w:p>
          <w:p>
            <w:pPr>
              <w:pStyle w:val="NormalExplicitLeft"/>
              <w:jc w:val="left"/>
              <w:rPr>
                <w:color w:val="000000"/>
                <w:szCs w:val="22"/>
                <w:lang w:val="en-US"/>
              </w:rPr>
            </w:pPr>
            <w:r>
              <w:rPr>
                <w:color w:val="000000"/>
                <w:szCs w:val="22"/>
                <w:lang w:val="en-US"/>
              </w:rPr>
              <w:t>Tel: + 386 (0) 59 082 480</w:t>
            </w:r>
          </w:p>
          <w:p>
            <w:pPr>
              <w:pStyle w:val="NormalExplicitLeft"/>
              <w:keepLines/>
              <w:jc w:val="left"/>
              <w:rPr>
                <w:color w:val="000000"/>
                <w:szCs w:val="22"/>
              </w:rPr>
            </w:pPr>
            <w:r>
              <w:rPr>
                <w:szCs w:val="22"/>
              </w:rPr>
              <w:t>medinfoEMEA@takeda.com</w:t>
            </w:r>
          </w:p>
          <w:p>
            <w:pPr>
              <w:suppressAutoHyphens/>
              <w:rPr>
                <w:b/>
                <w:bCs/>
                <w:szCs w:val="22"/>
              </w:rPr>
            </w:pPr>
          </w:p>
        </w:tc>
      </w:tr>
      <w:tr>
        <w:tc>
          <w:tcPr>
            <w:tcW w:w="4678" w:type="dxa"/>
          </w:tcPr>
          <w:p>
            <w:pPr>
              <w:pStyle w:val="NormalExplicitLeft"/>
              <w:jc w:val="left"/>
              <w:rPr>
                <w:b/>
                <w:bCs/>
                <w:szCs w:val="22"/>
                <w:lang w:val="en-US"/>
              </w:rPr>
            </w:pPr>
            <w:r>
              <w:rPr>
                <w:b/>
                <w:bCs/>
                <w:szCs w:val="22"/>
                <w:lang w:val="en-US"/>
              </w:rPr>
              <w:t>Ísland</w:t>
            </w:r>
          </w:p>
          <w:p>
            <w:pPr>
              <w:pStyle w:val="NormalExplicitLeft"/>
              <w:jc w:val="left"/>
              <w:rPr>
                <w:color w:val="000000"/>
                <w:szCs w:val="22"/>
                <w:lang w:val="en-US"/>
              </w:rPr>
            </w:pPr>
            <w:r>
              <w:rPr>
                <w:color w:val="000000"/>
                <w:szCs w:val="22"/>
                <w:lang w:val="en-US"/>
              </w:rPr>
              <w:t>Vistor hf.</w:t>
            </w:r>
          </w:p>
          <w:p>
            <w:pPr>
              <w:pStyle w:val="NormalExplicitLeft"/>
              <w:jc w:val="left"/>
              <w:rPr>
                <w:color w:val="000000"/>
                <w:szCs w:val="22"/>
                <w:lang w:val="en-US"/>
              </w:rPr>
            </w:pPr>
            <w:r>
              <w:rPr>
                <w:color w:val="000000"/>
                <w:szCs w:val="22"/>
                <w:lang w:val="en-US"/>
              </w:rPr>
              <w:t>Sími: +354 535 7000</w:t>
            </w:r>
          </w:p>
          <w:p>
            <w:pPr>
              <w:pStyle w:val="NormalExplicitLeft"/>
              <w:jc w:val="left"/>
              <w:rPr>
                <w:color w:val="000000"/>
                <w:szCs w:val="22"/>
                <w:lang w:val="en-US"/>
              </w:rPr>
            </w:pPr>
            <w:r>
              <w:rPr>
                <w:color w:val="000000"/>
                <w:szCs w:val="22"/>
                <w:lang w:val="en-US"/>
              </w:rPr>
              <w:t>medinfoEMEA@takeda.com</w:t>
            </w:r>
          </w:p>
          <w:p>
            <w:pPr>
              <w:rPr>
                <w:szCs w:val="22"/>
                <w:lang w:val="en-US"/>
              </w:rPr>
            </w:pPr>
          </w:p>
        </w:tc>
        <w:tc>
          <w:tcPr>
            <w:tcW w:w="4820" w:type="dxa"/>
          </w:tcPr>
          <w:p>
            <w:pPr>
              <w:pStyle w:val="NormalExplicitLeft"/>
              <w:suppressAutoHyphens/>
              <w:jc w:val="left"/>
              <w:rPr>
                <w:b/>
                <w:bCs/>
                <w:szCs w:val="22"/>
                <w:lang w:val="en-US"/>
              </w:rPr>
            </w:pPr>
            <w:r>
              <w:rPr>
                <w:b/>
                <w:bCs/>
                <w:szCs w:val="22"/>
                <w:lang w:val="en-US"/>
              </w:rPr>
              <w:t>Slovenská republika</w:t>
            </w:r>
          </w:p>
          <w:p>
            <w:pPr>
              <w:pStyle w:val="NormalExplicitLeft"/>
              <w:jc w:val="left"/>
              <w:rPr>
                <w:color w:val="000000"/>
                <w:szCs w:val="22"/>
                <w:lang w:val="en-US"/>
              </w:rPr>
            </w:pPr>
            <w:r>
              <w:rPr>
                <w:color w:val="000000"/>
                <w:szCs w:val="22"/>
                <w:lang w:val="en-US"/>
              </w:rPr>
              <w:t>Takeda Pharmaceuticals Slovakia s.r.o.</w:t>
            </w:r>
          </w:p>
          <w:p>
            <w:pPr>
              <w:pStyle w:val="NormalExplicitLeft"/>
              <w:jc w:val="left"/>
              <w:rPr>
                <w:color w:val="000000"/>
                <w:szCs w:val="22"/>
                <w:lang w:val="en-US"/>
              </w:rPr>
            </w:pPr>
            <w:r>
              <w:rPr>
                <w:color w:val="000000"/>
                <w:szCs w:val="22"/>
                <w:lang w:val="en-US"/>
              </w:rPr>
              <w:t>Tel: +421 (2) 20 602 600</w:t>
            </w:r>
          </w:p>
          <w:p>
            <w:pPr>
              <w:pStyle w:val="NormalExplicitLeft"/>
              <w:jc w:val="left"/>
              <w:rPr>
                <w:szCs w:val="22"/>
              </w:rPr>
            </w:pPr>
            <w:r>
              <w:rPr>
                <w:szCs w:val="22"/>
              </w:rPr>
              <w:t>medinfoEMEA@takeda.com</w:t>
            </w:r>
          </w:p>
          <w:p>
            <w:pPr>
              <w:suppressAutoHyphens/>
              <w:rPr>
                <w:b/>
                <w:bCs/>
                <w:color w:val="008000"/>
                <w:szCs w:val="22"/>
              </w:rPr>
            </w:pPr>
          </w:p>
        </w:tc>
      </w:tr>
      <w:tr>
        <w:tc>
          <w:tcPr>
            <w:tcW w:w="4678" w:type="dxa"/>
          </w:tcPr>
          <w:p>
            <w:pPr>
              <w:pStyle w:val="NormalExplicitLeft"/>
              <w:keepNext/>
              <w:keepLines/>
              <w:jc w:val="left"/>
              <w:rPr>
                <w:noProof/>
                <w:szCs w:val="22"/>
                <w:lang w:val="it-IT"/>
              </w:rPr>
            </w:pPr>
            <w:r>
              <w:rPr>
                <w:b/>
                <w:bCs/>
                <w:noProof/>
                <w:szCs w:val="22"/>
                <w:lang w:val="it-IT"/>
              </w:rPr>
              <w:lastRenderedPageBreak/>
              <w:t>Italia</w:t>
            </w:r>
          </w:p>
          <w:p>
            <w:pPr>
              <w:pStyle w:val="NormalExplicitLeft"/>
              <w:keepNext/>
              <w:keepLines/>
              <w:jc w:val="left"/>
              <w:rPr>
                <w:color w:val="000000"/>
                <w:szCs w:val="22"/>
                <w:lang w:val="es-ES"/>
              </w:rPr>
            </w:pPr>
            <w:r>
              <w:rPr>
                <w:color w:val="000000"/>
                <w:szCs w:val="22"/>
                <w:lang w:val="es-ES"/>
              </w:rPr>
              <w:t>Takeda Italia S.p.A.</w:t>
            </w:r>
          </w:p>
          <w:p>
            <w:pPr>
              <w:pStyle w:val="NormalExplicitLeft"/>
              <w:keepNext/>
              <w:keepLines/>
              <w:jc w:val="left"/>
              <w:rPr>
                <w:color w:val="000000"/>
                <w:szCs w:val="22"/>
              </w:rPr>
            </w:pPr>
            <w:r>
              <w:rPr>
                <w:color w:val="000000"/>
                <w:szCs w:val="22"/>
              </w:rPr>
              <w:t>Tel: +39 06 502601</w:t>
            </w:r>
          </w:p>
          <w:p>
            <w:pPr>
              <w:pStyle w:val="NormalExplicitLeft"/>
              <w:keepNext/>
              <w:keepLines/>
              <w:jc w:val="left"/>
              <w:rPr>
                <w:color w:val="000000"/>
                <w:szCs w:val="22"/>
              </w:rPr>
            </w:pPr>
            <w:r>
              <w:rPr>
                <w:szCs w:val="22"/>
              </w:rPr>
              <w:t>medinfoEMEA@takeda.com</w:t>
            </w:r>
          </w:p>
          <w:p>
            <w:pPr>
              <w:keepNext/>
              <w:keepLines/>
              <w:rPr>
                <w:b/>
                <w:bCs/>
                <w:szCs w:val="22"/>
              </w:rPr>
            </w:pPr>
          </w:p>
        </w:tc>
        <w:tc>
          <w:tcPr>
            <w:tcW w:w="4820" w:type="dxa"/>
          </w:tcPr>
          <w:p>
            <w:pPr>
              <w:pStyle w:val="NormalExplicitLeft"/>
              <w:keepNext/>
              <w:keepLines/>
              <w:tabs>
                <w:tab w:val="left" w:pos="4536"/>
              </w:tabs>
              <w:suppressAutoHyphens/>
              <w:jc w:val="left"/>
              <w:rPr>
                <w:b/>
                <w:bCs/>
                <w:szCs w:val="22"/>
                <w:lang w:val="sv-SE"/>
              </w:rPr>
            </w:pPr>
            <w:r>
              <w:rPr>
                <w:b/>
                <w:bCs/>
                <w:szCs w:val="22"/>
                <w:lang w:val="sv-SE"/>
              </w:rPr>
              <w:t>Suomi/Finland</w:t>
            </w:r>
          </w:p>
          <w:p>
            <w:pPr>
              <w:pStyle w:val="NormalExplicitLeft"/>
              <w:keepNext/>
              <w:keepLines/>
              <w:jc w:val="left"/>
              <w:rPr>
                <w:color w:val="000000"/>
                <w:szCs w:val="22"/>
                <w:lang w:val="sv-SE" w:eastAsia="en-GB"/>
              </w:rPr>
            </w:pPr>
            <w:r>
              <w:rPr>
                <w:color w:val="000000"/>
                <w:szCs w:val="22"/>
                <w:lang w:val="sv-SE" w:eastAsia="en-GB"/>
              </w:rPr>
              <w:t>Takeda Oy</w:t>
            </w:r>
          </w:p>
          <w:p>
            <w:pPr>
              <w:pStyle w:val="NormalExplicitLeft"/>
              <w:keepNext/>
              <w:keepLines/>
              <w:jc w:val="left"/>
              <w:rPr>
                <w:szCs w:val="22"/>
                <w:lang w:val="sv-SE"/>
              </w:rPr>
            </w:pPr>
            <w:r>
              <w:rPr>
                <w:color w:val="000000"/>
                <w:szCs w:val="22"/>
                <w:lang w:val="sv-SE" w:eastAsia="en-GB"/>
              </w:rPr>
              <w:t xml:space="preserve">Puh/Tel: </w:t>
            </w:r>
            <w:r>
              <w:rPr>
                <w:szCs w:val="22"/>
                <w:lang w:val="sv-SE"/>
              </w:rPr>
              <w:t>0800 774 051</w:t>
            </w:r>
          </w:p>
          <w:p>
            <w:pPr>
              <w:pStyle w:val="NormalExplicitLeft"/>
              <w:keepNext/>
              <w:keepLines/>
              <w:jc w:val="left"/>
              <w:rPr>
                <w:color w:val="000000"/>
                <w:szCs w:val="22"/>
              </w:rPr>
            </w:pPr>
            <w:r>
              <w:rPr>
                <w:color w:val="000000"/>
                <w:szCs w:val="22"/>
              </w:rPr>
              <w:t>medinfoEMEA@takeda.com</w:t>
            </w:r>
          </w:p>
          <w:p>
            <w:pPr>
              <w:keepNext/>
              <w:keepLines/>
              <w:rPr>
                <w:szCs w:val="22"/>
              </w:rPr>
            </w:pPr>
          </w:p>
        </w:tc>
      </w:tr>
      <w:tr>
        <w:tc>
          <w:tcPr>
            <w:tcW w:w="4678" w:type="dxa"/>
          </w:tcPr>
          <w:p>
            <w:pPr>
              <w:pStyle w:val="NormalExplicitLeft"/>
              <w:keepNext/>
              <w:jc w:val="left"/>
              <w:rPr>
                <w:color w:val="000000"/>
                <w:szCs w:val="22"/>
              </w:rPr>
            </w:pPr>
            <w:r>
              <w:rPr>
                <w:b/>
                <w:bCs/>
                <w:szCs w:val="22"/>
                <w:lang w:val="el-GR"/>
              </w:rPr>
              <w:t>Κύπρος</w:t>
            </w:r>
          </w:p>
          <w:p>
            <w:pPr>
              <w:pStyle w:val="NormalExplicitLeft"/>
              <w:jc w:val="left"/>
              <w:rPr>
                <w:color w:val="000000"/>
                <w:szCs w:val="22"/>
              </w:rPr>
            </w:pPr>
            <w:r>
              <w:rPr>
                <w:szCs w:val="22"/>
                <w:lang w:val="el"/>
              </w:rPr>
              <w:t>Τ</w:t>
            </w:r>
            <w:r>
              <w:rPr>
                <w:szCs w:val="22"/>
              </w:rPr>
              <w:t xml:space="preserve">akeda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pStyle w:val="NormalExplicitLeft"/>
              <w:jc w:val="left"/>
              <w:rPr>
                <w:szCs w:val="22"/>
                <w:lang w:val="el"/>
              </w:rPr>
            </w:pPr>
            <w:r>
              <w:rPr>
                <w:szCs w:val="22"/>
                <w:lang w:val="el"/>
              </w:rPr>
              <w:t xml:space="preserve">Τηλ: </w:t>
            </w:r>
            <w:r>
              <w:rPr>
                <w:szCs w:val="22"/>
                <w:lang w:val="el-GR"/>
              </w:rPr>
              <w:t xml:space="preserve">+30 </w:t>
            </w:r>
            <w:r>
              <w:rPr>
                <w:szCs w:val="22"/>
                <w:lang w:val="el"/>
              </w:rPr>
              <w:t>210</w:t>
            </w:r>
            <w:r>
              <w:rPr>
                <w:szCs w:val="22"/>
                <w:lang w:val="el-GR"/>
              </w:rPr>
              <w:t xml:space="preserve"> </w:t>
            </w:r>
            <w:r>
              <w:rPr>
                <w:szCs w:val="22"/>
                <w:lang w:val="el"/>
              </w:rPr>
              <w:t>6387800</w:t>
            </w:r>
          </w:p>
          <w:p>
            <w:pPr>
              <w:pStyle w:val="NormalExplicitLeft"/>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rPr>
                <w:b/>
                <w:bCs/>
                <w:szCs w:val="22"/>
              </w:rPr>
            </w:pPr>
          </w:p>
        </w:tc>
        <w:tc>
          <w:tcPr>
            <w:tcW w:w="4820" w:type="dxa"/>
          </w:tcPr>
          <w:p>
            <w:pPr>
              <w:pStyle w:val="NormalExplicitLeft"/>
              <w:keepNext/>
              <w:tabs>
                <w:tab w:val="left" w:pos="4536"/>
              </w:tabs>
              <w:suppressAutoHyphens/>
              <w:jc w:val="left"/>
              <w:rPr>
                <w:b/>
                <w:bCs/>
                <w:noProof/>
                <w:szCs w:val="22"/>
                <w:lang w:val="sv-SE"/>
              </w:rPr>
            </w:pPr>
            <w:r>
              <w:rPr>
                <w:b/>
                <w:bCs/>
                <w:noProof/>
                <w:szCs w:val="22"/>
                <w:lang w:val="sv-SE"/>
              </w:rPr>
              <w:t>Sverige</w:t>
            </w:r>
          </w:p>
          <w:p>
            <w:pPr>
              <w:pStyle w:val="NormalExplicitLeft"/>
              <w:keepNext/>
              <w:ind w:left="567" w:hanging="567"/>
              <w:contextualSpacing/>
              <w:jc w:val="left"/>
              <w:rPr>
                <w:color w:val="000000"/>
                <w:szCs w:val="22"/>
                <w:lang w:val="sv-SE"/>
              </w:rPr>
            </w:pPr>
            <w:r>
              <w:rPr>
                <w:color w:val="000000"/>
                <w:szCs w:val="22"/>
                <w:lang w:val="sv-SE"/>
              </w:rPr>
              <w:t>Takeda Pharma AB</w:t>
            </w:r>
          </w:p>
          <w:p>
            <w:pPr>
              <w:pStyle w:val="NormalExplicitLeft"/>
              <w:keepNext/>
              <w:ind w:left="567" w:hanging="567"/>
              <w:contextualSpacing/>
              <w:jc w:val="left"/>
              <w:rPr>
                <w:color w:val="000000"/>
                <w:szCs w:val="22"/>
                <w:lang w:val="sv-SE"/>
              </w:rPr>
            </w:pPr>
            <w:r>
              <w:rPr>
                <w:color w:val="000000"/>
                <w:szCs w:val="22"/>
                <w:lang w:val="sv-SE"/>
              </w:rPr>
              <w:t>Tel: 020 795 079</w:t>
            </w:r>
          </w:p>
          <w:p>
            <w:pPr>
              <w:pStyle w:val="NormalExplicitLeft"/>
              <w:keepNext/>
              <w:jc w:val="left"/>
              <w:rPr>
                <w:szCs w:val="22"/>
              </w:rPr>
            </w:pPr>
            <w:r>
              <w:rPr>
                <w:szCs w:val="22"/>
              </w:rPr>
              <w:t>medinfoEMEA@takeda.com</w:t>
            </w:r>
          </w:p>
          <w:p>
            <w:pPr>
              <w:keepNext/>
              <w:rPr>
                <w:b/>
                <w:bCs/>
                <w:szCs w:val="22"/>
              </w:rPr>
            </w:pPr>
          </w:p>
        </w:tc>
      </w:tr>
      <w:tr>
        <w:tc>
          <w:tcPr>
            <w:tcW w:w="4678" w:type="dxa"/>
          </w:tcPr>
          <w:p>
            <w:pPr>
              <w:pStyle w:val="NormalExplicitLeft"/>
              <w:keepNext/>
              <w:jc w:val="left"/>
              <w:rPr>
                <w:b/>
                <w:bCs/>
                <w:noProof/>
                <w:szCs w:val="22"/>
              </w:rPr>
            </w:pPr>
            <w:r>
              <w:rPr>
                <w:b/>
                <w:bCs/>
                <w:noProof/>
                <w:szCs w:val="22"/>
              </w:rPr>
              <w:t>Latvija</w:t>
            </w:r>
          </w:p>
          <w:p>
            <w:pPr>
              <w:pStyle w:val="NormalExplicitLeft"/>
              <w:keepNext/>
              <w:jc w:val="left"/>
              <w:rPr>
                <w:color w:val="000000"/>
                <w:szCs w:val="22"/>
                <w:lang w:eastAsia="en-GB"/>
              </w:rPr>
            </w:pPr>
            <w:r>
              <w:rPr>
                <w:color w:val="000000"/>
                <w:szCs w:val="22"/>
                <w:lang w:eastAsia="en-GB"/>
              </w:rPr>
              <w:t>Takeda Latvia SIA</w:t>
            </w:r>
          </w:p>
          <w:p>
            <w:pPr>
              <w:pStyle w:val="NormalExplicitLeft"/>
              <w:keepNext/>
              <w:jc w:val="left"/>
              <w:rPr>
                <w:color w:val="000000"/>
                <w:szCs w:val="22"/>
              </w:rPr>
            </w:pPr>
            <w:r>
              <w:rPr>
                <w:color w:val="000000"/>
                <w:szCs w:val="22"/>
              </w:rPr>
              <w:t>Tel: +371 67840082</w:t>
            </w:r>
          </w:p>
          <w:p>
            <w:pPr>
              <w:pStyle w:val="NormalExplicitLeft"/>
              <w:keepLines/>
              <w:jc w:val="left"/>
              <w:rPr>
                <w:color w:val="000000"/>
                <w:szCs w:val="22"/>
              </w:rPr>
            </w:pPr>
            <w:r>
              <w:rPr>
                <w:szCs w:val="22"/>
              </w:rPr>
              <w:t>medinfoEMEA@takeda.com</w:t>
            </w:r>
          </w:p>
          <w:p>
            <w:pPr>
              <w:keepNext/>
              <w:suppressAutoHyphens/>
              <w:rPr>
                <w:noProof/>
                <w:szCs w:val="22"/>
                <w:lang w:val="en-US"/>
              </w:rPr>
            </w:pPr>
          </w:p>
        </w:tc>
        <w:tc>
          <w:tcPr>
            <w:tcW w:w="4820" w:type="dxa"/>
          </w:tcPr>
          <w:p>
            <w:pPr>
              <w:pStyle w:val="NormalExplicitLeft"/>
              <w:keepNext/>
              <w:tabs>
                <w:tab w:val="left" w:pos="4536"/>
              </w:tabs>
              <w:suppressAutoHyphens/>
              <w:jc w:val="left"/>
              <w:rPr>
                <w:b/>
                <w:bCs/>
                <w:szCs w:val="22"/>
                <w:lang w:val="en-US"/>
              </w:rPr>
            </w:pPr>
            <w:r>
              <w:rPr>
                <w:b/>
                <w:bCs/>
                <w:szCs w:val="22"/>
                <w:lang w:val="en-US"/>
              </w:rPr>
              <w:t>United Kingdom (Northern Ireland)</w:t>
            </w:r>
          </w:p>
          <w:p>
            <w:pPr>
              <w:pStyle w:val="NormalExplicitLeft"/>
              <w:keepNext/>
              <w:jc w:val="left"/>
              <w:rPr>
                <w:color w:val="000000"/>
                <w:szCs w:val="22"/>
                <w:lang w:val="en-US"/>
              </w:rPr>
            </w:pPr>
            <w:r>
              <w:rPr>
                <w:color w:val="000000"/>
                <w:szCs w:val="22"/>
                <w:lang w:val="en-US"/>
              </w:rPr>
              <w:t>Takeda UK Ltd</w:t>
            </w:r>
          </w:p>
          <w:p>
            <w:pPr>
              <w:pStyle w:val="NormalExplicitLeft"/>
              <w:keepNext/>
              <w:jc w:val="left"/>
              <w:rPr>
                <w:color w:val="000000"/>
                <w:szCs w:val="22"/>
              </w:rPr>
            </w:pPr>
            <w:r>
              <w:rPr>
                <w:color w:val="000000"/>
                <w:szCs w:val="22"/>
              </w:rPr>
              <w:t xml:space="preserve">Tel: +44 (0) </w:t>
            </w:r>
            <w:r>
              <w:rPr>
                <w:szCs w:val="22"/>
              </w:rPr>
              <w:t>2830 640 902</w:t>
            </w:r>
          </w:p>
          <w:p>
            <w:pPr>
              <w:pStyle w:val="NormalExplicitLeft"/>
              <w:keepNext/>
              <w:jc w:val="left"/>
              <w:rPr>
                <w:szCs w:val="22"/>
              </w:rPr>
            </w:pPr>
            <w:r>
              <w:rPr>
                <w:szCs w:val="22"/>
              </w:rPr>
              <w:t>medinfoEMEA@takeda.com</w:t>
            </w:r>
          </w:p>
          <w:p>
            <w:pPr>
              <w:keepNext/>
              <w:rPr>
                <w:b/>
                <w:bCs/>
                <w:color w:val="000000"/>
                <w:szCs w:val="22"/>
              </w:rPr>
            </w:pPr>
          </w:p>
        </w:tc>
      </w:tr>
    </w:tbl>
    <w:p>
      <w:pPr>
        <w:numPr>
          <w:ilvl w:val="12"/>
          <w:numId w:val="0"/>
        </w:numPr>
        <w:rPr>
          <w:szCs w:val="22"/>
        </w:rPr>
      </w:pPr>
    </w:p>
    <w:p>
      <w:pPr>
        <w:rPr>
          <w:b/>
          <w:bCs/>
          <w:szCs w:val="22"/>
          <w:lang w:val="en-GB"/>
        </w:rPr>
      </w:pPr>
      <w:r>
        <w:rPr>
          <w:b/>
          <w:bCs/>
          <w:szCs w:val="22"/>
        </w:rPr>
        <w:t xml:space="preserve">Data ostatniej aktualizacji ulotki: </w:t>
      </w:r>
      <w:del w:id="367" w:author="Author" w:date="2026-08-13T19:15:00Z">
        <w:r>
          <w:rPr>
            <w:b/>
            <w:bCs/>
            <w:szCs w:val="22"/>
          </w:rPr>
          <w:delText>01/2023.</w:delText>
        </w:r>
      </w:del>
    </w:p>
    <w:p>
      <w:pPr>
        <w:keepNext/>
        <w:numPr>
          <w:ilvl w:val="12"/>
          <w:numId w:val="0"/>
        </w:numPr>
        <w:tabs>
          <w:tab w:val="left" w:pos="567"/>
        </w:tabs>
        <w:ind w:right="-2"/>
        <w:rPr>
          <w:iCs/>
          <w:szCs w:val="22"/>
        </w:rPr>
      </w:pPr>
    </w:p>
    <w:p>
      <w:pPr>
        <w:keepNext/>
        <w:numPr>
          <w:ilvl w:val="12"/>
          <w:numId w:val="0"/>
        </w:numPr>
        <w:ind w:right="-2"/>
        <w:rPr>
          <w:b/>
          <w:szCs w:val="22"/>
        </w:rPr>
      </w:pPr>
      <w:r>
        <w:rPr>
          <w:b/>
          <w:bCs/>
          <w:szCs w:val="22"/>
        </w:rPr>
        <w:t>Inne źródła informacji</w:t>
      </w:r>
    </w:p>
    <w:p>
      <w:pPr>
        <w:keepNext/>
        <w:numPr>
          <w:ilvl w:val="12"/>
          <w:numId w:val="0"/>
        </w:numPr>
        <w:tabs>
          <w:tab w:val="left" w:pos="567"/>
        </w:tabs>
        <w:ind w:right="-2"/>
        <w:rPr>
          <w:szCs w:val="22"/>
        </w:rPr>
      </w:pPr>
    </w:p>
    <w:p>
      <w:pPr>
        <w:numPr>
          <w:ilvl w:val="12"/>
          <w:numId w:val="0"/>
        </w:numPr>
        <w:tabs>
          <w:tab w:val="left" w:pos="567"/>
        </w:tabs>
        <w:ind w:right="-2"/>
        <w:rPr>
          <w:szCs w:val="22"/>
        </w:rPr>
      </w:pPr>
      <w:r>
        <w:rPr>
          <w:szCs w:val="22"/>
        </w:rPr>
        <w:t xml:space="preserve">Szczegółowe informacje o tym leku znajdują się na stronie internetowej Europejskiej Agencji Leków </w:t>
      </w:r>
      <w:hyperlink r:id="rId13" w:history="1">
        <w:r>
          <w:rPr>
            <w:color w:val="0000FF"/>
            <w:szCs w:val="22"/>
            <w:u w:val="single"/>
          </w:rPr>
          <w:t>http://www.ema.europa.eu</w:t>
        </w:r>
      </w:hyperlink>
      <w:r>
        <w:rPr>
          <w:szCs w:val="22"/>
        </w:rPr>
        <w:t>.</w:t>
      </w:r>
    </w:p>
    <w:p>
      <w:pPr>
        <w:numPr>
          <w:ilvl w:val="12"/>
          <w:numId w:val="0"/>
        </w:numPr>
        <w:tabs>
          <w:tab w:val="left" w:pos="567"/>
        </w:tabs>
        <w:ind w:right="-2"/>
        <w:rPr>
          <w:szCs w:val="22"/>
        </w:rPr>
      </w:pPr>
    </w:p>
    <w:p>
      <w:pPr>
        <w:rPr>
          <w:szCs w:val="22"/>
        </w:rPr>
      </w:pPr>
    </w:p>
    <w:sectPr>
      <w:footerReference w:type="default" r:id="rId14"/>
      <w:footerReference w:type="first" r:id="rId15"/>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Helvetica">
    <w:panose1 w:val="020B0504020202030204"/>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NewRoman">
    <w:altName w:val="MS Gothic"/>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rPr>
        <w:lang w:val="pl-PL"/>
      </w:rPr>
      <w:fldChar w:fldCharType="begin"/>
    </w:r>
    <w:r>
      <w:rPr>
        <w:lang w:val="pl-PL"/>
      </w:rPr>
      <w:instrText xml:space="preserve"> EQ </w:instrText>
    </w:r>
    <w:r>
      <w:rPr>
        <w:lang w:val="pl-PL"/>
      </w:rPr>
      <w:fldChar w:fldCharType="end"/>
    </w:r>
    <w:r>
      <w:rPr>
        <w:rStyle w:val="PageNumber"/>
        <w:rFonts w:cs="Arial"/>
        <w:lang w:val="pl-PL"/>
      </w:rPr>
      <w:fldChar w:fldCharType="begin"/>
    </w:r>
    <w:r>
      <w:rPr>
        <w:rStyle w:val="PageNumber"/>
        <w:rFonts w:cs="Arial"/>
        <w:lang w:val="pl-PL"/>
      </w:rPr>
      <w:instrText xml:space="preserve">PAGE  </w:instrText>
    </w:r>
    <w:r>
      <w:rPr>
        <w:rStyle w:val="PageNumber"/>
        <w:rFonts w:cs="Arial"/>
        <w:lang w:val="pl-PL"/>
      </w:rPr>
      <w:fldChar w:fldCharType="separate"/>
    </w:r>
    <w:r>
      <w:rPr>
        <w:rStyle w:val="PageNumber"/>
        <w:rFonts w:cs="Arial"/>
        <w:lang w:val="pl-PL"/>
      </w:rPr>
      <w:t>21</w:t>
    </w:r>
    <w:r>
      <w:rPr>
        <w:rStyle w:val="PageNumber"/>
        <w:rFonts w:cs="Arial"/>
        <w:lang w:val="pl-P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rPr>
        <w:lang w:val="pl-PL"/>
      </w:rPr>
      <w:fldChar w:fldCharType="begin"/>
    </w:r>
    <w:r>
      <w:rPr>
        <w:lang w:val="pl-PL"/>
      </w:rPr>
      <w:instrText xml:space="preserve"> EQ </w:instrText>
    </w:r>
    <w:r>
      <w:rPr>
        <w:lang w:val="pl-PL"/>
      </w:rPr>
      <w:fldChar w:fldCharType="end"/>
    </w:r>
    <w:r>
      <w:rPr>
        <w:rStyle w:val="PageNumber"/>
        <w:rFonts w:cs="Arial"/>
        <w:lang w:val="pl-PL"/>
      </w:rPr>
      <w:fldChar w:fldCharType="begin"/>
    </w:r>
    <w:r>
      <w:rPr>
        <w:rStyle w:val="PageNumber"/>
        <w:rFonts w:cs="Arial"/>
        <w:lang w:val="pl-PL"/>
      </w:rPr>
      <w:instrText xml:space="preserve">PAGE  </w:instrText>
    </w:r>
    <w:r>
      <w:rPr>
        <w:rStyle w:val="PageNumber"/>
        <w:rFonts w:cs="Arial"/>
        <w:lang w:val="pl-PL"/>
      </w:rPr>
      <w:fldChar w:fldCharType="separate"/>
    </w:r>
    <w:r>
      <w:rPr>
        <w:rStyle w:val="PageNumber"/>
        <w:rFonts w:cs="Arial"/>
        <w:lang w:val="pl-PL"/>
      </w:rPr>
      <w:t>1</w:t>
    </w:r>
    <w:r>
      <w:rPr>
        <w:rStyle w:val="PageNumber"/>
        <w:rFonts w:cs="Arial"/>
        <w:lang w:val="pl-P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0145F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EEE6A24"/>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A6407BEA"/>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E0024654"/>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4AE459B0"/>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FFCCB97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22A658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E8A736E"/>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07E5AD2"/>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248C896"/>
    <w:lvl w:ilvl="0">
      <w:start w:val="1"/>
      <w:numFmt w:val="decimal"/>
      <w:pStyle w:val="ListNumber"/>
      <w:lvlText w:val="%1."/>
      <w:lvlJc w:val="left"/>
      <w:pPr>
        <w:tabs>
          <w:tab w:val="num" w:pos="360"/>
        </w:tabs>
        <w:ind w:left="360" w:hanging="360"/>
      </w:pPr>
    </w:lvl>
  </w:abstractNum>
  <w:abstractNum w:abstractNumId="10" w15:restartNumberingAfterBreak="0">
    <w:nsid w:val="08097FE1"/>
    <w:multiLevelType w:val="hybridMultilevel"/>
    <w:tmpl w:val="39EC5B40"/>
    <w:lvl w:ilvl="0" w:tplc="DA3A96D8">
      <w:start w:val="1"/>
      <w:numFmt w:val="bullet"/>
      <w:lvlText w:val=""/>
      <w:lvlJc w:val="left"/>
      <w:pPr>
        <w:ind w:left="360" w:hanging="360"/>
      </w:pPr>
      <w:rPr>
        <w:rFonts w:ascii="Symbol" w:hAnsi="Symbol" w:hint="default"/>
      </w:rPr>
    </w:lvl>
    <w:lvl w:ilvl="1" w:tplc="6976472C" w:tentative="1">
      <w:start w:val="1"/>
      <w:numFmt w:val="bullet"/>
      <w:lvlText w:val="o"/>
      <w:lvlJc w:val="left"/>
      <w:pPr>
        <w:ind w:left="1080" w:hanging="360"/>
      </w:pPr>
      <w:rPr>
        <w:rFonts w:ascii="Courier New" w:hAnsi="Courier New" w:cs="Courier New" w:hint="default"/>
      </w:rPr>
    </w:lvl>
    <w:lvl w:ilvl="2" w:tplc="D004D6D4" w:tentative="1">
      <w:start w:val="1"/>
      <w:numFmt w:val="bullet"/>
      <w:lvlText w:val=""/>
      <w:lvlJc w:val="left"/>
      <w:pPr>
        <w:ind w:left="1800" w:hanging="360"/>
      </w:pPr>
      <w:rPr>
        <w:rFonts w:ascii="Wingdings" w:hAnsi="Wingdings" w:hint="default"/>
      </w:rPr>
    </w:lvl>
    <w:lvl w:ilvl="3" w:tplc="15B04164" w:tentative="1">
      <w:start w:val="1"/>
      <w:numFmt w:val="bullet"/>
      <w:lvlText w:val=""/>
      <w:lvlJc w:val="left"/>
      <w:pPr>
        <w:ind w:left="2520" w:hanging="360"/>
      </w:pPr>
      <w:rPr>
        <w:rFonts w:ascii="Symbol" w:hAnsi="Symbol" w:hint="default"/>
      </w:rPr>
    </w:lvl>
    <w:lvl w:ilvl="4" w:tplc="FA845274" w:tentative="1">
      <w:start w:val="1"/>
      <w:numFmt w:val="bullet"/>
      <w:lvlText w:val="o"/>
      <w:lvlJc w:val="left"/>
      <w:pPr>
        <w:ind w:left="3240" w:hanging="360"/>
      </w:pPr>
      <w:rPr>
        <w:rFonts w:ascii="Courier New" w:hAnsi="Courier New" w:cs="Courier New" w:hint="default"/>
      </w:rPr>
    </w:lvl>
    <w:lvl w:ilvl="5" w:tplc="84041176" w:tentative="1">
      <w:start w:val="1"/>
      <w:numFmt w:val="bullet"/>
      <w:lvlText w:val=""/>
      <w:lvlJc w:val="left"/>
      <w:pPr>
        <w:ind w:left="3960" w:hanging="360"/>
      </w:pPr>
      <w:rPr>
        <w:rFonts w:ascii="Wingdings" w:hAnsi="Wingdings" w:hint="default"/>
      </w:rPr>
    </w:lvl>
    <w:lvl w:ilvl="6" w:tplc="427E4D04" w:tentative="1">
      <w:start w:val="1"/>
      <w:numFmt w:val="bullet"/>
      <w:lvlText w:val=""/>
      <w:lvlJc w:val="left"/>
      <w:pPr>
        <w:ind w:left="4680" w:hanging="360"/>
      </w:pPr>
      <w:rPr>
        <w:rFonts w:ascii="Symbol" w:hAnsi="Symbol" w:hint="default"/>
      </w:rPr>
    </w:lvl>
    <w:lvl w:ilvl="7" w:tplc="1EE6BADA" w:tentative="1">
      <w:start w:val="1"/>
      <w:numFmt w:val="bullet"/>
      <w:lvlText w:val="o"/>
      <w:lvlJc w:val="left"/>
      <w:pPr>
        <w:ind w:left="5400" w:hanging="360"/>
      </w:pPr>
      <w:rPr>
        <w:rFonts w:ascii="Courier New" w:hAnsi="Courier New" w:cs="Courier New" w:hint="default"/>
      </w:rPr>
    </w:lvl>
    <w:lvl w:ilvl="8" w:tplc="AF32ACAA" w:tentative="1">
      <w:start w:val="1"/>
      <w:numFmt w:val="bullet"/>
      <w:lvlText w:val=""/>
      <w:lvlJc w:val="left"/>
      <w:pPr>
        <w:ind w:left="6120" w:hanging="360"/>
      </w:pPr>
      <w:rPr>
        <w:rFonts w:ascii="Wingdings" w:hAnsi="Wingdings" w:hint="default"/>
      </w:rPr>
    </w:lvl>
  </w:abstractNum>
  <w:abstractNum w:abstractNumId="11"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F5B3A80"/>
    <w:multiLevelType w:val="hybridMultilevel"/>
    <w:tmpl w:val="13B20250"/>
    <w:lvl w:ilvl="0" w:tplc="22C2DDCE">
      <w:start w:val="1"/>
      <w:numFmt w:val="bullet"/>
      <w:lvlText w:val=""/>
      <w:lvlJc w:val="left"/>
      <w:pPr>
        <w:ind w:left="360" w:hanging="360"/>
      </w:pPr>
      <w:rPr>
        <w:rFonts w:ascii="Symbol" w:hAnsi="Symbol" w:hint="default"/>
      </w:rPr>
    </w:lvl>
    <w:lvl w:ilvl="1" w:tplc="D4BCC9BC" w:tentative="1">
      <w:start w:val="1"/>
      <w:numFmt w:val="bullet"/>
      <w:lvlText w:val="o"/>
      <w:lvlJc w:val="left"/>
      <w:pPr>
        <w:ind w:left="1080" w:hanging="360"/>
      </w:pPr>
      <w:rPr>
        <w:rFonts w:ascii="Courier New" w:hAnsi="Courier New" w:cs="Courier New" w:hint="default"/>
      </w:rPr>
    </w:lvl>
    <w:lvl w:ilvl="2" w:tplc="BF2219B0" w:tentative="1">
      <w:start w:val="1"/>
      <w:numFmt w:val="bullet"/>
      <w:lvlText w:val=""/>
      <w:lvlJc w:val="left"/>
      <w:pPr>
        <w:ind w:left="1800" w:hanging="360"/>
      </w:pPr>
      <w:rPr>
        <w:rFonts w:ascii="Wingdings" w:hAnsi="Wingdings" w:hint="default"/>
      </w:rPr>
    </w:lvl>
    <w:lvl w:ilvl="3" w:tplc="E1EE1C06" w:tentative="1">
      <w:start w:val="1"/>
      <w:numFmt w:val="bullet"/>
      <w:lvlText w:val=""/>
      <w:lvlJc w:val="left"/>
      <w:pPr>
        <w:ind w:left="2520" w:hanging="360"/>
      </w:pPr>
      <w:rPr>
        <w:rFonts w:ascii="Symbol" w:hAnsi="Symbol" w:hint="default"/>
      </w:rPr>
    </w:lvl>
    <w:lvl w:ilvl="4" w:tplc="98D24F1E" w:tentative="1">
      <w:start w:val="1"/>
      <w:numFmt w:val="bullet"/>
      <w:lvlText w:val="o"/>
      <w:lvlJc w:val="left"/>
      <w:pPr>
        <w:ind w:left="3240" w:hanging="360"/>
      </w:pPr>
      <w:rPr>
        <w:rFonts w:ascii="Courier New" w:hAnsi="Courier New" w:cs="Courier New" w:hint="default"/>
      </w:rPr>
    </w:lvl>
    <w:lvl w:ilvl="5" w:tplc="9F54CB24" w:tentative="1">
      <w:start w:val="1"/>
      <w:numFmt w:val="bullet"/>
      <w:lvlText w:val=""/>
      <w:lvlJc w:val="left"/>
      <w:pPr>
        <w:ind w:left="3960" w:hanging="360"/>
      </w:pPr>
      <w:rPr>
        <w:rFonts w:ascii="Wingdings" w:hAnsi="Wingdings" w:hint="default"/>
      </w:rPr>
    </w:lvl>
    <w:lvl w:ilvl="6" w:tplc="BBFC431E" w:tentative="1">
      <w:start w:val="1"/>
      <w:numFmt w:val="bullet"/>
      <w:lvlText w:val=""/>
      <w:lvlJc w:val="left"/>
      <w:pPr>
        <w:ind w:left="4680" w:hanging="360"/>
      </w:pPr>
      <w:rPr>
        <w:rFonts w:ascii="Symbol" w:hAnsi="Symbol" w:hint="default"/>
      </w:rPr>
    </w:lvl>
    <w:lvl w:ilvl="7" w:tplc="5FCC777A" w:tentative="1">
      <w:start w:val="1"/>
      <w:numFmt w:val="bullet"/>
      <w:lvlText w:val="o"/>
      <w:lvlJc w:val="left"/>
      <w:pPr>
        <w:ind w:left="5400" w:hanging="360"/>
      </w:pPr>
      <w:rPr>
        <w:rFonts w:ascii="Courier New" w:hAnsi="Courier New" w:cs="Courier New" w:hint="default"/>
      </w:rPr>
    </w:lvl>
    <w:lvl w:ilvl="8" w:tplc="E6C6F49A" w:tentative="1">
      <w:start w:val="1"/>
      <w:numFmt w:val="bullet"/>
      <w:lvlText w:val=""/>
      <w:lvlJc w:val="left"/>
      <w:pPr>
        <w:ind w:left="6120" w:hanging="360"/>
      </w:pPr>
      <w:rPr>
        <w:rFonts w:ascii="Wingdings" w:hAnsi="Wingdings" w:hint="default"/>
      </w:rPr>
    </w:lvl>
  </w:abstractNum>
  <w:abstractNum w:abstractNumId="13" w15:restartNumberingAfterBreak="0">
    <w:nsid w:val="11564F20"/>
    <w:multiLevelType w:val="hybridMultilevel"/>
    <w:tmpl w:val="A9B40922"/>
    <w:lvl w:ilvl="0" w:tplc="73E22296">
      <w:start w:val="17"/>
      <w:numFmt w:val="decimal"/>
      <w:lvlText w:val="%1."/>
      <w:lvlJc w:val="left"/>
      <w:pPr>
        <w:ind w:left="1650" w:hanging="570"/>
      </w:pPr>
      <w:rPr>
        <w:rFonts w:hint="default"/>
        <w:b/>
        <w:i w:val="0"/>
      </w:rPr>
    </w:lvl>
    <w:lvl w:ilvl="1" w:tplc="5CACBCC2" w:tentative="1">
      <w:start w:val="1"/>
      <w:numFmt w:val="lowerLetter"/>
      <w:lvlText w:val="%2."/>
      <w:lvlJc w:val="left"/>
      <w:pPr>
        <w:ind w:left="1440" w:hanging="360"/>
      </w:pPr>
    </w:lvl>
    <w:lvl w:ilvl="2" w:tplc="D0FE19E6" w:tentative="1">
      <w:start w:val="1"/>
      <w:numFmt w:val="lowerRoman"/>
      <w:lvlText w:val="%3."/>
      <w:lvlJc w:val="right"/>
      <w:pPr>
        <w:ind w:left="2160" w:hanging="180"/>
      </w:pPr>
    </w:lvl>
    <w:lvl w:ilvl="3" w:tplc="16D2BB1E" w:tentative="1">
      <w:start w:val="1"/>
      <w:numFmt w:val="decimal"/>
      <w:lvlText w:val="%4."/>
      <w:lvlJc w:val="left"/>
      <w:pPr>
        <w:ind w:left="2880" w:hanging="360"/>
      </w:pPr>
    </w:lvl>
    <w:lvl w:ilvl="4" w:tplc="F166754A" w:tentative="1">
      <w:start w:val="1"/>
      <w:numFmt w:val="lowerLetter"/>
      <w:lvlText w:val="%5."/>
      <w:lvlJc w:val="left"/>
      <w:pPr>
        <w:ind w:left="3600" w:hanging="360"/>
      </w:pPr>
    </w:lvl>
    <w:lvl w:ilvl="5" w:tplc="3C3C5932" w:tentative="1">
      <w:start w:val="1"/>
      <w:numFmt w:val="lowerRoman"/>
      <w:lvlText w:val="%6."/>
      <w:lvlJc w:val="right"/>
      <w:pPr>
        <w:ind w:left="4320" w:hanging="180"/>
      </w:pPr>
    </w:lvl>
    <w:lvl w:ilvl="6" w:tplc="37ECA6C0" w:tentative="1">
      <w:start w:val="1"/>
      <w:numFmt w:val="decimal"/>
      <w:lvlText w:val="%7."/>
      <w:lvlJc w:val="left"/>
      <w:pPr>
        <w:ind w:left="5040" w:hanging="360"/>
      </w:pPr>
    </w:lvl>
    <w:lvl w:ilvl="7" w:tplc="B79C849E" w:tentative="1">
      <w:start w:val="1"/>
      <w:numFmt w:val="lowerLetter"/>
      <w:lvlText w:val="%8."/>
      <w:lvlJc w:val="left"/>
      <w:pPr>
        <w:ind w:left="5760" w:hanging="360"/>
      </w:pPr>
    </w:lvl>
    <w:lvl w:ilvl="8" w:tplc="3904B76A" w:tentative="1">
      <w:start w:val="1"/>
      <w:numFmt w:val="lowerRoman"/>
      <w:lvlText w:val="%9."/>
      <w:lvlJc w:val="right"/>
      <w:pPr>
        <w:ind w:left="6480" w:hanging="180"/>
      </w:pPr>
    </w:lvl>
  </w:abstractNum>
  <w:abstractNum w:abstractNumId="14" w15:restartNumberingAfterBreak="0">
    <w:nsid w:val="213B0353"/>
    <w:multiLevelType w:val="hybridMultilevel"/>
    <w:tmpl w:val="3ABE04DE"/>
    <w:lvl w:ilvl="0" w:tplc="B3C40DF6">
      <w:start w:val="1"/>
      <w:numFmt w:val="bullet"/>
      <w:lvlText w:val=""/>
      <w:lvlJc w:val="left"/>
      <w:pPr>
        <w:ind w:left="360" w:hanging="360"/>
      </w:pPr>
      <w:rPr>
        <w:rFonts w:ascii="Symbol" w:hAnsi="Symbol" w:hint="default"/>
      </w:rPr>
    </w:lvl>
    <w:lvl w:ilvl="1" w:tplc="DE9A409A" w:tentative="1">
      <w:start w:val="1"/>
      <w:numFmt w:val="bullet"/>
      <w:lvlText w:val="o"/>
      <w:lvlJc w:val="left"/>
      <w:pPr>
        <w:ind w:left="1080" w:hanging="360"/>
      </w:pPr>
      <w:rPr>
        <w:rFonts w:ascii="Courier New" w:hAnsi="Courier New" w:cs="Courier New" w:hint="default"/>
      </w:rPr>
    </w:lvl>
    <w:lvl w:ilvl="2" w:tplc="B198B2B0" w:tentative="1">
      <w:start w:val="1"/>
      <w:numFmt w:val="bullet"/>
      <w:lvlText w:val=""/>
      <w:lvlJc w:val="left"/>
      <w:pPr>
        <w:ind w:left="1800" w:hanging="360"/>
      </w:pPr>
      <w:rPr>
        <w:rFonts w:ascii="Wingdings" w:hAnsi="Wingdings" w:hint="default"/>
      </w:rPr>
    </w:lvl>
    <w:lvl w:ilvl="3" w:tplc="7BA01E98" w:tentative="1">
      <w:start w:val="1"/>
      <w:numFmt w:val="bullet"/>
      <w:lvlText w:val=""/>
      <w:lvlJc w:val="left"/>
      <w:pPr>
        <w:ind w:left="2520" w:hanging="360"/>
      </w:pPr>
      <w:rPr>
        <w:rFonts w:ascii="Symbol" w:hAnsi="Symbol" w:hint="default"/>
      </w:rPr>
    </w:lvl>
    <w:lvl w:ilvl="4" w:tplc="F81CF134" w:tentative="1">
      <w:start w:val="1"/>
      <w:numFmt w:val="bullet"/>
      <w:lvlText w:val="o"/>
      <w:lvlJc w:val="left"/>
      <w:pPr>
        <w:ind w:left="3240" w:hanging="360"/>
      </w:pPr>
      <w:rPr>
        <w:rFonts w:ascii="Courier New" w:hAnsi="Courier New" w:cs="Courier New" w:hint="default"/>
      </w:rPr>
    </w:lvl>
    <w:lvl w:ilvl="5" w:tplc="E9F4FE10" w:tentative="1">
      <w:start w:val="1"/>
      <w:numFmt w:val="bullet"/>
      <w:lvlText w:val=""/>
      <w:lvlJc w:val="left"/>
      <w:pPr>
        <w:ind w:left="3960" w:hanging="360"/>
      </w:pPr>
      <w:rPr>
        <w:rFonts w:ascii="Wingdings" w:hAnsi="Wingdings" w:hint="default"/>
      </w:rPr>
    </w:lvl>
    <w:lvl w:ilvl="6" w:tplc="38A8E124" w:tentative="1">
      <w:start w:val="1"/>
      <w:numFmt w:val="bullet"/>
      <w:lvlText w:val=""/>
      <w:lvlJc w:val="left"/>
      <w:pPr>
        <w:ind w:left="4680" w:hanging="360"/>
      </w:pPr>
      <w:rPr>
        <w:rFonts w:ascii="Symbol" w:hAnsi="Symbol" w:hint="default"/>
      </w:rPr>
    </w:lvl>
    <w:lvl w:ilvl="7" w:tplc="CDB64210" w:tentative="1">
      <w:start w:val="1"/>
      <w:numFmt w:val="bullet"/>
      <w:lvlText w:val="o"/>
      <w:lvlJc w:val="left"/>
      <w:pPr>
        <w:ind w:left="5400" w:hanging="360"/>
      </w:pPr>
      <w:rPr>
        <w:rFonts w:ascii="Courier New" w:hAnsi="Courier New" w:cs="Courier New" w:hint="default"/>
      </w:rPr>
    </w:lvl>
    <w:lvl w:ilvl="8" w:tplc="C6B80D40" w:tentative="1">
      <w:start w:val="1"/>
      <w:numFmt w:val="bullet"/>
      <w:lvlText w:val=""/>
      <w:lvlJc w:val="left"/>
      <w:pPr>
        <w:ind w:left="6120" w:hanging="360"/>
      </w:pPr>
      <w:rPr>
        <w:rFonts w:ascii="Wingdings" w:hAnsi="Wingdings" w:hint="default"/>
      </w:rPr>
    </w:lvl>
  </w:abstractNum>
  <w:abstractNum w:abstractNumId="15" w15:restartNumberingAfterBreak="0">
    <w:nsid w:val="25933062"/>
    <w:multiLevelType w:val="hybridMultilevel"/>
    <w:tmpl w:val="D304F5C6"/>
    <w:lvl w:ilvl="0" w:tplc="A4E09AC4">
      <w:start w:val="1"/>
      <w:numFmt w:val="bullet"/>
      <w:lvlText w:val=""/>
      <w:lvlJc w:val="left"/>
      <w:pPr>
        <w:tabs>
          <w:tab w:val="num" w:pos="720"/>
        </w:tabs>
        <w:ind w:left="720" w:hanging="360"/>
      </w:pPr>
      <w:rPr>
        <w:rFonts w:ascii="Symbol" w:hAnsi="Symbol" w:hint="default"/>
      </w:rPr>
    </w:lvl>
    <w:lvl w:ilvl="1" w:tplc="FCE8F406" w:tentative="1">
      <w:start w:val="1"/>
      <w:numFmt w:val="bullet"/>
      <w:lvlText w:val="o"/>
      <w:lvlJc w:val="left"/>
      <w:pPr>
        <w:tabs>
          <w:tab w:val="num" w:pos="1440"/>
        </w:tabs>
        <w:ind w:left="1440" w:hanging="360"/>
      </w:pPr>
      <w:rPr>
        <w:rFonts w:ascii="Courier New" w:hAnsi="Courier New" w:cs="Courier New" w:hint="default"/>
      </w:rPr>
    </w:lvl>
    <w:lvl w:ilvl="2" w:tplc="15BC2F52" w:tentative="1">
      <w:start w:val="1"/>
      <w:numFmt w:val="bullet"/>
      <w:lvlText w:val=""/>
      <w:lvlJc w:val="left"/>
      <w:pPr>
        <w:tabs>
          <w:tab w:val="num" w:pos="2160"/>
        </w:tabs>
        <w:ind w:left="2160" w:hanging="360"/>
      </w:pPr>
      <w:rPr>
        <w:rFonts w:ascii="Wingdings" w:hAnsi="Wingdings" w:hint="default"/>
      </w:rPr>
    </w:lvl>
    <w:lvl w:ilvl="3" w:tplc="C7B04ADC" w:tentative="1">
      <w:start w:val="1"/>
      <w:numFmt w:val="bullet"/>
      <w:lvlText w:val=""/>
      <w:lvlJc w:val="left"/>
      <w:pPr>
        <w:tabs>
          <w:tab w:val="num" w:pos="2880"/>
        </w:tabs>
        <w:ind w:left="2880" w:hanging="360"/>
      </w:pPr>
      <w:rPr>
        <w:rFonts w:ascii="Symbol" w:hAnsi="Symbol" w:hint="default"/>
      </w:rPr>
    </w:lvl>
    <w:lvl w:ilvl="4" w:tplc="62F47EB6" w:tentative="1">
      <w:start w:val="1"/>
      <w:numFmt w:val="bullet"/>
      <w:lvlText w:val="o"/>
      <w:lvlJc w:val="left"/>
      <w:pPr>
        <w:tabs>
          <w:tab w:val="num" w:pos="3600"/>
        </w:tabs>
        <w:ind w:left="3600" w:hanging="360"/>
      </w:pPr>
      <w:rPr>
        <w:rFonts w:ascii="Courier New" w:hAnsi="Courier New" w:cs="Courier New" w:hint="default"/>
      </w:rPr>
    </w:lvl>
    <w:lvl w:ilvl="5" w:tplc="AB929BC6" w:tentative="1">
      <w:start w:val="1"/>
      <w:numFmt w:val="bullet"/>
      <w:lvlText w:val=""/>
      <w:lvlJc w:val="left"/>
      <w:pPr>
        <w:tabs>
          <w:tab w:val="num" w:pos="4320"/>
        </w:tabs>
        <w:ind w:left="4320" w:hanging="360"/>
      </w:pPr>
      <w:rPr>
        <w:rFonts w:ascii="Wingdings" w:hAnsi="Wingdings" w:hint="default"/>
      </w:rPr>
    </w:lvl>
    <w:lvl w:ilvl="6" w:tplc="766EF5FA" w:tentative="1">
      <w:start w:val="1"/>
      <w:numFmt w:val="bullet"/>
      <w:lvlText w:val=""/>
      <w:lvlJc w:val="left"/>
      <w:pPr>
        <w:tabs>
          <w:tab w:val="num" w:pos="5040"/>
        </w:tabs>
        <w:ind w:left="5040" w:hanging="360"/>
      </w:pPr>
      <w:rPr>
        <w:rFonts w:ascii="Symbol" w:hAnsi="Symbol" w:hint="default"/>
      </w:rPr>
    </w:lvl>
    <w:lvl w:ilvl="7" w:tplc="2EB660C4" w:tentative="1">
      <w:start w:val="1"/>
      <w:numFmt w:val="bullet"/>
      <w:lvlText w:val="o"/>
      <w:lvlJc w:val="left"/>
      <w:pPr>
        <w:tabs>
          <w:tab w:val="num" w:pos="5760"/>
        </w:tabs>
        <w:ind w:left="5760" w:hanging="360"/>
      </w:pPr>
      <w:rPr>
        <w:rFonts w:ascii="Courier New" w:hAnsi="Courier New" w:cs="Courier New" w:hint="default"/>
      </w:rPr>
    </w:lvl>
    <w:lvl w:ilvl="8" w:tplc="A7D2A5D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917AB5"/>
    <w:multiLevelType w:val="hybridMultilevel"/>
    <w:tmpl w:val="67BE4556"/>
    <w:lvl w:ilvl="0" w:tplc="BD6ECD2C">
      <w:start w:val="17"/>
      <w:numFmt w:val="decimal"/>
      <w:lvlText w:val="%1."/>
      <w:lvlJc w:val="left"/>
      <w:pPr>
        <w:ind w:left="1650" w:hanging="570"/>
      </w:pPr>
      <w:rPr>
        <w:rFonts w:hint="default"/>
        <w:b/>
        <w:i w:val="0"/>
      </w:rPr>
    </w:lvl>
    <w:lvl w:ilvl="1" w:tplc="AE7E9C6E" w:tentative="1">
      <w:start w:val="1"/>
      <w:numFmt w:val="lowerLetter"/>
      <w:lvlText w:val="%2."/>
      <w:lvlJc w:val="left"/>
      <w:pPr>
        <w:ind w:left="1440" w:hanging="360"/>
      </w:pPr>
    </w:lvl>
    <w:lvl w:ilvl="2" w:tplc="C374AE76" w:tentative="1">
      <w:start w:val="1"/>
      <w:numFmt w:val="lowerRoman"/>
      <w:lvlText w:val="%3."/>
      <w:lvlJc w:val="right"/>
      <w:pPr>
        <w:ind w:left="2160" w:hanging="180"/>
      </w:pPr>
    </w:lvl>
    <w:lvl w:ilvl="3" w:tplc="52783418" w:tentative="1">
      <w:start w:val="1"/>
      <w:numFmt w:val="decimal"/>
      <w:lvlText w:val="%4."/>
      <w:lvlJc w:val="left"/>
      <w:pPr>
        <w:ind w:left="2880" w:hanging="360"/>
      </w:pPr>
    </w:lvl>
    <w:lvl w:ilvl="4" w:tplc="0900A848" w:tentative="1">
      <w:start w:val="1"/>
      <w:numFmt w:val="lowerLetter"/>
      <w:lvlText w:val="%5."/>
      <w:lvlJc w:val="left"/>
      <w:pPr>
        <w:ind w:left="3600" w:hanging="360"/>
      </w:pPr>
    </w:lvl>
    <w:lvl w:ilvl="5" w:tplc="5FE08A9A" w:tentative="1">
      <w:start w:val="1"/>
      <w:numFmt w:val="lowerRoman"/>
      <w:lvlText w:val="%6."/>
      <w:lvlJc w:val="right"/>
      <w:pPr>
        <w:ind w:left="4320" w:hanging="180"/>
      </w:pPr>
    </w:lvl>
    <w:lvl w:ilvl="6" w:tplc="AFC49AFC" w:tentative="1">
      <w:start w:val="1"/>
      <w:numFmt w:val="decimal"/>
      <w:lvlText w:val="%7."/>
      <w:lvlJc w:val="left"/>
      <w:pPr>
        <w:ind w:left="5040" w:hanging="360"/>
      </w:pPr>
    </w:lvl>
    <w:lvl w:ilvl="7" w:tplc="1A1C1836" w:tentative="1">
      <w:start w:val="1"/>
      <w:numFmt w:val="lowerLetter"/>
      <w:lvlText w:val="%8."/>
      <w:lvlJc w:val="left"/>
      <w:pPr>
        <w:ind w:left="5760" w:hanging="360"/>
      </w:pPr>
    </w:lvl>
    <w:lvl w:ilvl="8" w:tplc="508A49AE" w:tentative="1">
      <w:start w:val="1"/>
      <w:numFmt w:val="lowerRoman"/>
      <w:lvlText w:val="%9."/>
      <w:lvlJc w:val="right"/>
      <w:pPr>
        <w:ind w:left="6480" w:hanging="180"/>
      </w:pPr>
    </w:lvl>
  </w:abstractNum>
  <w:abstractNum w:abstractNumId="17" w15:restartNumberingAfterBreak="0">
    <w:nsid w:val="308647B7"/>
    <w:multiLevelType w:val="hybridMultilevel"/>
    <w:tmpl w:val="D26866CC"/>
    <w:lvl w:ilvl="0" w:tplc="02AE31B6">
      <w:start w:val="1"/>
      <w:numFmt w:val="bullet"/>
      <w:lvlText w:val=""/>
      <w:lvlJc w:val="left"/>
      <w:pPr>
        <w:tabs>
          <w:tab w:val="num" w:pos="360"/>
        </w:tabs>
        <w:ind w:left="360" w:hanging="360"/>
      </w:pPr>
      <w:rPr>
        <w:rFonts w:ascii="Symbol" w:hAnsi="Symbol" w:hint="default"/>
      </w:rPr>
    </w:lvl>
    <w:lvl w:ilvl="1" w:tplc="89167644">
      <w:start w:val="1"/>
      <w:numFmt w:val="bullet"/>
      <w:lvlText w:val="o"/>
      <w:lvlJc w:val="left"/>
      <w:pPr>
        <w:tabs>
          <w:tab w:val="num" w:pos="1080"/>
        </w:tabs>
        <w:ind w:left="1080" w:hanging="360"/>
      </w:pPr>
      <w:rPr>
        <w:rFonts w:ascii="Courier New" w:hAnsi="Courier New" w:cs="Courier New" w:hint="default"/>
      </w:rPr>
    </w:lvl>
    <w:lvl w:ilvl="2" w:tplc="84DA12A6" w:tentative="1">
      <w:start w:val="1"/>
      <w:numFmt w:val="bullet"/>
      <w:lvlText w:val=""/>
      <w:lvlJc w:val="left"/>
      <w:pPr>
        <w:tabs>
          <w:tab w:val="num" w:pos="1800"/>
        </w:tabs>
        <w:ind w:left="1800" w:hanging="360"/>
      </w:pPr>
      <w:rPr>
        <w:rFonts w:ascii="Wingdings" w:hAnsi="Wingdings" w:hint="default"/>
      </w:rPr>
    </w:lvl>
    <w:lvl w:ilvl="3" w:tplc="ABC4F6BC" w:tentative="1">
      <w:start w:val="1"/>
      <w:numFmt w:val="bullet"/>
      <w:lvlText w:val=""/>
      <w:lvlJc w:val="left"/>
      <w:pPr>
        <w:tabs>
          <w:tab w:val="num" w:pos="2520"/>
        </w:tabs>
        <w:ind w:left="2520" w:hanging="360"/>
      </w:pPr>
      <w:rPr>
        <w:rFonts w:ascii="Symbol" w:hAnsi="Symbol" w:hint="default"/>
      </w:rPr>
    </w:lvl>
    <w:lvl w:ilvl="4" w:tplc="51DE1DA0" w:tentative="1">
      <w:start w:val="1"/>
      <w:numFmt w:val="bullet"/>
      <w:lvlText w:val="o"/>
      <w:lvlJc w:val="left"/>
      <w:pPr>
        <w:tabs>
          <w:tab w:val="num" w:pos="3240"/>
        </w:tabs>
        <w:ind w:left="3240" w:hanging="360"/>
      </w:pPr>
      <w:rPr>
        <w:rFonts w:ascii="Courier New" w:hAnsi="Courier New" w:cs="Courier New" w:hint="default"/>
      </w:rPr>
    </w:lvl>
    <w:lvl w:ilvl="5" w:tplc="DF183556" w:tentative="1">
      <w:start w:val="1"/>
      <w:numFmt w:val="bullet"/>
      <w:lvlText w:val=""/>
      <w:lvlJc w:val="left"/>
      <w:pPr>
        <w:tabs>
          <w:tab w:val="num" w:pos="3960"/>
        </w:tabs>
        <w:ind w:left="3960" w:hanging="360"/>
      </w:pPr>
      <w:rPr>
        <w:rFonts w:ascii="Wingdings" w:hAnsi="Wingdings" w:hint="default"/>
      </w:rPr>
    </w:lvl>
    <w:lvl w:ilvl="6" w:tplc="AEB83776" w:tentative="1">
      <w:start w:val="1"/>
      <w:numFmt w:val="bullet"/>
      <w:lvlText w:val=""/>
      <w:lvlJc w:val="left"/>
      <w:pPr>
        <w:tabs>
          <w:tab w:val="num" w:pos="4680"/>
        </w:tabs>
        <w:ind w:left="4680" w:hanging="360"/>
      </w:pPr>
      <w:rPr>
        <w:rFonts w:ascii="Symbol" w:hAnsi="Symbol" w:hint="default"/>
      </w:rPr>
    </w:lvl>
    <w:lvl w:ilvl="7" w:tplc="2092C54A" w:tentative="1">
      <w:start w:val="1"/>
      <w:numFmt w:val="bullet"/>
      <w:lvlText w:val="o"/>
      <w:lvlJc w:val="left"/>
      <w:pPr>
        <w:tabs>
          <w:tab w:val="num" w:pos="5400"/>
        </w:tabs>
        <w:ind w:left="5400" w:hanging="360"/>
      </w:pPr>
      <w:rPr>
        <w:rFonts w:ascii="Courier New" w:hAnsi="Courier New" w:cs="Courier New" w:hint="default"/>
      </w:rPr>
    </w:lvl>
    <w:lvl w:ilvl="8" w:tplc="2DB60860"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9D1498A"/>
    <w:multiLevelType w:val="hybridMultilevel"/>
    <w:tmpl w:val="04AE0ADA"/>
    <w:lvl w:ilvl="0" w:tplc="CCDCB4A0">
      <w:start w:val="1"/>
      <w:numFmt w:val="bullet"/>
      <w:lvlText w:val=""/>
      <w:lvlJc w:val="left"/>
      <w:pPr>
        <w:ind w:left="360" w:hanging="360"/>
      </w:pPr>
      <w:rPr>
        <w:rFonts w:ascii="Symbol" w:hAnsi="Symbol" w:hint="default"/>
      </w:rPr>
    </w:lvl>
    <w:lvl w:ilvl="1" w:tplc="D8364C26" w:tentative="1">
      <w:start w:val="1"/>
      <w:numFmt w:val="bullet"/>
      <w:lvlText w:val="o"/>
      <w:lvlJc w:val="left"/>
      <w:pPr>
        <w:ind w:left="1440" w:hanging="360"/>
      </w:pPr>
      <w:rPr>
        <w:rFonts w:ascii="Courier New" w:hAnsi="Courier New" w:cs="Courier New" w:hint="default"/>
      </w:rPr>
    </w:lvl>
    <w:lvl w:ilvl="2" w:tplc="CEE49E82" w:tentative="1">
      <w:start w:val="1"/>
      <w:numFmt w:val="bullet"/>
      <w:lvlText w:val=""/>
      <w:lvlJc w:val="left"/>
      <w:pPr>
        <w:ind w:left="2160" w:hanging="360"/>
      </w:pPr>
      <w:rPr>
        <w:rFonts w:ascii="Wingdings" w:hAnsi="Wingdings" w:hint="default"/>
      </w:rPr>
    </w:lvl>
    <w:lvl w:ilvl="3" w:tplc="4B7AD5E0" w:tentative="1">
      <w:start w:val="1"/>
      <w:numFmt w:val="bullet"/>
      <w:lvlText w:val=""/>
      <w:lvlJc w:val="left"/>
      <w:pPr>
        <w:ind w:left="2880" w:hanging="360"/>
      </w:pPr>
      <w:rPr>
        <w:rFonts w:ascii="Symbol" w:hAnsi="Symbol" w:hint="default"/>
      </w:rPr>
    </w:lvl>
    <w:lvl w:ilvl="4" w:tplc="8BBE725C" w:tentative="1">
      <w:start w:val="1"/>
      <w:numFmt w:val="bullet"/>
      <w:lvlText w:val="o"/>
      <w:lvlJc w:val="left"/>
      <w:pPr>
        <w:ind w:left="3600" w:hanging="360"/>
      </w:pPr>
      <w:rPr>
        <w:rFonts w:ascii="Courier New" w:hAnsi="Courier New" w:cs="Courier New" w:hint="default"/>
      </w:rPr>
    </w:lvl>
    <w:lvl w:ilvl="5" w:tplc="96247A4C" w:tentative="1">
      <w:start w:val="1"/>
      <w:numFmt w:val="bullet"/>
      <w:lvlText w:val=""/>
      <w:lvlJc w:val="left"/>
      <w:pPr>
        <w:ind w:left="4320" w:hanging="360"/>
      </w:pPr>
      <w:rPr>
        <w:rFonts w:ascii="Wingdings" w:hAnsi="Wingdings" w:hint="default"/>
      </w:rPr>
    </w:lvl>
    <w:lvl w:ilvl="6" w:tplc="56A43672" w:tentative="1">
      <w:start w:val="1"/>
      <w:numFmt w:val="bullet"/>
      <w:lvlText w:val=""/>
      <w:lvlJc w:val="left"/>
      <w:pPr>
        <w:ind w:left="5040" w:hanging="360"/>
      </w:pPr>
      <w:rPr>
        <w:rFonts w:ascii="Symbol" w:hAnsi="Symbol" w:hint="default"/>
      </w:rPr>
    </w:lvl>
    <w:lvl w:ilvl="7" w:tplc="2220847E" w:tentative="1">
      <w:start w:val="1"/>
      <w:numFmt w:val="bullet"/>
      <w:lvlText w:val="o"/>
      <w:lvlJc w:val="left"/>
      <w:pPr>
        <w:ind w:left="5760" w:hanging="360"/>
      </w:pPr>
      <w:rPr>
        <w:rFonts w:ascii="Courier New" w:hAnsi="Courier New" w:cs="Courier New" w:hint="default"/>
      </w:rPr>
    </w:lvl>
    <w:lvl w:ilvl="8" w:tplc="4614E180" w:tentative="1">
      <w:start w:val="1"/>
      <w:numFmt w:val="bullet"/>
      <w:lvlText w:val=""/>
      <w:lvlJc w:val="left"/>
      <w:pPr>
        <w:ind w:left="6480" w:hanging="360"/>
      </w:pPr>
      <w:rPr>
        <w:rFonts w:ascii="Wingdings" w:hAnsi="Wingdings" w:hint="default"/>
      </w:rPr>
    </w:lvl>
  </w:abstractNum>
  <w:abstractNum w:abstractNumId="19" w15:restartNumberingAfterBreak="0">
    <w:nsid w:val="3BCE0553"/>
    <w:multiLevelType w:val="hybridMultilevel"/>
    <w:tmpl w:val="D5F21B6A"/>
    <w:lvl w:ilvl="0" w:tplc="237218F0">
      <w:start w:val="1"/>
      <w:numFmt w:val="bullet"/>
      <w:lvlText w:val=""/>
      <w:lvlJc w:val="left"/>
      <w:pPr>
        <w:tabs>
          <w:tab w:val="num" w:pos="720"/>
        </w:tabs>
        <w:ind w:left="720" w:hanging="360"/>
      </w:pPr>
      <w:rPr>
        <w:rFonts w:ascii="Symbol" w:hAnsi="Symbol" w:hint="default"/>
      </w:rPr>
    </w:lvl>
    <w:lvl w:ilvl="1" w:tplc="11289CA8">
      <w:start w:val="1"/>
      <w:numFmt w:val="decimal"/>
      <w:lvlText w:val="%2."/>
      <w:lvlJc w:val="left"/>
      <w:pPr>
        <w:tabs>
          <w:tab w:val="num" w:pos="1440"/>
        </w:tabs>
        <w:ind w:left="1440" w:hanging="360"/>
      </w:pPr>
      <w:rPr>
        <w:rFonts w:cs="Times New Roman"/>
      </w:rPr>
    </w:lvl>
    <w:lvl w:ilvl="2" w:tplc="6AE8D4E2">
      <w:start w:val="1"/>
      <w:numFmt w:val="decimal"/>
      <w:lvlText w:val="%3."/>
      <w:lvlJc w:val="left"/>
      <w:pPr>
        <w:tabs>
          <w:tab w:val="num" w:pos="2160"/>
        </w:tabs>
        <w:ind w:left="2160" w:hanging="360"/>
      </w:pPr>
      <w:rPr>
        <w:rFonts w:cs="Times New Roman"/>
      </w:rPr>
    </w:lvl>
    <w:lvl w:ilvl="3" w:tplc="89BC860E">
      <w:start w:val="1"/>
      <w:numFmt w:val="decimal"/>
      <w:lvlText w:val="%4."/>
      <w:lvlJc w:val="left"/>
      <w:pPr>
        <w:tabs>
          <w:tab w:val="num" w:pos="2880"/>
        </w:tabs>
        <w:ind w:left="2880" w:hanging="360"/>
      </w:pPr>
      <w:rPr>
        <w:rFonts w:cs="Times New Roman"/>
      </w:rPr>
    </w:lvl>
    <w:lvl w:ilvl="4" w:tplc="58D41132">
      <w:start w:val="1"/>
      <w:numFmt w:val="decimal"/>
      <w:lvlText w:val="%5."/>
      <w:lvlJc w:val="left"/>
      <w:pPr>
        <w:tabs>
          <w:tab w:val="num" w:pos="3600"/>
        </w:tabs>
        <w:ind w:left="3600" w:hanging="360"/>
      </w:pPr>
      <w:rPr>
        <w:rFonts w:cs="Times New Roman"/>
      </w:rPr>
    </w:lvl>
    <w:lvl w:ilvl="5" w:tplc="121280AC">
      <w:start w:val="1"/>
      <w:numFmt w:val="decimal"/>
      <w:lvlText w:val="%6."/>
      <w:lvlJc w:val="left"/>
      <w:pPr>
        <w:tabs>
          <w:tab w:val="num" w:pos="4320"/>
        </w:tabs>
        <w:ind w:left="4320" w:hanging="360"/>
      </w:pPr>
      <w:rPr>
        <w:rFonts w:cs="Times New Roman"/>
      </w:rPr>
    </w:lvl>
    <w:lvl w:ilvl="6" w:tplc="E6669AB0">
      <w:start w:val="1"/>
      <w:numFmt w:val="decimal"/>
      <w:lvlText w:val="%7."/>
      <w:lvlJc w:val="left"/>
      <w:pPr>
        <w:tabs>
          <w:tab w:val="num" w:pos="5040"/>
        </w:tabs>
        <w:ind w:left="5040" w:hanging="360"/>
      </w:pPr>
      <w:rPr>
        <w:rFonts w:cs="Times New Roman"/>
      </w:rPr>
    </w:lvl>
    <w:lvl w:ilvl="7" w:tplc="BBB24A34">
      <w:start w:val="1"/>
      <w:numFmt w:val="decimal"/>
      <w:lvlText w:val="%8."/>
      <w:lvlJc w:val="left"/>
      <w:pPr>
        <w:tabs>
          <w:tab w:val="num" w:pos="5760"/>
        </w:tabs>
        <w:ind w:left="5760" w:hanging="360"/>
      </w:pPr>
      <w:rPr>
        <w:rFonts w:cs="Times New Roman"/>
      </w:rPr>
    </w:lvl>
    <w:lvl w:ilvl="8" w:tplc="FF90D8E8">
      <w:start w:val="1"/>
      <w:numFmt w:val="decimal"/>
      <w:lvlText w:val="%9."/>
      <w:lvlJc w:val="left"/>
      <w:pPr>
        <w:tabs>
          <w:tab w:val="num" w:pos="6480"/>
        </w:tabs>
        <w:ind w:left="6480" w:hanging="360"/>
      </w:pPr>
      <w:rPr>
        <w:rFonts w:cs="Times New Roman"/>
      </w:rPr>
    </w:lvl>
  </w:abstractNum>
  <w:abstractNum w:abstractNumId="20" w15:restartNumberingAfterBreak="0">
    <w:nsid w:val="426850A6"/>
    <w:multiLevelType w:val="hybridMultilevel"/>
    <w:tmpl w:val="47D05E58"/>
    <w:lvl w:ilvl="0" w:tplc="69682744">
      <w:start w:val="1"/>
      <w:numFmt w:val="bullet"/>
      <w:lvlText w:val=""/>
      <w:lvlJc w:val="left"/>
      <w:pPr>
        <w:ind w:left="1002" w:hanging="360"/>
      </w:pPr>
      <w:rPr>
        <w:rFonts w:ascii="Symbol" w:hAnsi="Symbol" w:hint="default"/>
      </w:rPr>
    </w:lvl>
    <w:lvl w:ilvl="1" w:tplc="A5CC1042" w:tentative="1">
      <w:start w:val="1"/>
      <w:numFmt w:val="bullet"/>
      <w:lvlText w:val="o"/>
      <w:lvlJc w:val="left"/>
      <w:pPr>
        <w:ind w:left="1722" w:hanging="360"/>
      </w:pPr>
      <w:rPr>
        <w:rFonts w:ascii="Courier New" w:hAnsi="Courier New" w:cs="Courier New" w:hint="default"/>
      </w:rPr>
    </w:lvl>
    <w:lvl w:ilvl="2" w:tplc="16C62856" w:tentative="1">
      <w:start w:val="1"/>
      <w:numFmt w:val="bullet"/>
      <w:lvlText w:val=""/>
      <w:lvlJc w:val="left"/>
      <w:pPr>
        <w:ind w:left="2442" w:hanging="360"/>
      </w:pPr>
      <w:rPr>
        <w:rFonts w:ascii="Wingdings" w:hAnsi="Wingdings" w:hint="default"/>
      </w:rPr>
    </w:lvl>
    <w:lvl w:ilvl="3" w:tplc="F332861A" w:tentative="1">
      <w:start w:val="1"/>
      <w:numFmt w:val="bullet"/>
      <w:lvlText w:val=""/>
      <w:lvlJc w:val="left"/>
      <w:pPr>
        <w:ind w:left="3162" w:hanging="360"/>
      </w:pPr>
      <w:rPr>
        <w:rFonts w:ascii="Symbol" w:hAnsi="Symbol" w:hint="default"/>
      </w:rPr>
    </w:lvl>
    <w:lvl w:ilvl="4" w:tplc="3B9ACCF0" w:tentative="1">
      <w:start w:val="1"/>
      <w:numFmt w:val="bullet"/>
      <w:lvlText w:val="o"/>
      <w:lvlJc w:val="left"/>
      <w:pPr>
        <w:ind w:left="3882" w:hanging="360"/>
      </w:pPr>
      <w:rPr>
        <w:rFonts w:ascii="Courier New" w:hAnsi="Courier New" w:cs="Courier New" w:hint="default"/>
      </w:rPr>
    </w:lvl>
    <w:lvl w:ilvl="5" w:tplc="B198BDF4" w:tentative="1">
      <w:start w:val="1"/>
      <w:numFmt w:val="bullet"/>
      <w:lvlText w:val=""/>
      <w:lvlJc w:val="left"/>
      <w:pPr>
        <w:ind w:left="4602" w:hanging="360"/>
      </w:pPr>
      <w:rPr>
        <w:rFonts w:ascii="Wingdings" w:hAnsi="Wingdings" w:hint="default"/>
      </w:rPr>
    </w:lvl>
    <w:lvl w:ilvl="6" w:tplc="BC50BD32" w:tentative="1">
      <w:start w:val="1"/>
      <w:numFmt w:val="bullet"/>
      <w:lvlText w:val=""/>
      <w:lvlJc w:val="left"/>
      <w:pPr>
        <w:ind w:left="5322" w:hanging="360"/>
      </w:pPr>
      <w:rPr>
        <w:rFonts w:ascii="Symbol" w:hAnsi="Symbol" w:hint="default"/>
      </w:rPr>
    </w:lvl>
    <w:lvl w:ilvl="7" w:tplc="BC2EC2DA" w:tentative="1">
      <w:start w:val="1"/>
      <w:numFmt w:val="bullet"/>
      <w:lvlText w:val="o"/>
      <w:lvlJc w:val="left"/>
      <w:pPr>
        <w:ind w:left="6042" w:hanging="360"/>
      </w:pPr>
      <w:rPr>
        <w:rFonts w:ascii="Courier New" w:hAnsi="Courier New" w:cs="Courier New" w:hint="default"/>
      </w:rPr>
    </w:lvl>
    <w:lvl w:ilvl="8" w:tplc="DBCE2238" w:tentative="1">
      <w:start w:val="1"/>
      <w:numFmt w:val="bullet"/>
      <w:lvlText w:val=""/>
      <w:lvlJc w:val="left"/>
      <w:pPr>
        <w:ind w:left="6762" w:hanging="360"/>
      </w:pPr>
      <w:rPr>
        <w:rFonts w:ascii="Wingdings" w:hAnsi="Wingdings" w:hint="default"/>
      </w:rPr>
    </w:lvl>
  </w:abstractNum>
  <w:abstractNum w:abstractNumId="21" w15:restartNumberingAfterBreak="0">
    <w:nsid w:val="4657492A"/>
    <w:multiLevelType w:val="hybridMultilevel"/>
    <w:tmpl w:val="608A2212"/>
    <w:lvl w:ilvl="0" w:tplc="736C7BF4">
      <w:start w:val="1"/>
      <w:numFmt w:val="bullet"/>
      <w:lvlText w:val=""/>
      <w:lvlJc w:val="left"/>
      <w:pPr>
        <w:tabs>
          <w:tab w:val="num" w:pos="720"/>
        </w:tabs>
        <w:ind w:left="720" w:hanging="360"/>
      </w:pPr>
      <w:rPr>
        <w:rFonts w:ascii="Symbol" w:hAnsi="Symbol" w:hint="default"/>
      </w:rPr>
    </w:lvl>
    <w:lvl w:ilvl="1" w:tplc="E6AE3D44" w:tentative="1">
      <w:start w:val="1"/>
      <w:numFmt w:val="bullet"/>
      <w:lvlText w:val="o"/>
      <w:lvlJc w:val="left"/>
      <w:pPr>
        <w:tabs>
          <w:tab w:val="num" w:pos="1440"/>
        </w:tabs>
        <w:ind w:left="1440" w:hanging="360"/>
      </w:pPr>
      <w:rPr>
        <w:rFonts w:ascii="Courier New" w:hAnsi="Courier New" w:cs="Courier New" w:hint="default"/>
      </w:rPr>
    </w:lvl>
    <w:lvl w:ilvl="2" w:tplc="A93286D6" w:tentative="1">
      <w:start w:val="1"/>
      <w:numFmt w:val="bullet"/>
      <w:lvlText w:val=""/>
      <w:lvlJc w:val="left"/>
      <w:pPr>
        <w:tabs>
          <w:tab w:val="num" w:pos="2160"/>
        </w:tabs>
        <w:ind w:left="2160" w:hanging="360"/>
      </w:pPr>
      <w:rPr>
        <w:rFonts w:ascii="Wingdings" w:hAnsi="Wingdings" w:hint="default"/>
      </w:rPr>
    </w:lvl>
    <w:lvl w:ilvl="3" w:tplc="4F1419F0" w:tentative="1">
      <w:start w:val="1"/>
      <w:numFmt w:val="bullet"/>
      <w:lvlText w:val=""/>
      <w:lvlJc w:val="left"/>
      <w:pPr>
        <w:tabs>
          <w:tab w:val="num" w:pos="2880"/>
        </w:tabs>
        <w:ind w:left="2880" w:hanging="360"/>
      </w:pPr>
      <w:rPr>
        <w:rFonts w:ascii="Symbol" w:hAnsi="Symbol" w:hint="default"/>
      </w:rPr>
    </w:lvl>
    <w:lvl w:ilvl="4" w:tplc="6336A8FA" w:tentative="1">
      <w:start w:val="1"/>
      <w:numFmt w:val="bullet"/>
      <w:lvlText w:val="o"/>
      <w:lvlJc w:val="left"/>
      <w:pPr>
        <w:tabs>
          <w:tab w:val="num" w:pos="3600"/>
        </w:tabs>
        <w:ind w:left="3600" w:hanging="360"/>
      </w:pPr>
      <w:rPr>
        <w:rFonts w:ascii="Courier New" w:hAnsi="Courier New" w:cs="Courier New" w:hint="default"/>
      </w:rPr>
    </w:lvl>
    <w:lvl w:ilvl="5" w:tplc="02A60D20" w:tentative="1">
      <w:start w:val="1"/>
      <w:numFmt w:val="bullet"/>
      <w:lvlText w:val=""/>
      <w:lvlJc w:val="left"/>
      <w:pPr>
        <w:tabs>
          <w:tab w:val="num" w:pos="4320"/>
        </w:tabs>
        <w:ind w:left="4320" w:hanging="360"/>
      </w:pPr>
      <w:rPr>
        <w:rFonts w:ascii="Wingdings" w:hAnsi="Wingdings" w:hint="default"/>
      </w:rPr>
    </w:lvl>
    <w:lvl w:ilvl="6" w:tplc="C00E7D12" w:tentative="1">
      <w:start w:val="1"/>
      <w:numFmt w:val="bullet"/>
      <w:lvlText w:val=""/>
      <w:lvlJc w:val="left"/>
      <w:pPr>
        <w:tabs>
          <w:tab w:val="num" w:pos="5040"/>
        </w:tabs>
        <w:ind w:left="5040" w:hanging="360"/>
      </w:pPr>
      <w:rPr>
        <w:rFonts w:ascii="Symbol" w:hAnsi="Symbol" w:hint="default"/>
      </w:rPr>
    </w:lvl>
    <w:lvl w:ilvl="7" w:tplc="7C60E136" w:tentative="1">
      <w:start w:val="1"/>
      <w:numFmt w:val="bullet"/>
      <w:lvlText w:val="o"/>
      <w:lvlJc w:val="left"/>
      <w:pPr>
        <w:tabs>
          <w:tab w:val="num" w:pos="5760"/>
        </w:tabs>
        <w:ind w:left="5760" w:hanging="360"/>
      </w:pPr>
      <w:rPr>
        <w:rFonts w:ascii="Courier New" w:hAnsi="Courier New" w:cs="Courier New" w:hint="default"/>
      </w:rPr>
    </w:lvl>
    <w:lvl w:ilvl="8" w:tplc="82A8CC6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CA43C4"/>
    <w:multiLevelType w:val="hybridMultilevel"/>
    <w:tmpl w:val="CE4A9836"/>
    <w:lvl w:ilvl="0" w:tplc="1E82EA94">
      <w:start w:val="1"/>
      <w:numFmt w:val="bullet"/>
      <w:lvlText w:val=""/>
      <w:lvlJc w:val="left"/>
      <w:pPr>
        <w:ind w:left="720" w:hanging="360"/>
      </w:pPr>
      <w:rPr>
        <w:rFonts w:ascii="Symbol" w:hAnsi="Symbol" w:hint="default"/>
      </w:rPr>
    </w:lvl>
    <w:lvl w:ilvl="1" w:tplc="B2B0C0CE" w:tentative="1">
      <w:start w:val="1"/>
      <w:numFmt w:val="bullet"/>
      <w:lvlText w:val="o"/>
      <w:lvlJc w:val="left"/>
      <w:pPr>
        <w:ind w:left="1440" w:hanging="360"/>
      </w:pPr>
      <w:rPr>
        <w:rFonts w:ascii="Courier New" w:hAnsi="Courier New" w:cs="Courier New" w:hint="default"/>
      </w:rPr>
    </w:lvl>
    <w:lvl w:ilvl="2" w:tplc="51F8EF5C" w:tentative="1">
      <w:start w:val="1"/>
      <w:numFmt w:val="bullet"/>
      <w:lvlText w:val=""/>
      <w:lvlJc w:val="left"/>
      <w:pPr>
        <w:ind w:left="2160" w:hanging="360"/>
      </w:pPr>
      <w:rPr>
        <w:rFonts w:ascii="Wingdings" w:hAnsi="Wingdings" w:hint="default"/>
      </w:rPr>
    </w:lvl>
    <w:lvl w:ilvl="3" w:tplc="29FE811C" w:tentative="1">
      <w:start w:val="1"/>
      <w:numFmt w:val="bullet"/>
      <w:lvlText w:val=""/>
      <w:lvlJc w:val="left"/>
      <w:pPr>
        <w:ind w:left="2880" w:hanging="360"/>
      </w:pPr>
      <w:rPr>
        <w:rFonts w:ascii="Symbol" w:hAnsi="Symbol" w:hint="default"/>
      </w:rPr>
    </w:lvl>
    <w:lvl w:ilvl="4" w:tplc="AA32D7AE" w:tentative="1">
      <w:start w:val="1"/>
      <w:numFmt w:val="bullet"/>
      <w:lvlText w:val="o"/>
      <w:lvlJc w:val="left"/>
      <w:pPr>
        <w:ind w:left="3600" w:hanging="360"/>
      </w:pPr>
      <w:rPr>
        <w:rFonts w:ascii="Courier New" w:hAnsi="Courier New" w:cs="Courier New" w:hint="default"/>
      </w:rPr>
    </w:lvl>
    <w:lvl w:ilvl="5" w:tplc="E20A240A" w:tentative="1">
      <w:start w:val="1"/>
      <w:numFmt w:val="bullet"/>
      <w:lvlText w:val=""/>
      <w:lvlJc w:val="left"/>
      <w:pPr>
        <w:ind w:left="4320" w:hanging="360"/>
      </w:pPr>
      <w:rPr>
        <w:rFonts w:ascii="Wingdings" w:hAnsi="Wingdings" w:hint="default"/>
      </w:rPr>
    </w:lvl>
    <w:lvl w:ilvl="6" w:tplc="FB7ECF4A" w:tentative="1">
      <w:start w:val="1"/>
      <w:numFmt w:val="bullet"/>
      <w:lvlText w:val=""/>
      <w:lvlJc w:val="left"/>
      <w:pPr>
        <w:ind w:left="5040" w:hanging="360"/>
      </w:pPr>
      <w:rPr>
        <w:rFonts w:ascii="Symbol" w:hAnsi="Symbol" w:hint="default"/>
      </w:rPr>
    </w:lvl>
    <w:lvl w:ilvl="7" w:tplc="00DC666A" w:tentative="1">
      <w:start w:val="1"/>
      <w:numFmt w:val="bullet"/>
      <w:lvlText w:val="o"/>
      <w:lvlJc w:val="left"/>
      <w:pPr>
        <w:ind w:left="5760" w:hanging="360"/>
      </w:pPr>
      <w:rPr>
        <w:rFonts w:ascii="Courier New" w:hAnsi="Courier New" w:cs="Courier New" w:hint="default"/>
      </w:rPr>
    </w:lvl>
    <w:lvl w:ilvl="8" w:tplc="65F03110" w:tentative="1">
      <w:start w:val="1"/>
      <w:numFmt w:val="bullet"/>
      <w:lvlText w:val=""/>
      <w:lvlJc w:val="left"/>
      <w:pPr>
        <w:ind w:left="6480" w:hanging="360"/>
      </w:pPr>
      <w:rPr>
        <w:rFonts w:ascii="Wingdings" w:hAnsi="Wingdings" w:hint="default"/>
      </w:rPr>
    </w:lvl>
  </w:abstractNum>
  <w:abstractNum w:abstractNumId="23" w15:restartNumberingAfterBreak="0">
    <w:nsid w:val="480D5942"/>
    <w:multiLevelType w:val="hybridMultilevel"/>
    <w:tmpl w:val="1520DD38"/>
    <w:lvl w:ilvl="0" w:tplc="75A81D40">
      <w:start w:val="1"/>
      <w:numFmt w:val="bullet"/>
      <w:lvlText w:val=""/>
      <w:lvlJc w:val="left"/>
      <w:pPr>
        <w:ind w:left="360" w:hanging="360"/>
      </w:pPr>
      <w:rPr>
        <w:rFonts w:ascii="Symbol" w:hAnsi="Symbol" w:hint="default"/>
      </w:rPr>
    </w:lvl>
    <w:lvl w:ilvl="1" w:tplc="605AC398" w:tentative="1">
      <w:start w:val="1"/>
      <w:numFmt w:val="bullet"/>
      <w:lvlText w:val="o"/>
      <w:lvlJc w:val="left"/>
      <w:pPr>
        <w:ind w:left="1080" w:hanging="360"/>
      </w:pPr>
      <w:rPr>
        <w:rFonts w:ascii="Courier New" w:hAnsi="Courier New" w:cs="Courier New" w:hint="default"/>
      </w:rPr>
    </w:lvl>
    <w:lvl w:ilvl="2" w:tplc="16C4AA6C" w:tentative="1">
      <w:start w:val="1"/>
      <w:numFmt w:val="bullet"/>
      <w:lvlText w:val=""/>
      <w:lvlJc w:val="left"/>
      <w:pPr>
        <w:ind w:left="1800" w:hanging="360"/>
      </w:pPr>
      <w:rPr>
        <w:rFonts w:ascii="Wingdings" w:hAnsi="Wingdings" w:hint="default"/>
      </w:rPr>
    </w:lvl>
    <w:lvl w:ilvl="3" w:tplc="6AA84EDE" w:tentative="1">
      <w:start w:val="1"/>
      <w:numFmt w:val="bullet"/>
      <w:lvlText w:val=""/>
      <w:lvlJc w:val="left"/>
      <w:pPr>
        <w:ind w:left="2520" w:hanging="360"/>
      </w:pPr>
      <w:rPr>
        <w:rFonts w:ascii="Symbol" w:hAnsi="Symbol" w:hint="default"/>
      </w:rPr>
    </w:lvl>
    <w:lvl w:ilvl="4" w:tplc="F3DA97BA" w:tentative="1">
      <w:start w:val="1"/>
      <w:numFmt w:val="bullet"/>
      <w:lvlText w:val="o"/>
      <w:lvlJc w:val="left"/>
      <w:pPr>
        <w:ind w:left="3240" w:hanging="360"/>
      </w:pPr>
      <w:rPr>
        <w:rFonts w:ascii="Courier New" w:hAnsi="Courier New" w:cs="Courier New" w:hint="default"/>
      </w:rPr>
    </w:lvl>
    <w:lvl w:ilvl="5" w:tplc="43D82E62" w:tentative="1">
      <w:start w:val="1"/>
      <w:numFmt w:val="bullet"/>
      <w:lvlText w:val=""/>
      <w:lvlJc w:val="left"/>
      <w:pPr>
        <w:ind w:left="3960" w:hanging="360"/>
      </w:pPr>
      <w:rPr>
        <w:rFonts w:ascii="Wingdings" w:hAnsi="Wingdings" w:hint="default"/>
      </w:rPr>
    </w:lvl>
    <w:lvl w:ilvl="6" w:tplc="CE9EFD0C" w:tentative="1">
      <w:start w:val="1"/>
      <w:numFmt w:val="bullet"/>
      <w:lvlText w:val=""/>
      <w:lvlJc w:val="left"/>
      <w:pPr>
        <w:ind w:left="4680" w:hanging="360"/>
      </w:pPr>
      <w:rPr>
        <w:rFonts w:ascii="Symbol" w:hAnsi="Symbol" w:hint="default"/>
      </w:rPr>
    </w:lvl>
    <w:lvl w:ilvl="7" w:tplc="3A9E2F2A" w:tentative="1">
      <w:start w:val="1"/>
      <w:numFmt w:val="bullet"/>
      <w:lvlText w:val="o"/>
      <w:lvlJc w:val="left"/>
      <w:pPr>
        <w:ind w:left="5400" w:hanging="360"/>
      </w:pPr>
      <w:rPr>
        <w:rFonts w:ascii="Courier New" w:hAnsi="Courier New" w:cs="Courier New" w:hint="default"/>
      </w:rPr>
    </w:lvl>
    <w:lvl w:ilvl="8" w:tplc="BD1EDA9E" w:tentative="1">
      <w:start w:val="1"/>
      <w:numFmt w:val="bullet"/>
      <w:lvlText w:val=""/>
      <w:lvlJc w:val="left"/>
      <w:pPr>
        <w:ind w:left="6120" w:hanging="360"/>
      </w:pPr>
      <w:rPr>
        <w:rFonts w:ascii="Wingdings" w:hAnsi="Wingdings" w:hint="default"/>
      </w:rPr>
    </w:lvl>
  </w:abstractNum>
  <w:abstractNum w:abstractNumId="24" w15:restartNumberingAfterBreak="0">
    <w:nsid w:val="49562095"/>
    <w:multiLevelType w:val="hybridMultilevel"/>
    <w:tmpl w:val="6878247C"/>
    <w:lvl w:ilvl="0" w:tplc="6BBEEAAA">
      <w:start w:val="1"/>
      <w:numFmt w:val="bullet"/>
      <w:lvlText w:val=""/>
      <w:lvlJc w:val="left"/>
      <w:pPr>
        <w:ind w:left="847" w:hanging="360"/>
      </w:pPr>
      <w:rPr>
        <w:rFonts w:ascii="Symbol" w:hAnsi="Symbol" w:hint="default"/>
      </w:rPr>
    </w:lvl>
    <w:lvl w:ilvl="1" w:tplc="2B407D0A" w:tentative="1">
      <w:start w:val="1"/>
      <w:numFmt w:val="bullet"/>
      <w:lvlText w:val="o"/>
      <w:lvlJc w:val="left"/>
      <w:pPr>
        <w:ind w:left="1567" w:hanging="360"/>
      </w:pPr>
      <w:rPr>
        <w:rFonts w:ascii="Courier New" w:hAnsi="Courier New" w:cs="Courier New" w:hint="default"/>
      </w:rPr>
    </w:lvl>
    <w:lvl w:ilvl="2" w:tplc="72E88A3A" w:tentative="1">
      <w:start w:val="1"/>
      <w:numFmt w:val="bullet"/>
      <w:lvlText w:val=""/>
      <w:lvlJc w:val="left"/>
      <w:pPr>
        <w:ind w:left="2287" w:hanging="360"/>
      </w:pPr>
      <w:rPr>
        <w:rFonts w:ascii="Wingdings" w:hAnsi="Wingdings" w:hint="default"/>
      </w:rPr>
    </w:lvl>
    <w:lvl w:ilvl="3" w:tplc="56E27060" w:tentative="1">
      <w:start w:val="1"/>
      <w:numFmt w:val="bullet"/>
      <w:lvlText w:val=""/>
      <w:lvlJc w:val="left"/>
      <w:pPr>
        <w:ind w:left="3007" w:hanging="360"/>
      </w:pPr>
      <w:rPr>
        <w:rFonts w:ascii="Symbol" w:hAnsi="Symbol" w:hint="default"/>
      </w:rPr>
    </w:lvl>
    <w:lvl w:ilvl="4" w:tplc="AF4807AC" w:tentative="1">
      <w:start w:val="1"/>
      <w:numFmt w:val="bullet"/>
      <w:lvlText w:val="o"/>
      <w:lvlJc w:val="left"/>
      <w:pPr>
        <w:ind w:left="3727" w:hanging="360"/>
      </w:pPr>
      <w:rPr>
        <w:rFonts w:ascii="Courier New" w:hAnsi="Courier New" w:cs="Courier New" w:hint="default"/>
      </w:rPr>
    </w:lvl>
    <w:lvl w:ilvl="5" w:tplc="BE148E46" w:tentative="1">
      <w:start w:val="1"/>
      <w:numFmt w:val="bullet"/>
      <w:lvlText w:val=""/>
      <w:lvlJc w:val="left"/>
      <w:pPr>
        <w:ind w:left="4447" w:hanging="360"/>
      </w:pPr>
      <w:rPr>
        <w:rFonts w:ascii="Wingdings" w:hAnsi="Wingdings" w:hint="default"/>
      </w:rPr>
    </w:lvl>
    <w:lvl w:ilvl="6" w:tplc="ADAC5028" w:tentative="1">
      <w:start w:val="1"/>
      <w:numFmt w:val="bullet"/>
      <w:lvlText w:val=""/>
      <w:lvlJc w:val="left"/>
      <w:pPr>
        <w:ind w:left="5167" w:hanging="360"/>
      </w:pPr>
      <w:rPr>
        <w:rFonts w:ascii="Symbol" w:hAnsi="Symbol" w:hint="default"/>
      </w:rPr>
    </w:lvl>
    <w:lvl w:ilvl="7" w:tplc="9E964C32" w:tentative="1">
      <w:start w:val="1"/>
      <w:numFmt w:val="bullet"/>
      <w:lvlText w:val="o"/>
      <w:lvlJc w:val="left"/>
      <w:pPr>
        <w:ind w:left="5887" w:hanging="360"/>
      </w:pPr>
      <w:rPr>
        <w:rFonts w:ascii="Courier New" w:hAnsi="Courier New" w:cs="Courier New" w:hint="default"/>
      </w:rPr>
    </w:lvl>
    <w:lvl w:ilvl="8" w:tplc="AA2AB93C" w:tentative="1">
      <w:start w:val="1"/>
      <w:numFmt w:val="bullet"/>
      <w:lvlText w:val=""/>
      <w:lvlJc w:val="left"/>
      <w:pPr>
        <w:ind w:left="6607" w:hanging="360"/>
      </w:pPr>
      <w:rPr>
        <w:rFonts w:ascii="Wingdings" w:hAnsi="Wingdings" w:hint="default"/>
      </w:rPr>
    </w:lvl>
  </w:abstractNum>
  <w:abstractNum w:abstractNumId="25" w15:restartNumberingAfterBreak="0">
    <w:nsid w:val="4C6A4414"/>
    <w:multiLevelType w:val="hybridMultilevel"/>
    <w:tmpl w:val="F4B2E4C8"/>
    <w:lvl w:ilvl="0" w:tplc="4DCE2FAA">
      <w:start w:val="1"/>
      <w:numFmt w:val="bullet"/>
      <w:lvlText w:val=""/>
      <w:lvlJc w:val="left"/>
      <w:pPr>
        <w:ind w:left="704" w:hanging="450"/>
      </w:pPr>
      <w:rPr>
        <w:rFonts w:ascii="Symbol" w:hAnsi="Symbol" w:hint="default"/>
      </w:rPr>
    </w:lvl>
    <w:lvl w:ilvl="1" w:tplc="0406C226" w:tentative="1">
      <w:start w:val="1"/>
      <w:numFmt w:val="bullet"/>
      <w:lvlText w:val="o"/>
      <w:lvlJc w:val="left"/>
      <w:pPr>
        <w:ind w:left="1567" w:hanging="360"/>
      </w:pPr>
      <w:rPr>
        <w:rFonts w:ascii="Courier New" w:hAnsi="Courier New" w:cs="Courier New" w:hint="default"/>
      </w:rPr>
    </w:lvl>
    <w:lvl w:ilvl="2" w:tplc="E566FD00" w:tentative="1">
      <w:start w:val="1"/>
      <w:numFmt w:val="bullet"/>
      <w:lvlText w:val=""/>
      <w:lvlJc w:val="left"/>
      <w:pPr>
        <w:ind w:left="2287" w:hanging="360"/>
      </w:pPr>
      <w:rPr>
        <w:rFonts w:ascii="Wingdings" w:hAnsi="Wingdings" w:hint="default"/>
      </w:rPr>
    </w:lvl>
    <w:lvl w:ilvl="3" w:tplc="7EC0273C" w:tentative="1">
      <w:start w:val="1"/>
      <w:numFmt w:val="bullet"/>
      <w:lvlText w:val=""/>
      <w:lvlJc w:val="left"/>
      <w:pPr>
        <w:ind w:left="3007" w:hanging="360"/>
      </w:pPr>
      <w:rPr>
        <w:rFonts w:ascii="Symbol" w:hAnsi="Symbol" w:hint="default"/>
      </w:rPr>
    </w:lvl>
    <w:lvl w:ilvl="4" w:tplc="6FEAD2C8" w:tentative="1">
      <w:start w:val="1"/>
      <w:numFmt w:val="bullet"/>
      <w:lvlText w:val="o"/>
      <w:lvlJc w:val="left"/>
      <w:pPr>
        <w:ind w:left="3727" w:hanging="360"/>
      </w:pPr>
      <w:rPr>
        <w:rFonts w:ascii="Courier New" w:hAnsi="Courier New" w:cs="Courier New" w:hint="default"/>
      </w:rPr>
    </w:lvl>
    <w:lvl w:ilvl="5" w:tplc="EB745070" w:tentative="1">
      <w:start w:val="1"/>
      <w:numFmt w:val="bullet"/>
      <w:lvlText w:val=""/>
      <w:lvlJc w:val="left"/>
      <w:pPr>
        <w:ind w:left="4447" w:hanging="360"/>
      </w:pPr>
      <w:rPr>
        <w:rFonts w:ascii="Wingdings" w:hAnsi="Wingdings" w:hint="default"/>
      </w:rPr>
    </w:lvl>
    <w:lvl w:ilvl="6" w:tplc="2D069B36" w:tentative="1">
      <w:start w:val="1"/>
      <w:numFmt w:val="bullet"/>
      <w:lvlText w:val=""/>
      <w:lvlJc w:val="left"/>
      <w:pPr>
        <w:ind w:left="5167" w:hanging="360"/>
      </w:pPr>
      <w:rPr>
        <w:rFonts w:ascii="Symbol" w:hAnsi="Symbol" w:hint="default"/>
      </w:rPr>
    </w:lvl>
    <w:lvl w:ilvl="7" w:tplc="E2580396" w:tentative="1">
      <w:start w:val="1"/>
      <w:numFmt w:val="bullet"/>
      <w:lvlText w:val="o"/>
      <w:lvlJc w:val="left"/>
      <w:pPr>
        <w:ind w:left="5887" w:hanging="360"/>
      </w:pPr>
      <w:rPr>
        <w:rFonts w:ascii="Courier New" w:hAnsi="Courier New" w:cs="Courier New" w:hint="default"/>
      </w:rPr>
    </w:lvl>
    <w:lvl w:ilvl="8" w:tplc="CE0AE6E2" w:tentative="1">
      <w:start w:val="1"/>
      <w:numFmt w:val="bullet"/>
      <w:lvlText w:val=""/>
      <w:lvlJc w:val="left"/>
      <w:pPr>
        <w:ind w:left="6607" w:hanging="360"/>
      </w:pPr>
      <w:rPr>
        <w:rFonts w:ascii="Wingdings" w:hAnsi="Wingdings" w:hint="default"/>
      </w:rPr>
    </w:lvl>
  </w:abstractNum>
  <w:abstractNum w:abstractNumId="26"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7" w15:restartNumberingAfterBreak="0">
    <w:nsid w:val="5A2F0ECA"/>
    <w:multiLevelType w:val="hybridMultilevel"/>
    <w:tmpl w:val="25B61402"/>
    <w:lvl w:ilvl="0" w:tplc="197C1432">
      <w:start w:val="1"/>
      <w:numFmt w:val="bullet"/>
      <w:lvlText w:val=""/>
      <w:lvlJc w:val="left"/>
      <w:pPr>
        <w:ind w:left="845" w:hanging="360"/>
      </w:pPr>
      <w:rPr>
        <w:rFonts w:ascii="Symbol" w:hAnsi="Symbol" w:hint="default"/>
      </w:rPr>
    </w:lvl>
    <w:lvl w:ilvl="1" w:tplc="1B8C1240" w:tentative="1">
      <w:start w:val="1"/>
      <w:numFmt w:val="bullet"/>
      <w:lvlText w:val="o"/>
      <w:lvlJc w:val="left"/>
      <w:pPr>
        <w:ind w:left="1565" w:hanging="360"/>
      </w:pPr>
      <w:rPr>
        <w:rFonts w:ascii="Courier New" w:hAnsi="Courier New" w:cs="Courier New" w:hint="default"/>
      </w:rPr>
    </w:lvl>
    <w:lvl w:ilvl="2" w:tplc="691CF94E" w:tentative="1">
      <w:start w:val="1"/>
      <w:numFmt w:val="bullet"/>
      <w:lvlText w:val=""/>
      <w:lvlJc w:val="left"/>
      <w:pPr>
        <w:ind w:left="2285" w:hanging="360"/>
      </w:pPr>
      <w:rPr>
        <w:rFonts w:ascii="Wingdings" w:hAnsi="Wingdings" w:hint="default"/>
      </w:rPr>
    </w:lvl>
    <w:lvl w:ilvl="3" w:tplc="C48CE63A" w:tentative="1">
      <w:start w:val="1"/>
      <w:numFmt w:val="bullet"/>
      <w:lvlText w:val=""/>
      <w:lvlJc w:val="left"/>
      <w:pPr>
        <w:ind w:left="3005" w:hanging="360"/>
      </w:pPr>
      <w:rPr>
        <w:rFonts w:ascii="Symbol" w:hAnsi="Symbol" w:hint="default"/>
      </w:rPr>
    </w:lvl>
    <w:lvl w:ilvl="4" w:tplc="D81898D4" w:tentative="1">
      <w:start w:val="1"/>
      <w:numFmt w:val="bullet"/>
      <w:lvlText w:val="o"/>
      <w:lvlJc w:val="left"/>
      <w:pPr>
        <w:ind w:left="3725" w:hanging="360"/>
      </w:pPr>
      <w:rPr>
        <w:rFonts w:ascii="Courier New" w:hAnsi="Courier New" w:cs="Courier New" w:hint="default"/>
      </w:rPr>
    </w:lvl>
    <w:lvl w:ilvl="5" w:tplc="73A03B70" w:tentative="1">
      <w:start w:val="1"/>
      <w:numFmt w:val="bullet"/>
      <w:lvlText w:val=""/>
      <w:lvlJc w:val="left"/>
      <w:pPr>
        <w:ind w:left="4445" w:hanging="360"/>
      </w:pPr>
      <w:rPr>
        <w:rFonts w:ascii="Wingdings" w:hAnsi="Wingdings" w:hint="default"/>
      </w:rPr>
    </w:lvl>
    <w:lvl w:ilvl="6" w:tplc="96D6F7A6" w:tentative="1">
      <w:start w:val="1"/>
      <w:numFmt w:val="bullet"/>
      <w:lvlText w:val=""/>
      <w:lvlJc w:val="left"/>
      <w:pPr>
        <w:ind w:left="5165" w:hanging="360"/>
      </w:pPr>
      <w:rPr>
        <w:rFonts w:ascii="Symbol" w:hAnsi="Symbol" w:hint="default"/>
      </w:rPr>
    </w:lvl>
    <w:lvl w:ilvl="7" w:tplc="6054D700" w:tentative="1">
      <w:start w:val="1"/>
      <w:numFmt w:val="bullet"/>
      <w:lvlText w:val="o"/>
      <w:lvlJc w:val="left"/>
      <w:pPr>
        <w:ind w:left="5885" w:hanging="360"/>
      </w:pPr>
      <w:rPr>
        <w:rFonts w:ascii="Courier New" w:hAnsi="Courier New" w:cs="Courier New" w:hint="default"/>
      </w:rPr>
    </w:lvl>
    <w:lvl w:ilvl="8" w:tplc="DB4A2722" w:tentative="1">
      <w:start w:val="1"/>
      <w:numFmt w:val="bullet"/>
      <w:lvlText w:val=""/>
      <w:lvlJc w:val="left"/>
      <w:pPr>
        <w:ind w:left="6605" w:hanging="360"/>
      </w:pPr>
      <w:rPr>
        <w:rFonts w:ascii="Wingdings" w:hAnsi="Wingdings" w:hint="default"/>
      </w:rPr>
    </w:lvl>
  </w:abstractNum>
  <w:abstractNum w:abstractNumId="28" w15:restartNumberingAfterBreak="0">
    <w:nsid w:val="5C0E4E2F"/>
    <w:multiLevelType w:val="hybridMultilevel"/>
    <w:tmpl w:val="84AEA7C6"/>
    <w:lvl w:ilvl="0" w:tplc="7CB23994">
      <w:numFmt w:val="bullet"/>
      <w:lvlText w:val="•"/>
      <w:lvlJc w:val="left"/>
      <w:pPr>
        <w:ind w:left="577" w:hanging="450"/>
      </w:pPr>
      <w:rPr>
        <w:rFonts w:ascii="Times New Roman" w:eastAsia="SimSun" w:hAnsi="Times New Roman" w:cs="Times New Roman" w:hint="default"/>
      </w:rPr>
    </w:lvl>
    <w:lvl w:ilvl="1" w:tplc="6D34DA02" w:tentative="1">
      <w:start w:val="1"/>
      <w:numFmt w:val="bullet"/>
      <w:lvlText w:val="o"/>
      <w:lvlJc w:val="left"/>
      <w:pPr>
        <w:ind w:left="1207" w:hanging="360"/>
      </w:pPr>
      <w:rPr>
        <w:rFonts w:ascii="Courier New" w:hAnsi="Courier New" w:cs="Courier New" w:hint="default"/>
      </w:rPr>
    </w:lvl>
    <w:lvl w:ilvl="2" w:tplc="FC0A9E32" w:tentative="1">
      <w:start w:val="1"/>
      <w:numFmt w:val="bullet"/>
      <w:lvlText w:val=""/>
      <w:lvlJc w:val="left"/>
      <w:pPr>
        <w:ind w:left="1927" w:hanging="360"/>
      </w:pPr>
      <w:rPr>
        <w:rFonts w:ascii="Wingdings" w:hAnsi="Wingdings" w:hint="default"/>
      </w:rPr>
    </w:lvl>
    <w:lvl w:ilvl="3" w:tplc="50D2F67C" w:tentative="1">
      <w:start w:val="1"/>
      <w:numFmt w:val="bullet"/>
      <w:lvlText w:val=""/>
      <w:lvlJc w:val="left"/>
      <w:pPr>
        <w:ind w:left="2647" w:hanging="360"/>
      </w:pPr>
      <w:rPr>
        <w:rFonts w:ascii="Symbol" w:hAnsi="Symbol" w:hint="default"/>
      </w:rPr>
    </w:lvl>
    <w:lvl w:ilvl="4" w:tplc="AD869F90" w:tentative="1">
      <w:start w:val="1"/>
      <w:numFmt w:val="bullet"/>
      <w:lvlText w:val="o"/>
      <w:lvlJc w:val="left"/>
      <w:pPr>
        <w:ind w:left="3367" w:hanging="360"/>
      </w:pPr>
      <w:rPr>
        <w:rFonts w:ascii="Courier New" w:hAnsi="Courier New" w:cs="Courier New" w:hint="default"/>
      </w:rPr>
    </w:lvl>
    <w:lvl w:ilvl="5" w:tplc="F2347EB8" w:tentative="1">
      <w:start w:val="1"/>
      <w:numFmt w:val="bullet"/>
      <w:lvlText w:val=""/>
      <w:lvlJc w:val="left"/>
      <w:pPr>
        <w:ind w:left="4087" w:hanging="360"/>
      </w:pPr>
      <w:rPr>
        <w:rFonts w:ascii="Wingdings" w:hAnsi="Wingdings" w:hint="default"/>
      </w:rPr>
    </w:lvl>
    <w:lvl w:ilvl="6" w:tplc="E340D3E4" w:tentative="1">
      <w:start w:val="1"/>
      <w:numFmt w:val="bullet"/>
      <w:lvlText w:val=""/>
      <w:lvlJc w:val="left"/>
      <w:pPr>
        <w:ind w:left="4807" w:hanging="360"/>
      </w:pPr>
      <w:rPr>
        <w:rFonts w:ascii="Symbol" w:hAnsi="Symbol" w:hint="default"/>
      </w:rPr>
    </w:lvl>
    <w:lvl w:ilvl="7" w:tplc="87EAAA20" w:tentative="1">
      <w:start w:val="1"/>
      <w:numFmt w:val="bullet"/>
      <w:lvlText w:val="o"/>
      <w:lvlJc w:val="left"/>
      <w:pPr>
        <w:ind w:left="5527" w:hanging="360"/>
      </w:pPr>
      <w:rPr>
        <w:rFonts w:ascii="Courier New" w:hAnsi="Courier New" w:cs="Courier New" w:hint="default"/>
      </w:rPr>
    </w:lvl>
    <w:lvl w:ilvl="8" w:tplc="2D68620C" w:tentative="1">
      <w:start w:val="1"/>
      <w:numFmt w:val="bullet"/>
      <w:lvlText w:val=""/>
      <w:lvlJc w:val="left"/>
      <w:pPr>
        <w:ind w:left="6247" w:hanging="360"/>
      </w:pPr>
      <w:rPr>
        <w:rFonts w:ascii="Wingdings" w:hAnsi="Wingdings" w:hint="default"/>
      </w:rPr>
    </w:lvl>
  </w:abstractNum>
  <w:abstractNum w:abstractNumId="29" w15:restartNumberingAfterBreak="0">
    <w:nsid w:val="64001DF8"/>
    <w:multiLevelType w:val="hybridMultilevel"/>
    <w:tmpl w:val="B756038E"/>
    <w:lvl w:ilvl="0" w:tplc="ADE260A2">
      <w:start w:val="1"/>
      <w:numFmt w:val="bullet"/>
      <w:lvlText w:val=""/>
      <w:lvlJc w:val="left"/>
      <w:pPr>
        <w:ind w:left="360" w:hanging="360"/>
      </w:pPr>
      <w:rPr>
        <w:rFonts w:ascii="Symbol" w:hAnsi="Symbol" w:hint="default"/>
      </w:rPr>
    </w:lvl>
    <w:lvl w:ilvl="1" w:tplc="B23AE3EA">
      <w:start w:val="1"/>
      <w:numFmt w:val="bullet"/>
      <w:lvlText w:val="o"/>
      <w:lvlJc w:val="left"/>
      <w:pPr>
        <w:ind w:left="1080" w:hanging="360"/>
      </w:pPr>
      <w:rPr>
        <w:rFonts w:ascii="Courier New" w:hAnsi="Courier New" w:cs="Courier New" w:hint="default"/>
      </w:rPr>
    </w:lvl>
    <w:lvl w:ilvl="2" w:tplc="1562A418" w:tentative="1">
      <w:start w:val="1"/>
      <w:numFmt w:val="bullet"/>
      <w:lvlText w:val=""/>
      <w:lvlJc w:val="left"/>
      <w:pPr>
        <w:ind w:left="1800" w:hanging="360"/>
      </w:pPr>
      <w:rPr>
        <w:rFonts w:ascii="Wingdings" w:hAnsi="Wingdings" w:hint="default"/>
      </w:rPr>
    </w:lvl>
    <w:lvl w:ilvl="3" w:tplc="C168258A" w:tentative="1">
      <w:start w:val="1"/>
      <w:numFmt w:val="bullet"/>
      <w:lvlText w:val=""/>
      <w:lvlJc w:val="left"/>
      <w:pPr>
        <w:ind w:left="2520" w:hanging="360"/>
      </w:pPr>
      <w:rPr>
        <w:rFonts w:ascii="Symbol" w:hAnsi="Symbol" w:hint="default"/>
      </w:rPr>
    </w:lvl>
    <w:lvl w:ilvl="4" w:tplc="8E9EC1F0" w:tentative="1">
      <w:start w:val="1"/>
      <w:numFmt w:val="bullet"/>
      <w:lvlText w:val="o"/>
      <w:lvlJc w:val="left"/>
      <w:pPr>
        <w:ind w:left="3240" w:hanging="360"/>
      </w:pPr>
      <w:rPr>
        <w:rFonts w:ascii="Courier New" w:hAnsi="Courier New" w:cs="Courier New" w:hint="default"/>
      </w:rPr>
    </w:lvl>
    <w:lvl w:ilvl="5" w:tplc="B76E64FE" w:tentative="1">
      <w:start w:val="1"/>
      <w:numFmt w:val="bullet"/>
      <w:lvlText w:val=""/>
      <w:lvlJc w:val="left"/>
      <w:pPr>
        <w:ind w:left="3960" w:hanging="360"/>
      </w:pPr>
      <w:rPr>
        <w:rFonts w:ascii="Wingdings" w:hAnsi="Wingdings" w:hint="default"/>
      </w:rPr>
    </w:lvl>
    <w:lvl w:ilvl="6" w:tplc="D9AAFAE4" w:tentative="1">
      <w:start w:val="1"/>
      <w:numFmt w:val="bullet"/>
      <w:lvlText w:val=""/>
      <w:lvlJc w:val="left"/>
      <w:pPr>
        <w:ind w:left="4680" w:hanging="360"/>
      </w:pPr>
      <w:rPr>
        <w:rFonts w:ascii="Symbol" w:hAnsi="Symbol" w:hint="default"/>
      </w:rPr>
    </w:lvl>
    <w:lvl w:ilvl="7" w:tplc="83107D92" w:tentative="1">
      <w:start w:val="1"/>
      <w:numFmt w:val="bullet"/>
      <w:lvlText w:val="o"/>
      <w:lvlJc w:val="left"/>
      <w:pPr>
        <w:ind w:left="5400" w:hanging="360"/>
      </w:pPr>
      <w:rPr>
        <w:rFonts w:ascii="Courier New" w:hAnsi="Courier New" w:cs="Courier New" w:hint="default"/>
      </w:rPr>
    </w:lvl>
    <w:lvl w:ilvl="8" w:tplc="EB84B060" w:tentative="1">
      <w:start w:val="1"/>
      <w:numFmt w:val="bullet"/>
      <w:lvlText w:val=""/>
      <w:lvlJc w:val="left"/>
      <w:pPr>
        <w:ind w:left="6120" w:hanging="360"/>
      </w:pPr>
      <w:rPr>
        <w:rFonts w:ascii="Wingdings" w:hAnsi="Wingdings" w:hint="default"/>
      </w:rPr>
    </w:lvl>
  </w:abstractNum>
  <w:abstractNum w:abstractNumId="30" w15:restartNumberingAfterBreak="0">
    <w:nsid w:val="69786F48"/>
    <w:multiLevelType w:val="hybridMultilevel"/>
    <w:tmpl w:val="2BC227A4"/>
    <w:lvl w:ilvl="0" w:tplc="809C506C">
      <w:start w:val="1"/>
      <w:numFmt w:val="bullet"/>
      <w:lvlText w:val=""/>
      <w:lvlJc w:val="left"/>
      <w:pPr>
        <w:tabs>
          <w:tab w:val="num" w:pos="360"/>
        </w:tabs>
        <w:ind w:left="360" w:hanging="360"/>
      </w:pPr>
      <w:rPr>
        <w:rFonts w:ascii="Symbol" w:hAnsi="Symbol" w:hint="default"/>
      </w:rPr>
    </w:lvl>
    <w:lvl w:ilvl="1" w:tplc="D38C4AF6" w:tentative="1">
      <w:start w:val="1"/>
      <w:numFmt w:val="bullet"/>
      <w:lvlText w:val="o"/>
      <w:lvlJc w:val="left"/>
      <w:pPr>
        <w:tabs>
          <w:tab w:val="num" w:pos="1080"/>
        </w:tabs>
        <w:ind w:left="1080" w:hanging="360"/>
      </w:pPr>
      <w:rPr>
        <w:rFonts w:ascii="Courier New" w:hAnsi="Courier New" w:cs="Courier New" w:hint="default"/>
      </w:rPr>
    </w:lvl>
    <w:lvl w:ilvl="2" w:tplc="1BB2FCB2" w:tentative="1">
      <w:start w:val="1"/>
      <w:numFmt w:val="bullet"/>
      <w:lvlText w:val=""/>
      <w:lvlJc w:val="left"/>
      <w:pPr>
        <w:tabs>
          <w:tab w:val="num" w:pos="1800"/>
        </w:tabs>
        <w:ind w:left="1800" w:hanging="360"/>
      </w:pPr>
      <w:rPr>
        <w:rFonts w:ascii="Wingdings" w:hAnsi="Wingdings" w:hint="default"/>
      </w:rPr>
    </w:lvl>
    <w:lvl w:ilvl="3" w:tplc="EBF82A9C" w:tentative="1">
      <w:start w:val="1"/>
      <w:numFmt w:val="bullet"/>
      <w:lvlText w:val=""/>
      <w:lvlJc w:val="left"/>
      <w:pPr>
        <w:tabs>
          <w:tab w:val="num" w:pos="2520"/>
        </w:tabs>
        <w:ind w:left="2520" w:hanging="360"/>
      </w:pPr>
      <w:rPr>
        <w:rFonts w:ascii="Symbol" w:hAnsi="Symbol" w:hint="default"/>
      </w:rPr>
    </w:lvl>
    <w:lvl w:ilvl="4" w:tplc="30ACC6D0" w:tentative="1">
      <w:start w:val="1"/>
      <w:numFmt w:val="bullet"/>
      <w:lvlText w:val="o"/>
      <w:lvlJc w:val="left"/>
      <w:pPr>
        <w:tabs>
          <w:tab w:val="num" w:pos="3240"/>
        </w:tabs>
        <w:ind w:left="3240" w:hanging="360"/>
      </w:pPr>
      <w:rPr>
        <w:rFonts w:ascii="Courier New" w:hAnsi="Courier New" w:cs="Courier New" w:hint="default"/>
      </w:rPr>
    </w:lvl>
    <w:lvl w:ilvl="5" w:tplc="A8A2F572" w:tentative="1">
      <w:start w:val="1"/>
      <w:numFmt w:val="bullet"/>
      <w:lvlText w:val=""/>
      <w:lvlJc w:val="left"/>
      <w:pPr>
        <w:tabs>
          <w:tab w:val="num" w:pos="3960"/>
        </w:tabs>
        <w:ind w:left="3960" w:hanging="360"/>
      </w:pPr>
      <w:rPr>
        <w:rFonts w:ascii="Wingdings" w:hAnsi="Wingdings" w:hint="default"/>
      </w:rPr>
    </w:lvl>
    <w:lvl w:ilvl="6" w:tplc="E1EA8BEE" w:tentative="1">
      <w:start w:val="1"/>
      <w:numFmt w:val="bullet"/>
      <w:lvlText w:val=""/>
      <w:lvlJc w:val="left"/>
      <w:pPr>
        <w:tabs>
          <w:tab w:val="num" w:pos="4680"/>
        </w:tabs>
        <w:ind w:left="4680" w:hanging="360"/>
      </w:pPr>
      <w:rPr>
        <w:rFonts w:ascii="Symbol" w:hAnsi="Symbol" w:hint="default"/>
      </w:rPr>
    </w:lvl>
    <w:lvl w:ilvl="7" w:tplc="8D8A624C" w:tentative="1">
      <w:start w:val="1"/>
      <w:numFmt w:val="bullet"/>
      <w:lvlText w:val="o"/>
      <w:lvlJc w:val="left"/>
      <w:pPr>
        <w:tabs>
          <w:tab w:val="num" w:pos="5400"/>
        </w:tabs>
        <w:ind w:left="5400" w:hanging="360"/>
      </w:pPr>
      <w:rPr>
        <w:rFonts w:ascii="Courier New" w:hAnsi="Courier New" w:cs="Courier New" w:hint="default"/>
      </w:rPr>
    </w:lvl>
    <w:lvl w:ilvl="8" w:tplc="7322764E"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B380A98"/>
    <w:multiLevelType w:val="hybridMultilevel"/>
    <w:tmpl w:val="14BE3C20"/>
    <w:lvl w:ilvl="0" w:tplc="B374EB26">
      <w:start w:val="1"/>
      <w:numFmt w:val="bullet"/>
      <w:lvlText w:val=""/>
      <w:lvlJc w:val="left"/>
      <w:pPr>
        <w:ind w:left="720" w:hanging="360"/>
      </w:pPr>
      <w:rPr>
        <w:rFonts w:ascii="Symbol" w:hAnsi="Symbol" w:hint="default"/>
      </w:rPr>
    </w:lvl>
    <w:lvl w:ilvl="1" w:tplc="BF2C7520" w:tentative="1">
      <w:start w:val="1"/>
      <w:numFmt w:val="bullet"/>
      <w:lvlText w:val="o"/>
      <w:lvlJc w:val="left"/>
      <w:pPr>
        <w:ind w:left="1440" w:hanging="360"/>
      </w:pPr>
      <w:rPr>
        <w:rFonts w:ascii="Courier New" w:hAnsi="Courier New" w:cs="Courier New" w:hint="default"/>
      </w:rPr>
    </w:lvl>
    <w:lvl w:ilvl="2" w:tplc="A7F4EB1C" w:tentative="1">
      <w:start w:val="1"/>
      <w:numFmt w:val="bullet"/>
      <w:lvlText w:val=""/>
      <w:lvlJc w:val="left"/>
      <w:pPr>
        <w:ind w:left="2160" w:hanging="360"/>
      </w:pPr>
      <w:rPr>
        <w:rFonts w:ascii="Wingdings" w:hAnsi="Wingdings" w:hint="default"/>
      </w:rPr>
    </w:lvl>
    <w:lvl w:ilvl="3" w:tplc="45147BBA" w:tentative="1">
      <w:start w:val="1"/>
      <w:numFmt w:val="bullet"/>
      <w:lvlText w:val=""/>
      <w:lvlJc w:val="left"/>
      <w:pPr>
        <w:ind w:left="2880" w:hanging="360"/>
      </w:pPr>
      <w:rPr>
        <w:rFonts w:ascii="Symbol" w:hAnsi="Symbol" w:hint="default"/>
      </w:rPr>
    </w:lvl>
    <w:lvl w:ilvl="4" w:tplc="F18AC234" w:tentative="1">
      <w:start w:val="1"/>
      <w:numFmt w:val="bullet"/>
      <w:lvlText w:val="o"/>
      <w:lvlJc w:val="left"/>
      <w:pPr>
        <w:ind w:left="3600" w:hanging="360"/>
      </w:pPr>
      <w:rPr>
        <w:rFonts w:ascii="Courier New" w:hAnsi="Courier New" w:cs="Courier New" w:hint="default"/>
      </w:rPr>
    </w:lvl>
    <w:lvl w:ilvl="5" w:tplc="C9A4386C" w:tentative="1">
      <w:start w:val="1"/>
      <w:numFmt w:val="bullet"/>
      <w:lvlText w:val=""/>
      <w:lvlJc w:val="left"/>
      <w:pPr>
        <w:ind w:left="4320" w:hanging="360"/>
      </w:pPr>
      <w:rPr>
        <w:rFonts w:ascii="Wingdings" w:hAnsi="Wingdings" w:hint="default"/>
      </w:rPr>
    </w:lvl>
    <w:lvl w:ilvl="6" w:tplc="018E093A" w:tentative="1">
      <w:start w:val="1"/>
      <w:numFmt w:val="bullet"/>
      <w:lvlText w:val=""/>
      <w:lvlJc w:val="left"/>
      <w:pPr>
        <w:ind w:left="5040" w:hanging="360"/>
      </w:pPr>
      <w:rPr>
        <w:rFonts w:ascii="Symbol" w:hAnsi="Symbol" w:hint="default"/>
      </w:rPr>
    </w:lvl>
    <w:lvl w:ilvl="7" w:tplc="3994738E" w:tentative="1">
      <w:start w:val="1"/>
      <w:numFmt w:val="bullet"/>
      <w:lvlText w:val="o"/>
      <w:lvlJc w:val="left"/>
      <w:pPr>
        <w:ind w:left="5760" w:hanging="360"/>
      </w:pPr>
      <w:rPr>
        <w:rFonts w:ascii="Courier New" w:hAnsi="Courier New" w:cs="Courier New" w:hint="default"/>
      </w:rPr>
    </w:lvl>
    <w:lvl w:ilvl="8" w:tplc="6FA0C0AC" w:tentative="1">
      <w:start w:val="1"/>
      <w:numFmt w:val="bullet"/>
      <w:lvlText w:val=""/>
      <w:lvlJc w:val="left"/>
      <w:pPr>
        <w:ind w:left="6480" w:hanging="360"/>
      </w:pPr>
      <w:rPr>
        <w:rFonts w:ascii="Wingdings" w:hAnsi="Wingdings" w:hint="default"/>
      </w:rPr>
    </w:lvl>
  </w:abstractNum>
  <w:abstractNum w:abstractNumId="32" w15:restartNumberingAfterBreak="0">
    <w:nsid w:val="6DE7125A"/>
    <w:multiLevelType w:val="hybridMultilevel"/>
    <w:tmpl w:val="86C83640"/>
    <w:lvl w:ilvl="0" w:tplc="AB685064">
      <w:start w:val="1"/>
      <w:numFmt w:val="bullet"/>
      <w:lvlText w:val=""/>
      <w:lvlJc w:val="left"/>
      <w:pPr>
        <w:ind w:left="847" w:hanging="360"/>
      </w:pPr>
      <w:rPr>
        <w:rFonts w:ascii="Symbol" w:hAnsi="Symbol" w:hint="default"/>
      </w:rPr>
    </w:lvl>
    <w:lvl w:ilvl="1" w:tplc="8F145ABA" w:tentative="1">
      <w:start w:val="1"/>
      <w:numFmt w:val="bullet"/>
      <w:lvlText w:val="o"/>
      <w:lvlJc w:val="left"/>
      <w:pPr>
        <w:ind w:left="1567" w:hanging="360"/>
      </w:pPr>
      <w:rPr>
        <w:rFonts w:ascii="Courier New" w:hAnsi="Courier New" w:cs="Courier New" w:hint="default"/>
      </w:rPr>
    </w:lvl>
    <w:lvl w:ilvl="2" w:tplc="ED404FF6" w:tentative="1">
      <w:start w:val="1"/>
      <w:numFmt w:val="bullet"/>
      <w:lvlText w:val=""/>
      <w:lvlJc w:val="left"/>
      <w:pPr>
        <w:ind w:left="2287" w:hanging="360"/>
      </w:pPr>
      <w:rPr>
        <w:rFonts w:ascii="Wingdings" w:hAnsi="Wingdings" w:hint="default"/>
      </w:rPr>
    </w:lvl>
    <w:lvl w:ilvl="3" w:tplc="FC224F8E" w:tentative="1">
      <w:start w:val="1"/>
      <w:numFmt w:val="bullet"/>
      <w:lvlText w:val=""/>
      <w:lvlJc w:val="left"/>
      <w:pPr>
        <w:ind w:left="3007" w:hanging="360"/>
      </w:pPr>
      <w:rPr>
        <w:rFonts w:ascii="Symbol" w:hAnsi="Symbol" w:hint="default"/>
      </w:rPr>
    </w:lvl>
    <w:lvl w:ilvl="4" w:tplc="865AC9B4" w:tentative="1">
      <w:start w:val="1"/>
      <w:numFmt w:val="bullet"/>
      <w:lvlText w:val="o"/>
      <w:lvlJc w:val="left"/>
      <w:pPr>
        <w:ind w:left="3727" w:hanging="360"/>
      </w:pPr>
      <w:rPr>
        <w:rFonts w:ascii="Courier New" w:hAnsi="Courier New" w:cs="Courier New" w:hint="default"/>
      </w:rPr>
    </w:lvl>
    <w:lvl w:ilvl="5" w:tplc="91A4C1A6" w:tentative="1">
      <w:start w:val="1"/>
      <w:numFmt w:val="bullet"/>
      <w:lvlText w:val=""/>
      <w:lvlJc w:val="left"/>
      <w:pPr>
        <w:ind w:left="4447" w:hanging="360"/>
      </w:pPr>
      <w:rPr>
        <w:rFonts w:ascii="Wingdings" w:hAnsi="Wingdings" w:hint="default"/>
      </w:rPr>
    </w:lvl>
    <w:lvl w:ilvl="6" w:tplc="8A6A7E14" w:tentative="1">
      <w:start w:val="1"/>
      <w:numFmt w:val="bullet"/>
      <w:lvlText w:val=""/>
      <w:lvlJc w:val="left"/>
      <w:pPr>
        <w:ind w:left="5167" w:hanging="360"/>
      </w:pPr>
      <w:rPr>
        <w:rFonts w:ascii="Symbol" w:hAnsi="Symbol" w:hint="default"/>
      </w:rPr>
    </w:lvl>
    <w:lvl w:ilvl="7" w:tplc="2FF05BE2" w:tentative="1">
      <w:start w:val="1"/>
      <w:numFmt w:val="bullet"/>
      <w:lvlText w:val="o"/>
      <w:lvlJc w:val="left"/>
      <w:pPr>
        <w:ind w:left="5887" w:hanging="360"/>
      </w:pPr>
      <w:rPr>
        <w:rFonts w:ascii="Courier New" w:hAnsi="Courier New" w:cs="Courier New" w:hint="default"/>
      </w:rPr>
    </w:lvl>
    <w:lvl w:ilvl="8" w:tplc="4B101E18" w:tentative="1">
      <w:start w:val="1"/>
      <w:numFmt w:val="bullet"/>
      <w:lvlText w:val=""/>
      <w:lvlJc w:val="left"/>
      <w:pPr>
        <w:ind w:left="6607" w:hanging="360"/>
      </w:pPr>
      <w:rPr>
        <w:rFonts w:ascii="Wingdings" w:hAnsi="Wingdings" w:hint="default"/>
      </w:rPr>
    </w:lvl>
  </w:abstractNum>
  <w:abstractNum w:abstractNumId="33" w15:restartNumberingAfterBreak="0">
    <w:nsid w:val="6F9337D0"/>
    <w:multiLevelType w:val="hybridMultilevel"/>
    <w:tmpl w:val="85C0AC2A"/>
    <w:lvl w:ilvl="0" w:tplc="491E6F66">
      <w:start w:val="1"/>
      <w:numFmt w:val="bullet"/>
      <w:lvlText w:val=""/>
      <w:lvlJc w:val="left"/>
      <w:pPr>
        <w:tabs>
          <w:tab w:val="num" w:pos="720"/>
        </w:tabs>
        <w:ind w:left="720" w:hanging="360"/>
      </w:pPr>
      <w:rPr>
        <w:rFonts w:ascii="Symbol" w:hAnsi="Symbol" w:hint="default"/>
      </w:rPr>
    </w:lvl>
    <w:lvl w:ilvl="1" w:tplc="1D92BC02">
      <w:start w:val="1"/>
      <w:numFmt w:val="bullet"/>
      <w:lvlText w:val="o"/>
      <w:lvlJc w:val="left"/>
      <w:pPr>
        <w:tabs>
          <w:tab w:val="num" w:pos="1440"/>
        </w:tabs>
        <w:ind w:left="1440" w:hanging="360"/>
      </w:pPr>
      <w:rPr>
        <w:rFonts w:ascii="Courier New" w:hAnsi="Courier New" w:cs="Courier New" w:hint="default"/>
      </w:rPr>
    </w:lvl>
    <w:lvl w:ilvl="2" w:tplc="517C58A0" w:tentative="1">
      <w:start w:val="1"/>
      <w:numFmt w:val="bullet"/>
      <w:lvlText w:val=""/>
      <w:lvlJc w:val="left"/>
      <w:pPr>
        <w:tabs>
          <w:tab w:val="num" w:pos="2160"/>
        </w:tabs>
        <w:ind w:left="2160" w:hanging="360"/>
      </w:pPr>
      <w:rPr>
        <w:rFonts w:ascii="Wingdings" w:hAnsi="Wingdings" w:hint="default"/>
      </w:rPr>
    </w:lvl>
    <w:lvl w:ilvl="3" w:tplc="6866AD50" w:tentative="1">
      <w:start w:val="1"/>
      <w:numFmt w:val="bullet"/>
      <w:lvlText w:val=""/>
      <w:lvlJc w:val="left"/>
      <w:pPr>
        <w:tabs>
          <w:tab w:val="num" w:pos="2880"/>
        </w:tabs>
        <w:ind w:left="2880" w:hanging="360"/>
      </w:pPr>
      <w:rPr>
        <w:rFonts w:ascii="Symbol" w:hAnsi="Symbol" w:hint="default"/>
      </w:rPr>
    </w:lvl>
    <w:lvl w:ilvl="4" w:tplc="6B3A24E2" w:tentative="1">
      <w:start w:val="1"/>
      <w:numFmt w:val="bullet"/>
      <w:lvlText w:val="o"/>
      <w:lvlJc w:val="left"/>
      <w:pPr>
        <w:tabs>
          <w:tab w:val="num" w:pos="3600"/>
        </w:tabs>
        <w:ind w:left="3600" w:hanging="360"/>
      </w:pPr>
      <w:rPr>
        <w:rFonts w:ascii="Courier New" w:hAnsi="Courier New" w:cs="Courier New" w:hint="default"/>
      </w:rPr>
    </w:lvl>
    <w:lvl w:ilvl="5" w:tplc="5406EDD2" w:tentative="1">
      <w:start w:val="1"/>
      <w:numFmt w:val="bullet"/>
      <w:lvlText w:val=""/>
      <w:lvlJc w:val="left"/>
      <w:pPr>
        <w:tabs>
          <w:tab w:val="num" w:pos="4320"/>
        </w:tabs>
        <w:ind w:left="4320" w:hanging="360"/>
      </w:pPr>
      <w:rPr>
        <w:rFonts w:ascii="Wingdings" w:hAnsi="Wingdings" w:hint="default"/>
      </w:rPr>
    </w:lvl>
    <w:lvl w:ilvl="6" w:tplc="3B4AFF44" w:tentative="1">
      <w:start w:val="1"/>
      <w:numFmt w:val="bullet"/>
      <w:lvlText w:val=""/>
      <w:lvlJc w:val="left"/>
      <w:pPr>
        <w:tabs>
          <w:tab w:val="num" w:pos="5040"/>
        </w:tabs>
        <w:ind w:left="5040" w:hanging="360"/>
      </w:pPr>
      <w:rPr>
        <w:rFonts w:ascii="Symbol" w:hAnsi="Symbol" w:hint="default"/>
      </w:rPr>
    </w:lvl>
    <w:lvl w:ilvl="7" w:tplc="79BC968C" w:tentative="1">
      <w:start w:val="1"/>
      <w:numFmt w:val="bullet"/>
      <w:lvlText w:val="o"/>
      <w:lvlJc w:val="left"/>
      <w:pPr>
        <w:tabs>
          <w:tab w:val="num" w:pos="5760"/>
        </w:tabs>
        <w:ind w:left="5760" w:hanging="360"/>
      </w:pPr>
      <w:rPr>
        <w:rFonts w:ascii="Courier New" w:hAnsi="Courier New" w:cs="Courier New" w:hint="default"/>
      </w:rPr>
    </w:lvl>
    <w:lvl w:ilvl="8" w:tplc="20BACF4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0956E2"/>
    <w:multiLevelType w:val="hybridMultilevel"/>
    <w:tmpl w:val="D88270E8"/>
    <w:lvl w:ilvl="0" w:tplc="9F66B02E">
      <w:start w:val="17"/>
      <w:numFmt w:val="decimal"/>
      <w:lvlText w:val="%1."/>
      <w:lvlJc w:val="left"/>
      <w:pPr>
        <w:ind w:left="1650" w:hanging="570"/>
      </w:pPr>
      <w:rPr>
        <w:rFonts w:hint="default"/>
        <w:b/>
        <w:i w:val="0"/>
      </w:rPr>
    </w:lvl>
    <w:lvl w:ilvl="1" w:tplc="890E7A48" w:tentative="1">
      <w:start w:val="1"/>
      <w:numFmt w:val="lowerLetter"/>
      <w:lvlText w:val="%2."/>
      <w:lvlJc w:val="left"/>
      <w:pPr>
        <w:ind w:left="1440" w:hanging="360"/>
      </w:pPr>
    </w:lvl>
    <w:lvl w:ilvl="2" w:tplc="B880B022" w:tentative="1">
      <w:start w:val="1"/>
      <w:numFmt w:val="lowerRoman"/>
      <w:lvlText w:val="%3."/>
      <w:lvlJc w:val="right"/>
      <w:pPr>
        <w:ind w:left="2160" w:hanging="180"/>
      </w:pPr>
    </w:lvl>
    <w:lvl w:ilvl="3" w:tplc="8E18B590" w:tentative="1">
      <w:start w:val="1"/>
      <w:numFmt w:val="decimal"/>
      <w:lvlText w:val="%4."/>
      <w:lvlJc w:val="left"/>
      <w:pPr>
        <w:ind w:left="2880" w:hanging="360"/>
      </w:pPr>
    </w:lvl>
    <w:lvl w:ilvl="4" w:tplc="CE8E9BDC" w:tentative="1">
      <w:start w:val="1"/>
      <w:numFmt w:val="lowerLetter"/>
      <w:lvlText w:val="%5."/>
      <w:lvlJc w:val="left"/>
      <w:pPr>
        <w:ind w:left="3600" w:hanging="360"/>
      </w:pPr>
    </w:lvl>
    <w:lvl w:ilvl="5" w:tplc="E93AE700" w:tentative="1">
      <w:start w:val="1"/>
      <w:numFmt w:val="lowerRoman"/>
      <w:lvlText w:val="%6."/>
      <w:lvlJc w:val="right"/>
      <w:pPr>
        <w:ind w:left="4320" w:hanging="180"/>
      </w:pPr>
    </w:lvl>
    <w:lvl w:ilvl="6" w:tplc="66DEDED4" w:tentative="1">
      <w:start w:val="1"/>
      <w:numFmt w:val="decimal"/>
      <w:lvlText w:val="%7."/>
      <w:lvlJc w:val="left"/>
      <w:pPr>
        <w:ind w:left="5040" w:hanging="360"/>
      </w:pPr>
    </w:lvl>
    <w:lvl w:ilvl="7" w:tplc="172664C2" w:tentative="1">
      <w:start w:val="1"/>
      <w:numFmt w:val="lowerLetter"/>
      <w:lvlText w:val="%8."/>
      <w:lvlJc w:val="left"/>
      <w:pPr>
        <w:ind w:left="5760" w:hanging="360"/>
      </w:pPr>
    </w:lvl>
    <w:lvl w:ilvl="8" w:tplc="CDA4CA92" w:tentative="1">
      <w:start w:val="1"/>
      <w:numFmt w:val="lowerRoman"/>
      <w:lvlText w:val="%9."/>
      <w:lvlJc w:val="right"/>
      <w:pPr>
        <w:ind w:left="6480" w:hanging="180"/>
      </w:pPr>
    </w:lvl>
  </w:abstractNum>
  <w:abstractNum w:abstractNumId="35" w15:restartNumberingAfterBreak="0">
    <w:nsid w:val="7543627B"/>
    <w:multiLevelType w:val="hybridMultilevel"/>
    <w:tmpl w:val="A9F814B8"/>
    <w:lvl w:ilvl="0" w:tplc="4E381E70">
      <w:start w:val="1"/>
      <w:numFmt w:val="bullet"/>
      <w:lvlText w:val=""/>
      <w:lvlJc w:val="left"/>
      <w:pPr>
        <w:ind w:left="847" w:hanging="360"/>
      </w:pPr>
      <w:rPr>
        <w:rFonts w:ascii="Symbol" w:hAnsi="Symbol" w:hint="default"/>
      </w:rPr>
    </w:lvl>
    <w:lvl w:ilvl="1" w:tplc="1780FC04" w:tentative="1">
      <w:start w:val="1"/>
      <w:numFmt w:val="bullet"/>
      <w:lvlText w:val="o"/>
      <w:lvlJc w:val="left"/>
      <w:pPr>
        <w:ind w:left="1567" w:hanging="360"/>
      </w:pPr>
      <w:rPr>
        <w:rFonts w:ascii="Courier New" w:hAnsi="Courier New" w:cs="Courier New" w:hint="default"/>
      </w:rPr>
    </w:lvl>
    <w:lvl w:ilvl="2" w:tplc="DD70C02C" w:tentative="1">
      <w:start w:val="1"/>
      <w:numFmt w:val="bullet"/>
      <w:lvlText w:val=""/>
      <w:lvlJc w:val="left"/>
      <w:pPr>
        <w:ind w:left="2287" w:hanging="360"/>
      </w:pPr>
      <w:rPr>
        <w:rFonts w:ascii="Wingdings" w:hAnsi="Wingdings" w:hint="default"/>
      </w:rPr>
    </w:lvl>
    <w:lvl w:ilvl="3" w:tplc="CFEA01EE" w:tentative="1">
      <w:start w:val="1"/>
      <w:numFmt w:val="bullet"/>
      <w:lvlText w:val=""/>
      <w:lvlJc w:val="left"/>
      <w:pPr>
        <w:ind w:left="3007" w:hanging="360"/>
      </w:pPr>
      <w:rPr>
        <w:rFonts w:ascii="Symbol" w:hAnsi="Symbol" w:hint="default"/>
      </w:rPr>
    </w:lvl>
    <w:lvl w:ilvl="4" w:tplc="562EB91E" w:tentative="1">
      <w:start w:val="1"/>
      <w:numFmt w:val="bullet"/>
      <w:lvlText w:val="o"/>
      <w:lvlJc w:val="left"/>
      <w:pPr>
        <w:ind w:left="3727" w:hanging="360"/>
      </w:pPr>
      <w:rPr>
        <w:rFonts w:ascii="Courier New" w:hAnsi="Courier New" w:cs="Courier New" w:hint="default"/>
      </w:rPr>
    </w:lvl>
    <w:lvl w:ilvl="5" w:tplc="639A8A28" w:tentative="1">
      <w:start w:val="1"/>
      <w:numFmt w:val="bullet"/>
      <w:lvlText w:val=""/>
      <w:lvlJc w:val="left"/>
      <w:pPr>
        <w:ind w:left="4447" w:hanging="360"/>
      </w:pPr>
      <w:rPr>
        <w:rFonts w:ascii="Wingdings" w:hAnsi="Wingdings" w:hint="default"/>
      </w:rPr>
    </w:lvl>
    <w:lvl w:ilvl="6" w:tplc="898C5430" w:tentative="1">
      <w:start w:val="1"/>
      <w:numFmt w:val="bullet"/>
      <w:lvlText w:val=""/>
      <w:lvlJc w:val="left"/>
      <w:pPr>
        <w:ind w:left="5167" w:hanging="360"/>
      </w:pPr>
      <w:rPr>
        <w:rFonts w:ascii="Symbol" w:hAnsi="Symbol" w:hint="default"/>
      </w:rPr>
    </w:lvl>
    <w:lvl w:ilvl="7" w:tplc="33026218" w:tentative="1">
      <w:start w:val="1"/>
      <w:numFmt w:val="bullet"/>
      <w:lvlText w:val="o"/>
      <w:lvlJc w:val="left"/>
      <w:pPr>
        <w:ind w:left="5887" w:hanging="360"/>
      </w:pPr>
      <w:rPr>
        <w:rFonts w:ascii="Courier New" w:hAnsi="Courier New" w:cs="Courier New" w:hint="default"/>
      </w:rPr>
    </w:lvl>
    <w:lvl w:ilvl="8" w:tplc="A036C984" w:tentative="1">
      <w:start w:val="1"/>
      <w:numFmt w:val="bullet"/>
      <w:lvlText w:val=""/>
      <w:lvlJc w:val="left"/>
      <w:pPr>
        <w:ind w:left="6607" w:hanging="360"/>
      </w:pPr>
      <w:rPr>
        <w:rFonts w:ascii="Wingdings" w:hAnsi="Wingdings" w:hint="default"/>
      </w:rPr>
    </w:lvl>
  </w:abstractNum>
  <w:abstractNum w:abstractNumId="36" w15:restartNumberingAfterBreak="0">
    <w:nsid w:val="763E686E"/>
    <w:multiLevelType w:val="hybridMultilevel"/>
    <w:tmpl w:val="40464D14"/>
    <w:lvl w:ilvl="0" w:tplc="58D65ABA">
      <w:start w:val="1"/>
      <w:numFmt w:val="bullet"/>
      <w:lvlText w:val=""/>
      <w:lvlJc w:val="left"/>
      <w:pPr>
        <w:ind w:left="720" w:hanging="360"/>
      </w:pPr>
      <w:rPr>
        <w:rFonts w:ascii="Symbol" w:hAnsi="Symbol" w:hint="default"/>
      </w:rPr>
    </w:lvl>
    <w:lvl w:ilvl="1" w:tplc="FF4E0324">
      <w:start w:val="1"/>
      <w:numFmt w:val="bullet"/>
      <w:lvlText w:val="o"/>
      <w:lvlJc w:val="left"/>
      <w:pPr>
        <w:ind w:left="1440" w:hanging="360"/>
      </w:pPr>
      <w:rPr>
        <w:rFonts w:ascii="Courier New" w:hAnsi="Courier New" w:cs="Courier New" w:hint="default"/>
      </w:rPr>
    </w:lvl>
    <w:lvl w:ilvl="2" w:tplc="DD5225F0" w:tentative="1">
      <w:start w:val="1"/>
      <w:numFmt w:val="bullet"/>
      <w:lvlText w:val=""/>
      <w:lvlJc w:val="left"/>
      <w:pPr>
        <w:ind w:left="2160" w:hanging="360"/>
      </w:pPr>
      <w:rPr>
        <w:rFonts w:ascii="Wingdings" w:hAnsi="Wingdings" w:hint="default"/>
      </w:rPr>
    </w:lvl>
    <w:lvl w:ilvl="3" w:tplc="CA48E3D4" w:tentative="1">
      <w:start w:val="1"/>
      <w:numFmt w:val="bullet"/>
      <w:lvlText w:val=""/>
      <w:lvlJc w:val="left"/>
      <w:pPr>
        <w:ind w:left="2880" w:hanging="360"/>
      </w:pPr>
      <w:rPr>
        <w:rFonts w:ascii="Symbol" w:hAnsi="Symbol" w:hint="default"/>
      </w:rPr>
    </w:lvl>
    <w:lvl w:ilvl="4" w:tplc="C7EAEC48" w:tentative="1">
      <w:start w:val="1"/>
      <w:numFmt w:val="bullet"/>
      <w:lvlText w:val="o"/>
      <w:lvlJc w:val="left"/>
      <w:pPr>
        <w:ind w:left="3600" w:hanging="360"/>
      </w:pPr>
      <w:rPr>
        <w:rFonts w:ascii="Courier New" w:hAnsi="Courier New" w:cs="Courier New" w:hint="default"/>
      </w:rPr>
    </w:lvl>
    <w:lvl w:ilvl="5" w:tplc="05747E98" w:tentative="1">
      <w:start w:val="1"/>
      <w:numFmt w:val="bullet"/>
      <w:lvlText w:val=""/>
      <w:lvlJc w:val="left"/>
      <w:pPr>
        <w:ind w:left="4320" w:hanging="360"/>
      </w:pPr>
      <w:rPr>
        <w:rFonts w:ascii="Wingdings" w:hAnsi="Wingdings" w:hint="default"/>
      </w:rPr>
    </w:lvl>
    <w:lvl w:ilvl="6" w:tplc="F5BE3CC4" w:tentative="1">
      <w:start w:val="1"/>
      <w:numFmt w:val="bullet"/>
      <w:lvlText w:val=""/>
      <w:lvlJc w:val="left"/>
      <w:pPr>
        <w:ind w:left="5040" w:hanging="360"/>
      </w:pPr>
      <w:rPr>
        <w:rFonts w:ascii="Symbol" w:hAnsi="Symbol" w:hint="default"/>
      </w:rPr>
    </w:lvl>
    <w:lvl w:ilvl="7" w:tplc="B4EEA39A" w:tentative="1">
      <w:start w:val="1"/>
      <w:numFmt w:val="bullet"/>
      <w:lvlText w:val="o"/>
      <w:lvlJc w:val="left"/>
      <w:pPr>
        <w:ind w:left="5760" w:hanging="360"/>
      </w:pPr>
      <w:rPr>
        <w:rFonts w:ascii="Courier New" w:hAnsi="Courier New" w:cs="Courier New" w:hint="default"/>
      </w:rPr>
    </w:lvl>
    <w:lvl w:ilvl="8" w:tplc="EE0E15F0" w:tentative="1">
      <w:start w:val="1"/>
      <w:numFmt w:val="bullet"/>
      <w:lvlText w:val=""/>
      <w:lvlJc w:val="left"/>
      <w:pPr>
        <w:ind w:left="6480" w:hanging="360"/>
      </w:pPr>
      <w:rPr>
        <w:rFonts w:ascii="Wingdings" w:hAnsi="Wingdings" w:hint="default"/>
      </w:rPr>
    </w:lvl>
  </w:abstractNum>
  <w:abstractNum w:abstractNumId="37" w15:restartNumberingAfterBreak="0">
    <w:nsid w:val="78F76483"/>
    <w:multiLevelType w:val="hybridMultilevel"/>
    <w:tmpl w:val="824063C2"/>
    <w:lvl w:ilvl="0" w:tplc="CDB64746">
      <w:start w:val="1"/>
      <w:numFmt w:val="bullet"/>
      <w:lvlText w:val=""/>
      <w:lvlJc w:val="left"/>
      <w:pPr>
        <w:ind w:left="720" w:hanging="360"/>
      </w:pPr>
      <w:rPr>
        <w:rFonts w:ascii="Symbol" w:hAnsi="Symbol" w:hint="default"/>
      </w:rPr>
    </w:lvl>
    <w:lvl w:ilvl="1" w:tplc="A4026E5A" w:tentative="1">
      <w:start w:val="1"/>
      <w:numFmt w:val="bullet"/>
      <w:lvlText w:val="o"/>
      <w:lvlJc w:val="left"/>
      <w:pPr>
        <w:ind w:left="1440" w:hanging="360"/>
      </w:pPr>
      <w:rPr>
        <w:rFonts w:ascii="Courier New" w:hAnsi="Courier New" w:cs="Courier New" w:hint="default"/>
      </w:rPr>
    </w:lvl>
    <w:lvl w:ilvl="2" w:tplc="02829328" w:tentative="1">
      <w:start w:val="1"/>
      <w:numFmt w:val="bullet"/>
      <w:lvlText w:val=""/>
      <w:lvlJc w:val="left"/>
      <w:pPr>
        <w:ind w:left="2160" w:hanging="360"/>
      </w:pPr>
      <w:rPr>
        <w:rFonts w:ascii="Wingdings" w:hAnsi="Wingdings" w:hint="default"/>
      </w:rPr>
    </w:lvl>
    <w:lvl w:ilvl="3" w:tplc="E764A652" w:tentative="1">
      <w:start w:val="1"/>
      <w:numFmt w:val="bullet"/>
      <w:lvlText w:val=""/>
      <w:lvlJc w:val="left"/>
      <w:pPr>
        <w:ind w:left="2880" w:hanging="360"/>
      </w:pPr>
      <w:rPr>
        <w:rFonts w:ascii="Symbol" w:hAnsi="Symbol" w:hint="default"/>
      </w:rPr>
    </w:lvl>
    <w:lvl w:ilvl="4" w:tplc="2BFEF724" w:tentative="1">
      <w:start w:val="1"/>
      <w:numFmt w:val="bullet"/>
      <w:lvlText w:val="o"/>
      <w:lvlJc w:val="left"/>
      <w:pPr>
        <w:ind w:left="3600" w:hanging="360"/>
      </w:pPr>
      <w:rPr>
        <w:rFonts w:ascii="Courier New" w:hAnsi="Courier New" w:cs="Courier New" w:hint="default"/>
      </w:rPr>
    </w:lvl>
    <w:lvl w:ilvl="5" w:tplc="AA88A09E" w:tentative="1">
      <w:start w:val="1"/>
      <w:numFmt w:val="bullet"/>
      <w:lvlText w:val=""/>
      <w:lvlJc w:val="left"/>
      <w:pPr>
        <w:ind w:left="4320" w:hanging="360"/>
      </w:pPr>
      <w:rPr>
        <w:rFonts w:ascii="Wingdings" w:hAnsi="Wingdings" w:hint="default"/>
      </w:rPr>
    </w:lvl>
    <w:lvl w:ilvl="6" w:tplc="38966186" w:tentative="1">
      <w:start w:val="1"/>
      <w:numFmt w:val="bullet"/>
      <w:lvlText w:val=""/>
      <w:lvlJc w:val="left"/>
      <w:pPr>
        <w:ind w:left="5040" w:hanging="360"/>
      </w:pPr>
      <w:rPr>
        <w:rFonts w:ascii="Symbol" w:hAnsi="Symbol" w:hint="default"/>
      </w:rPr>
    </w:lvl>
    <w:lvl w:ilvl="7" w:tplc="C8EA6D24" w:tentative="1">
      <w:start w:val="1"/>
      <w:numFmt w:val="bullet"/>
      <w:lvlText w:val="o"/>
      <w:lvlJc w:val="left"/>
      <w:pPr>
        <w:ind w:left="5760" w:hanging="360"/>
      </w:pPr>
      <w:rPr>
        <w:rFonts w:ascii="Courier New" w:hAnsi="Courier New" w:cs="Courier New" w:hint="default"/>
      </w:rPr>
    </w:lvl>
    <w:lvl w:ilvl="8" w:tplc="965A75AE" w:tentative="1">
      <w:start w:val="1"/>
      <w:numFmt w:val="bullet"/>
      <w:lvlText w:val=""/>
      <w:lvlJc w:val="left"/>
      <w:pPr>
        <w:ind w:left="6480" w:hanging="360"/>
      </w:pPr>
      <w:rPr>
        <w:rFonts w:ascii="Wingdings" w:hAnsi="Wingdings" w:hint="default"/>
      </w:rPr>
    </w:lvl>
  </w:abstractNum>
  <w:abstractNum w:abstractNumId="38" w15:restartNumberingAfterBreak="0">
    <w:nsid w:val="7A100D28"/>
    <w:multiLevelType w:val="hybridMultilevel"/>
    <w:tmpl w:val="CC7069DE"/>
    <w:lvl w:ilvl="0" w:tplc="81A298E8">
      <w:start w:val="1"/>
      <w:numFmt w:val="upperLetter"/>
      <w:lvlText w:val="%1."/>
      <w:lvlJc w:val="left"/>
      <w:pPr>
        <w:ind w:left="5670" w:hanging="5670"/>
      </w:pPr>
      <w:rPr>
        <w:rFonts w:hint="default"/>
        <w:b/>
      </w:rPr>
    </w:lvl>
    <w:lvl w:ilvl="1" w:tplc="798A47D8">
      <w:start w:val="17"/>
      <w:numFmt w:val="decimal"/>
      <w:lvlText w:val="%2."/>
      <w:lvlJc w:val="left"/>
      <w:pPr>
        <w:ind w:left="1650" w:hanging="570"/>
      </w:pPr>
      <w:rPr>
        <w:rFonts w:hint="default"/>
        <w:b/>
        <w:i w:val="0"/>
      </w:rPr>
    </w:lvl>
    <w:lvl w:ilvl="2" w:tplc="A3683836" w:tentative="1">
      <w:start w:val="1"/>
      <w:numFmt w:val="lowerRoman"/>
      <w:lvlText w:val="%3."/>
      <w:lvlJc w:val="right"/>
      <w:pPr>
        <w:ind w:left="2160" w:hanging="180"/>
      </w:pPr>
    </w:lvl>
    <w:lvl w:ilvl="3" w:tplc="C9D6A58C" w:tentative="1">
      <w:start w:val="1"/>
      <w:numFmt w:val="decimal"/>
      <w:lvlText w:val="%4."/>
      <w:lvlJc w:val="left"/>
      <w:pPr>
        <w:ind w:left="2880" w:hanging="360"/>
      </w:pPr>
    </w:lvl>
    <w:lvl w:ilvl="4" w:tplc="6C125DC8" w:tentative="1">
      <w:start w:val="1"/>
      <w:numFmt w:val="lowerLetter"/>
      <w:lvlText w:val="%5."/>
      <w:lvlJc w:val="left"/>
      <w:pPr>
        <w:ind w:left="3600" w:hanging="360"/>
      </w:pPr>
    </w:lvl>
    <w:lvl w:ilvl="5" w:tplc="3DA2D4D6" w:tentative="1">
      <w:start w:val="1"/>
      <w:numFmt w:val="lowerRoman"/>
      <w:lvlText w:val="%6."/>
      <w:lvlJc w:val="right"/>
      <w:pPr>
        <w:ind w:left="4320" w:hanging="180"/>
      </w:pPr>
    </w:lvl>
    <w:lvl w:ilvl="6" w:tplc="B5CA7872" w:tentative="1">
      <w:start w:val="1"/>
      <w:numFmt w:val="decimal"/>
      <w:lvlText w:val="%7."/>
      <w:lvlJc w:val="left"/>
      <w:pPr>
        <w:ind w:left="5040" w:hanging="360"/>
      </w:pPr>
    </w:lvl>
    <w:lvl w:ilvl="7" w:tplc="29D2E16C" w:tentative="1">
      <w:start w:val="1"/>
      <w:numFmt w:val="lowerLetter"/>
      <w:lvlText w:val="%8."/>
      <w:lvlJc w:val="left"/>
      <w:pPr>
        <w:ind w:left="5760" w:hanging="360"/>
      </w:pPr>
    </w:lvl>
    <w:lvl w:ilvl="8" w:tplc="82463770" w:tentative="1">
      <w:start w:val="1"/>
      <w:numFmt w:val="lowerRoman"/>
      <w:lvlText w:val="%9."/>
      <w:lvlJc w:val="right"/>
      <w:pPr>
        <w:ind w:left="6480" w:hanging="180"/>
      </w:pPr>
    </w:lvl>
  </w:abstractNum>
  <w:abstractNum w:abstractNumId="39" w15:restartNumberingAfterBreak="0">
    <w:nsid w:val="7E0567F2"/>
    <w:multiLevelType w:val="hybridMultilevel"/>
    <w:tmpl w:val="19788B9C"/>
    <w:lvl w:ilvl="0" w:tplc="806AF2EA">
      <w:start w:val="1"/>
      <w:numFmt w:val="bullet"/>
      <w:lvlText w:val=""/>
      <w:lvlJc w:val="left"/>
      <w:pPr>
        <w:tabs>
          <w:tab w:val="num" w:pos="360"/>
        </w:tabs>
        <w:ind w:left="360" w:hanging="360"/>
      </w:pPr>
      <w:rPr>
        <w:rFonts w:ascii="Symbol" w:hAnsi="Symbol" w:hint="default"/>
      </w:rPr>
    </w:lvl>
    <w:lvl w:ilvl="1" w:tplc="AE4E6A6C" w:tentative="1">
      <w:start w:val="1"/>
      <w:numFmt w:val="bullet"/>
      <w:lvlText w:val="o"/>
      <w:lvlJc w:val="left"/>
      <w:pPr>
        <w:tabs>
          <w:tab w:val="num" w:pos="1080"/>
        </w:tabs>
        <w:ind w:left="1080" w:hanging="360"/>
      </w:pPr>
      <w:rPr>
        <w:rFonts w:ascii="Courier New" w:hAnsi="Courier New" w:cs="Courier New" w:hint="default"/>
      </w:rPr>
    </w:lvl>
    <w:lvl w:ilvl="2" w:tplc="537062D6" w:tentative="1">
      <w:start w:val="1"/>
      <w:numFmt w:val="bullet"/>
      <w:lvlText w:val=""/>
      <w:lvlJc w:val="left"/>
      <w:pPr>
        <w:tabs>
          <w:tab w:val="num" w:pos="1800"/>
        </w:tabs>
        <w:ind w:left="1800" w:hanging="360"/>
      </w:pPr>
      <w:rPr>
        <w:rFonts w:ascii="Wingdings" w:hAnsi="Wingdings" w:hint="default"/>
      </w:rPr>
    </w:lvl>
    <w:lvl w:ilvl="3" w:tplc="1CB6D71A" w:tentative="1">
      <w:start w:val="1"/>
      <w:numFmt w:val="bullet"/>
      <w:lvlText w:val=""/>
      <w:lvlJc w:val="left"/>
      <w:pPr>
        <w:tabs>
          <w:tab w:val="num" w:pos="2520"/>
        </w:tabs>
        <w:ind w:left="2520" w:hanging="360"/>
      </w:pPr>
      <w:rPr>
        <w:rFonts w:ascii="Symbol" w:hAnsi="Symbol" w:hint="default"/>
      </w:rPr>
    </w:lvl>
    <w:lvl w:ilvl="4" w:tplc="87BE0DA0" w:tentative="1">
      <w:start w:val="1"/>
      <w:numFmt w:val="bullet"/>
      <w:lvlText w:val="o"/>
      <w:lvlJc w:val="left"/>
      <w:pPr>
        <w:tabs>
          <w:tab w:val="num" w:pos="3240"/>
        </w:tabs>
        <w:ind w:left="3240" w:hanging="360"/>
      </w:pPr>
      <w:rPr>
        <w:rFonts w:ascii="Courier New" w:hAnsi="Courier New" w:cs="Courier New" w:hint="default"/>
      </w:rPr>
    </w:lvl>
    <w:lvl w:ilvl="5" w:tplc="F02EBF4C" w:tentative="1">
      <w:start w:val="1"/>
      <w:numFmt w:val="bullet"/>
      <w:lvlText w:val=""/>
      <w:lvlJc w:val="left"/>
      <w:pPr>
        <w:tabs>
          <w:tab w:val="num" w:pos="3960"/>
        </w:tabs>
        <w:ind w:left="3960" w:hanging="360"/>
      </w:pPr>
      <w:rPr>
        <w:rFonts w:ascii="Wingdings" w:hAnsi="Wingdings" w:hint="default"/>
      </w:rPr>
    </w:lvl>
    <w:lvl w:ilvl="6" w:tplc="480423F8" w:tentative="1">
      <w:start w:val="1"/>
      <w:numFmt w:val="bullet"/>
      <w:lvlText w:val=""/>
      <w:lvlJc w:val="left"/>
      <w:pPr>
        <w:tabs>
          <w:tab w:val="num" w:pos="4680"/>
        </w:tabs>
        <w:ind w:left="4680" w:hanging="360"/>
      </w:pPr>
      <w:rPr>
        <w:rFonts w:ascii="Symbol" w:hAnsi="Symbol" w:hint="default"/>
      </w:rPr>
    </w:lvl>
    <w:lvl w:ilvl="7" w:tplc="3D289EE0" w:tentative="1">
      <w:start w:val="1"/>
      <w:numFmt w:val="bullet"/>
      <w:lvlText w:val="o"/>
      <w:lvlJc w:val="left"/>
      <w:pPr>
        <w:tabs>
          <w:tab w:val="num" w:pos="5400"/>
        </w:tabs>
        <w:ind w:left="5400" w:hanging="360"/>
      </w:pPr>
      <w:rPr>
        <w:rFonts w:ascii="Courier New" w:hAnsi="Courier New" w:cs="Courier New" w:hint="default"/>
      </w:rPr>
    </w:lvl>
    <w:lvl w:ilvl="8" w:tplc="7CCAE0FC"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F971A14"/>
    <w:multiLevelType w:val="hybridMultilevel"/>
    <w:tmpl w:val="498843B0"/>
    <w:lvl w:ilvl="0" w:tplc="E2D22984">
      <w:start w:val="1"/>
      <w:numFmt w:val="bullet"/>
      <w:lvlText w:val=""/>
      <w:lvlJc w:val="left"/>
      <w:pPr>
        <w:tabs>
          <w:tab w:val="num" w:pos="720"/>
        </w:tabs>
        <w:ind w:left="720" w:hanging="360"/>
      </w:pPr>
      <w:rPr>
        <w:rFonts w:ascii="Symbol" w:hAnsi="Symbol" w:hint="default"/>
      </w:rPr>
    </w:lvl>
    <w:lvl w:ilvl="1" w:tplc="23642A08" w:tentative="1">
      <w:start w:val="1"/>
      <w:numFmt w:val="bullet"/>
      <w:lvlText w:val="o"/>
      <w:lvlJc w:val="left"/>
      <w:pPr>
        <w:tabs>
          <w:tab w:val="num" w:pos="1440"/>
        </w:tabs>
        <w:ind w:left="1440" w:hanging="360"/>
      </w:pPr>
      <w:rPr>
        <w:rFonts w:ascii="Courier New" w:hAnsi="Courier New" w:cs="Courier New" w:hint="default"/>
      </w:rPr>
    </w:lvl>
    <w:lvl w:ilvl="2" w:tplc="C4F2062A" w:tentative="1">
      <w:start w:val="1"/>
      <w:numFmt w:val="bullet"/>
      <w:lvlText w:val=""/>
      <w:lvlJc w:val="left"/>
      <w:pPr>
        <w:tabs>
          <w:tab w:val="num" w:pos="2160"/>
        </w:tabs>
        <w:ind w:left="2160" w:hanging="360"/>
      </w:pPr>
      <w:rPr>
        <w:rFonts w:ascii="Wingdings" w:hAnsi="Wingdings" w:hint="default"/>
      </w:rPr>
    </w:lvl>
    <w:lvl w:ilvl="3" w:tplc="EEAC04FE" w:tentative="1">
      <w:start w:val="1"/>
      <w:numFmt w:val="bullet"/>
      <w:lvlText w:val=""/>
      <w:lvlJc w:val="left"/>
      <w:pPr>
        <w:tabs>
          <w:tab w:val="num" w:pos="2880"/>
        </w:tabs>
        <w:ind w:left="2880" w:hanging="360"/>
      </w:pPr>
      <w:rPr>
        <w:rFonts w:ascii="Symbol" w:hAnsi="Symbol" w:hint="default"/>
      </w:rPr>
    </w:lvl>
    <w:lvl w:ilvl="4" w:tplc="C24C736A" w:tentative="1">
      <w:start w:val="1"/>
      <w:numFmt w:val="bullet"/>
      <w:lvlText w:val="o"/>
      <w:lvlJc w:val="left"/>
      <w:pPr>
        <w:tabs>
          <w:tab w:val="num" w:pos="3600"/>
        </w:tabs>
        <w:ind w:left="3600" w:hanging="360"/>
      </w:pPr>
      <w:rPr>
        <w:rFonts w:ascii="Courier New" w:hAnsi="Courier New" w:cs="Courier New" w:hint="default"/>
      </w:rPr>
    </w:lvl>
    <w:lvl w:ilvl="5" w:tplc="1D083EFA" w:tentative="1">
      <w:start w:val="1"/>
      <w:numFmt w:val="bullet"/>
      <w:lvlText w:val=""/>
      <w:lvlJc w:val="left"/>
      <w:pPr>
        <w:tabs>
          <w:tab w:val="num" w:pos="4320"/>
        </w:tabs>
        <w:ind w:left="4320" w:hanging="360"/>
      </w:pPr>
      <w:rPr>
        <w:rFonts w:ascii="Wingdings" w:hAnsi="Wingdings" w:hint="default"/>
      </w:rPr>
    </w:lvl>
    <w:lvl w:ilvl="6" w:tplc="7E3099FE" w:tentative="1">
      <w:start w:val="1"/>
      <w:numFmt w:val="bullet"/>
      <w:lvlText w:val=""/>
      <w:lvlJc w:val="left"/>
      <w:pPr>
        <w:tabs>
          <w:tab w:val="num" w:pos="5040"/>
        </w:tabs>
        <w:ind w:left="5040" w:hanging="360"/>
      </w:pPr>
      <w:rPr>
        <w:rFonts w:ascii="Symbol" w:hAnsi="Symbol" w:hint="default"/>
      </w:rPr>
    </w:lvl>
    <w:lvl w:ilvl="7" w:tplc="52FE2F72" w:tentative="1">
      <w:start w:val="1"/>
      <w:numFmt w:val="bullet"/>
      <w:lvlText w:val="o"/>
      <w:lvlJc w:val="left"/>
      <w:pPr>
        <w:tabs>
          <w:tab w:val="num" w:pos="5760"/>
        </w:tabs>
        <w:ind w:left="5760" w:hanging="360"/>
      </w:pPr>
      <w:rPr>
        <w:rFonts w:ascii="Courier New" w:hAnsi="Courier New" w:cs="Courier New" w:hint="default"/>
      </w:rPr>
    </w:lvl>
    <w:lvl w:ilvl="8" w:tplc="8A985F98"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9"/>
  </w:num>
  <w:num w:numId="3">
    <w:abstractNumId w:val="17"/>
  </w:num>
  <w:num w:numId="4">
    <w:abstractNumId w:val="21"/>
  </w:num>
  <w:num w:numId="5">
    <w:abstractNumId w:val="40"/>
  </w:num>
  <w:num w:numId="6">
    <w:abstractNumId w:val="15"/>
  </w:num>
  <w:num w:numId="7">
    <w:abstractNumId w:val="30"/>
  </w:num>
  <w:num w:numId="8">
    <w:abstractNumId w:val="14"/>
  </w:num>
  <w:num w:numId="9">
    <w:abstractNumId w:val="18"/>
  </w:num>
  <w:num w:numId="10">
    <w:abstractNumId w:val="10"/>
  </w:num>
  <w:num w:numId="11">
    <w:abstractNumId w:val="12"/>
  </w:num>
  <w:num w:numId="12">
    <w:abstractNumId w:val="23"/>
  </w:num>
  <w:num w:numId="13">
    <w:abstractNumId w:val="29"/>
  </w:num>
  <w:num w:numId="14">
    <w:abstractNumId w:val="22"/>
  </w:num>
  <w:num w:numId="15">
    <w:abstractNumId w:val="37"/>
  </w:num>
  <w:num w:numId="16">
    <w:abstractNumId w:val="36"/>
  </w:num>
  <w:num w:numId="17">
    <w:abstractNumId w:val="33"/>
  </w:num>
  <w:num w:numId="18">
    <w:abstractNumId w:val="26"/>
  </w:num>
  <w:num w:numId="19">
    <w:abstractNumId w:val="20"/>
  </w:num>
  <w:num w:numId="2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4"/>
  </w:num>
  <w:num w:numId="23">
    <w:abstractNumId w:val="28"/>
  </w:num>
  <w:num w:numId="24">
    <w:abstractNumId w:val="25"/>
  </w:num>
  <w:num w:numId="25">
    <w:abstractNumId w:val="31"/>
  </w:num>
  <w:num w:numId="26">
    <w:abstractNumId w:val="0"/>
  </w:num>
  <w:num w:numId="27">
    <w:abstractNumId w:val="8"/>
  </w:num>
  <w:num w:numId="28">
    <w:abstractNumId w:val="7"/>
  </w:num>
  <w:num w:numId="29">
    <w:abstractNumId w:val="6"/>
  </w:num>
  <w:num w:numId="30">
    <w:abstractNumId w:val="5"/>
  </w:num>
  <w:num w:numId="31">
    <w:abstractNumId w:val="9"/>
  </w:num>
  <w:num w:numId="32">
    <w:abstractNumId w:val="4"/>
  </w:num>
  <w:num w:numId="33">
    <w:abstractNumId w:val="3"/>
  </w:num>
  <w:num w:numId="34">
    <w:abstractNumId w:val="2"/>
  </w:num>
  <w:num w:numId="35">
    <w:abstractNumId w:val="1"/>
  </w:num>
  <w:num w:numId="36">
    <w:abstractNumId w:val="38"/>
  </w:num>
  <w:num w:numId="37">
    <w:abstractNumId w:val="34"/>
  </w:num>
  <w:num w:numId="38">
    <w:abstractNumId w:val="13"/>
  </w:num>
  <w:num w:numId="39">
    <w:abstractNumId w:val="16"/>
  </w:num>
  <w:num w:numId="40">
    <w:abstractNumId w:val="35"/>
  </w:num>
  <w:num w:numId="41">
    <w:abstractNumId w:val="32"/>
  </w:num>
  <w:num w:numId="42">
    <w:abstractNumId w:val="2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revisionView w:markup="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UxMTW0NDC0MDIzNTVR0lEKTi0uzszPAykwrgUAed3nNSwAAAA="/>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5:chartTrackingRefBased/>
  <w15:docId w15:val="{6E02CA12-6750-4DB9-837A-518FAC171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2"/>
      <w:szCs w:val="24"/>
      <w:lang w:val="pl-PL" w:eastAsia="en-US"/>
    </w:rPr>
  </w:style>
  <w:style w:type="paragraph" w:styleId="Heading1">
    <w:name w:val="heading 1"/>
    <w:basedOn w:val="Normal"/>
    <w:next w:val="Normal"/>
    <w:link w:val="Heading1Char"/>
    <w:qFormat/>
    <w:pPr>
      <w:keepNext/>
      <w:tabs>
        <w:tab w:val="left" w:pos="567"/>
      </w:tabs>
      <w:outlineLvl w:val="0"/>
    </w:pPr>
    <w:rPr>
      <w:rFonts w:ascii="Times New Roman Bold" w:hAnsi="Times New Roman Bold"/>
      <w:b/>
      <w:bCs/>
      <w:kern w:val="32"/>
      <w:szCs w:val="32"/>
      <w:lang w:val="en-GB"/>
    </w:rPr>
  </w:style>
  <w:style w:type="paragraph" w:styleId="Heading2">
    <w:name w:val="heading 2"/>
    <w:basedOn w:val="Normal"/>
    <w:next w:val="Normal"/>
    <w:link w:val="Heading2Char"/>
    <w:qFormat/>
    <w:pPr>
      <w:keepNext/>
      <w:tabs>
        <w:tab w:val="left" w:pos="567"/>
      </w:tabs>
      <w:spacing w:before="240" w:after="60" w:line="260" w:lineRule="exact"/>
      <w:outlineLvl w:val="1"/>
    </w:pPr>
    <w:rPr>
      <w:rFonts w:ascii="Helvetica" w:hAnsi="Helvetica"/>
      <w:b/>
      <w:i/>
      <w:sz w:val="24"/>
      <w:szCs w:val="20"/>
      <w:lang w:val="en-GB"/>
    </w:rPr>
  </w:style>
  <w:style w:type="paragraph" w:styleId="Heading3">
    <w:name w:val="heading 3"/>
    <w:basedOn w:val="Normal"/>
    <w:next w:val="Normal"/>
    <w:link w:val="Heading3Char"/>
    <w:qFormat/>
    <w:pPr>
      <w:keepNext/>
      <w:tabs>
        <w:tab w:val="left" w:pos="567"/>
      </w:tabs>
      <w:spacing w:before="240" w:after="60" w:line="260" w:lineRule="exact"/>
      <w:outlineLvl w:val="2"/>
    </w:pPr>
    <w:rPr>
      <w:rFonts w:ascii="Arial" w:hAnsi="Arial"/>
      <w:b/>
      <w:bCs/>
      <w:sz w:val="26"/>
      <w:szCs w:val="26"/>
      <w:lang w:val="en-GB"/>
    </w:rPr>
  </w:style>
  <w:style w:type="paragraph" w:styleId="Heading4">
    <w:name w:val="heading 4"/>
    <w:basedOn w:val="Normal"/>
    <w:next w:val="Normal"/>
    <w:link w:val="Heading4Char"/>
    <w:uiPriority w:val="9"/>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pPr>
      <w:tabs>
        <w:tab w:val="left" w:pos="567"/>
      </w:tabs>
      <w:spacing w:before="240" w:after="60" w:line="260" w:lineRule="exact"/>
      <w:outlineLvl w:val="4"/>
    </w:pPr>
    <w:rPr>
      <w:b/>
      <w:bCs/>
      <w:i/>
      <w:iCs/>
      <w:sz w:val="26"/>
      <w:szCs w:val="26"/>
      <w:lang w:val="en-GB"/>
    </w:rPr>
  </w:style>
  <w:style w:type="paragraph" w:styleId="Heading6">
    <w:name w:val="heading 6"/>
    <w:basedOn w:val="Normal"/>
    <w:next w:val="Normal"/>
    <w:link w:val="Heading6Char"/>
    <w:uiPriority w:val="9"/>
    <w:qFormat/>
    <w:pPr>
      <w:spacing w:before="240" w:after="60"/>
      <w:outlineLvl w:val="5"/>
    </w:pPr>
    <w:rPr>
      <w:rFonts w:ascii="Calibri" w:hAnsi="Calibri"/>
      <w:b/>
      <w:bCs/>
      <w:szCs w:val="22"/>
    </w:rPr>
  </w:style>
  <w:style w:type="paragraph" w:styleId="Heading7">
    <w:name w:val="heading 7"/>
    <w:basedOn w:val="Normal"/>
    <w:next w:val="Normal"/>
    <w:link w:val="Heading7Char"/>
    <w:uiPriority w:val="9"/>
    <w:qFormat/>
    <w:pPr>
      <w:spacing w:before="240" w:after="60"/>
      <w:outlineLvl w:val="6"/>
    </w:pPr>
    <w:rPr>
      <w:rFonts w:ascii="Calibri" w:hAnsi="Calibri"/>
      <w:sz w:val="24"/>
    </w:rPr>
  </w:style>
  <w:style w:type="paragraph" w:styleId="Heading8">
    <w:name w:val="heading 8"/>
    <w:basedOn w:val="Normal"/>
    <w:next w:val="Normal"/>
    <w:link w:val="Heading8Char"/>
    <w:uiPriority w:val="9"/>
    <w:qFormat/>
    <w:pPr>
      <w:spacing w:before="240" w:after="60"/>
      <w:outlineLvl w:val="7"/>
    </w:pPr>
    <w:rPr>
      <w:rFonts w:ascii="Calibri" w:hAnsi="Calibri"/>
      <w:i/>
      <w:iCs/>
      <w:sz w:val="24"/>
    </w:rPr>
  </w:style>
  <w:style w:type="paragraph" w:styleId="Heading9">
    <w:name w:val="heading 9"/>
    <w:basedOn w:val="Normal"/>
    <w:next w:val="Normal"/>
    <w:link w:val="Heading9Char"/>
    <w:uiPriority w:val="9"/>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Bold" w:hAnsi="Times New Roman Bold"/>
      <w:b/>
      <w:bCs/>
      <w:kern w:val="32"/>
      <w:sz w:val="22"/>
      <w:szCs w:val="32"/>
      <w:lang w:eastAsia="en-US"/>
    </w:rPr>
  </w:style>
  <w:style w:type="character" w:customStyle="1" w:styleId="Heading2Char">
    <w:name w:val="Heading 2 Char"/>
    <w:link w:val="Heading2"/>
    <w:rPr>
      <w:rFonts w:ascii="Helvetica" w:hAnsi="Helvetica"/>
      <w:b/>
      <w:i/>
      <w:sz w:val="24"/>
      <w:lang w:val="en-GB" w:eastAsia="en-US"/>
    </w:rPr>
  </w:style>
  <w:style w:type="character" w:customStyle="1" w:styleId="Heading3Char">
    <w:name w:val="Heading 3 Char"/>
    <w:link w:val="Heading3"/>
    <w:rPr>
      <w:rFonts w:ascii="Arial" w:hAnsi="Arial" w:cs="Arial"/>
      <w:b/>
      <w:bCs/>
      <w:sz w:val="26"/>
      <w:szCs w:val="26"/>
      <w:lang w:val="en-GB" w:eastAsia="en-US"/>
    </w:rPr>
  </w:style>
  <w:style w:type="character" w:customStyle="1" w:styleId="Heading5Char">
    <w:name w:val="Heading 5 Char"/>
    <w:link w:val="Heading5"/>
    <w:rPr>
      <w:rFonts w:ascii="Times New Roman" w:hAnsi="Times New Roman"/>
      <w:b/>
      <w:bCs/>
      <w:i/>
      <w:iCs/>
      <w:sz w:val="26"/>
      <w:szCs w:val="26"/>
      <w:lang w:val="en-GB" w:eastAsia="en-US"/>
    </w:rPr>
  </w:style>
  <w:style w:type="numbering" w:customStyle="1" w:styleId="Bezlisty1">
    <w:name w:val="Bez listy1"/>
    <w:next w:val="NoList"/>
    <w:semiHidden/>
  </w:style>
  <w:style w:type="paragraph" w:styleId="Footer">
    <w:name w:val="footer"/>
    <w:basedOn w:val="Normal"/>
    <w:link w:val="FooterChar"/>
    <w:pPr>
      <w:tabs>
        <w:tab w:val="left" w:pos="567"/>
        <w:tab w:val="center" w:pos="4536"/>
        <w:tab w:val="right" w:pos="8306"/>
      </w:tabs>
      <w:spacing w:line="260" w:lineRule="exact"/>
    </w:pPr>
    <w:rPr>
      <w:rFonts w:ascii="Arial" w:hAnsi="Arial"/>
      <w:noProof/>
      <w:sz w:val="16"/>
      <w:szCs w:val="20"/>
      <w:lang w:val="en-GB"/>
    </w:rPr>
  </w:style>
  <w:style w:type="character" w:customStyle="1" w:styleId="FooterChar">
    <w:name w:val="Footer Char"/>
    <w:link w:val="Footer"/>
    <w:rPr>
      <w:rFonts w:ascii="Arial" w:hAnsi="Arial"/>
      <w:noProof/>
      <w:sz w:val="16"/>
      <w:lang w:val="en-GB" w:eastAsia="en-US"/>
    </w:rPr>
  </w:style>
  <w:style w:type="paragraph" w:styleId="Header">
    <w:name w:val="header"/>
    <w:basedOn w:val="Normal"/>
    <w:link w:val="HeaderChar"/>
    <w:pPr>
      <w:tabs>
        <w:tab w:val="left" w:pos="567"/>
        <w:tab w:val="center" w:pos="4153"/>
        <w:tab w:val="right" w:pos="8306"/>
      </w:tabs>
      <w:spacing w:line="260" w:lineRule="exact"/>
    </w:pPr>
    <w:rPr>
      <w:rFonts w:ascii="Arial" w:hAnsi="Arial"/>
      <w:sz w:val="20"/>
      <w:szCs w:val="20"/>
      <w:lang w:val="en-GB"/>
    </w:rPr>
  </w:style>
  <w:style w:type="character" w:customStyle="1" w:styleId="HeaderChar">
    <w:name w:val="Header Char"/>
    <w:link w:val="Header"/>
    <w:rPr>
      <w:rFonts w:ascii="Arial" w:hAnsi="Arial"/>
      <w:lang w:val="en-GB" w:eastAsia="en-US"/>
    </w:rPr>
  </w:style>
  <w:style w:type="paragraph" w:customStyle="1" w:styleId="MemoHeaderStyle">
    <w:name w:val="MemoHeaderStyle"/>
    <w:basedOn w:val="Normal"/>
    <w:next w:val="Normal"/>
    <w:pPr>
      <w:tabs>
        <w:tab w:val="left" w:pos="567"/>
      </w:tabs>
      <w:spacing w:line="120" w:lineRule="atLeast"/>
      <w:ind w:left="1418"/>
      <w:jc w:val="both"/>
    </w:pPr>
    <w:rPr>
      <w:rFonts w:ascii="Arial" w:hAnsi="Arial"/>
      <w:b/>
      <w:smallCaps/>
      <w:szCs w:val="20"/>
      <w:lang w:val="en-GB"/>
    </w:rPr>
  </w:style>
  <w:style w:type="character" w:styleId="PageNumber">
    <w:name w:val="page number"/>
  </w:style>
  <w:style w:type="paragraph" w:styleId="BodyText">
    <w:name w:val="Body Text"/>
    <w:basedOn w:val="Normal"/>
    <w:link w:val="BodyTextChar"/>
    <w:rPr>
      <w:i/>
      <w:color w:val="008000"/>
      <w:szCs w:val="20"/>
      <w:lang w:val="en-GB"/>
    </w:rPr>
  </w:style>
  <w:style w:type="character" w:customStyle="1" w:styleId="BodyTextChar">
    <w:name w:val="Body Text Char"/>
    <w:link w:val="BodyText"/>
    <w:rPr>
      <w:rFonts w:ascii="Times New Roman" w:hAnsi="Times New Roman"/>
      <w:i/>
      <w:color w:val="008000"/>
      <w:sz w:val="22"/>
      <w:lang w:val="en-GB" w:eastAsia="en-US"/>
    </w:rPr>
  </w:style>
  <w:style w:type="paragraph" w:styleId="CommentText">
    <w:name w:val="annotation text"/>
    <w:basedOn w:val="Normal"/>
    <w:link w:val="CommentTextChar"/>
    <w:semiHidden/>
    <w:pPr>
      <w:tabs>
        <w:tab w:val="left" w:pos="567"/>
      </w:tabs>
      <w:spacing w:line="260" w:lineRule="exact"/>
    </w:pPr>
    <w:rPr>
      <w:sz w:val="20"/>
      <w:szCs w:val="20"/>
      <w:lang w:val="x-none"/>
    </w:rPr>
  </w:style>
  <w:style w:type="character" w:customStyle="1" w:styleId="CommentTextChar">
    <w:name w:val="Comment Text Char"/>
    <w:link w:val="CommentText"/>
    <w:semiHidden/>
    <w:rPr>
      <w:rFonts w:ascii="Times New Roman" w:hAnsi="Times New Roman"/>
      <w:lang w:val="x-none" w:eastAsia="en-US"/>
    </w:rPr>
  </w:style>
  <w:style w:type="character" w:styleId="Hyperlink">
    <w:name w:val="Hyperlink"/>
    <w:uiPriority w:val="99"/>
    <w:rPr>
      <w:color w:val="0000FF"/>
      <w:u w:val="single"/>
    </w:rPr>
  </w:style>
  <w:style w:type="paragraph" w:customStyle="1" w:styleId="EMEAEnBodyText">
    <w:name w:val="EMEA En Body Text"/>
    <w:basedOn w:val="Normal"/>
    <w:pPr>
      <w:spacing w:before="120" w:after="120"/>
      <w:jc w:val="both"/>
    </w:pPr>
    <w:rPr>
      <w:szCs w:val="20"/>
      <w:lang w:val="en-US"/>
    </w:rPr>
  </w:style>
  <w:style w:type="paragraph" w:styleId="BalloonText">
    <w:name w:val="Balloon Text"/>
    <w:basedOn w:val="Normal"/>
    <w:link w:val="BalloonTextChar"/>
    <w:semiHidden/>
    <w:pPr>
      <w:tabs>
        <w:tab w:val="left" w:pos="567"/>
      </w:tabs>
      <w:spacing w:line="260" w:lineRule="exact"/>
    </w:pPr>
    <w:rPr>
      <w:rFonts w:ascii="Tahoma" w:hAnsi="Tahoma"/>
      <w:sz w:val="16"/>
      <w:szCs w:val="16"/>
      <w:lang w:val="en-GB"/>
    </w:rPr>
  </w:style>
  <w:style w:type="character" w:customStyle="1" w:styleId="BalloonTextChar">
    <w:name w:val="Balloon Text Char"/>
    <w:link w:val="BalloonText"/>
    <w:semiHidden/>
    <w:rPr>
      <w:rFonts w:ascii="Tahoma" w:hAnsi="Tahoma" w:cs="Tahoma"/>
      <w:sz w:val="16"/>
      <w:szCs w:val="16"/>
      <w:lang w:val="en-GB" w:eastAsia="en-US"/>
    </w:rPr>
  </w:style>
  <w:style w:type="paragraph" w:customStyle="1" w:styleId="BodytextAgency">
    <w:name w:val="Body text (Agency)"/>
    <w:basedOn w:val="Normal"/>
    <w:link w:val="BodytextAgencyChar"/>
    <w:qFormat/>
    <w:pPr>
      <w:spacing w:after="140" w:line="280" w:lineRule="atLeast"/>
    </w:pPr>
    <w:rPr>
      <w:rFonts w:ascii="Verdana" w:eastAsia="Verdana" w:hAnsi="Verdana"/>
      <w:sz w:val="18"/>
      <w:szCs w:val="18"/>
      <w:lang w:val="en-GB" w:eastAsia="en-GB"/>
    </w:rPr>
  </w:style>
  <w:style w:type="character" w:customStyle="1" w:styleId="BodytextAgencyChar">
    <w:name w:val="Body text (Agency) Char"/>
    <w:link w:val="BodytextAgency"/>
    <w:rPr>
      <w:rFonts w:ascii="Verdana" w:eastAsia="Verdana" w:hAnsi="Verdana" w:cs="Verdana"/>
      <w:sz w:val="18"/>
      <w:szCs w:val="18"/>
      <w:lang w:val="en-GB" w:eastAsia="en-GB"/>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i/>
      <w:color w:val="339966"/>
      <w:szCs w:val="18"/>
      <w:lang w:val="en-GB"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rPr>
  </w:style>
  <w:style w:type="paragraph" w:customStyle="1" w:styleId="NormalAgency">
    <w:name w:val="Normal (Agency)"/>
    <w:link w:val="NormalAgencyChar"/>
    <w:rPr>
      <w:rFonts w:ascii="Verdana" w:eastAsia="Verdana" w:hAnsi="Verdana"/>
      <w:sz w:val="18"/>
      <w:szCs w:val="18"/>
      <w:lang w:val="en-GB" w:eastAsia="en-GB"/>
    </w:rPr>
  </w:style>
  <w:style w:type="table" w:customStyle="1" w:styleId="TablegridAgencyblack">
    <w:name w:val="Table grid (Agency) black"/>
    <w:basedOn w:val="TableNormal"/>
    <w:semiHidden/>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MS Mincho" w:hAnsi="MS Mincho"/>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spacing w:line="280" w:lineRule="exact"/>
    </w:pPr>
    <w:rPr>
      <w:rFonts w:ascii="Verdana" w:hAnsi="Verdana" w:cs="Verdana"/>
      <w:sz w:val="18"/>
      <w:szCs w:val="18"/>
      <w:lang w:val="en-GB" w:eastAsia="zh-CN"/>
    </w:rPr>
  </w:style>
  <w:style w:type="character" w:customStyle="1" w:styleId="NormalAgencyChar">
    <w:name w:val="Normal (Agency) Char"/>
    <w:link w:val="NormalAgency"/>
    <w:rPr>
      <w:rFonts w:ascii="Verdana" w:eastAsia="Verdana" w:hAnsi="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imes New Roman" w:hAnsi="Times New Roman"/>
      <w:b/>
      <w:bCs/>
      <w:lang w:val="x-none" w:eastAsia="en-US"/>
    </w:rPr>
  </w:style>
  <w:style w:type="paragraph" w:customStyle="1" w:styleId="BodyText12">
    <w:name w:val="BodyText12"/>
    <w:pPr>
      <w:spacing w:after="200" w:line="300" w:lineRule="auto"/>
      <w:ind w:left="850"/>
      <w:jc w:val="both"/>
    </w:pPr>
    <w:rPr>
      <w:rFonts w:ascii="Times New Roman" w:hAnsi="Times New Roman"/>
      <w:sz w:val="24"/>
      <w:lang w:val="en-US" w:eastAsia="en-US"/>
    </w:rPr>
  </w:style>
  <w:style w:type="paragraph" w:customStyle="1" w:styleId="TableText">
    <w:name w:val="TableText"/>
    <w:pPr>
      <w:keepNext/>
    </w:pPr>
    <w:rPr>
      <w:rFonts w:ascii="Times New Roman" w:hAnsi="Times New Roman"/>
      <w:lang w:val="en-US" w:eastAsia="en-US"/>
    </w:rPr>
  </w:style>
  <w:style w:type="table" w:styleId="TableGrid">
    <w:name w:val="Table Grid"/>
    <w:basedOn w:val="TableNormal"/>
    <w:uiPriority w:val="9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link w:val="EndnoteTextChar"/>
    <w:semiHidden/>
    <w:pPr>
      <w:spacing w:after="120"/>
      <w:ind w:left="454" w:hanging="454"/>
      <w:jc w:val="both"/>
    </w:pPr>
    <w:rPr>
      <w:rFonts w:ascii="Arial" w:hAnsi="Arial"/>
      <w:szCs w:val="20"/>
      <w:lang w:val="en-GB"/>
    </w:rPr>
  </w:style>
  <w:style w:type="character" w:customStyle="1" w:styleId="EndnoteTextChar">
    <w:name w:val="Endnote Text Char"/>
    <w:link w:val="EndnoteText"/>
    <w:semiHidden/>
    <w:rPr>
      <w:rFonts w:ascii="Arial" w:hAnsi="Arial"/>
      <w:sz w:val="22"/>
      <w:lang w:val="en-GB" w:eastAsia="en-US"/>
    </w:rPr>
  </w:style>
  <w:style w:type="paragraph" w:styleId="NormalWeb">
    <w:name w:val="Normal (Web)"/>
    <w:basedOn w:val="Normal"/>
    <w:pPr>
      <w:spacing w:before="100" w:beforeAutospacing="1" w:after="62"/>
    </w:pPr>
    <w:rPr>
      <w:color w:val="000000"/>
      <w:sz w:val="24"/>
      <w:lang w:val="en-GB" w:eastAsia="en-GB"/>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styleId="ListBullet">
    <w:name w:val="List Bullet"/>
    <w:pPr>
      <w:widowControl w:val="0"/>
      <w:numPr>
        <w:numId w:val="1"/>
      </w:numPr>
      <w:tabs>
        <w:tab w:val="left" w:pos="567"/>
      </w:tabs>
      <w:spacing w:after="120"/>
    </w:pPr>
    <w:rPr>
      <w:rFonts w:ascii="Times New Roman" w:hAnsi="Times New Roman"/>
      <w:sz w:val="24"/>
      <w:szCs w:val="24"/>
      <w:lang w:val="en-US" w:eastAsia="en-US"/>
    </w:rPr>
  </w:style>
  <w:style w:type="paragraph" w:customStyle="1" w:styleId="table">
    <w:name w:val="table"/>
    <w:basedOn w:val="Normal"/>
    <w:pPr>
      <w:spacing w:before="40" w:after="40"/>
    </w:pPr>
    <w:rPr>
      <w:sz w:val="20"/>
      <w:szCs w:val="20"/>
      <w:lang w:val="en-GB" w:eastAsia="en-GB"/>
    </w:rPr>
  </w:style>
  <w:style w:type="paragraph" w:customStyle="1" w:styleId="1">
    <w:name w:val="1"/>
    <w:basedOn w:val="Normal"/>
    <w:next w:val="DocumentMap"/>
    <w:pPr>
      <w:shd w:val="clear" w:color="auto" w:fill="000080"/>
      <w:tabs>
        <w:tab w:val="left" w:pos="567"/>
      </w:tabs>
      <w:spacing w:line="260" w:lineRule="exact"/>
    </w:pPr>
    <w:rPr>
      <w:rFonts w:ascii="Tahoma" w:hAnsi="Tahoma" w:cs="Tahoma"/>
      <w:sz w:val="20"/>
      <w:szCs w:val="20"/>
      <w:lang w:val="en-GB"/>
    </w:rPr>
  </w:style>
  <w:style w:type="paragraph" w:customStyle="1" w:styleId="ColorfulShading-Accent11">
    <w:name w:val="Colorful Shading - Accent 11"/>
    <w:hidden/>
    <w:uiPriority w:val="99"/>
    <w:semiHidden/>
    <w:rPr>
      <w:rFonts w:ascii="Times New Roman" w:hAnsi="Times New Roman"/>
      <w:sz w:val="22"/>
      <w:lang w:val="en-GB" w:eastAsia="en-US"/>
    </w:rPr>
  </w:style>
  <w:style w:type="paragraph" w:styleId="Caption">
    <w:name w:val="caption"/>
    <w:aliases w:val="! Q"/>
    <w:basedOn w:val="Normal"/>
    <w:next w:val="Normal"/>
    <w:link w:val="CaptionChar"/>
    <w:uiPriority w:val="99"/>
    <w:qFormat/>
    <w:pPr>
      <w:keepNext/>
      <w:tabs>
        <w:tab w:val="left" w:pos="1134"/>
      </w:tabs>
      <w:spacing w:before="120" w:after="240"/>
      <w:ind w:left="1134" w:hanging="1134"/>
      <w:jc w:val="both"/>
    </w:pPr>
    <w:rPr>
      <w:rFonts w:ascii="Arial" w:hAnsi="Arial"/>
      <w:b/>
      <w:bCs/>
      <w:szCs w:val="20"/>
      <w:lang w:val="x-none"/>
    </w:rPr>
  </w:style>
  <w:style w:type="paragraph" w:customStyle="1" w:styleId="Table0">
    <w:name w:val="Table"/>
    <w:basedOn w:val="Normal"/>
    <w:link w:val="TableChar"/>
    <w:uiPriority w:val="99"/>
    <w:pPr>
      <w:spacing w:before="40" w:after="40"/>
    </w:pPr>
    <w:rPr>
      <w:rFonts w:ascii="Arial" w:hAnsi="Arial"/>
      <w:sz w:val="20"/>
      <w:lang w:val="x-none"/>
    </w:rPr>
  </w:style>
  <w:style w:type="character" w:customStyle="1" w:styleId="TableChar">
    <w:name w:val="Table Char"/>
    <w:link w:val="Table0"/>
    <w:uiPriority w:val="99"/>
    <w:locked/>
    <w:rPr>
      <w:rFonts w:ascii="Arial" w:hAnsi="Arial"/>
      <w:szCs w:val="24"/>
      <w:lang w:val="x-none" w:eastAsia="en-US"/>
    </w:rPr>
  </w:style>
  <w:style w:type="character" w:customStyle="1" w:styleId="CaptionChar">
    <w:name w:val="Caption Char"/>
    <w:aliases w:val="! Q Char"/>
    <w:link w:val="Caption"/>
    <w:uiPriority w:val="99"/>
    <w:locked/>
    <w:rPr>
      <w:rFonts w:ascii="Arial" w:hAnsi="Arial"/>
      <w:b/>
      <w:bCs/>
      <w:sz w:val="22"/>
      <w:lang w:val="x-none" w:eastAsia="en-US"/>
    </w:rPr>
  </w:style>
  <w:style w:type="paragraph" w:customStyle="1" w:styleId="TableFootnotes">
    <w:name w:val="Table Footnotes"/>
    <w:basedOn w:val="Normal"/>
    <w:next w:val="Normal"/>
    <w:link w:val="TableFootnotesChar"/>
    <w:uiPriority w:val="99"/>
    <w:pPr>
      <w:spacing w:before="40"/>
      <w:jc w:val="both"/>
    </w:pPr>
    <w:rPr>
      <w:rFonts w:ascii="Arial" w:hAnsi="Arial"/>
      <w:sz w:val="18"/>
      <w:lang w:val="x-none"/>
    </w:rPr>
  </w:style>
  <w:style w:type="character" w:customStyle="1" w:styleId="TableFootnotesChar">
    <w:name w:val="Table Footnotes Char"/>
    <w:link w:val="TableFootnotes"/>
    <w:uiPriority w:val="99"/>
    <w:locked/>
    <w:rPr>
      <w:rFonts w:ascii="Arial" w:hAnsi="Arial"/>
      <w:sz w:val="18"/>
      <w:szCs w:val="24"/>
      <w:lang w:val="x-none" w:eastAsia="en-US"/>
    </w:rPr>
  </w:style>
  <w:style w:type="paragraph" w:styleId="DocumentMap">
    <w:name w:val="Document Map"/>
    <w:basedOn w:val="Normal"/>
    <w:link w:val="DocumentMapChar"/>
    <w:uiPriority w:val="99"/>
    <w:semiHidden/>
    <w:unhideWhenUsed/>
    <w:rPr>
      <w:rFonts w:ascii="Tahoma" w:hAnsi="Tahoma"/>
      <w:sz w:val="16"/>
      <w:szCs w:val="16"/>
      <w:lang w:val="x-none"/>
    </w:rPr>
  </w:style>
  <w:style w:type="character" w:customStyle="1" w:styleId="DocumentMapChar">
    <w:name w:val="Document Map Char"/>
    <w:link w:val="DocumentMap"/>
    <w:uiPriority w:val="99"/>
    <w:semiHidden/>
    <w:rPr>
      <w:rFonts w:ascii="Tahoma" w:hAnsi="Tahoma" w:cs="Tahoma"/>
      <w:sz w:val="16"/>
      <w:szCs w:val="16"/>
      <w:lang w:eastAsia="en-US"/>
    </w:rPr>
  </w:style>
  <w:style w:type="paragraph" w:customStyle="1" w:styleId="Heading1Agency">
    <w:name w:val="Heading 1 (Agency)"/>
    <w:basedOn w:val="Normal"/>
    <w:next w:val="BodytextAgency"/>
    <w:qFormat/>
    <w:pPr>
      <w:keepNext/>
      <w:numPr>
        <w:numId w:val="18"/>
      </w:numPr>
      <w:spacing w:before="280" w:after="220"/>
      <w:outlineLvl w:val="0"/>
    </w:pPr>
    <w:rPr>
      <w:rFonts w:ascii="Verdana" w:eastAsia="Verdana" w:hAnsi="Verdana" w:cs="Arial"/>
      <w:b/>
      <w:bCs/>
      <w:kern w:val="32"/>
      <w:sz w:val="27"/>
      <w:szCs w:val="27"/>
      <w:lang w:val="en-GB" w:eastAsia="en-GB"/>
    </w:rPr>
  </w:style>
  <w:style w:type="paragraph" w:customStyle="1" w:styleId="Heading2Agency">
    <w:name w:val="Heading 2 (Agency)"/>
    <w:basedOn w:val="Normal"/>
    <w:next w:val="BodytextAgency"/>
    <w:qFormat/>
    <w:pPr>
      <w:keepNext/>
      <w:numPr>
        <w:ilvl w:val="1"/>
        <w:numId w:val="18"/>
      </w:numPr>
      <w:spacing w:before="280" w:after="220"/>
      <w:outlineLvl w:val="1"/>
    </w:pPr>
    <w:rPr>
      <w:rFonts w:ascii="Verdana" w:eastAsia="Verdana" w:hAnsi="Verdana" w:cs="Arial"/>
      <w:b/>
      <w:bCs/>
      <w:i/>
      <w:kern w:val="32"/>
      <w:szCs w:val="22"/>
      <w:lang w:val="en-GB" w:eastAsia="en-GB"/>
    </w:rPr>
  </w:style>
  <w:style w:type="paragraph" w:customStyle="1" w:styleId="Heading3Agency">
    <w:name w:val="Heading 3 (Agency)"/>
    <w:basedOn w:val="Normal"/>
    <w:next w:val="BodytextAgency"/>
    <w:qFormat/>
    <w:pPr>
      <w:keepNext/>
      <w:numPr>
        <w:ilvl w:val="2"/>
        <w:numId w:val="18"/>
      </w:numPr>
      <w:spacing w:before="280" w:after="220"/>
      <w:outlineLvl w:val="2"/>
    </w:pPr>
    <w:rPr>
      <w:rFonts w:ascii="Verdana" w:eastAsia="Verdana" w:hAnsi="Verdana" w:cs="Arial"/>
      <w:b/>
      <w:bCs/>
      <w:kern w:val="32"/>
      <w:szCs w:val="22"/>
      <w:lang w:val="en-GB" w:eastAsia="en-GB"/>
    </w:rPr>
  </w:style>
  <w:style w:type="paragraph" w:customStyle="1" w:styleId="Heading4Agency">
    <w:name w:val="Heading 4 (Agency)"/>
    <w:basedOn w:val="Heading3Agency"/>
    <w:next w:val="BodytextAgency"/>
    <w:qFormat/>
    <w:pPr>
      <w:numPr>
        <w:ilvl w:val="3"/>
      </w:numPr>
      <w:outlineLvl w:val="3"/>
    </w:pPr>
    <w:rPr>
      <w:i/>
      <w:sz w:val="18"/>
      <w:szCs w:val="18"/>
    </w:rPr>
  </w:style>
  <w:style w:type="paragraph" w:customStyle="1" w:styleId="Heading5Agency">
    <w:name w:val="Heading 5 (Agency)"/>
    <w:basedOn w:val="Heading4Agency"/>
    <w:next w:val="BodytextAgency"/>
    <w:qFormat/>
    <w:pPr>
      <w:numPr>
        <w:ilvl w:val="4"/>
      </w:numPr>
      <w:outlineLvl w:val="4"/>
    </w:pPr>
    <w:rPr>
      <w:i w:val="0"/>
    </w:rPr>
  </w:style>
  <w:style w:type="paragraph" w:customStyle="1" w:styleId="Heading6Agency">
    <w:name w:val="Heading 6 (Agency)"/>
    <w:basedOn w:val="Heading5Agency"/>
    <w:next w:val="BodytextAgency"/>
    <w:semiHidden/>
    <w:pPr>
      <w:numPr>
        <w:ilvl w:val="5"/>
      </w:numPr>
      <w:outlineLvl w:val="5"/>
    </w:pPr>
  </w:style>
  <w:style w:type="paragraph" w:customStyle="1" w:styleId="Heading7Agency">
    <w:name w:val="Heading 7 (Agency)"/>
    <w:basedOn w:val="Heading6Agency"/>
    <w:next w:val="BodytextAgency"/>
    <w:semiHidden/>
    <w:pPr>
      <w:numPr>
        <w:ilvl w:val="6"/>
      </w:numPr>
      <w:outlineLvl w:val="6"/>
    </w:pPr>
  </w:style>
  <w:style w:type="paragraph" w:customStyle="1" w:styleId="Heading8Agency">
    <w:name w:val="Heading 8 (Agency)"/>
    <w:basedOn w:val="Heading7Agency"/>
    <w:next w:val="BodytextAgency"/>
    <w:semiHidden/>
    <w:pPr>
      <w:numPr>
        <w:ilvl w:val="7"/>
      </w:numPr>
      <w:outlineLvl w:val="7"/>
    </w:pPr>
  </w:style>
  <w:style w:type="paragraph" w:customStyle="1" w:styleId="Heading9Agency">
    <w:name w:val="Heading 9 (Agency)"/>
    <w:basedOn w:val="Heading8Agency"/>
    <w:next w:val="BodytextAgency"/>
    <w:semiHidden/>
    <w:pPr>
      <w:numPr>
        <w:ilvl w:val="8"/>
      </w:numPr>
      <w:outlineLvl w:val="8"/>
    </w:pPr>
  </w:style>
  <w:style w:type="paragraph" w:customStyle="1" w:styleId="Poprawka1">
    <w:name w:val="Poprawka1"/>
    <w:hidden/>
    <w:uiPriority w:val="99"/>
    <w:semiHidden/>
    <w:rPr>
      <w:rFonts w:ascii="Times New Roman" w:hAnsi="Times New Roman"/>
      <w:sz w:val="22"/>
      <w:szCs w:val="24"/>
      <w:lang w:val="pl-PL" w:eastAsia="en-US"/>
    </w:rPr>
  </w:style>
  <w:style w:type="paragraph" w:customStyle="1" w:styleId="TITLEA">
    <w:name w:val="TITLE A"/>
    <w:basedOn w:val="Normal"/>
    <w:link w:val="TITLEAChar"/>
    <w:qFormat/>
    <w:pPr>
      <w:keepNext/>
      <w:tabs>
        <w:tab w:val="left" w:pos="567"/>
      </w:tabs>
      <w:jc w:val="center"/>
      <w:outlineLvl w:val="0"/>
    </w:pPr>
    <w:rPr>
      <w:b/>
      <w:bCs/>
      <w:caps/>
      <w:kern w:val="32"/>
      <w:szCs w:val="22"/>
    </w:rPr>
  </w:style>
  <w:style w:type="paragraph" w:customStyle="1" w:styleId="TITLEB">
    <w:name w:val="TITLE B"/>
    <w:basedOn w:val="Normal"/>
    <w:link w:val="TITLEBChar"/>
    <w:qFormat/>
    <w:pPr>
      <w:keepNext/>
      <w:widowControl w:val="0"/>
      <w:autoSpaceDE w:val="0"/>
      <w:autoSpaceDN w:val="0"/>
      <w:adjustRightInd w:val="0"/>
      <w:ind w:left="567" w:hanging="567"/>
      <w:outlineLvl w:val="0"/>
    </w:pPr>
    <w:rPr>
      <w:rFonts w:eastAsia="SimSun"/>
      <w:b/>
      <w:bCs/>
      <w:color w:val="000000"/>
      <w:szCs w:val="22"/>
    </w:rPr>
  </w:style>
  <w:style w:type="character" w:customStyle="1" w:styleId="TITLEAChar">
    <w:name w:val="TITLE A Char"/>
    <w:link w:val="TITLEA"/>
    <w:rPr>
      <w:rFonts w:ascii="Times New Roman" w:hAnsi="Times New Roman"/>
      <w:b/>
      <w:bCs/>
      <w:caps/>
      <w:kern w:val="32"/>
      <w:sz w:val="22"/>
      <w:szCs w:val="22"/>
      <w:lang w:val="pl-PL" w:eastAsia="en-US"/>
    </w:rPr>
  </w:style>
  <w:style w:type="paragraph" w:customStyle="1" w:styleId="Bibliografia1">
    <w:name w:val="Bibliografia1"/>
    <w:basedOn w:val="Normal"/>
    <w:next w:val="Normal"/>
    <w:uiPriority w:val="37"/>
    <w:semiHidden/>
    <w:unhideWhenUsed/>
  </w:style>
  <w:style w:type="character" w:customStyle="1" w:styleId="TITLEBChar">
    <w:name w:val="TITLE B Char"/>
    <w:link w:val="TITLEB"/>
    <w:rPr>
      <w:rFonts w:ascii="Times New Roman" w:eastAsia="SimSun" w:hAnsi="Times New Roman"/>
      <w:b/>
      <w:bCs/>
      <w:color w:val="000000"/>
      <w:sz w:val="22"/>
      <w:szCs w:val="22"/>
      <w:lang w:val="pl-PL" w:eastAsia="en-US"/>
    </w:rPr>
  </w:style>
  <w:style w:type="paragraph" w:styleId="BlockText">
    <w:name w:val="Block Text"/>
    <w:basedOn w:val="Normal"/>
    <w:uiPriority w:val="99"/>
    <w:semiHidden/>
    <w:unhideWhenUsed/>
    <w:pPr>
      <w:spacing w:after="120"/>
      <w:ind w:left="1440" w:right="1440"/>
    </w:p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link w:val="BodyText2"/>
    <w:uiPriority w:val="99"/>
    <w:semiHidden/>
    <w:rPr>
      <w:rFonts w:ascii="Times New Roman" w:hAnsi="Times New Roman"/>
      <w:sz w:val="22"/>
      <w:szCs w:val="24"/>
      <w:lang w:val="pl-PL" w:eastAsia="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link w:val="BodyText3"/>
    <w:uiPriority w:val="99"/>
    <w:semiHidden/>
    <w:rPr>
      <w:rFonts w:ascii="Times New Roman" w:hAnsi="Times New Roman"/>
      <w:sz w:val="16"/>
      <w:szCs w:val="16"/>
      <w:lang w:val="pl-PL" w:eastAsia="en-US"/>
    </w:rPr>
  </w:style>
  <w:style w:type="paragraph" w:styleId="BodyTextFirstIndent">
    <w:name w:val="Body Text First Indent"/>
    <w:basedOn w:val="BodyText"/>
    <w:link w:val="BodyTextFirstIndentChar"/>
    <w:uiPriority w:val="99"/>
    <w:semiHidden/>
    <w:unhideWhenUsed/>
    <w:pPr>
      <w:spacing w:after="120"/>
      <w:ind w:firstLine="210"/>
    </w:pPr>
    <w:rPr>
      <w:i w:val="0"/>
      <w:szCs w:val="24"/>
      <w:lang w:val="pl-PL"/>
    </w:rPr>
  </w:style>
  <w:style w:type="character" w:customStyle="1" w:styleId="BodyTextFirstIndentChar">
    <w:name w:val="Body Text First Indent Char"/>
    <w:link w:val="BodyTextFirstIndent"/>
    <w:uiPriority w:val="99"/>
    <w:semiHidden/>
    <w:rPr>
      <w:rFonts w:ascii="Times New Roman" w:hAnsi="Times New Roman"/>
      <w:i w:val="0"/>
      <w:color w:val="008000"/>
      <w:sz w:val="22"/>
      <w:szCs w:val="24"/>
      <w:lang w:val="pl-PL" w:eastAsia="en-US"/>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link w:val="BodyTextIndent"/>
    <w:uiPriority w:val="99"/>
    <w:semiHidden/>
    <w:rPr>
      <w:rFonts w:ascii="Times New Roman" w:hAnsi="Times New Roman"/>
      <w:sz w:val="22"/>
      <w:szCs w:val="24"/>
      <w:lang w:val="pl-PL" w:eastAsia="en-US"/>
    </w:rPr>
  </w:style>
  <w:style w:type="paragraph" w:styleId="BodyTextFirstIndent2">
    <w:name w:val="Body Text First Indent 2"/>
    <w:basedOn w:val="BodyTextIndent"/>
    <w:link w:val="BodyTextFirstIndent2Char"/>
    <w:uiPriority w:val="99"/>
    <w:semiHidden/>
    <w:unhideWhenUsed/>
    <w:pPr>
      <w:ind w:firstLine="210"/>
    </w:pPr>
  </w:style>
  <w:style w:type="character" w:customStyle="1" w:styleId="BodyTextFirstIndent2Char">
    <w:name w:val="Body Text First Indent 2 Char"/>
    <w:link w:val="BodyTextFirstIndent2"/>
    <w:uiPriority w:val="99"/>
    <w:semiHidden/>
    <w:rPr>
      <w:rFonts w:ascii="Times New Roman" w:hAnsi="Times New Roman"/>
      <w:sz w:val="22"/>
      <w:szCs w:val="24"/>
      <w:lang w:val="pl-PL" w:eastAsia="en-US"/>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link w:val="BodyTextIndent2"/>
    <w:uiPriority w:val="99"/>
    <w:semiHidden/>
    <w:rPr>
      <w:rFonts w:ascii="Times New Roman" w:hAnsi="Times New Roman"/>
      <w:sz w:val="22"/>
      <w:szCs w:val="24"/>
      <w:lang w:val="pl-PL" w:eastAsia="en-US"/>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rFonts w:ascii="Times New Roman" w:hAnsi="Times New Roman"/>
      <w:sz w:val="16"/>
      <w:szCs w:val="16"/>
      <w:lang w:val="pl-PL" w:eastAsia="en-US"/>
    </w:rPr>
  </w:style>
  <w:style w:type="paragraph" w:styleId="Closing">
    <w:name w:val="Closing"/>
    <w:basedOn w:val="Normal"/>
    <w:link w:val="ClosingChar"/>
    <w:uiPriority w:val="99"/>
    <w:semiHidden/>
    <w:unhideWhenUsed/>
    <w:pPr>
      <w:ind w:left="4252"/>
    </w:pPr>
  </w:style>
  <w:style w:type="character" w:customStyle="1" w:styleId="ClosingChar">
    <w:name w:val="Closing Char"/>
    <w:link w:val="Closing"/>
    <w:uiPriority w:val="99"/>
    <w:semiHidden/>
    <w:rPr>
      <w:rFonts w:ascii="Times New Roman" w:hAnsi="Times New Roman"/>
      <w:sz w:val="22"/>
      <w:szCs w:val="24"/>
      <w:lang w:val="pl-PL" w:eastAsia="en-US"/>
    </w:rPr>
  </w:style>
  <w:style w:type="paragraph" w:styleId="Date">
    <w:name w:val="Date"/>
    <w:basedOn w:val="Normal"/>
    <w:next w:val="Normal"/>
    <w:link w:val="DateChar"/>
    <w:uiPriority w:val="99"/>
    <w:semiHidden/>
    <w:unhideWhenUsed/>
  </w:style>
  <w:style w:type="character" w:customStyle="1" w:styleId="DateChar">
    <w:name w:val="Date Char"/>
    <w:link w:val="Date"/>
    <w:uiPriority w:val="99"/>
    <w:semiHidden/>
    <w:rPr>
      <w:rFonts w:ascii="Times New Roman" w:hAnsi="Times New Roman"/>
      <w:sz w:val="22"/>
      <w:szCs w:val="24"/>
      <w:lang w:val="pl-PL" w:eastAsia="en-US"/>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rFonts w:ascii="Times New Roman" w:hAnsi="Times New Roman"/>
      <w:sz w:val="22"/>
      <w:szCs w:val="24"/>
      <w:lang w:val="pl-PL" w:eastAsia="en-US"/>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Cambria" w:hAnsi="Cambria"/>
      <w:sz w:val="24"/>
    </w:rPr>
  </w:style>
  <w:style w:type="paragraph" w:styleId="EnvelopeReturn">
    <w:name w:val="envelope return"/>
    <w:basedOn w:val="Normal"/>
    <w:uiPriority w:val="99"/>
    <w:semiHidden/>
    <w:unhideWhenUsed/>
    <w:rPr>
      <w:rFonts w:ascii="Cambria" w:hAnsi="Cambria"/>
      <w:sz w:val="20"/>
      <w:szCs w:val="20"/>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rFonts w:ascii="Times New Roman" w:hAnsi="Times New Roman"/>
      <w:lang w:val="pl-PL" w:eastAsia="en-US"/>
    </w:rPr>
  </w:style>
  <w:style w:type="character" w:customStyle="1" w:styleId="Heading4Char">
    <w:name w:val="Heading 4 Char"/>
    <w:link w:val="Heading4"/>
    <w:uiPriority w:val="9"/>
    <w:semiHidden/>
    <w:rPr>
      <w:rFonts w:ascii="Calibri" w:eastAsia="Times New Roman" w:hAnsi="Calibri" w:cs="Times New Roman"/>
      <w:b/>
      <w:bCs/>
      <w:sz w:val="28"/>
      <w:szCs w:val="28"/>
      <w:lang w:val="pl-PL" w:eastAsia="en-US"/>
    </w:rPr>
  </w:style>
  <w:style w:type="character" w:customStyle="1" w:styleId="Heading6Char">
    <w:name w:val="Heading 6 Char"/>
    <w:link w:val="Heading6"/>
    <w:uiPriority w:val="9"/>
    <w:semiHidden/>
    <w:rPr>
      <w:rFonts w:ascii="Calibri" w:eastAsia="Times New Roman" w:hAnsi="Calibri" w:cs="Times New Roman"/>
      <w:b/>
      <w:bCs/>
      <w:sz w:val="22"/>
      <w:szCs w:val="22"/>
      <w:lang w:val="pl-PL" w:eastAsia="en-US"/>
    </w:rPr>
  </w:style>
  <w:style w:type="character" w:customStyle="1" w:styleId="Heading7Char">
    <w:name w:val="Heading 7 Char"/>
    <w:link w:val="Heading7"/>
    <w:uiPriority w:val="9"/>
    <w:semiHidden/>
    <w:rPr>
      <w:rFonts w:ascii="Calibri" w:eastAsia="Times New Roman" w:hAnsi="Calibri" w:cs="Times New Roman"/>
      <w:sz w:val="24"/>
      <w:szCs w:val="24"/>
      <w:lang w:val="pl-PL" w:eastAsia="en-US"/>
    </w:rPr>
  </w:style>
  <w:style w:type="character" w:customStyle="1" w:styleId="Heading8Char">
    <w:name w:val="Heading 8 Char"/>
    <w:link w:val="Heading8"/>
    <w:uiPriority w:val="9"/>
    <w:semiHidden/>
    <w:rPr>
      <w:rFonts w:ascii="Calibri" w:eastAsia="Times New Roman" w:hAnsi="Calibri" w:cs="Times New Roman"/>
      <w:i/>
      <w:iCs/>
      <w:sz w:val="24"/>
      <w:szCs w:val="24"/>
      <w:lang w:val="pl-PL" w:eastAsia="en-US"/>
    </w:rPr>
  </w:style>
  <w:style w:type="character" w:customStyle="1" w:styleId="Heading9Char">
    <w:name w:val="Heading 9 Char"/>
    <w:link w:val="Heading9"/>
    <w:uiPriority w:val="9"/>
    <w:semiHidden/>
    <w:rPr>
      <w:rFonts w:ascii="Cambria" w:eastAsia="Times New Roman" w:hAnsi="Cambria" w:cs="Times New Roman"/>
      <w:sz w:val="22"/>
      <w:szCs w:val="22"/>
      <w:lang w:val="pl-PL" w:eastAsia="en-US"/>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rFonts w:ascii="Times New Roman" w:hAnsi="Times New Roman"/>
      <w:i/>
      <w:iCs/>
      <w:sz w:val="22"/>
      <w:szCs w:val="24"/>
      <w:lang w:val="pl-PL" w:eastAsia="en-US"/>
    </w:rPr>
  </w:style>
  <w:style w:type="paragraph" w:styleId="HTMLPreformatted">
    <w:name w:val="HTML Preformatted"/>
    <w:basedOn w:val="Normal"/>
    <w:link w:val="HTMLPreformattedChar"/>
    <w:uiPriority w:val="99"/>
    <w:semiHidden/>
    <w:unhideWhenUsed/>
    <w:rPr>
      <w:rFonts w:ascii="Courier New" w:hAnsi="Courier New"/>
      <w:sz w:val="20"/>
      <w:szCs w:val="20"/>
    </w:rPr>
  </w:style>
  <w:style w:type="character" w:customStyle="1" w:styleId="HTMLPreformattedChar">
    <w:name w:val="HTML Preformatted Char"/>
    <w:link w:val="HTMLPreformatted"/>
    <w:uiPriority w:val="99"/>
    <w:semiHidden/>
    <w:rPr>
      <w:rFonts w:ascii="Courier New" w:hAnsi="Courier New" w:cs="Courier New"/>
      <w:lang w:val="pl-PL" w:eastAsia="en-US"/>
    </w:rPr>
  </w:style>
  <w:style w:type="paragraph" w:styleId="Index1">
    <w:name w:val="index 1"/>
    <w:basedOn w:val="Normal"/>
    <w:next w:val="Normal"/>
    <w:autoRedefine/>
    <w:uiPriority w:val="99"/>
    <w:semiHidden/>
    <w:unhideWhenUsed/>
    <w:pPr>
      <w:ind w:left="220" w:hanging="220"/>
    </w:pPr>
  </w:style>
  <w:style w:type="paragraph" w:styleId="Index2">
    <w:name w:val="index 2"/>
    <w:basedOn w:val="Normal"/>
    <w:next w:val="Normal"/>
    <w:autoRedefine/>
    <w:uiPriority w:val="99"/>
    <w:semiHidden/>
    <w:unhideWhenUsed/>
    <w:pPr>
      <w:ind w:left="440" w:hanging="220"/>
    </w:pPr>
  </w:style>
  <w:style w:type="paragraph" w:styleId="Index3">
    <w:name w:val="index 3"/>
    <w:basedOn w:val="Normal"/>
    <w:next w:val="Normal"/>
    <w:autoRedefine/>
    <w:uiPriority w:val="99"/>
    <w:semiHidden/>
    <w:unhideWhenUsed/>
    <w:pPr>
      <w:ind w:left="660" w:hanging="220"/>
    </w:pPr>
  </w:style>
  <w:style w:type="paragraph" w:styleId="Index4">
    <w:name w:val="index 4"/>
    <w:basedOn w:val="Normal"/>
    <w:next w:val="Normal"/>
    <w:autoRedefine/>
    <w:uiPriority w:val="99"/>
    <w:semiHidden/>
    <w:unhideWhenUsed/>
    <w:pPr>
      <w:ind w:left="880" w:hanging="220"/>
    </w:pPr>
  </w:style>
  <w:style w:type="paragraph" w:styleId="Index5">
    <w:name w:val="index 5"/>
    <w:basedOn w:val="Normal"/>
    <w:next w:val="Normal"/>
    <w:autoRedefine/>
    <w:uiPriority w:val="99"/>
    <w:semiHidden/>
    <w:unhideWhenUsed/>
    <w:pPr>
      <w:ind w:left="1100" w:hanging="220"/>
    </w:pPr>
  </w:style>
  <w:style w:type="paragraph" w:styleId="Index6">
    <w:name w:val="index 6"/>
    <w:basedOn w:val="Normal"/>
    <w:next w:val="Normal"/>
    <w:autoRedefine/>
    <w:uiPriority w:val="99"/>
    <w:semiHidden/>
    <w:unhideWhenUsed/>
    <w:pPr>
      <w:ind w:left="1320" w:hanging="220"/>
    </w:pPr>
  </w:style>
  <w:style w:type="paragraph" w:styleId="Index7">
    <w:name w:val="index 7"/>
    <w:basedOn w:val="Normal"/>
    <w:next w:val="Normal"/>
    <w:autoRedefine/>
    <w:uiPriority w:val="99"/>
    <w:semiHidden/>
    <w:unhideWhenUsed/>
    <w:pPr>
      <w:ind w:left="1540" w:hanging="220"/>
    </w:pPr>
  </w:style>
  <w:style w:type="paragraph" w:styleId="Index8">
    <w:name w:val="index 8"/>
    <w:basedOn w:val="Normal"/>
    <w:next w:val="Normal"/>
    <w:autoRedefine/>
    <w:uiPriority w:val="99"/>
    <w:semiHidden/>
    <w:unhideWhenUsed/>
    <w:pPr>
      <w:ind w:left="1760" w:hanging="220"/>
    </w:pPr>
  </w:style>
  <w:style w:type="paragraph" w:styleId="Index9">
    <w:name w:val="index 9"/>
    <w:basedOn w:val="Normal"/>
    <w:next w:val="Normal"/>
    <w:autoRedefine/>
    <w:uiPriority w:val="99"/>
    <w:semiHidden/>
    <w:unhideWhenUsed/>
    <w:pPr>
      <w:ind w:left="1980" w:hanging="220"/>
    </w:pPr>
  </w:style>
  <w:style w:type="paragraph" w:styleId="IndexHeading">
    <w:name w:val="index heading"/>
    <w:basedOn w:val="Normal"/>
    <w:next w:val="Index1"/>
    <w:uiPriority w:val="99"/>
    <w:semiHidden/>
    <w:unhideWhenUsed/>
    <w:rPr>
      <w:rFonts w:ascii="Cambria" w:hAnsi="Cambria"/>
      <w:b/>
      <w:bCs/>
    </w:rPr>
  </w:style>
  <w:style w:type="paragraph" w:customStyle="1" w:styleId="Cytatintensywny1">
    <w:name w:val="Cytat intensywny1"/>
    <w:basedOn w:val="Normal"/>
    <w:next w:val="Normal"/>
    <w:link w:val="CytatintensywnyZnak"/>
    <w:uiPriority w:val="30"/>
    <w:qFormat/>
    <w:pPr>
      <w:pBdr>
        <w:bottom w:val="single" w:sz="4" w:space="4" w:color="4F81BD"/>
      </w:pBdr>
      <w:spacing w:before="200" w:after="280"/>
      <w:ind w:left="936" w:right="936"/>
    </w:pPr>
    <w:rPr>
      <w:b/>
      <w:bCs/>
      <w:i/>
      <w:iCs/>
      <w:color w:val="4F81BD"/>
    </w:rPr>
  </w:style>
  <w:style w:type="character" w:customStyle="1" w:styleId="CytatintensywnyZnak">
    <w:name w:val="Cytat intensywny Znak"/>
    <w:link w:val="Cytatintensywny1"/>
    <w:uiPriority w:val="30"/>
    <w:rPr>
      <w:rFonts w:ascii="Times New Roman" w:hAnsi="Times New Roman"/>
      <w:b/>
      <w:bCs/>
      <w:i/>
      <w:iCs/>
      <w:color w:val="4F81BD"/>
      <w:sz w:val="22"/>
      <w:szCs w:val="24"/>
      <w:lang w:val="pl-PL" w:eastAsia="en-US"/>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2">
    <w:name w:val="List Bullet 2"/>
    <w:basedOn w:val="Normal"/>
    <w:uiPriority w:val="99"/>
    <w:semiHidden/>
    <w:unhideWhenUsed/>
    <w:pPr>
      <w:numPr>
        <w:numId w:val="27"/>
      </w:numPr>
      <w:contextualSpacing/>
    </w:pPr>
  </w:style>
  <w:style w:type="paragraph" w:styleId="ListBullet3">
    <w:name w:val="List Bullet 3"/>
    <w:basedOn w:val="Normal"/>
    <w:uiPriority w:val="99"/>
    <w:semiHidden/>
    <w:unhideWhenUsed/>
    <w:pPr>
      <w:numPr>
        <w:numId w:val="28"/>
      </w:numPr>
      <w:contextualSpacing/>
    </w:pPr>
  </w:style>
  <w:style w:type="paragraph" w:styleId="ListBullet4">
    <w:name w:val="List Bullet 4"/>
    <w:basedOn w:val="Normal"/>
    <w:uiPriority w:val="99"/>
    <w:semiHidden/>
    <w:unhideWhenUsed/>
    <w:pPr>
      <w:numPr>
        <w:numId w:val="29"/>
      </w:numPr>
      <w:contextualSpacing/>
    </w:pPr>
  </w:style>
  <w:style w:type="paragraph" w:styleId="ListBullet5">
    <w:name w:val="List Bullet 5"/>
    <w:basedOn w:val="Normal"/>
    <w:uiPriority w:val="99"/>
    <w:semiHidden/>
    <w:unhideWhenUsed/>
    <w:pPr>
      <w:numPr>
        <w:numId w:val="30"/>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31"/>
      </w:numPr>
      <w:contextualSpacing/>
    </w:pPr>
  </w:style>
  <w:style w:type="paragraph" w:styleId="ListNumber2">
    <w:name w:val="List Number 2"/>
    <w:basedOn w:val="Normal"/>
    <w:uiPriority w:val="99"/>
    <w:semiHidden/>
    <w:unhideWhenUsed/>
    <w:pPr>
      <w:numPr>
        <w:numId w:val="32"/>
      </w:numPr>
      <w:contextualSpacing/>
    </w:pPr>
  </w:style>
  <w:style w:type="paragraph" w:styleId="ListNumber3">
    <w:name w:val="List Number 3"/>
    <w:basedOn w:val="Normal"/>
    <w:uiPriority w:val="99"/>
    <w:semiHidden/>
    <w:unhideWhenUsed/>
    <w:pPr>
      <w:numPr>
        <w:numId w:val="33"/>
      </w:numPr>
      <w:contextualSpacing/>
    </w:pPr>
  </w:style>
  <w:style w:type="paragraph" w:styleId="ListNumber4">
    <w:name w:val="List Number 4"/>
    <w:basedOn w:val="Normal"/>
    <w:uiPriority w:val="99"/>
    <w:semiHidden/>
    <w:unhideWhenUsed/>
    <w:pPr>
      <w:numPr>
        <w:numId w:val="34"/>
      </w:numPr>
      <w:contextualSpacing/>
    </w:pPr>
  </w:style>
  <w:style w:type="paragraph" w:styleId="ListNumber5">
    <w:name w:val="List Number 5"/>
    <w:basedOn w:val="Normal"/>
    <w:uiPriority w:val="99"/>
    <w:semiHidden/>
    <w:unhideWhenUsed/>
    <w:pPr>
      <w:numPr>
        <w:numId w:val="35"/>
      </w:numPr>
      <w:contextualSpacing/>
    </w:pPr>
  </w:style>
  <w:style w:type="paragraph" w:customStyle="1" w:styleId="Akapitzlist1">
    <w:name w:val="Akapit z listą1"/>
    <w:basedOn w:val="Normal"/>
    <w:uiPriority w:val="34"/>
    <w:qFormat/>
    <w:pPr>
      <w:ind w:left="720"/>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pl-PL" w:eastAsia="en-US"/>
    </w:rPr>
  </w:style>
  <w:style w:type="character" w:customStyle="1" w:styleId="MacroTextChar">
    <w:name w:val="Macro Text Char"/>
    <w:link w:val="MacroText"/>
    <w:uiPriority w:val="99"/>
    <w:semiHidden/>
    <w:rPr>
      <w:rFonts w:ascii="Courier New" w:hAnsi="Courier New" w:cs="Courier New"/>
      <w:lang w:val="pl-PL" w:eastAsia="en-US" w:bidi="ar-SA"/>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lang w:val="pl-PL" w:eastAsia="en-US"/>
    </w:rPr>
  </w:style>
  <w:style w:type="paragraph" w:customStyle="1" w:styleId="Bezodstpw1">
    <w:name w:val="Bez odstępów1"/>
    <w:uiPriority w:val="1"/>
    <w:qFormat/>
    <w:rPr>
      <w:rFonts w:ascii="Times New Roman" w:hAnsi="Times New Roman"/>
      <w:sz w:val="22"/>
      <w:szCs w:val="24"/>
      <w:lang w:val="pl-PL" w:eastAsia="en-US"/>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rFonts w:ascii="Times New Roman" w:hAnsi="Times New Roman"/>
      <w:sz w:val="22"/>
      <w:szCs w:val="24"/>
      <w:lang w:val="pl-PL" w:eastAsia="en-US"/>
    </w:rPr>
  </w:style>
  <w:style w:type="paragraph" w:styleId="PlainText">
    <w:name w:val="Plain Text"/>
    <w:basedOn w:val="Normal"/>
    <w:link w:val="PlainTextChar"/>
    <w:uiPriority w:val="99"/>
    <w:semiHidden/>
    <w:unhideWhenUsed/>
    <w:rPr>
      <w:rFonts w:ascii="Courier New" w:hAnsi="Courier New"/>
      <w:sz w:val="20"/>
      <w:szCs w:val="20"/>
    </w:rPr>
  </w:style>
  <w:style w:type="character" w:customStyle="1" w:styleId="PlainTextChar">
    <w:name w:val="Plain Text Char"/>
    <w:link w:val="PlainText"/>
    <w:uiPriority w:val="99"/>
    <w:semiHidden/>
    <w:rPr>
      <w:rFonts w:ascii="Courier New" w:hAnsi="Courier New" w:cs="Courier New"/>
      <w:lang w:val="pl-PL" w:eastAsia="en-US"/>
    </w:rPr>
  </w:style>
  <w:style w:type="paragraph" w:customStyle="1" w:styleId="Cytat1">
    <w:name w:val="Cytat1"/>
    <w:basedOn w:val="Normal"/>
    <w:next w:val="Normal"/>
    <w:link w:val="CytatZnak"/>
    <w:uiPriority w:val="29"/>
    <w:qFormat/>
    <w:rPr>
      <w:i/>
      <w:iCs/>
      <w:color w:val="000000"/>
    </w:rPr>
  </w:style>
  <w:style w:type="character" w:customStyle="1" w:styleId="CytatZnak">
    <w:name w:val="Cytat Znak"/>
    <w:link w:val="Cytat1"/>
    <w:uiPriority w:val="29"/>
    <w:rPr>
      <w:rFonts w:ascii="Times New Roman" w:hAnsi="Times New Roman"/>
      <w:i/>
      <w:iCs/>
      <w:color w:val="000000"/>
      <w:sz w:val="22"/>
      <w:szCs w:val="24"/>
      <w:lang w:val="pl-PL" w:eastAsia="en-US"/>
    </w:rPr>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rFonts w:ascii="Times New Roman" w:hAnsi="Times New Roman"/>
      <w:sz w:val="22"/>
      <w:szCs w:val="24"/>
      <w:lang w:val="pl-PL" w:eastAsia="en-US"/>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link w:val="Signature"/>
    <w:uiPriority w:val="99"/>
    <w:semiHidden/>
    <w:rPr>
      <w:rFonts w:ascii="Times New Roman" w:hAnsi="Times New Roman"/>
      <w:sz w:val="22"/>
      <w:szCs w:val="24"/>
      <w:lang w:val="pl-PL" w:eastAsia="en-US"/>
    </w:rPr>
  </w:style>
  <w:style w:type="paragraph" w:styleId="Subtitle">
    <w:name w:val="Subtitle"/>
    <w:basedOn w:val="Normal"/>
    <w:next w:val="Normal"/>
    <w:link w:val="SubtitleChar"/>
    <w:uiPriority w:val="11"/>
    <w:qFormat/>
    <w:pPr>
      <w:spacing w:after="60"/>
      <w:jc w:val="center"/>
      <w:outlineLvl w:val="1"/>
    </w:pPr>
    <w:rPr>
      <w:rFonts w:ascii="Cambria" w:hAnsi="Cambria"/>
      <w:sz w:val="24"/>
    </w:rPr>
  </w:style>
  <w:style w:type="character" w:customStyle="1" w:styleId="SubtitleChar">
    <w:name w:val="Subtitle Char"/>
    <w:link w:val="Subtitle"/>
    <w:uiPriority w:val="11"/>
    <w:rPr>
      <w:rFonts w:ascii="Cambria" w:eastAsia="Times New Roman" w:hAnsi="Cambria" w:cs="Times New Roman"/>
      <w:sz w:val="24"/>
      <w:szCs w:val="24"/>
      <w:lang w:val="pl-PL" w:eastAsia="en-US"/>
    </w:rPr>
  </w:style>
  <w:style w:type="paragraph" w:styleId="TableofAuthorities">
    <w:name w:val="table of authorities"/>
    <w:basedOn w:val="Normal"/>
    <w:next w:val="Normal"/>
    <w:uiPriority w:val="99"/>
    <w:semiHidden/>
    <w:unhideWhenUsed/>
    <w:pPr>
      <w:ind w:left="220" w:hanging="220"/>
    </w:pPr>
  </w:style>
  <w:style w:type="paragraph" w:styleId="TableofFigures">
    <w:name w:val="table of figures"/>
    <w:basedOn w:val="Normal"/>
    <w:next w:val="Normal"/>
    <w:uiPriority w:val="99"/>
    <w:semiHidden/>
    <w:unhideWhenUsed/>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pl-PL" w:eastAsia="en-US"/>
    </w:rPr>
  </w:style>
  <w:style w:type="paragraph" w:styleId="TOAHeading">
    <w:name w:val="toa heading"/>
    <w:basedOn w:val="Normal"/>
    <w:next w:val="Normal"/>
    <w:uiPriority w:val="99"/>
    <w:semiHidden/>
    <w:unhideWhenUsed/>
    <w:pPr>
      <w:spacing w:before="120"/>
    </w:pPr>
    <w:rPr>
      <w:rFonts w:ascii="Cambria" w:hAnsi="Cambria"/>
      <w:b/>
      <w:bCs/>
      <w:sz w:val="24"/>
    </w:rPr>
  </w:style>
  <w:style w:type="paragraph" w:styleId="TOC1">
    <w:name w:val="toc 1"/>
    <w:basedOn w:val="Normal"/>
    <w:next w:val="Normal"/>
    <w:autoRedefine/>
    <w:uiPriority w:val="39"/>
    <w:semiHidden/>
    <w:unhideWhenUsed/>
  </w:style>
  <w:style w:type="paragraph" w:styleId="TOC2">
    <w:name w:val="toc 2"/>
    <w:basedOn w:val="Normal"/>
    <w:next w:val="Normal"/>
    <w:autoRedefine/>
    <w:uiPriority w:val="39"/>
    <w:semiHidden/>
    <w:unhideWhenUsed/>
    <w:pPr>
      <w:ind w:left="220"/>
    </w:pPr>
  </w:style>
  <w:style w:type="paragraph" w:styleId="TOC3">
    <w:name w:val="toc 3"/>
    <w:basedOn w:val="Normal"/>
    <w:next w:val="Normal"/>
    <w:autoRedefine/>
    <w:uiPriority w:val="39"/>
    <w:semiHidden/>
    <w:unhideWhenUsed/>
    <w:pPr>
      <w:ind w:left="440"/>
    </w:pPr>
  </w:style>
  <w:style w:type="paragraph" w:styleId="TOC4">
    <w:name w:val="toc 4"/>
    <w:basedOn w:val="Normal"/>
    <w:next w:val="Normal"/>
    <w:autoRedefine/>
    <w:uiPriority w:val="39"/>
    <w:semiHidden/>
    <w:unhideWhenUsed/>
    <w:pPr>
      <w:ind w:left="660"/>
    </w:pPr>
  </w:style>
  <w:style w:type="paragraph" w:styleId="TOC5">
    <w:name w:val="toc 5"/>
    <w:basedOn w:val="Normal"/>
    <w:next w:val="Normal"/>
    <w:autoRedefine/>
    <w:uiPriority w:val="39"/>
    <w:semiHidden/>
    <w:unhideWhenUsed/>
    <w:pPr>
      <w:ind w:left="880"/>
    </w:pPr>
  </w:style>
  <w:style w:type="paragraph" w:styleId="TOC6">
    <w:name w:val="toc 6"/>
    <w:basedOn w:val="Normal"/>
    <w:next w:val="Normal"/>
    <w:autoRedefine/>
    <w:uiPriority w:val="39"/>
    <w:semiHidden/>
    <w:unhideWhenUsed/>
    <w:pPr>
      <w:ind w:left="1100"/>
    </w:pPr>
  </w:style>
  <w:style w:type="paragraph" w:styleId="TOC7">
    <w:name w:val="toc 7"/>
    <w:basedOn w:val="Normal"/>
    <w:next w:val="Normal"/>
    <w:autoRedefine/>
    <w:uiPriority w:val="39"/>
    <w:semiHidden/>
    <w:unhideWhenUsed/>
    <w:pPr>
      <w:ind w:left="1320"/>
    </w:pPr>
  </w:style>
  <w:style w:type="paragraph" w:styleId="TOC8">
    <w:name w:val="toc 8"/>
    <w:basedOn w:val="Normal"/>
    <w:next w:val="Normal"/>
    <w:autoRedefine/>
    <w:uiPriority w:val="39"/>
    <w:semiHidden/>
    <w:unhideWhenUsed/>
    <w:pPr>
      <w:ind w:left="1540"/>
    </w:pPr>
  </w:style>
  <w:style w:type="paragraph" w:styleId="TOC9">
    <w:name w:val="toc 9"/>
    <w:basedOn w:val="Normal"/>
    <w:next w:val="Normal"/>
    <w:autoRedefine/>
    <w:uiPriority w:val="39"/>
    <w:semiHidden/>
    <w:unhideWhenUsed/>
    <w:pPr>
      <w:ind w:left="1760"/>
    </w:pPr>
  </w:style>
  <w:style w:type="paragraph" w:customStyle="1" w:styleId="Nagwekspisutreci1">
    <w:name w:val="Nagłówek spisu treści1"/>
    <w:basedOn w:val="Heading1"/>
    <w:next w:val="Normal"/>
    <w:uiPriority w:val="39"/>
    <w:qFormat/>
    <w:pPr>
      <w:tabs>
        <w:tab w:val="clear" w:pos="567"/>
      </w:tabs>
      <w:outlineLvl w:val="9"/>
    </w:pPr>
    <w:rPr>
      <w:rFonts w:ascii="Cambria" w:hAnsi="Cambria"/>
      <w:lang w:val="pl-PL"/>
    </w:rPr>
  </w:style>
  <w:style w:type="paragraph" w:styleId="Revision">
    <w:name w:val="Revision"/>
    <w:hidden/>
    <w:uiPriority w:val="99"/>
    <w:semiHidden/>
    <w:rPr>
      <w:rFonts w:ascii="Times New Roman" w:hAnsi="Times New Roman"/>
      <w:sz w:val="22"/>
      <w:szCs w:val="24"/>
      <w:lang w:val="pl-PL" w:eastAsia="en-US"/>
    </w:rPr>
  </w:style>
  <w:style w:type="paragraph" w:customStyle="1" w:styleId="No-numheading3Agency">
    <w:name w:val="No-num heading 3 (Agency)"/>
    <w:basedOn w:val="Normal"/>
    <w:next w:val="BodytextAgency"/>
    <w:link w:val="No-numheading3AgencyChar"/>
    <w:uiPriority w:val="99"/>
    <w:pPr>
      <w:keepNext/>
      <w:spacing w:before="280" w:after="220"/>
      <w:outlineLvl w:val="2"/>
    </w:pPr>
    <w:rPr>
      <w:rFonts w:ascii="Verdana" w:eastAsia="SimSun" w:hAnsi="Verdana"/>
      <w:b/>
      <w:kern w:val="32"/>
      <w:szCs w:val="20"/>
      <w:lang w:eastAsia="pl-PL"/>
    </w:rPr>
  </w:style>
  <w:style w:type="character" w:customStyle="1" w:styleId="No-numheading3AgencyChar">
    <w:name w:val="No-num heading 3 (Agency) Char"/>
    <w:link w:val="No-numheading3Agency"/>
    <w:uiPriority w:val="99"/>
    <w:locked/>
    <w:rPr>
      <w:rFonts w:ascii="Verdana" w:eastAsia="SimSun" w:hAnsi="Verdana"/>
      <w:b/>
      <w:kern w:val="32"/>
      <w:sz w:val="22"/>
      <w:lang w:val="pl-PL" w:eastAsia="pl-PL"/>
    </w:rPr>
  </w:style>
  <w:style w:type="paragraph" w:styleId="ListParagraph">
    <w:name w:val="List Paragraph"/>
    <w:basedOn w:val="Normal"/>
    <w:uiPriority w:val="34"/>
    <w:qFormat/>
    <w:pPr>
      <w:ind w:left="720"/>
      <w:contextualSpacing/>
    </w:pPr>
    <w:rPr>
      <w:rFonts w:ascii="Verdana" w:eastAsia="SimSun" w:hAnsi="Verdana"/>
      <w:sz w:val="18"/>
      <w:szCs w:val="18"/>
      <w:lang w:val="en-GB" w:eastAsia="en-GB"/>
    </w:rPr>
  </w:style>
  <w:style w:type="character" w:customStyle="1" w:styleId="Nierozpoznanawzmianka1">
    <w:name w:val="Nierozpoznana wzmianka1"/>
    <w:uiPriority w:val="99"/>
    <w:semiHidden/>
    <w:unhideWhenUsed/>
    <w:rPr>
      <w:color w:val="605E5C"/>
      <w:shd w:val="clear" w:color="auto" w:fill="E1DFDD"/>
    </w:rPr>
  </w:style>
  <w:style w:type="character" w:styleId="Strong">
    <w:name w:val="Strong"/>
    <w:basedOn w:val="DefaultParagraphFont"/>
    <w:uiPriority w:val="22"/>
    <w:qFormat/>
    <w:rPr>
      <w:b/>
      <w:bCs/>
    </w:rPr>
  </w:style>
  <w:style w:type="paragraph" w:customStyle="1" w:styleId="NormalExplicitLeft">
    <w:name w:val="Normal_Explicit_Left"/>
    <w:basedOn w:val="Normal"/>
    <w:pPr>
      <w:jc w:val="right"/>
    </w:p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intuniv" TargetMode="External"/><Relationship Id="rId13" Type="http://schemas.openxmlformats.org/officeDocument/2006/relationships/hyperlink" Target="http://www.ema.europa.eu"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EMADOC-1700519818-3501333</_dlc_DocId>
    <_dlc_DocIdUrl xmlns="a034c160-bfb7-45f5-8632-2eb7e0508071">
      <Url>https://euema.sharepoint.com/sites/CRM/_layouts/15/DocIdRedir.aspx?ID=EMADOC-1700519818-3501333</Url>
      <Description>EMADOC-1700519818-3501333</Description>
    </_dlc_DocIdUrl>
  </documentManagement>
</p:properties>
</file>

<file path=customXml/itemProps1.xml><?xml version="1.0" encoding="utf-8"?>
<ds:datastoreItem xmlns:ds="http://schemas.openxmlformats.org/officeDocument/2006/customXml" ds:itemID="{F4610C67-3AED-4E7B-96AA-2414FB804557}">
  <ds:schemaRefs>
    <ds:schemaRef ds:uri="http://schemas.openxmlformats.org/officeDocument/2006/bibliography"/>
  </ds:schemaRefs>
</ds:datastoreItem>
</file>

<file path=customXml/itemProps2.xml><?xml version="1.0" encoding="utf-8"?>
<ds:datastoreItem xmlns:ds="http://schemas.openxmlformats.org/officeDocument/2006/customXml" ds:itemID="{80F65C69-1DEE-481D-9621-469822171DCC}"/>
</file>

<file path=customXml/itemProps3.xml><?xml version="1.0" encoding="utf-8"?>
<ds:datastoreItem xmlns:ds="http://schemas.openxmlformats.org/officeDocument/2006/customXml" ds:itemID="{D7AD1731-9AAF-42DD-89AC-3D270E3CA5AA}"/>
</file>

<file path=customXml/itemProps4.xml><?xml version="1.0" encoding="utf-8"?>
<ds:datastoreItem xmlns:ds="http://schemas.openxmlformats.org/officeDocument/2006/customXml" ds:itemID="{52113C20-5997-469A-A983-23629D2CA481}"/>
</file>

<file path=customXml/itemProps5.xml><?xml version="1.0" encoding="utf-8"?>
<ds:datastoreItem xmlns:ds="http://schemas.openxmlformats.org/officeDocument/2006/customXml" ds:itemID="{C7A2E713-1939-49DA-AF7F-EE68E1977C9C}"/>
</file>

<file path=docProps/app.xml><?xml version="1.0" encoding="utf-8"?>
<Properties xmlns="http://schemas.openxmlformats.org/officeDocument/2006/extended-properties" xmlns:vt="http://schemas.openxmlformats.org/officeDocument/2006/docPropsVTypes">
  <Template>Normal</Template>
  <TotalTime>8</TotalTime>
  <Pages>48</Pages>
  <Words>12752</Words>
  <Characters>74985</Characters>
  <Application>Microsoft Office Word</Application>
  <DocSecurity>0</DocSecurity>
  <Lines>2884</Lines>
  <Paragraphs>1462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Intuniv: EPAR – Product information - tracked changes</vt:lpstr>
      <vt:lpstr>Intuniv, INN-guanfacine hydrochloride</vt:lpstr>
    </vt:vector>
  </TitlesOfParts>
  <Company/>
  <LinksUpToDate>false</LinksUpToDate>
  <CharactersWithSpaces>86275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4</cp:revision>
  <dcterms:created xsi:type="dcterms:W3CDTF">2026-10-09T12:11:00Z</dcterms:created>
  <dcterms:modified xsi:type="dcterms:W3CDTF">2026-10-09T12:39:00Z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ActionId">
    <vt:lpwstr>4c9bf607-b82f-4995-a8a5-159bbdfa620d</vt:lpwstr>
  </property>
  <property fmtid="{D5CDD505-2E9C-101B-9397-08002B2CF9AE}" pid="3" name="MSIP_Label_1251e8ed-190e-484a-b3ee-374a657c0bf1_Enabled">
    <vt:lpwstr>True</vt:lpwstr>
  </property>
  <property fmtid="{D5CDD505-2E9C-101B-9397-08002B2CF9AE}" pid="4" name="MSIP_Label_1251e8ed-190e-484a-b3ee-374a657c0bf1_Extended_MSFT_Method">
    <vt:lpwstr>Standard</vt:lpwstr>
  </property>
  <property fmtid="{D5CDD505-2E9C-101B-9397-08002B2CF9AE}" pid="5" name="MSIP_Label_1251e8ed-190e-484a-b3ee-374a657c0bf1_Name">
    <vt:lpwstr>PHI</vt:lpwstr>
  </property>
  <property fmtid="{D5CDD505-2E9C-101B-9397-08002B2CF9AE}" pid="6" name="MSIP_Label_1251e8ed-190e-484a-b3ee-374a657c0bf1_Removed">
    <vt:lpwstr>False</vt:lpwstr>
  </property>
  <property fmtid="{D5CDD505-2E9C-101B-9397-08002B2CF9AE}" pid="7" name="MSIP_Label_1251e8ed-190e-484a-b3ee-374a657c0bf1_SetDate">
    <vt:lpwstr>2026-01-08T12:32:50Z</vt:lpwstr>
  </property>
  <property fmtid="{D5CDD505-2E9C-101B-9397-08002B2CF9AE}" pid="8" name="MSIP_Label_1251e8ed-190e-484a-b3ee-374a657c0bf1_SiteId">
    <vt:lpwstr>83d59944-34a0-4eb5-8cb0-80a49540e944</vt:lpwstr>
  </property>
  <property fmtid="{D5CDD505-2E9C-101B-9397-08002B2CF9AE}" pid="9" name="Sensitivity">
    <vt:lpwstr>PHI</vt:lpwstr>
  </property>
  <property fmtid="{D5CDD505-2E9C-101B-9397-08002B2CF9AE}" pid="10" name="ContentTypeId">
    <vt:lpwstr>0x0101000DA6AD19014FF648A49316945EE786F90200176DED4FF78CD74995F64A0F46B59E48</vt:lpwstr>
  </property>
  <property fmtid="{D5CDD505-2E9C-101B-9397-08002B2CF9AE}" pid="11" name="_dlc_DocIdItemGuid">
    <vt:lpwstr>b711ac6d-f04c-4b20-883d-b6e83df40b46</vt:lpwstr>
  </property>
  <property fmtid="{D5CDD505-2E9C-101B-9397-08002B2CF9AE}" pid="12" name="MediaServiceImageTags">
    <vt:lpwstr/>
  </property>
</Properties>
</file>