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70798" w14:textId="4750AA37" w:rsidR="005222B3" w:rsidRPr="00AD68CD" w:rsidRDefault="005222B3" w:rsidP="005222B3">
      <w:pPr>
        <w:pBdr>
          <w:top w:val="single" w:sz="4" w:space="1" w:color="auto"/>
          <w:left w:val="single" w:sz="4" w:space="4" w:color="auto"/>
          <w:bottom w:val="single" w:sz="4" w:space="1" w:color="auto"/>
          <w:right w:val="single" w:sz="4" w:space="4" w:color="auto"/>
        </w:pBdr>
        <w:rPr>
          <w:szCs w:val="22"/>
        </w:rPr>
      </w:pPr>
      <w:r w:rsidRPr="00AD68CD">
        <w:rPr>
          <w:szCs w:val="22"/>
        </w:rPr>
        <w:t xml:space="preserve">Niniejszy dokument to zatwierdzone druki informacyjne produktu leczniczego </w:t>
      </w:r>
      <w:r>
        <w:rPr>
          <w:szCs w:val="22"/>
        </w:rPr>
        <w:t>Invokana</w:t>
      </w:r>
      <w:r w:rsidRPr="00AD68CD">
        <w:rPr>
          <w:szCs w:val="22"/>
        </w:rPr>
        <w:t xml:space="preserve"> z wyróżnionymi zmianami wprowadzonymi od czasu poprzedniej procedury, mającymi wpływ na druki informacyjne (</w:t>
      </w:r>
      <w:r w:rsidRPr="005222B3">
        <w:rPr>
          <w:szCs w:val="22"/>
        </w:rPr>
        <w:t>EMA/N/278129</w:t>
      </w:r>
      <w:r w:rsidRPr="00AD68CD">
        <w:rPr>
          <w:szCs w:val="22"/>
        </w:rPr>
        <w:t>).</w:t>
      </w:r>
    </w:p>
    <w:p w14:paraId="11DB17E8" w14:textId="77777777" w:rsidR="005222B3" w:rsidRPr="00AD68CD" w:rsidRDefault="005222B3" w:rsidP="005222B3">
      <w:pPr>
        <w:pBdr>
          <w:top w:val="single" w:sz="4" w:space="1" w:color="auto"/>
          <w:left w:val="single" w:sz="4" w:space="4" w:color="auto"/>
          <w:bottom w:val="single" w:sz="4" w:space="1" w:color="auto"/>
          <w:right w:val="single" w:sz="4" w:space="4" w:color="auto"/>
        </w:pBdr>
        <w:rPr>
          <w:szCs w:val="22"/>
        </w:rPr>
      </w:pPr>
    </w:p>
    <w:p w14:paraId="1D30CFEA" w14:textId="40D66CB2" w:rsidR="005222B3" w:rsidRPr="00E15E56" w:rsidRDefault="005222B3" w:rsidP="005222B3">
      <w:pPr>
        <w:pBdr>
          <w:top w:val="single" w:sz="4" w:space="1" w:color="auto"/>
          <w:left w:val="single" w:sz="4" w:space="4" w:color="auto"/>
          <w:bottom w:val="single" w:sz="4" w:space="1" w:color="auto"/>
          <w:right w:val="single" w:sz="4" w:space="4" w:color="auto"/>
        </w:pBdr>
        <w:rPr>
          <w:b/>
          <w:bCs/>
          <w:szCs w:val="22"/>
        </w:rPr>
      </w:pPr>
      <w:r w:rsidRPr="00AD68CD">
        <w:rPr>
          <w:szCs w:val="22"/>
        </w:rPr>
        <w:t xml:space="preserve">Więcej informacji znajduje się na stronie internetowej Europejskiej Agencji Leków: </w:t>
      </w:r>
      <w:hyperlink r:id="rId11" w:history="1">
        <w:r w:rsidRPr="00F614B2">
          <w:rPr>
            <w:rStyle w:val="Hyperlink"/>
            <w:szCs w:val="22"/>
            <w:lang w:val="bg-BG"/>
          </w:rPr>
          <w:t>https://www.ema.europa.eu/en/medicines/human/</w:t>
        </w:r>
        <w:r w:rsidRPr="00F614B2">
          <w:rPr>
            <w:rStyle w:val="Hyperlink"/>
            <w:szCs w:val="22"/>
            <w:lang w:val="cs-CZ"/>
          </w:rPr>
          <w:t>EPAR</w:t>
        </w:r>
        <w:r w:rsidRPr="00F614B2">
          <w:rPr>
            <w:rStyle w:val="Hyperlink"/>
            <w:szCs w:val="22"/>
            <w:lang w:val="bg-BG"/>
          </w:rPr>
          <w:t>/</w:t>
        </w:r>
        <w:r w:rsidRPr="00F614B2">
          <w:rPr>
            <w:rStyle w:val="Hyperlink"/>
          </w:rPr>
          <w:t>Invokana</w:t>
        </w:r>
      </w:hyperlink>
    </w:p>
    <w:p w14:paraId="5FEED36D" w14:textId="77777777" w:rsidR="00ED4FC2" w:rsidRDefault="00ED4FC2" w:rsidP="00AD2A75">
      <w:pPr>
        <w:jc w:val="center"/>
        <w:rPr>
          <w:noProof/>
        </w:rPr>
      </w:pPr>
    </w:p>
    <w:p w14:paraId="445F9237" w14:textId="77777777" w:rsidR="005D0609" w:rsidRDefault="005D0609" w:rsidP="00AD2A75">
      <w:pPr>
        <w:jc w:val="center"/>
        <w:rPr>
          <w:noProof/>
        </w:rPr>
      </w:pPr>
    </w:p>
    <w:p w14:paraId="404F78BC" w14:textId="77777777" w:rsidR="005D0609" w:rsidRDefault="005D0609" w:rsidP="00AD2A75">
      <w:pPr>
        <w:jc w:val="center"/>
        <w:rPr>
          <w:noProof/>
        </w:rPr>
      </w:pPr>
    </w:p>
    <w:p w14:paraId="42D76B02" w14:textId="77777777" w:rsidR="005D0609" w:rsidRDefault="005D0609" w:rsidP="00AD2A75">
      <w:pPr>
        <w:jc w:val="center"/>
        <w:rPr>
          <w:noProof/>
        </w:rPr>
      </w:pPr>
    </w:p>
    <w:p w14:paraId="3A033C21" w14:textId="77777777" w:rsidR="005D0609" w:rsidRDefault="005D0609" w:rsidP="00AD2A75">
      <w:pPr>
        <w:jc w:val="center"/>
        <w:rPr>
          <w:noProof/>
        </w:rPr>
      </w:pPr>
    </w:p>
    <w:p w14:paraId="5CBFD883" w14:textId="77777777" w:rsidR="00ED4FC2" w:rsidRPr="008C3597" w:rsidRDefault="00ED4FC2" w:rsidP="0069240C">
      <w:pPr>
        <w:jc w:val="center"/>
        <w:rPr>
          <w:noProof/>
          <w:szCs w:val="22"/>
        </w:rPr>
      </w:pPr>
    </w:p>
    <w:p w14:paraId="46E1F706" w14:textId="77777777" w:rsidR="00ED4FC2" w:rsidRPr="008C3597" w:rsidRDefault="00ED4FC2" w:rsidP="0069240C">
      <w:pPr>
        <w:jc w:val="center"/>
        <w:rPr>
          <w:noProof/>
          <w:szCs w:val="22"/>
        </w:rPr>
      </w:pPr>
    </w:p>
    <w:p w14:paraId="65CE8E6C" w14:textId="77777777" w:rsidR="00ED4FC2" w:rsidRPr="008C3597" w:rsidRDefault="00ED4FC2" w:rsidP="0069240C">
      <w:pPr>
        <w:jc w:val="center"/>
        <w:rPr>
          <w:noProof/>
          <w:szCs w:val="22"/>
        </w:rPr>
      </w:pPr>
    </w:p>
    <w:p w14:paraId="403ABEFE" w14:textId="77777777" w:rsidR="004C74D4" w:rsidRPr="008C3597" w:rsidRDefault="004C74D4" w:rsidP="0069240C">
      <w:pPr>
        <w:jc w:val="center"/>
        <w:rPr>
          <w:noProof/>
          <w:szCs w:val="22"/>
        </w:rPr>
      </w:pPr>
    </w:p>
    <w:p w14:paraId="28BDF67C" w14:textId="77777777" w:rsidR="004C74D4" w:rsidRPr="008C3597" w:rsidRDefault="004C74D4" w:rsidP="0069240C">
      <w:pPr>
        <w:jc w:val="center"/>
        <w:rPr>
          <w:noProof/>
          <w:szCs w:val="22"/>
        </w:rPr>
      </w:pPr>
    </w:p>
    <w:p w14:paraId="1AA5AF38" w14:textId="77777777" w:rsidR="004C74D4" w:rsidRPr="008C3597" w:rsidRDefault="004C74D4" w:rsidP="0069240C">
      <w:pPr>
        <w:jc w:val="center"/>
        <w:rPr>
          <w:noProof/>
          <w:szCs w:val="22"/>
        </w:rPr>
      </w:pPr>
    </w:p>
    <w:p w14:paraId="613FA559" w14:textId="77777777" w:rsidR="004C74D4" w:rsidRPr="008C3597" w:rsidRDefault="004C74D4" w:rsidP="0069240C">
      <w:pPr>
        <w:jc w:val="center"/>
        <w:rPr>
          <w:noProof/>
          <w:szCs w:val="22"/>
        </w:rPr>
      </w:pPr>
    </w:p>
    <w:p w14:paraId="61B73566" w14:textId="77777777" w:rsidR="004C74D4" w:rsidRPr="008C3597" w:rsidRDefault="004C74D4" w:rsidP="0069240C">
      <w:pPr>
        <w:jc w:val="center"/>
        <w:rPr>
          <w:noProof/>
          <w:szCs w:val="22"/>
        </w:rPr>
      </w:pPr>
    </w:p>
    <w:p w14:paraId="4C8883BD" w14:textId="77777777" w:rsidR="00ED4FC2" w:rsidRPr="008C3597" w:rsidRDefault="00ED4FC2" w:rsidP="0069240C">
      <w:pPr>
        <w:jc w:val="center"/>
        <w:rPr>
          <w:noProof/>
          <w:szCs w:val="22"/>
        </w:rPr>
      </w:pPr>
    </w:p>
    <w:p w14:paraId="2C32C2E7" w14:textId="77777777" w:rsidR="00ED4FC2" w:rsidRPr="008C3597" w:rsidRDefault="00ED4FC2" w:rsidP="0069240C">
      <w:pPr>
        <w:tabs>
          <w:tab w:val="left" w:pos="-1440"/>
          <w:tab w:val="left" w:pos="-720"/>
        </w:tabs>
        <w:jc w:val="center"/>
        <w:rPr>
          <w:noProof/>
          <w:szCs w:val="22"/>
        </w:rPr>
      </w:pPr>
    </w:p>
    <w:p w14:paraId="326BD835" w14:textId="77777777" w:rsidR="00ED4FC2" w:rsidRPr="008C3597" w:rsidRDefault="00ED4FC2" w:rsidP="0069240C">
      <w:pPr>
        <w:tabs>
          <w:tab w:val="left" w:pos="-1440"/>
          <w:tab w:val="left" w:pos="-720"/>
        </w:tabs>
        <w:jc w:val="center"/>
        <w:rPr>
          <w:noProof/>
          <w:szCs w:val="22"/>
        </w:rPr>
      </w:pPr>
    </w:p>
    <w:p w14:paraId="6E523D3F" w14:textId="77777777" w:rsidR="0086672A" w:rsidRPr="008C3597" w:rsidRDefault="0086672A" w:rsidP="0069240C">
      <w:pPr>
        <w:tabs>
          <w:tab w:val="left" w:pos="-1440"/>
          <w:tab w:val="left" w:pos="-720"/>
        </w:tabs>
        <w:jc w:val="center"/>
        <w:rPr>
          <w:noProof/>
          <w:szCs w:val="22"/>
        </w:rPr>
      </w:pPr>
    </w:p>
    <w:p w14:paraId="64048B7A" w14:textId="77777777" w:rsidR="00594807" w:rsidRPr="008C3597" w:rsidRDefault="00594807" w:rsidP="009B7E42">
      <w:pPr>
        <w:jc w:val="center"/>
        <w:outlineLvl w:val="0"/>
        <w:rPr>
          <w:b/>
          <w:noProof/>
          <w:szCs w:val="22"/>
        </w:rPr>
      </w:pPr>
      <w:r w:rsidRPr="008C3597">
        <w:rPr>
          <w:b/>
          <w:noProof/>
          <w:szCs w:val="22"/>
        </w:rPr>
        <w:t>ANEKS I</w:t>
      </w:r>
    </w:p>
    <w:p w14:paraId="1D67AF40" w14:textId="77777777" w:rsidR="00594807" w:rsidRPr="008C3597" w:rsidRDefault="00594807" w:rsidP="0069240C">
      <w:pPr>
        <w:jc w:val="center"/>
        <w:rPr>
          <w:b/>
          <w:noProof/>
          <w:szCs w:val="22"/>
        </w:rPr>
      </w:pPr>
    </w:p>
    <w:p w14:paraId="2DBADB41" w14:textId="77777777" w:rsidR="00594807" w:rsidRPr="008C3597" w:rsidRDefault="00594807" w:rsidP="00744EDE">
      <w:pPr>
        <w:pStyle w:val="EUCP-Heading-1"/>
        <w:rPr>
          <w:noProof/>
        </w:rPr>
      </w:pPr>
      <w:r w:rsidRPr="008C3597">
        <w:rPr>
          <w:noProof/>
        </w:rPr>
        <w:t>CHARAKTERYSTYKA PRODUKTU LECZNICZEGO</w:t>
      </w:r>
    </w:p>
    <w:p w14:paraId="747A1E82" w14:textId="77777777" w:rsidR="00594807" w:rsidRPr="008C3597" w:rsidRDefault="00594807" w:rsidP="009B7E42">
      <w:pPr>
        <w:keepNext/>
        <w:ind w:left="567" w:hanging="567"/>
        <w:outlineLvl w:val="1"/>
        <w:rPr>
          <w:b/>
          <w:bCs/>
          <w:noProof/>
          <w:szCs w:val="22"/>
        </w:rPr>
      </w:pPr>
      <w:r w:rsidRPr="008C3597">
        <w:rPr>
          <w:b/>
          <w:noProof/>
          <w:szCs w:val="22"/>
        </w:rPr>
        <w:br w:type="page"/>
      </w:r>
      <w:r w:rsidR="00FB1619" w:rsidRPr="008C3597">
        <w:rPr>
          <w:b/>
          <w:bCs/>
          <w:noProof/>
          <w:szCs w:val="22"/>
        </w:rPr>
        <w:lastRenderedPageBreak/>
        <w:t>1.</w:t>
      </w:r>
      <w:r w:rsidR="00FB1619" w:rsidRPr="008C3597">
        <w:rPr>
          <w:b/>
          <w:bCs/>
          <w:noProof/>
          <w:szCs w:val="22"/>
        </w:rPr>
        <w:tab/>
        <w:t>NAZWA PRODUKTU LECZNICZEGO</w:t>
      </w:r>
    </w:p>
    <w:p w14:paraId="0BF14F86" w14:textId="77777777" w:rsidR="00ED4FC2" w:rsidRPr="008C3597" w:rsidRDefault="00ED4FC2" w:rsidP="0069240C">
      <w:pPr>
        <w:keepNext/>
        <w:rPr>
          <w:iCs/>
          <w:noProof/>
          <w:szCs w:val="22"/>
        </w:rPr>
      </w:pPr>
    </w:p>
    <w:p w14:paraId="4384898B" w14:textId="77777777" w:rsidR="00ED4FC2" w:rsidRPr="008C3597" w:rsidRDefault="00FB1619" w:rsidP="0069240C">
      <w:pPr>
        <w:rPr>
          <w:noProof/>
          <w:szCs w:val="22"/>
        </w:rPr>
      </w:pPr>
      <w:r w:rsidRPr="008C3597">
        <w:rPr>
          <w:noProof/>
          <w:szCs w:val="22"/>
        </w:rPr>
        <w:t>Invokana 10</w:t>
      </w:r>
      <w:r w:rsidR="00705013" w:rsidRPr="008C3597">
        <w:rPr>
          <w:noProof/>
          <w:szCs w:val="22"/>
        </w:rPr>
        <w:t>0 </w:t>
      </w:r>
      <w:r w:rsidR="00B04BC6" w:rsidRPr="008C3597">
        <w:rPr>
          <w:noProof/>
          <w:szCs w:val="22"/>
        </w:rPr>
        <w:t>mg</w:t>
      </w:r>
      <w:r w:rsidRPr="008C3597">
        <w:rPr>
          <w:noProof/>
          <w:szCs w:val="22"/>
        </w:rPr>
        <w:t xml:space="preserve"> tabletki powlekane</w:t>
      </w:r>
    </w:p>
    <w:p w14:paraId="4E9D665F" w14:textId="77777777" w:rsidR="001F4DA9" w:rsidRPr="008C3597" w:rsidRDefault="001F4DA9" w:rsidP="0069240C">
      <w:pPr>
        <w:rPr>
          <w:noProof/>
          <w:szCs w:val="22"/>
        </w:rPr>
      </w:pPr>
      <w:r w:rsidRPr="008C3597">
        <w:rPr>
          <w:noProof/>
          <w:szCs w:val="22"/>
        </w:rPr>
        <w:t>Invokana 30</w:t>
      </w:r>
      <w:r w:rsidR="00705013" w:rsidRPr="008C3597">
        <w:rPr>
          <w:noProof/>
          <w:szCs w:val="22"/>
        </w:rPr>
        <w:t>0 </w:t>
      </w:r>
      <w:r w:rsidR="00B04BC6" w:rsidRPr="008C3597">
        <w:rPr>
          <w:noProof/>
          <w:szCs w:val="22"/>
        </w:rPr>
        <w:t>mg</w:t>
      </w:r>
      <w:r w:rsidRPr="008C3597">
        <w:rPr>
          <w:noProof/>
          <w:szCs w:val="22"/>
        </w:rPr>
        <w:t xml:space="preserve"> tabletki powlekane</w:t>
      </w:r>
    </w:p>
    <w:p w14:paraId="076D324B" w14:textId="77777777" w:rsidR="00477A0D" w:rsidRPr="008C3597" w:rsidRDefault="00477A0D" w:rsidP="0069240C">
      <w:pPr>
        <w:rPr>
          <w:noProof/>
          <w:szCs w:val="22"/>
        </w:rPr>
      </w:pPr>
    </w:p>
    <w:p w14:paraId="032F0A51" w14:textId="77777777" w:rsidR="00ED4FC2" w:rsidRPr="008C3597" w:rsidRDefault="00ED4FC2" w:rsidP="0069240C">
      <w:pPr>
        <w:rPr>
          <w:bCs/>
          <w:noProof/>
          <w:szCs w:val="22"/>
        </w:rPr>
      </w:pPr>
    </w:p>
    <w:p w14:paraId="3EAB7934" w14:textId="77777777" w:rsidR="00594807" w:rsidRPr="008C3597" w:rsidRDefault="00CF0556" w:rsidP="009B7E42">
      <w:pPr>
        <w:keepNext/>
        <w:ind w:left="567" w:hanging="567"/>
        <w:outlineLvl w:val="1"/>
        <w:rPr>
          <w:b/>
          <w:bCs/>
          <w:noProof/>
          <w:szCs w:val="22"/>
        </w:rPr>
      </w:pPr>
      <w:r w:rsidRPr="008C3597">
        <w:rPr>
          <w:b/>
          <w:bCs/>
          <w:noProof/>
          <w:szCs w:val="22"/>
        </w:rPr>
        <w:t>2.</w:t>
      </w:r>
      <w:r w:rsidRPr="008C3597">
        <w:rPr>
          <w:b/>
          <w:bCs/>
          <w:noProof/>
          <w:szCs w:val="22"/>
        </w:rPr>
        <w:tab/>
        <w:t>SKŁAD JAKOŚCIOWY I ILOŚCIOWY</w:t>
      </w:r>
    </w:p>
    <w:p w14:paraId="53558713" w14:textId="77777777" w:rsidR="00ED4FC2" w:rsidRPr="008C3597" w:rsidRDefault="00ED4FC2" w:rsidP="0069240C">
      <w:pPr>
        <w:keepNext/>
        <w:rPr>
          <w:bCs/>
          <w:noProof/>
          <w:szCs w:val="22"/>
        </w:rPr>
      </w:pPr>
    </w:p>
    <w:p w14:paraId="132BC3D0" w14:textId="77777777" w:rsidR="001F4DA9" w:rsidRPr="008C3597" w:rsidRDefault="001F4DA9" w:rsidP="0069240C">
      <w:pPr>
        <w:keepNext/>
        <w:rPr>
          <w:rFonts w:eastAsia="DengXian"/>
          <w:noProof/>
          <w:szCs w:val="22"/>
          <w:u w:val="single"/>
          <w:lang w:eastAsia="zh-CN"/>
        </w:rPr>
      </w:pPr>
      <w:r w:rsidRPr="008C3597">
        <w:rPr>
          <w:noProof/>
          <w:szCs w:val="22"/>
          <w:u w:val="single"/>
        </w:rPr>
        <w:t>Invokana 10</w:t>
      </w:r>
      <w:r w:rsidR="00705013" w:rsidRPr="008C3597">
        <w:rPr>
          <w:noProof/>
          <w:szCs w:val="22"/>
          <w:u w:val="single"/>
        </w:rPr>
        <w:t>0 </w:t>
      </w:r>
      <w:r w:rsidR="00B04BC6" w:rsidRPr="008C3597">
        <w:rPr>
          <w:noProof/>
          <w:szCs w:val="22"/>
          <w:u w:val="single"/>
        </w:rPr>
        <w:t>mg</w:t>
      </w:r>
      <w:r w:rsidRPr="008C3597">
        <w:rPr>
          <w:noProof/>
          <w:szCs w:val="22"/>
          <w:u w:val="single"/>
        </w:rPr>
        <w:t xml:space="preserve"> tabletki powlekane</w:t>
      </w:r>
    </w:p>
    <w:p w14:paraId="1103C939" w14:textId="77777777" w:rsidR="0022619F" w:rsidRPr="008C3597" w:rsidRDefault="0022619F" w:rsidP="0069240C">
      <w:pPr>
        <w:keepNext/>
        <w:rPr>
          <w:rFonts w:eastAsia="DengXian"/>
          <w:noProof/>
          <w:szCs w:val="22"/>
          <w:u w:val="single"/>
          <w:lang w:eastAsia="zh-CN"/>
        </w:rPr>
      </w:pPr>
    </w:p>
    <w:p w14:paraId="594B4E32" w14:textId="77777777" w:rsidR="00653075" w:rsidRPr="008C3597" w:rsidRDefault="00CF0556" w:rsidP="0069240C">
      <w:pPr>
        <w:autoSpaceDE w:val="0"/>
        <w:autoSpaceDN w:val="0"/>
        <w:adjustRightInd w:val="0"/>
        <w:rPr>
          <w:noProof/>
          <w:szCs w:val="22"/>
        </w:rPr>
      </w:pPr>
      <w:r w:rsidRPr="008C3597">
        <w:rPr>
          <w:noProof/>
          <w:szCs w:val="22"/>
        </w:rPr>
        <w:t>Każda tabletka zawiera kanagliflozynę półwodną, odpowiednik 10</w:t>
      </w:r>
      <w:r w:rsidR="00705013" w:rsidRPr="008C3597">
        <w:rPr>
          <w:noProof/>
          <w:szCs w:val="22"/>
        </w:rPr>
        <w:t>0 </w:t>
      </w:r>
      <w:r w:rsidR="00B04BC6" w:rsidRPr="008C3597">
        <w:rPr>
          <w:noProof/>
          <w:szCs w:val="22"/>
        </w:rPr>
        <w:t>mg</w:t>
      </w:r>
      <w:r w:rsidRPr="008C3597">
        <w:rPr>
          <w:noProof/>
          <w:szCs w:val="22"/>
        </w:rPr>
        <w:t xml:space="preserve"> kanagliflozyny.</w:t>
      </w:r>
    </w:p>
    <w:p w14:paraId="3903C0BC" w14:textId="77777777" w:rsidR="00653075" w:rsidRPr="008C3597" w:rsidRDefault="00653075" w:rsidP="0069240C">
      <w:pPr>
        <w:autoSpaceDE w:val="0"/>
        <w:autoSpaceDN w:val="0"/>
        <w:adjustRightInd w:val="0"/>
        <w:rPr>
          <w:noProof/>
          <w:szCs w:val="22"/>
        </w:rPr>
      </w:pPr>
    </w:p>
    <w:p w14:paraId="6005CDB4" w14:textId="77777777" w:rsidR="001F4DA9" w:rsidRPr="008C3597" w:rsidRDefault="00CF0556" w:rsidP="0069240C">
      <w:pPr>
        <w:keepNext/>
        <w:rPr>
          <w:noProof/>
          <w:szCs w:val="22"/>
        </w:rPr>
      </w:pPr>
      <w:r w:rsidRPr="008C3597">
        <w:rPr>
          <w:i/>
          <w:noProof/>
          <w:szCs w:val="22"/>
        </w:rPr>
        <w:t>Substancj</w:t>
      </w:r>
      <w:r w:rsidR="00C828FD" w:rsidRPr="008C3597">
        <w:rPr>
          <w:i/>
          <w:noProof/>
          <w:szCs w:val="22"/>
        </w:rPr>
        <w:t>e</w:t>
      </w:r>
      <w:r w:rsidRPr="008C3597">
        <w:rPr>
          <w:i/>
          <w:noProof/>
          <w:szCs w:val="22"/>
        </w:rPr>
        <w:t xml:space="preserve"> </w:t>
      </w:r>
      <w:r w:rsidR="00EF1C78" w:rsidRPr="008C3597">
        <w:rPr>
          <w:i/>
          <w:noProof/>
          <w:szCs w:val="22"/>
        </w:rPr>
        <w:t xml:space="preserve">pomocnicze </w:t>
      </w:r>
      <w:r w:rsidRPr="008C3597">
        <w:rPr>
          <w:i/>
          <w:noProof/>
          <w:szCs w:val="22"/>
        </w:rPr>
        <w:t>o znanym działaniu</w:t>
      </w:r>
    </w:p>
    <w:p w14:paraId="59B15153" w14:textId="70C6306B" w:rsidR="003268C9" w:rsidRPr="008C3597" w:rsidRDefault="00CF0556" w:rsidP="0069240C">
      <w:pPr>
        <w:autoSpaceDE w:val="0"/>
        <w:autoSpaceDN w:val="0"/>
        <w:adjustRightInd w:val="0"/>
        <w:rPr>
          <w:noProof/>
          <w:szCs w:val="22"/>
        </w:rPr>
      </w:pPr>
      <w:r w:rsidRPr="008C3597">
        <w:rPr>
          <w:noProof/>
          <w:szCs w:val="22"/>
        </w:rPr>
        <w:t>Każda tabletka zawiera 39,</w:t>
      </w:r>
      <w:r w:rsidR="00705013" w:rsidRPr="008C3597">
        <w:rPr>
          <w:noProof/>
          <w:szCs w:val="22"/>
        </w:rPr>
        <w:t>2</w:t>
      </w:r>
      <w:ins w:id="0" w:author="Polish LOC" w:date="2025-06-24T12:50:00Z">
        <w:r w:rsidR="00FC2522">
          <w:rPr>
            <w:noProof/>
            <w:szCs w:val="22"/>
          </w:rPr>
          <w:t>6</w:t>
        </w:r>
      </w:ins>
      <w:r w:rsidR="00705013" w:rsidRPr="008C3597">
        <w:rPr>
          <w:noProof/>
          <w:szCs w:val="22"/>
        </w:rPr>
        <w:t> </w:t>
      </w:r>
      <w:r w:rsidR="00B04BC6" w:rsidRPr="008C3597">
        <w:rPr>
          <w:noProof/>
          <w:szCs w:val="22"/>
        </w:rPr>
        <w:t>mg</w:t>
      </w:r>
      <w:r w:rsidRPr="008C3597">
        <w:rPr>
          <w:noProof/>
          <w:szCs w:val="22"/>
        </w:rPr>
        <w:t xml:space="preserve"> laktozy.</w:t>
      </w:r>
    </w:p>
    <w:p w14:paraId="0289BC51" w14:textId="77777777" w:rsidR="00737B96" w:rsidRPr="008C3597" w:rsidRDefault="00737B96" w:rsidP="0069240C">
      <w:pPr>
        <w:autoSpaceDE w:val="0"/>
        <w:autoSpaceDN w:val="0"/>
        <w:adjustRightInd w:val="0"/>
        <w:rPr>
          <w:noProof/>
          <w:szCs w:val="22"/>
        </w:rPr>
      </w:pPr>
    </w:p>
    <w:p w14:paraId="790A16C3" w14:textId="77777777" w:rsidR="001F4DA9" w:rsidRPr="008C3597" w:rsidRDefault="001F4DA9" w:rsidP="0069240C">
      <w:pPr>
        <w:keepNext/>
        <w:rPr>
          <w:rFonts w:eastAsia="DengXian"/>
          <w:noProof/>
          <w:szCs w:val="22"/>
          <w:u w:val="single"/>
          <w:lang w:eastAsia="zh-CN"/>
        </w:rPr>
      </w:pPr>
      <w:r w:rsidRPr="008C3597">
        <w:rPr>
          <w:noProof/>
          <w:szCs w:val="22"/>
          <w:u w:val="single"/>
        </w:rPr>
        <w:t>Invokana 30</w:t>
      </w:r>
      <w:r w:rsidR="00705013" w:rsidRPr="008C3597">
        <w:rPr>
          <w:noProof/>
          <w:szCs w:val="22"/>
          <w:u w:val="single"/>
        </w:rPr>
        <w:t>0 </w:t>
      </w:r>
      <w:r w:rsidR="00B04BC6" w:rsidRPr="008C3597">
        <w:rPr>
          <w:noProof/>
          <w:szCs w:val="22"/>
          <w:u w:val="single"/>
        </w:rPr>
        <w:t>mg</w:t>
      </w:r>
      <w:r w:rsidRPr="008C3597">
        <w:rPr>
          <w:noProof/>
          <w:szCs w:val="22"/>
          <w:u w:val="single"/>
        </w:rPr>
        <w:t xml:space="preserve"> tabletki powlekane</w:t>
      </w:r>
    </w:p>
    <w:p w14:paraId="13181E8C" w14:textId="77777777" w:rsidR="0022619F" w:rsidRPr="008C3597" w:rsidRDefault="0022619F" w:rsidP="0069240C">
      <w:pPr>
        <w:keepNext/>
        <w:rPr>
          <w:rFonts w:eastAsia="DengXian"/>
          <w:noProof/>
          <w:szCs w:val="22"/>
          <w:u w:val="single"/>
          <w:lang w:eastAsia="zh-CN"/>
        </w:rPr>
      </w:pPr>
    </w:p>
    <w:p w14:paraId="1F58940A" w14:textId="77777777" w:rsidR="001F4DA9" w:rsidRPr="008C3597" w:rsidRDefault="001F4DA9" w:rsidP="0069240C">
      <w:pPr>
        <w:autoSpaceDE w:val="0"/>
        <w:autoSpaceDN w:val="0"/>
        <w:adjustRightInd w:val="0"/>
        <w:rPr>
          <w:noProof/>
          <w:szCs w:val="22"/>
        </w:rPr>
      </w:pPr>
      <w:r w:rsidRPr="008C3597">
        <w:rPr>
          <w:noProof/>
          <w:szCs w:val="22"/>
        </w:rPr>
        <w:t>Każda tabletka zawiera kanagliflozynę półwodną, odpowiednik 30</w:t>
      </w:r>
      <w:r w:rsidR="00705013" w:rsidRPr="008C3597">
        <w:rPr>
          <w:noProof/>
          <w:szCs w:val="22"/>
        </w:rPr>
        <w:t>0 </w:t>
      </w:r>
      <w:r w:rsidR="00B04BC6" w:rsidRPr="008C3597">
        <w:rPr>
          <w:noProof/>
          <w:szCs w:val="22"/>
        </w:rPr>
        <w:t>mg</w:t>
      </w:r>
      <w:r w:rsidRPr="008C3597">
        <w:rPr>
          <w:noProof/>
          <w:szCs w:val="22"/>
        </w:rPr>
        <w:t xml:space="preserve"> kanagliflozyny.</w:t>
      </w:r>
    </w:p>
    <w:p w14:paraId="2433F96F" w14:textId="77777777" w:rsidR="001F4DA9" w:rsidRPr="008C3597" w:rsidRDefault="001F4DA9" w:rsidP="0069240C">
      <w:pPr>
        <w:autoSpaceDE w:val="0"/>
        <w:autoSpaceDN w:val="0"/>
        <w:adjustRightInd w:val="0"/>
        <w:rPr>
          <w:noProof/>
          <w:szCs w:val="22"/>
        </w:rPr>
      </w:pPr>
    </w:p>
    <w:p w14:paraId="78F4DAD5" w14:textId="77777777" w:rsidR="001F4DA9" w:rsidRPr="008C3597" w:rsidRDefault="00C828FD" w:rsidP="0069240C">
      <w:pPr>
        <w:keepNext/>
        <w:rPr>
          <w:i/>
          <w:noProof/>
          <w:szCs w:val="22"/>
        </w:rPr>
      </w:pPr>
      <w:r w:rsidRPr="008C3597">
        <w:rPr>
          <w:i/>
          <w:noProof/>
          <w:szCs w:val="22"/>
        </w:rPr>
        <w:t xml:space="preserve">Substancje </w:t>
      </w:r>
      <w:r w:rsidR="00EF1C78" w:rsidRPr="008C3597">
        <w:rPr>
          <w:i/>
          <w:noProof/>
          <w:szCs w:val="22"/>
        </w:rPr>
        <w:t xml:space="preserve">pomocnicze </w:t>
      </w:r>
      <w:r w:rsidR="001F4DA9" w:rsidRPr="008C3597">
        <w:rPr>
          <w:i/>
          <w:noProof/>
          <w:szCs w:val="22"/>
        </w:rPr>
        <w:t>o znanym działaniu</w:t>
      </w:r>
    </w:p>
    <w:p w14:paraId="647C1078" w14:textId="77777777" w:rsidR="001F4DA9" w:rsidRPr="008C3597" w:rsidRDefault="001F4DA9" w:rsidP="0069240C">
      <w:pPr>
        <w:autoSpaceDE w:val="0"/>
        <w:autoSpaceDN w:val="0"/>
        <w:adjustRightInd w:val="0"/>
        <w:rPr>
          <w:noProof/>
          <w:szCs w:val="22"/>
        </w:rPr>
      </w:pPr>
      <w:r w:rsidRPr="008C3597">
        <w:rPr>
          <w:noProof/>
          <w:szCs w:val="22"/>
        </w:rPr>
        <w:t>Każda tabletka zawiera 117,7</w:t>
      </w:r>
      <w:r w:rsidR="00705013" w:rsidRPr="008C3597">
        <w:rPr>
          <w:noProof/>
          <w:szCs w:val="22"/>
        </w:rPr>
        <w:t>8 </w:t>
      </w:r>
      <w:r w:rsidR="00B04BC6" w:rsidRPr="008C3597">
        <w:rPr>
          <w:noProof/>
          <w:szCs w:val="22"/>
        </w:rPr>
        <w:t>mg</w:t>
      </w:r>
      <w:r w:rsidRPr="008C3597">
        <w:rPr>
          <w:noProof/>
          <w:szCs w:val="22"/>
        </w:rPr>
        <w:t xml:space="preserve"> laktozy.</w:t>
      </w:r>
    </w:p>
    <w:p w14:paraId="0690A570" w14:textId="77777777" w:rsidR="001F4DA9" w:rsidRPr="008C3597" w:rsidRDefault="001F4DA9" w:rsidP="0069240C">
      <w:pPr>
        <w:autoSpaceDE w:val="0"/>
        <w:autoSpaceDN w:val="0"/>
        <w:adjustRightInd w:val="0"/>
        <w:rPr>
          <w:noProof/>
          <w:szCs w:val="22"/>
        </w:rPr>
      </w:pPr>
    </w:p>
    <w:p w14:paraId="762764FE" w14:textId="77777777" w:rsidR="00594807" w:rsidRPr="008C3597" w:rsidRDefault="00CF0556" w:rsidP="0069240C">
      <w:pPr>
        <w:rPr>
          <w:noProof/>
          <w:szCs w:val="22"/>
        </w:rPr>
      </w:pPr>
      <w:r w:rsidRPr="008C3597">
        <w:rPr>
          <w:noProof/>
          <w:szCs w:val="22"/>
        </w:rPr>
        <w:t>Pełny wykaz substancji pomocniczych, patrz punkt 6.1.</w:t>
      </w:r>
    </w:p>
    <w:p w14:paraId="605A6406" w14:textId="77777777" w:rsidR="00ED4FC2" w:rsidRPr="008C3597" w:rsidRDefault="00ED4FC2" w:rsidP="0069240C">
      <w:pPr>
        <w:rPr>
          <w:noProof/>
          <w:szCs w:val="22"/>
        </w:rPr>
      </w:pPr>
    </w:p>
    <w:p w14:paraId="06BC2ED9" w14:textId="77777777" w:rsidR="00ED4FC2" w:rsidRPr="008C3597" w:rsidRDefault="00ED4FC2" w:rsidP="0069240C">
      <w:pPr>
        <w:rPr>
          <w:noProof/>
          <w:szCs w:val="22"/>
        </w:rPr>
      </w:pPr>
    </w:p>
    <w:p w14:paraId="7C5DE730" w14:textId="77777777" w:rsidR="00594807" w:rsidRPr="008C3597" w:rsidRDefault="00CF0556" w:rsidP="009B7E42">
      <w:pPr>
        <w:keepNext/>
        <w:ind w:left="567" w:hanging="567"/>
        <w:outlineLvl w:val="1"/>
        <w:rPr>
          <w:b/>
          <w:bCs/>
          <w:noProof/>
          <w:szCs w:val="22"/>
        </w:rPr>
      </w:pPr>
      <w:r w:rsidRPr="008C3597">
        <w:rPr>
          <w:b/>
          <w:bCs/>
          <w:noProof/>
          <w:szCs w:val="22"/>
        </w:rPr>
        <w:t>3.</w:t>
      </w:r>
      <w:r w:rsidRPr="008C3597">
        <w:rPr>
          <w:b/>
          <w:bCs/>
          <w:noProof/>
          <w:szCs w:val="22"/>
        </w:rPr>
        <w:tab/>
        <w:t>POSTAĆ FARMACEUTYCZNA</w:t>
      </w:r>
    </w:p>
    <w:p w14:paraId="397B0AA8" w14:textId="77777777" w:rsidR="00ED4FC2" w:rsidRPr="008C3597" w:rsidRDefault="00ED4FC2" w:rsidP="0069240C">
      <w:pPr>
        <w:keepNext/>
        <w:rPr>
          <w:noProof/>
        </w:rPr>
      </w:pPr>
    </w:p>
    <w:p w14:paraId="4054B05D" w14:textId="77777777" w:rsidR="001F4DA9" w:rsidRPr="008C3597" w:rsidRDefault="001F4DA9" w:rsidP="0069240C">
      <w:pPr>
        <w:rPr>
          <w:noProof/>
          <w:szCs w:val="22"/>
        </w:rPr>
      </w:pPr>
      <w:r w:rsidRPr="008C3597">
        <w:rPr>
          <w:noProof/>
          <w:szCs w:val="22"/>
        </w:rPr>
        <w:t>Tabletka powlekana (tabletka).</w:t>
      </w:r>
    </w:p>
    <w:p w14:paraId="0BFEB7C1" w14:textId="77777777" w:rsidR="001F4DA9" w:rsidRPr="008C3597" w:rsidRDefault="001F4DA9" w:rsidP="0069240C">
      <w:pPr>
        <w:rPr>
          <w:noProof/>
          <w:szCs w:val="22"/>
          <w:u w:val="single"/>
        </w:rPr>
      </w:pPr>
    </w:p>
    <w:p w14:paraId="45DC2408" w14:textId="77777777" w:rsidR="00E40623" w:rsidRPr="008C3597" w:rsidRDefault="00E40623" w:rsidP="00E40623">
      <w:pPr>
        <w:keepNext/>
        <w:rPr>
          <w:noProof/>
          <w:u w:val="single"/>
        </w:rPr>
      </w:pPr>
      <w:r w:rsidRPr="008C3597">
        <w:rPr>
          <w:noProof/>
          <w:szCs w:val="22"/>
          <w:u w:val="single"/>
        </w:rPr>
        <w:t>Invokana 100 mg tabletki powlekane</w:t>
      </w:r>
    </w:p>
    <w:p w14:paraId="295F143C" w14:textId="77777777" w:rsidR="0022619F" w:rsidRPr="008C3597" w:rsidRDefault="0022619F" w:rsidP="0069240C">
      <w:pPr>
        <w:keepNext/>
        <w:rPr>
          <w:rFonts w:eastAsia="DengXian"/>
          <w:noProof/>
          <w:szCs w:val="22"/>
          <w:lang w:eastAsia="zh-CN"/>
        </w:rPr>
      </w:pPr>
    </w:p>
    <w:p w14:paraId="3F9806A8" w14:textId="77777777" w:rsidR="00143CC5" w:rsidRPr="008C3597" w:rsidRDefault="00CF0556" w:rsidP="0069240C">
      <w:pPr>
        <w:tabs>
          <w:tab w:val="clear" w:pos="567"/>
          <w:tab w:val="left" w:pos="0"/>
        </w:tabs>
        <w:rPr>
          <w:noProof/>
          <w:szCs w:val="22"/>
        </w:rPr>
      </w:pPr>
      <w:r w:rsidRPr="008C3597">
        <w:rPr>
          <w:noProof/>
          <w:szCs w:val="22"/>
        </w:rPr>
        <w:t xml:space="preserve">Powlekana tabletka w kształcie kapsułki, </w:t>
      </w:r>
      <w:r w:rsidR="00F059E0" w:rsidRPr="008C3597">
        <w:rPr>
          <w:noProof/>
          <w:szCs w:val="22"/>
        </w:rPr>
        <w:t xml:space="preserve">barwy </w:t>
      </w:r>
      <w:r w:rsidRPr="008C3597">
        <w:rPr>
          <w:noProof/>
          <w:szCs w:val="22"/>
        </w:rPr>
        <w:t>żółte</w:t>
      </w:r>
      <w:r w:rsidR="00F059E0" w:rsidRPr="008C3597">
        <w:rPr>
          <w:noProof/>
          <w:szCs w:val="22"/>
        </w:rPr>
        <w:t>j</w:t>
      </w:r>
      <w:r w:rsidRPr="008C3597">
        <w:rPr>
          <w:noProof/>
          <w:szCs w:val="22"/>
        </w:rPr>
        <w:t>, długości około 1</w:t>
      </w:r>
      <w:r w:rsidR="00705013" w:rsidRPr="008C3597">
        <w:rPr>
          <w:noProof/>
          <w:szCs w:val="22"/>
        </w:rPr>
        <w:t>1 </w:t>
      </w:r>
      <w:r w:rsidRPr="008C3597">
        <w:rPr>
          <w:noProof/>
          <w:szCs w:val="22"/>
        </w:rPr>
        <w:t>mm, o natychmiastowym uwalnianiu</w:t>
      </w:r>
      <w:r w:rsidR="00FF75FD" w:rsidRPr="008C3597">
        <w:rPr>
          <w:noProof/>
          <w:szCs w:val="22"/>
        </w:rPr>
        <w:t>,</w:t>
      </w:r>
      <w:r w:rsidRPr="008C3597">
        <w:rPr>
          <w:noProof/>
          <w:szCs w:val="22"/>
        </w:rPr>
        <w:t xml:space="preserve"> z napisem “CFZ” po jednej stronie i “100” po drugiej.</w:t>
      </w:r>
    </w:p>
    <w:p w14:paraId="46443219" w14:textId="77777777" w:rsidR="001F4DA9" w:rsidRPr="008C3597" w:rsidRDefault="001F4DA9" w:rsidP="0069240C">
      <w:pPr>
        <w:rPr>
          <w:noProof/>
          <w:szCs w:val="22"/>
          <w:u w:val="single"/>
        </w:rPr>
      </w:pPr>
    </w:p>
    <w:p w14:paraId="4142C578" w14:textId="77777777" w:rsidR="00B04BC6" w:rsidRPr="008C3597" w:rsidRDefault="001F4DA9" w:rsidP="0069240C">
      <w:pPr>
        <w:keepNext/>
        <w:rPr>
          <w:rFonts w:eastAsia="DengXian"/>
          <w:noProof/>
          <w:szCs w:val="22"/>
          <w:u w:val="single"/>
          <w:lang w:eastAsia="zh-CN"/>
        </w:rPr>
      </w:pPr>
      <w:r w:rsidRPr="008C3597">
        <w:rPr>
          <w:noProof/>
          <w:szCs w:val="22"/>
          <w:u w:val="single"/>
        </w:rPr>
        <w:t>Invokana 30</w:t>
      </w:r>
      <w:r w:rsidR="00705013" w:rsidRPr="008C3597">
        <w:rPr>
          <w:noProof/>
          <w:szCs w:val="22"/>
          <w:u w:val="single"/>
        </w:rPr>
        <w:t>0 </w:t>
      </w:r>
      <w:r w:rsidR="00B04BC6" w:rsidRPr="008C3597">
        <w:rPr>
          <w:noProof/>
          <w:szCs w:val="22"/>
          <w:u w:val="single"/>
        </w:rPr>
        <w:t>mg</w:t>
      </w:r>
      <w:r w:rsidRPr="008C3597">
        <w:rPr>
          <w:noProof/>
          <w:szCs w:val="22"/>
          <w:u w:val="single"/>
        </w:rPr>
        <w:t xml:space="preserve"> tabletki powlekane</w:t>
      </w:r>
    </w:p>
    <w:p w14:paraId="399E6503" w14:textId="77777777" w:rsidR="0022619F" w:rsidRPr="008C3597" w:rsidRDefault="0022619F" w:rsidP="0069240C">
      <w:pPr>
        <w:keepNext/>
        <w:rPr>
          <w:rFonts w:eastAsia="DengXian"/>
          <w:noProof/>
          <w:szCs w:val="22"/>
          <w:u w:val="single"/>
          <w:lang w:eastAsia="zh-CN"/>
        </w:rPr>
      </w:pPr>
    </w:p>
    <w:p w14:paraId="0C95E475" w14:textId="77777777" w:rsidR="001F4DA9" w:rsidRPr="008C3597" w:rsidRDefault="001F4DA9" w:rsidP="0069240C">
      <w:pPr>
        <w:rPr>
          <w:noProof/>
          <w:szCs w:val="22"/>
        </w:rPr>
      </w:pPr>
      <w:r w:rsidRPr="008C3597">
        <w:rPr>
          <w:noProof/>
          <w:szCs w:val="22"/>
        </w:rPr>
        <w:t xml:space="preserve">Powlekana tabletka w kształcie kapsułki, </w:t>
      </w:r>
      <w:r w:rsidR="00F059E0" w:rsidRPr="008C3597">
        <w:rPr>
          <w:noProof/>
          <w:szCs w:val="22"/>
        </w:rPr>
        <w:t xml:space="preserve">barwy </w:t>
      </w:r>
      <w:r w:rsidRPr="008C3597">
        <w:rPr>
          <w:noProof/>
          <w:szCs w:val="22"/>
        </w:rPr>
        <w:t>białe</w:t>
      </w:r>
      <w:r w:rsidR="00F059E0" w:rsidRPr="008C3597">
        <w:rPr>
          <w:noProof/>
          <w:szCs w:val="22"/>
        </w:rPr>
        <w:t>j</w:t>
      </w:r>
      <w:r w:rsidRPr="008C3597">
        <w:rPr>
          <w:noProof/>
          <w:szCs w:val="22"/>
        </w:rPr>
        <w:t>, długości około 1</w:t>
      </w:r>
      <w:r w:rsidR="00705013" w:rsidRPr="008C3597">
        <w:rPr>
          <w:noProof/>
          <w:szCs w:val="22"/>
        </w:rPr>
        <w:t>7 </w:t>
      </w:r>
      <w:r w:rsidRPr="008C3597">
        <w:rPr>
          <w:noProof/>
          <w:szCs w:val="22"/>
        </w:rPr>
        <w:t>mm, o natychmiastowym uwalnianiu</w:t>
      </w:r>
      <w:r w:rsidR="00FF75FD" w:rsidRPr="008C3597">
        <w:rPr>
          <w:noProof/>
          <w:szCs w:val="22"/>
        </w:rPr>
        <w:t>,</w:t>
      </w:r>
      <w:r w:rsidRPr="008C3597">
        <w:rPr>
          <w:noProof/>
          <w:szCs w:val="22"/>
        </w:rPr>
        <w:t xml:space="preserve"> z napisem “CFZ” po jednej stronie i “300” po drugiej.</w:t>
      </w:r>
    </w:p>
    <w:p w14:paraId="6D6A111A" w14:textId="77777777" w:rsidR="00917CCA" w:rsidRPr="008C3597" w:rsidRDefault="00917CCA" w:rsidP="0069240C">
      <w:pPr>
        <w:rPr>
          <w:noProof/>
          <w:szCs w:val="22"/>
        </w:rPr>
      </w:pPr>
    </w:p>
    <w:p w14:paraId="191EFFEB" w14:textId="77777777" w:rsidR="00147D19" w:rsidRPr="008C3597" w:rsidRDefault="00147D19" w:rsidP="0069240C">
      <w:pPr>
        <w:rPr>
          <w:noProof/>
          <w:szCs w:val="22"/>
        </w:rPr>
      </w:pPr>
    </w:p>
    <w:p w14:paraId="554C9C62" w14:textId="77777777" w:rsidR="00594807" w:rsidRPr="008C3597" w:rsidRDefault="00CF0556" w:rsidP="009B7E42">
      <w:pPr>
        <w:keepNext/>
        <w:ind w:left="567" w:hanging="567"/>
        <w:outlineLvl w:val="1"/>
        <w:rPr>
          <w:b/>
          <w:bCs/>
          <w:noProof/>
          <w:szCs w:val="22"/>
        </w:rPr>
      </w:pPr>
      <w:r w:rsidRPr="008C3597">
        <w:rPr>
          <w:b/>
          <w:bCs/>
          <w:noProof/>
          <w:szCs w:val="22"/>
        </w:rPr>
        <w:t>4.</w:t>
      </w:r>
      <w:r w:rsidRPr="008C3597">
        <w:rPr>
          <w:b/>
          <w:bCs/>
          <w:noProof/>
          <w:szCs w:val="22"/>
        </w:rPr>
        <w:tab/>
        <w:t>SZCZEGÓŁOWE DANE KLINICZNE</w:t>
      </w:r>
    </w:p>
    <w:p w14:paraId="77183669" w14:textId="77777777" w:rsidR="00594807" w:rsidRPr="008C3597" w:rsidRDefault="00594807" w:rsidP="0069240C">
      <w:pPr>
        <w:keepNext/>
        <w:rPr>
          <w:noProof/>
        </w:rPr>
      </w:pPr>
    </w:p>
    <w:p w14:paraId="76EC600A" w14:textId="77777777" w:rsidR="00594807" w:rsidRPr="008C3597" w:rsidRDefault="00CF0556" w:rsidP="009B7E42">
      <w:pPr>
        <w:keepNext/>
        <w:ind w:left="567" w:hanging="567"/>
        <w:outlineLvl w:val="2"/>
        <w:rPr>
          <w:b/>
          <w:bCs/>
          <w:noProof/>
          <w:szCs w:val="22"/>
        </w:rPr>
      </w:pPr>
      <w:r w:rsidRPr="008C3597">
        <w:rPr>
          <w:b/>
          <w:bCs/>
          <w:noProof/>
          <w:szCs w:val="22"/>
        </w:rPr>
        <w:t>4.1</w:t>
      </w:r>
      <w:r w:rsidRPr="008C3597">
        <w:rPr>
          <w:b/>
          <w:bCs/>
          <w:noProof/>
          <w:szCs w:val="22"/>
        </w:rPr>
        <w:tab/>
        <w:t>Wskazania do stosowania</w:t>
      </w:r>
    </w:p>
    <w:p w14:paraId="652D5040" w14:textId="77777777" w:rsidR="00ED4FC2" w:rsidRPr="008C3597" w:rsidRDefault="00ED4FC2" w:rsidP="0069240C">
      <w:pPr>
        <w:keepNext/>
        <w:rPr>
          <w:noProof/>
        </w:rPr>
      </w:pPr>
    </w:p>
    <w:p w14:paraId="166C8164" w14:textId="03EFA654" w:rsidR="00466A66" w:rsidRPr="008C3597" w:rsidRDefault="00466A66">
      <w:pPr>
        <w:rPr>
          <w:noProof/>
          <w:szCs w:val="22"/>
        </w:rPr>
        <w:pPrChange w:id="1" w:author="EUCP BE1" w:date="2025-07-29T13:50:00Z" w16du:dateUtc="2025-07-29T11:50:00Z">
          <w:pPr>
            <w:keepNext/>
          </w:pPr>
        </w:pPrChange>
      </w:pPr>
      <w:r w:rsidRPr="008C3597">
        <w:rPr>
          <w:noProof/>
          <w:szCs w:val="22"/>
        </w:rPr>
        <w:t>Produkt leczniczy Invokana jest wskazany do stosowania u dorosłych</w:t>
      </w:r>
      <w:ins w:id="2" w:author="Polish LOC" w:date="2025-06-24T12:54:00Z">
        <w:r w:rsidR="00FC2522">
          <w:rPr>
            <w:noProof/>
            <w:szCs w:val="22"/>
          </w:rPr>
          <w:t xml:space="preserve"> i dzieci w wieku 10</w:t>
        </w:r>
        <w:del w:id="3" w:author="EUCP BE1" w:date="2025-07-29T13:50:00Z" w16du:dateUtc="2025-07-29T11:50:00Z">
          <w:r w:rsidR="00FC2522" w:rsidDel="00EB188C">
            <w:rPr>
              <w:noProof/>
              <w:szCs w:val="22"/>
            </w:rPr>
            <w:delText xml:space="preserve"> </w:delText>
          </w:r>
        </w:del>
      </w:ins>
      <w:ins w:id="4" w:author="EUCP BE1" w:date="2025-07-29T13:50:00Z" w16du:dateUtc="2025-07-29T11:50:00Z">
        <w:r w:rsidR="00EB188C">
          <w:rPr>
            <w:noProof/>
            <w:szCs w:val="22"/>
          </w:rPr>
          <w:t> </w:t>
        </w:r>
      </w:ins>
      <w:ins w:id="5" w:author="Polish LOC" w:date="2025-06-24T12:54:00Z">
        <w:r w:rsidR="00FC2522">
          <w:rPr>
            <w:noProof/>
            <w:szCs w:val="22"/>
          </w:rPr>
          <w:t>lat oraz starszych</w:t>
        </w:r>
      </w:ins>
      <w:r w:rsidRPr="008C3597">
        <w:rPr>
          <w:noProof/>
          <w:szCs w:val="22"/>
        </w:rPr>
        <w:t xml:space="preserve"> z niewystarczającą kontrolą cukrzycy typu 2 </w:t>
      </w:r>
      <w:r w:rsidR="00A85021" w:rsidRPr="008C3597">
        <w:rPr>
          <w:noProof/>
          <w:szCs w:val="22"/>
        </w:rPr>
        <w:t xml:space="preserve">jako </w:t>
      </w:r>
      <w:r w:rsidR="006B65A3" w:rsidRPr="008C3597">
        <w:rPr>
          <w:noProof/>
          <w:szCs w:val="22"/>
        </w:rPr>
        <w:t>terapia wspomagająca dietę i ćwiczenia fizyczne</w:t>
      </w:r>
      <w:r w:rsidR="00A85021" w:rsidRPr="008C3597">
        <w:rPr>
          <w:noProof/>
          <w:szCs w:val="22"/>
        </w:rPr>
        <w:t>:</w:t>
      </w:r>
    </w:p>
    <w:p w14:paraId="5BACA082" w14:textId="77777777" w:rsidR="00466A66" w:rsidRPr="008C3597" w:rsidRDefault="00466A66" w:rsidP="00466A66">
      <w:pPr>
        <w:rPr>
          <w:noProof/>
        </w:rPr>
      </w:pPr>
    </w:p>
    <w:p w14:paraId="08968A80" w14:textId="77777777" w:rsidR="00466A66" w:rsidRPr="008C3597" w:rsidRDefault="00355C43" w:rsidP="001D7A9E">
      <w:pPr>
        <w:numPr>
          <w:ilvl w:val="0"/>
          <w:numId w:val="4"/>
        </w:numPr>
        <w:ind w:left="567" w:hanging="567"/>
        <w:rPr>
          <w:noProof/>
        </w:rPr>
      </w:pPr>
      <w:r w:rsidRPr="008C3597">
        <w:rPr>
          <w:noProof/>
        </w:rPr>
        <w:t>w</w:t>
      </w:r>
      <w:r w:rsidR="00466A66" w:rsidRPr="008C3597">
        <w:rPr>
          <w:noProof/>
        </w:rPr>
        <w:t xml:space="preserve"> monoterapii</w:t>
      </w:r>
      <w:r w:rsidR="00D6690F" w:rsidRPr="008C3597">
        <w:rPr>
          <w:noProof/>
        </w:rPr>
        <w:t>,</w:t>
      </w:r>
      <w:r w:rsidR="00A85021" w:rsidRPr="008C3597">
        <w:rPr>
          <w:noProof/>
        </w:rPr>
        <w:t xml:space="preserve"> gdy </w:t>
      </w:r>
      <w:r w:rsidR="00466A66" w:rsidRPr="008C3597">
        <w:rPr>
          <w:noProof/>
        </w:rPr>
        <w:t>nie można zastosować metforminy z powodu braku tolerancji lub przeciwwskazań.</w:t>
      </w:r>
    </w:p>
    <w:p w14:paraId="124BF9DD" w14:textId="77777777" w:rsidR="00BC672E" w:rsidRPr="008C3597" w:rsidRDefault="00355C43" w:rsidP="001D7A9E">
      <w:pPr>
        <w:numPr>
          <w:ilvl w:val="0"/>
          <w:numId w:val="4"/>
        </w:numPr>
        <w:ind w:left="567" w:hanging="567"/>
        <w:rPr>
          <w:noProof/>
        </w:rPr>
      </w:pPr>
      <w:bookmarkStart w:id="6" w:name="_Hlk519206256"/>
      <w:r w:rsidRPr="008C3597">
        <w:rPr>
          <w:noProof/>
        </w:rPr>
        <w:t>w</w:t>
      </w:r>
      <w:r w:rsidR="00466A66" w:rsidRPr="008C3597">
        <w:rPr>
          <w:noProof/>
        </w:rPr>
        <w:t xml:space="preserve"> leczeniu skojarzonym</w:t>
      </w:r>
      <w:r w:rsidRPr="008C3597">
        <w:rPr>
          <w:noProof/>
        </w:rPr>
        <w:t xml:space="preserve"> z innymi produktami leczniczymi stosowanymi w leczeniu cukrzycy.</w:t>
      </w:r>
      <w:bookmarkEnd w:id="6"/>
    </w:p>
    <w:p w14:paraId="07BD50F4" w14:textId="77777777" w:rsidR="00466A66" w:rsidRPr="008C3597" w:rsidRDefault="00466A66" w:rsidP="001D7A9E">
      <w:pPr>
        <w:rPr>
          <w:noProof/>
        </w:rPr>
      </w:pPr>
    </w:p>
    <w:p w14:paraId="04D766ED" w14:textId="77777777" w:rsidR="00466A66" w:rsidRPr="008C3597" w:rsidRDefault="00355C43" w:rsidP="00466A66">
      <w:pPr>
        <w:rPr>
          <w:noProof/>
        </w:rPr>
      </w:pPr>
      <w:bookmarkStart w:id="7" w:name="_Hlk519206405"/>
      <w:r w:rsidRPr="008C3597">
        <w:rPr>
          <w:noProof/>
        </w:rPr>
        <w:t>Wyniki badań dotyczących terapii skojarzonych, wpływu na kontrolę glikemii, zdarzeń sercowo-naczyniowych</w:t>
      </w:r>
      <w:r w:rsidR="00651A9F" w:rsidRPr="008C3597">
        <w:rPr>
          <w:noProof/>
        </w:rPr>
        <w:t xml:space="preserve"> i nerkowych</w:t>
      </w:r>
      <w:r w:rsidRPr="008C3597">
        <w:rPr>
          <w:noProof/>
        </w:rPr>
        <w:t xml:space="preserve">, oraz badanych populacji </w:t>
      </w:r>
      <w:r w:rsidR="00466A66" w:rsidRPr="008C3597">
        <w:rPr>
          <w:noProof/>
        </w:rPr>
        <w:t>patrz punkty 4.4, 4.5 i 5.1).</w:t>
      </w:r>
    </w:p>
    <w:bookmarkEnd w:id="7"/>
    <w:p w14:paraId="5694541C" w14:textId="77777777" w:rsidR="004A64A4" w:rsidRPr="008C3597" w:rsidRDefault="004A64A4" w:rsidP="0069240C">
      <w:pPr>
        <w:tabs>
          <w:tab w:val="clear" w:pos="567"/>
          <w:tab w:val="left" w:pos="5490"/>
        </w:tabs>
        <w:rPr>
          <w:noProof/>
          <w:szCs w:val="22"/>
        </w:rPr>
      </w:pPr>
    </w:p>
    <w:p w14:paraId="136B90FD" w14:textId="77777777" w:rsidR="00594807" w:rsidRPr="008C3597" w:rsidRDefault="00CF0556" w:rsidP="009B7E42">
      <w:pPr>
        <w:keepNext/>
        <w:ind w:left="567" w:hanging="567"/>
        <w:outlineLvl w:val="2"/>
        <w:rPr>
          <w:b/>
          <w:bCs/>
          <w:noProof/>
          <w:szCs w:val="22"/>
        </w:rPr>
      </w:pPr>
      <w:r w:rsidRPr="008C3597">
        <w:rPr>
          <w:b/>
          <w:bCs/>
          <w:noProof/>
          <w:szCs w:val="22"/>
        </w:rPr>
        <w:lastRenderedPageBreak/>
        <w:t>4.2</w:t>
      </w:r>
      <w:r w:rsidRPr="008C3597">
        <w:rPr>
          <w:b/>
          <w:bCs/>
          <w:noProof/>
          <w:szCs w:val="22"/>
        </w:rPr>
        <w:tab/>
        <w:t>Dawkowanie i sposób podawania</w:t>
      </w:r>
    </w:p>
    <w:p w14:paraId="20A5F315" w14:textId="77777777" w:rsidR="00C43304" w:rsidRPr="008C3597" w:rsidRDefault="00C43304" w:rsidP="0069240C">
      <w:pPr>
        <w:keepNext/>
        <w:rPr>
          <w:noProof/>
        </w:rPr>
      </w:pPr>
    </w:p>
    <w:p w14:paraId="196B36D0" w14:textId="77777777" w:rsidR="009E28C6" w:rsidRPr="008C3597" w:rsidRDefault="00CF0556" w:rsidP="0069240C">
      <w:pPr>
        <w:keepNext/>
        <w:rPr>
          <w:noProof/>
          <w:szCs w:val="22"/>
          <w:u w:val="single"/>
        </w:rPr>
      </w:pPr>
      <w:r w:rsidRPr="008C3597">
        <w:rPr>
          <w:noProof/>
          <w:szCs w:val="22"/>
          <w:u w:val="single"/>
        </w:rPr>
        <w:t>Dawkowanie</w:t>
      </w:r>
    </w:p>
    <w:p w14:paraId="4122764C" w14:textId="77777777" w:rsidR="00651A9F" w:rsidRPr="008C3597" w:rsidRDefault="00651A9F" w:rsidP="0069240C">
      <w:pPr>
        <w:keepNext/>
        <w:rPr>
          <w:noProof/>
          <w:szCs w:val="22"/>
          <w:u w:val="single"/>
        </w:rPr>
      </w:pPr>
    </w:p>
    <w:p w14:paraId="622105F1" w14:textId="77777777" w:rsidR="00E40623" w:rsidRPr="008C3597" w:rsidRDefault="00E57DE7" w:rsidP="00E40623">
      <w:pPr>
        <w:rPr>
          <w:noProof/>
        </w:rPr>
      </w:pPr>
      <w:r w:rsidRPr="008C3597">
        <w:rPr>
          <w:iCs/>
          <w:noProof/>
        </w:rPr>
        <w:t>Z</w:t>
      </w:r>
      <w:r w:rsidR="00E40623" w:rsidRPr="008C3597">
        <w:rPr>
          <w:iCs/>
          <w:noProof/>
        </w:rPr>
        <w:t xml:space="preserve">alecana dawka początkowa kanagliflozyny to 100 mg podawana raz na dobę. U pacjentów, którzy tolerują dawkę 100 mg kanagliflozyny podawaną raz na dobę, u których wartość </w:t>
      </w:r>
      <w:bookmarkStart w:id="8" w:name="_Hlk519206474"/>
      <w:r w:rsidR="00E40623" w:rsidRPr="008C3597">
        <w:rPr>
          <w:iCs/>
          <w:noProof/>
        </w:rPr>
        <w:t xml:space="preserve">szacowanego wskaźnika przesączania kłębuszkowego </w:t>
      </w:r>
      <w:bookmarkEnd w:id="8"/>
      <w:r w:rsidR="00E40623" w:rsidRPr="008C3597">
        <w:rPr>
          <w:iCs/>
          <w:noProof/>
        </w:rPr>
        <w:t>(eGFR) wynosi ≥ 60 ml/min/1,73 m</w:t>
      </w:r>
      <w:r w:rsidR="00E40623" w:rsidRPr="008C3597">
        <w:rPr>
          <w:iCs/>
          <w:noProof/>
          <w:vertAlign w:val="superscript"/>
        </w:rPr>
        <w:t>2</w:t>
      </w:r>
      <w:r w:rsidR="00E40623" w:rsidRPr="008C3597">
        <w:rPr>
          <w:iCs/>
          <w:noProof/>
        </w:rPr>
        <w:t xml:space="preserve"> lub klirensu kreatyniny (CrCl) wynosi ≥ 60 ml/min i u których konieczna jest lepsza kontrola glikemii, można zwiększyć dawkę do 300 mg raz na dobę (patrz</w:t>
      </w:r>
      <w:r w:rsidR="00EA533D" w:rsidRPr="008C3597">
        <w:rPr>
          <w:iCs/>
          <w:noProof/>
        </w:rPr>
        <w:t xml:space="preserve"> </w:t>
      </w:r>
      <w:r w:rsidR="00E40623" w:rsidRPr="008C3597">
        <w:rPr>
          <w:iCs/>
          <w:noProof/>
        </w:rPr>
        <w:t>punkt 4.4). Zalecenia dotyczące dostosowywania dawki według wskaźnika eGFR, patrz tabela 1.</w:t>
      </w:r>
    </w:p>
    <w:p w14:paraId="27EDE191" w14:textId="77777777" w:rsidR="00C25EA9" w:rsidRPr="008C3597" w:rsidRDefault="00C25EA9" w:rsidP="0069240C">
      <w:pPr>
        <w:rPr>
          <w:noProof/>
        </w:rPr>
      </w:pPr>
    </w:p>
    <w:p w14:paraId="6BF34A8B" w14:textId="77777777" w:rsidR="00E40623" w:rsidRPr="008C3597" w:rsidRDefault="00E40623" w:rsidP="00E40623">
      <w:pPr>
        <w:rPr>
          <w:iCs/>
          <w:noProof/>
        </w:rPr>
      </w:pPr>
      <w:r w:rsidRPr="008C3597">
        <w:rPr>
          <w:iCs/>
          <w:noProof/>
        </w:rPr>
        <w:t>Należy zachować ostrożność podczas zwiększania dawki u pacjentów w wieku ≥ 75 lat, pacjentów z chorobą układu sercowo-naczyniowego lub u innych pacjentów, u których zwiększenie diurezy przez kanagliflozynę może stanowić ryzyko (patrz punkt 4.4). U pacjentów wykazujących nadmierną utratę płynów zaleca się skorygowanie tego stanu przed rozpoczęciem stosowania kanagliflozyny (patrz punkt 4.4).</w:t>
      </w:r>
    </w:p>
    <w:p w14:paraId="6F7FB2A6" w14:textId="77777777" w:rsidR="00E40623" w:rsidRPr="008C3597" w:rsidRDefault="00E40623" w:rsidP="00E40623">
      <w:pPr>
        <w:rPr>
          <w:iCs/>
          <w:noProof/>
        </w:rPr>
      </w:pPr>
    </w:p>
    <w:p w14:paraId="10F589C3" w14:textId="77777777" w:rsidR="00E40623" w:rsidRPr="008C3597" w:rsidRDefault="00E40623" w:rsidP="00E40623">
      <w:pPr>
        <w:rPr>
          <w:noProof/>
        </w:rPr>
      </w:pPr>
      <w:r w:rsidRPr="008C3597">
        <w:rPr>
          <w:noProof/>
        </w:rPr>
        <w:t>Gdy kanagliflozyna jest stosowana w terapii skojarzonej z insuliną lub produktem pobudzającym wydzielanie insuliny (sekretagogiem insuliny), np. sulfonylomocznik, należy rozważyć mniejszą dawkę insuliny lub sekretagoga insuliny w celu zmniejszenia ryzyka hipoglikemii (patrz punkty 4.5 i</w:t>
      </w:r>
      <w:r w:rsidR="00EA5B44" w:rsidRPr="008C3597">
        <w:rPr>
          <w:noProof/>
        </w:rPr>
        <w:t> </w:t>
      </w:r>
      <w:r w:rsidRPr="008C3597">
        <w:rPr>
          <w:noProof/>
        </w:rPr>
        <w:t>4.8).</w:t>
      </w:r>
    </w:p>
    <w:p w14:paraId="36B2B044" w14:textId="77777777" w:rsidR="00651A9F" w:rsidRPr="008C3597" w:rsidRDefault="00651A9F" w:rsidP="0069240C">
      <w:pPr>
        <w:rPr>
          <w:iCs/>
          <w:noProof/>
        </w:rPr>
      </w:pPr>
    </w:p>
    <w:p w14:paraId="002103EA" w14:textId="77777777" w:rsidR="004A44BF" w:rsidRPr="008C3597" w:rsidRDefault="004A44BF" w:rsidP="004A44BF">
      <w:pPr>
        <w:keepNext/>
        <w:rPr>
          <w:i/>
          <w:noProof/>
          <w:szCs w:val="22"/>
          <w:u w:val="single"/>
        </w:rPr>
      </w:pPr>
      <w:r w:rsidRPr="008C3597">
        <w:rPr>
          <w:i/>
          <w:noProof/>
          <w:szCs w:val="22"/>
          <w:u w:val="single"/>
        </w:rPr>
        <w:t>Szczególne grupy pacjentów</w:t>
      </w:r>
    </w:p>
    <w:p w14:paraId="0D9FC801" w14:textId="77777777" w:rsidR="004A44BF" w:rsidRPr="008C3597" w:rsidRDefault="004A44BF" w:rsidP="004A44BF">
      <w:pPr>
        <w:keepNext/>
        <w:rPr>
          <w:i/>
          <w:noProof/>
          <w:szCs w:val="22"/>
          <w:u w:val="single"/>
        </w:rPr>
      </w:pPr>
    </w:p>
    <w:p w14:paraId="45C89758" w14:textId="1452CAD6" w:rsidR="004A44BF" w:rsidRPr="008C3597" w:rsidRDefault="004A44BF" w:rsidP="004A44BF">
      <w:pPr>
        <w:keepNext/>
        <w:rPr>
          <w:i/>
          <w:noProof/>
          <w:szCs w:val="22"/>
        </w:rPr>
      </w:pPr>
      <w:r w:rsidRPr="008C3597">
        <w:rPr>
          <w:i/>
          <w:noProof/>
          <w:szCs w:val="22"/>
        </w:rPr>
        <w:t>Pacjenci w podeszłym wieku</w:t>
      </w:r>
    </w:p>
    <w:p w14:paraId="3B62F007" w14:textId="77777777" w:rsidR="004A44BF" w:rsidRPr="008C3597" w:rsidRDefault="004A44BF" w:rsidP="004A44BF">
      <w:pPr>
        <w:rPr>
          <w:noProof/>
          <w:szCs w:val="22"/>
        </w:rPr>
      </w:pPr>
      <w:r w:rsidRPr="008C3597">
        <w:rPr>
          <w:noProof/>
          <w:szCs w:val="22"/>
        </w:rPr>
        <w:t>Należy brać pod uwagę czynność nerek i ryzyko nadmiernej utraty płynów</w:t>
      </w:r>
      <w:r w:rsidRPr="008C3597">
        <w:rPr>
          <w:noProof/>
        </w:rPr>
        <w:t xml:space="preserve"> (patrz punkt 4.4).</w:t>
      </w:r>
    </w:p>
    <w:p w14:paraId="5D9F1F86" w14:textId="77777777" w:rsidR="004A44BF" w:rsidRPr="008C3597" w:rsidRDefault="004A44BF" w:rsidP="004A44BF">
      <w:pPr>
        <w:rPr>
          <w:noProof/>
        </w:rPr>
      </w:pPr>
    </w:p>
    <w:p w14:paraId="3C892F7F" w14:textId="77777777" w:rsidR="004A44BF" w:rsidRPr="008C3597" w:rsidRDefault="004A44BF" w:rsidP="008A221F">
      <w:pPr>
        <w:keepNext/>
        <w:rPr>
          <w:iCs/>
          <w:noProof/>
        </w:rPr>
      </w:pPr>
      <w:r w:rsidRPr="008C3597">
        <w:rPr>
          <w:i/>
          <w:noProof/>
        </w:rPr>
        <w:t>Zaburzenia czynności nerek</w:t>
      </w:r>
    </w:p>
    <w:p w14:paraId="75EFF07A" w14:textId="77777777" w:rsidR="00651A9F" w:rsidRPr="008C3597" w:rsidRDefault="00651A9F" w:rsidP="0069240C">
      <w:pPr>
        <w:rPr>
          <w:i/>
          <w:iCs/>
          <w:noProof/>
        </w:rPr>
      </w:pPr>
      <w:r w:rsidRPr="008C3597">
        <w:rPr>
          <w:iCs/>
          <w:noProof/>
        </w:rPr>
        <w:t>W leczeniu cukrzycowej choroby nerek</w:t>
      </w:r>
      <w:r w:rsidR="00E57DE7" w:rsidRPr="008C3597">
        <w:rPr>
          <w:iCs/>
          <w:noProof/>
        </w:rPr>
        <w:t>, jako uzupełnienie standardowego leczenia (np. inhibitory ACE lub ARB),</w:t>
      </w:r>
      <w:r w:rsidRPr="008C3597">
        <w:rPr>
          <w:iCs/>
          <w:noProof/>
        </w:rPr>
        <w:t xml:space="preserve"> należy stosować dawkę 100</w:t>
      </w:r>
      <w:r w:rsidR="00E57DE7" w:rsidRPr="008C3597">
        <w:rPr>
          <w:iCs/>
          <w:noProof/>
        </w:rPr>
        <w:t> </w:t>
      </w:r>
      <w:r w:rsidRPr="008C3597">
        <w:rPr>
          <w:iCs/>
          <w:noProof/>
        </w:rPr>
        <w:t xml:space="preserve">mg kanagliflozyny raz na dobę (patrz </w:t>
      </w:r>
      <w:r w:rsidR="003341F7" w:rsidRPr="008C3597">
        <w:rPr>
          <w:iCs/>
          <w:noProof/>
        </w:rPr>
        <w:t>tabela</w:t>
      </w:r>
      <w:r w:rsidRPr="008C3597">
        <w:rPr>
          <w:iCs/>
          <w:noProof/>
        </w:rPr>
        <w:t xml:space="preserve"> 1). Ponieważ </w:t>
      </w:r>
      <w:r w:rsidR="00DE22F1" w:rsidRPr="008C3597">
        <w:rPr>
          <w:iCs/>
          <w:noProof/>
        </w:rPr>
        <w:t>skuteczność</w:t>
      </w:r>
      <w:r w:rsidRPr="008C3597">
        <w:rPr>
          <w:iCs/>
          <w:noProof/>
        </w:rPr>
        <w:t xml:space="preserve"> </w:t>
      </w:r>
      <w:r w:rsidR="006B6F6D" w:rsidRPr="008C3597">
        <w:rPr>
          <w:iCs/>
          <w:noProof/>
        </w:rPr>
        <w:t xml:space="preserve">kanagliflozyny w zakresie </w:t>
      </w:r>
      <w:r w:rsidRPr="008C3597">
        <w:rPr>
          <w:iCs/>
          <w:noProof/>
        </w:rPr>
        <w:t>obniżania glikemii</w:t>
      </w:r>
      <w:r w:rsidR="00163DBF" w:rsidRPr="008C3597">
        <w:rPr>
          <w:iCs/>
          <w:noProof/>
        </w:rPr>
        <w:t xml:space="preserve"> jest zmniejszon</w:t>
      </w:r>
      <w:r w:rsidR="00DE22F1" w:rsidRPr="008C3597">
        <w:rPr>
          <w:iCs/>
          <w:noProof/>
        </w:rPr>
        <w:t>a</w:t>
      </w:r>
      <w:r w:rsidR="00163DBF" w:rsidRPr="008C3597">
        <w:rPr>
          <w:iCs/>
          <w:noProof/>
        </w:rPr>
        <w:t xml:space="preserve"> u pacjentów z umiarkowanym</w:t>
      </w:r>
      <w:r w:rsidR="00856635" w:rsidRPr="008C3597">
        <w:rPr>
          <w:iCs/>
          <w:noProof/>
        </w:rPr>
        <w:t xml:space="preserve">i zaburzeniami </w:t>
      </w:r>
      <w:r w:rsidR="00163DBF" w:rsidRPr="008C3597">
        <w:rPr>
          <w:iCs/>
          <w:noProof/>
        </w:rPr>
        <w:t xml:space="preserve">czynności nerek i prawdopodobnie </w:t>
      </w:r>
      <w:r w:rsidR="006B6F6D" w:rsidRPr="008C3597">
        <w:rPr>
          <w:iCs/>
          <w:noProof/>
        </w:rPr>
        <w:t>zanika</w:t>
      </w:r>
      <w:r w:rsidR="00163DBF" w:rsidRPr="008C3597">
        <w:rPr>
          <w:iCs/>
          <w:noProof/>
        </w:rPr>
        <w:t xml:space="preserve"> u pacjentów z</w:t>
      </w:r>
      <w:r w:rsidR="0004189D" w:rsidRPr="008C3597">
        <w:rPr>
          <w:iCs/>
          <w:noProof/>
        </w:rPr>
        <w:t> </w:t>
      </w:r>
      <w:r w:rsidR="00163DBF" w:rsidRPr="008C3597">
        <w:rPr>
          <w:iCs/>
          <w:noProof/>
        </w:rPr>
        <w:t>ciężkim</w:t>
      </w:r>
      <w:r w:rsidR="00856635" w:rsidRPr="008C3597">
        <w:rPr>
          <w:iCs/>
          <w:noProof/>
        </w:rPr>
        <w:t>i</w:t>
      </w:r>
      <w:r w:rsidR="00163DBF" w:rsidRPr="008C3597">
        <w:rPr>
          <w:iCs/>
          <w:noProof/>
        </w:rPr>
        <w:t xml:space="preserve"> </w:t>
      </w:r>
      <w:r w:rsidR="00856635" w:rsidRPr="008C3597">
        <w:rPr>
          <w:iCs/>
          <w:noProof/>
        </w:rPr>
        <w:t>zaburzeniami</w:t>
      </w:r>
      <w:r w:rsidR="00163DBF" w:rsidRPr="008C3597">
        <w:rPr>
          <w:iCs/>
          <w:noProof/>
        </w:rPr>
        <w:t xml:space="preserve"> czynności nerek, w przypadku konieczności </w:t>
      </w:r>
      <w:r w:rsidR="006B6F6D" w:rsidRPr="008C3597">
        <w:rPr>
          <w:iCs/>
          <w:noProof/>
        </w:rPr>
        <w:t xml:space="preserve">zastosowania dodatkowej </w:t>
      </w:r>
      <w:r w:rsidR="00163DBF" w:rsidRPr="008C3597">
        <w:rPr>
          <w:iCs/>
          <w:noProof/>
        </w:rPr>
        <w:t xml:space="preserve">kontroli glikemii należy </w:t>
      </w:r>
      <w:r w:rsidR="003341F7" w:rsidRPr="008C3597">
        <w:rPr>
          <w:iCs/>
          <w:noProof/>
        </w:rPr>
        <w:t>rozważyć</w:t>
      </w:r>
      <w:r w:rsidR="00163DBF" w:rsidRPr="008C3597">
        <w:rPr>
          <w:iCs/>
          <w:noProof/>
        </w:rPr>
        <w:t xml:space="preserve"> dodanie innych </w:t>
      </w:r>
      <w:r w:rsidR="00856635" w:rsidRPr="008C3597">
        <w:rPr>
          <w:iCs/>
          <w:noProof/>
        </w:rPr>
        <w:t>leków</w:t>
      </w:r>
      <w:r w:rsidR="00163DBF" w:rsidRPr="008C3597">
        <w:rPr>
          <w:iCs/>
          <w:noProof/>
        </w:rPr>
        <w:t xml:space="preserve"> </w:t>
      </w:r>
      <w:r w:rsidR="003A3463" w:rsidRPr="008C3597">
        <w:rPr>
          <w:iCs/>
          <w:noProof/>
        </w:rPr>
        <w:t>przeciwcukrzycowych</w:t>
      </w:r>
      <w:r w:rsidR="00163DBF" w:rsidRPr="008C3597">
        <w:rPr>
          <w:iCs/>
          <w:noProof/>
        </w:rPr>
        <w:t>. Zalecenia dotyczące dostosow</w:t>
      </w:r>
      <w:r w:rsidR="003D2A0E" w:rsidRPr="008C3597">
        <w:rPr>
          <w:iCs/>
          <w:noProof/>
        </w:rPr>
        <w:t>yw</w:t>
      </w:r>
      <w:r w:rsidR="00163DBF" w:rsidRPr="008C3597">
        <w:rPr>
          <w:iCs/>
          <w:noProof/>
        </w:rPr>
        <w:t>ania dawki według wskaźnika eGFR, patrz tabela 1.</w:t>
      </w:r>
    </w:p>
    <w:p w14:paraId="10E97441" w14:textId="77777777" w:rsidR="00461F86" w:rsidRPr="008C3597" w:rsidRDefault="00461F86" w:rsidP="0069240C">
      <w:pPr>
        <w:rPr>
          <w:noProof/>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1"/>
        <w:gridCol w:w="5471"/>
      </w:tblGrid>
      <w:tr w:rsidR="006E0BEB" w:rsidRPr="008C3597" w14:paraId="7771480E" w14:textId="77777777" w:rsidTr="00C565F7">
        <w:trPr>
          <w:cantSplit/>
          <w:jc w:val="center"/>
        </w:trPr>
        <w:tc>
          <w:tcPr>
            <w:tcW w:w="9072" w:type="dxa"/>
            <w:gridSpan w:val="2"/>
            <w:tcBorders>
              <w:top w:val="nil"/>
              <w:left w:val="nil"/>
              <w:right w:val="nil"/>
            </w:tcBorders>
          </w:tcPr>
          <w:p w14:paraId="671DA5DF" w14:textId="57D90F10" w:rsidR="006E0BEB" w:rsidRPr="008C3597" w:rsidRDefault="006E0BEB">
            <w:pPr>
              <w:keepNext/>
              <w:ind w:left="1134" w:hanging="1134"/>
              <w:rPr>
                <w:noProof/>
                <w:szCs w:val="22"/>
              </w:rPr>
              <w:pPrChange w:id="9" w:author="EUCP BE1" w:date="2025-07-29T13:50:00Z" w16du:dateUtc="2025-07-29T11:50:00Z">
                <w:pPr>
                  <w:keepNext/>
                </w:pPr>
              </w:pPrChange>
            </w:pPr>
            <w:bookmarkStart w:id="10" w:name="_Hlk24110369"/>
            <w:r w:rsidRPr="008C3597">
              <w:rPr>
                <w:b/>
                <w:bCs/>
                <w:noProof/>
                <w:szCs w:val="22"/>
              </w:rPr>
              <w:t>Tabela 1:</w:t>
            </w:r>
            <w:r w:rsidRPr="008C3597">
              <w:rPr>
                <w:b/>
                <w:bCs/>
                <w:noProof/>
                <w:szCs w:val="22"/>
              </w:rPr>
              <w:tab/>
            </w:r>
            <w:r w:rsidR="00072AFA" w:rsidRPr="008C3597">
              <w:rPr>
                <w:b/>
                <w:bCs/>
                <w:noProof/>
                <w:szCs w:val="22"/>
              </w:rPr>
              <w:t>Z</w:t>
            </w:r>
            <w:r w:rsidRPr="008C3597">
              <w:rPr>
                <w:b/>
                <w:bCs/>
                <w:noProof/>
                <w:szCs w:val="22"/>
              </w:rPr>
              <w:t>alecenia dotyczące dostosow</w:t>
            </w:r>
            <w:r w:rsidR="003D2A0E" w:rsidRPr="008C3597">
              <w:rPr>
                <w:b/>
                <w:bCs/>
                <w:noProof/>
                <w:szCs w:val="22"/>
              </w:rPr>
              <w:t>yw</w:t>
            </w:r>
            <w:r w:rsidRPr="008C3597">
              <w:rPr>
                <w:b/>
                <w:bCs/>
                <w:noProof/>
                <w:szCs w:val="22"/>
              </w:rPr>
              <w:t xml:space="preserve">ania </w:t>
            </w:r>
            <w:r w:rsidR="003341F7" w:rsidRPr="008C3597">
              <w:rPr>
                <w:b/>
                <w:bCs/>
                <w:noProof/>
                <w:szCs w:val="22"/>
              </w:rPr>
              <w:t>dawki</w:t>
            </w:r>
            <w:ins w:id="11" w:author="Polish LOC" w:date="2025-06-24T13:00:00Z">
              <w:r w:rsidR="004044E0">
                <w:rPr>
                  <w:b/>
                  <w:bCs/>
                  <w:noProof/>
                  <w:szCs w:val="22"/>
                </w:rPr>
                <w:t xml:space="preserve"> </w:t>
              </w:r>
              <w:r w:rsidR="004044E0" w:rsidRPr="004044E0">
                <w:rPr>
                  <w:b/>
                  <w:noProof/>
                  <w:szCs w:val="22"/>
                </w:rPr>
                <w:t>u dorosłych</w:t>
              </w:r>
            </w:ins>
            <w:ins w:id="12" w:author="Polish LOC" w:date="2025-06-24T12:59:00Z">
              <w:r w:rsidR="004044E0">
                <w:rPr>
                  <w:b/>
                  <w:bCs/>
                  <w:noProof/>
                  <w:szCs w:val="22"/>
                </w:rPr>
                <w:t xml:space="preserve"> </w:t>
              </w:r>
              <w:r w:rsidR="004044E0" w:rsidRPr="004044E0">
                <w:rPr>
                  <w:b/>
                  <w:noProof/>
                  <w:szCs w:val="22"/>
                </w:rPr>
                <w:t>i dzieci w wieku 10</w:t>
              </w:r>
              <w:del w:id="13" w:author="EUCP BE1" w:date="2025-07-29T13:51:00Z" w16du:dateUtc="2025-07-29T11:51:00Z">
                <w:r w:rsidR="004044E0" w:rsidRPr="004044E0" w:rsidDel="00EB188C">
                  <w:rPr>
                    <w:b/>
                    <w:noProof/>
                    <w:szCs w:val="22"/>
                  </w:rPr>
                  <w:delText xml:space="preserve"> </w:delText>
                </w:r>
              </w:del>
            </w:ins>
            <w:ins w:id="14" w:author="EUCP BE1" w:date="2025-07-29T13:51:00Z" w16du:dateUtc="2025-07-29T11:51:00Z">
              <w:r w:rsidR="00EB188C">
                <w:rPr>
                  <w:b/>
                  <w:noProof/>
                  <w:szCs w:val="22"/>
                </w:rPr>
                <w:t> </w:t>
              </w:r>
            </w:ins>
            <w:ins w:id="15" w:author="Polish LOC" w:date="2025-06-24T12:59:00Z">
              <w:r w:rsidR="004044E0" w:rsidRPr="004044E0">
                <w:rPr>
                  <w:b/>
                  <w:noProof/>
                  <w:szCs w:val="22"/>
                </w:rPr>
                <w:t>lat oraz starszych</w:t>
              </w:r>
              <w:r w:rsidR="004044E0" w:rsidRPr="008C3597">
                <w:rPr>
                  <w:b/>
                  <w:bCs/>
                  <w:noProof/>
                  <w:szCs w:val="22"/>
                  <w:vertAlign w:val="superscript"/>
                </w:rPr>
                <w:t xml:space="preserve"> </w:t>
              </w:r>
            </w:ins>
            <w:r w:rsidR="00C31EDB" w:rsidRPr="008C3597">
              <w:rPr>
                <w:b/>
                <w:bCs/>
                <w:noProof/>
                <w:szCs w:val="22"/>
                <w:vertAlign w:val="superscript"/>
              </w:rPr>
              <w:t>a</w:t>
            </w:r>
          </w:p>
        </w:tc>
      </w:tr>
      <w:tr w:rsidR="006E0BEB" w:rsidRPr="008C3597" w14:paraId="4540BA4B" w14:textId="77777777" w:rsidTr="00C565F7">
        <w:trPr>
          <w:cantSplit/>
          <w:jc w:val="center"/>
        </w:trPr>
        <w:tc>
          <w:tcPr>
            <w:tcW w:w="3601" w:type="dxa"/>
          </w:tcPr>
          <w:p w14:paraId="4FE63E71" w14:textId="77777777" w:rsidR="006E0BEB" w:rsidRPr="003D2123" w:rsidRDefault="006E0BEB" w:rsidP="008A221F">
            <w:pPr>
              <w:keepNext/>
              <w:rPr>
                <w:b/>
                <w:noProof/>
                <w:szCs w:val="22"/>
                <w:lang w:val="sv-SE"/>
              </w:rPr>
            </w:pPr>
            <w:r w:rsidRPr="003D2123">
              <w:rPr>
                <w:b/>
                <w:noProof/>
                <w:szCs w:val="22"/>
                <w:lang w:val="sv-SE"/>
              </w:rPr>
              <w:t>eGFR (ml/min/1,73</w:t>
            </w:r>
            <w:r w:rsidRPr="003D2123">
              <w:rPr>
                <w:noProof/>
                <w:szCs w:val="22"/>
                <w:lang w:val="sv-SE"/>
              </w:rPr>
              <w:t> </w:t>
            </w:r>
            <w:r w:rsidRPr="003D2123">
              <w:rPr>
                <w:b/>
                <w:noProof/>
                <w:szCs w:val="22"/>
                <w:lang w:val="sv-SE"/>
              </w:rPr>
              <w:t>m</w:t>
            </w:r>
            <w:r w:rsidRPr="003D2123">
              <w:rPr>
                <w:b/>
                <w:noProof/>
                <w:szCs w:val="22"/>
                <w:vertAlign w:val="superscript"/>
                <w:lang w:val="sv-SE"/>
              </w:rPr>
              <w:t>2</w:t>
            </w:r>
            <w:r w:rsidRPr="003D2123">
              <w:rPr>
                <w:b/>
                <w:noProof/>
                <w:szCs w:val="22"/>
                <w:lang w:val="sv-SE"/>
              </w:rPr>
              <w:t>)</w:t>
            </w:r>
          </w:p>
          <w:p w14:paraId="4EF64A8B" w14:textId="77777777" w:rsidR="006E0BEB" w:rsidRPr="003D2123" w:rsidRDefault="006E0BEB" w:rsidP="008A221F">
            <w:pPr>
              <w:keepNext/>
              <w:rPr>
                <w:noProof/>
                <w:szCs w:val="22"/>
                <w:lang w:val="sv-SE"/>
              </w:rPr>
            </w:pPr>
            <w:r w:rsidRPr="003D2123">
              <w:rPr>
                <w:b/>
                <w:noProof/>
                <w:szCs w:val="22"/>
                <w:lang w:val="sv-SE"/>
              </w:rPr>
              <w:t>l</w:t>
            </w:r>
            <w:r w:rsidR="00072AFA" w:rsidRPr="003D2123">
              <w:rPr>
                <w:b/>
                <w:noProof/>
                <w:szCs w:val="22"/>
                <w:lang w:val="sv-SE"/>
              </w:rPr>
              <w:t>ub</w:t>
            </w:r>
            <w:r w:rsidRPr="003D2123">
              <w:rPr>
                <w:b/>
                <w:noProof/>
                <w:szCs w:val="22"/>
                <w:lang w:val="sv-SE"/>
              </w:rPr>
              <w:t xml:space="preserve"> CrCl (m</w:t>
            </w:r>
            <w:r w:rsidR="00072AFA" w:rsidRPr="003D2123">
              <w:rPr>
                <w:b/>
                <w:noProof/>
                <w:szCs w:val="22"/>
                <w:lang w:val="sv-SE"/>
              </w:rPr>
              <w:t>l</w:t>
            </w:r>
            <w:r w:rsidRPr="003D2123">
              <w:rPr>
                <w:b/>
                <w:noProof/>
                <w:szCs w:val="22"/>
                <w:lang w:val="sv-SE"/>
              </w:rPr>
              <w:t>/min)</w:t>
            </w:r>
          </w:p>
        </w:tc>
        <w:tc>
          <w:tcPr>
            <w:tcW w:w="5471" w:type="dxa"/>
          </w:tcPr>
          <w:p w14:paraId="59969A00" w14:textId="77777777" w:rsidR="006E0BEB" w:rsidRPr="008C3597" w:rsidRDefault="003A3463" w:rsidP="008A221F">
            <w:pPr>
              <w:keepNext/>
              <w:rPr>
                <w:b/>
                <w:noProof/>
                <w:szCs w:val="22"/>
              </w:rPr>
            </w:pPr>
            <w:r w:rsidRPr="008C3597">
              <w:rPr>
                <w:b/>
                <w:noProof/>
                <w:szCs w:val="22"/>
              </w:rPr>
              <w:t xml:space="preserve">Całkowita </w:t>
            </w:r>
            <w:r w:rsidR="00072AFA" w:rsidRPr="008C3597">
              <w:rPr>
                <w:b/>
                <w:noProof/>
                <w:szCs w:val="22"/>
              </w:rPr>
              <w:t>dobowa dawka kanagliflozyny</w:t>
            </w:r>
          </w:p>
          <w:p w14:paraId="019ED43C" w14:textId="77777777" w:rsidR="006E0BEB" w:rsidRPr="008C3597" w:rsidRDefault="006E0BEB" w:rsidP="008A221F">
            <w:pPr>
              <w:keepNext/>
              <w:rPr>
                <w:b/>
                <w:noProof/>
                <w:szCs w:val="22"/>
              </w:rPr>
            </w:pPr>
          </w:p>
        </w:tc>
      </w:tr>
      <w:tr w:rsidR="006E0BEB" w:rsidRPr="008C3597" w14:paraId="6656A090" w14:textId="77777777" w:rsidTr="00C565F7">
        <w:trPr>
          <w:cantSplit/>
          <w:jc w:val="center"/>
        </w:trPr>
        <w:tc>
          <w:tcPr>
            <w:tcW w:w="3601" w:type="dxa"/>
            <w:vAlign w:val="center"/>
          </w:tcPr>
          <w:p w14:paraId="5F37A770" w14:textId="77777777" w:rsidR="006E0BEB" w:rsidRPr="008C3597" w:rsidRDefault="006E0BEB" w:rsidP="00C565F7">
            <w:pPr>
              <w:rPr>
                <w:b/>
                <w:noProof/>
                <w:szCs w:val="22"/>
              </w:rPr>
            </w:pPr>
            <w:r w:rsidRPr="008C3597">
              <w:rPr>
                <w:noProof/>
                <w:szCs w:val="22"/>
              </w:rPr>
              <w:t>≥ 60</w:t>
            </w:r>
          </w:p>
        </w:tc>
        <w:tc>
          <w:tcPr>
            <w:tcW w:w="5471" w:type="dxa"/>
            <w:vAlign w:val="center"/>
          </w:tcPr>
          <w:p w14:paraId="751F50F8" w14:textId="77777777" w:rsidR="006E0BEB" w:rsidRPr="008C3597" w:rsidRDefault="00072AFA" w:rsidP="00C565F7">
            <w:pPr>
              <w:rPr>
                <w:noProof/>
                <w:szCs w:val="22"/>
              </w:rPr>
            </w:pPr>
            <w:r w:rsidRPr="008C3597">
              <w:rPr>
                <w:noProof/>
                <w:szCs w:val="22"/>
              </w:rPr>
              <w:t>Dawka początkowa</w:t>
            </w:r>
            <w:r w:rsidR="006E0BEB" w:rsidRPr="008C3597">
              <w:rPr>
                <w:noProof/>
                <w:szCs w:val="22"/>
              </w:rPr>
              <w:t xml:space="preserve"> 100 mg.</w:t>
            </w:r>
          </w:p>
          <w:p w14:paraId="4D723FC4" w14:textId="77777777" w:rsidR="006E0BEB" w:rsidRPr="008C3597" w:rsidRDefault="006E0BEB" w:rsidP="00C565F7">
            <w:pPr>
              <w:rPr>
                <w:noProof/>
                <w:szCs w:val="22"/>
              </w:rPr>
            </w:pPr>
          </w:p>
          <w:p w14:paraId="33051DD7" w14:textId="77777777" w:rsidR="006E0BEB" w:rsidRPr="008C3597" w:rsidRDefault="00072AFA" w:rsidP="00C565F7">
            <w:pPr>
              <w:rPr>
                <w:noProof/>
                <w:szCs w:val="22"/>
              </w:rPr>
            </w:pPr>
            <w:r w:rsidRPr="008C3597">
              <w:rPr>
                <w:noProof/>
                <w:szCs w:val="22"/>
              </w:rPr>
              <w:t>U pacjentów tolerujących dawkę</w:t>
            </w:r>
            <w:r w:rsidR="006E0BEB" w:rsidRPr="008C3597">
              <w:rPr>
                <w:noProof/>
                <w:szCs w:val="22"/>
              </w:rPr>
              <w:t xml:space="preserve"> 100 mg </w:t>
            </w:r>
            <w:r w:rsidRPr="008C3597">
              <w:rPr>
                <w:noProof/>
                <w:szCs w:val="22"/>
              </w:rPr>
              <w:t>i wymagających dodatkowej kontroli glikemii dawk</w:t>
            </w:r>
            <w:r w:rsidR="008E3D8B" w:rsidRPr="008C3597">
              <w:rPr>
                <w:noProof/>
                <w:szCs w:val="22"/>
              </w:rPr>
              <w:t>ę</w:t>
            </w:r>
            <w:r w:rsidRPr="008C3597">
              <w:rPr>
                <w:noProof/>
                <w:szCs w:val="22"/>
              </w:rPr>
              <w:t xml:space="preserve"> moż</w:t>
            </w:r>
            <w:r w:rsidR="008E3D8B" w:rsidRPr="008C3597">
              <w:rPr>
                <w:noProof/>
                <w:szCs w:val="22"/>
              </w:rPr>
              <w:t>na</w:t>
            </w:r>
            <w:r w:rsidRPr="008C3597">
              <w:rPr>
                <w:noProof/>
                <w:szCs w:val="22"/>
              </w:rPr>
              <w:t xml:space="preserve"> zwiększ</w:t>
            </w:r>
            <w:r w:rsidR="008E3D8B" w:rsidRPr="008C3597">
              <w:rPr>
                <w:noProof/>
                <w:szCs w:val="22"/>
              </w:rPr>
              <w:t>yć</w:t>
            </w:r>
            <w:r w:rsidRPr="008C3597">
              <w:rPr>
                <w:noProof/>
                <w:szCs w:val="22"/>
              </w:rPr>
              <w:t xml:space="preserve"> do</w:t>
            </w:r>
            <w:r w:rsidR="006E0BEB" w:rsidRPr="008C3597">
              <w:rPr>
                <w:noProof/>
                <w:szCs w:val="22"/>
              </w:rPr>
              <w:t xml:space="preserve"> 300 mg.</w:t>
            </w:r>
          </w:p>
        </w:tc>
      </w:tr>
      <w:tr w:rsidR="006E0BEB" w:rsidRPr="008C3597" w14:paraId="03BCD18A" w14:textId="77777777" w:rsidTr="00C565F7">
        <w:trPr>
          <w:cantSplit/>
          <w:jc w:val="center"/>
        </w:trPr>
        <w:tc>
          <w:tcPr>
            <w:tcW w:w="3601" w:type="dxa"/>
            <w:vAlign w:val="center"/>
          </w:tcPr>
          <w:p w14:paraId="245A9DE3" w14:textId="77777777" w:rsidR="006E0BEB" w:rsidRPr="008C3597" w:rsidRDefault="00AE3BD5" w:rsidP="00C565F7">
            <w:pPr>
              <w:rPr>
                <w:b/>
                <w:noProof/>
                <w:szCs w:val="22"/>
              </w:rPr>
            </w:pPr>
            <w:r w:rsidRPr="008C3597">
              <w:rPr>
                <w:noProof/>
                <w:szCs w:val="22"/>
              </w:rPr>
              <w:t xml:space="preserve">Od </w:t>
            </w:r>
            <w:r w:rsidR="002E028A" w:rsidRPr="008C3597">
              <w:rPr>
                <w:noProof/>
                <w:szCs w:val="22"/>
              </w:rPr>
              <w:t>30</w:t>
            </w:r>
            <w:r w:rsidR="006E0BEB" w:rsidRPr="008C3597">
              <w:rPr>
                <w:noProof/>
                <w:szCs w:val="22"/>
              </w:rPr>
              <w:t> </w:t>
            </w:r>
            <w:r w:rsidR="00072AFA" w:rsidRPr="008C3597">
              <w:rPr>
                <w:noProof/>
                <w:szCs w:val="22"/>
              </w:rPr>
              <w:t>d</w:t>
            </w:r>
            <w:r w:rsidR="006E0BEB" w:rsidRPr="008C3597">
              <w:rPr>
                <w:noProof/>
                <w:szCs w:val="22"/>
              </w:rPr>
              <w:t>o &lt; 60</w:t>
            </w:r>
            <w:r w:rsidR="006E0BEB" w:rsidRPr="008C3597">
              <w:rPr>
                <w:noProof/>
                <w:szCs w:val="22"/>
                <w:vertAlign w:val="superscript"/>
              </w:rPr>
              <w:t>b</w:t>
            </w:r>
          </w:p>
        </w:tc>
        <w:tc>
          <w:tcPr>
            <w:tcW w:w="5471" w:type="dxa"/>
            <w:vAlign w:val="center"/>
          </w:tcPr>
          <w:p w14:paraId="4367E4AE" w14:textId="77777777" w:rsidR="006E0BEB" w:rsidRPr="008C3597" w:rsidRDefault="002E028A" w:rsidP="00C565F7">
            <w:pPr>
              <w:rPr>
                <w:b/>
                <w:noProof/>
                <w:szCs w:val="22"/>
              </w:rPr>
            </w:pPr>
            <w:r w:rsidRPr="008C3597">
              <w:rPr>
                <w:noProof/>
                <w:szCs w:val="22"/>
              </w:rPr>
              <w:t>Należy stosować dawkę 100</w:t>
            </w:r>
            <w:r w:rsidR="004C1051" w:rsidRPr="008C3597">
              <w:rPr>
                <w:noProof/>
                <w:szCs w:val="22"/>
              </w:rPr>
              <w:t> </w:t>
            </w:r>
            <w:r w:rsidRPr="008C3597">
              <w:rPr>
                <w:noProof/>
                <w:szCs w:val="22"/>
              </w:rPr>
              <w:t>mg.</w:t>
            </w:r>
          </w:p>
        </w:tc>
      </w:tr>
      <w:tr w:rsidR="006E0BEB" w:rsidRPr="008C3597" w14:paraId="1ADE235A" w14:textId="77777777" w:rsidTr="00C565F7">
        <w:trPr>
          <w:cantSplit/>
          <w:jc w:val="center"/>
        </w:trPr>
        <w:tc>
          <w:tcPr>
            <w:tcW w:w="3601" w:type="dxa"/>
            <w:tcBorders>
              <w:bottom w:val="single" w:sz="4" w:space="0" w:color="auto"/>
            </w:tcBorders>
            <w:vAlign w:val="center"/>
          </w:tcPr>
          <w:p w14:paraId="7DBF44F0" w14:textId="77777777" w:rsidR="006E0BEB" w:rsidRPr="008C3597" w:rsidRDefault="006E0BEB" w:rsidP="00C565F7">
            <w:pPr>
              <w:rPr>
                <w:noProof/>
                <w:szCs w:val="22"/>
              </w:rPr>
            </w:pPr>
            <w:r w:rsidRPr="008C3597">
              <w:rPr>
                <w:noProof/>
                <w:szCs w:val="22"/>
              </w:rPr>
              <w:t>&lt; 30</w:t>
            </w:r>
            <w:r w:rsidRPr="008C3597">
              <w:rPr>
                <w:rFonts w:eastAsia="Calibri"/>
                <w:noProof/>
                <w:szCs w:val="22"/>
                <w:vertAlign w:val="superscript"/>
              </w:rPr>
              <w:t xml:space="preserve">b, </w:t>
            </w:r>
            <w:r w:rsidRPr="008C3597">
              <w:rPr>
                <w:noProof/>
                <w:szCs w:val="22"/>
                <w:vertAlign w:val="superscript"/>
              </w:rPr>
              <w:t>c</w:t>
            </w:r>
          </w:p>
        </w:tc>
        <w:tc>
          <w:tcPr>
            <w:tcW w:w="5471" w:type="dxa"/>
            <w:tcBorders>
              <w:bottom w:val="single" w:sz="4" w:space="0" w:color="auto"/>
            </w:tcBorders>
            <w:vAlign w:val="center"/>
          </w:tcPr>
          <w:p w14:paraId="2DC4B907" w14:textId="77777777" w:rsidR="006E0BEB" w:rsidRPr="008C3597" w:rsidRDefault="0012289E" w:rsidP="00C565F7">
            <w:pPr>
              <w:rPr>
                <w:noProof/>
                <w:szCs w:val="22"/>
              </w:rPr>
            </w:pPr>
            <w:r w:rsidRPr="008C3597">
              <w:rPr>
                <w:noProof/>
                <w:szCs w:val="22"/>
              </w:rPr>
              <w:t>Kontynuować</w:t>
            </w:r>
            <w:r w:rsidR="00072AFA" w:rsidRPr="008C3597">
              <w:rPr>
                <w:noProof/>
                <w:szCs w:val="22"/>
              </w:rPr>
              <w:t xml:space="preserve"> stosowanie dawki 100 mg u pacjentów już stosujących produkt leczniczy Invokana</w:t>
            </w:r>
            <w:r w:rsidR="006E0BEB" w:rsidRPr="008C3597">
              <w:rPr>
                <w:noProof/>
                <w:szCs w:val="22"/>
                <w:vertAlign w:val="superscript"/>
              </w:rPr>
              <w:t>d</w:t>
            </w:r>
            <w:r w:rsidR="006E0BEB" w:rsidRPr="008C3597">
              <w:rPr>
                <w:noProof/>
                <w:szCs w:val="22"/>
              </w:rPr>
              <w:t>.</w:t>
            </w:r>
          </w:p>
          <w:p w14:paraId="6EFB1589" w14:textId="77777777" w:rsidR="006E0BEB" w:rsidRPr="008C3597" w:rsidRDefault="006E0BEB" w:rsidP="00C565F7">
            <w:pPr>
              <w:rPr>
                <w:noProof/>
                <w:szCs w:val="22"/>
              </w:rPr>
            </w:pPr>
          </w:p>
          <w:p w14:paraId="31761A5D" w14:textId="77777777" w:rsidR="006E0BEB" w:rsidRPr="008C3597" w:rsidRDefault="00072AFA" w:rsidP="00C565F7">
            <w:pPr>
              <w:rPr>
                <w:noProof/>
                <w:szCs w:val="22"/>
              </w:rPr>
            </w:pPr>
            <w:r w:rsidRPr="008C3597">
              <w:rPr>
                <w:noProof/>
                <w:szCs w:val="22"/>
              </w:rPr>
              <w:t xml:space="preserve">Nie należy rozpoczynać stosowania produktu </w:t>
            </w:r>
            <w:r w:rsidR="003341F7" w:rsidRPr="008C3597">
              <w:rPr>
                <w:noProof/>
                <w:szCs w:val="22"/>
              </w:rPr>
              <w:t>leczniczego</w:t>
            </w:r>
            <w:r w:rsidRPr="008C3597">
              <w:rPr>
                <w:noProof/>
                <w:szCs w:val="22"/>
              </w:rPr>
              <w:t xml:space="preserve"> </w:t>
            </w:r>
            <w:r w:rsidR="006E0BEB" w:rsidRPr="008C3597">
              <w:rPr>
                <w:noProof/>
                <w:szCs w:val="22"/>
              </w:rPr>
              <w:t>Invokan</w:t>
            </w:r>
            <w:r w:rsidRPr="008C3597">
              <w:rPr>
                <w:noProof/>
                <w:szCs w:val="22"/>
              </w:rPr>
              <w:t>a</w:t>
            </w:r>
            <w:r w:rsidR="006E0BEB" w:rsidRPr="008C3597">
              <w:rPr>
                <w:noProof/>
                <w:szCs w:val="22"/>
              </w:rPr>
              <w:t>.</w:t>
            </w:r>
          </w:p>
        </w:tc>
      </w:tr>
      <w:tr w:rsidR="006E0BEB" w:rsidRPr="008C3597" w14:paraId="7635FA84" w14:textId="77777777" w:rsidTr="00EA533D">
        <w:trPr>
          <w:cantSplit/>
          <w:trHeight w:val="701"/>
          <w:jc w:val="center"/>
        </w:trPr>
        <w:tc>
          <w:tcPr>
            <w:tcW w:w="9072" w:type="dxa"/>
            <w:gridSpan w:val="2"/>
            <w:tcBorders>
              <w:left w:val="nil"/>
              <w:bottom w:val="nil"/>
              <w:right w:val="nil"/>
            </w:tcBorders>
            <w:vAlign w:val="center"/>
          </w:tcPr>
          <w:p w14:paraId="56FEE4B3" w14:textId="77777777" w:rsidR="006E0BEB" w:rsidRPr="008C3597" w:rsidRDefault="006E0BEB" w:rsidP="008A221F">
            <w:pPr>
              <w:ind w:left="284" w:hanging="284"/>
              <w:rPr>
                <w:noProof/>
                <w:sz w:val="18"/>
                <w:szCs w:val="18"/>
              </w:rPr>
            </w:pPr>
            <w:r w:rsidRPr="008C3597">
              <w:rPr>
                <w:noProof/>
                <w:szCs w:val="22"/>
                <w:vertAlign w:val="superscript"/>
              </w:rPr>
              <w:t>a</w:t>
            </w:r>
            <w:r w:rsidRPr="008C3597">
              <w:rPr>
                <w:noProof/>
                <w:sz w:val="18"/>
                <w:szCs w:val="18"/>
              </w:rPr>
              <w:tab/>
            </w:r>
            <w:r w:rsidR="00072AFA" w:rsidRPr="008C3597">
              <w:rPr>
                <w:noProof/>
                <w:sz w:val="18"/>
                <w:szCs w:val="18"/>
              </w:rPr>
              <w:t>Patrz punkt</w:t>
            </w:r>
            <w:r w:rsidR="00885CB1" w:rsidRPr="008C3597">
              <w:rPr>
                <w:noProof/>
                <w:sz w:val="18"/>
                <w:szCs w:val="18"/>
              </w:rPr>
              <w:t>y</w:t>
            </w:r>
            <w:r w:rsidRPr="008C3597">
              <w:rPr>
                <w:noProof/>
                <w:sz w:val="18"/>
                <w:szCs w:val="18"/>
              </w:rPr>
              <w:t xml:space="preserve"> 4.4, 4.8, 5.1, </w:t>
            </w:r>
            <w:r w:rsidR="00072AFA" w:rsidRPr="008C3597">
              <w:rPr>
                <w:noProof/>
                <w:sz w:val="18"/>
                <w:szCs w:val="18"/>
              </w:rPr>
              <w:t xml:space="preserve">i </w:t>
            </w:r>
            <w:r w:rsidRPr="008C3597">
              <w:rPr>
                <w:noProof/>
                <w:sz w:val="18"/>
                <w:szCs w:val="18"/>
              </w:rPr>
              <w:t>5.2.</w:t>
            </w:r>
          </w:p>
          <w:p w14:paraId="0B9878ED" w14:textId="77777777" w:rsidR="006E0BEB" w:rsidRPr="008C3597" w:rsidRDefault="006E0BEB" w:rsidP="008A221F">
            <w:pPr>
              <w:ind w:left="284" w:hanging="284"/>
              <w:rPr>
                <w:noProof/>
                <w:sz w:val="18"/>
                <w:szCs w:val="18"/>
              </w:rPr>
            </w:pPr>
            <w:r w:rsidRPr="008C3597">
              <w:rPr>
                <w:noProof/>
                <w:szCs w:val="22"/>
                <w:vertAlign w:val="superscript"/>
              </w:rPr>
              <w:t>b</w:t>
            </w:r>
            <w:r w:rsidRPr="008C3597">
              <w:rPr>
                <w:noProof/>
                <w:sz w:val="18"/>
                <w:szCs w:val="18"/>
              </w:rPr>
              <w:tab/>
            </w:r>
            <w:r w:rsidR="00072AFA" w:rsidRPr="008C3597">
              <w:rPr>
                <w:noProof/>
                <w:sz w:val="18"/>
                <w:szCs w:val="18"/>
              </w:rPr>
              <w:t xml:space="preserve">Jeżeli </w:t>
            </w:r>
            <w:r w:rsidR="00885CB1" w:rsidRPr="008C3597">
              <w:rPr>
                <w:noProof/>
                <w:sz w:val="18"/>
                <w:szCs w:val="18"/>
              </w:rPr>
              <w:t>wymagana</w:t>
            </w:r>
            <w:r w:rsidR="00072AFA" w:rsidRPr="008C3597">
              <w:rPr>
                <w:noProof/>
                <w:sz w:val="18"/>
                <w:szCs w:val="18"/>
              </w:rPr>
              <w:t xml:space="preserve"> jest dodatkowa kontrola glikemi</w:t>
            </w:r>
            <w:r w:rsidR="003341F7" w:rsidRPr="008C3597">
              <w:rPr>
                <w:noProof/>
                <w:sz w:val="18"/>
                <w:szCs w:val="18"/>
              </w:rPr>
              <w:t>i</w:t>
            </w:r>
            <w:r w:rsidR="00072AFA" w:rsidRPr="008C3597">
              <w:rPr>
                <w:noProof/>
                <w:sz w:val="18"/>
                <w:szCs w:val="18"/>
              </w:rPr>
              <w:t xml:space="preserve">, należy rozważyć dodanie innych </w:t>
            </w:r>
            <w:r w:rsidR="00885CB1" w:rsidRPr="008C3597">
              <w:rPr>
                <w:noProof/>
                <w:sz w:val="18"/>
                <w:szCs w:val="18"/>
              </w:rPr>
              <w:t>leków</w:t>
            </w:r>
            <w:r w:rsidR="00072AFA" w:rsidRPr="008C3597">
              <w:rPr>
                <w:noProof/>
                <w:sz w:val="18"/>
                <w:szCs w:val="18"/>
              </w:rPr>
              <w:t xml:space="preserve"> </w:t>
            </w:r>
            <w:r w:rsidR="003A3463" w:rsidRPr="008C3597">
              <w:rPr>
                <w:noProof/>
                <w:sz w:val="18"/>
                <w:szCs w:val="18"/>
              </w:rPr>
              <w:t>przeciwcukrzycowych</w:t>
            </w:r>
            <w:r w:rsidR="00885CB1" w:rsidRPr="008C3597">
              <w:rPr>
                <w:noProof/>
                <w:sz w:val="18"/>
                <w:szCs w:val="18"/>
              </w:rPr>
              <w:t>.</w:t>
            </w:r>
          </w:p>
          <w:p w14:paraId="7363E407" w14:textId="77777777" w:rsidR="006E0BEB" w:rsidRPr="008C3597" w:rsidRDefault="006E0BEB" w:rsidP="008A221F">
            <w:pPr>
              <w:ind w:left="284" w:hanging="284"/>
              <w:rPr>
                <w:noProof/>
                <w:sz w:val="18"/>
                <w:szCs w:val="18"/>
              </w:rPr>
            </w:pPr>
            <w:r w:rsidRPr="008C3597">
              <w:rPr>
                <w:noProof/>
                <w:szCs w:val="22"/>
                <w:vertAlign w:val="superscript"/>
              </w:rPr>
              <w:t>c</w:t>
            </w:r>
            <w:r w:rsidRPr="008C3597">
              <w:rPr>
                <w:noProof/>
                <w:sz w:val="18"/>
                <w:szCs w:val="18"/>
              </w:rPr>
              <w:tab/>
            </w:r>
            <w:r w:rsidR="00885CB1" w:rsidRPr="008C3597">
              <w:rPr>
                <w:noProof/>
                <w:sz w:val="18"/>
                <w:szCs w:val="18"/>
              </w:rPr>
              <w:t>p</w:t>
            </w:r>
            <w:r w:rsidR="00072AFA" w:rsidRPr="008C3597">
              <w:rPr>
                <w:noProof/>
                <w:sz w:val="18"/>
                <w:szCs w:val="18"/>
              </w:rPr>
              <w:t>rzy</w:t>
            </w:r>
            <w:r w:rsidRPr="008C3597">
              <w:rPr>
                <w:noProof/>
                <w:sz w:val="18"/>
                <w:szCs w:val="18"/>
              </w:rPr>
              <w:t xml:space="preserve"> </w:t>
            </w:r>
            <w:r w:rsidR="004864D7" w:rsidRPr="008C3597">
              <w:rPr>
                <w:noProof/>
                <w:sz w:val="18"/>
                <w:szCs w:val="18"/>
              </w:rPr>
              <w:t>stosunku albuminy do kreatyniny w moczu</w:t>
            </w:r>
            <w:r w:rsidRPr="008C3597">
              <w:rPr>
                <w:noProof/>
                <w:sz w:val="18"/>
                <w:szCs w:val="18"/>
              </w:rPr>
              <w:t xml:space="preserve"> ˃</w:t>
            </w:r>
            <w:r w:rsidR="00885CB1" w:rsidRPr="008C3597">
              <w:rPr>
                <w:noProof/>
                <w:sz w:val="18"/>
                <w:szCs w:val="18"/>
              </w:rPr>
              <w:t> </w:t>
            </w:r>
            <w:r w:rsidRPr="008C3597">
              <w:rPr>
                <w:noProof/>
                <w:sz w:val="18"/>
                <w:szCs w:val="18"/>
              </w:rPr>
              <w:t>300</w:t>
            </w:r>
            <w:r w:rsidR="00885CB1" w:rsidRPr="008C3597">
              <w:rPr>
                <w:noProof/>
                <w:sz w:val="18"/>
                <w:szCs w:val="18"/>
              </w:rPr>
              <w:t> </w:t>
            </w:r>
            <w:r w:rsidRPr="008C3597">
              <w:rPr>
                <w:noProof/>
                <w:sz w:val="18"/>
                <w:szCs w:val="18"/>
              </w:rPr>
              <w:t>mg/</w:t>
            </w:r>
            <w:r w:rsidR="004864D7" w:rsidRPr="008C3597">
              <w:rPr>
                <w:noProof/>
                <w:sz w:val="18"/>
                <w:szCs w:val="18"/>
              </w:rPr>
              <w:t>g</w:t>
            </w:r>
          </w:p>
          <w:p w14:paraId="5A2FC8C4" w14:textId="77777777" w:rsidR="006E0BEB" w:rsidRPr="008C3597" w:rsidRDefault="006E0BEB" w:rsidP="008A221F">
            <w:pPr>
              <w:ind w:left="284" w:hanging="284"/>
              <w:rPr>
                <w:noProof/>
                <w:sz w:val="18"/>
                <w:szCs w:val="18"/>
              </w:rPr>
            </w:pPr>
            <w:r w:rsidRPr="008C3597">
              <w:rPr>
                <w:noProof/>
                <w:szCs w:val="22"/>
                <w:vertAlign w:val="superscript"/>
              </w:rPr>
              <w:t>d</w:t>
            </w:r>
            <w:r w:rsidRPr="008C3597">
              <w:rPr>
                <w:noProof/>
                <w:sz w:val="18"/>
                <w:szCs w:val="18"/>
              </w:rPr>
              <w:tab/>
            </w:r>
            <w:r w:rsidR="0012289E" w:rsidRPr="008C3597">
              <w:rPr>
                <w:noProof/>
                <w:sz w:val="18"/>
                <w:szCs w:val="18"/>
              </w:rPr>
              <w:t>Kontynuować</w:t>
            </w:r>
            <w:r w:rsidR="00072AFA" w:rsidRPr="008C3597">
              <w:rPr>
                <w:noProof/>
                <w:sz w:val="18"/>
                <w:szCs w:val="18"/>
              </w:rPr>
              <w:t xml:space="preserve"> stosowanie do czasu przeprowadzenia dializy lub przeszczepienia nerki. </w:t>
            </w:r>
          </w:p>
        </w:tc>
      </w:tr>
      <w:bookmarkEnd w:id="10"/>
    </w:tbl>
    <w:p w14:paraId="0FD888B3" w14:textId="77777777" w:rsidR="004016FA" w:rsidRPr="008C3597" w:rsidRDefault="004016FA" w:rsidP="00EA533D">
      <w:pPr>
        <w:rPr>
          <w:noProof/>
        </w:rPr>
      </w:pPr>
    </w:p>
    <w:p w14:paraId="0101007D" w14:textId="77777777" w:rsidR="00E40623" w:rsidRPr="008C3597" w:rsidRDefault="00E40623" w:rsidP="00E40623">
      <w:pPr>
        <w:keepNext/>
        <w:rPr>
          <w:i/>
          <w:noProof/>
        </w:rPr>
      </w:pPr>
      <w:r w:rsidRPr="008C3597">
        <w:rPr>
          <w:i/>
          <w:noProof/>
        </w:rPr>
        <w:lastRenderedPageBreak/>
        <w:t>Zaburzenia czynności wątroby</w:t>
      </w:r>
    </w:p>
    <w:p w14:paraId="1E7C7D80" w14:textId="77777777" w:rsidR="00E40623" w:rsidRPr="008C3597" w:rsidRDefault="00E40623" w:rsidP="00E40623">
      <w:pPr>
        <w:autoSpaceDE w:val="0"/>
        <w:autoSpaceDN w:val="0"/>
        <w:adjustRightInd w:val="0"/>
        <w:rPr>
          <w:noProof/>
          <w:szCs w:val="22"/>
        </w:rPr>
      </w:pPr>
      <w:r w:rsidRPr="008C3597">
        <w:rPr>
          <w:noProof/>
          <w:szCs w:val="22"/>
        </w:rPr>
        <w:t>Nie jest konieczna modyfikacja dawkowania u pacjentów z lekkimi i umiarkowanymi zaburzeniami czynności wątroby.</w:t>
      </w:r>
    </w:p>
    <w:p w14:paraId="28E752EC" w14:textId="77777777" w:rsidR="00E40623" w:rsidRPr="008C3597" w:rsidRDefault="00E40623" w:rsidP="00E40623">
      <w:pPr>
        <w:autoSpaceDE w:val="0"/>
        <w:autoSpaceDN w:val="0"/>
        <w:adjustRightInd w:val="0"/>
        <w:rPr>
          <w:noProof/>
          <w:szCs w:val="22"/>
        </w:rPr>
      </w:pPr>
    </w:p>
    <w:p w14:paraId="4D64E849" w14:textId="77777777" w:rsidR="00E40623" w:rsidRPr="008C3597" w:rsidRDefault="00E40623" w:rsidP="00E40623">
      <w:pPr>
        <w:autoSpaceDE w:val="0"/>
        <w:autoSpaceDN w:val="0"/>
        <w:adjustRightInd w:val="0"/>
        <w:rPr>
          <w:noProof/>
          <w:szCs w:val="22"/>
        </w:rPr>
      </w:pPr>
      <w:r w:rsidRPr="008C3597">
        <w:rPr>
          <w:noProof/>
        </w:rPr>
        <w:t>Kanagliflozyny nie badano u pacjentów z ciężkimi zaburzeniami czynności wątroby i nie jest zalecana do stosowania u tych pacjentów</w:t>
      </w:r>
      <w:r w:rsidRPr="008C3597">
        <w:rPr>
          <w:noProof/>
          <w:szCs w:val="22"/>
        </w:rPr>
        <w:t xml:space="preserve"> (patrz punkt 5.2).</w:t>
      </w:r>
    </w:p>
    <w:p w14:paraId="333011B9" w14:textId="77777777" w:rsidR="00E40623" w:rsidRPr="008C3597" w:rsidRDefault="00E40623" w:rsidP="00E40623">
      <w:pPr>
        <w:autoSpaceDE w:val="0"/>
        <w:autoSpaceDN w:val="0"/>
        <w:adjustRightInd w:val="0"/>
        <w:rPr>
          <w:noProof/>
          <w:szCs w:val="22"/>
        </w:rPr>
      </w:pPr>
    </w:p>
    <w:p w14:paraId="5624B63B" w14:textId="77777777" w:rsidR="00E40623" w:rsidRPr="008C3597" w:rsidRDefault="00C31EDB" w:rsidP="00E40623">
      <w:pPr>
        <w:keepNext/>
        <w:rPr>
          <w:i/>
          <w:noProof/>
        </w:rPr>
      </w:pPr>
      <w:r w:rsidRPr="008C3597">
        <w:rPr>
          <w:i/>
          <w:noProof/>
        </w:rPr>
        <w:t>Dzieci i młodzież</w:t>
      </w:r>
    </w:p>
    <w:p w14:paraId="087A6C35" w14:textId="3FEBF9B1" w:rsidR="00AD3335" w:rsidRDefault="00E40623" w:rsidP="00E40623">
      <w:pPr>
        <w:rPr>
          <w:ins w:id="16" w:author="PL RA" w:date="2025-07-29T12:03:00Z"/>
          <w:noProof/>
          <w:szCs w:val="22"/>
        </w:rPr>
      </w:pPr>
      <w:del w:id="17" w:author="Polish LOC" w:date="2025-06-24T13:15:00Z">
        <w:r w:rsidRPr="008C3597" w:rsidDel="00AD3335">
          <w:rPr>
            <w:noProof/>
            <w:szCs w:val="22"/>
          </w:rPr>
          <w:delText>Nie określono dotychczas bezpieczeństwa stosowania ani skuteczności kanagliflozyny u dzieci i młodzieży w wieku poniżej 18 lat. Dane nie są dostępne.</w:delText>
        </w:r>
      </w:del>
      <w:ins w:id="18" w:author="Polish LOC" w:date="2025-06-24T13:12:00Z">
        <w:r w:rsidR="00AD3335" w:rsidRPr="001D1813">
          <w:rPr>
            <w:snapToGrid w:val="0"/>
            <w:szCs w:val="24"/>
            <w:lang w:eastAsia="cs-CZ"/>
          </w:rPr>
          <w:t>Nie jest wymagane dostosowanie dawkowania</w:t>
        </w:r>
        <w:r w:rsidR="00AD3335">
          <w:rPr>
            <w:snapToGrid w:val="0"/>
            <w:szCs w:val="24"/>
            <w:lang w:eastAsia="cs-CZ"/>
          </w:rPr>
          <w:t xml:space="preserve"> w leczeniu </w:t>
        </w:r>
      </w:ins>
      <w:ins w:id="19" w:author="Polish LOC" w:date="2025-06-24T13:13:00Z">
        <w:r w:rsidR="00AD3335" w:rsidRPr="008C3597">
          <w:rPr>
            <w:noProof/>
            <w:szCs w:val="22"/>
          </w:rPr>
          <w:t>cukrzycy typu</w:t>
        </w:r>
        <w:del w:id="20" w:author="EUCP BE1" w:date="2025-07-29T13:51:00Z" w16du:dateUtc="2025-07-29T11:51:00Z">
          <w:r w:rsidR="00AD3335" w:rsidRPr="008C3597" w:rsidDel="00EB188C">
            <w:rPr>
              <w:noProof/>
              <w:szCs w:val="22"/>
            </w:rPr>
            <w:delText xml:space="preserve"> </w:delText>
          </w:r>
        </w:del>
      </w:ins>
      <w:ins w:id="21" w:author="EUCP BE1" w:date="2025-07-29T13:51:00Z" w16du:dateUtc="2025-07-29T11:51:00Z">
        <w:r w:rsidR="00EB188C">
          <w:rPr>
            <w:noProof/>
            <w:szCs w:val="22"/>
          </w:rPr>
          <w:t> </w:t>
        </w:r>
      </w:ins>
      <w:ins w:id="22" w:author="Polish LOC" w:date="2025-06-24T13:13:00Z">
        <w:r w:rsidR="00AD3335" w:rsidRPr="008C3597">
          <w:rPr>
            <w:noProof/>
            <w:szCs w:val="22"/>
          </w:rPr>
          <w:t>2</w:t>
        </w:r>
      </w:ins>
      <w:ins w:id="23" w:author="Polish LOC" w:date="2025-06-24T13:14:00Z">
        <w:r w:rsidR="00AD3335">
          <w:rPr>
            <w:noProof/>
            <w:szCs w:val="22"/>
          </w:rPr>
          <w:t xml:space="preserve"> u dzieci w wieku 10</w:t>
        </w:r>
        <w:del w:id="24" w:author="EUCP BE1" w:date="2025-07-29T13:51:00Z" w16du:dateUtc="2025-07-29T11:51:00Z">
          <w:r w:rsidR="00AD3335" w:rsidDel="00EB188C">
            <w:rPr>
              <w:noProof/>
              <w:szCs w:val="22"/>
            </w:rPr>
            <w:delText xml:space="preserve"> </w:delText>
          </w:r>
        </w:del>
      </w:ins>
      <w:ins w:id="25" w:author="EUCP BE1" w:date="2025-07-29T13:51:00Z" w16du:dateUtc="2025-07-29T11:51:00Z">
        <w:r w:rsidR="00EB188C">
          <w:rPr>
            <w:noProof/>
            <w:szCs w:val="22"/>
          </w:rPr>
          <w:t> </w:t>
        </w:r>
      </w:ins>
      <w:ins w:id="26" w:author="Polish LOC" w:date="2025-06-24T13:14:00Z">
        <w:r w:rsidR="00AD3335">
          <w:rPr>
            <w:noProof/>
            <w:szCs w:val="22"/>
          </w:rPr>
          <w:t>lat oraz starszych (patrz punkty</w:t>
        </w:r>
        <w:del w:id="27" w:author="EUCP BE1" w:date="2025-07-29T13:51:00Z" w16du:dateUtc="2025-07-29T11:51:00Z">
          <w:r w:rsidR="00AD3335" w:rsidDel="00EB188C">
            <w:rPr>
              <w:noProof/>
              <w:szCs w:val="22"/>
            </w:rPr>
            <w:delText xml:space="preserve"> </w:delText>
          </w:r>
        </w:del>
      </w:ins>
      <w:ins w:id="28" w:author="EUCP BE1" w:date="2025-07-29T13:51:00Z" w16du:dateUtc="2025-07-29T11:51:00Z">
        <w:r w:rsidR="00EB188C">
          <w:rPr>
            <w:noProof/>
            <w:szCs w:val="22"/>
          </w:rPr>
          <w:t> </w:t>
        </w:r>
      </w:ins>
      <w:ins w:id="29" w:author="Polish LOC" w:date="2025-06-24T13:14:00Z">
        <w:r w:rsidR="00AD3335">
          <w:rPr>
            <w:noProof/>
            <w:szCs w:val="22"/>
          </w:rPr>
          <w:t xml:space="preserve">5.1 i 5.2). </w:t>
        </w:r>
      </w:ins>
      <w:ins w:id="30" w:author="PL RA" w:date="2025-07-29T10:35:00Z">
        <w:r w:rsidR="008905FF" w:rsidRPr="008905FF">
          <w:rPr>
            <w:noProof/>
            <w:szCs w:val="22"/>
          </w:rPr>
          <w:t>U dzieci o masie ciała &lt;</w:t>
        </w:r>
        <w:del w:id="31" w:author="EUCP BE1" w:date="2025-07-29T13:51:00Z" w16du:dateUtc="2025-07-29T11:51:00Z">
          <w:r w:rsidR="008905FF" w:rsidRPr="008905FF" w:rsidDel="00EB188C">
            <w:rPr>
              <w:noProof/>
              <w:szCs w:val="22"/>
            </w:rPr>
            <w:delText xml:space="preserve"> </w:delText>
          </w:r>
        </w:del>
      </w:ins>
      <w:ins w:id="32" w:author="EUCP BE1" w:date="2025-07-29T13:51:00Z" w16du:dateUtc="2025-07-29T11:51:00Z">
        <w:r w:rsidR="00EB188C">
          <w:rPr>
            <w:noProof/>
            <w:szCs w:val="22"/>
          </w:rPr>
          <w:t> </w:t>
        </w:r>
      </w:ins>
      <w:ins w:id="33" w:author="PL RA" w:date="2025-07-29T10:35:00Z">
        <w:r w:rsidR="008905FF" w:rsidRPr="008905FF">
          <w:rPr>
            <w:noProof/>
            <w:szCs w:val="22"/>
          </w:rPr>
          <w:t>50</w:t>
        </w:r>
        <w:del w:id="34" w:author="EUCP BE1" w:date="2025-07-29T13:51:00Z" w16du:dateUtc="2025-07-29T11:51:00Z">
          <w:r w:rsidR="008905FF" w:rsidRPr="008905FF" w:rsidDel="00EB188C">
            <w:rPr>
              <w:noProof/>
              <w:szCs w:val="22"/>
            </w:rPr>
            <w:delText xml:space="preserve"> </w:delText>
          </w:r>
        </w:del>
      </w:ins>
      <w:ins w:id="35" w:author="EUCP BE1" w:date="2025-07-29T13:51:00Z" w16du:dateUtc="2025-07-29T11:51:00Z">
        <w:r w:rsidR="00EB188C">
          <w:rPr>
            <w:noProof/>
            <w:szCs w:val="22"/>
          </w:rPr>
          <w:t> </w:t>
        </w:r>
      </w:ins>
      <w:ins w:id="36" w:author="PL RA" w:date="2025-07-29T10:35:00Z">
        <w:r w:rsidR="008905FF" w:rsidRPr="008905FF">
          <w:rPr>
            <w:noProof/>
            <w:szCs w:val="22"/>
          </w:rPr>
          <w:t>kg należy zachować ostrożność podczas zwiększania dawki do 300</w:t>
        </w:r>
      </w:ins>
      <w:ins w:id="37" w:author="EUCP BE1" w:date="2025-07-29T13:51:00Z" w16du:dateUtc="2025-07-29T11:51:00Z">
        <w:r w:rsidR="00EB188C">
          <w:rPr>
            <w:noProof/>
            <w:szCs w:val="22"/>
          </w:rPr>
          <w:t> </w:t>
        </w:r>
      </w:ins>
      <w:ins w:id="38" w:author="PL RA" w:date="2025-07-29T10:35:00Z">
        <w:del w:id="39" w:author="EUCP BE1" w:date="2025-07-29T13:51:00Z" w16du:dateUtc="2025-07-29T11:51:00Z">
          <w:r w:rsidR="008905FF" w:rsidRPr="008905FF" w:rsidDel="00EB188C">
            <w:rPr>
              <w:noProof/>
              <w:szCs w:val="22"/>
            </w:rPr>
            <w:delText xml:space="preserve"> </w:delText>
          </w:r>
        </w:del>
        <w:r w:rsidR="008905FF" w:rsidRPr="008905FF">
          <w:rPr>
            <w:noProof/>
            <w:szCs w:val="22"/>
          </w:rPr>
          <w:t>mg, ponieważ dane dotyczące bezpieczeństwa są ograniczone (patrz punkt</w:t>
        </w:r>
      </w:ins>
      <w:ins w:id="40" w:author="EUCP BE1" w:date="2025-07-29T13:51:00Z" w16du:dateUtc="2025-07-29T11:51:00Z">
        <w:r w:rsidR="00EB188C">
          <w:rPr>
            <w:noProof/>
            <w:szCs w:val="22"/>
          </w:rPr>
          <w:t> </w:t>
        </w:r>
      </w:ins>
      <w:ins w:id="41" w:author="PL RA" w:date="2025-07-29T10:35:00Z">
        <w:del w:id="42" w:author="EUCP BE1" w:date="2025-07-29T13:51:00Z" w16du:dateUtc="2025-07-29T11:51:00Z">
          <w:r w:rsidR="008905FF" w:rsidRPr="008905FF" w:rsidDel="00EB188C">
            <w:rPr>
              <w:noProof/>
              <w:szCs w:val="22"/>
            </w:rPr>
            <w:delText xml:space="preserve"> </w:delText>
          </w:r>
        </w:del>
        <w:r w:rsidR="008905FF" w:rsidRPr="008905FF">
          <w:rPr>
            <w:noProof/>
            <w:szCs w:val="22"/>
          </w:rPr>
          <w:t>4.4).</w:t>
        </w:r>
      </w:ins>
    </w:p>
    <w:p w14:paraId="0C132432" w14:textId="77777777" w:rsidR="00082AB0" w:rsidRDefault="00082AB0" w:rsidP="00E40623">
      <w:pPr>
        <w:rPr>
          <w:ins w:id="43" w:author="Polish LOC" w:date="2025-06-24T13:15:00Z"/>
          <w:noProof/>
          <w:szCs w:val="22"/>
        </w:rPr>
      </w:pPr>
    </w:p>
    <w:p w14:paraId="596FCEF9" w14:textId="05B82E71" w:rsidR="00E40623" w:rsidRPr="008C3597" w:rsidRDefault="00AD3335" w:rsidP="00E40623">
      <w:pPr>
        <w:rPr>
          <w:noProof/>
          <w:szCs w:val="22"/>
        </w:rPr>
      </w:pPr>
      <w:ins w:id="44" w:author="Polish LOC" w:date="2025-06-24T13:14:00Z">
        <w:r w:rsidRPr="008C3597">
          <w:rPr>
            <w:noProof/>
            <w:szCs w:val="22"/>
          </w:rPr>
          <w:t>Nie określono dotychczas bezpieczeństwa stosowania</w:t>
        </w:r>
        <w:r>
          <w:rPr>
            <w:noProof/>
            <w:szCs w:val="22"/>
          </w:rPr>
          <w:t xml:space="preserve"> ani skuteczności </w:t>
        </w:r>
      </w:ins>
      <w:ins w:id="45" w:author="Polish LOC" w:date="2025-06-24T13:16:00Z">
        <w:r>
          <w:rPr>
            <w:noProof/>
            <w:szCs w:val="22"/>
          </w:rPr>
          <w:t>p</w:t>
        </w:r>
        <w:r w:rsidRPr="008C3597">
          <w:rPr>
            <w:noProof/>
            <w:szCs w:val="22"/>
          </w:rPr>
          <w:t>rodukt</w:t>
        </w:r>
        <w:r>
          <w:rPr>
            <w:noProof/>
            <w:szCs w:val="22"/>
          </w:rPr>
          <w:t>u leczniczego</w:t>
        </w:r>
        <w:r w:rsidRPr="008C3597">
          <w:rPr>
            <w:noProof/>
            <w:szCs w:val="22"/>
          </w:rPr>
          <w:t xml:space="preserve"> Invokana</w:t>
        </w:r>
      </w:ins>
      <w:ins w:id="46" w:author="Polish LOC" w:date="2025-06-24T13:14:00Z">
        <w:r w:rsidRPr="008C3597">
          <w:rPr>
            <w:noProof/>
            <w:szCs w:val="22"/>
          </w:rPr>
          <w:t xml:space="preserve"> u dzieci </w:t>
        </w:r>
        <w:r>
          <w:rPr>
            <w:noProof/>
            <w:szCs w:val="22"/>
          </w:rPr>
          <w:t>w wieku poniżej 10</w:t>
        </w:r>
        <w:r w:rsidRPr="008C3597">
          <w:rPr>
            <w:noProof/>
            <w:szCs w:val="22"/>
          </w:rPr>
          <w:t> lat.</w:t>
        </w:r>
      </w:ins>
    </w:p>
    <w:p w14:paraId="3164029F" w14:textId="77777777" w:rsidR="00E40623" w:rsidRPr="008C3597" w:rsidRDefault="00E40623" w:rsidP="00E40623">
      <w:pPr>
        <w:rPr>
          <w:noProof/>
          <w:szCs w:val="22"/>
        </w:rPr>
      </w:pPr>
    </w:p>
    <w:p w14:paraId="64C55145" w14:textId="77777777" w:rsidR="00E40623" w:rsidRPr="008C3597" w:rsidRDefault="00E40623" w:rsidP="00E40623">
      <w:pPr>
        <w:keepNext/>
        <w:rPr>
          <w:noProof/>
          <w:szCs w:val="22"/>
          <w:u w:val="single"/>
        </w:rPr>
      </w:pPr>
      <w:r w:rsidRPr="008C3597">
        <w:rPr>
          <w:noProof/>
          <w:szCs w:val="22"/>
          <w:u w:val="single"/>
        </w:rPr>
        <w:t>Sposób podawania</w:t>
      </w:r>
    </w:p>
    <w:p w14:paraId="00CBB729" w14:textId="77777777" w:rsidR="00E40623" w:rsidRPr="008C3597" w:rsidRDefault="00E40623" w:rsidP="00E40623">
      <w:pPr>
        <w:keepNext/>
        <w:rPr>
          <w:noProof/>
          <w:szCs w:val="22"/>
        </w:rPr>
      </w:pPr>
    </w:p>
    <w:p w14:paraId="223E535F" w14:textId="77777777" w:rsidR="00E40623" w:rsidRPr="008C3597" w:rsidRDefault="00E40623" w:rsidP="00E40623">
      <w:pPr>
        <w:rPr>
          <w:noProof/>
          <w:szCs w:val="22"/>
        </w:rPr>
      </w:pPr>
      <w:r w:rsidRPr="008C3597">
        <w:rPr>
          <w:noProof/>
          <w:szCs w:val="22"/>
        </w:rPr>
        <w:t>Podanie doustne</w:t>
      </w:r>
    </w:p>
    <w:p w14:paraId="4C11352F" w14:textId="77777777" w:rsidR="00E40623" w:rsidRPr="008C3597" w:rsidRDefault="00E40623" w:rsidP="00E40623">
      <w:pPr>
        <w:rPr>
          <w:noProof/>
        </w:rPr>
      </w:pPr>
      <w:r w:rsidRPr="008C3597">
        <w:rPr>
          <w:noProof/>
        </w:rPr>
        <w:t>Produkt leczniczy Invokana należy przyjmować doustnie raz na dobę, najlepiej przed pierwszym posiłkiem dnia. Tabletki należy połykać w całości.</w:t>
      </w:r>
    </w:p>
    <w:p w14:paraId="4B3230F7" w14:textId="77777777" w:rsidR="00E40623" w:rsidRPr="008C3597" w:rsidRDefault="00E40623" w:rsidP="00E40623">
      <w:pPr>
        <w:rPr>
          <w:noProof/>
        </w:rPr>
      </w:pPr>
    </w:p>
    <w:p w14:paraId="5F8D50A4" w14:textId="77777777" w:rsidR="00E40623" w:rsidRPr="008C3597" w:rsidRDefault="00E40623" w:rsidP="00E40623">
      <w:pPr>
        <w:rPr>
          <w:noProof/>
        </w:rPr>
      </w:pPr>
      <w:r w:rsidRPr="008C3597">
        <w:rPr>
          <w:noProof/>
          <w:szCs w:val="22"/>
        </w:rPr>
        <w:t>W razie pominięcia dawki, pacjent powinien ją przyjąć natychmiast, gdy sobie o tym przypomni, jednakże nie należy przyjmować dwóch dawek w tym samym dniu.</w:t>
      </w:r>
    </w:p>
    <w:p w14:paraId="4B5B8668" w14:textId="77777777" w:rsidR="00E40623" w:rsidRPr="008C3597" w:rsidRDefault="00E40623" w:rsidP="00E40623">
      <w:pPr>
        <w:rPr>
          <w:noProof/>
          <w:szCs w:val="22"/>
        </w:rPr>
      </w:pPr>
    </w:p>
    <w:p w14:paraId="11403407" w14:textId="77777777" w:rsidR="00594807" w:rsidRPr="008C3597" w:rsidRDefault="00CF0556" w:rsidP="009B7E42">
      <w:pPr>
        <w:keepNext/>
        <w:ind w:left="567" w:hanging="567"/>
        <w:outlineLvl w:val="2"/>
        <w:rPr>
          <w:b/>
          <w:bCs/>
          <w:noProof/>
          <w:szCs w:val="22"/>
        </w:rPr>
      </w:pPr>
      <w:r w:rsidRPr="008C3597">
        <w:rPr>
          <w:b/>
          <w:bCs/>
          <w:noProof/>
          <w:szCs w:val="22"/>
        </w:rPr>
        <w:t>4.3</w:t>
      </w:r>
      <w:r w:rsidRPr="008C3597">
        <w:rPr>
          <w:b/>
          <w:bCs/>
          <w:noProof/>
          <w:szCs w:val="22"/>
        </w:rPr>
        <w:tab/>
        <w:t>Przeciwwskazania</w:t>
      </w:r>
    </w:p>
    <w:p w14:paraId="6718A7C3" w14:textId="77777777" w:rsidR="00A4409F" w:rsidRPr="008C3597" w:rsidRDefault="00A4409F" w:rsidP="0069240C">
      <w:pPr>
        <w:keepNext/>
        <w:rPr>
          <w:noProof/>
        </w:rPr>
      </w:pPr>
    </w:p>
    <w:p w14:paraId="37E8DF06" w14:textId="77777777" w:rsidR="004016FA" w:rsidRPr="008C3597" w:rsidRDefault="00CF0556" w:rsidP="00EA533D">
      <w:pPr>
        <w:numPr>
          <w:ilvl w:val="0"/>
          <w:numId w:val="9"/>
        </w:numPr>
        <w:autoSpaceDE w:val="0"/>
        <w:autoSpaceDN w:val="0"/>
        <w:adjustRightInd w:val="0"/>
        <w:ind w:left="567" w:hanging="567"/>
        <w:rPr>
          <w:noProof/>
          <w:szCs w:val="22"/>
        </w:rPr>
      </w:pPr>
      <w:r w:rsidRPr="008C3597">
        <w:rPr>
          <w:rFonts w:eastAsia="Times New Roman"/>
          <w:noProof/>
          <w:szCs w:val="22"/>
        </w:rPr>
        <w:t>Nad</w:t>
      </w:r>
      <w:r w:rsidRPr="008C3597">
        <w:rPr>
          <w:noProof/>
          <w:szCs w:val="22"/>
        </w:rPr>
        <w:t xml:space="preserve">wrażliwość na substancję czynną lub </w:t>
      </w:r>
      <w:r w:rsidR="001B6FC7" w:rsidRPr="008C3597">
        <w:rPr>
          <w:noProof/>
          <w:szCs w:val="22"/>
        </w:rPr>
        <w:t xml:space="preserve">na </w:t>
      </w:r>
      <w:r w:rsidRPr="008C3597">
        <w:rPr>
          <w:noProof/>
          <w:szCs w:val="22"/>
        </w:rPr>
        <w:t>którąkolwiek substancj</w:t>
      </w:r>
      <w:r w:rsidR="001B6FC7" w:rsidRPr="008C3597">
        <w:rPr>
          <w:noProof/>
          <w:szCs w:val="22"/>
        </w:rPr>
        <w:t>ę</w:t>
      </w:r>
      <w:r w:rsidRPr="008C3597">
        <w:rPr>
          <w:noProof/>
          <w:szCs w:val="22"/>
        </w:rPr>
        <w:t xml:space="preserve"> pomocnicz</w:t>
      </w:r>
      <w:r w:rsidR="001B6FC7" w:rsidRPr="008C3597">
        <w:rPr>
          <w:noProof/>
          <w:szCs w:val="22"/>
        </w:rPr>
        <w:t>ą</w:t>
      </w:r>
      <w:r w:rsidRPr="008C3597">
        <w:rPr>
          <w:noProof/>
          <w:szCs w:val="22"/>
        </w:rPr>
        <w:t xml:space="preserve"> wymienion</w:t>
      </w:r>
      <w:r w:rsidR="001B6FC7" w:rsidRPr="008C3597">
        <w:rPr>
          <w:noProof/>
          <w:szCs w:val="22"/>
        </w:rPr>
        <w:t>ą</w:t>
      </w:r>
      <w:r w:rsidRPr="008C3597">
        <w:rPr>
          <w:noProof/>
          <w:szCs w:val="22"/>
        </w:rPr>
        <w:t xml:space="preserve"> w punkcie 6.1.</w:t>
      </w:r>
    </w:p>
    <w:p w14:paraId="7BC0B454" w14:textId="77777777" w:rsidR="00B177CE" w:rsidRPr="008C3597" w:rsidRDefault="00B177CE" w:rsidP="0069240C">
      <w:pPr>
        <w:widowControl w:val="0"/>
        <w:rPr>
          <w:noProof/>
          <w:szCs w:val="22"/>
        </w:rPr>
      </w:pPr>
    </w:p>
    <w:p w14:paraId="2AD301D6" w14:textId="77777777" w:rsidR="00B177CE" w:rsidRPr="008C3597" w:rsidRDefault="00CF0556" w:rsidP="009B7E42">
      <w:pPr>
        <w:keepNext/>
        <w:ind w:left="567" w:hanging="567"/>
        <w:outlineLvl w:val="2"/>
        <w:rPr>
          <w:b/>
          <w:bCs/>
          <w:noProof/>
          <w:szCs w:val="22"/>
        </w:rPr>
      </w:pPr>
      <w:r w:rsidRPr="008C3597">
        <w:rPr>
          <w:b/>
          <w:bCs/>
          <w:noProof/>
          <w:szCs w:val="22"/>
        </w:rPr>
        <w:t>4.4</w:t>
      </w:r>
      <w:r w:rsidRPr="008C3597">
        <w:rPr>
          <w:b/>
          <w:bCs/>
          <w:noProof/>
          <w:szCs w:val="22"/>
        </w:rPr>
        <w:tab/>
        <w:t>Specjalne ostrzeżenia i środki ostrożności dotyczące stosowania</w:t>
      </w:r>
    </w:p>
    <w:p w14:paraId="7BFA4A60" w14:textId="77777777" w:rsidR="00E40623" w:rsidRPr="008C3597" w:rsidRDefault="00E40623" w:rsidP="00E40623">
      <w:pPr>
        <w:keepNext/>
        <w:autoSpaceDE w:val="0"/>
        <w:autoSpaceDN w:val="0"/>
        <w:adjustRightInd w:val="0"/>
        <w:rPr>
          <w:noProof/>
          <w:szCs w:val="22"/>
        </w:rPr>
      </w:pPr>
    </w:p>
    <w:p w14:paraId="78B71681" w14:textId="0ACAD3C4" w:rsidR="00633D0D" w:rsidRDefault="00DC4557" w:rsidP="00E40623">
      <w:pPr>
        <w:keepNext/>
        <w:tabs>
          <w:tab w:val="clear" w:pos="567"/>
        </w:tabs>
        <w:rPr>
          <w:ins w:id="47" w:author="Polish LOC" w:date="2025-06-24T13:35:00Z"/>
          <w:noProof/>
          <w:u w:val="single"/>
        </w:rPr>
      </w:pPr>
      <w:ins w:id="48" w:author="Polish LOC" w:date="2025-07-18T13:07:00Z">
        <w:r>
          <w:rPr>
            <w:noProof/>
            <w:u w:val="single"/>
          </w:rPr>
          <w:t xml:space="preserve">Uwagi </w:t>
        </w:r>
      </w:ins>
      <w:ins w:id="49" w:author="Polish LOC" w:date="2025-06-24T13:35:00Z">
        <w:r>
          <w:rPr>
            <w:noProof/>
            <w:u w:val="single"/>
          </w:rPr>
          <w:t>o</w:t>
        </w:r>
        <w:r w:rsidR="00633D0D">
          <w:rPr>
            <w:noProof/>
            <w:u w:val="single"/>
          </w:rPr>
          <w:t>gólne</w:t>
        </w:r>
      </w:ins>
    </w:p>
    <w:p w14:paraId="5E571DDC" w14:textId="7ED346B7" w:rsidR="00633D0D" w:rsidRPr="00EB188C" w:rsidRDefault="00633D0D">
      <w:pPr>
        <w:rPr>
          <w:ins w:id="50" w:author="Polish LOC" w:date="2025-06-24T13:35:00Z"/>
          <w:noProof/>
          <w:lang w:eastAsia="en-GB"/>
          <w:rPrChange w:id="51" w:author="EUCP BE1" w:date="2025-07-29T13:51:00Z" w16du:dateUtc="2025-07-29T11:51:00Z">
            <w:rPr>
              <w:ins w:id="52" w:author="Polish LOC" w:date="2025-06-24T13:35:00Z"/>
              <w:noProof/>
              <w:u w:val="single"/>
              <w:lang w:eastAsia="en-GB"/>
            </w:rPr>
          </w:rPrChange>
        </w:rPr>
        <w:pPrChange w:id="53" w:author="EUCP BE1" w:date="2025-07-29T13:51:00Z" w16du:dateUtc="2025-07-29T11:51:00Z">
          <w:pPr>
            <w:keepNext/>
          </w:pPr>
        </w:pPrChange>
      </w:pPr>
      <w:ins w:id="54" w:author="Polish LOC" w:date="2025-06-24T13:35:00Z">
        <w:r w:rsidRPr="00EB188C">
          <w:rPr>
            <w:noProof/>
          </w:rPr>
          <w:t>Nie należy stosować kanagliflozyny u pacjent</w:t>
        </w:r>
      </w:ins>
      <w:ins w:id="55" w:author="Polish LOC" w:date="2025-06-24T13:36:00Z">
        <w:r w:rsidRPr="00EB188C">
          <w:rPr>
            <w:noProof/>
          </w:rPr>
          <w:t>ów z cukrzycą typu</w:t>
        </w:r>
        <w:del w:id="56" w:author="EUCP BE1" w:date="2025-07-29T13:52:00Z" w16du:dateUtc="2025-07-29T11:52:00Z">
          <w:r w:rsidRPr="00EB188C" w:rsidDel="00EB188C">
            <w:rPr>
              <w:noProof/>
            </w:rPr>
            <w:delText xml:space="preserve"> </w:delText>
          </w:r>
        </w:del>
      </w:ins>
      <w:ins w:id="57" w:author="EUCP BE1" w:date="2025-07-29T13:52:00Z" w16du:dateUtc="2025-07-29T11:52:00Z">
        <w:r w:rsidR="00EB188C">
          <w:rPr>
            <w:noProof/>
          </w:rPr>
          <w:t> </w:t>
        </w:r>
      </w:ins>
      <w:ins w:id="58" w:author="Polish LOC" w:date="2025-06-24T13:36:00Z">
        <w:r w:rsidRPr="00EB188C">
          <w:rPr>
            <w:noProof/>
          </w:rPr>
          <w:t>1 (patrz „</w:t>
        </w:r>
      </w:ins>
      <w:ins w:id="59" w:author="Polish LOC" w:date="2025-06-24T13:37:00Z">
        <w:r w:rsidRPr="00EB188C">
          <w:rPr>
            <w:noProof/>
            <w:lang w:eastAsia="en-GB"/>
            <w:rPrChange w:id="60" w:author="EUCP BE1" w:date="2025-07-29T13:51:00Z" w16du:dateUtc="2025-07-29T11:51:00Z">
              <w:rPr>
                <w:noProof/>
                <w:u w:val="single"/>
                <w:lang w:eastAsia="en-GB"/>
              </w:rPr>
            </w:rPrChange>
          </w:rPr>
          <w:t>Cukrzycowa kwasica ketonowa” w punkcie</w:t>
        </w:r>
      </w:ins>
      <w:ins w:id="61" w:author="EUCP BE1" w:date="2025-07-29T13:52:00Z" w16du:dateUtc="2025-07-29T11:52:00Z">
        <w:r w:rsidR="00EB188C">
          <w:rPr>
            <w:noProof/>
            <w:lang w:eastAsia="en-GB"/>
          </w:rPr>
          <w:t> </w:t>
        </w:r>
      </w:ins>
      <w:ins w:id="62" w:author="Polish LOC" w:date="2025-06-24T13:37:00Z">
        <w:del w:id="63" w:author="EUCP BE1" w:date="2025-07-29T13:52:00Z" w16du:dateUtc="2025-07-29T11:52:00Z">
          <w:r w:rsidRPr="00EB188C" w:rsidDel="00EB188C">
            <w:rPr>
              <w:noProof/>
              <w:lang w:eastAsia="en-GB"/>
              <w:rPrChange w:id="64" w:author="EUCP BE1" w:date="2025-07-29T13:51:00Z" w16du:dateUtc="2025-07-29T11:51:00Z">
                <w:rPr>
                  <w:noProof/>
                  <w:u w:val="single"/>
                  <w:lang w:eastAsia="en-GB"/>
                </w:rPr>
              </w:rPrChange>
            </w:rPr>
            <w:delText xml:space="preserve"> </w:delText>
          </w:r>
        </w:del>
        <w:r w:rsidRPr="00EB188C">
          <w:rPr>
            <w:noProof/>
            <w:lang w:eastAsia="en-GB"/>
            <w:rPrChange w:id="65" w:author="EUCP BE1" w:date="2025-07-29T13:51:00Z" w16du:dateUtc="2025-07-29T11:51:00Z">
              <w:rPr>
                <w:noProof/>
                <w:u w:val="single"/>
                <w:lang w:eastAsia="en-GB"/>
              </w:rPr>
            </w:rPrChange>
          </w:rPr>
          <w:t>4.4).</w:t>
        </w:r>
      </w:ins>
    </w:p>
    <w:p w14:paraId="1F3F66CA" w14:textId="77777777" w:rsidR="00633D0D" w:rsidRPr="00EB188C" w:rsidRDefault="00633D0D">
      <w:pPr>
        <w:tabs>
          <w:tab w:val="clear" w:pos="567"/>
        </w:tabs>
        <w:rPr>
          <w:ins w:id="66" w:author="Polish LOC" w:date="2025-06-24T13:35:00Z"/>
          <w:noProof/>
          <w:rPrChange w:id="67" w:author="EUCP BE1" w:date="2025-07-29T13:51:00Z" w16du:dateUtc="2025-07-29T11:51:00Z">
            <w:rPr>
              <w:ins w:id="68" w:author="Polish LOC" w:date="2025-06-24T13:35:00Z"/>
              <w:noProof/>
              <w:u w:val="single"/>
            </w:rPr>
          </w:rPrChange>
        </w:rPr>
        <w:pPrChange w:id="69" w:author="EUCP BE1" w:date="2025-07-29T13:51:00Z" w16du:dateUtc="2025-07-29T11:51:00Z">
          <w:pPr>
            <w:keepNext/>
            <w:tabs>
              <w:tab w:val="clear" w:pos="567"/>
            </w:tabs>
          </w:pPr>
        </w:pPrChange>
      </w:pPr>
    </w:p>
    <w:p w14:paraId="4C044AB2" w14:textId="22E751F2" w:rsidR="00E40623" w:rsidRPr="008C3597" w:rsidRDefault="00E40623" w:rsidP="00E40623">
      <w:pPr>
        <w:keepNext/>
        <w:tabs>
          <w:tab w:val="clear" w:pos="567"/>
        </w:tabs>
        <w:rPr>
          <w:noProof/>
          <w:u w:val="single"/>
        </w:rPr>
      </w:pPr>
      <w:r w:rsidRPr="008C3597">
        <w:rPr>
          <w:noProof/>
          <w:u w:val="single"/>
        </w:rPr>
        <w:t>Zaburzenia czynności nerek</w:t>
      </w:r>
    </w:p>
    <w:p w14:paraId="5BB27863" w14:textId="77777777" w:rsidR="00E40623" w:rsidRPr="008C3597" w:rsidRDefault="00E40623" w:rsidP="00E40623">
      <w:pPr>
        <w:keepNext/>
        <w:tabs>
          <w:tab w:val="clear" w:pos="567"/>
        </w:tabs>
        <w:rPr>
          <w:noProof/>
          <w:u w:val="single"/>
        </w:rPr>
      </w:pPr>
    </w:p>
    <w:p w14:paraId="68C1531E" w14:textId="77777777" w:rsidR="00E40623" w:rsidRPr="008C3597" w:rsidRDefault="00E40623" w:rsidP="00E40623">
      <w:pPr>
        <w:widowControl w:val="0"/>
        <w:rPr>
          <w:noProof/>
        </w:rPr>
      </w:pPr>
      <w:r w:rsidRPr="008C3597">
        <w:rPr>
          <w:noProof/>
        </w:rPr>
        <w:t>Skuteczność kanagliflozyny w zakresie kontroli glikemii zależy od czynności nerek i jest zmniejszona u pacjentów z umiarkowanymi zaburzeniami czynności nerek, a prawdopodobnie brak skuteczności u pacjentów z ciężkimi zaburzeniami czynności nerek (patrz punkt 4.2).</w:t>
      </w:r>
    </w:p>
    <w:p w14:paraId="5B9E87FA" w14:textId="77777777" w:rsidR="00E40623" w:rsidRPr="008C3597" w:rsidRDefault="00E40623" w:rsidP="00E40623">
      <w:pPr>
        <w:rPr>
          <w:noProof/>
        </w:rPr>
      </w:pPr>
    </w:p>
    <w:p w14:paraId="6BD3791B" w14:textId="66BA390F" w:rsidR="00E40623" w:rsidRPr="008C3597" w:rsidRDefault="00E40623" w:rsidP="00E40623">
      <w:pPr>
        <w:rPr>
          <w:noProof/>
        </w:rPr>
      </w:pPr>
      <w:r w:rsidRPr="008C3597">
        <w:rPr>
          <w:noProof/>
        </w:rPr>
        <w:t xml:space="preserve">U </w:t>
      </w:r>
      <w:ins w:id="70" w:author="Polish LOC" w:date="2025-06-24T13:37:00Z">
        <w:r w:rsidR="00633D0D">
          <w:rPr>
            <w:noProof/>
          </w:rPr>
          <w:t>doros</w:t>
        </w:r>
      </w:ins>
      <w:ins w:id="71" w:author="Polish LOC" w:date="2025-06-24T13:38:00Z">
        <w:r w:rsidR="00633D0D">
          <w:rPr>
            <w:noProof/>
          </w:rPr>
          <w:t xml:space="preserve">łych </w:t>
        </w:r>
      </w:ins>
      <w:r w:rsidRPr="008C3597">
        <w:rPr>
          <w:noProof/>
        </w:rPr>
        <w:t xml:space="preserve">pacjentów z </w:t>
      </w:r>
      <w:r w:rsidRPr="008C3597">
        <w:rPr>
          <w:noProof/>
          <w:szCs w:val="22"/>
        </w:rPr>
        <w:t>eGFR &lt; </w:t>
      </w:r>
      <w:r w:rsidRPr="008C3597">
        <w:rPr>
          <w:noProof/>
        </w:rPr>
        <w:t>60 ml</w:t>
      </w:r>
      <w:r w:rsidRPr="008C3597">
        <w:rPr>
          <w:noProof/>
          <w:szCs w:val="22"/>
        </w:rPr>
        <w:t>/min/1,73m</w:t>
      </w:r>
      <w:r w:rsidRPr="008C3597">
        <w:rPr>
          <w:noProof/>
          <w:szCs w:val="22"/>
          <w:vertAlign w:val="superscript"/>
        </w:rPr>
        <w:t>2</w:t>
      </w:r>
      <w:r w:rsidRPr="008C3597">
        <w:rPr>
          <w:noProof/>
          <w:szCs w:val="22"/>
        </w:rPr>
        <w:t xml:space="preserve"> lub CrCl &lt; 60 ml/min,</w:t>
      </w:r>
      <w:r w:rsidRPr="008C3597">
        <w:rPr>
          <w:noProof/>
        </w:rPr>
        <w:t xml:space="preserve"> w szczególności stosujących dawkę 300 mg, stwierdzano zwiększoną częstość </w:t>
      </w:r>
      <w:r w:rsidRPr="008C3597">
        <w:rPr>
          <w:iCs/>
          <w:noProof/>
        </w:rPr>
        <w:t xml:space="preserve">działań niepożądanych związanych z nadmierną utratą płynów </w:t>
      </w:r>
      <w:r w:rsidRPr="008C3597">
        <w:rPr>
          <w:noProof/>
          <w:lang w:eastAsia="zh-CN"/>
        </w:rPr>
        <w:t xml:space="preserve">(np. zawroty głowy związane ze zmianą pozycji ciała, niedociśnienie ortostatyczne, niedociśnienie). Ponadto, u tych pacjentów zgłaszano więcej przypadków zwiększonego stężenia potasu i kreatyniny w osoczu i azotu mocznikowego we krwi (BUN, ang. </w:t>
      </w:r>
      <w:r w:rsidRPr="008C3597">
        <w:rPr>
          <w:i/>
          <w:noProof/>
          <w:lang w:eastAsia="zh-CN"/>
        </w:rPr>
        <w:t>blood urea nitrogen</w:t>
      </w:r>
      <w:r w:rsidRPr="008C3597">
        <w:rPr>
          <w:noProof/>
          <w:lang w:eastAsia="zh-CN"/>
        </w:rPr>
        <w:t>) (patrz punkt 4.8)</w:t>
      </w:r>
      <w:r w:rsidRPr="008C3597">
        <w:rPr>
          <w:noProof/>
        </w:rPr>
        <w:t>.</w:t>
      </w:r>
    </w:p>
    <w:p w14:paraId="2AD9E13E" w14:textId="77777777" w:rsidR="00E40623" w:rsidRPr="008C3597" w:rsidRDefault="00E40623" w:rsidP="00E40623">
      <w:pPr>
        <w:autoSpaceDE w:val="0"/>
        <w:autoSpaceDN w:val="0"/>
        <w:adjustRightInd w:val="0"/>
        <w:rPr>
          <w:noProof/>
        </w:rPr>
      </w:pPr>
    </w:p>
    <w:p w14:paraId="03A2D8AD" w14:textId="77777777" w:rsidR="00E40623" w:rsidRPr="008C3597" w:rsidRDefault="00E40623" w:rsidP="00E40623">
      <w:pPr>
        <w:autoSpaceDE w:val="0"/>
        <w:autoSpaceDN w:val="0"/>
        <w:adjustRightInd w:val="0"/>
        <w:rPr>
          <w:noProof/>
        </w:rPr>
      </w:pPr>
      <w:r w:rsidRPr="008C3597">
        <w:rPr>
          <w:noProof/>
        </w:rPr>
        <w:t xml:space="preserve">Dlatego </w:t>
      </w:r>
      <w:r w:rsidRPr="008C3597">
        <w:rPr>
          <w:noProof/>
          <w:u w:val="single"/>
        </w:rPr>
        <w:t>konieczne jest ograniczenie dawki kanagliflozyny do 100 mg raz na dobę</w:t>
      </w:r>
      <w:r w:rsidRPr="008C3597">
        <w:rPr>
          <w:noProof/>
        </w:rPr>
        <w:t xml:space="preserve"> u pacjentów z</w:t>
      </w:r>
      <w:r w:rsidRPr="008C3597">
        <w:rPr>
          <w:noProof/>
          <w:u w:val="single"/>
        </w:rPr>
        <w:t> </w:t>
      </w:r>
      <w:r w:rsidRPr="008C3597">
        <w:rPr>
          <w:noProof/>
        </w:rPr>
        <w:t>eGFR &lt; 60 ml/min/1,73 m</w:t>
      </w:r>
      <w:r w:rsidRPr="008C3597">
        <w:rPr>
          <w:noProof/>
          <w:vertAlign w:val="superscript"/>
        </w:rPr>
        <w:t>2</w:t>
      </w:r>
      <w:r w:rsidRPr="008C3597">
        <w:rPr>
          <w:noProof/>
        </w:rPr>
        <w:t xml:space="preserve"> lub CrCl &lt; 60 ml/min (patrz punkt 4.2).</w:t>
      </w:r>
    </w:p>
    <w:p w14:paraId="195F0D76" w14:textId="77777777" w:rsidR="00E40623" w:rsidRPr="008C3597" w:rsidRDefault="00E40623" w:rsidP="00E40623">
      <w:pPr>
        <w:autoSpaceDE w:val="0"/>
        <w:autoSpaceDN w:val="0"/>
        <w:adjustRightInd w:val="0"/>
        <w:rPr>
          <w:noProof/>
        </w:rPr>
      </w:pPr>
    </w:p>
    <w:p w14:paraId="6E942C93" w14:textId="77777777" w:rsidR="004016FA" w:rsidRPr="008C3597" w:rsidRDefault="00E40623" w:rsidP="00EA533D">
      <w:pPr>
        <w:autoSpaceDE w:val="0"/>
        <w:autoSpaceDN w:val="0"/>
        <w:adjustRightInd w:val="0"/>
        <w:rPr>
          <w:noProof/>
        </w:rPr>
      </w:pPr>
      <w:r w:rsidRPr="008C3597">
        <w:rPr>
          <w:noProof/>
        </w:rPr>
        <w:t xml:space="preserve">Niezależnie od </w:t>
      </w:r>
      <w:r w:rsidR="00A571F6" w:rsidRPr="008C3597">
        <w:rPr>
          <w:noProof/>
        </w:rPr>
        <w:t>wartości parametru</w:t>
      </w:r>
      <w:r w:rsidRPr="008C3597">
        <w:rPr>
          <w:noProof/>
        </w:rPr>
        <w:t xml:space="preserve"> eGFR przed rozpoczęciem leczenia, u pacjentów stosujących kanagliflozynę wystąpił początkowy spadek wartości eGFR, który następnie ulegał wy</w:t>
      </w:r>
      <w:r w:rsidR="00341037" w:rsidRPr="008C3597">
        <w:rPr>
          <w:noProof/>
        </w:rPr>
        <w:t>h</w:t>
      </w:r>
      <w:r w:rsidRPr="008C3597">
        <w:rPr>
          <w:noProof/>
        </w:rPr>
        <w:t>a</w:t>
      </w:r>
      <w:r w:rsidR="00341037" w:rsidRPr="008C3597">
        <w:rPr>
          <w:noProof/>
        </w:rPr>
        <w:t>m</w:t>
      </w:r>
      <w:r w:rsidRPr="008C3597">
        <w:rPr>
          <w:noProof/>
        </w:rPr>
        <w:t>owaniu z upływem czasu (patrz punkty 4.8 i 5.1).</w:t>
      </w:r>
    </w:p>
    <w:p w14:paraId="457EF2E5" w14:textId="77777777" w:rsidR="004864D7" w:rsidRPr="008C3597" w:rsidRDefault="004864D7" w:rsidP="004864D7">
      <w:pPr>
        <w:autoSpaceDE w:val="0"/>
        <w:autoSpaceDN w:val="0"/>
        <w:adjustRightInd w:val="0"/>
        <w:rPr>
          <w:noProof/>
        </w:rPr>
      </w:pPr>
    </w:p>
    <w:p w14:paraId="32391FD2" w14:textId="77777777" w:rsidR="004864D7" w:rsidRPr="008C3597" w:rsidRDefault="004864D7" w:rsidP="001D7A9E">
      <w:pPr>
        <w:keepNext/>
        <w:autoSpaceDE w:val="0"/>
        <w:autoSpaceDN w:val="0"/>
        <w:adjustRightInd w:val="0"/>
        <w:rPr>
          <w:noProof/>
        </w:rPr>
      </w:pPr>
      <w:r w:rsidRPr="008C3597">
        <w:rPr>
          <w:noProof/>
        </w:rPr>
        <w:lastRenderedPageBreak/>
        <w:t>Zaleca się obserwację czynności nerek</w:t>
      </w:r>
      <w:r w:rsidR="003156A0" w:rsidRPr="008C3597">
        <w:rPr>
          <w:noProof/>
        </w:rPr>
        <w:t xml:space="preserve"> w następujący sposób</w:t>
      </w:r>
      <w:r w:rsidRPr="008C3597">
        <w:rPr>
          <w:noProof/>
        </w:rPr>
        <w:t>:</w:t>
      </w:r>
    </w:p>
    <w:p w14:paraId="548692F4" w14:textId="77777777" w:rsidR="004016FA" w:rsidRPr="008C3597" w:rsidRDefault="004864D7" w:rsidP="00EA533D">
      <w:pPr>
        <w:numPr>
          <w:ilvl w:val="0"/>
          <w:numId w:val="4"/>
        </w:numPr>
        <w:autoSpaceDE w:val="0"/>
        <w:autoSpaceDN w:val="0"/>
        <w:adjustRightInd w:val="0"/>
        <w:ind w:left="567" w:hanging="567"/>
        <w:rPr>
          <w:noProof/>
        </w:rPr>
      </w:pPr>
      <w:r w:rsidRPr="008C3597">
        <w:rPr>
          <w:noProof/>
        </w:rPr>
        <w:t>przed rozpoczęciem stosowania kanagliflozyny, a następnie co najmniej raz w roku (patrz punkty 4.2, 4.8, 5.1 i 5.2)</w:t>
      </w:r>
    </w:p>
    <w:p w14:paraId="49C08869" w14:textId="77777777" w:rsidR="00627CC3" w:rsidRPr="008C3597" w:rsidRDefault="004864D7" w:rsidP="00EA533D">
      <w:pPr>
        <w:numPr>
          <w:ilvl w:val="0"/>
          <w:numId w:val="4"/>
        </w:numPr>
        <w:autoSpaceDE w:val="0"/>
        <w:autoSpaceDN w:val="0"/>
        <w:adjustRightInd w:val="0"/>
        <w:ind w:left="567" w:hanging="567"/>
        <w:rPr>
          <w:noProof/>
        </w:rPr>
      </w:pPr>
      <w:r w:rsidRPr="008C3597">
        <w:rPr>
          <w:noProof/>
        </w:rPr>
        <w:t>przed rozpoczęciem jednoczesnego stosowania produktów leczniczych, które mogą osłabiać czynność nerek, a następnie okresowo.</w:t>
      </w:r>
    </w:p>
    <w:p w14:paraId="7A3E01F4" w14:textId="77777777" w:rsidR="00D04193" w:rsidRPr="008C3597" w:rsidRDefault="00D04193" w:rsidP="00075DF4">
      <w:pPr>
        <w:rPr>
          <w:noProof/>
          <w:lang w:eastAsia="en-GB"/>
        </w:rPr>
      </w:pPr>
    </w:p>
    <w:p w14:paraId="37DDD75E" w14:textId="6C839265" w:rsidR="00551163" w:rsidRPr="008C3597" w:rsidRDefault="00C652CE" w:rsidP="00551163">
      <w:pPr>
        <w:tabs>
          <w:tab w:val="clear" w:pos="567"/>
        </w:tabs>
        <w:autoSpaceDE w:val="0"/>
        <w:autoSpaceDN w:val="0"/>
        <w:adjustRightInd w:val="0"/>
        <w:rPr>
          <w:noProof/>
        </w:rPr>
      </w:pPr>
      <w:r w:rsidRPr="008C3597">
        <w:rPr>
          <w:noProof/>
          <w:lang w:eastAsia="en-GB"/>
        </w:rPr>
        <w:t>Dostępne są dane kliniczne odnoszace się do stosowania</w:t>
      </w:r>
      <w:r w:rsidR="00551163" w:rsidRPr="008C3597">
        <w:rPr>
          <w:noProof/>
          <w:lang w:eastAsia="en-GB"/>
        </w:rPr>
        <w:t xml:space="preserve"> </w:t>
      </w:r>
      <w:r w:rsidR="00551163" w:rsidRPr="008C3597">
        <w:rPr>
          <w:noProof/>
        </w:rPr>
        <w:t xml:space="preserve">kanagliflozyny w leczeniu cukrzycowej </w:t>
      </w:r>
      <w:r w:rsidR="008470D2" w:rsidRPr="008C3597">
        <w:rPr>
          <w:noProof/>
        </w:rPr>
        <w:t xml:space="preserve">choroby nerek </w:t>
      </w:r>
      <w:r w:rsidR="00551163" w:rsidRPr="008C3597">
        <w:rPr>
          <w:noProof/>
        </w:rPr>
        <w:t>(eGFR ≥</w:t>
      </w:r>
      <w:r w:rsidR="00666E2B" w:rsidRPr="008C3597">
        <w:rPr>
          <w:noProof/>
        </w:rPr>
        <w:t> </w:t>
      </w:r>
      <w:r w:rsidR="00551163" w:rsidRPr="008C3597">
        <w:rPr>
          <w:noProof/>
        </w:rPr>
        <w:t>30 ml/min/1,73</w:t>
      </w:r>
      <w:r w:rsidR="00666E2B" w:rsidRPr="008C3597">
        <w:rPr>
          <w:noProof/>
        </w:rPr>
        <w:t> </w:t>
      </w:r>
      <w:r w:rsidR="00551163" w:rsidRPr="008C3597">
        <w:rPr>
          <w:noProof/>
        </w:rPr>
        <w:t>m</w:t>
      </w:r>
      <w:r w:rsidR="00551163" w:rsidRPr="008C3597">
        <w:rPr>
          <w:noProof/>
          <w:vertAlign w:val="superscript"/>
        </w:rPr>
        <w:t>2</w:t>
      </w:r>
      <w:r w:rsidR="00551163" w:rsidRPr="008C3597">
        <w:rPr>
          <w:noProof/>
        </w:rPr>
        <w:t>) z albuminurią</w:t>
      </w:r>
      <w:r w:rsidR="004D32CC" w:rsidRPr="008C3597">
        <w:rPr>
          <w:noProof/>
        </w:rPr>
        <w:t xml:space="preserve"> lub bez</w:t>
      </w:r>
      <w:ins w:id="72" w:author="Polish LOC" w:date="2025-06-24T13:39:00Z">
        <w:r w:rsidR="00A177BD">
          <w:rPr>
            <w:noProof/>
          </w:rPr>
          <w:t xml:space="preserve"> u dorosłych pacjentów</w:t>
        </w:r>
      </w:ins>
      <w:r w:rsidR="00551163" w:rsidRPr="008C3597">
        <w:rPr>
          <w:noProof/>
        </w:rPr>
        <w:t xml:space="preserve">. </w:t>
      </w:r>
      <w:r w:rsidR="00B82671" w:rsidRPr="008C3597">
        <w:rPr>
          <w:noProof/>
        </w:rPr>
        <w:t>O</w:t>
      </w:r>
      <w:r w:rsidR="00551163" w:rsidRPr="008C3597">
        <w:rPr>
          <w:noProof/>
        </w:rPr>
        <w:t xml:space="preserve">bie grupy odniosły korzyści, </w:t>
      </w:r>
      <w:r w:rsidR="00B82671" w:rsidRPr="008C3597">
        <w:rPr>
          <w:noProof/>
        </w:rPr>
        <w:t xml:space="preserve">jednak </w:t>
      </w:r>
      <w:r w:rsidR="00551163" w:rsidRPr="008C3597">
        <w:rPr>
          <w:noProof/>
        </w:rPr>
        <w:t>pacjenci z albuminurią mogą odnieść większe korzyści z leczenia kanagliflozyną.</w:t>
      </w:r>
    </w:p>
    <w:p w14:paraId="549BF003" w14:textId="77777777" w:rsidR="00551163" w:rsidRPr="008C3597" w:rsidRDefault="00551163" w:rsidP="00075DF4">
      <w:pPr>
        <w:rPr>
          <w:noProof/>
          <w:lang w:eastAsia="en-GB"/>
        </w:rPr>
      </w:pPr>
    </w:p>
    <w:p w14:paraId="7D538C23" w14:textId="77777777" w:rsidR="009E28C6" w:rsidRPr="008C3597" w:rsidRDefault="00CF0556" w:rsidP="008A221F">
      <w:pPr>
        <w:keepNext/>
        <w:rPr>
          <w:iCs/>
          <w:noProof/>
          <w:u w:val="single"/>
        </w:rPr>
      </w:pPr>
      <w:r w:rsidRPr="008C3597">
        <w:rPr>
          <w:noProof/>
          <w:u w:val="single"/>
          <w:lang w:eastAsia="en-GB"/>
        </w:rPr>
        <w:t>Stosowanie u pacjentów z ryzykiem działań niepożądanych</w:t>
      </w:r>
      <w:r w:rsidRPr="008C3597">
        <w:rPr>
          <w:iCs/>
          <w:noProof/>
          <w:u w:val="single"/>
        </w:rPr>
        <w:t xml:space="preserve"> związanych ze zmniejszoną objętością wewnątrznaczyniową</w:t>
      </w:r>
    </w:p>
    <w:p w14:paraId="09340DE2" w14:textId="77777777" w:rsidR="00CA4DD5" w:rsidRPr="008C3597" w:rsidRDefault="00CA4DD5" w:rsidP="0069240C">
      <w:pPr>
        <w:keepNext/>
        <w:rPr>
          <w:iCs/>
          <w:noProof/>
          <w:u w:val="single"/>
        </w:rPr>
      </w:pPr>
    </w:p>
    <w:p w14:paraId="2D05519F" w14:textId="03388364" w:rsidR="002A382C" w:rsidRPr="008C3597" w:rsidRDefault="00CF0556" w:rsidP="0069240C">
      <w:pPr>
        <w:rPr>
          <w:noProof/>
        </w:rPr>
      </w:pPr>
      <w:r w:rsidRPr="008C3597">
        <w:rPr>
          <w:noProof/>
        </w:rPr>
        <w:t>Ze względu na mechanizm działania, kanagliflozyna</w:t>
      </w:r>
      <w:r w:rsidR="00CC5929" w:rsidRPr="008C3597">
        <w:rPr>
          <w:noProof/>
        </w:rPr>
        <w:t>,</w:t>
      </w:r>
      <w:r w:rsidRPr="008C3597">
        <w:rPr>
          <w:noProof/>
        </w:rPr>
        <w:t xml:space="preserve"> zwiększając wydzielanie glukozy do moczu (</w:t>
      </w:r>
      <w:r w:rsidR="00CA4DD5" w:rsidRPr="008C3597">
        <w:rPr>
          <w:noProof/>
        </w:rPr>
        <w:t xml:space="preserve">UGE, </w:t>
      </w:r>
      <w:r w:rsidR="00C24BDD" w:rsidRPr="008C3597">
        <w:rPr>
          <w:noProof/>
        </w:rPr>
        <w:t>ang. </w:t>
      </w:r>
      <w:r w:rsidR="00C24BDD" w:rsidRPr="008C3597">
        <w:rPr>
          <w:i/>
          <w:noProof/>
        </w:rPr>
        <w:t>urinary glucose excretion</w:t>
      </w:r>
      <w:r w:rsidRPr="008C3597">
        <w:rPr>
          <w:noProof/>
        </w:rPr>
        <w:t>)</w:t>
      </w:r>
      <w:r w:rsidR="00CC5929" w:rsidRPr="008C3597">
        <w:rPr>
          <w:noProof/>
        </w:rPr>
        <w:t>,</w:t>
      </w:r>
      <w:r w:rsidRPr="008C3597">
        <w:rPr>
          <w:noProof/>
        </w:rPr>
        <w:t xml:space="preserve"> indukuje diurezę osmotyczną, co może zmniejszać objętość wewnątrznaczyniową i ciśnienie krwi (patrz punkt 5.1). W kontrolowanych badaniach klinicznych kanagliflozyny</w:t>
      </w:r>
      <w:ins w:id="73" w:author="Polish LOC" w:date="2025-06-24T13:49:00Z">
        <w:r w:rsidR="00AC7E28">
          <w:rPr>
            <w:noProof/>
          </w:rPr>
          <w:t xml:space="preserve"> u </w:t>
        </w:r>
      </w:ins>
      <w:ins w:id="74" w:author="Polish LOC" w:date="2025-06-24T13:58:00Z">
        <w:r w:rsidR="00AC7E28">
          <w:rPr>
            <w:noProof/>
          </w:rPr>
          <w:t xml:space="preserve">osób </w:t>
        </w:r>
      </w:ins>
      <w:ins w:id="75" w:author="Polish LOC" w:date="2025-06-24T13:49:00Z">
        <w:r w:rsidR="00AC7E28">
          <w:rPr>
            <w:noProof/>
          </w:rPr>
          <w:t>dorosłych</w:t>
        </w:r>
      </w:ins>
      <w:r w:rsidRPr="008C3597">
        <w:rPr>
          <w:noProof/>
        </w:rPr>
        <w:t>, zwiększoną częstość działań niepożądanych</w:t>
      </w:r>
      <w:r w:rsidR="00CC5929" w:rsidRPr="008C3597">
        <w:rPr>
          <w:noProof/>
        </w:rPr>
        <w:t>,</w:t>
      </w:r>
      <w:r w:rsidRPr="008C3597">
        <w:rPr>
          <w:noProof/>
        </w:rPr>
        <w:t xml:space="preserve"> związanych </w:t>
      </w:r>
      <w:r w:rsidRPr="008C3597">
        <w:rPr>
          <w:iCs/>
          <w:noProof/>
        </w:rPr>
        <w:t>z nadmierną utratą płynów</w:t>
      </w:r>
      <w:r w:rsidR="00CC5929" w:rsidRPr="008C3597">
        <w:rPr>
          <w:iCs/>
          <w:noProof/>
        </w:rPr>
        <w:t>,</w:t>
      </w:r>
      <w:r w:rsidRPr="008C3597">
        <w:rPr>
          <w:noProof/>
        </w:rPr>
        <w:t xml:space="preserve"> (np. </w:t>
      </w:r>
      <w:r w:rsidRPr="008C3597">
        <w:rPr>
          <w:noProof/>
          <w:lang w:eastAsia="zh-CN"/>
        </w:rPr>
        <w:t>zawroty głowy związane ze zmianą pozycji ciała, niedociśnienie ortostatyczne lub niedociśnienie</w:t>
      </w:r>
      <w:r w:rsidRPr="008C3597">
        <w:rPr>
          <w:noProof/>
        </w:rPr>
        <w:t>)</w:t>
      </w:r>
      <w:r w:rsidR="00CC5929" w:rsidRPr="008C3597">
        <w:rPr>
          <w:noProof/>
        </w:rPr>
        <w:t>,</w:t>
      </w:r>
      <w:r w:rsidRPr="008C3597">
        <w:rPr>
          <w:noProof/>
        </w:rPr>
        <w:t xml:space="preserve"> stwierdzano częściej podczas stosowania dawki 30</w:t>
      </w:r>
      <w:r w:rsidR="00705013" w:rsidRPr="008C3597">
        <w:rPr>
          <w:noProof/>
        </w:rPr>
        <w:t>0 </w:t>
      </w:r>
      <w:r w:rsidR="00B04BC6" w:rsidRPr="008C3597">
        <w:rPr>
          <w:noProof/>
        </w:rPr>
        <w:t>mg</w:t>
      </w:r>
      <w:r w:rsidRPr="008C3597">
        <w:rPr>
          <w:noProof/>
        </w:rPr>
        <w:t xml:space="preserve">, a występowały one częściej w pierwszych </w:t>
      </w:r>
      <w:r w:rsidR="00705013" w:rsidRPr="008C3597">
        <w:rPr>
          <w:noProof/>
        </w:rPr>
        <w:t>3 </w:t>
      </w:r>
      <w:r w:rsidRPr="008C3597">
        <w:rPr>
          <w:noProof/>
        </w:rPr>
        <w:t>miesiącach (patrz punkt 4.8).</w:t>
      </w:r>
    </w:p>
    <w:p w14:paraId="40191548" w14:textId="77777777" w:rsidR="000F041F" w:rsidRPr="008C3597" w:rsidRDefault="000F041F" w:rsidP="0069240C">
      <w:pPr>
        <w:rPr>
          <w:noProof/>
        </w:rPr>
      </w:pPr>
    </w:p>
    <w:p w14:paraId="1D5240CD" w14:textId="77777777" w:rsidR="00E40623" w:rsidRPr="008C3597" w:rsidRDefault="00E40623" w:rsidP="00E40623">
      <w:pPr>
        <w:rPr>
          <w:noProof/>
        </w:rPr>
      </w:pPr>
      <w:r w:rsidRPr="008C3597">
        <w:rPr>
          <w:noProof/>
        </w:rPr>
        <w:t>Należy zachować ostrożność u pacjentów, u których zmniejszenie ciśnienia tętniczego krwi indukowane kanagliflozyną może stanowić ryzyko, takich jak pacjenci z chorobami układu sercowo-naczyniowego, pacjenci z eGFR &lt; 60 ml/min/1,73 m</w:t>
      </w:r>
      <w:r w:rsidRPr="008C3597">
        <w:rPr>
          <w:noProof/>
          <w:vertAlign w:val="superscript"/>
        </w:rPr>
        <w:t>2</w:t>
      </w:r>
      <w:r w:rsidRPr="008C3597">
        <w:rPr>
          <w:noProof/>
        </w:rPr>
        <w:t>, pacjenci stosujący leczenie przeciwnadciśnieniowe z niedociśnieniem w wywiadzie, pacjenci stosujący diuretyki lub pacjenci w podeszłym wieku (≥ 65) (patrz punkty 4.2 i 4.8).</w:t>
      </w:r>
    </w:p>
    <w:p w14:paraId="778CC38C" w14:textId="77777777" w:rsidR="00491121" w:rsidRPr="008C3597" w:rsidRDefault="00491121" w:rsidP="0069240C">
      <w:pPr>
        <w:rPr>
          <w:noProof/>
        </w:rPr>
      </w:pPr>
    </w:p>
    <w:p w14:paraId="6E36D236" w14:textId="6F431767" w:rsidR="000C0BFC" w:rsidRPr="008C3597" w:rsidRDefault="00CF0556" w:rsidP="0069240C">
      <w:pPr>
        <w:rPr>
          <w:noProof/>
        </w:rPr>
      </w:pPr>
      <w:r w:rsidRPr="008C3597">
        <w:rPr>
          <w:noProof/>
        </w:rPr>
        <w:t xml:space="preserve">Podczas pierwszych </w:t>
      </w:r>
      <w:r w:rsidR="00705013" w:rsidRPr="008C3597">
        <w:rPr>
          <w:noProof/>
        </w:rPr>
        <w:t>6 </w:t>
      </w:r>
      <w:r w:rsidRPr="008C3597">
        <w:rPr>
          <w:noProof/>
        </w:rPr>
        <w:t>tygodni leczenia kanagliflozyną</w:t>
      </w:r>
      <w:r w:rsidRPr="008C3597">
        <w:rPr>
          <w:iCs/>
          <w:noProof/>
        </w:rPr>
        <w:t xml:space="preserve"> </w:t>
      </w:r>
      <w:ins w:id="76" w:author="Polish LOC" w:date="2025-06-24T13:50:00Z">
        <w:r w:rsidR="00AC7E28">
          <w:rPr>
            <w:noProof/>
          </w:rPr>
          <w:t xml:space="preserve">u </w:t>
        </w:r>
      </w:ins>
      <w:ins w:id="77" w:author="Polish LOC" w:date="2025-06-24T13:58:00Z">
        <w:r w:rsidR="00AC7E28">
          <w:rPr>
            <w:noProof/>
          </w:rPr>
          <w:t xml:space="preserve">osób </w:t>
        </w:r>
      </w:ins>
      <w:ins w:id="78" w:author="Polish LOC" w:date="2025-06-24T13:50:00Z">
        <w:r w:rsidR="00AC7E28">
          <w:rPr>
            <w:noProof/>
          </w:rPr>
          <w:t>dorosłych</w:t>
        </w:r>
        <w:r w:rsidR="00AC7E28" w:rsidRPr="008C3597">
          <w:rPr>
            <w:noProof/>
          </w:rPr>
          <w:t xml:space="preserve"> </w:t>
        </w:r>
      </w:ins>
      <w:r w:rsidRPr="008C3597">
        <w:rPr>
          <w:noProof/>
        </w:rPr>
        <w:t>stwierdzano zasadniczo niewielkie średnie zmniejszenie eGFR</w:t>
      </w:r>
      <w:r w:rsidR="00CA4DD5" w:rsidRPr="008C3597">
        <w:rPr>
          <w:noProof/>
        </w:rPr>
        <w:t xml:space="preserve"> z powodu </w:t>
      </w:r>
      <w:r w:rsidR="00CA4DD5" w:rsidRPr="008C3597">
        <w:rPr>
          <w:iCs/>
          <w:noProof/>
        </w:rPr>
        <w:t>nadmiernej utraty płynów</w:t>
      </w:r>
      <w:r w:rsidRPr="008C3597">
        <w:rPr>
          <w:noProof/>
        </w:rPr>
        <w:t>. U opisanych wyżej pacjentów</w:t>
      </w:r>
      <w:r w:rsidR="00CC5929" w:rsidRPr="008C3597">
        <w:rPr>
          <w:noProof/>
        </w:rPr>
        <w:t>,</w:t>
      </w:r>
      <w:r w:rsidRPr="008C3597">
        <w:rPr>
          <w:noProof/>
        </w:rPr>
        <w:t xml:space="preserve"> bardziej narażonych na zmniejszenie objętości wewnątrznaczyniowej</w:t>
      </w:r>
      <w:r w:rsidR="00CA4DD5" w:rsidRPr="008C3597">
        <w:rPr>
          <w:noProof/>
        </w:rPr>
        <w:t>,</w:t>
      </w:r>
      <w:r w:rsidRPr="008C3597">
        <w:rPr>
          <w:noProof/>
        </w:rPr>
        <w:t xml:space="preserve"> stwierdzano czasami większ</w:t>
      </w:r>
      <w:r w:rsidR="00E01195" w:rsidRPr="008C3597">
        <w:rPr>
          <w:noProof/>
        </w:rPr>
        <w:t>e</w:t>
      </w:r>
      <w:r w:rsidRPr="008C3597">
        <w:rPr>
          <w:noProof/>
        </w:rPr>
        <w:t xml:space="preserve"> </w:t>
      </w:r>
      <w:r w:rsidR="00E01195" w:rsidRPr="008C3597">
        <w:rPr>
          <w:noProof/>
        </w:rPr>
        <w:t xml:space="preserve">zmniejszenie </w:t>
      </w:r>
      <w:r w:rsidRPr="008C3597">
        <w:rPr>
          <w:noProof/>
        </w:rPr>
        <w:t>wartości eGFR (</w:t>
      </w:r>
      <w:r w:rsidR="00705013" w:rsidRPr="008C3597">
        <w:rPr>
          <w:noProof/>
        </w:rPr>
        <w:t>&gt; </w:t>
      </w:r>
      <w:r w:rsidRPr="008C3597">
        <w:rPr>
          <w:noProof/>
        </w:rPr>
        <w:t>30%), któr</w:t>
      </w:r>
      <w:r w:rsidR="00E01195" w:rsidRPr="008C3597">
        <w:rPr>
          <w:noProof/>
        </w:rPr>
        <w:t>a</w:t>
      </w:r>
      <w:r w:rsidRPr="008C3597">
        <w:rPr>
          <w:noProof/>
        </w:rPr>
        <w:t xml:space="preserve"> następnie poprawi</w:t>
      </w:r>
      <w:r w:rsidR="00E01195" w:rsidRPr="008C3597">
        <w:rPr>
          <w:noProof/>
        </w:rPr>
        <w:t>ała się</w:t>
      </w:r>
      <w:r w:rsidRPr="008C3597">
        <w:rPr>
          <w:noProof/>
        </w:rPr>
        <w:t xml:space="preserve"> i niezbyt często był</w:t>
      </w:r>
      <w:r w:rsidR="00E01195" w:rsidRPr="008C3597">
        <w:rPr>
          <w:noProof/>
        </w:rPr>
        <w:t>o</w:t>
      </w:r>
      <w:r w:rsidRPr="008C3597">
        <w:rPr>
          <w:noProof/>
        </w:rPr>
        <w:t xml:space="preserve"> </w:t>
      </w:r>
      <w:r w:rsidR="00E01195" w:rsidRPr="008C3597">
        <w:rPr>
          <w:noProof/>
        </w:rPr>
        <w:t xml:space="preserve">konieczne </w:t>
      </w:r>
      <w:r w:rsidRPr="008C3597">
        <w:rPr>
          <w:noProof/>
        </w:rPr>
        <w:t>przerwani</w:t>
      </w:r>
      <w:r w:rsidR="00E01195" w:rsidRPr="008C3597">
        <w:rPr>
          <w:noProof/>
        </w:rPr>
        <w:t>e</w:t>
      </w:r>
      <w:r w:rsidRPr="008C3597">
        <w:rPr>
          <w:noProof/>
        </w:rPr>
        <w:t xml:space="preserve"> leczenia kanagliflozyną (patrz punkt 4.8).</w:t>
      </w:r>
    </w:p>
    <w:p w14:paraId="482B414D" w14:textId="77777777" w:rsidR="000C0BFC" w:rsidRPr="008C3597" w:rsidRDefault="000C0BFC" w:rsidP="0069240C">
      <w:pPr>
        <w:rPr>
          <w:noProof/>
        </w:rPr>
      </w:pPr>
    </w:p>
    <w:p w14:paraId="3E74FF2A" w14:textId="77777777" w:rsidR="00176A5B" w:rsidRPr="008C3597" w:rsidRDefault="00CF0556" w:rsidP="0069240C">
      <w:pPr>
        <w:rPr>
          <w:noProof/>
        </w:rPr>
      </w:pPr>
      <w:r w:rsidRPr="008C3597">
        <w:rPr>
          <w:noProof/>
        </w:rPr>
        <w:t>Należy doradzić pacjentom</w:t>
      </w:r>
      <w:r w:rsidR="00E01195" w:rsidRPr="008C3597">
        <w:rPr>
          <w:noProof/>
        </w:rPr>
        <w:t>,</w:t>
      </w:r>
      <w:r w:rsidRPr="008C3597">
        <w:rPr>
          <w:noProof/>
        </w:rPr>
        <w:t xml:space="preserve"> by zgłaszali objawy </w:t>
      </w:r>
      <w:r w:rsidRPr="008C3597">
        <w:rPr>
          <w:iCs/>
          <w:noProof/>
        </w:rPr>
        <w:t>nadmiernej utraty płynów</w:t>
      </w:r>
      <w:r w:rsidRPr="008C3597">
        <w:rPr>
          <w:noProof/>
        </w:rPr>
        <w:t>.</w:t>
      </w:r>
      <w:r w:rsidR="00D83B69" w:rsidRPr="008C3597">
        <w:rPr>
          <w:noProof/>
        </w:rPr>
        <w:t xml:space="preserve"> </w:t>
      </w:r>
      <w:r w:rsidRPr="008C3597">
        <w:rPr>
          <w:noProof/>
        </w:rPr>
        <w:t>Nie zaleca się stosowania kanagliflozyny u pacjentów przyjmujących diuretyki pętlowe (patrz punkt 4.5) lub z nadmierną utratą płynów, np. z powodu ostrej choroby (takiej jak choroba żołądka i jelit).</w:t>
      </w:r>
    </w:p>
    <w:p w14:paraId="296DC015" w14:textId="77777777" w:rsidR="00B337A4" w:rsidRPr="008C3597" w:rsidRDefault="00B337A4" w:rsidP="0069240C">
      <w:pPr>
        <w:rPr>
          <w:noProof/>
        </w:rPr>
      </w:pPr>
    </w:p>
    <w:p w14:paraId="726EA697" w14:textId="77777777" w:rsidR="000C0BFC" w:rsidRPr="008C3597" w:rsidRDefault="00CF0556" w:rsidP="008A221F">
      <w:pPr>
        <w:rPr>
          <w:noProof/>
        </w:rPr>
      </w:pPr>
      <w:r w:rsidRPr="008C3597">
        <w:rPr>
          <w:noProof/>
        </w:rPr>
        <w:t xml:space="preserve">U pacjentów otrzymujących kanagliflozynę, w razie jednoczesnego wystąpienia warunków mogących prowadzić do </w:t>
      </w:r>
      <w:r w:rsidRPr="008C3597">
        <w:rPr>
          <w:iCs/>
          <w:noProof/>
        </w:rPr>
        <w:t>nadmiernej utraty płynów</w:t>
      </w:r>
      <w:r w:rsidRPr="008C3597">
        <w:rPr>
          <w:noProof/>
        </w:rPr>
        <w:t xml:space="preserve"> (takich jak choroby żołądka i jelit)</w:t>
      </w:r>
      <w:r w:rsidR="00CC5929" w:rsidRPr="008C3597">
        <w:rPr>
          <w:noProof/>
        </w:rPr>
        <w:t>,</w:t>
      </w:r>
      <w:r w:rsidRPr="008C3597">
        <w:rPr>
          <w:noProof/>
        </w:rPr>
        <w:t xml:space="preserve"> zaleca się dokładną obserwację wolemii (np. badanie fizykalne, pomiar ciśnienia tętniczego, badania laboratoryjne</w:t>
      </w:r>
      <w:r w:rsidR="00E01195" w:rsidRPr="008C3597">
        <w:rPr>
          <w:noProof/>
        </w:rPr>
        <w:t>,</w:t>
      </w:r>
      <w:r w:rsidRPr="008C3597">
        <w:rPr>
          <w:noProof/>
        </w:rPr>
        <w:t xml:space="preserve"> w tym testy czynności nerek) i stężeń elektrolitów w </w:t>
      </w:r>
      <w:r w:rsidR="00E01195" w:rsidRPr="008C3597">
        <w:rPr>
          <w:noProof/>
        </w:rPr>
        <w:t>surowicy</w:t>
      </w:r>
      <w:r w:rsidRPr="008C3597">
        <w:rPr>
          <w:noProof/>
        </w:rPr>
        <w:t>. Należy rozważyć czasowe przerwanie stosowania kanagliflozyny u pacjentów, u których wystąpi hipowolemia</w:t>
      </w:r>
      <w:r w:rsidR="00CC5929" w:rsidRPr="008C3597">
        <w:rPr>
          <w:noProof/>
        </w:rPr>
        <w:t>,</w:t>
      </w:r>
      <w:r w:rsidRPr="008C3597">
        <w:rPr>
          <w:noProof/>
        </w:rPr>
        <w:t xml:space="preserve"> do czasu wyrównania </w:t>
      </w:r>
      <w:r w:rsidR="004602F2" w:rsidRPr="008C3597">
        <w:rPr>
          <w:noProof/>
        </w:rPr>
        <w:t>parametrów</w:t>
      </w:r>
      <w:r w:rsidRPr="008C3597">
        <w:rPr>
          <w:noProof/>
        </w:rPr>
        <w:t>. W razie przerwania stosowania</w:t>
      </w:r>
      <w:r w:rsidR="004602F2" w:rsidRPr="008C3597">
        <w:rPr>
          <w:noProof/>
        </w:rPr>
        <w:t>,</w:t>
      </w:r>
      <w:r w:rsidRPr="008C3597">
        <w:rPr>
          <w:noProof/>
        </w:rPr>
        <w:t xml:space="preserve"> należy rozważyć częstsze monitorowanie stężenia glukozy.</w:t>
      </w:r>
    </w:p>
    <w:p w14:paraId="19F9DB34" w14:textId="77777777" w:rsidR="00737B96" w:rsidRPr="008C3597" w:rsidRDefault="00737B96" w:rsidP="0069240C">
      <w:pPr>
        <w:rPr>
          <w:noProof/>
          <w:lang w:eastAsia="en-GB"/>
        </w:rPr>
      </w:pPr>
    </w:p>
    <w:p w14:paraId="215B268B" w14:textId="77777777" w:rsidR="00553480" w:rsidRPr="008C3597" w:rsidRDefault="001F4DA9" w:rsidP="0069240C">
      <w:pPr>
        <w:keepNext/>
        <w:rPr>
          <w:noProof/>
          <w:u w:val="single"/>
          <w:lang w:eastAsia="en-GB"/>
        </w:rPr>
      </w:pPr>
      <w:r w:rsidRPr="008C3597">
        <w:rPr>
          <w:noProof/>
          <w:u w:val="single"/>
          <w:lang w:eastAsia="en-GB"/>
        </w:rPr>
        <w:t>Cukrzycowa kwasica ketonowa</w:t>
      </w:r>
    </w:p>
    <w:p w14:paraId="40E2755E" w14:textId="77777777" w:rsidR="004602F2" w:rsidRPr="008C3597" w:rsidRDefault="004602F2" w:rsidP="00705013">
      <w:pPr>
        <w:keepNext/>
        <w:rPr>
          <w:noProof/>
        </w:rPr>
      </w:pPr>
    </w:p>
    <w:p w14:paraId="4ABD6CF1" w14:textId="5615F321" w:rsidR="006C462F" w:rsidRPr="008C3597" w:rsidRDefault="006C462F" w:rsidP="0069240C">
      <w:pPr>
        <w:rPr>
          <w:noProof/>
        </w:rPr>
      </w:pPr>
      <w:r w:rsidRPr="008C3597">
        <w:rPr>
          <w:noProof/>
        </w:rPr>
        <w:t>U pacjentów leczonych inhibitorami SGLT2, w tym kanagliflozyną</w:t>
      </w:r>
      <w:r w:rsidR="00CC5929" w:rsidRPr="008C3597">
        <w:rPr>
          <w:noProof/>
        </w:rPr>
        <w:t>,</w:t>
      </w:r>
      <w:r w:rsidRPr="008C3597">
        <w:rPr>
          <w:noProof/>
        </w:rPr>
        <w:t xml:space="preserve"> zgłaszano rzadkie przypadki c</w:t>
      </w:r>
      <w:r w:rsidRPr="008C3597">
        <w:rPr>
          <w:noProof/>
          <w:lang w:eastAsia="en-GB"/>
        </w:rPr>
        <w:t>ukrzycowej kwasicy ketonowej</w:t>
      </w:r>
      <w:r w:rsidRPr="008C3597">
        <w:rPr>
          <w:noProof/>
        </w:rPr>
        <w:t xml:space="preserve"> (</w:t>
      </w:r>
      <w:r w:rsidR="004602F2" w:rsidRPr="008C3597">
        <w:rPr>
          <w:noProof/>
        </w:rPr>
        <w:t xml:space="preserve">DKA, </w:t>
      </w:r>
      <w:r w:rsidRPr="008C3597">
        <w:rPr>
          <w:noProof/>
        </w:rPr>
        <w:t xml:space="preserve">ang. </w:t>
      </w:r>
      <w:r w:rsidRPr="008C3597">
        <w:rPr>
          <w:i/>
          <w:noProof/>
        </w:rPr>
        <w:t>diabetic ketoacidosis</w:t>
      </w:r>
      <w:r w:rsidRPr="008C3597">
        <w:rPr>
          <w:noProof/>
        </w:rPr>
        <w:t xml:space="preserve">), w tym przypadki zagrażające życiu i zakończone zgonem. W niektórych przypadkach obraz kliniczny był nietypowy, tylko z umiarkowanym zwiększeniem </w:t>
      </w:r>
      <w:r w:rsidRPr="008C3597">
        <w:rPr>
          <w:noProof/>
          <w:szCs w:val="22"/>
        </w:rPr>
        <w:t>stężenia glukozy we krwi</w:t>
      </w:r>
      <w:r w:rsidRPr="008C3597">
        <w:rPr>
          <w:noProof/>
        </w:rPr>
        <w:t>, poniżej 1</w:t>
      </w:r>
      <w:r w:rsidR="00705013" w:rsidRPr="008C3597">
        <w:rPr>
          <w:noProof/>
        </w:rPr>
        <w:t>4 </w:t>
      </w:r>
      <w:r w:rsidRPr="008C3597">
        <w:rPr>
          <w:noProof/>
        </w:rPr>
        <w:t>mmol/l (25</w:t>
      </w:r>
      <w:r w:rsidR="00705013" w:rsidRPr="008C3597">
        <w:rPr>
          <w:noProof/>
        </w:rPr>
        <w:t>0 </w:t>
      </w:r>
      <w:r w:rsidR="00B04BC6" w:rsidRPr="008C3597">
        <w:rPr>
          <w:noProof/>
        </w:rPr>
        <w:t>mg</w:t>
      </w:r>
      <w:r w:rsidRPr="008C3597">
        <w:rPr>
          <w:noProof/>
        </w:rPr>
        <w:t>/dl). Nie wiadomo czy zastosowanie większych dawek kanagliflozyny zwiększa ryzyko DKA</w:t>
      </w:r>
      <w:del w:id="79" w:author="PL RA" w:date="2025-07-29T12:13:00Z">
        <w:r w:rsidRPr="008C3597" w:rsidDel="00082AB0">
          <w:rPr>
            <w:noProof/>
          </w:rPr>
          <w:delText>.</w:delText>
        </w:r>
      </w:del>
      <w:ins w:id="80" w:author="PL RA" w:date="2025-07-29T12:13:00Z">
        <w:r w:rsidR="00082AB0">
          <w:rPr>
            <w:noProof/>
          </w:rPr>
          <w:t>,</w:t>
        </w:r>
      </w:ins>
      <w:r w:rsidR="00A335DD" w:rsidRPr="008C3597">
        <w:rPr>
          <w:noProof/>
        </w:rPr>
        <w:t xml:space="preserve"> </w:t>
      </w:r>
      <w:bookmarkStart w:id="81" w:name="_Hlk37249633"/>
      <w:ins w:id="82" w:author="PL RA" w:date="2025-07-29T12:13:00Z">
        <w:r w:rsidR="00082AB0" w:rsidRPr="00082AB0">
          <w:rPr>
            <w:noProof/>
          </w:rPr>
          <w:t>w tym u dzieci o masie ciała poniżej 50</w:t>
        </w:r>
      </w:ins>
      <w:ins w:id="83" w:author="EUCP BE1" w:date="2025-07-29T13:52:00Z" w16du:dateUtc="2025-07-29T11:52:00Z">
        <w:r w:rsidR="00EB188C">
          <w:rPr>
            <w:noProof/>
          </w:rPr>
          <w:t> </w:t>
        </w:r>
      </w:ins>
      <w:ins w:id="84" w:author="PL RA" w:date="2025-07-29T12:13:00Z">
        <w:del w:id="85" w:author="EUCP BE1" w:date="2025-07-29T13:52:00Z" w16du:dateUtc="2025-07-29T11:52:00Z">
          <w:r w:rsidR="00082AB0" w:rsidRPr="00082AB0" w:rsidDel="00EB188C">
            <w:rPr>
              <w:noProof/>
            </w:rPr>
            <w:delText xml:space="preserve"> </w:delText>
          </w:r>
        </w:del>
        <w:r w:rsidR="00082AB0" w:rsidRPr="00082AB0">
          <w:rPr>
            <w:noProof/>
          </w:rPr>
          <w:t>kg, ponieważ narażenie na dawkę 300</w:t>
        </w:r>
        <w:del w:id="86" w:author="EUCP BE1" w:date="2025-07-29T13:52:00Z" w16du:dateUtc="2025-07-29T11:52:00Z">
          <w:r w:rsidR="00082AB0" w:rsidRPr="00082AB0" w:rsidDel="00EB188C">
            <w:rPr>
              <w:noProof/>
            </w:rPr>
            <w:delText xml:space="preserve"> </w:delText>
          </w:r>
        </w:del>
      </w:ins>
      <w:ins w:id="87" w:author="EUCP BE1" w:date="2025-07-29T13:52:00Z" w16du:dateUtc="2025-07-29T11:52:00Z">
        <w:r w:rsidR="00EB188C">
          <w:rPr>
            <w:noProof/>
          </w:rPr>
          <w:t> </w:t>
        </w:r>
      </w:ins>
      <w:ins w:id="88" w:author="PL RA" w:date="2025-07-29T12:13:00Z">
        <w:r w:rsidR="00082AB0" w:rsidRPr="00082AB0">
          <w:rPr>
            <w:noProof/>
          </w:rPr>
          <w:t>mg może przekraczać poziomy obserwowane u dorosłych (patrz punkt</w:t>
        </w:r>
      </w:ins>
      <w:ins w:id="89" w:author="EUCP BE1" w:date="2025-07-29T13:52:00Z" w16du:dateUtc="2025-07-29T11:52:00Z">
        <w:r w:rsidR="00EB188C">
          <w:rPr>
            <w:noProof/>
          </w:rPr>
          <w:t> </w:t>
        </w:r>
      </w:ins>
      <w:ins w:id="90" w:author="PL RA" w:date="2025-07-29T12:13:00Z">
        <w:del w:id="91" w:author="EUCP BE1" w:date="2025-07-29T13:52:00Z" w16du:dateUtc="2025-07-29T11:52:00Z">
          <w:r w:rsidR="00082AB0" w:rsidRPr="00082AB0" w:rsidDel="00EB188C">
            <w:rPr>
              <w:noProof/>
            </w:rPr>
            <w:delText xml:space="preserve"> </w:delText>
          </w:r>
        </w:del>
        <w:r w:rsidR="00082AB0" w:rsidRPr="00082AB0">
          <w:rPr>
            <w:noProof/>
          </w:rPr>
          <w:t>4.2).</w:t>
        </w:r>
        <w:r w:rsidR="00082AB0">
          <w:rPr>
            <w:noProof/>
          </w:rPr>
          <w:t xml:space="preserve"> </w:t>
        </w:r>
      </w:ins>
      <w:r w:rsidR="00A335DD" w:rsidRPr="008C3597">
        <w:rPr>
          <w:noProof/>
        </w:rPr>
        <w:t>Ryzyko DKA wydaje się większe u pacjentów z umiarkowanym</w:t>
      </w:r>
      <w:r w:rsidR="0020095A" w:rsidRPr="008C3597">
        <w:rPr>
          <w:noProof/>
        </w:rPr>
        <w:t>i</w:t>
      </w:r>
      <w:r w:rsidR="00A335DD" w:rsidRPr="008C3597">
        <w:rPr>
          <w:noProof/>
        </w:rPr>
        <w:t xml:space="preserve"> lub ciężkim</w:t>
      </w:r>
      <w:r w:rsidR="0020095A" w:rsidRPr="008C3597">
        <w:rPr>
          <w:noProof/>
        </w:rPr>
        <w:t>i</w:t>
      </w:r>
      <w:r w:rsidR="00A335DD" w:rsidRPr="008C3597">
        <w:rPr>
          <w:noProof/>
        </w:rPr>
        <w:t xml:space="preserve"> </w:t>
      </w:r>
      <w:r w:rsidR="0020095A" w:rsidRPr="008C3597">
        <w:rPr>
          <w:noProof/>
        </w:rPr>
        <w:t>zaburzeniami</w:t>
      </w:r>
      <w:r w:rsidR="00A335DD" w:rsidRPr="008C3597">
        <w:rPr>
          <w:noProof/>
        </w:rPr>
        <w:t xml:space="preserve"> czynności nerek,</w:t>
      </w:r>
      <w:r w:rsidR="0020095A" w:rsidRPr="008C3597">
        <w:rPr>
          <w:noProof/>
        </w:rPr>
        <w:t xml:space="preserve"> którzy</w:t>
      </w:r>
      <w:r w:rsidR="00A335DD" w:rsidRPr="008C3597">
        <w:rPr>
          <w:noProof/>
        </w:rPr>
        <w:t xml:space="preserve"> wymagają stosowania insuliny.</w:t>
      </w:r>
    </w:p>
    <w:bookmarkEnd w:id="81"/>
    <w:p w14:paraId="60093290" w14:textId="77777777" w:rsidR="001F4DA9" w:rsidRPr="008C3597" w:rsidRDefault="001F4DA9" w:rsidP="0069240C">
      <w:pPr>
        <w:rPr>
          <w:noProof/>
        </w:rPr>
      </w:pPr>
    </w:p>
    <w:p w14:paraId="5BE5B66C" w14:textId="77777777" w:rsidR="001F4DA9" w:rsidRPr="008C3597" w:rsidRDefault="001F4DA9" w:rsidP="0069240C">
      <w:pPr>
        <w:suppressLineNumbers/>
        <w:rPr>
          <w:noProof/>
          <w:szCs w:val="22"/>
        </w:rPr>
      </w:pPr>
      <w:r w:rsidRPr="008C3597">
        <w:rPr>
          <w:noProof/>
        </w:rPr>
        <w:lastRenderedPageBreak/>
        <w:t xml:space="preserve">Należy </w:t>
      </w:r>
      <w:r w:rsidRPr="008C3597">
        <w:rPr>
          <w:noProof/>
          <w:szCs w:val="22"/>
        </w:rPr>
        <w:t xml:space="preserve">uwzględnić </w:t>
      </w:r>
      <w:r w:rsidRPr="008C3597">
        <w:rPr>
          <w:noProof/>
        </w:rPr>
        <w:t xml:space="preserve">ryzyko </w:t>
      </w:r>
      <w:r w:rsidRPr="008C3597">
        <w:rPr>
          <w:noProof/>
          <w:szCs w:val="22"/>
        </w:rPr>
        <w:t xml:space="preserve">cukrzycowej </w:t>
      </w:r>
      <w:r w:rsidRPr="008C3597">
        <w:rPr>
          <w:noProof/>
        </w:rPr>
        <w:t>kwasicy ketonowej w razie wystąpienia niespecyficznych objawów, takich jak: nudności, wymioty, jadłowstręt, ból brzucha, silne pragnienie, zaburzenia oddychania, splątanie, niezwykłe zmęczenie lub senność. W razie wystąpienia takich objawów należy niezwłocznie zbadać, czy</w:t>
      </w:r>
      <w:r w:rsidR="004602F2" w:rsidRPr="008C3597">
        <w:rPr>
          <w:noProof/>
        </w:rPr>
        <w:t xml:space="preserve"> u pacjenta</w:t>
      </w:r>
      <w:r w:rsidRPr="008C3597">
        <w:rPr>
          <w:noProof/>
        </w:rPr>
        <w:t xml:space="preserve"> nie występuje cukrzycowa kwasica ketonowa, niezależnie od </w:t>
      </w:r>
      <w:r w:rsidRPr="008C3597">
        <w:rPr>
          <w:noProof/>
          <w:szCs w:val="22"/>
        </w:rPr>
        <w:t>stężenia glukozy we krwi.</w:t>
      </w:r>
    </w:p>
    <w:p w14:paraId="16942D98" w14:textId="77777777" w:rsidR="001F4DA9" w:rsidRPr="008C3597" w:rsidRDefault="001F4DA9" w:rsidP="0069240C">
      <w:pPr>
        <w:rPr>
          <w:noProof/>
        </w:rPr>
      </w:pPr>
    </w:p>
    <w:p w14:paraId="4DA5EA53" w14:textId="60E61294" w:rsidR="001F4DA9" w:rsidRPr="008C3597" w:rsidRDefault="001F4DA9" w:rsidP="0069240C">
      <w:pPr>
        <w:rPr>
          <w:noProof/>
        </w:rPr>
      </w:pPr>
      <w:r w:rsidRPr="008C3597">
        <w:rPr>
          <w:noProof/>
        </w:rPr>
        <w:t xml:space="preserve">Należy natychmiast przerwać leczenie </w:t>
      </w:r>
      <w:r w:rsidR="00206DE2">
        <w:rPr>
          <w:noProof/>
          <w:szCs w:val="22"/>
        </w:rPr>
        <w:t>p</w:t>
      </w:r>
      <w:r w:rsidR="00206DE2" w:rsidRPr="008C3597">
        <w:rPr>
          <w:noProof/>
          <w:szCs w:val="22"/>
        </w:rPr>
        <w:t>rodukt</w:t>
      </w:r>
      <w:r w:rsidR="00206DE2">
        <w:rPr>
          <w:noProof/>
          <w:szCs w:val="22"/>
        </w:rPr>
        <w:t>em</w:t>
      </w:r>
      <w:r w:rsidR="00206DE2" w:rsidRPr="008C3597">
        <w:rPr>
          <w:noProof/>
          <w:szCs w:val="22"/>
        </w:rPr>
        <w:t xml:space="preserve"> leczniczy</w:t>
      </w:r>
      <w:r w:rsidR="00206DE2">
        <w:rPr>
          <w:noProof/>
          <w:szCs w:val="22"/>
        </w:rPr>
        <w:t>m Invokana</w:t>
      </w:r>
      <w:r w:rsidRPr="008C3597">
        <w:rPr>
          <w:noProof/>
        </w:rPr>
        <w:t xml:space="preserve"> u pacjentów z podejrzeniem lub rozpoznaniem DKA.</w:t>
      </w:r>
    </w:p>
    <w:p w14:paraId="711B3E47" w14:textId="77777777" w:rsidR="001F4DA9" w:rsidRPr="008C3597" w:rsidRDefault="001F4DA9" w:rsidP="0069240C">
      <w:pPr>
        <w:rPr>
          <w:noProof/>
        </w:rPr>
      </w:pPr>
    </w:p>
    <w:p w14:paraId="10A3B8AB" w14:textId="6968E4A2" w:rsidR="00206DE2" w:rsidRDefault="001F4DA9" w:rsidP="0069240C">
      <w:pPr>
        <w:rPr>
          <w:noProof/>
        </w:rPr>
      </w:pPr>
      <w:r w:rsidRPr="008C3597">
        <w:rPr>
          <w:noProof/>
        </w:rPr>
        <w:t xml:space="preserve">Należy przerwać leczenie u pacjentów hospitalizowanych z powodu ostrej ciężkiej choroby. </w:t>
      </w:r>
      <w:r w:rsidR="00DF7086" w:rsidRPr="00DF7086">
        <w:rPr>
          <w:noProof/>
        </w:rPr>
        <w:t>Jeśli to możliwe, na</w:t>
      </w:r>
      <w:r w:rsidR="00DF7086">
        <w:rPr>
          <w:noProof/>
        </w:rPr>
        <w:t>leży wstrzymać przyjmowanie produktu leczniczego Invokana przez</w:t>
      </w:r>
      <w:r w:rsidR="00DF7086" w:rsidRPr="00DF7086">
        <w:rPr>
          <w:noProof/>
        </w:rPr>
        <w:t xml:space="preserve"> odpowiedni okres (dni) przed poważnymi zabiegami chirurgicznymi</w:t>
      </w:r>
      <w:r w:rsidR="00133E07">
        <w:rPr>
          <w:noProof/>
        </w:rPr>
        <w:t xml:space="preserve">, w tym </w:t>
      </w:r>
      <w:r w:rsidR="00DF7086" w:rsidRPr="00DF7086">
        <w:rPr>
          <w:noProof/>
        </w:rPr>
        <w:t>jamy brzusznej i bariatrycznymi, lub innymi inwazyjnymi zabiegami związanymi z długotrwałym głodzeniem.</w:t>
      </w:r>
      <w:r w:rsidR="00215198">
        <w:rPr>
          <w:noProof/>
        </w:rPr>
        <w:t xml:space="preserve"> Z</w:t>
      </w:r>
      <w:r w:rsidR="00320686" w:rsidRPr="008C3597">
        <w:rPr>
          <w:noProof/>
        </w:rPr>
        <w:t>aleca się monitorowanie stężeń ciał ketonowych.</w:t>
      </w:r>
      <w:r w:rsidR="00215198">
        <w:rPr>
          <w:noProof/>
        </w:rPr>
        <w:t xml:space="preserve"> Należy r</w:t>
      </w:r>
      <w:r w:rsidR="00215198" w:rsidRPr="00215198">
        <w:rPr>
          <w:noProof/>
        </w:rPr>
        <w:t>ozważ</w:t>
      </w:r>
      <w:r w:rsidR="00215198">
        <w:rPr>
          <w:noProof/>
        </w:rPr>
        <w:t>yć</w:t>
      </w:r>
      <w:r w:rsidR="00215198" w:rsidRPr="00215198">
        <w:rPr>
          <w:noProof/>
        </w:rPr>
        <w:t xml:space="preserve"> alternatywne leczenie przeciwhiperglikemiczne, w tym insulinę.</w:t>
      </w:r>
    </w:p>
    <w:p w14:paraId="17BF325A" w14:textId="77777777" w:rsidR="005B4FC2" w:rsidRDefault="005B4FC2" w:rsidP="0069240C">
      <w:pPr>
        <w:rPr>
          <w:noProof/>
        </w:rPr>
      </w:pPr>
    </w:p>
    <w:p w14:paraId="3D31189D" w14:textId="0CC63BFE" w:rsidR="001F4DA9" w:rsidRPr="008C3597" w:rsidRDefault="00320686" w:rsidP="0069240C">
      <w:pPr>
        <w:rPr>
          <w:noProof/>
        </w:rPr>
      </w:pPr>
      <w:r w:rsidRPr="008C3597">
        <w:rPr>
          <w:noProof/>
        </w:rPr>
        <w:t>Lepiej jest oznaczać stężenie ciał ketonowych we krwi niż w moczu. L</w:t>
      </w:r>
      <w:r w:rsidR="001F4DA9" w:rsidRPr="008C3597">
        <w:rPr>
          <w:noProof/>
        </w:rPr>
        <w:t xml:space="preserve">eczenie </w:t>
      </w:r>
      <w:r w:rsidR="00206DE2">
        <w:rPr>
          <w:noProof/>
          <w:szCs w:val="22"/>
        </w:rPr>
        <w:t>p</w:t>
      </w:r>
      <w:r w:rsidR="00206DE2" w:rsidRPr="008C3597">
        <w:rPr>
          <w:noProof/>
          <w:szCs w:val="22"/>
        </w:rPr>
        <w:t>rodukt</w:t>
      </w:r>
      <w:r w:rsidR="00206DE2">
        <w:rPr>
          <w:noProof/>
          <w:szCs w:val="22"/>
        </w:rPr>
        <w:t>em</w:t>
      </w:r>
      <w:r w:rsidR="00206DE2" w:rsidRPr="008C3597">
        <w:rPr>
          <w:noProof/>
          <w:szCs w:val="22"/>
        </w:rPr>
        <w:t xml:space="preserve"> leczniczy</w:t>
      </w:r>
      <w:r w:rsidR="00206DE2">
        <w:rPr>
          <w:noProof/>
          <w:szCs w:val="22"/>
        </w:rPr>
        <w:t>m Invokana</w:t>
      </w:r>
      <w:r w:rsidR="001F4DA9" w:rsidRPr="008C3597">
        <w:rPr>
          <w:noProof/>
        </w:rPr>
        <w:t xml:space="preserve"> można wznowić</w:t>
      </w:r>
      <w:r w:rsidRPr="008C3597">
        <w:rPr>
          <w:noProof/>
        </w:rPr>
        <w:t>,</w:t>
      </w:r>
      <w:r w:rsidR="001F4DA9" w:rsidRPr="008C3597">
        <w:rPr>
          <w:noProof/>
        </w:rPr>
        <w:t xml:space="preserve"> </w:t>
      </w:r>
      <w:r w:rsidRPr="008C3597">
        <w:rPr>
          <w:noProof/>
        </w:rPr>
        <w:t>gdy stężenie ciał ketonowych będzie prawidłowe</w:t>
      </w:r>
      <w:r w:rsidR="0075599C" w:rsidRPr="008C3597">
        <w:rPr>
          <w:noProof/>
        </w:rPr>
        <w:t xml:space="preserve"> i</w:t>
      </w:r>
      <w:r w:rsidRPr="008C3597">
        <w:rPr>
          <w:noProof/>
        </w:rPr>
        <w:t xml:space="preserve"> </w:t>
      </w:r>
      <w:r w:rsidR="001F4DA9" w:rsidRPr="008C3597">
        <w:rPr>
          <w:noProof/>
        </w:rPr>
        <w:t>po ustabilizowaniu się stanu pacjenta.</w:t>
      </w:r>
    </w:p>
    <w:p w14:paraId="1F8A0B64" w14:textId="77777777" w:rsidR="001F4DA9" w:rsidRPr="008C3597" w:rsidRDefault="001F4DA9" w:rsidP="0069240C">
      <w:pPr>
        <w:rPr>
          <w:noProof/>
        </w:rPr>
      </w:pPr>
    </w:p>
    <w:p w14:paraId="0DE3B254" w14:textId="2BF84974" w:rsidR="001F4DA9" w:rsidRDefault="001F4DA9" w:rsidP="0069240C">
      <w:pPr>
        <w:rPr>
          <w:noProof/>
        </w:rPr>
      </w:pPr>
      <w:r w:rsidRPr="008C3597">
        <w:rPr>
          <w:noProof/>
        </w:rPr>
        <w:t xml:space="preserve">Przed rozpoczęciem leczenia </w:t>
      </w:r>
      <w:r w:rsidR="00206DE2">
        <w:rPr>
          <w:noProof/>
          <w:szCs w:val="22"/>
        </w:rPr>
        <w:t>p</w:t>
      </w:r>
      <w:r w:rsidR="00206DE2" w:rsidRPr="008C3597">
        <w:rPr>
          <w:noProof/>
          <w:szCs w:val="22"/>
        </w:rPr>
        <w:t>rodukt</w:t>
      </w:r>
      <w:r w:rsidR="00206DE2">
        <w:rPr>
          <w:noProof/>
          <w:szCs w:val="22"/>
        </w:rPr>
        <w:t>em</w:t>
      </w:r>
      <w:r w:rsidR="00206DE2" w:rsidRPr="008C3597">
        <w:rPr>
          <w:noProof/>
          <w:szCs w:val="22"/>
        </w:rPr>
        <w:t xml:space="preserve"> leczniczy</w:t>
      </w:r>
      <w:r w:rsidR="00206DE2">
        <w:rPr>
          <w:noProof/>
          <w:szCs w:val="22"/>
        </w:rPr>
        <w:t>m Invokana</w:t>
      </w:r>
      <w:r w:rsidRPr="008C3597">
        <w:rPr>
          <w:noProof/>
        </w:rPr>
        <w:t xml:space="preserve"> należy rozważyć czynniki w wywiadzie</w:t>
      </w:r>
      <w:r w:rsidR="00CC5929" w:rsidRPr="008C3597">
        <w:rPr>
          <w:noProof/>
        </w:rPr>
        <w:t>,</w:t>
      </w:r>
      <w:r w:rsidRPr="008C3597">
        <w:rPr>
          <w:noProof/>
        </w:rPr>
        <w:t xml:space="preserve"> predysponujące pacjenta do cukrzycowej kwasicy ketonowej.</w:t>
      </w:r>
    </w:p>
    <w:p w14:paraId="733D006D" w14:textId="6F26BA3C" w:rsidR="001F4DA9" w:rsidRDefault="00866422" w:rsidP="0069240C">
      <w:pPr>
        <w:rPr>
          <w:noProof/>
        </w:rPr>
      </w:pPr>
      <w:r w:rsidRPr="00866422">
        <w:rPr>
          <w:noProof/>
        </w:rPr>
        <w:t>U niektórych pacjentów cukrzycow</w:t>
      </w:r>
      <w:r w:rsidR="003C30E4">
        <w:rPr>
          <w:noProof/>
        </w:rPr>
        <w:t>a kwasica ketonowa może być prze</w:t>
      </w:r>
      <w:r w:rsidRPr="00866422">
        <w:rPr>
          <w:noProof/>
        </w:rPr>
        <w:t xml:space="preserve">dłużona po odstawieniu produktu </w:t>
      </w:r>
      <w:r>
        <w:rPr>
          <w:noProof/>
        </w:rPr>
        <w:t xml:space="preserve">leczniczego </w:t>
      </w:r>
      <w:r w:rsidRPr="00866422">
        <w:rPr>
          <w:noProof/>
        </w:rPr>
        <w:t>Invokana, tj. może trwać dłużej niż oczekiwano na podstawie okresu półtrwania kanagliflozyny w osoczu (patrz punkt</w:t>
      </w:r>
      <w:r w:rsidR="00CD20C7">
        <w:rPr>
          <w:noProof/>
        </w:rPr>
        <w:t> </w:t>
      </w:r>
      <w:r w:rsidRPr="00866422">
        <w:rPr>
          <w:noProof/>
        </w:rPr>
        <w:t>5.2). Obserwow</w:t>
      </w:r>
      <w:r w:rsidR="003C30E4">
        <w:rPr>
          <w:noProof/>
        </w:rPr>
        <w:t>ano przedłużoną glukozurię wraz z utrzymującą</w:t>
      </w:r>
      <w:r w:rsidRPr="00866422">
        <w:rPr>
          <w:noProof/>
        </w:rPr>
        <w:t xml:space="preserve"> </w:t>
      </w:r>
      <w:r w:rsidR="003C30E4">
        <w:rPr>
          <w:noProof/>
        </w:rPr>
        <w:t xml:space="preserve">się </w:t>
      </w:r>
      <w:r w:rsidRPr="00866422">
        <w:rPr>
          <w:noProof/>
        </w:rPr>
        <w:t xml:space="preserve">DKA. </w:t>
      </w:r>
      <w:r w:rsidR="003C30E4">
        <w:rPr>
          <w:noProof/>
        </w:rPr>
        <w:t>W</w:t>
      </w:r>
      <w:r w:rsidR="003C30E4" w:rsidRPr="00866422">
        <w:rPr>
          <w:noProof/>
        </w:rPr>
        <w:t xml:space="preserve"> przedłużające się okresy DKA</w:t>
      </w:r>
      <w:r w:rsidR="003C30E4">
        <w:rPr>
          <w:noProof/>
        </w:rPr>
        <w:t xml:space="preserve"> </w:t>
      </w:r>
      <w:r w:rsidR="003C30E4" w:rsidRPr="00866422">
        <w:rPr>
          <w:noProof/>
        </w:rPr>
        <w:t xml:space="preserve">mogą być zaangażowane </w:t>
      </w:r>
      <w:r w:rsidR="003C30E4">
        <w:rPr>
          <w:noProof/>
        </w:rPr>
        <w:t>c</w:t>
      </w:r>
      <w:r w:rsidRPr="00866422">
        <w:rPr>
          <w:noProof/>
        </w:rPr>
        <w:t>zynniki niezależne od kanagliflozyny</w:t>
      </w:r>
      <w:r w:rsidR="003C30E4">
        <w:rPr>
          <w:noProof/>
        </w:rPr>
        <w:t>.</w:t>
      </w:r>
      <w:r w:rsidRPr="00866422">
        <w:rPr>
          <w:noProof/>
        </w:rPr>
        <w:t xml:space="preserve"> Niedobór insuliny może p</w:t>
      </w:r>
      <w:r w:rsidR="003C30E4">
        <w:rPr>
          <w:noProof/>
        </w:rPr>
        <w:t xml:space="preserve">rzyczyniać się do przedłużonej </w:t>
      </w:r>
      <w:r w:rsidRPr="00866422">
        <w:rPr>
          <w:noProof/>
        </w:rPr>
        <w:t>cukrzycowej kwasicy ketonowej i po weryfikacji musi zostać skorygowany.</w:t>
      </w:r>
    </w:p>
    <w:p w14:paraId="015A9A7B" w14:textId="77777777" w:rsidR="00866422" w:rsidRPr="008C3597" w:rsidRDefault="00866422" w:rsidP="0069240C">
      <w:pPr>
        <w:rPr>
          <w:noProof/>
        </w:rPr>
      </w:pPr>
    </w:p>
    <w:p w14:paraId="0646537B" w14:textId="77777777" w:rsidR="001F4DA9" w:rsidRPr="008C3597" w:rsidRDefault="001F4DA9" w:rsidP="0069240C">
      <w:pPr>
        <w:rPr>
          <w:noProof/>
        </w:rPr>
      </w:pPr>
      <w:r w:rsidRPr="008C3597">
        <w:rPr>
          <w:noProof/>
        </w:rPr>
        <w:t xml:space="preserve">Do pacjentów ze zwiększonym ryzykiem DKA zalicza się </w:t>
      </w:r>
      <w:r w:rsidR="00BF239C" w:rsidRPr="008C3597">
        <w:rPr>
          <w:noProof/>
        </w:rPr>
        <w:t xml:space="preserve">pacjentów </w:t>
      </w:r>
      <w:r w:rsidRPr="008C3597">
        <w:rPr>
          <w:noProof/>
        </w:rPr>
        <w:t xml:space="preserve">z małą rezerwą czynnościową komórek beta </w:t>
      </w:r>
      <w:r w:rsidR="00BF239C" w:rsidRPr="008C3597">
        <w:rPr>
          <w:noProof/>
        </w:rPr>
        <w:t>[</w:t>
      </w:r>
      <w:r w:rsidRPr="008C3597">
        <w:rPr>
          <w:noProof/>
        </w:rPr>
        <w:t xml:space="preserve">np. pacjenci z cukrzycą typu 2 z małym stężeniem peptydu C lub późno ujawniającą się cukrzycą autoimmunologiczną dorosłych </w:t>
      </w:r>
      <w:r w:rsidR="00A15DD5" w:rsidRPr="008C3597">
        <w:rPr>
          <w:noProof/>
        </w:rPr>
        <w:t>(</w:t>
      </w:r>
      <w:r w:rsidR="00BF239C" w:rsidRPr="008C3597">
        <w:rPr>
          <w:noProof/>
        </w:rPr>
        <w:t xml:space="preserve">LADA, </w:t>
      </w:r>
      <w:r w:rsidRPr="008C3597">
        <w:rPr>
          <w:noProof/>
        </w:rPr>
        <w:t xml:space="preserve">ang. </w:t>
      </w:r>
      <w:r w:rsidRPr="008C3597">
        <w:rPr>
          <w:i/>
          <w:noProof/>
        </w:rPr>
        <w:t>latent autoimmune diabetes in adults</w:t>
      </w:r>
      <w:r w:rsidR="00A15DD5" w:rsidRPr="008C3597">
        <w:rPr>
          <w:noProof/>
        </w:rPr>
        <w:t>)</w:t>
      </w:r>
      <w:r w:rsidRPr="008C3597">
        <w:rPr>
          <w:noProof/>
        </w:rPr>
        <w:t xml:space="preserve"> lub pacjenci z zapaleniem trzustki w wywiadzie</w:t>
      </w:r>
      <w:r w:rsidR="00BF239C" w:rsidRPr="008C3597">
        <w:rPr>
          <w:noProof/>
        </w:rPr>
        <w:t>]</w:t>
      </w:r>
      <w:r w:rsidRPr="008C3597">
        <w:rPr>
          <w:noProof/>
        </w:rPr>
        <w:t xml:space="preserve">, pacjentów ze stanami prowadzącymi do ograniczenia przyjmowania pożywienia lub z ciężkim odwodnieniem, pacjentów, którym zmniejszono dawkę insuliny i pacjentów ze zwiększonym zapotrzebowaniem na insulinę z powodu ostrej choroby, zabiegu </w:t>
      </w:r>
      <w:r w:rsidRPr="008C3597">
        <w:rPr>
          <w:noProof/>
          <w:szCs w:val="22"/>
        </w:rPr>
        <w:t xml:space="preserve">chirurgicznego </w:t>
      </w:r>
      <w:r w:rsidRPr="008C3597">
        <w:rPr>
          <w:noProof/>
        </w:rPr>
        <w:t>lub nadużywania alkoholu. U tych pacjentów należy ostrożnie stosować inhibitory SGLT2.</w:t>
      </w:r>
    </w:p>
    <w:p w14:paraId="52FD4F27" w14:textId="77777777" w:rsidR="001F4DA9" w:rsidRPr="008C3597" w:rsidRDefault="001F4DA9" w:rsidP="0069240C">
      <w:pPr>
        <w:rPr>
          <w:noProof/>
        </w:rPr>
      </w:pPr>
    </w:p>
    <w:p w14:paraId="5AD27138" w14:textId="77777777" w:rsidR="001F4DA9" w:rsidRPr="008C3597" w:rsidRDefault="001F4DA9" w:rsidP="0069240C">
      <w:pPr>
        <w:rPr>
          <w:noProof/>
        </w:rPr>
      </w:pPr>
      <w:r w:rsidRPr="008C3597">
        <w:rPr>
          <w:noProof/>
        </w:rPr>
        <w:t xml:space="preserve">Nie zaleca się wznawiania leczenia inhibitorami SGLT2 u pacjentów, u których wcześniej wystąpiła DKA podczas stosowania inhibitora SGLT2, chyba że zidentyfikowano i </w:t>
      </w:r>
      <w:r w:rsidRPr="008C3597">
        <w:rPr>
          <w:noProof/>
          <w:szCs w:val="22"/>
        </w:rPr>
        <w:t xml:space="preserve">usunięto </w:t>
      </w:r>
      <w:r w:rsidRPr="008C3597">
        <w:rPr>
          <w:noProof/>
        </w:rPr>
        <w:t xml:space="preserve">inną </w:t>
      </w:r>
      <w:r w:rsidRPr="008C3597">
        <w:rPr>
          <w:noProof/>
          <w:szCs w:val="22"/>
        </w:rPr>
        <w:t>wyraźną</w:t>
      </w:r>
      <w:r w:rsidRPr="008C3597">
        <w:rPr>
          <w:noProof/>
        </w:rPr>
        <w:t xml:space="preserve"> przyczynę.</w:t>
      </w:r>
    </w:p>
    <w:p w14:paraId="564E5A51" w14:textId="77777777" w:rsidR="001F4DA9" w:rsidRPr="008C3597" w:rsidRDefault="001F4DA9" w:rsidP="0069240C">
      <w:pPr>
        <w:rPr>
          <w:noProof/>
        </w:rPr>
      </w:pPr>
    </w:p>
    <w:p w14:paraId="16EBC1A0" w14:textId="77777777" w:rsidR="001F4DA9" w:rsidRPr="008C3597" w:rsidRDefault="001F4DA9" w:rsidP="0069240C">
      <w:pPr>
        <w:rPr>
          <w:noProof/>
        </w:rPr>
      </w:pPr>
      <w:r w:rsidRPr="008C3597">
        <w:rPr>
          <w:noProof/>
        </w:rPr>
        <w:t>Nie należy stosować kanagliflozyny u pacjentów z cukrzycą typu</w:t>
      </w:r>
      <w:r w:rsidR="00705013" w:rsidRPr="008C3597">
        <w:rPr>
          <w:noProof/>
        </w:rPr>
        <w:t> 1</w:t>
      </w:r>
      <w:r w:rsidRPr="008C3597">
        <w:rPr>
          <w:noProof/>
        </w:rPr>
        <w:t>, gdyż nie ustalono bezpieczeństwa stosowania i jej skuteczności u tych pacjentów. Ograniczone dane z badań klinicznych wskazują, że DKA występuje często u pacjentów z cukrzycą typu</w:t>
      </w:r>
      <w:r w:rsidR="00705013" w:rsidRPr="008C3597">
        <w:rPr>
          <w:noProof/>
        </w:rPr>
        <w:t> 1</w:t>
      </w:r>
      <w:r w:rsidRPr="008C3597">
        <w:rPr>
          <w:noProof/>
        </w:rPr>
        <w:t xml:space="preserve"> leczonych inhibitorami SGLT2.</w:t>
      </w:r>
    </w:p>
    <w:p w14:paraId="6D6FD5B0" w14:textId="77777777" w:rsidR="00043E1C" w:rsidRPr="008C3597" w:rsidRDefault="00043E1C" w:rsidP="00043E1C">
      <w:pPr>
        <w:rPr>
          <w:noProof/>
        </w:rPr>
      </w:pPr>
    </w:p>
    <w:p w14:paraId="7665B479" w14:textId="77777777" w:rsidR="00043E1C" w:rsidRPr="008C3597" w:rsidRDefault="00043E1C" w:rsidP="00043E1C">
      <w:pPr>
        <w:keepNext/>
        <w:tabs>
          <w:tab w:val="clear" w:pos="567"/>
        </w:tabs>
        <w:autoSpaceDE w:val="0"/>
        <w:autoSpaceDN w:val="0"/>
        <w:adjustRightInd w:val="0"/>
        <w:rPr>
          <w:noProof/>
          <w:szCs w:val="22"/>
          <w:u w:val="single"/>
        </w:rPr>
      </w:pPr>
      <w:bookmarkStart w:id="92" w:name="_Hlk519207139"/>
      <w:r w:rsidRPr="008C3597">
        <w:rPr>
          <w:noProof/>
          <w:szCs w:val="22"/>
          <w:u w:val="single"/>
        </w:rPr>
        <w:t>Amputacje kończyn dolnych</w:t>
      </w:r>
    </w:p>
    <w:p w14:paraId="36C989C2" w14:textId="77777777" w:rsidR="00043E1C" w:rsidRPr="008C3597" w:rsidRDefault="00043E1C" w:rsidP="00043E1C">
      <w:pPr>
        <w:keepNext/>
        <w:tabs>
          <w:tab w:val="clear" w:pos="567"/>
        </w:tabs>
        <w:autoSpaceDE w:val="0"/>
        <w:autoSpaceDN w:val="0"/>
        <w:adjustRightInd w:val="0"/>
        <w:rPr>
          <w:noProof/>
        </w:rPr>
      </w:pPr>
    </w:p>
    <w:p w14:paraId="6CB69E6E" w14:textId="23480F70" w:rsidR="00E40623" w:rsidRPr="008C3597" w:rsidRDefault="00E40623" w:rsidP="00E40623">
      <w:pPr>
        <w:tabs>
          <w:tab w:val="clear" w:pos="567"/>
        </w:tabs>
        <w:autoSpaceDE w:val="0"/>
        <w:autoSpaceDN w:val="0"/>
        <w:adjustRightInd w:val="0"/>
        <w:rPr>
          <w:noProof/>
        </w:rPr>
      </w:pPr>
      <w:r w:rsidRPr="008C3597">
        <w:rPr>
          <w:noProof/>
        </w:rPr>
        <w:t xml:space="preserve">W długoterminowych badaniach klinicznych kanagliflozyny, z udziałem </w:t>
      </w:r>
      <w:ins w:id="93" w:author="Polish LOC" w:date="2025-06-24T13:51:00Z">
        <w:r w:rsidR="00AC7E28">
          <w:rPr>
            <w:noProof/>
          </w:rPr>
          <w:t>dorosłych</w:t>
        </w:r>
        <w:r w:rsidR="00AC7E28" w:rsidRPr="008C3597">
          <w:rPr>
            <w:noProof/>
          </w:rPr>
          <w:t xml:space="preserve"> </w:t>
        </w:r>
      </w:ins>
      <w:r w:rsidRPr="008C3597">
        <w:rPr>
          <w:noProof/>
        </w:rPr>
        <w:t xml:space="preserve">pacjentów z cukrzycą typu 2 i rozpoznaną chorobą sercowo-naczyniową (CVD, ang. </w:t>
      </w:r>
      <w:r w:rsidRPr="008C3597">
        <w:rPr>
          <w:i/>
          <w:noProof/>
        </w:rPr>
        <w:t>cardiovascular disease</w:t>
      </w:r>
      <w:r w:rsidRPr="008C3597">
        <w:rPr>
          <w:noProof/>
        </w:rPr>
        <w:t>) lub co najmniej 2 czynnikami ryzyka CVD</w:t>
      </w:r>
      <w:bookmarkStart w:id="94" w:name="_Hlk37249712"/>
      <w:r w:rsidRPr="008C3597">
        <w:rPr>
          <w:noProof/>
        </w:rPr>
        <w:t xml:space="preserve">, stosowanie produktu leczniczego Invokana wiązało się ze zwiększonym ryzykiem amputacji </w:t>
      </w:r>
      <w:bookmarkStart w:id="95" w:name="_Hlk38463403"/>
      <w:r w:rsidRPr="008C3597">
        <w:rPr>
          <w:noProof/>
        </w:rPr>
        <w:t xml:space="preserve">w obrębie </w:t>
      </w:r>
      <w:bookmarkEnd w:id="95"/>
      <w:r w:rsidRPr="008C3597">
        <w:rPr>
          <w:noProof/>
        </w:rPr>
        <w:t xml:space="preserve">kończyn dolnych w porównaniu z placebo (odpowiednio 0,63 w porównaniu z </w:t>
      </w:r>
      <w:r w:rsidR="00A571F6" w:rsidRPr="008C3597">
        <w:rPr>
          <w:noProof/>
        </w:rPr>
        <w:t>0,</w:t>
      </w:r>
      <w:r w:rsidRPr="008C3597">
        <w:rPr>
          <w:noProof/>
        </w:rPr>
        <w:t>34 zdarzeniami na 100 pacjento</w:t>
      </w:r>
      <w:r w:rsidR="00551EA8" w:rsidRPr="008C3597">
        <w:rPr>
          <w:noProof/>
        </w:rPr>
        <w:t>-</w:t>
      </w:r>
      <w:r w:rsidRPr="008C3597">
        <w:rPr>
          <w:noProof/>
        </w:rPr>
        <w:t xml:space="preserve">lat) i ten wzrost wystąpił </w:t>
      </w:r>
      <w:bookmarkEnd w:id="94"/>
      <w:r w:rsidRPr="008C3597">
        <w:rPr>
          <w:noProof/>
        </w:rPr>
        <w:t xml:space="preserve">szczególnie w odniesieniu do palców i śródstopia (patrz punkt 4.8). </w:t>
      </w:r>
      <w:bookmarkStart w:id="96" w:name="_Hlk37249832"/>
      <w:r w:rsidRPr="008C3597">
        <w:rPr>
          <w:noProof/>
        </w:rPr>
        <w:t xml:space="preserve">W długoterminowych badaniach klinicznych z udziałem </w:t>
      </w:r>
      <w:ins w:id="97" w:author="Polish LOC" w:date="2025-06-24T13:51:00Z">
        <w:r w:rsidR="00AC7E28">
          <w:rPr>
            <w:noProof/>
          </w:rPr>
          <w:t>dorosłych</w:t>
        </w:r>
        <w:r w:rsidR="00AC7E28" w:rsidRPr="008C3597">
          <w:rPr>
            <w:noProof/>
          </w:rPr>
          <w:t xml:space="preserve"> </w:t>
        </w:r>
      </w:ins>
      <w:r w:rsidRPr="008C3597">
        <w:rPr>
          <w:noProof/>
        </w:rPr>
        <w:t xml:space="preserve">pacjentów z cukrzycą typu 2 i cukrzycową chorobą nerek nie stwierdzono różnicy w zakresie ryzyka amputacji </w:t>
      </w:r>
      <w:r w:rsidR="00341037" w:rsidRPr="008C3597">
        <w:rPr>
          <w:noProof/>
        </w:rPr>
        <w:t xml:space="preserve">w obrębie </w:t>
      </w:r>
      <w:r w:rsidRPr="008C3597">
        <w:rPr>
          <w:noProof/>
        </w:rPr>
        <w:t xml:space="preserve">kończyn dolnych u pacjentów leczonych kanagliflozyną w dawce 100 mg w porównaniu z pacjentami otrzymującymi placebo. W tym badaniu zastosowano </w:t>
      </w:r>
      <w:r w:rsidRPr="008C3597">
        <w:rPr>
          <w:noProof/>
        </w:rPr>
        <w:lastRenderedPageBreak/>
        <w:t xml:space="preserve">środki ostrożności, jak przedstawiono poniżej. </w:t>
      </w:r>
      <w:bookmarkEnd w:id="96"/>
      <w:r w:rsidRPr="008C3597">
        <w:rPr>
          <w:noProof/>
        </w:rPr>
        <w:t>Ponieważ nie ustalono mechanizmów, nie są znane czynniki ryzyka amputacji, oprócz ogólnych czynników ryzyka.</w:t>
      </w:r>
    </w:p>
    <w:p w14:paraId="34E8E2B0" w14:textId="77777777" w:rsidR="00043E1C" w:rsidRPr="008C3597" w:rsidRDefault="00043E1C" w:rsidP="00043E1C">
      <w:pPr>
        <w:tabs>
          <w:tab w:val="clear" w:pos="567"/>
        </w:tabs>
        <w:autoSpaceDE w:val="0"/>
        <w:autoSpaceDN w:val="0"/>
        <w:adjustRightInd w:val="0"/>
        <w:rPr>
          <w:noProof/>
        </w:rPr>
      </w:pPr>
    </w:p>
    <w:bookmarkEnd w:id="92"/>
    <w:p w14:paraId="654D562C" w14:textId="77777777" w:rsidR="00E40623" w:rsidRPr="008C3597" w:rsidRDefault="00E40623" w:rsidP="00E40623">
      <w:pPr>
        <w:tabs>
          <w:tab w:val="clear" w:pos="567"/>
        </w:tabs>
        <w:autoSpaceDE w:val="0"/>
        <w:autoSpaceDN w:val="0"/>
        <w:adjustRightInd w:val="0"/>
        <w:rPr>
          <w:noProof/>
        </w:rPr>
      </w:pPr>
      <w:r w:rsidRPr="008C3597">
        <w:rPr>
          <w:noProof/>
        </w:rPr>
        <w:t>Przed rozpoczęciem stosowania produktu leczniczego Invokana, należy wziąć pod uwagę w wywiadzie pacjenta czynniki, które mogą zwiększać ryzyko amputacji. Jako środki ostrożności należy rozważyć dokładną obserwację pacjentów z wysokim ryzykiem amputacji i informowanie pacjentów o tym, jak ważna jest codzienna profilaktyczna pielęgnacja stóp i utrzymywanie odpowiedniego nawodnienia. Należy rozważyć również przerwanie leczenia produktem leczniczym Invokana u pacjentów, u których wystąpią zdarzenia poprzedzające amputację, takie jak owrzodzenie skóry kończyny dolnej, zakażenie, zapalenie szpiku kostnego i kości lub martwica.</w:t>
      </w:r>
    </w:p>
    <w:p w14:paraId="62EFC6D3" w14:textId="77777777" w:rsidR="00A434AB" w:rsidRPr="008C3597" w:rsidRDefault="00A434AB" w:rsidP="000008C7">
      <w:pPr>
        <w:rPr>
          <w:noProof/>
        </w:rPr>
      </w:pPr>
    </w:p>
    <w:p w14:paraId="23AB7BA0" w14:textId="77777777" w:rsidR="00A434AB" w:rsidRPr="008C3597" w:rsidRDefault="00A434AB" w:rsidP="000008C7">
      <w:pPr>
        <w:keepNext/>
        <w:rPr>
          <w:noProof/>
          <w:u w:val="single"/>
        </w:rPr>
      </w:pPr>
      <w:r w:rsidRPr="008C3597">
        <w:rPr>
          <w:noProof/>
          <w:u w:val="single"/>
        </w:rPr>
        <w:t>Martwicze zapalenie powięzi krocza (zgorzel Fourniera)</w:t>
      </w:r>
    </w:p>
    <w:p w14:paraId="04B25CFB" w14:textId="77777777" w:rsidR="00A434AB" w:rsidRPr="008C3597" w:rsidRDefault="00A434AB" w:rsidP="000008C7">
      <w:pPr>
        <w:keepNext/>
        <w:rPr>
          <w:noProof/>
          <w:u w:val="single"/>
        </w:rPr>
      </w:pPr>
    </w:p>
    <w:p w14:paraId="49A5B0F8" w14:textId="77777777" w:rsidR="00A434AB" w:rsidRPr="008C3597" w:rsidRDefault="00A434AB" w:rsidP="00A434AB">
      <w:pPr>
        <w:rPr>
          <w:noProof/>
        </w:rPr>
      </w:pPr>
      <w:r w:rsidRPr="008C3597">
        <w:rPr>
          <w:noProof/>
        </w:rPr>
        <w:t xml:space="preserve">Po wprowadzeniu produktu do obrotu zgłaszano przypadki martwiczego zapalenia powięzi krocza (znanego również jako zgorzel Fourniera) u kobiet i mężczyzn przyjmujących inhibitory SGLT2. Jest to rzadkie, ale poważne i potencjalnie zagrażające życiu zdarzenie, które wymaga natychmiastowej interwencji chirurgicznej i </w:t>
      </w:r>
      <w:r w:rsidR="009D5F2D" w:rsidRPr="008C3597">
        <w:rPr>
          <w:noProof/>
        </w:rPr>
        <w:t>antybiotykoterapii</w:t>
      </w:r>
      <w:r w:rsidRPr="008C3597">
        <w:rPr>
          <w:noProof/>
        </w:rPr>
        <w:t>.</w:t>
      </w:r>
    </w:p>
    <w:p w14:paraId="7483053D" w14:textId="77777777" w:rsidR="00A434AB" w:rsidRPr="008C3597" w:rsidRDefault="00A434AB" w:rsidP="00A434AB">
      <w:pPr>
        <w:rPr>
          <w:noProof/>
        </w:rPr>
      </w:pPr>
    </w:p>
    <w:p w14:paraId="616CEB9F" w14:textId="77777777" w:rsidR="00E40623" w:rsidRPr="008C3597" w:rsidRDefault="00E40623" w:rsidP="00E40623">
      <w:pPr>
        <w:rPr>
          <w:noProof/>
        </w:rPr>
      </w:pPr>
      <w:r w:rsidRPr="008C3597">
        <w:rPr>
          <w:noProof/>
        </w:rPr>
        <w:t>Pacjentom należy zalecić, aby zwrócili się o pomoc lekarską, jeśli wystąpi u nich kombinacja objawów takich jak ból, tkliwość, rumień lub obrzęk w okolicy narządów płciowych lub krocza z gorączką lub złym samopoczuciem. Należy pamiętać, że martwicze zapalenie powięzi może poprzedzać infekcja narządów moczowo-płciowych lub ropień krocza. Jeśli podejrzewa się martwicę Fourniera, należy przerwać stosowanie produktu leczniczego Invokana i niezwłocznie rozpocząć leczenie (w tym zastosowanie antybiotyków i oczyszczenie chirurgiczne).</w:t>
      </w:r>
    </w:p>
    <w:p w14:paraId="2A981359" w14:textId="77777777" w:rsidR="000F041F" w:rsidRPr="008C3597" w:rsidRDefault="000F041F" w:rsidP="0069240C">
      <w:pPr>
        <w:rPr>
          <w:noProof/>
          <w:u w:val="single"/>
        </w:rPr>
      </w:pPr>
    </w:p>
    <w:p w14:paraId="272AF5FB" w14:textId="77777777" w:rsidR="009E28C6" w:rsidRPr="008C3597" w:rsidRDefault="00563C22" w:rsidP="0069240C">
      <w:pPr>
        <w:keepNext/>
        <w:rPr>
          <w:noProof/>
        </w:rPr>
      </w:pPr>
      <w:r w:rsidRPr="008C3597">
        <w:rPr>
          <w:noProof/>
          <w:u w:val="single"/>
        </w:rPr>
        <w:t xml:space="preserve">Zwiększone </w:t>
      </w:r>
      <w:r w:rsidR="00BF239C" w:rsidRPr="008C3597">
        <w:rPr>
          <w:noProof/>
          <w:u w:val="single"/>
        </w:rPr>
        <w:t xml:space="preserve">wartości </w:t>
      </w:r>
      <w:r w:rsidR="00B177CE" w:rsidRPr="008C3597">
        <w:rPr>
          <w:noProof/>
          <w:u w:val="single"/>
        </w:rPr>
        <w:t>hematokrytu</w:t>
      </w:r>
    </w:p>
    <w:p w14:paraId="362B5DF3" w14:textId="77777777" w:rsidR="00BF239C" w:rsidRPr="008C3597" w:rsidRDefault="00BF239C" w:rsidP="00705013">
      <w:pPr>
        <w:keepNext/>
        <w:rPr>
          <w:noProof/>
        </w:rPr>
      </w:pPr>
    </w:p>
    <w:p w14:paraId="38BFFCDC" w14:textId="77777777" w:rsidR="000F041F" w:rsidRPr="008C3597" w:rsidRDefault="00B177CE" w:rsidP="0069240C">
      <w:pPr>
        <w:rPr>
          <w:noProof/>
        </w:rPr>
      </w:pPr>
      <w:r w:rsidRPr="008C3597">
        <w:rPr>
          <w:noProof/>
        </w:rPr>
        <w:t xml:space="preserve">Podczas terapii kanagliflozyną stwierdzano zwiększenie </w:t>
      </w:r>
      <w:r w:rsidR="00BF239C" w:rsidRPr="008C3597">
        <w:rPr>
          <w:noProof/>
        </w:rPr>
        <w:t xml:space="preserve">wartości </w:t>
      </w:r>
      <w:r w:rsidRPr="008C3597">
        <w:rPr>
          <w:noProof/>
        </w:rPr>
        <w:t xml:space="preserve">hematokrytu (patrz punkt 4.8); dlatego należy </w:t>
      </w:r>
      <w:r w:rsidR="00AA768F" w:rsidRPr="008C3597">
        <w:rPr>
          <w:noProof/>
        </w:rPr>
        <w:t xml:space="preserve">dokładnie obserwować </w:t>
      </w:r>
      <w:r w:rsidRPr="008C3597">
        <w:rPr>
          <w:noProof/>
        </w:rPr>
        <w:t>pacjentów z</w:t>
      </w:r>
      <w:r w:rsidR="00CF0556" w:rsidRPr="008C3597">
        <w:rPr>
          <w:noProof/>
        </w:rPr>
        <w:t>e</w:t>
      </w:r>
      <w:r w:rsidRPr="008C3597">
        <w:rPr>
          <w:noProof/>
        </w:rPr>
        <w:t xml:space="preserve"> zwiększonym </w:t>
      </w:r>
      <w:r w:rsidR="00BF239C" w:rsidRPr="008C3597">
        <w:rPr>
          <w:noProof/>
        </w:rPr>
        <w:t>już początk</w:t>
      </w:r>
      <w:r w:rsidR="00CF0556" w:rsidRPr="008C3597">
        <w:rPr>
          <w:noProof/>
        </w:rPr>
        <w:t xml:space="preserve">owo </w:t>
      </w:r>
      <w:r w:rsidRPr="008C3597">
        <w:rPr>
          <w:noProof/>
        </w:rPr>
        <w:t>hematokrytem.</w:t>
      </w:r>
    </w:p>
    <w:p w14:paraId="385445A3" w14:textId="77777777" w:rsidR="000C0BFC" w:rsidRPr="008C3597" w:rsidRDefault="000C0BFC" w:rsidP="0069240C">
      <w:pPr>
        <w:rPr>
          <w:noProof/>
        </w:rPr>
      </w:pPr>
    </w:p>
    <w:p w14:paraId="14003D28" w14:textId="2042C33B" w:rsidR="009E28C6" w:rsidRPr="008C3597" w:rsidRDefault="00CF0556" w:rsidP="0069240C">
      <w:pPr>
        <w:keepNext/>
        <w:rPr>
          <w:noProof/>
          <w:u w:val="single"/>
        </w:rPr>
      </w:pPr>
      <w:r w:rsidRPr="008C3597">
        <w:rPr>
          <w:noProof/>
          <w:u w:val="single"/>
        </w:rPr>
        <w:t>Pacjenci w podeszłym wieku</w:t>
      </w:r>
    </w:p>
    <w:p w14:paraId="6836F12F" w14:textId="77777777" w:rsidR="00BF239C" w:rsidRPr="008C3597" w:rsidRDefault="00BF239C" w:rsidP="00705013">
      <w:pPr>
        <w:keepNext/>
        <w:autoSpaceDE w:val="0"/>
        <w:autoSpaceDN w:val="0"/>
        <w:adjustRightInd w:val="0"/>
        <w:rPr>
          <w:noProof/>
        </w:rPr>
      </w:pPr>
    </w:p>
    <w:p w14:paraId="1ECF871F" w14:textId="77777777" w:rsidR="000C0BFC" w:rsidRPr="008C3597" w:rsidRDefault="00CF0556" w:rsidP="0069240C">
      <w:pPr>
        <w:autoSpaceDE w:val="0"/>
        <w:autoSpaceDN w:val="0"/>
        <w:adjustRightInd w:val="0"/>
        <w:rPr>
          <w:noProof/>
        </w:rPr>
      </w:pPr>
      <w:r w:rsidRPr="008C3597">
        <w:rPr>
          <w:noProof/>
        </w:rPr>
        <w:t xml:space="preserve">Pacjenci w podeszłym wieku mogą mieć większe ryzyko </w:t>
      </w:r>
      <w:r w:rsidRPr="008C3597">
        <w:rPr>
          <w:iCs/>
          <w:noProof/>
        </w:rPr>
        <w:t>nadmiernej utraty płynów</w:t>
      </w:r>
      <w:r w:rsidRPr="008C3597">
        <w:rPr>
          <w:noProof/>
        </w:rPr>
        <w:t>, są częściej leczeni diuretykami i mają zaburzenia czynności nerek. U pacjentów w wieku </w:t>
      </w:r>
      <w:r w:rsidR="00705013" w:rsidRPr="008C3597">
        <w:rPr>
          <w:noProof/>
        </w:rPr>
        <w:t>≥ </w:t>
      </w:r>
      <w:r w:rsidRPr="008C3597">
        <w:rPr>
          <w:noProof/>
        </w:rPr>
        <w:t>7</w:t>
      </w:r>
      <w:r w:rsidR="00705013" w:rsidRPr="008C3597">
        <w:rPr>
          <w:noProof/>
        </w:rPr>
        <w:t>5 </w:t>
      </w:r>
      <w:r w:rsidRPr="008C3597">
        <w:rPr>
          <w:noProof/>
        </w:rPr>
        <w:t>lat częściej stwierdzano działania niepożądane</w:t>
      </w:r>
      <w:r w:rsidR="00647FE0" w:rsidRPr="008C3597">
        <w:rPr>
          <w:noProof/>
        </w:rPr>
        <w:t>,</w:t>
      </w:r>
      <w:r w:rsidRPr="008C3597">
        <w:rPr>
          <w:noProof/>
        </w:rPr>
        <w:t xml:space="preserve"> związane </w:t>
      </w:r>
      <w:r w:rsidRPr="008C3597">
        <w:rPr>
          <w:iCs/>
          <w:noProof/>
        </w:rPr>
        <w:t xml:space="preserve">z nadmierną utratą płynów </w:t>
      </w:r>
      <w:r w:rsidRPr="008C3597">
        <w:rPr>
          <w:noProof/>
          <w:lang w:eastAsia="zh-CN"/>
        </w:rPr>
        <w:t>(np. zawroty głowy</w:t>
      </w:r>
      <w:r w:rsidR="00647FE0" w:rsidRPr="008C3597">
        <w:rPr>
          <w:noProof/>
          <w:lang w:eastAsia="zh-CN"/>
        </w:rPr>
        <w:t>,</w:t>
      </w:r>
      <w:r w:rsidRPr="008C3597">
        <w:rPr>
          <w:noProof/>
          <w:lang w:eastAsia="zh-CN"/>
        </w:rPr>
        <w:t xml:space="preserve"> związane ze zmianą pozycji ciała, niedociśnienie ortostatyczne, niedociśnienie). Ponadto</w:t>
      </w:r>
      <w:r w:rsidR="00647FE0" w:rsidRPr="008C3597">
        <w:rPr>
          <w:noProof/>
          <w:lang w:eastAsia="zh-CN"/>
        </w:rPr>
        <w:t>,</w:t>
      </w:r>
      <w:r w:rsidRPr="008C3597">
        <w:rPr>
          <w:noProof/>
          <w:lang w:eastAsia="zh-CN"/>
        </w:rPr>
        <w:t xml:space="preserve"> u tych pacjentów </w:t>
      </w:r>
      <w:r w:rsidR="004C1491" w:rsidRPr="008C3597">
        <w:rPr>
          <w:noProof/>
          <w:lang w:eastAsia="zh-CN"/>
        </w:rPr>
        <w:t>no</w:t>
      </w:r>
      <w:r w:rsidRPr="008C3597">
        <w:rPr>
          <w:noProof/>
          <w:lang w:eastAsia="zh-CN"/>
        </w:rPr>
        <w:t>towano większe spadki wartości eGFR</w:t>
      </w:r>
      <w:r w:rsidRPr="008C3597">
        <w:rPr>
          <w:noProof/>
        </w:rPr>
        <w:t xml:space="preserve"> (patrz punkty 4.2 i 4.8).</w:t>
      </w:r>
    </w:p>
    <w:p w14:paraId="1A7F6B15" w14:textId="77777777" w:rsidR="000C0BFC" w:rsidRPr="008C3597" w:rsidRDefault="000C0BFC" w:rsidP="0069240C">
      <w:pPr>
        <w:autoSpaceDE w:val="0"/>
        <w:autoSpaceDN w:val="0"/>
        <w:adjustRightInd w:val="0"/>
        <w:rPr>
          <w:noProof/>
        </w:rPr>
      </w:pPr>
    </w:p>
    <w:p w14:paraId="253BCEA9" w14:textId="77777777" w:rsidR="009E28C6" w:rsidRPr="008C3597" w:rsidRDefault="00CF0556" w:rsidP="0069240C">
      <w:pPr>
        <w:keepNext/>
        <w:rPr>
          <w:noProof/>
          <w:u w:val="single"/>
        </w:rPr>
      </w:pPr>
      <w:r w:rsidRPr="008C3597">
        <w:rPr>
          <w:noProof/>
          <w:u w:val="single"/>
        </w:rPr>
        <w:t>Grzybicze zakażenia narządów płciowych</w:t>
      </w:r>
    </w:p>
    <w:p w14:paraId="0273EE8F" w14:textId="77777777" w:rsidR="004C1491" w:rsidRPr="008C3597" w:rsidRDefault="004C1491" w:rsidP="00705013">
      <w:pPr>
        <w:keepNext/>
        <w:tabs>
          <w:tab w:val="clear" w:pos="567"/>
        </w:tabs>
        <w:autoSpaceDE w:val="0"/>
        <w:autoSpaceDN w:val="0"/>
        <w:adjustRightInd w:val="0"/>
        <w:rPr>
          <w:noProof/>
        </w:rPr>
      </w:pPr>
    </w:p>
    <w:p w14:paraId="34938A2A" w14:textId="77777777" w:rsidR="00E40623" w:rsidRPr="008C3597" w:rsidRDefault="00E40623" w:rsidP="00E40623">
      <w:pPr>
        <w:tabs>
          <w:tab w:val="clear" w:pos="567"/>
        </w:tabs>
        <w:autoSpaceDE w:val="0"/>
        <w:autoSpaceDN w:val="0"/>
        <w:adjustRightInd w:val="0"/>
        <w:rPr>
          <w:noProof/>
        </w:rPr>
      </w:pPr>
      <w:r w:rsidRPr="008C3597">
        <w:rPr>
          <w:noProof/>
        </w:rPr>
        <w:t xml:space="preserve">W badaniach klinicznych stwierdzano u kobiet kandydozę sromu i pochwy, a u mężczyzn zapalenie żołędzi lub zapalenie żołędzi i napletka prącia, co wynika ze zwiększonego UGE w mechanizmie hamowania kotransportera sodu i glukozy 2 (SGLT2) przez kanagliflozynę (patrz punkt 4.8). U mężczyzn i kobiet z zakażeniami grzybiczymi w wywiadzie częściej występowały zakażenia. Zapalenie żołędzi lub zapalenie żołędzi i napletka prącia występowały głównie u nieobrzezanych pacjentów, </w:t>
      </w:r>
      <w:bookmarkStart w:id="98" w:name="_Hlk519207337"/>
      <w:r w:rsidRPr="008C3597">
        <w:rPr>
          <w:noProof/>
        </w:rPr>
        <w:t>u których w niektórych</w:t>
      </w:r>
      <w:bookmarkEnd w:id="98"/>
      <w:r w:rsidRPr="008C3597">
        <w:rPr>
          <w:noProof/>
        </w:rPr>
        <w:t xml:space="preserve"> przypadkach </w:t>
      </w:r>
      <w:bookmarkStart w:id="99" w:name="_Hlk519207353"/>
      <w:r w:rsidRPr="008C3597">
        <w:rPr>
          <w:noProof/>
        </w:rPr>
        <w:t xml:space="preserve">skutkowało to </w:t>
      </w:r>
      <w:bookmarkEnd w:id="99"/>
      <w:r w:rsidRPr="008C3597">
        <w:rPr>
          <w:noProof/>
        </w:rPr>
        <w:t>stulejką i (lub) obrzezaniem. Większość zakażeń grzybiczych narządów płciowych leczono miejscowymi lekami przeciwgrzybiczymi zaleconymi przez lekarza lub samodzielnie, kontynuując jednocześnie terapię produktem leczniczym Invokana.</w:t>
      </w:r>
    </w:p>
    <w:p w14:paraId="1B28392A" w14:textId="77777777" w:rsidR="00384928" w:rsidRPr="008C3597" w:rsidRDefault="00384928" w:rsidP="00E40623">
      <w:pPr>
        <w:tabs>
          <w:tab w:val="clear" w:pos="567"/>
        </w:tabs>
        <w:autoSpaceDE w:val="0"/>
        <w:autoSpaceDN w:val="0"/>
        <w:adjustRightInd w:val="0"/>
        <w:rPr>
          <w:noProof/>
        </w:rPr>
      </w:pPr>
    </w:p>
    <w:p w14:paraId="7125CACF" w14:textId="77777777" w:rsidR="00384928" w:rsidRPr="008C3597" w:rsidRDefault="00384928" w:rsidP="00744EDE">
      <w:pPr>
        <w:keepNext/>
        <w:tabs>
          <w:tab w:val="clear" w:pos="567"/>
        </w:tabs>
        <w:autoSpaceDE w:val="0"/>
        <w:autoSpaceDN w:val="0"/>
        <w:adjustRightInd w:val="0"/>
        <w:rPr>
          <w:noProof/>
          <w:u w:val="single"/>
        </w:rPr>
      </w:pPr>
      <w:r w:rsidRPr="008C3597">
        <w:rPr>
          <w:noProof/>
          <w:u w:val="single"/>
        </w:rPr>
        <w:t>Infekcje dróg moczowych</w:t>
      </w:r>
    </w:p>
    <w:p w14:paraId="51E25D23" w14:textId="77777777" w:rsidR="00384928" w:rsidRPr="008C3597" w:rsidRDefault="00384928" w:rsidP="00744EDE">
      <w:pPr>
        <w:keepNext/>
        <w:tabs>
          <w:tab w:val="clear" w:pos="567"/>
        </w:tabs>
        <w:autoSpaceDE w:val="0"/>
        <w:autoSpaceDN w:val="0"/>
        <w:adjustRightInd w:val="0"/>
        <w:rPr>
          <w:noProof/>
        </w:rPr>
      </w:pPr>
    </w:p>
    <w:p w14:paraId="741BDDF4" w14:textId="77777777" w:rsidR="00384928" w:rsidRPr="008C3597" w:rsidRDefault="00E5785B" w:rsidP="00384928">
      <w:pPr>
        <w:tabs>
          <w:tab w:val="clear" w:pos="567"/>
        </w:tabs>
        <w:autoSpaceDE w:val="0"/>
        <w:autoSpaceDN w:val="0"/>
        <w:adjustRightInd w:val="0"/>
        <w:rPr>
          <w:noProof/>
        </w:rPr>
      </w:pPr>
      <w:r w:rsidRPr="008C3597">
        <w:rPr>
          <w:noProof/>
        </w:rPr>
        <w:t xml:space="preserve">Po wprowadzeniu leku do obrotu zgłaszano </w:t>
      </w:r>
      <w:r w:rsidR="00384928" w:rsidRPr="008C3597">
        <w:rPr>
          <w:noProof/>
        </w:rPr>
        <w:t>przypadki powikłanych zakażeń dróg moczowych, w tym odmiedniczko</w:t>
      </w:r>
      <w:r w:rsidR="006B6654" w:rsidRPr="008C3597">
        <w:rPr>
          <w:noProof/>
        </w:rPr>
        <w:t>wego zapalenia nerek u pacjentów leczonych kanagliflozyną</w:t>
      </w:r>
      <w:r w:rsidR="00384928" w:rsidRPr="008C3597">
        <w:rPr>
          <w:noProof/>
        </w:rPr>
        <w:t xml:space="preserve">, często prowadzących do przerwania leczenia. U pacjentów z powikłanymi zakażeniami dróg moczowych należy rozważyć tymczasowe </w:t>
      </w:r>
      <w:r w:rsidR="006B6654" w:rsidRPr="008C3597">
        <w:rPr>
          <w:noProof/>
        </w:rPr>
        <w:t>wstrzymanie</w:t>
      </w:r>
      <w:r w:rsidR="00384928" w:rsidRPr="008C3597">
        <w:rPr>
          <w:noProof/>
        </w:rPr>
        <w:t xml:space="preserve"> podawania kanagliflozyny.</w:t>
      </w:r>
    </w:p>
    <w:p w14:paraId="6C1EDC77" w14:textId="77777777" w:rsidR="00F61C49" w:rsidRPr="008C3597" w:rsidRDefault="00F61C49" w:rsidP="0069240C">
      <w:pPr>
        <w:tabs>
          <w:tab w:val="clear" w:pos="567"/>
        </w:tabs>
        <w:autoSpaceDE w:val="0"/>
        <w:autoSpaceDN w:val="0"/>
        <w:adjustRightInd w:val="0"/>
        <w:rPr>
          <w:noProof/>
        </w:rPr>
      </w:pPr>
    </w:p>
    <w:p w14:paraId="76FCA0C3" w14:textId="77777777" w:rsidR="009E28C6" w:rsidRPr="008C3597" w:rsidRDefault="00CF0556" w:rsidP="0069240C">
      <w:pPr>
        <w:keepNext/>
        <w:tabs>
          <w:tab w:val="clear" w:pos="567"/>
        </w:tabs>
        <w:rPr>
          <w:noProof/>
          <w:u w:val="single"/>
        </w:rPr>
      </w:pPr>
      <w:r w:rsidRPr="008C3597">
        <w:rPr>
          <w:noProof/>
          <w:u w:val="single"/>
        </w:rPr>
        <w:lastRenderedPageBreak/>
        <w:t>Niewydolność serca</w:t>
      </w:r>
    </w:p>
    <w:p w14:paraId="54B04975" w14:textId="77777777" w:rsidR="004C1491" w:rsidRPr="008C3597" w:rsidRDefault="004C1491" w:rsidP="00705013">
      <w:pPr>
        <w:keepNext/>
        <w:tabs>
          <w:tab w:val="clear" w:pos="567"/>
        </w:tabs>
        <w:autoSpaceDE w:val="0"/>
        <w:autoSpaceDN w:val="0"/>
        <w:adjustRightInd w:val="0"/>
        <w:rPr>
          <w:noProof/>
        </w:rPr>
      </w:pPr>
    </w:p>
    <w:p w14:paraId="09FEE7A5" w14:textId="77777777" w:rsidR="00303BF9" w:rsidRPr="008C3597" w:rsidRDefault="00CF0556" w:rsidP="0069240C">
      <w:pPr>
        <w:tabs>
          <w:tab w:val="clear" w:pos="567"/>
        </w:tabs>
        <w:autoSpaceDE w:val="0"/>
        <w:autoSpaceDN w:val="0"/>
        <w:adjustRightInd w:val="0"/>
        <w:rPr>
          <w:noProof/>
        </w:rPr>
      </w:pPr>
      <w:r w:rsidRPr="008C3597">
        <w:rPr>
          <w:noProof/>
        </w:rPr>
        <w:t>D</w:t>
      </w:r>
      <w:r w:rsidR="004C1491" w:rsidRPr="008C3597">
        <w:rPr>
          <w:noProof/>
        </w:rPr>
        <w:t>oświadczenie</w:t>
      </w:r>
      <w:r w:rsidRPr="008C3597">
        <w:rPr>
          <w:noProof/>
        </w:rPr>
        <w:t xml:space="preserve"> dotyczące pacjentów z niewydolnością serca stopnia III wg </w:t>
      </w:r>
      <w:r w:rsidR="00A15DD5" w:rsidRPr="008C3597">
        <w:rPr>
          <w:noProof/>
        </w:rPr>
        <w:t xml:space="preserve">NYHA (ang. </w:t>
      </w:r>
      <w:r w:rsidRPr="008C3597">
        <w:rPr>
          <w:i/>
          <w:noProof/>
        </w:rPr>
        <w:t>New York Heart Association</w:t>
      </w:r>
      <w:r w:rsidRPr="008C3597">
        <w:rPr>
          <w:noProof/>
        </w:rPr>
        <w:t xml:space="preserve">) </w:t>
      </w:r>
      <w:r w:rsidR="004C1491" w:rsidRPr="008C3597">
        <w:rPr>
          <w:noProof/>
        </w:rPr>
        <w:t xml:space="preserve">jest ograniczone </w:t>
      </w:r>
      <w:r w:rsidRPr="008C3597">
        <w:rPr>
          <w:noProof/>
        </w:rPr>
        <w:t>oraz brak danych z badań klinicznych dotyczących pacjentów z</w:t>
      </w:r>
      <w:r w:rsidR="006C5641" w:rsidRPr="008C3597">
        <w:rPr>
          <w:noProof/>
        </w:rPr>
        <w:t> </w:t>
      </w:r>
      <w:r w:rsidRPr="008C3597">
        <w:rPr>
          <w:noProof/>
        </w:rPr>
        <w:t>niewydolnością serca stopnia IV wg NYHA stosujących kanagliflozynę.</w:t>
      </w:r>
    </w:p>
    <w:p w14:paraId="13096C20" w14:textId="77777777" w:rsidR="00303BF9" w:rsidRPr="008C3597" w:rsidRDefault="00303BF9" w:rsidP="0069240C">
      <w:pPr>
        <w:rPr>
          <w:noProof/>
        </w:rPr>
      </w:pPr>
    </w:p>
    <w:p w14:paraId="6B85D087" w14:textId="77777777" w:rsidR="009E28C6" w:rsidRPr="008C3597" w:rsidRDefault="00CF0556" w:rsidP="004C1491">
      <w:pPr>
        <w:keepNext/>
        <w:rPr>
          <w:noProof/>
          <w:u w:val="single"/>
        </w:rPr>
      </w:pPr>
      <w:r w:rsidRPr="008C3597">
        <w:rPr>
          <w:noProof/>
          <w:u w:val="single"/>
        </w:rPr>
        <w:t>Badania laboratoryjne moczu</w:t>
      </w:r>
    </w:p>
    <w:p w14:paraId="079DC122" w14:textId="77777777" w:rsidR="00F059E0" w:rsidRPr="008C3597" w:rsidRDefault="00F059E0" w:rsidP="00705013">
      <w:pPr>
        <w:keepNext/>
        <w:rPr>
          <w:noProof/>
        </w:rPr>
      </w:pPr>
    </w:p>
    <w:p w14:paraId="4A06F304" w14:textId="77777777" w:rsidR="00303BF9" w:rsidRPr="008C3597" w:rsidRDefault="004C1491" w:rsidP="0069240C">
      <w:pPr>
        <w:rPr>
          <w:noProof/>
        </w:rPr>
      </w:pPr>
      <w:r w:rsidRPr="008C3597">
        <w:rPr>
          <w:noProof/>
        </w:rPr>
        <w:t>U p</w:t>
      </w:r>
      <w:r w:rsidR="00CF0556" w:rsidRPr="008C3597">
        <w:rPr>
          <w:noProof/>
        </w:rPr>
        <w:t>acjen</w:t>
      </w:r>
      <w:r w:rsidRPr="008C3597">
        <w:rPr>
          <w:noProof/>
        </w:rPr>
        <w:t>tów</w:t>
      </w:r>
      <w:r w:rsidR="00CF0556" w:rsidRPr="008C3597">
        <w:rPr>
          <w:noProof/>
        </w:rPr>
        <w:t xml:space="preserve"> przyjmujący</w:t>
      </w:r>
      <w:r w:rsidRPr="008C3597">
        <w:rPr>
          <w:noProof/>
        </w:rPr>
        <w:t>ch</w:t>
      </w:r>
      <w:r w:rsidR="00CF0556" w:rsidRPr="008C3597">
        <w:rPr>
          <w:noProof/>
        </w:rPr>
        <w:t xml:space="preserve"> kanagliflozynę wyniki testu </w:t>
      </w:r>
      <w:r w:rsidRPr="008C3597">
        <w:rPr>
          <w:noProof/>
        </w:rPr>
        <w:t>wykrywaj</w:t>
      </w:r>
      <w:r w:rsidR="003156A0" w:rsidRPr="008C3597">
        <w:rPr>
          <w:noProof/>
        </w:rPr>
        <w:t>ą</w:t>
      </w:r>
      <w:r w:rsidRPr="008C3597">
        <w:rPr>
          <w:noProof/>
        </w:rPr>
        <w:t>cego</w:t>
      </w:r>
      <w:r w:rsidR="00CF0556" w:rsidRPr="008C3597">
        <w:rPr>
          <w:noProof/>
        </w:rPr>
        <w:t xml:space="preserve"> glukoz</w:t>
      </w:r>
      <w:r w:rsidRPr="008C3597">
        <w:rPr>
          <w:noProof/>
        </w:rPr>
        <w:t xml:space="preserve">ę </w:t>
      </w:r>
      <w:r w:rsidR="00CF0556" w:rsidRPr="008C3597">
        <w:rPr>
          <w:noProof/>
        </w:rPr>
        <w:t>w moczu</w:t>
      </w:r>
      <w:r w:rsidRPr="008C3597">
        <w:rPr>
          <w:noProof/>
        </w:rPr>
        <w:t xml:space="preserve"> są pozytywne</w:t>
      </w:r>
      <w:r w:rsidR="00CF0556" w:rsidRPr="008C3597">
        <w:rPr>
          <w:noProof/>
        </w:rPr>
        <w:t>, co wynika z je</w:t>
      </w:r>
      <w:r w:rsidRPr="008C3597">
        <w:rPr>
          <w:noProof/>
        </w:rPr>
        <w:t>j</w:t>
      </w:r>
      <w:r w:rsidR="00CF0556" w:rsidRPr="008C3597">
        <w:rPr>
          <w:noProof/>
        </w:rPr>
        <w:t xml:space="preserve"> mechanizmu działania.</w:t>
      </w:r>
    </w:p>
    <w:p w14:paraId="07A5CD1A" w14:textId="77777777" w:rsidR="00303BF9" w:rsidRPr="008C3597" w:rsidRDefault="00303BF9" w:rsidP="0069240C">
      <w:pPr>
        <w:rPr>
          <w:noProof/>
          <w:u w:val="single"/>
        </w:rPr>
      </w:pPr>
    </w:p>
    <w:p w14:paraId="7EBA2074" w14:textId="77777777" w:rsidR="009E28C6" w:rsidRPr="008C3597" w:rsidRDefault="00CF0556" w:rsidP="0069240C">
      <w:pPr>
        <w:keepNext/>
        <w:rPr>
          <w:noProof/>
          <w:u w:val="single"/>
          <w:lang w:eastAsia="en-GB"/>
        </w:rPr>
      </w:pPr>
      <w:r w:rsidRPr="008C3597">
        <w:rPr>
          <w:noProof/>
          <w:u w:val="single"/>
          <w:lang w:eastAsia="en-GB"/>
        </w:rPr>
        <w:t>Nietolerancja laktozy</w:t>
      </w:r>
    </w:p>
    <w:p w14:paraId="457C0351" w14:textId="77777777" w:rsidR="004C1491" w:rsidRPr="008C3597" w:rsidRDefault="004C1491" w:rsidP="00705013">
      <w:pPr>
        <w:keepNext/>
        <w:rPr>
          <w:noProof/>
          <w:szCs w:val="22"/>
        </w:rPr>
      </w:pPr>
    </w:p>
    <w:p w14:paraId="419819F6" w14:textId="77777777" w:rsidR="00E40623" w:rsidRPr="008C3597" w:rsidRDefault="00E40623" w:rsidP="00E40623">
      <w:pPr>
        <w:keepNext/>
        <w:rPr>
          <w:noProof/>
          <w:szCs w:val="22"/>
        </w:rPr>
      </w:pPr>
      <w:r w:rsidRPr="008C3597">
        <w:rPr>
          <w:noProof/>
          <w:szCs w:val="22"/>
        </w:rPr>
        <w:t>Tabletki zawierają laktozę.</w:t>
      </w:r>
    </w:p>
    <w:p w14:paraId="0328BC8D" w14:textId="77777777" w:rsidR="00E40623" w:rsidRPr="008C3597" w:rsidRDefault="00A571F6" w:rsidP="00E40623">
      <w:pPr>
        <w:rPr>
          <w:noProof/>
        </w:rPr>
      </w:pPr>
      <w:r w:rsidRPr="008C3597">
        <w:rPr>
          <w:noProof/>
        </w:rPr>
        <w:t>Ten p</w:t>
      </w:r>
      <w:r w:rsidR="00E40623" w:rsidRPr="008C3597">
        <w:rPr>
          <w:noProof/>
        </w:rPr>
        <w:t>rodukt leczniczy nie powinien być stosowany u pacjentów z rzadko występującą dziedziczną nietolerancją galaktozy, całkowitym niedoborem laktazy lub zespołem złego wchłaniania glukozy-galaktozy.</w:t>
      </w:r>
    </w:p>
    <w:p w14:paraId="4CD619F4" w14:textId="77777777" w:rsidR="00E40623" w:rsidRPr="008C3597" w:rsidRDefault="00E40623" w:rsidP="00E40623">
      <w:pPr>
        <w:rPr>
          <w:noProof/>
        </w:rPr>
      </w:pPr>
    </w:p>
    <w:p w14:paraId="4CAE9057" w14:textId="77777777" w:rsidR="00E40623" w:rsidRPr="008C3597" w:rsidRDefault="00E40623" w:rsidP="00EA533D">
      <w:pPr>
        <w:keepNext/>
        <w:rPr>
          <w:noProof/>
          <w:u w:val="single"/>
        </w:rPr>
      </w:pPr>
      <w:bookmarkStart w:id="100" w:name="_Hlk37249883"/>
      <w:r w:rsidRPr="008C3597">
        <w:rPr>
          <w:noProof/>
          <w:u w:val="single"/>
        </w:rPr>
        <w:t>Sód</w:t>
      </w:r>
    </w:p>
    <w:p w14:paraId="5FE43D42" w14:textId="77777777" w:rsidR="00E40623" w:rsidRPr="008C3597" w:rsidRDefault="00E40623" w:rsidP="00EA533D">
      <w:pPr>
        <w:keepNext/>
        <w:rPr>
          <w:noProof/>
        </w:rPr>
      </w:pPr>
    </w:p>
    <w:p w14:paraId="520EFD25" w14:textId="77777777" w:rsidR="00E40623" w:rsidRPr="008C3597" w:rsidRDefault="00E40623" w:rsidP="00E40623">
      <w:pPr>
        <w:rPr>
          <w:noProof/>
        </w:rPr>
      </w:pPr>
      <w:r w:rsidRPr="008C3597">
        <w:rPr>
          <w:noProof/>
        </w:rPr>
        <w:t>Lek zawiera mniej niż 1</w:t>
      </w:r>
      <w:r w:rsidR="00C804CD" w:rsidRPr="008C3597">
        <w:rPr>
          <w:noProof/>
        </w:rPr>
        <w:t> </w:t>
      </w:r>
      <w:r w:rsidRPr="008C3597">
        <w:rPr>
          <w:noProof/>
        </w:rPr>
        <w:t>mmol (23</w:t>
      </w:r>
      <w:r w:rsidR="00C804CD" w:rsidRPr="008C3597">
        <w:rPr>
          <w:noProof/>
        </w:rPr>
        <w:t> </w:t>
      </w:r>
      <w:r w:rsidRPr="008C3597">
        <w:rPr>
          <w:noProof/>
        </w:rPr>
        <w:t>mg) sodu na tabletkę, to znaczy lek uznaje się za „wolny od sodu”.</w:t>
      </w:r>
    </w:p>
    <w:bookmarkEnd w:id="100"/>
    <w:p w14:paraId="24124B0F" w14:textId="77777777" w:rsidR="00E40623" w:rsidRPr="008C3597" w:rsidRDefault="00E40623" w:rsidP="00E40623">
      <w:pPr>
        <w:rPr>
          <w:noProof/>
        </w:rPr>
      </w:pPr>
    </w:p>
    <w:p w14:paraId="6CD65763" w14:textId="77777777" w:rsidR="00594807" w:rsidRPr="008C3597" w:rsidRDefault="00CF0556" w:rsidP="009B7E42">
      <w:pPr>
        <w:keepNext/>
        <w:ind w:left="567" w:hanging="567"/>
        <w:outlineLvl w:val="2"/>
        <w:rPr>
          <w:b/>
          <w:bCs/>
          <w:noProof/>
          <w:szCs w:val="22"/>
        </w:rPr>
      </w:pPr>
      <w:r w:rsidRPr="008C3597">
        <w:rPr>
          <w:b/>
          <w:bCs/>
          <w:noProof/>
          <w:szCs w:val="22"/>
        </w:rPr>
        <w:t>4.5</w:t>
      </w:r>
      <w:r w:rsidRPr="008C3597">
        <w:rPr>
          <w:b/>
          <w:bCs/>
          <w:noProof/>
          <w:szCs w:val="22"/>
        </w:rPr>
        <w:tab/>
        <w:t>Interakcje z innymi produktami leczniczymi i inne rodzaje interakcji</w:t>
      </w:r>
    </w:p>
    <w:p w14:paraId="75E3621B" w14:textId="77777777" w:rsidR="00A4409F" w:rsidRPr="008C3597" w:rsidRDefault="00A4409F" w:rsidP="0069240C">
      <w:pPr>
        <w:keepNext/>
        <w:widowControl w:val="0"/>
        <w:rPr>
          <w:noProof/>
          <w:szCs w:val="22"/>
        </w:rPr>
      </w:pPr>
    </w:p>
    <w:p w14:paraId="2F378A70" w14:textId="77777777" w:rsidR="00303BF9" w:rsidRPr="008C3597" w:rsidRDefault="00CF0556" w:rsidP="0069240C">
      <w:pPr>
        <w:keepNext/>
        <w:widowControl w:val="0"/>
        <w:rPr>
          <w:noProof/>
          <w:u w:val="single"/>
        </w:rPr>
      </w:pPr>
      <w:r w:rsidRPr="008C3597">
        <w:rPr>
          <w:noProof/>
          <w:u w:val="single"/>
        </w:rPr>
        <w:t>Interakcje farmakodynamiczne</w:t>
      </w:r>
    </w:p>
    <w:p w14:paraId="00C6C26F" w14:textId="77777777" w:rsidR="004C1491" w:rsidRPr="008C3597" w:rsidRDefault="004C1491" w:rsidP="0069240C">
      <w:pPr>
        <w:keepNext/>
        <w:widowControl w:val="0"/>
        <w:rPr>
          <w:noProof/>
          <w:u w:val="single"/>
        </w:rPr>
      </w:pPr>
    </w:p>
    <w:p w14:paraId="641DC456" w14:textId="77777777" w:rsidR="00303BF9" w:rsidRPr="008C3597" w:rsidRDefault="00B177CE" w:rsidP="0069240C">
      <w:pPr>
        <w:keepNext/>
        <w:rPr>
          <w:i/>
          <w:iCs/>
          <w:noProof/>
          <w:u w:val="single"/>
        </w:rPr>
      </w:pPr>
      <w:r w:rsidRPr="008C3597">
        <w:rPr>
          <w:i/>
          <w:iCs/>
          <w:noProof/>
          <w:u w:val="single"/>
        </w:rPr>
        <w:t>Diuretyki</w:t>
      </w:r>
    </w:p>
    <w:p w14:paraId="6501F0EE" w14:textId="77777777" w:rsidR="004C1491" w:rsidRPr="008C3597" w:rsidRDefault="004C1491" w:rsidP="0069240C">
      <w:pPr>
        <w:keepNext/>
        <w:rPr>
          <w:i/>
          <w:iCs/>
          <w:noProof/>
          <w:u w:val="single"/>
        </w:rPr>
      </w:pPr>
    </w:p>
    <w:p w14:paraId="1684D007" w14:textId="77777777" w:rsidR="00303BF9" w:rsidRPr="008C3597" w:rsidRDefault="00CF0556" w:rsidP="00C57432">
      <w:pPr>
        <w:rPr>
          <w:noProof/>
        </w:rPr>
      </w:pPr>
      <w:r w:rsidRPr="008C3597">
        <w:rPr>
          <w:noProof/>
        </w:rPr>
        <w:t>Kanagliflozyna może nasilać działanie diuretyków i zwiększać ryzyko odwodnienia i niedociśnienia (patrz punkt 4.4).</w:t>
      </w:r>
    </w:p>
    <w:p w14:paraId="002D4FCC" w14:textId="77777777" w:rsidR="00303BF9" w:rsidRPr="008C3597" w:rsidRDefault="00303BF9" w:rsidP="0069240C">
      <w:pPr>
        <w:widowControl w:val="0"/>
        <w:rPr>
          <w:noProof/>
        </w:rPr>
      </w:pPr>
    </w:p>
    <w:p w14:paraId="655B01E0" w14:textId="77777777" w:rsidR="00B177CE" w:rsidRPr="008C3597" w:rsidRDefault="00B177CE" w:rsidP="0069240C">
      <w:pPr>
        <w:keepNext/>
        <w:rPr>
          <w:i/>
          <w:noProof/>
          <w:u w:val="single"/>
        </w:rPr>
      </w:pPr>
      <w:r w:rsidRPr="008C3597">
        <w:rPr>
          <w:i/>
          <w:noProof/>
          <w:u w:val="single"/>
        </w:rPr>
        <w:t>Insulina i sekretagogi insuliny</w:t>
      </w:r>
    </w:p>
    <w:p w14:paraId="6F63D420" w14:textId="77777777" w:rsidR="004C1491" w:rsidRPr="008C3597" w:rsidRDefault="004C1491" w:rsidP="00705013">
      <w:pPr>
        <w:keepNext/>
        <w:rPr>
          <w:noProof/>
        </w:rPr>
      </w:pPr>
    </w:p>
    <w:p w14:paraId="63CDD179" w14:textId="77777777" w:rsidR="00B177CE" w:rsidRPr="008C3597" w:rsidRDefault="00CF0556" w:rsidP="0069240C">
      <w:pPr>
        <w:widowControl w:val="0"/>
        <w:rPr>
          <w:noProof/>
        </w:rPr>
      </w:pPr>
      <w:r w:rsidRPr="008C3597">
        <w:rPr>
          <w:noProof/>
        </w:rPr>
        <w:t>Insulina i sekretagogi insuliny, takie jak sulfonylomocznik</w:t>
      </w:r>
      <w:r w:rsidR="004C1491" w:rsidRPr="008C3597">
        <w:rPr>
          <w:noProof/>
        </w:rPr>
        <w:t>,</w:t>
      </w:r>
      <w:r w:rsidRPr="008C3597">
        <w:rPr>
          <w:noProof/>
        </w:rPr>
        <w:t xml:space="preserve"> mogą powodować hipoglikemię. Dlatego</w:t>
      </w:r>
      <w:r w:rsidR="004C1491" w:rsidRPr="008C3597">
        <w:rPr>
          <w:noProof/>
        </w:rPr>
        <w:t>, a</w:t>
      </w:r>
      <w:r w:rsidRPr="008C3597">
        <w:rPr>
          <w:noProof/>
        </w:rPr>
        <w:t>by zmniejszyć ryzyko hipoglikemii</w:t>
      </w:r>
      <w:r w:rsidR="004C1491" w:rsidRPr="008C3597">
        <w:rPr>
          <w:noProof/>
        </w:rPr>
        <w:t>,</w:t>
      </w:r>
      <w:r w:rsidRPr="008C3597">
        <w:rPr>
          <w:noProof/>
        </w:rPr>
        <w:t xml:space="preserve"> może być konieczne stosowanie mniejszych dawek insuliny lub sekretagogów insuliny w skojarzeniu z kanagliflozyną (patrz punkty 4.2 i 4.8).</w:t>
      </w:r>
    </w:p>
    <w:p w14:paraId="69EA06EA" w14:textId="77777777" w:rsidR="000C3971" w:rsidRPr="008C3597" w:rsidRDefault="000C3971" w:rsidP="0069240C">
      <w:pPr>
        <w:rPr>
          <w:noProof/>
          <w:szCs w:val="22"/>
        </w:rPr>
      </w:pPr>
    </w:p>
    <w:p w14:paraId="521837CB" w14:textId="77777777" w:rsidR="009E28C6" w:rsidRPr="008C3597" w:rsidRDefault="00CF0556" w:rsidP="0069240C">
      <w:pPr>
        <w:keepNext/>
        <w:rPr>
          <w:noProof/>
          <w:u w:val="single"/>
        </w:rPr>
      </w:pPr>
      <w:r w:rsidRPr="008C3597">
        <w:rPr>
          <w:noProof/>
          <w:u w:val="single"/>
        </w:rPr>
        <w:t>Interakcje farmakokinetyczne</w:t>
      </w:r>
    </w:p>
    <w:p w14:paraId="06213919" w14:textId="77777777" w:rsidR="004C1491" w:rsidRPr="008C3597" w:rsidRDefault="004C1491" w:rsidP="0069240C">
      <w:pPr>
        <w:keepNext/>
        <w:rPr>
          <w:i/>
          <w:noProof/>
          <w:u w:val="single"/>
        </w:rPr>
      </w:pPr>
    </w:p>
    <w:p w14:paraId="43981919" w14:textId="77777777" w:rsidR="00B177CE" w:rsidRPr="008C3597" w:rsidRDefault="00B177CE" w:rsidP="0069240C">
      <w:pPr>
        <w:keepNext/>
        <w:rPr>
          <w:i/>
          <w:noProof/>
          <w:u w:val="single"/>
        </w:rPr>
      </w:pPr>
      <w:r w:rsidRPr="008C3597">
        <w:rPr>
          <w:i/>
          <w:noProof/>
          <w:u w:val="single"/>
        </w:rPr>
        <w:t>Wpływ innych produktów leczniczych na kanagliflozynę</w:t>
      </w:r>
    </w:p>
    <w:p w14:paraId="3D07A395" w14:textId="77777777" w:rsidR="004C1491" w:rsidRPr="008C3597" w:rsidRDefault="004C1491" w:rsidP="00705013">
      <w:pPr>
        <w:keepNext/>
        <w:rPr>
          <w:noProof/>
        </w:rPr>
      </w:pPr>
    </w:p>
    <w:p w14:paraId="691B5A40" w14:textId="77777777" w:rsidR="00B177CE" w:rsidRPr="008C3597" w:rsidRDefault="00CF0556" w:rsidP="0069240C">
      <w:pPr>
        <w:widowControl w:val="0"/>
        <w:rPr>
          <w:noProof/>
        </w:rPr>
      </w:pPr>
      <w:r w:rsidRPr="008C3597">
        <w:rPr>
          <w:noProof/>
        </w:rPr>
        <w:t>Kanagliflozyna jest głównie metabolizowana z udzia</w:t>
      </w:r>
      <w:r w:rsidR="004D02C0" w:rsidRPr="008C3597">
        <w:rPr>
          <w:noProof/>
        </w:rPr>
        <w:t>ł</w:t>
      </w:r>
      <w:r w:rsidRPr="008C3597">
        <w:rPr>
          <w:noProof/>
        </w:rPr>
        <w:t>e</w:t>
      </w:r>
      <w:r w:rsidR="004D02C0" w:rsidRPr="008C3597">
        <w:rPr>
          <w:noProof/>
        </w:rPr>
        <w:t>m</w:t>
      </w:r>
      <w:r w:rsidRPr="008C3597">
        <w:rPr>
          <w:noProof/>
        </w:rPr>
        <w:t xml:space="preserve"> UDP glukuronozylotransferazy 1A9 (UGT1A9) i 2B4 (UGT2B4) w reakcji sprzęgania z kwasem glukuronowym. Kanagliflozyna jest transportowana przez glikoproteinę-P</w:t>
      </w:r>
      <w:r w:rsidR="003D0495" w:rsidRPr="008C3597">
        <w:rPr>
          <w:noProof/>
        </w:rPr>
        <w:t xml:space="preserve"> (P-gp)</w:t>
      </w:r>
      <w:r w:rsidRPr="008C3597">
        <w:rPr>
          <w:noProof/>
        </w:rPr>
        <w:t xml:space="preserve"> i </w:t>
      </w:r>
      <w:r w:rsidR="00B177CE" w:rsidRPr="008C3597">
        <w:rPr>
          <w:noProof/>
        </w:rPr>
        <w:t xml:space="preserve">BCRP (ang. </w:t>
      </w:r>
      <w:r w:rsidR="008C6884" w:rsidRPr="008C3597">
        <w:rPr>
          <w:i/>
          <w:noProof/>
        </w:rPr>
        <w:t>Breast Cancer Resistance Protein</w:t>
      </w:r>
      <w:r w:rsidR="00B177CE" w:rsidRPr="008C3597">
        <w:rPr>
          <w:noProof/>
        </w:rPr>
        <w:t>)</w:t>
      </w:r>
      <w:r w:rsidRPr="008C3597">
        <w:rPr>
          <w:noProof/>
        </w:rPr>
        <w:t>.</w:t>
      </w:r>
    </w:p>
    <w:p w14:paraId="59624242" w14:textId="77777777" w:rsidR="007635BD" w:rsidRPr="008C3597" w:rsidRDefault="007635BD" w:rsidP="0069240C">
      <w:pPr>
        <w:rPr>
          <w:noProof/>
        </w:rPr>
      </w:pPr>
    </w:p>
    <w:p w14:paraId="2994C53B" w14:textId="77777777" w:rsidR="002A382C" w:rsidRPr="008C3597" w:rsidRDefault="00CF0556" w:rsidP="0069240C">
      <w:pPr>
        <w:rPr>
          <w:noProof/>
        </w:rPr>
      </w:pPr>
      <w:r w:rsidRPr="008C3597">
        <w:rPr>
          <w:noProof/>
        </w:rPr>
        <w:t xml:space="preserve">Induktory enzymów (takie jak ziele dziurawca zwyczajnego </w:t>
      </w:r>
      <w:r w:rsidR="004D02C0" w:rsidRPr="008C3597">
        <w:rPr>
          <w:noProof/>
        </w:rPr>
        <w:t xml:space="preserve">- </w:t>
      </w:r>
      <w:r w:rsidRPr="008C3597">
        <w:rPr>
          <w:i/>
          <w:noProof/>
        </w:rPr>
        <w:t>Hypericum perforatum</w:t>
      </w:r>
      <w:r w:rsidRPr="008C3597">
        <w:rPr>
          <w:noProof/>
        </w:rPr>
        <w:t xml:space="preserve">, ryfampicyna, barbiturany, fenytoina, karbamazepina, rytonawir, efawirenz) mogą zmniejszać </w:t>
      </w:r>
      <w:r w:rsidR="007C1252" w:rsidRPr="008C3597">
        <w:rPr>
          <w:noProof/>
        </w:rPr>
        <w:t xml:space="preserve">stopień narażenia na </w:t>
      </w:r>
      <w:r w:rsidRPr="008C3597">
        <w:rPr>
          <w:noProof/>
        </w:rPr>
        <w:t>kanagliflozyn</w:t>
      </w:r>
      <w:r w:rsidR="007C1252" w:rsidRPr="008C3597">
        <w:rPr>
          <w:noProof/>
        </w:rPr>
        <w:t>ę</w:t>
      </w:r>
      <w:r w:rsidRPr="008C3597">
        <w:rPr>
          <w:noProof/>
        </w:rPr>
        <w:t xml:space="preserve">. Po jednoczesnym podaniu kanagliflozyny z ryfampicyną (induktorem różnych czynnych transporterów i enzymów metabolizujących </w:t>
      </w:r>
      <w:r w:rsidR="00AA768F" w:rsidRPr="008C3597">
        <w:rPr>
          <w:noProof/>
        </w:rPr>
        <w:t>produkty lecznicze</w:t>
      </w:r>
      <w:r w:rsidRPr="008C3597">
        <w:rPr>
          <w:noProof/>
        </w:rPr>
        <w:t>), stwierdzono zmniejszenie o</w:t>
      </w:r>
      <w:r w:rsidR="00E07C08" w:rsidRPr="008C3597">
        <w:rPr>
          <w:noProof/>
        </w:rPr>
        <w:t> </w:t>
      </w:r>
      <w:r w:rsidRPr="008C3597">
        <w:rPr>
          <w:noProof/>
        </w:rPr>
        <w:t>51% i</w:t>
      </w:r>
      <w:r w:rsidR="006C5641" w:rsidRPr="008C3597">
        <w:rPr>
          <w:noProof/>
        </w:rPr>
        <w:t> </w:t>
      </w:r>
      <w:r w:rsidRPr="008C3597">
        <w:rPr>
          <w:noProof/>
        </w:rPr>
        <w:t>28% odpowiednio</w:t>
      </w:r>
      <w:r w:rsidR="008B598E" w:rsidRPr="008C3597">
        <w:rPr>
          <w:noProof/>
        </w:rPr>
        <w:t>,</w:t>
      </w:r>
      <w:r w:rsidRPr="008C3597">
        <w:rPr>
          <w:noProof/>
        </w:rPr>
        <w:t xml:space="preserve"> </w:t>
      </w:r>
      <w:r w:rsidR="007C1252" w:rsidRPr="008C3597">
        <w:rPr>
          <w:noProof/>
        </w:rPr>
        <w:t xml:space="preserve">narażenia </w:t>
      </w:r>
      <w:r w:rsidRPr="008C3597">
        <w:rPr>
          <w:noProof/>
        </w:rPr>
        <w:t>układowe</w:t>
      </w:r>
      <w:r w:rsidR="007C1252" w:rsidRPr="008C3597">
        <w:rPr>
          <w:noProof/>
        </w:rPr>
        <w:t>go</w:t>
      </w:r>
      <w:r w:rsidRPr="008C3597">
        <w:rPr>
          <w:noProof/>
        </w:rPr>
        <w:t xml:space="preserve"> na kanagliflozynę (AUC) i stężenia maksymalnego (C</w:t>
      </w:r>
      <w:r w:rsidRPr="008C3597">
        <w:rPr>
          <w:noProof/>
          <w:vertAlign w:val="subscript"/>
        </w:rPr>
        <w:t>max</w:t>
      </w:r>
      <w:r w:rsidRPr="008C3597">
        <w:rPr>
          <w:noProof/>
        </w:rPr>
        <w:t xml:space="preserve">). </w:t>
      </w:r>
      <w:r w:rsidR="007C1252" w:rsidRPr="008C3597">
        <w:rPr>
          <w:noProof/>
        </w:rPr>
        <w:t>Takie zmniejszenie</w:t>
      </w:r>
      <w:r w:rsidRPr="008C3597">
        <w:rPr>
          <w:noProof/>
        </w:rPr>
        <w:t xml:space="preserve"> </w:t>
      </w:r>
      <w:r w:rsidR="007C1252" w:rsidRPr="008C3597">
        <w:rPr>
          <w:noProof/>
        </w:rPr>
        <w:t xml:space="preserve">narażenia </w:t>
      </w:r>
      <w:r w:rsidRPr="008C3597">
        <w:rPr>
          <w:noProof/>
        </w:rPr>
        <w:t>na kanagliflozynę mo</w:t>
      </w:r>
      <w:r w:rsidR="007C1252" w:rsidRPr="008C3597">
        <w:rPr>
          <w:noProof/>
        </w:rPr>
        <w:t>że</w:t>
      </w:r>
      <w:r w:rsidRPr="008C3597">
        <w:rPr>
          <w:noProof/>
        </w:rPr>
        <w:t xml:space="preserve"> przyczyniać się do zmniejszenia skuteczności.</w:t>
      </w:r>
    </w:p>
    <w:p w14:paraId="4B5F2773" w14:textId="77777777" w:rsidR="007635BD" w:rsidRPr="008C3597" w:rsidRDefault="007635BD" w:rsidP="0069240C">
      <w:pPr>
        <w:rPr>
          <w:noProof/>
        </w:rPr>
      </w:pPr>
    </w:p>
    <w:p w14:paraId="1C793767" w14:textId="77777777" w:rsidR="007635BD" w:rsidRPr="008C3597" w:rsidRDefault="00CF0556" w:rsidP="0069240C">
      <w:pPr>
        <w:rPr>
          <w:noProof/>
        </w:rPr>
      </w:pPr>
      <w:r w:rsidRPr="008C3597">
        <w:rPr>
          <w:noProof/>
        </w:rPr>
        <w:t>Jeśli konieczne jest jednoczesne podawanie</w:t>
      </w:r>
      <w:r w:rsidR="007C1252" w:rsidRPr="008C3597">
        <w:rPr>
          <w:noProof/>
        </w:rPr>
        <w:t xml:space="preserve"> z kanagliflozyną</w:t>
      </w:r>
      <w:r w:rsidRPr="008C3597">
        <w:rPr>
          <w:noProof/>
        </w:rPr>
        <w:t xml:space="preserve"> </w:t>
      </w:r>
      <w:r w:rsidR="007C1252" w:rsidRPr="008C3597">
        <w:rPr>
          <w:noProof/>
        </w:rPr>
        <w:t xml:space="preserve">tych </w:t>
      </w:r>
      <w:r w:rsidRPr="008C3597">
        <w:rPr>
          <w:noProof/>
        </w:rPr>
        <w:t>induktorów enzymów UGT i białek transportowych</w:t>
      </w:r>
      <w:r w:rsidR="007C1252" w:rsidRPr="008C3597">
        <w:rPr>
          <w:noProof/>
        </w:rPr>
        <w:t>,</w:t>
      </w:r>
      <w:r w:rsidRPr="008C3597">
        <w:rPr>
          <w:noProof/>
        </w:rPr>
        <w:t xml:space="preserve"> wskazane jest monitorowanie kontroli glikemii</w:t>
      </w:r>
      <w:r w:rsidR="007C1252" w:rsidRPr="008C3597">
        <w:rPr>
          <w:noProof/>
        </w:rPr>
        <w:t>,</w:t>
      </w:r>
      <w:r w:rsidRPr="008C3597">
        <w:rPr>
          <w:noProof/>
        </w:rPr>
        <w:t xml:space="preserve"> by ocenić odpowiedź na kanagliflozynę. Jeśli konieczne jest jednoczesne podawanie</w:t>
      </w:r>
      <w:r w:rsidR="00D74BAB" w:rsidRPr="008C3597">
        <w:rPr>
          <w:noProof/>
        </w:rPr>
        <w:t xml:space="preserve"> z kanagliflozyną</w:t>
      </w:r>
      <w:r w:rsidRPr="008C3597">
        <w:rPr>
          <w:noProof/>
        </w:rPr>
        <w:t xml:space="preserve"> induktorów enzymów UGT, można rozważyć zwiększenie dawki do 30</w:t>
      </w:r>
      <w:r w:rsidR="00705013" w:rsidRPr="008C3597">
        <w:rPr>
          <w:noProof/>
        </w:rPr>
        <w:t>0 </w:t>
      </w:r>
      <w:r w:rsidR="00B04BC6" w:rsidRPr="008C3597">
        <w:rPr>
          <w:noProof/>
        </w:rPr>
        <w:t>mg</w:t>
      </w:r>
      <w:r w:rsidRPr="008C3597">
        <w:rPr>
          <w:noProof/>
        </w:rPr>
        <w:t xml:space="preserve"> raz na dobę</w:t>
      </w:r>
      <w:r w:rsidR="00D74BAB" w:rsidRPr="008C3597">
        <w:rPr>
          <w:noProof/>
        </w:rPr>
        <w:t>,</w:t>
      </w:r>
      <w:r w:rsidRPr="008C3597">
        <w:rPr>
          <w:noProof/>
        </w:rPr>
        <w:t xml:space="preserve"> jeśli </w:t>
      </w:r>
      <w:r w:rsidR="00D74BAB" w:rsidRPr="008C3597">
        <w:rPr>
          <w:noProof/>
        </w:rPr>
        <w:t xml:space="preserve">u pacjenta </w:t>
      </w:r>
      <w:r w:rsidRPr="008C3597">
        <w:rPr>
          <w:noProof/>
        </w:rPr>
        <w:t xml:space="preserve">aktualnie </w:t>
      </w:r>
      <w:r w:rsidR="00D74BAB" w:rsidRPr="008C3597">
        <w:rPr>
          <w:noProof/>
        </w:rPr>
        <w:lastRenderedPageBreak/>
        <w:t xml:space="preserve">tolerującego </w:t>
      </w:r>
      <w:r w:rsidRPr="008C3597">
        <w:rPr>
          <w:noProof/>
        </w:rPr>
        <w:t>kanagliflozynę w dawce 10</w:t>
      </w:r>
      <w:r w:rsidR="00705013" w:rsidRPr="008C3597">
        <w:rPr>
          <w:noProof/>
        </w:rPr>
        <w:t>0 </w:t>
      </w:r>
      <w:r w:rsidR="00B04BC6" w:rsidRPr="008C3597">
        <w:rPr>
          <w:noProof/>
        </w:rPr>
        <w:t>mg</w:t>
      </w:r>
      <w:r w:rsidRPr="008C3597">
        <w:rPr>
          <w:noProof/>
        </w:rPr>
        <w:t xml:space="preserve"> raz na dobę, </w:t>
      </w:r>
      <w:r w:rsidR="00D74BAB" w:rsidRPr="008C3597">
        <w:rPr>
          <w:noProof/>
        </w:rPr>
        <w:t>wartość</w:t>
      </w:r>
      <w:r w:rsidRPr="008C3597">
        <w:rPr>
          <w:noProof/>
        </w:rPr>
        <w:t xml:space="preserve"> eGFR </w:t>
      </w:r>
      <w:r w:rsidR="00705013" w:rsidRPr="008C3597">
        <w:rPr>
          <w:noProof/>
        </w:rPr>
        <w:t>≥ </w:t>
      </w:r>
      <w:r w:rsidRPr="008C3597">
        <w:rPr>
          <w:noProof/>
        </w:rPr>
        <w:t>6</w:t>
      </w:r>
      <w:r w:rsidR="00705013" w:rsidRPr="008C3597">
        <w:rPr>
          <w:noProof/>
        </w:rPr>
        <w:t>0 </w:t>
      </w:r>
      <w:r w:rsidR="00B04BC6" w:rsidRPr="008C3597">
        <w:rPr>
          <w:noProof/>
        </w:rPr>
        <w:t>ml</w:t>
      </w:r>
      <w:r w:rsidRPr="008C3597">
        <w:rPr>
          <w:noProof/>
        </w:rPr>
        <w:t>/min/1,7</w:t>
      </w:r>
      <w:r w:rsidR="00705013" w:rsidRPr="008C3597">
        <w:rPr>
          <w:noProof/>
        </w:rPr>
        <w:t>3 </w:t>
      </w:r>
      <w:r w:rsidRPr="008C3597">
        <w:rPr>
          <w:noProof/>
        </w:rPr>
        <w:t>m</w:t>
      </w:r>
      <w:r w:rsidRPr="008C3597">
        <w:rPr>
          <w:noProof/>
          <w:vertAlign w:val="superscript"/>
        </w:rPr>
        <w:t>2</w:t>
      </w:r>
      <w:r w:rsidRPr="008C3597">
        <w:rPr>
          <w:noProof/>
        </w:rPr>
        <w:t xml:space="preserve"> lub CrCl </w:t>
      </w:r>
      <w:r w:rsidR="00705013" w:rsidRPr="008C3597">
        <w:rPr>
          <w:noProof/>
        </w:rPr>
        <w:t>≥ </w:t>
      </w:r>
      <w:r w:rsidR="00B04BC6" w:rsidRPr="008C3597">
        <w:rPr>
          <w:noProof/>
        </w:rPr>
        <w:t>6</w:t>
      </w:r>
      <w:r w:rsidR="00705013" w:rsidRPr="008C3597">
        <w:rPr>
          <w:noProof/>
        </w:rPr>
        <w:t>0 </w:t>
      </w:r>
      <w:r w:rsidR="00B04BC6" w:rsidRPr="008C3597">
        <w:rPr>
          <w:noProof/>
        </w:rPr>
        <w:t>ml</w:t>
      </w:r>
      <w:r w:rsidRPr="008C3597">
        <w:rPr>
          <w:noProof/>
        </w:rPr>
        <w:t>/min i</w:t>
      </w:r>
      <w:r w:rsidR="00E07C08" w:rsidRPr="008C3597">
        <w:rPr>
          <w:noProof/>
        </w:rPr>
        <w:t> </w:t>
      </w:r>
      <w:r w:rsidR="00D74BAB" w:rsidRPr="008C3597">
        <w:rPr>
          <w:noProof/>
        </w:rPr>
        <w:t xml:space="preserve">konieczna jest </w:t>
      </w:r>
      <w:r w:rsidRPr="008C3597">
        <w:rPr>
          <w:noProof/>
        </w:rPr>
        <w:t>dodatkow</w:t>
      </w:r>
      <w:r w:rsidR="00D74BAB" w:rsidRPr="008C3597">
        <w:rPr>
          <w:noProof/>
        </w:rPr>
        <w:t>a</w:t>
      </w:r>
      <w:r w:rsidRPr="008C3597">
        <w:rPr>
          <w:noProof/>
        </w:rPr>
        <w:t xml:space="preserve"> kontrol</w:t>
      </w:r>
      <w:r w:rsidR="00D74BAB" w:rsidRPr="008C3597">
        <w:rPr>
          <w:noProof/>
        </w:rPr>
        <w:t>a</w:t>
      </w:r>
      <w:r w:rsidRPr="008C3597">
        <w:rPr>
          <w:noProof/>
        </w:rPr>
        <w:t xml:space="preserve"> glikemii. Należy rozważyć zastosowanie dodatkowej terapii zmniejszającej glikemię u pacjentów z eGFR 4</w:t>
      </w:r>
      <w:r w:rsidR="00705013" w:rsidRPr="008C3597">
        <w:rPr>
          <w:noProof/>
        </w:rPr>
        <w:t>5 </w:t>
      </w:r>
      <w:r w:rsidR="00B04BC6" w:rsidRPr="008C3597">
        <w:rPr>
          <w:noProof/>
        </w:rPr>
        <w:t>ml</w:t>
      </w:r>
      <w:r w:rsidRPr="008C3597">
        <w:rPr>
          <w:noProof/>
        </w:rPr>
        <w:t>/min/1,7</w:t>
      </w:r>
      <w:r w:rsidR="00705013" w:rsidRPr="008C3597">
        <w:rPr>
          <w:noProof/>
        </w:rPr>
        <w:t>3 </w:t>
      </w:r>
      <w:r w:rsidRPr="008C3597">
        <w:rPr>
          <w:noProof/>
        </w:rPr>
        <w:t>m</w:t>
      </w:r>
      <w:r w:rsidRPr="008C3597">
        <w:rPr>
          <w:noProof/>
          <w:vertAlign w:val="superscript"/>
        </w:rPr>
        <w:t>2</w:t>
      </w:r>
      <w:r w:rsidRPr="008C3597">
        <w:rPr>
          <w:noProof/>
        </w:rPr>
        <w:t xml:space="preserve"> do </w:t>
      </w:r>
      <w:r w:rsidR="00705013" w:rsidRPr="008C3597">
        <w:rPr>
          <w:noProof/>
        </w:rPr>
        <w:t>&lt; </w:t>
      </w:r>
      <w:r w:rsidRPr="008C3597">
        <w:rPr>
          <w:noProof/>
        </w:rPr>
        <w:t>6</w:t>
      </w:r>
      <w:r w:rsidR="00705013" w:rsidRPr="008C3597">
        <w:rPr>
          <w:noProof/>
        </w:rPr>
        <w:t>0 </w:t>
      </w:r>
      <w:r w:rsidR="00B04BC6" w:rsidRPr="008C3597">
        <w:rPr>
          <w:noProof/>
        </w:rPr>
        <w:t>ml</w:t>
      </w:r>
      <w:r w:rsidRPr="008C3597">
        <w:rPr>
          <w:noProof/>
        </w:rPr>
        <w:t>/min/1,7</w:t>
      </w:r>
      <w:r w:rsidR="00705013" w:rsidRPr="008C3597">
        <w:rPr>
          <w:noProof/>
        </w:rPr>
        <w:t>3 </w:t>
      </w:r>
      <w:r w:rsidRPr="008C3597">
        <w:rPr>
          <w:noProof/>
        </w:rPr>
        <w:t>m</w:t>
      </w:r>
      <w:r w:rsidRPr="008C3597">
        <w:rPr>
          <w:noProof/>
          <w:vertAlign w:val="superscript"/>
        </w:rPr>
        <w:t>2</w:t>
      </w:r>
      <w:r w:rsidRPr="008C3597">
        <w:rPr>
          <w:noProof/>
        </w:rPr>
        <w:t xml:space="preserve"> lub CrCl 4</w:t>
      </w:r>
      <w:r w:rsidR="00705013" w:rsidRPr="008C3597">
        <w:rPr>
          <w:noProof/>
        </w:rPr>
        <w:t>5 </w:t>
      </w:r>
      <w:r w:rsidR="00B04BC6" w:rsidRPr="008C3597">
        <w:rPr>
          <w:noProof/>
        </w:rPr>
        <w:t>ml</w:t>
      </w:r>
      <w:r w:rsidRPr="008C3597">
        <w:rPr>
          <w:noProof/>
        </w:rPr>
        <w:t xml:space="preserve">/min do </w:t>
      </w:r>
      <w:r w:rsidR="00705013" w:rsidRPr="008C3597">
        <w:rPr>
          <w:noProof/>
        </w:rPr>
        <w:t>&lt; </w:t>
      </w:r>
      <w:r w:rsidRPr="008C3597">
        <w:rPr>
          <w:noProof/>
        </w:rPr>
        <w:t>6</w:t>
      </w:r>
      <w:r w:rsidR="00705013" w:rsidRPr="008C3597">
        <w:rPr>
          <w:noProof/>
        </w:rPr>
        <w:t>0 </w:t>
      </w:r>
      <w:r w:rsidR="00B04BC6" w:rsidRPr="008C3597">
        <w:rPr>
          <w:noProof/>
        </w:rPr>
        <w:t>ml</w:t>
      </w:r>
      <w:r w:rsidRPr="008C3597">
        <w:rPr>
          <w:noProof/>
        </w:rPr>
        <w:t>/min</w:t>
      </w:r>
      <w:r w:rsidR="008B598E" w:rsidRPr="008C3597">
        <w:rPr>
          <w:noProof/>
        </w:rPr>
        <w:t>,</w:t>
      </w:r>
      <w:r w:rsidRPr="008C3597">
        <w:rPr>
          <w:noProof/>
        </w:rPr>
        <w:t xml:space="preserve"> stosujących kanagliflozynę w dawce 10</w:t>
      </w:r>
      <w:r w:rsidR="00705013" w:rsidRPr="008C3597">
        <w:rPr>
          <w:noProof/>
        </w:rPr>
        <w:t>0 </w:t>
      </w:r>
      <w:r w:rsidR="00B04BC6" w:rsidRPr="008C3597">
        <w:rPr>
          <w:noProof/>
        </w:rPr>
        <w:t>mg</w:t>
      </w:r>
      <w:r w:rsidR="00D74BAB" w:rsidRPr="008C3597">
        <w:rPr>
          <w:noProof/>
        </w:rPr>
        <w:t xml:space="preserve">, </w:t>
      </w:r>
      <w:r w:rsidRPr="008C3597">
        <w:rPr>
          <w:noProof/>
        </w:rPr>
        <w:t>otrzymują</w:t>
      </w:r>
      <w:r w:rsidR="00D74BAB" w:rsidRPr="008C3597">
        <w:rPr>
          <w:noProof/>
        </w:rPr>
        <w:t>cych</w:t>
      </w:r>
      <w:r w:rsidRPr="008C3597">
        <w:rPr>
          <w:noProof/>
        </w:rPr>
        <w:t xml:space="preserve"> jednocześnie induktory enzymu UGT i </w:t>
      </w:r>
      <w:r w:rsidR="00D74BAB" w:rsidRPr="008C3597">
        <w:rPr>
          <w:noProof/>
        </w:rPr>
        <w:t xml:space="preserve">u których konieczna jest </w:t>
      </w:r>
      <w:r w:rsidRPr="008C3597">
        <w:rPr>
          <w:noProof/>
        </w:rPr>
        <w:t>dodatkow</w:t>
      </w:r>
      <w:r w:rsidR="00D74BAB" w:rsidRPr="008C3597">
        <w:rPr>
          <w:noProof/>
        </w:rPr>
        <w:t>a</w:t>
      </w:r>
      <w:r w:rsidRPr="008C3597">
        <w:rPr>
          <w:noProof/>
        </w:rPr>
        <w:t xml:space="preserve"> kontrol</w:t>
      </w:r>
      <w:r w:rsidR="00D74BAB" w:rsidRPr="008C3597">
        <w:rPr>
          <w:noProof/>
        </w:rPr>
        <w:t>a</w:t>
      </w:r>
      <w:r w:rsidRPr="008C3597">
        <w:rPr>
          <w:noProof/>
        </w:rPr>
        <w:t xml:space="preserve"> glikemii (patrz punkty 4.2 i</w:t>
      </w:r>
      <w:r w:rsidR="00E07C08" w:rsidRPr="008C3597">
        <w:rPr>
          <w:noProof/>
          <w:lang w:eastAsia="zh-TW"/>
        </w:rPr>
        <w:t> </w:t>
      </w:r>
      <w:r w:rsidRPr="008C3597">
        <w:rPr>
          <w:noProof/>
        </w:rPr>
        <w:t>4.4).</w:t>
      </w:r>
    </w:p>
    <w:p w14:paraId="714F2EFA" w14:textId="77777777" w:rsidR="007635BD" w:rsidRPr="008C3597" w:rsidRDefault="007635BD" w:rsidP="0069240C">
      <w:pPr>
        <w:rPr>
          <w:noProof/>
        </w:rPr>
      </w:pPr>
    </w:p>
    <w:p w14:paraId="05CA0E61" w14:textId="77777777" w:rsidR="007635BD" w:rsidRPr="008C3597" w:rsidRDefault="00CF0556" w:rsidP="0069240C">
      <w:pPr>
        <w:rPr>
          <w:noProof/>
        </w:rPr>
      </w:pPr>
      <w:r w:rsidRPr="008C3597">
        <w:rPr>
          <w:noProof/>
        </w:rPr>
        <w:t xml:space="preserve">Cholestyramina może zmniejszać </w:t>
      </w:r>
      <w:r w:rsidR="00D74BAB" w:rsidRPr="008C3597">
        <w:rPr>
          <w:noProof/>
        </w:rPr>
        <w:t xml:space="preserve">stopień narażenia </w:t>
      </w:r>
      <w:r w:rsidRPr="008C3597">
        <w:rPr>
          <w:noProof/>
        </w:rPr>
        <w:t>na kanagliflozynę. Kanagliflozynę należy podawać co najmniej 1 godzinę przed</w:t>
      </w:r>
      <w:r w:rsidR="00D74BAB" w:rsidRPr="008C3597">
        <w:rPr>
          <w:noProof/>
        </w:rPr>
        <w:t xml:space="preserve"> podaniem</w:t>
      </w:r>
      <w:r w:rsidRPr="008C3597">
        <w:rPr>
          <w:noProof/>
        </w:rPr>
        <w:t xml:space="preserve"> lub 4</w:t>
      </w:r>
      <w:r w:rsidRPr="008C3597">
        <w:rPr>
          <w:noProof/>
        </w:rPr>
        <w:noBreakHyphen/>
      </w:r>
      <w:r w:rsidR="00705013" w:rsidRPr="008C3597">
        <w:rPr>
          <w:noProof/>
        </w:rPr>
        <w:t>6 </w:t>
      </w:r>
      <w:r w:rsidRPr="008C3597">
        <w:rPr>
          <w:noProof/>
        </w:rPr>
        <w:t xml:space="preserve">godzin po podaniu środków wiążących kwasy żółciowe, by zminimalizować możliwy wpływ </w:t>
      </w:r>
      <w:r w:rsidR="007946DF" w:rsidRPr="008C3597">
        <w:rPr>
          <w:noProof/>
        </w:rPr>
        <w:t xml:space="preserve">na </w:t>
      </w:r>
      <w:r w:rsidRPr="008C3597">
        <w:rPr>
          <w:noProof/>
        </w:rPr>
        <w:t>ich wchłanianie.</w:t>
      </w:r>
    </w:p>
    <w:p w14:paraId="339665E6" w14:textId="77777777" w:rsidR="00B23255" w:rsidRPr="008C3597" w:rsidRDefault="00B23255" w:rsidP="0069240C">
      <w:pPr>
        <w:rPr>
          <w:noProof/>
        </w:rPr>
      </w:pPr>
    </w:p>
    <w:p w14:paraId="2BCFE70C" w14:textId="77777777" w:rsidR="007635BD" w:rsidRPr="008C3597" w:rsidRDefault="00CF0556" w:rsidP="0069240C">
      <w:pPr>
        <w:rPr>
          <w:noProof/>
        </w:rPr>
      </w:pPr>
      <w:r w:rsidRPr="008C3597">
        <w:rPr>
          <w:noProof/>
        </w:rPr>
        <w:t>Badania interakcji kanagliflozyny wykazały, że farmakokinetyka kanagliflozyny nie zmienia się pod wpływem metforminy, hydrochlorotiazydu, doustnych środków antykoncepcyjnych (etynyloestradiol</w:t>
      </w:r>
      <w:r w:rsidR="00E0161B" w:rsidRPr="008C3597">
        <w:rPr>
          <w:noProof/>
        </w:rPr>
        <w:t>u</w:t>
      </w:r>
      <w:r w:rsidRPr="008C3597">
        <w:rPr>
          <w:noProof/>
        </w:rPr>
        <w:t xml:space="preserve"> i</w:t>
      </w:r>
      <w:r w:rsidR="00E07C08" w:rsidRPr="008C3597">
        <w:rPr>
          <w:noProof/>
          <w:lang w:eastAsia="zh-TW"/>
        </w:rPr>
        <w:t> </w:t>
      </w:r>
      <w:r w:rsidRPr="008C3597">
        <w:rPr>
          <w:noProof/>
        </w:rPr>
        <w:t>lewonorgestrel</w:t>
      </w:r>
      <w:r w:rsidR="00E0161B" w:rsidRPr="008C3597">
        <w:rPr>
          <w:noProof/>
        </w:rPr>
        <w:t>u</w:t>
      </w:r>
      <w:r w:rsidRPr="008C3597">
        <w:rPr>
          <w:noProof/>
        </w:rPr>
        <w:t>), cyklosporyny i (lub) probenecydu.</w:t>
      </w:r>
    </w:p>
    <w:p w14:paraId="61DF7D91" w14:textId="77777777" w:rsidR="00BF3763" w:rsidRPr="008C3597" w:rsidRDefault="00BF3763" w:rsidP="0069240C">
      <w:pPr>
        <w:rPr>
          <w:noProof/>
        </w:rPr>
      </w:pPr>
    </w:p>
    <w:p w14:paraId="55E10515" w14:textId="77777777" w:rsidR="001D204A" w:rsidRPr="008C3597" w:rsidRDefault="00B177CE" w:rsidP="0069240C">
      <w:pPr>
        <w:keepNext/>
        <w:rPr>
          <w:i/>
          <w:noProof/>
          <w:u w:val="single"/>
        </w:rPr>
      </w:pPr>
      <w:r w:rsidRPr="008C3597">
        <w:rPr>
          <w:i/>
          <w:noProof/>
          <w:u w:val="single"/>
        </w:rPr>
        <w:t>Wpływ kanagliflozyny na inne produkty lecznicze</w:t>
      </w:r>
    </w:p>
    <w:p w14:paraId="348CD590" w14:textId="77777777" w:rsidR="00D6220B" w:rsidRPr="008C3597" w:rsidRDefault="00D6220B" w:rsidP="0069240C">
      <w:pPr>
        <w:keepNext/>
        <w:rPr>
          <w:i/>
          <w:noProof/>
          <w:u w:val="single"/>
        </w:rPr>
      </w:pPr>
    </w:p>
    <w:p w14:paraId="19E9D479" w14:textId="77777777" w:rsidR="00D6220B" w:rsidRPr="008C3597" w:rsidRDefault="00CF0556" w:rsidP="0069240C">
      <w:pPr>
        <w:keepNext/>
        <w:rPr>
          <w:noProof/>
        </w:rPr>
      </w:pPr>
      <w:r w:rsidRPr="008C3597">
        <w:rPr>
          <w:i/>
          <w:noProof/>
          <w:szCs w:val="22"/>
        </w:rPr>
        <w:t>Digoksyna</w:t>
      </w:r>
    </w:p>
    <w:p w14:paraId="3A88F3A9" w14:textId="77777777" w:rsidR="00E40623" w:rsidRDefault="00E40623" w:rsidP="00E40623">
      <w:pPr>
        <w:rPr>
          <w:noProof/>
        </w:rPr>
      </w:pPr>
      <w:r w:rsidRPr="008C3597">
        <w:rPr>
          <w:noProof/>
        </w:rPr>
        <w:t>Skojarzenie kanagliflozyny w dawce 300 mg raz na dobę przez 7 dni z pojedynczą dawką 0,5 mg digoksyny, a następnie dawką 0,25 mg na dobę przez 6 dni, skutkowało 20% zwiększeniem AUC i 36% zwiększeniem C</w:t>
      </w:r>
      <w:r w:rsidRPr="008C3597">
        <w:rPr>
          <w:noProof/>
          <w:vertAlign w:val="subscript"/>
        </w:rPr>
        <w:t>max</w:t>
      </w:r>
      <w:r w:rsidRPr="008C3597">
        <w:rPr>
          <w:noProof/>
        </w:rPr>
        <w:t xml:space="preserve"> digoksyny, prawdopodobnie wskutek hamowania P</w:t>
      </w:r>
      <w:r w:rsidRPr="008C3597">
        <w:rPr>
          <w:noProof/>
        </w:rPr>
        <w:noBreakHyphen/>
        <w:t xml:space="preserve">gp. W warunkach </w:t>
      </w:r>
      <w:r w:rsidRPr="008C3597">
        <w:rPr>
          <w:i/>
          <w:noProof/>
        </w:rPr>
        <w:t>in vitro</w:t>
      </w:r>
      <w:r w:rsidRPr="008C3597">
        <w:rPr>
          <w:noProof/>
        </w:rPr>
        <w:t xml:space="preserve"> stwierdzono, że kanagliflozyna hamuje P-gp. Należy odpowiednio monitorować pacjentów otrzymujących digoksynę lub inne glikozydy nasercowe (np. digitoksyna).</w:t>
      </w:r>
    </w:p>
    <w:p w14:paraId="22B6939C" w14:textId="77777777" w:rsidR="00F70461" w:rsidRDefault="00F70461" w:rsidP="00E40623">
      <w:pPr>
        <w:rPr>
          <w:noProof/>
        </w:rPr>
      </w:pPr>
    </w:p>
    <w:p w14:paraId="51498988" w14:textId="3C9AB6B8" w:rsidR="00F70461" w:rsidRPr="00F70461" w:rsidRDefault="00F70461" w:rsidP="001D7A9E">
      <w:pPr>
        <w:keepNext/>
        <w:rPr>
          <w:i/>
          <w:noProof/>
          <w:szCs w:val="22"/>
        </w:rPr>
      </w:pPr>
      <w:r w:rsidRPr="00F70461">
        <w:rPr>
          <w:i/>
          <w:noProof/>
        </w:rPr>
        <w:t>Lit</w:t>
      </w:r>
    </w:p>
    <w:p w14:paraId="49C0FC70" w14:textId="3BC37A7F" w:rsidR="00F70461" w:rsidRDefault="00F70461" w:rsidP="0069240C">
      <w:pPr>
        <w:rPr>
          <w:noProof/>
        </w:rPr>
      </w:pPr>
      <w:r>
        <w:rPr>
          <w:noProof/>
        </w:rPr>
        <w:t>Jednoczesne stosowanie inhibitorów</w:t>
      </w:r>
      <w:r w:rsidRPr="008C3597">
        <w:rPr>
          <w:noProof/>
        </w:rPr>
        <w:t xml:space="preserve"> SGLT2</w:t>
      </w:r>
      <w:r>
        <w:rPr>
          <w:noProof/>
        </w:rPr>
        <w:t xml:space="preserve"> z litem może zmniejszać stężenie litu w surowicy</w:t>
      </w:r>
      <w:r w:rsidR="00003FAC">
        <w:rPr>
          <w:noProof/>
        </w:rPr>
        <w:t xml:space="preserve"> krwi</w:t>
      </w:r>
      <w:r>
        <w:rPr>
          <w:noProof/>
        </w:rPr>
        <w:t xml:space="preserve">. Podczas leczenia </w:t>
      </w:r>
      <w:r w:rsidR="00003FAC">
        <w:rPr>
          <w:noProof/>
        </w:rPr>
        <w:t xml:space="preserve">kanagliflozyną </w:t>
      </w:r>
      <w:r>
        <w:rPr>
          <w:noProof/>
        </w:rPr>
        <w:t xml:space="preserve">należy </w:t>
      </w:r>
      <w:r w:rsidR="00003FAC">
        <w:rPr>
          <w:noProof/>
        </w:rPr>
        <w:t>uważnie</w:t>
      </w:r>
      <w:r>
        <w:rPr>
          <w:noProof/>
        </w:rPr>
        <w:t xml:space="preserve"> kontrolować stężenie litu w surowicy</w:t>
      </w:r>
      <w:r w:rsidR="00003FAC">
        <w:rPr>
          <w:noProof/>
        </w:rPr>
        <w:t xml:space="preserve"> krwi, szczególnie podczas rozpoczynania leczenia oraz podczas zmiany dawkowania.</w:t>
      </w:r>
    </w:p>
    <w:p w14:paraId="31F932FB" w14:textId="77777777" w:rsidR="00F70461" w:rsidRPr="00F70461" w:rsidRDefault="00F70461" w:rsidP="0069240C">
      <w:pPr>
        <w:rPr>
          <w:noProof/>
        </w:rPr>
      </w:pPr>
    </w:p>
    <w:p w14:paraId="7CE3FDC1" w14:textId="77777777" w:rsidR="00CE4F8B" w:rsidRPr="008C3597" w:rsidRDefault="00CF0556" w:rsidP="0069240C">
      <w:pPr>
        <w:keepNext/>
        <w:rPr>
          <w:noProof/>
        </w:rPr>
      </w:pPr>
      <w:r w:rsidRPr="008C3597">
        <w:rPr>
          <w:i/>
          <w:noProof/>
        </w:rPr>
        <w:t>Dabigatran</w:t>
      </w:r>
    </w:p>
    <w:p w14:paraId="518AD9BC" w14:textId="77777777" w:rsidR="003D1C86" w:rsidRPr="008C3597" w:rsidRDefault="00CF0556" w:rsidP="0069240C">
      <w:pPr>
        <w:rPr>
          <w:noProof/>
        </w:rPr>
      </w:pPr>
      <w:r w:rsidRPr="008C3597">
        <w:rPr>
          <w:noProof/>
        </w:rPr>
        <w:t>Nie badano wpływu podawania kanagliflozyny (słabego inhibitora P</w:t>
      </w:r>
      <w:r w:rsidRPr="008C3597">
        <w:rPr>
          <w:noProof/>
        </w:rPr>
        <w:noBreakHyphen/>
        <w:t>gp) na eteksylat dabigatranu (substratu P</w:t>
      </w:r>
      <w:r w:rsidRPr="008C3597">
        <w:rPr>
          <w:noProof/>
        </w:rPr>
        <w:noBreakHyphen/>
        <w:t>gp). Gdy dabigatran podawany jest w skojarzeniu z kanagliflozyną, należy obserwować pacjentów (</w:t>
      </w:r>
      <w:r w:rsidR="00967BE7" w:rsidRPr="008C3597">
        <w:rPr>
          <w:noProof/>
        </w:rPr>
        <w:t>czy nie wyst</w:t>
      </w:r>
      <w:r w:rsidR="004276D8" w:rsidRPr="008C3597">
        <w:rPr>
          <w:noProof/>
        </w:rPr>
        <w:t>ę</w:t>
      </w:r>
      <w:r w:rsidR="00967BE7" w:rsidRPr="008C3597">
        <w:rPr>
          <w:noProof/>
        </w:rPr>
        <w:t>pują u nich</w:t>
      </w:r>
      <w:r w:rsidRPr="008C3597">
        <w:rPr>
          <w:noProof/>
        </w:rPr>
        <w:t xml:space="preserve"> krwawie</w:t>
      </w:r>
      <w:r w:rsidR="00967BE7" w:rsidRPr="008C3597">
        <w:rPr>
          <w:noProof/>
        </w:rPr>
        <w:t>nia</w:t>
      </w:r>
      <w:r w:rsidRPr="008C3597">
        <w:rPr>
          <w:noProof/>
        </w:rPr>
        <w:t xml:space="preserve"> lub </w:t>
      </w:r>
      <w:r w:rsidR="00D6220B" w:rsidRPr="008C3597">
        <w:rPr>
          <w:noProof/>
        </w:rPr>
        <w:t>niedokrwistość</w:t>
      </w:r>
      <w:r w:rsidRPr="008C3597">
        <w:rPr>
          <w:noProof/>
        </w:rPr>
        <w:t>), gdyż stężenie dabigatranu może zwiększać się w obecności kanagliflozyny.</w:t>
      </w:r>
    </w:p>
    <w:p w14:paraId="56CFEE9E" w14:textId="77777777" w:rsidR="0009069D" w:rsidRPr="008C3597" w:rsidRDefault="0009069D" w:rsidP="0069240C">
      <w:pPr>
        <w:rPr>
          <w:noProof/>
        </w:rPr>
      </w:pPr>
    </w:p>
    <w:p w14:paraId="0201FDC4" w14:textId="77777777" w:rsidR="00E40623" w:rsidRPr="008C3597" w:rsidRDefault="00E40623" w:rsidP="00E40623">
      <w:pPr>
        <w:keepNext/>
        <w:rPr>
          <w:noProof/>
        </w:rPr>
      </w:pPr>
      <w:r w:rsidRPr="008C3597">
        <w:rPr>
          <w:i/>
          <w:noProof/>
        </w:rPr>
        <w:t>Symwastatyna</w:t>
      </w:r>
    </w:p>
    <w:p w14:paraId="2170FDEE" w14:textId="77777777" w:rsidR="00E40623" w:rsidRPr="008C3597" w:rsidRDefault="00E40623" w:rsidP="00E40623">
      <w:pPr>
        <w:rPr>
          <w:noProof/>
        </w:rPr>
      </w:pPr>
      <w:r w:rsidRPr="008C3597">
        <w:rPr>
          <w:noProof/>
        </w:rPr>
        <w:t>Skojarzenie kanagliflozyny w dawce 300 mg raz na dobę przez 6 dni z pojedynczą dawką 40 mg symwastatyny (substrat CYP3A4) skutkowało 12% zwiększeniem AUC i 9% zwiększeniem C</w:t>
      </w:r>
      <w:r w:rsidRPr="008C3597">
        <w:rPr>
          <w:noProof/>
          <w:vertAlign w:val="subscript"/>
        </w:rPr>
        <w:t>max</w:t>
      </w:r>
      <w:r w:rsidRPr="008C3597">
        <w:rPr>
          <w:noProof/>
        </w:rPr>
        <w:t xml:space="preserve"> symwastatyny oraz 18% zwiększeniem AUC i 26% zwiększeniem C</w:t>
      </w:r>
      <w:r w:rsidRPr="008C3597">
        <w:rPr>
          <w:noProof/>
          <w:vertAlign w:val="subscript"/>
        </w:rPr>
        <w:t>max</w:t>
      </w:r>
      <w:r w:rsidRPr="008C3597">
        <w:rPr>
          <w:noProof/>
        </w:rPr>
        <w:t xml:space="preserve"> kwasu symwastatyny. Zwiększenie narażenia na symwastatynę i kwas symwastatyny nie uważa się za klinicznie istotne.</w:t>
      </w:r>
    </w:p>
    <w:p w14:paraId="06CA5002" w14:textId="77777777" w:rsidR="00520183" w:rsidRPr="008C3597" w:rsidRDefault="00520183" w:rsidP="0069240C">
      <w:pPr>
        <w:rPr>
          <w:noProof/>
        </w:rPr>
      </w:pPr>
    </w:p>
    <w:p w14:paraId="1A6C1E37" w14:textId="77777777" w:rsidR="00520183" w:rsidRPr="008C3597" w:rsidRDefault="00B177CE" w:rsidP="0069240C">
      <w:pPr>
        <w:rPr>
          <w:noProof/>
        </w:rPr>
      </w:pPr>
      <w:r w:rsidRPr="008C3597">
        <w:rPr>
          <w:noProof/>
        </w:rPr>
        <w:t xml:space="preserve">Nie można wykluczyć hamowania BCRP przez kanagliflozynę na poziomie jelitowym i może zwiększyć się </w:t>
      </w:r>
      <w:r w:rsidR="00D6220B" w:rsidRPr="008C3597">
        <w:rPr>
          <w:noProof/>
        </w:rPr>
        <w:t xml:space="preserve">stopień narażenia </w:t>
      </w:r>
      <w:r w:rsidRPr="008C3597">
        <w:rPr>
          <w:noProof/>
        </w:rPr>
        <w:t xml:space="preserve">na </w:t>
      </w:r>
      <w:r w:rsidR="00B61F64" w:rsidRPr="008C3597">
        <w:rPr>
          <w:noProof/>
        </w:rPr>
        <w:t>produkty lecznicze</w:t>
      </w:r>
      <w:r w:rsidRPr="008C3597">
        <w:rPr>
          <w:noProof/>
        </w:rPr>
        <w:t xml:space="preserve"> transportowane </w:t>
      </w:r>
      <w:r w:rsidR="00CF0556" w:rsidRPr="008C3597">
        <w:rPr>
          <w:noProof/>
        </w:rPr>
        <w:t xml:space="preserve">przez </w:t>
      </w:r>
      <w:r w:rsidRPr="008C3597">
        <w:rPr>
          <w:noProof/>
        </w:rPr>
        <w:t xml:space="preserve">BCRP, </w:t>
      </w:r>
      <w:r w:rsidR="00CF0556" w:rsidRPr="008C3597">
        <w:rPr>
          <w:noProof/>
        </w:rPr>
        <w:t>np.</w:t>
      </w:r>
      <w:r w:rsidRPr="008C3597">
        <w:rPr>
          <w:noProof/>
        </w:rPr>
        <w:t xml:space="preserve"> </w:t>
      </w:r>
      <w:r w:rsidR="00D6220B" w:rsidRPr="008C3597">
        <w:rPr>
          <w:noProof/>
        </w:rPr>
        <w:t xml:space="preserve">niektóre </w:t>
      </w:r>
      <w:r w:rsidR="00CF0556" w:rsidRPr="008C3597">
        <w:rPr>
          <w:noProof/>
        </w:rPr>
        <w:t>statyny</w:t>
      </w:r>
      <w:r w:rsidR="00D6220B" w:rsidRPr="008C3597">
        <w:rPr>
          <w:noProof/>
        </w:rPr>
        <w:t>,</w:t>
      </w:r>
      <w:r w:rsidRPr="008C3597">
        <w:rPr>
          <w:noProof/>
        </w:rPr>
        <w:t xml:space="preserve"> </w:t>
      </w:r>
      <w:r w:rsidR="00CF0556" w:rsidRPr="008C3597">
        <w:rPr>
          <w:noProof/>
        </w:rPr>
        <w:t>jak</w:t>
      </w:r>
      <w:r w:rsidRPr="008C3597">
        <w:rPr>
          <w:noProof/>
        </w:rPr>
        <w:t xml:space="preserve"> ro</w:t>
      </w:r>
      <w:r w:rsidR="00D6220B" w:rsidRPr="008C3597">
        <w:rPr>
          <w:noProof/>
        </w:rPr>
        <w:t>z</w:t>
      </w:r>
      <w:r w:rsidRPr="008C3597">
        <w:rPr>
          <w:noProof/>
        </w:rPr>
        <w:t>u</w:t>
      </w:r>
      <w:r w:rsidR="00CF0556" w:rsidRPr="008C3597">
        <w:rPr>
          <w:noProof/>
        </w:rPr>
        <w:t>w</w:t>
      </w:r>
      <w:r w:rsidRPr="008C3597">
        <w:rPr>
          <w:noProof/>
        </w:rPr>
        <w:t>astat</w:t>
      </w:r>
      <w:r w:rsidR="00CF0556" w:rsidRPr="008C3597">
        <w:rPr>
          <w:noProof/>
        </w:rPr>
        <w:t>yna</w:t>
      </w:r>
      <w:r w:rsidR="00D6220B" w:rsidRPr="008C3597">
        <w:rPr>
          <w:noProof/>
        </w:rPr>
        <w:t>,</w:t>
      </w:r>
      <w:r w:rsidRPr="008C3597">
        <w:rPr>
          <w:noProof/>
        </w:rPr>
        <w:t xml:space="preserve"> </w:t>
      </w:r>
      <w:r w:rsidR="00CF0556" w:rsidRPr="008C3597">
        <w:rPr>
          <w:noProof/>
        </w:rPr>
        <w:t>i niektóre przeciwnowotworowe</w:t>
      </w:r>
      <w:r w:rsidR="00B61F64" w:rsidRPr="008C3597">
        <w:rPr>
          <w:noProof/>
        </w:rPr>
        <w:t xml:space="preserve"> produkty lecznicze</w:t>
      </w:r>
      <w:r w:rsidRPr="008C3597">
        <w:rPr>
          <w:noProof/>
        </w:rPr>
        <w:t>.</w:t>
      </w:r>
    </w:p>
    <w:p w14:paraId="40CFF461" w14:textId="77777777" w:rsidR="0021718F" w:rsidRPr="008C3597" w:rsidRDefault="0021718F" w:rsidP="0069240C">
      <w:pPr>
        <w:rPr>
          <w:noProof/>
        </w:rPr>
      </w:pPr>
    </w:p>
    <w:p w14:paraId="04DF0343" w14:textId="77777777" w:rsidR="00B177CE" w:rsidRPr="008C3597" w:rsidRDefault="00CF0556" w:rsidP="0069240C">
      <w:pPr>
        <w:widowControl w:val="0"/>
        <w:rPr>
          <w:noProof/>
        </w:rPr>
      </w:pPr>
      <w:r w:rsidRPr="008C3597">
        <w:rPr>
          <w:noProof/>
        </w:rPr>
        <w:t xml:space="preserve">Badania interakcji </w:t>
      </w:r>
      <w:r w:rsidR="007946DF" w:rsidRPr="008C3597">
        <w:rPr>
          <w:noProof/>
        </w:rPr>
        <w:t xml:space="preserve">kanagliflozyny </w:t>
      </w:r>
      <w:r w:rsidRPr="008C3597">
        <w:rPr>
          <w:noProof/>
        </w:rPr>
        <w:t>w stanie stacjonarnym wykazały brak znaczącego kliniczn</w:t>
      </w:r>
      <w:r w:rsidR="004276D8" w:rsidRPr="008C3597">
        <w:rPr>
          <w:noProof/>
        </w:rPr>
        <w:t>i</w:t>
      </w:r>
      <w:r w:rsidRPr="008C3597">
        <w:rPr>
          <w:noProof/>
        </w:rPr>
        <w:t>e wpływu na farmakokinetykę metforminy, doustnych środków antykoncepcyjnych (etynyloestradiol</w:t>
      </w:r>
      <w:r w:rsidR="00E0161B" w:rsidRPr="008C3597">
        <w:rPr>
          <w:noProof/>
        </w:rPr>
        <w:t>u</w:t>
      </w:r>
      <w:r w:rsidRPr="008C3597">
        <w:rPr>
          <w:noProof/>
        </w:rPr>
        <w:t xml:space="preserve"> i</w:t>
      </w:r>
      <w:r w:rsidR="00E07C08" w:rsidRPr="008C3597">
        <w:rPr>
          <w:noProof/>
          <w:lang w:eastAsia="zh-TW"/>
        </w:rPr>
        <w:t> </w:t>
      </w:r>
      <w:r w:rsidRPr="008C3597">
        <w:rPr>
          <w:noProof/>
        </w:rPr>
        <w:t>lewonorgestrel</w:t>
      </w:r>
      <w:r w:rsidR="00E0161B" w:rsidRPr="008C3597">
        <w:rPr>
          <w:noProof/>
        </w:rPr>
        <w:t>u</w:t>
      </w:r>
      <w:r w:rsidRPr="008C3597">
        <w:rPr>
          <w:noProof/>
        </w:rPr>
        <w:t xml:space="preserve">), glibenklamidu, paracetamolu, hydrochlorotiazydu </w:t>
      </w:r>
      <w:r w:rsidR="00021765" w:rsidRPr="008C3597">
        <w:rPr>
          <w:noProof/>
        </w:rPr>
        <w:t xml:space="preserve">oraz </w:t>
      </w:r>
      <w:r w:rsidRPr="008C3597">
        <w:rPr>
          <w:noProof/>
        </w:rPr>
        <w:t>warfaryny.</w:t>
      </w:r>
    </w:p>
    <w:p w14:paraId="7A8CC288" w14:textId="77777777" w:rsidR="00B61F64" w:rsidRPr="008C3597" w:rsidRDefault="00B61F64" w:rsidP="0069240C">
      <w:pPr>
        <w:widowControl w:val="0"/>
        <w:rPr>
          <w:noProof/>
        </w:rPr>
      </w:pPr>
    </w:p>
    <w:p w14:paraId="050FC728" w14:textId="77777777" w:rsidR="009E28C6" w:rsidRPr="008C3597" w:rsidRDefault="00B873BF" w:rsidP="0069240C">
      <w:pPr>
        <w:keepNext/>
        <w:rPr>
          <w:noProof/>
          <w:u w:val="single"/>
        </w:rPr>
      </w:pPr>
      <w:r w:rsidRPr="008C3597">
        <w:rPr>
          <w:noProof/>
          <w:u w:val="single"/>
        </w:rPr>
        <w:t>W</w:t>
      </w:r>
      <w:r w:rsidR="00B61F64" w:rsidRPr="008C3597">
        <w:rPr>
          <w:noProof/>
          <w:u w:val="single"/>
        </w:rPr>
        <w:t>pływ</w:t>
      </w:r>
      <w:r w:rsidRPr="008C3597">
        <w:rPr>
          <w:noProof/>
          <w:u w:val="single"/>
        </w:rPr>
        <w:t xml:space="preserve"> </w:t>
      </w:r>
      <w:r w:rsidR="00814B27" w:rsidRPr="008C3597">
        <w:rPr>
          <w:noProof/>
          <w:u w:val="single"/>
        </w:rPr>
        <w:t>produktu leczniczego</w:t>
      </w:r>
      <w:r w:rsidR="00B61F64" w:rsidRPr="008C3597">
        <w:rPr>
          <w:noProof/>
          <w:u w:val="single"/>
        </w:rPr>
        <w:t xml:space="preserve"> na wyniki badań laboratoryjnych</w:t>
      </w:r>
    </w:p>
    <w:p w14:paraId="495804CD" w14:textId="77777777" w:rsidR="00021765" w:rsidRPr="008C3597" w:rsidRDefault="00021765" w:rsidP="0069240C">
      <w:pPr>
        <w:keepNext/>
        <w:rPr>
          <w:i/>
          <w:iCs/>
          <w:noProof/>
          <w:u w:val="single"/>
        </w:rPr>
      </w:pPr>
    </w:p>
    <w:p w14:paraId="50BCF9F3" w14:textId="77777777" w:rsidR="00B61F64" w:rsidRPr="008C3597" w:rsidRDefault="007946DF" w:rsidP="0069240C">
      <w:pPr>
        <w:keepNext/>
        <w:rPr>
          <w:i/>
          <w:iCs/>
          <w:noProof/>
          <w:u w:val="single"/>
        </w:rPr>
      </w:pPr>
      <w:r w:rsidRPr="008C3597">
        <w:rPr>
          <w:i/>
          <w:iCs/>
          <w:noProof/>
          <w:u w:val="single"/>
        </w:rPr>
        <w:t>T</w:t>
      </w:r>
      <w:r w:rsidR="00B61F64" w:rsidRPr="008C3597">
        <w:rPr>
          <w:i/>
          <w:iCs/>
          <w:noProof/>
          <w:u w:val="single"/>
        </w:rPr>
        <w:t>est 1,5</w:t>
      </w:r>
      <w:r w:rsidR="00B61F64" w:rsidRPr="008C3597">
        <w:rPr>
          <w:i/>
          <w:iCs/>
          <w:noProof/>
          <w:u w:val="single"/>
        </w:rPr>
        <w:noBreakHyphen/>
        <w:t>AG</w:t>
      </w:r>
    </w:p>
    <w:p w14:paraId="7CCDB212" w14:textId="77777777" w:rsidR="00021765" w:rsidRPr="008C3597" w:rsidRDefault="00021765" w:rsidP="00705013">
      <w:pPr>
        <w:keepNext/>
        <w:rPr>
          <w:noProof/>
        </w:rPr>
      </w:pPr>
    </w:p>
    <w:p w14:paraId="7A3551B9" w14:textId="77777777" w:rsidR="00B61F64" w:rsidRDefault="00B61F64" w:rsidP="0069240C">
      <w:pPr>
        <w:widowControl w:val="0"/>
        <w:rPr>
          <w:ins w:id="101" w:author="Polish LOC" w:date="2025-06-24T13:53:00Z"/>
          <w:noProof/>
        </w:rPr>
      </w:pPr>
      <w:r w:rsidRPr="008C3597">
        <w:rPr>
          <w:noProof/>
        </w:rPr>
        <w:t>Zwiększone przez produkt</w:t>
      </w:r>
      <w:r w:rsidR="00E35AD8" w:rsidRPr="008C3597">
        <w:rPr>
          <w:noProof/>
        </w:rPr>
        <w:t xml:space="preserve"> leczniczy</w:t>
      </w:r>
      <w:r w:rsidRPr="008C3597">
        <w:rPr>
          <w:noProof/>
        </w:rPr>
        <w:t xml:space="preserve"> Invokana wydalenie glukozy z moczem może skutkować fałszywie mniejszymi stężeniami 1,5</w:t>
      </w:r>
      <w:r w:rsidRPr="008C3597">
        <w:rPr>
          <w:noProof/>
        </w:rPr>
        <w:noBreakHyphen/>
        <w:t>anhydrogluc</w:t>
      </w:r>
      <w:r w:rsidR="00021765" w:rsidRPr="008C3597">
        <w:rPr>
          <w:noProof/>
        </w:rPr>
        <w:t>y</w:t>
      </w:r>
      <w:r w:rsidRPr="008C3597">
        <w:rPr>
          <w:noProof/>
        </w:rPr>
        <w:t>tolu (1,5</w:t>
      </w:r>
      <w:r w:rsidRPr="008C3597">
        <w:rPr>
          <w:noProof/>
        </w:rPr>
        <w:noBreakHyphen/>
        <w:t>AG) co czyni badania 1,5</w:t>
      </w:r>
      <w:r w:rsidRPr="008C3597">
        <w:rPr>
          <w:noProof/>
        </w:rPr>
        <w:noBreakHyphen/>
        <w:t>AG nieprzydatnymi w</w:t>
      </w:r>
      <w:r w:rsidR="00E07C08" w:rsidRPr="008C3597">
        <w:rPr>
          <w:noProof/>
          <w:lang w:eastAsia="zh-TW"/>
        </w:rPr>
        <w:t> </w:t>
      </w:r>
      <w:r w:rsidRPr="008C3597">
        <w:rPr>
          <w:noProof/>
        </w:rPr>
        <w:t xml:space="preserve">ocenie kontroli glikemii. Dlatego u pacjentów stosujących </w:t>
      </w:r>
      <w:r w:rsidR="004276D8" w:rsidRPr="008C3597">
        <w:rPr>
          <w:noProof/>
        </w:rPr>
        <w:t>kanagliflozynę</w:t>
      </w:r>
      <w:r w:rsidRPr="008C3597">
        <w:rPr>
          <w:noProof/>
        </w:rPr>
        <w:t xml:space="preserve"> nie należy wykorzystywać testu 1,5</w:t>
      </w:r>
      <w:r w:rsidRPr="008C3597">
        <w:rPr>
          <w:noProof/>
        </w:rPr>
        <w:noBreakHyphen/>
        <w:t xml:space="preserve">AG w celu oceny kontroli glikemii. Dodatkowe informacje można </w:t>
      </w:r>
      <w:r w:rsidRPr="008C3597">
        <w:rPr>
          <w:noProof/>
        </w:rPr>
        <w:lastRenderedPageBreak/>
        <w:t>uzyskać u</w:t>
      </w:r>
      <w:r w:rsidR="00E07C08" w:rsidRPr="008C3597">
        <w:rPr>
          <w:noProof/>
          <w:lang w:eastAsia="zh-TW"/>
        </w:rPr>
        <w:t> </w:t>
      </w:r>
      <w:r w:rsidRPr="008C3597">
        <w:rPr>
          <w:noProof/>
        </w:rPr>
        <w:t>producentów testów 1,5</w:t>
      </w:r>
      <w:r w:rsidRPr="008C3597">
        <w:rPr>
          <w:noProof/>
        </w:rPr>
        <w:noBreakHyphen/>
        <w:t>AG.</w:t>
      </w:r>
    </w:p>
    <w:p w14:paraId="1E84F742" w14:textId="77777777" w:rsidR="00AC7E28" w:rsidRDefault="00AC7E28" w:rsidP="0069240C">
      <w:pPr>
        <w:widowControl w:val="0"/>
        <w:rPr>
          <w:ins w:id="102" w:author="Polish LOC" w:date="2025-06-24T13:53:00Z"/>
          <w:noProof/>
        </w:rPr>
      </w:pPr>
    </w:p>
    <w:p w14:paraId="6E0E61F6" w14:textId="51FFE43B" w:rsidR="00AC7E28" w:rsidRPr="00AC7E28" w:rsidRDefault="00AC7E28">
      <w:pPr>
        <w:keepNext/>
        <w:widowControl w:val="0"/>
        <w:rPr>
          <w:ins w:id="103" w:author="Polish LOC" w:date="2025-06-24T13:53:00Z"/>
          <w:noProof/>
          <w:u w:val="single"/>
        </w:rPr>
        <w:pPrChange w:id="104" w:author="EUCP BE1" w:date="2025-07-29T13:52:00Z" w16du:dateUtc="2025-07-29T11:52:00Z">
          <w:pPr>
            <w:widowControl w:val="0"/>
          </w:pPr>
        </w:pPrChange>
      </w:pPr>
      <w:ins w:id="105" w:author="Polish LOC" w:date="2025-06-24T13:53:00Z">
        <w:r w:rsidRPr="00AC7E28">
          <w:rPr>
            <w:noProof/>
            <w:u w:val="single"/>
          </w:rPr>
          <w:t>Dzieci i młodzież</w:t>
        </w:r>
      </w:ins>
    </w:p>
    <w:p w14:paraId="60E38D10" w14:textId="6FA496E7" w:rsidR="00AC7E28" w:rsidRPr="008C3597" w:rsidRDefault="00AC7E28" w:rsidP="0069240C">
      <w:pPr>
        <w:widowControl w:val="0"/>
        <w:rPr>
          <w:noProof/>
        </w:rPr>
      </w:pPr>
      <w:ins w:id="106" w:author="Polish LOC" w:date="2025-06-24T13:53:00Z">
        <w:r>
          <w:rPr>
            <w:noProof/>
          </w:rPr>
          <w:t xml:space="preserve">Badania </w:t>
        </w:r>
      </w:ins>
      <w:ins w:id="107" w:author="Polish LOC" w:date="2025-07-18T13:08:00Z">
        <w:r w:rsidR="00DC4557">
          <w:rPr>
            <w:noProof/>
          </w:rPr>
          <w:t xml:space="preserve">dotyczące </w:t>
        </w:r>
      </w:ins>
      <w:ins w:id="108" w:author="Polish LOC" w:date="2025-06-24T13:53:00Z">
        <w:r>
          <w:rPr>
            <w:noProof/>
          </w:rPr>
          <w:t xml:space="preserve">interakcji przeprowadzono wyłącznie u </w:t>
        </w:r>
      </w:ins>
      <w:ins w:id="109" w:author="Polish LOC" w:date="2025-06-24T13:57:00Z">
        <w:r>
          <w:rPr>
            <w:noProof/>
          </w:rPr>
          <w:t xml:space="preserve">osób </w:t>
        </w:r>
      </w:ins>
      <w:ins w:id="110" w:author="Polish LOC" w:date="2025-06-24T13:53:00Z">
        <w:r>
          <w:rPr>
            <w:noProof/>
          </w:rPr>
          <w:t>doros</w:t>
        </w:r>
      </w:ins>
      <w:ins w:id="111" w:author="Polish LOC" w:date="2025-06-24T13:54:00Z">
        <w:r>
          <w:rPr>
            <w:noProof/>
          </w:rPr>
          <w:t>łych.</w:t>
        </w:r>
      </w:ins>
    </w:p>
    <w:p w14:paraId="6A8D29B4" w14:textId="77777777" w:rsidR="00B177CE" w:rsidRPr="008C3597" w:rsidRDefault="00B177CE" w:rsidP="0069240C">
      <w:pPr>
        <w:widowControl w:val="0"/>
        <w:rPr>
          <w:noProof/>
        </w:rPr>
      </w:pPr>
    </w:p>
    <w:p w14:paraId="4485D633" w14:textId="77777777" w:rsidR="00B177CE" w:rsidRPr="008C3597" w:rsidRDefault="00CF0556" w:rsidP="009B7E42">
      <w:pPr>
        <w:keepNext/>
        <w:ind w:left="567" w:hanging="567"/>
        <w:outlineLvl w:val="2"/>
        <w:rPr>
          <w:b/>
          <w:bCs/>
          <w:noProof/>
          <w:szCs w:val="22"/>
        </w:rPr>
      </w:pPr>
      <w:r w:rsidRPr="008C3597">
        <w:rPr>
          <w:b/>
          <w:bCs/>
          <w:noProof/>
          <w:szCs w:val="22"/>
        </w:rPr>
        <w:t>4.6</w:t>
      </w:r>
      <w:r w:rsidRPr="008C3597">
        <w:rPr>
          <w:b/>
          <w:bCs/>
          <w:noProof/>
          <w:szCs w:val="22"/>
        </w:rPr>
        <w:tab/>
        <w:t>Wpływ na płodność, ciążę i laktację</w:t>
      </w:r>
    </w:p>
    <w:p w14:paraId="5D774D60" w14:textId="77777777" w:rsidR="00B177CE" w:rsidRPr="008C3597" w:rsidRDefault="00B177CE" w:rsidP="0069240C">
      <w:pPr>
        <w:keepNext/>
        <w:rPr>
          <w:bCs/>
          <w:noProof/>
          <w:szCs w:val="22"/>
        </w:rPr>
      </w:pPr>
    </w:p>
    <w:p w14:paraId="44E03677" w14:textId="77777777" w:rsidR="009E28C6" w:rsidRPr="008C3597" w:rsidRDefault="00CF0556" w:rsidP="0069240C">
      <w:pPr>
        <w:keepNext/>
        <w:rPr>
          <w:noProof/>
          <w:szCs w:val="22"/>
          <w:u w:val="single"/>
        </w:rPr>
      </w:pPr>
      <w:r w:rsidRPr="008C3597">
        <w:rPr>
          <w:noProof/>
          <w:szCs w:val="22"/>
          <w:u w:val="single"/>
        </w:rPr>
        <w:t>Ciąża</w:t>
      </w:r>
    </w:p>
    <w:p w14:paraId="68963DDB" w14:textId="77777777" w:rsidR="00021765" w:rsidRPr="008C3597" w:rsidRDefault="00021765" w:rsidP="00705013">
      <w:pPr>
        <w:keepNext/>
        <w:rPr>
          <w:noProof/>
          <w:szCs w:val="22"/>
          <w:lang w:eastAsia="en-GB"/>
        </w:rPr>
      </w:pPr>
    </w:p>
    <w:p w14:paraId="66CFF776" w14:textId="77777777" w:rsidR="002A382C" w:rsidRPr="008C3597" w:rsidRDefault="00CF0556" w:rsidP="0069240C">
      <w:pPr>
        <w:widowControl w:val="0"/>
        <w:rPr>
          <w:noProof/>
          <w:szCs w:val="22"/>
        </w:rPr>
      </w:pPr>
      <w:r w:rsidRPr="008C3597">
        <w:rPr>
          <w:noProof/>
          <w:szCs w:val="22"/>
          <w:lang w:eastAsia="en-GB"/>
        </w:rPr>
        <w:t xml:space="preserve">Brak danych o zastosowaniu kanagliflozyny u kobiet w ciąży. </w:t>
      </w:r>
      <w:r w:rsidRPr="008C3597">
        <w:rPr>
          <w:noProof/>
          <w:szCs w:val="22"/>
        </w:rPr>
        <w:t>Badania na zwierzętach wykazały szkodliwy wpływ na reprodukcję (patrz punkt 5.3).</w:t>
      </w:r>
    </w:p>
    <w:p w14:paraId="53556233" w14:textId="77777777" w:rsidR="004539F5" w:rsidRPr="008C3597" w:rsidRDefault="004539F5" w:rsidP="0069240C">
      <w:pPr>
        <w:widowControl w:val="0"/>
        <w:rPr>
          <w:noProof/>
          <w:szCs w:val="22"/>
        </w:rPr>
      </w:pPr>
    </w:p>
    <w:p w14:paraId="0DA533CB" w14:textId="77777777" w:rsidR="00C53786" w:rsidRPr="008C3597" w:rsidRDefault="00CF0556" w:rsidP="0069240C">
      <w:pPr>
        <w:widowControl w:val="0"/>
        <w:rPr>
          <w:noProof/>
          <w:szCs w:val="22"/>
          <w:lang w:eastAsia="en-GB"/>
        </w:rPr>
      </w:pPr>
      <w:r w:rsidRPr="008C3597">
        <w:rPr>
          <w:noProof/>
          <w:szCs w:val="22"/>
        </w:rPr>
        <w:t>Nie należy stosować kanagliflozyny podczas ciąży.</w:t>
      </w:r>
      <w:r w:rsidR="008E35A1" w:rsidRPr="008C3597">
        <w:rPr>
          <w:noProof/>
          <w:szCs w:val="22"/>
        </w:rPr>
        <w:t xml:space="preserve"> </w:t>
      </w:r>
      <w:r w:rsidRPr="008C3597">
        <w:rPr>
          <w:noProof/>
          <w:szCs w:val="22"/>
        </w:rPr>
        <w:t>W razie stwierdzenia ciąży, należy przerwać leczenie kanagliflozyną.</w:t>
      </w:r>
    </w:p>
    <w:p w14:paraId="15C0B07D" w14:textId="77777777" w:rsidR="00AE733C" w:rsidRPr="008C3597" w:rsidRDefault="00AE733C" w:rsidP="0069240C">
      <w:pPr>
        <w:rPr>
          <w:noProof/>
          <w:lang w:eastAsia="en-GB"/>
        </w:rPr>
      </w:pPr>
    </w:p>
    <w:p w14:paraId="1C3F78AA" w14:textId="77777777" w:rsidR="009E28C6" w:rsidRPr="008C3597" w:rsidRDefault="00CF0556" w:rsidP="0069240C">
      <w:pPr>
        <w:keepNext/>
        <w:rPr>
          <w:noProof/>
          <w:szCs w:val="22"/>
          <w:u w:val="single"/>
        </w:rPr>
      </w:pPr>
      <w:r w:rsidRPr="008C3597">
        <w:rPr>
          <w:noProof/>
          <w:szCs w:val="22"/>
          <w:u w:val="single"/>
        </w:rPr>
        <w:t>Karmienie piersią</w:t>
      </w:r>
    </w:p>
    <w:p w14:paraId="4A04CFA6" w14:textId="77777777" w:rsidR="00021765" w:rsidRPr="008C3597" w:rsidRDefault="00021765" w:rsidP="00705013">
      <w:pPr>
        <w:keepNext/>
        <w:rPr>
          <w:noProof/>
          <w:szCs w:val="22"/>
        </w:rPr>
      </w:pPr>
    </w:p>
    <w:p w14:paraId="359EEE7E" w14:textId="77777777" w:rsidR="00652BFD" w:rsidRPr="008C3597" w:rsidRDefault="00CF0556" w:rsidP="0069240C">
      <w:pPr>
        <w:widowControl w:val="0"/>
        <w:rPr>
          <w:noProof/>
          <w:szCs w:val="22"/>
        </w:rPr>
      </w:pPr>
      <w:r w:rsidRPr="008C3597">
        <w:rPr>
          <w:noProof/>
          <w:szCs w:val="22"/>
        </w:rPr>
        <w:t>Nie wiadomo, czy kanagliflozyna</w:t>
      </w:r>
      <w:r w:rsidR="003D0495" w:rsidRPr="008C3597">
        <w:rPr>
          <w:noProof/>
          <w:szCs w:val="22"/>
        </w:rPr>
        <w:t xml:space="preserve"> </w:t>
      </w:r>
      <w:r w:rsidR="00E0505E" w:rsidRPr="008C3597">
        <w:rPr>
          <w:noProof/>
          <w:szCs w:val="22"/>
        </w:rPr>
        <w:t xml:space="preserve">i (lub) jej </w:t>
      </w:r>
      <w:r w:rsidRPr="008C3597">
        <w:rPr>
          <w:noProof/>
          <w:szCs w:val="22"/>
        </w:rPr>
        <w:t>metabolity przenikają do</w:t>
      </w:r>
      <w:r w:rsidR="00B04BC6" w:rsidRPr="008C3597">
        <w:rPr>
          <w:noProof/>
          <w:szCs w:val="22"/>
        </w:rPr>
        <w:t> ml</w:t>
      </w:r>
      <w:r w:rsidRPr="008C3597">
        <w:rPr>
          <w:noProof/>
          <w:szCs w:val="22"/>
        </w:rPr>
        <w:t>eka ludzkiego. Na podstawie dostępnych danych farmakodynamicznych</w:t>
      </w:r>
      <w:r w:rsidR="00021765" w:rsidRPr="008C3597">
        <w:rPr>
          <w:noProof/>
          <w:szCs w:val="22"/>
        </w:rPr>
        <w:t xml:space="preserve"> i </w:t>
      </w:r>
      <w:r w:rsidRPr="008C3597">
        <w:rPr>
          <w:noProof/>
          <w:szCs w:val="22"/>
        </w:rPr>
        <w:t>toksykologicznych dotyczących zwierząt</w:t>
      </w:r>
      <w:r w:rsidR="008B598E" w:rsidRPr="008C3597">
        <w:rPr>
          <w:noProof/>
          <w:szCs w:val="22"/>
        </w:rPr>
        <w:t>,</w:t>
      </w:r>
      <w:r w:rsidRPr="008C3597">
        <w:rPr>
          <w:noProof/>
          <w:szCs w:val="22"/>
        </w:rPr>
        <w:t xml:space="preserve"> stwierdzono przenikanie kanagliflozyny</w:t>
      </w:r>
      <w:r w:rsidR="00021765" w:rsidRPr="008C3597">
        <w:rPr>
          <w:noProof/>
          <w:szCs w:val="22"/>
        </w:rPr>
        <w:t xml:space="preserve"> (</w:t>
      </w:r>
      <w:r w:rsidRPr="008C3597">
        <w:rPr>
          <w:noProof/>
          <w:szCs w:val="22"/>
        </w:rPr>
        <w:t>metabolitów</w:t>
      </w:r>
      <w:r w:rsidR="00021765" w:rsidRPr="008C3597">
        <w:rPr>
          <w:noProof/>
          <w:szCs w:val="22"/>
        </w:rPr>
        <w:t>)</w:t>
      </w:r>
      <w:r w:rsidRPr="008C3597">
        <w:rPr>
          <w:noProof/>
          <w:szCs w:val="22"/>
        </w:rPr>
        <w:t xml:space="preserve"> do</w:t>
      </w:r>
      <w:r w:rsidR="00B04BC6" w:rsidRPr="008C3597">
        <w:rPr>
          <w:noProof/>
          <w:szCs w:val="22"/>
        </w:rPr>
        <w:t> ml</w:t>
      </w:r>
      <w:r w:rsidRPr="008C3597">
        <w:rPr>
          <w:noProof/>
          <w:szCs w:val="22"/>
        </w:rPr>
        <w:t>eka, a także działani</w:t>
      </w:r>
      <w:r w:rsidR="008B598E" w:rsidRPr="008C3597">
        <w:rPr>
          <w:noProof/>
          <w:szCs w:val="22"/>
        </w:rPr>
        <w:t>e</w:t>
      </w:r>
      <w:r w:rsidRPr="008C3597">
        <w:rPr>
          <w:noProof/>
          <w:szCs w:val="22"/>
        </w:rPr>
        <w:t xml:space="preserve"> farmakologiczne u karmionego </w:t>
      </w:r>
      <w:r w:rsidR="0067537B" w:rsidRPr="008C3597">
        <w:rPr>
          <w:noProof/>
          <w:szCs w:val="22"/>
        </w:rPr>
        <w:t xml:space="preserve">piersią </w:t>
      </w:r>
      <w:r w:rsidRPr="008C3597">
        <w:rPr>
          <w:noProof/>
          <w:szCs w:val="22"/>
        </w:rPr>
        <w:t>potomstwa i młodych szczurów narażonych na działanie kanagliflozyny (patrz punkt 5.3). Nie</w:t>
      </w:r>
      <w:r w:rsidR="00EE4CFE" w:rsidRPr="008C3597">
        <w:rPr>
          <w:noProof/>
          <w:szCs w:val="22"/>
        </w:rPr>
        <w:t> </w:t>
      </w:r>
      <w:r w:rsidRPr="008C3597">
        <w:rPr>
          <w:noProof/>
          <w:szCs w:val="22"/>
        </w:rPr>
        <w:t>można wykluczyć zagrożenia dla noworodków</w:t>
      </w:r>
      <w:r w:rsidR="00021765" w:rsidRPr="008C3597">
        <w:rPr>
          <w:noProof/>
          <w:szCs w:val="22"/>
        </w:rPr>
        <w:t xml:space="preserve"> i </w:t>
      </w:r>
      <w:r w:rsidRPr="008C3597">
        <w:rPr>
          <w:noProof/>
          <w:szCs w:val="22"/>
        </w:rPr>
        <w:t>dzieci. Kanagliflozyn</w:t>
      </w:r>
      <w:r w:rsidR="00021765" w:rsidRPr="008C3597">
        <w:rPr>
          <w:noProof/>
          <w:szCs w:val="22"/>
        </w:rPr>
        <w:t>y</w:t>
      </w:r>
      <w:r w:rsidRPr="008C3597">
        <w:rPr>
          <w:noProof/>
          <w:szCs w:val="22"/>
        </w:rPr>
        <w:t xml:space="preserve"> nie </w:t>
      </w:r>
      <w:r w:rsidR="00021765" w:rsidRPr="008C3597">
        <w:rPr>
          <w:noProof/>
          <w:szCs w:val="22"/>
        </w:rPr>
        <w:t>należy</w:t>
      </w:r>
      <w:r w:rsidRPr="008C3597">
        <w:rPr>
          <w:noProof/>
          <w:szCs w:val="22"/>
        </w:rPr>
        <w:t xml:space="preserve"> stosowa</w:t>
      </w:r>
      <w:r w:rsidR="00021765" w:rsidRPr="008C3597">
        <w:rPr>
          <w:noProof/>
          <w:szCs w:val="22"/>
        </w:rPr>
        <w:t>ć</w:t>
      </w:r>
      <w:r w:rsidRPr="008C3597">
        <w:rPr>
          <w:noProof/>
          <w:szCs w:val="22"/>
        </w:rPr>
        <w:t xml:space="preserve"> podczas karmienia piersią.</w:t>
      </w:r>
    </w:p>
    <w:p w14:paraId="2D3033C9" w14:textId="77777777" w:rsidR="00F875CC" w:rsidRPr="008C3597" w:rsidRDefault="00F875CC" w:rsidP="0069240C">
      <w:pPr>
        <w:autoSpaceDE w:val="0"/>
        <w:autoSpaceDN w:val="0"/>
        <w:adjustRightInd w:val="0"/>
        <w:rPr>
          <w:noProof/>
          <w:szCs w:val="22"/>
          <w:lang w:eastAsia="en-GB"/>
        </w:rPr>
      </w:pPr>
    </w:p>
    <w:p w14:paraId="2D3F81F5" w14:textId="77777777" w:rsidR="009E28C6" w:rsidRPr="008C3597" w:rsidRDefault="00CF0556" w:rsidP="0069240C">
      <w:pPr>
        <w:keepNext/>
        <w:rPr>
          <w:noProof/>
          <w:szCs w:val="22"/>
          <w:u w:val="single"/>
        </w:rPr>
      </w:pPr>
      <w:r w:rsidRPr="008C3597">
        <w:rPr>
          <w:noProof/>
          <w:szCs w:val="22"/>
          <w:u w:val="single"/>
        </w:rPr>
        <w:t>Płodność</w:t>
      </w:r>
    </w:p>
    <w:p w14:paraId="786968F8" w14:textId="77777777" w:rsidR="00021765" w:rsidRPr="008C3597" w:rsidRDefault="00021765" w:rsidP="00705013">
      <w:pPr>
        <w:keepNext/>
        <w:autoSpaceDE w:val="0"/>
        <w:autoSpaceDN w:val="0"/>
        <w:adjustRightInd w:val="0"/>
        <w:rPr>
          <w:noProof/>
          <w:szCs w:val="22"/>
          <w:lang w:eastAsia="en-GB"/>
        </w:rPr>
      </w:pPr>
    </w:p>
    <w:p w14:paraId="7EECF18B" w14:textId="77777777" w:rsidR="00AE733C" w:rsidRPr="008C3597" w:rsidRDefault="00CF0556" w:rsidP="0069240C">
      <w:pPr>
        <w:autoSpaceDE w:val="0"/>
        <w:autoSpaceDN w:val="0"/>
        <w:adjustRightInd w:val="0"/>
        <w:rPr>
          <w:noProof/>
          <w:szCs w:val="22"/>
          <w:lang w:eastAsia="en-GB"/>
        </w:rPr>
      </w:pPr>
      <w:r w:rsidRPr="008C3597">
        <w:rPr>
          <w:noProof/>
          <w:szCs w:val="22"/>
          <w:lang w:eastAsia="en-GB"/>
        </w:rPr>
        <w:t>Nie badano wpływu kanagliflozyny na płodność u ludzi. W badaniach na zwierzętach nie stwierdzono wpływu na płodność (patrz punkt 5.3).</w:t>
      </w:r>
    </w:p>
    <w:p w14:paraId="62FB60A6" w14:textId="77777777" w:rsidR="00147D19" w:rsidRPr="008C3597" w:rsidRDefault="00147D19" w:rsidP="0069240C">
      <w:pPr>
        <w:autoSpaceDE w:val="0"/>
        <w:autoSpaceDN w:val="0"/>
        <w:adjustRightInd w:val="0"/>
        <w:rPr>
          <w:noProof/>
          <w:szCs w:val="22"/>
          <w:lang w:eastAsia="en-GB"/>
        </w:rPr>
      </w:pPr>
    </w:p>
    <w:p w14:paraId="60B7A395" w14:textId="77777777" w:rsidR="00594807" w:rsidRPr="008C3597" w:rsidRDefault="00CF0556" w:rsidP="009B7E42">
      <w:pPr>
        <w:keepNext/>
        <w:ind w:left="567" w:hanging="567"/>
        <w:outlineLvl w:val="2"/>
        <w:rPr>
          <w:b/>
          <w:bCs/>
          <w:noProof/>
          <w:szCs w:val="22"/>
        </w:rPr>
      </w:pPr>
      <w:r w:rsidRPr="008C3597">
        <w:rPr>
          <w:b/>
          <w:bCs/>
          <w:noProof/>
          <w:szCs w:val="22"/>
        </w:rPr>
        <w:t>4.7</w:t>
      </w:r>
      <w:r w:rsidRPr="008C3597">
        <w:rPr>
          <w:b/>
          <w:bCs/>
          <w:noProof/>
          <w:szCs w:val="22"/>
        </w:rPr>
        <w:tab/>
        <w:t>Wpływ na zdolność prowadzenia pojazdów i obsługiwania maszyn</w:t>
      </w:r>
    </w:p>
    <w:p w14:paraId="000B7ED3" w14:textId="77777777" w:rsidR="00B6633D" w:rsidRPr="008C3597" w:rsidRDefault="00B6633D" w:rsidP="0069240C">
      <w:pPr>
        <w:keepNext/>
        <w:rPr>
          <w:noProof/>
          <w:szCs w:val="22"/>
        </w:rPr>
      </w:pPr>
    </w:p>
    <w:p w14:paraId="540D0326" w14:textId="77777777" w:rsidR="009A24E2" w:rsidRPr="008C3597" w:rsidRDefault="00CF0556" w:rsidP="0069240C">
      <w:pPr>
        <w:rPr>
          <w:noProof/>
        </w:rPr>
      </w:pPr>
      <w:r w:rsidRPr="008C3597">
        <w:rPr>
          <w:noProof/>
          <w:szCs w:val="22"/>
        </w:rPr>
        <w:t xml:space="preserve">Kanagliflozyna nie ma </w:t>
      </w:r>
      <w:r w:rsidR="001B6FC7" w:rsidRPr="008C3597">
        <w:rPr>
          <w:noProof/>
          <w:szCs w:val="22"/>
        </w:rPr>
        <w:t xml:space="preserve">wpływu </w:t>
      </w:r>
      <w:r w:rsidRPr="008C3597">
        <w:rPr>
          <w:noProof/>
          <w:szCs w:val="22"/>
        </w:rPr>
        <w:t xml:space="preserve">lub </w:t>
      </w:r>
      <w:r w:rsidR="001B6FC7" w:rsidRPr="008C3597">
        <w:rPr>
          <w:noProof/>
          <w:szCs w:val="22"/>
        </w:rPr>
        <w:t xml:space="preserve">wywiera </w:t>
      </w:r>
      <w:r w:rsidRPr="008C3597">
        <w:rPr>
          <w:noProof/>
          <w:szCs w:val="22"/>
        </w:rPr>
        <w:t>niewielki wpływ na zdolność prowadzenia pojazdów i</w:t>
      </w:r>
      <w:r w:rsidR="005B5683" w:rsidRPr="008C3597">
        <w:rPr>
          <w:noProof/>
          <w:szCs w:val="22"/>
          <w:lang w:eastAsia="zh-TW"/>
        </w:rPr>
        <w:t> </w:t>
      </w:r>
      <w:r w:rsidRPr="008C3597">
        <w:rPr>
          <w:noProof/>
          <w:szCs w:val="22"/>
        </w:rPr>
        <w:t xml:space="preserve">obsługiwania maszyn. Jednakże należy ostrzec pacjentów o ryzyku hipoglikemii, gdy </w:t>
      </w:r>
      <w:r w:rsidRPr="008C3597">
        <w:rPr>
          <w:noProof/>
          <w:szCs w:val="22"/>
          <w:lang w:eastAsia="en-GB"/>
        </w:rPr>
        <w:t xml:space="preserve">kanagliflozyna jest stosowana w terapii dodanej do </w:t>
      </w:r>
      <w:r w:rsidRPr="008C3597">
        <w:rPr>
          <w:noProof/>
          <w:szCs w:val="22"/>
        </w:rPr>
        <w:t xml:space="preserve">insuliny lub sekretagoga insuliny, oraz o zwiększonym ryzyku działań niepożądanych związanych </w:t>
      </w:r>
      <w:r w:rsidRPr="008C3597">
        <w:rPr>
          <w:iCs/>
          <w:noProof/>
          <w:szCs w:val="22"/>
        </w:rPr>
        <w:t>z nadmierną utratą płynów</w:t>
      </w:r>
      <w:r w:rsidRPr="008C3597">
        <w:rPr>
          <w:noProof/>
          <w:szCs w:val="22"/>
        </w:rPr>
        <w:t>, takich jak zawroty głowy związane ze zmianą pozycji ciała (patrz punkty 4.2, 4.4 i 4.8).</w:t>
      </w:r>
    </w:p>
    <w:p w14:paraId="123E9FE0" w14:textId="77777777" w:rsidR="009E520A" w:rsidRPr="008C3597" w:rsidRDefault="009E520A" w:rsidP="0069240C">
      <w:pPr>
        <w:rPr>
          <w:noProof/>
          <w:szCs w:val="22"/>
        </w:rPr>
      </w:pPr>
    </w:p>
    <w:p w14:paraId="0788180A" w14:textId="77777777" w:rsidR="00594807" w:rsidRPr="008C3597" w:rsidRDefault="00CF0556" w:rsidP="009B7E42">
      <w:pPr>
        <w:keepNext/>
        <w:ind w:left="567" w:hanging="567"/>
        <w:outlineLvl w:val="2"/>
        <w:rPr>
          <w:b/>
          <w:bCs/>
          <w:noProof/>
          <w:szCs w:val="22"/>
        </w:rPr>
      </w:pPr>
      <w:r w:rsidRPr="008C3597">
        <w:rPr>
          <w:b/>
          <w:bCs/>
          <w:noProof/>
          <w:szCs w:val="22"/>
        </w:rPr>
        <w:t>4.8</w:t>
      </w:r>
      <w:r w:rsidRPr="008C3597">
        <w:rPr>
          <w:b/>
          <w:bCs/>
          <w:noProof/>
          <w:szCs w:val="22"/>
        </w:rPr>
        <w:tab/>
        <w:t>Działania niepożądane</w:t>
      </w:r>
    </w:p>
    <w:p w14:paraId="0B0EEBF0" w14:textId="77777777" w:rsidR="00A4409F" w:rsidRPr="008C3597" w:rsidRDefault="00A4409F" w:rsidP="0069240C">
      <w:pPr>
        <w:keepNext/>
        <w:widowControl w:val="0"/>
        <w:rPr>
          <w:noProof/>
          <w:szCs w:val="22"/>
        </w:rPr>
      </w:pPr>
    </w:p>
    <w:p w14:paraId="567E016C" w14:textId="77777777" w:rsidR="009E28C6" w:rsidRPr="008C3597" w:rsidRDefault="00CF0556" w:rsidP="0069240C">
      <w:pPr>
        <w:keepNext/>
        <w:widowControl w:val="0"/>
        <w:rPr>
          <w:noProof/>
          <w:szCs w:val="22"/>
          <w:u w:val="single"/>
          <w:lang w:eastAsia="en-GB"/>
        </w:rPr>
      </w:pPr>
      <w:r w:rsidRPr="008C3597">
        <w:rPr>
          <w:noProof/>
          <w:szCs w:val="22"/>
          <w:u w:val="single"/>
          <w:lang w:eastAsia="en-GB"/>
        </w:rPr>
        <w:t>Podsumowanie profilu bezpieczeństwa</w:t>
      </w:r>
    </w:p>
    <w:p w14:paraId="3B095EA8" w14:textId="77777777" w:rsidR="00E40623" w:rsidRPr="008C3597" w:rsidRDefault="00E40623" w:rsidP="00E40623">
      <w:pPr>
        <w:keepNext/>
        <w:widowControl w:val="0"/>
        <w:rPr>
          <w:noProof/>
          <w:szCs w:val="22"/>
          <w:u w:val="single"/>
          <w:lang w:eastAsia="en-GB"/>
        </w:rPr>
      </w:pPr>
    </w:p>
    <w:p w14:paraId="71812560" w14:textId="030FDFB3" w:rsidR="00E40623" w:rsidRPr="008C3597" w:rsidRDefault="00E40623" w:rsidP="00E40623">
      <w:pPr>
        <w:widowControl w:val="0"/>
        <w:rPr>
          <w:noProof/>
          <w:szCs w:val="22"/>
          <w:u w:val="single"/>
        </w:rPr>
      </w:pPr>
      <w:r w:rsidRPr="008C3597">
        <w:rPr>
          <w:noProof/>
          <w:szCs w:val="22"/>
          <w:lang w:eastAsia="en-GB"/>
        </w:rPr>
        <w:t>Bezpieczeństwo stosowania kanagliflozyny oceniano u 22 645 </w:t>
      </w:r>
      <w:ins w:id="112" w:author="Polish LOC" w:date="2025-06-24T13:58:00Z">
        <w:r w:rsidR="00AC7E28">
          <w:rPr>
            <w:noProof/>
            <w:szCs w:val="22"/>
            <w:lang w:eastAsia="en-GB"/>
          </w:rPr>
          <w:t xml:space="preserve">dorosłych </w:t>
        </w:r>
      </w:ins>
      <w:r w:rsidRPr="008C3597">
        <w:rPr>
          <w:noProof/>
          <w:szCs w:val="22"/>
          <w:lang w:eastAsia="en-GB"/>
        </w:rPr>
        <w:t>pacjentów z cukrzycą typu 2, w tym u</w:t>
      </w:r>
      <w:r w:rsidRPr="008C3597">
        <w:rPr>
          <w:noProof/>
          <w:szCs w:val="22"/>
          <w:lang w:eastAsia="zh-TW"/>
        </w:rPr>
        <w:t> </w:t>
      </w:r>
      <w:r w:rsidRPr="008C3597">
        <w:rPr>
          <w:noProof/>
          <w:szCs w:val="22"/>
          <w:lang w:eastAsia="en-GB"/>
        </w:rPr>
        <w:t>13 278 pacjentów leczonych kanagliflozyną i 9367 pacjentów leczonych komparatorem w 15 podwójnie ślepych, kontrolowanych badaniach klinicznych 3. i 4. fazy. W sumie leczono 10134 </w:t>
      </w:r>
      <w:ins w:id="113" w:author="Polish LOC" w:date="2025-06-24T14:00:00Z">
        <w:r w:rsidR="00D17066">
          <w:rPr>
            <w:noProof/>
            <w:szCs w:val="22"/>
            <w:lang w:eastAsia="en-GB"/>
          </w:rPr>
          <w:t>dorosłych</w:t>
        </w:r>
        <w:r w:rsidR="00D17066" w:rsidRPr="008C3597">
          <w:rPr>
            <w:noProof/>
            <w:szCs w:val="22"/>
            <w:lang w:eastAsia="en-GB"/>
          </w:rPr>
          <w:t xml:space="preserve"> </w:t>
        </w:r>
      </w:ins>
      <w:r w:rsidRPr="008C3597">
        <w:rPr>
          <w:noProof/>
          <w:szCs w:val="22"/>
          <w:lang w:eastAsia="en-GB"/>
        </w:rPr>
        <w:t>pacjentów w dwóch dedykowanych badaniach sercowo-naczyniowych przy średnim czasie ekspozycji wynoszącym 149 tygodni (223 tygodnie w badaniu CANVAS i 94 tygodnie w badaniu CANVAS-R), a także leczono 8114 </w:t>
      </w:r>
      <w:ins w:id="114" w:author="Polish LOC" w:date="2025-06-24T14:00:00Z">
        <w:r w:rsidR="00D17066">
          <w:rPr>
            <w:noProof/>
            <w:szCs w:val="22"/>
            <w:lang w:eastAsia="en-GB"/>
          </w:rPr>
          <w:t>dorosłych</w:t>
        </w:r>
        <w:r w:rsidR="00D17066" w:rsidRPr="008C3597">
          <w:rPr>
            <w:noProof/>
            <w:szCs w:val="22"/>
            <w:lang w:eastAsia="en-GB"/>
          </w:rPr>
          <w:t xml:space="preserve"> </w:t>
        </w:r>
      </w:ins>
      <w:r w:rsidRPr="008C3597">
        <w:rPr>
          <w:noProof/>
          <w:szCs w:val="22"/>
          <w:lang w:eastAsia="en-GB"/>
        </w:rPr>
        <w:t xml:space="preserve">pacjentów w 12 podwójnie ślepych, kontrolowanych badaniach klinicznych 3. i 4. fazy ze średnim czasem ekspozycji wynoszącym 49 tygodni. W badaniu dotyczącym wpływu na nerki średni czas ekspozycji u łącznie 4397 </w:t>
      </w:r>
      <w:ins w:id="115" w:author="Polish LOC" w:date="2025-06-24T14:00:00Z">
        <w:r w:rsidR="00D17066">
          <w:rPr>
            <w:noProof/>
            <w:szCs w:val="22"/>
            <w:lang w:eastAsia="en-GB"/>
          </w:rPr>
          <w:t>dorosłych</w:t>
        </w:r>
        <w:r w:rsidR="00D17066" w:rsidRPr="008C3597">
          <w:rPr>
            <w:noProof/>
            <w:szCs w:val="22"/>
            <w:lang w:eastAsia="en-GB"/>
          </w:rPr>
          <w:t xml:space="preserve"> </w:t>
        </w:r>
      </w:ins>
      <w:r w:rsidRPr="008C3597">
        <w:rPr>
          <w:noProof/>
          <w:szCs w:val="22"/>
          <w:lang w:eastAsia="en-GB"/>
        </w:rPr>
        <w:t>pacjentów z cukrzycą typu 2 i cukrzycową chorobą nerek wynosił 115 tygodni.</w:t>
      </w:r>
    </w:p>
    <w:p w14:paraId="0283C59F" w14:textId="77777777" w:rsidR="00E40623" w:rsidRPr="008C3597" w:rsidRDefault="00E40623" w:rsidP="00E40623">
      <w:pPr>
        <w:autoSpaceDE w:val="0"/>
        <w:autoSpaceDN w:val="0"/>
        <w:adjustRightInd w:val="0"/>
        <w:rPr>
          <w:noProof/>
          <w:szCs w:val="22"/>
          <w:lang w:eastAsia="en-GB"/>
        </w:rPr>
      </w:pPr>
    </w:p>
    <w:p w14:paraId="14410E0D" w14:textId="6A27007D" w:rsidR="00E40623" w:rsidRPr="008C3597" w:rsidRDefault="00E40623" w:rsidP="00E40623">
      <w:pPr>
        <w:widowControl w:val="0"/>
        <w:autoSpaceDE w:val="0"/>
        <w:autoSpaceDN w:val="0"/>
        <w:adjustRightInd w:val="0"/>
        <w:rPr>
          <w:noProof/>
          <w:szCs w:val="22"/>
        </w:rPr>
      </w:pPr>
      <w:r w:rsidRPr="008C3597">
        <w:rPr>
          <w:noProof/>
          <w:szCs w:val="22"/>
        </w:rPr>
        <w:t>Podstawową ocenę bezpieczeństwa i tolerancji przeprowadzono w zbiorczej analizie (n = 2313) czterech 26</w:t>
      </w:r>
      <w:r w:rsidRPr="008C3597">
        <w:rPr>
          <w:noProof/>
          <w:szCs w:val="22"/>
        </w:rPr>
        <w:noBreakHyphen/>
        <w:t xml:space="preserve">tygodniowych, kontrolowanych placebo badaniach klinicznych </w:t>
      </w:r>
      <w:r w:rsidRPr="008C3597">
        <w:rPr>
          <w:noProof/>
        </w:rPr>
        <w:t>(monoterapia i terapia skojarzona z metforminą, metforminą i sulfonylomocznikiem oraz metforminą i pioglitazonem)</w:t>
      </w:r>
      <w:ins w:id="116" w:author="Polish LOC" w:date="2025-06-24T14:00:00Z">
        <w:r w:rsidR="00D17066">
          <w:rPr>
            <w:noProof/>
          </w:rPr>
          <w:t xml:space="preserve"> u osób </w:t>
        </w:r>
        <w:r w:rsidR="00D17066">
          <w:rPr>
            <w:noProof/>
            <w:szCs w:val="22"/>
            <w:lang w:eastAsia="en-GB"/>
          </w:rPr>
          <w:t>dorosłych</w:t>
        </w:r>
      </w:ins>
      <w:r w:rsidRPr="008C3597">
        <w:rPr>
          <w:noProof/>
        </w:rPr>
        <w:t>.</w:t>
      </w:r>
      <w:r w:rsidRPr="008C3597">
        <w:rPr>
          <w:noProof/>
          <w:szCs w:val="22"/>
        </w:rPr>
        <w:t xml:space="preserve"> Najczęściej zgłaszanymi podczas leczenia działaniami niepożądanymi były hipoglikemia w</w:t>
      </w:r>
      <w:r w:rsidRPr="008C3597">
        <w:rPr>
          <w:noProof/>
          <w:szCs w:val="22"/>
          <w:lang w:eastAsia="zh-TW"/>
        </w:rPr>
        <w:t> </w:t>
      </w:r>
      <w:r w:rsidRPr="008C3597">
        <w:rPr>
          <w:noProof/>
          <w:szCs w:val="22"/>
        </w:rPr>
        <w:t xml:space="preserve">skojarzeniu z insuliną lub </w:t>
      </w:r>
      <w:r w:rsidRPr="008C3597">
        <w:rPr>
          <w:noProof/>
        </w:rPr>
        <w:t>sulfonylomocznikiem</w:t>
      </w:r>
      <w:r w:rsidRPr="008C3597">
        <w:rPr>
          <w:noProof/>
          <w:szCs w:val="22"/>
        </w:rPr>
        <w:t xml:space="preserve">, kandydoza sromu i pochwy, zakażenie dróg moczowych oraz wielomocz lub częstomocz. Reakcjami niepożądanymi, prowadzącymi do </w:t>
      </w:r>
      <w:r w:rsidRPr="008C3597">
        <w:rPr>
          <w:noProof/>
          <w:szCs w:val="22"/>
        </w:rPr>
        <w:lastRenderedPageBreak/>
        <w:t>przerwania leczenia u</w:t>
      </w:r>
      <w:r w:rsidRPr="008C3597">
        <w:rPr>
          <w:noProof/>
        </w:rPr>
        <w:t xml:space="preserve"> ≥ 0,5% wszystkich </w:t>
      </w:r>
      <w:ins w:id="117" w:author="Polish LOC" w:date="2025-06-24T14:01:00Z">
        <w:r w:rsidR="00D17066">
          <w:rPr>
            <w:noProof/>
            <w:szCs w:val="22"/>
            <w:lang w:eastAsia="en-GB"/>
          </w:rPr>
          <w:t>dorosłych</w:t>
        </w:r>
        <w:r w:rsidR="00D17066" w:rsidRPr="008C3597">
          <w:rPr>
            <w:noProof/>
          </w:rPr>
          <w:t xml:space="preserve"> </w:t>
        </w:r>
      </w:ins>
      <w:r w:rsidRPr="008C3597">
        <w:rPr>
          <w:noProof/>
        </w:rPr>
        <w:t xml:space="preserve">pacjentów otrzymujących kanagliflozynę </w:t>
      </w:r>
      <w:r w:rsidRPr="008C3597">
        <w:rPr>
          <w:noProof/>
          <w:szCs w:val="22"/>
        </w:rPr>
        <w:t>w tych badaniach klinicznych były kandydoza sromu i pochwy</w:t>
      </w:r>
      <w:r w:rsidRPr="008C3597">
        <w:rPr>
          <w:noProof/>
        </w:rPr>
        <w:t xml:space="preserve"> (0,7% kobiet) i zapalenie żołędzi lub zapalenie żołędzi i napletka prącia (0,5% mężczyzn). Dokonano dodatkowych analiz bezpieczeństwa </w:t>
      </w:r>
      <w:r w:rsidRPr="008C3597">
        <w:rPr>
          <w:noProof/>
          <w:szCs w:val="22"/>
        </w:rPr>
        <w:t>(włączając dane długoterminowe) z</w:t>
      </w:r>
      <w:r w:rsidRPr="008C3597">
        <w:rPr>
          <w:noProof/>
          <w:szCs w:val="22"/>
          <w:lang w:eastAsia="zh-TW"/>
        </w:rPr>
        <w:t> </w:t>
      </w:r>
      <w:r w:rsidRPr="008C3597">
        <w:rPr>
          <w:noProof/>
          <w:szCs w:val="22"/>
        </w:rPr>
        <w:t>danych z całego programu kanagliflozyny (badania z placebo i z aktywną kontrolą), aby ocenić zgłoszone objawy niepożądane w celu identyfikacji działań niepożądanych (tabela 2) (patrz punkty 4.2 i 4.4).</w:t>
      </w:r>
    </w:p>
    <w:p w14:paraId="1EC4BF6D" w14:textId="77777777" w:rsidR="00E40623" w:rsidRPr="008C3597" w:rsidRDefault="00E40623" w:rsidP="00E40623">
      <w:pPr>
        <w:widowControl w:val="0"/>
        <w:autoSpaceDE w:val="0"/>
        <w:autoSpaceDN w:val="0"/>
        <w:adjustRightInd w:val="0"/>
        <w:rPr>
          <w:noProof/>
          <w:szCs w:val="22"/>
        </w:rPr>
      </w:pPr>
    </w:p>
    <w:p w14:paraId="7CF073A3" w14:textId="77777777" w:rsidR="009E28C6" w:rsidRPr="008C3597" w:rsidRDefault="000857BA" w:rsidP="0069240C">
      <w:pPr>
        <w:keepNext/>
        <w:autoSpaceDE w:val="0"/>
        <w:autoSpaceDN w:val="0"/>
        <w:adjustRightInd w:val="0"/>
        <w:rPr>
          <w:noProof/>
          <w:szCs w:val="22"/>
          <w:u w:val="single"/>
        </w:rPr>
      </w:pPr>
      <w:r w:rsidRPr="008C3597">
        <w:rPr>
          <w:noProof/>
          <w:szCs w:val="22"/>
          <w:u w:val="single"/>
        </w:rPr>
        <w:t>Tabelaryczne zestawienie działań niepożądanych</w:t>
      </w:r>
    </w:p>
    <w:p w14:paraId="2F913983" w14:textId="77777777" w:rsidR="009E3DBE" w:rsidRPr="008C3597" w:rsidRDefault="009E3DBE" w:rsidP="0069240C">
      <w:pPr>
        <w:keepNext/>
        <w:autoSpaceDE w:val="0"/>
        <w:autoSpaceDN w:val="0"/>
        <w:adjustRightInd w:val="0"/>
        <w:rPr>
          <w:noProof/>
          <w:szCs w:val="22"/>
          <w:u w:val="single"/>
        </w:rPr>
      </w:pPr>
    </w:p>
    <w:p w14:paraId="715835D2" w14:textId="77777777" w:rsidR="000857BA" w:rsidRPr="008C3597" w:rsidRDefault="000857BA" w:rsidP="0069240C">
      <w:pPr>
        <w:widowControl w:val="0"/>
        <w:rPr>
          <w:noProof/>
          <w:szCs w:val="22"/>
        </w:rPr>
      </w:pPr>
      <w:r w:rsidRPr="008C3597">
        <w:rPr>
          <w:noProof/>
          <w:szCs w:val="22"/>
        </w:rPr>
        <w:t xml:space="preserve">Działania niepożądane przedstawione w </w:t>
      </w:r>
      <w:r w:rsidR="0043529B" w:rsidRPr="008C3597">
        <w:rPr>
          <w:noProof/>
          <w:szCs w:val="22"/>
        </w:rPr>
        <w:t>t</w:t>
      </w:r>
      <w:r w:rsidRPr="008C3597">
        <w:rPr>
          <w:noProof/>
          <w:szCs w:val="22"/>
        </w:rPr>
        <w:t>abeli</w:t>
      </w:r>
      <w:r w:rsidR="00705013" w:rsidRPr="008C3597">
        <w:rPr>
          <w:noProof/>
          <w:szCs w:val="22"/>
        </w:rPr>
        <w:t> </w:t>
      </w:r>
      <w:r w:rsidR="00643462" w:rsidRPr="008C3597">
        <w:rPr>
          <w:noProof/>
          <w:szCs w:val="22"/>
        </w:rPr>
        <w:t>2</w:t>
      </w:r>
      <w:r w:rsidRPr="008C3597">
        <w:rPr>
          <w:noProof/>
          <w:szCs w:val="22"/>
        </w:rPr>
        <w:t xml:space="preserve"> wynikają ze zbiorczej analizy badań z kontrolą placebo </w:t>
      </w:r>
      <w:r w:rsidR="003951FA" w:rsidRPr="008C3597">
        <w:rPr>
          <w:noProof/>
          <w:szCs w:val="22"/>
        </w:rPr>
        <w:t>i czynnym komparatorem</w:t>
      </w:r>
      <w:r w:rsidRPr="008C3597">
        <w:rPr>
          <w:noProof/>
        </w:rPr>
        <w:t xml:space="preserve"> opisanych powyżej</w:t>
      </w:r>
      <w:r w:rsidRPr="008C3597">
        <w:rPr>
          <w:noProof/>
          <w:szCs w:val="22"/>
        </w:rPr>
        <w:t>. Dołączono również działania niepożądane kanagliflozyny stwierdzone na całym świecie po wprowadzeniu produktu do obrotu. Działania niepożądane wymienione poniżej sklasyfikowano zgodnie z częstością występowania oraz klasyfikacją układów i narządów. Kategorie częstości zdefiniowano zgodnie z następującą konwencją: bardzo często (</w:t>
      </w:r>
      <w:r w:rsidR="00705013" w:rsidRPr="008C3597">
        <w:rPr>
          <w:noProof/>
          <w:szCs w:val="22"/>
        </w:rPr>
        <w:t>≥ 1</w:t>
      </w:r>
      <w:r w:rsidRPr="008C3597">
        <w:rPr>
          <w:noProof/>
          <w:szCs w:val="22"/>
        </w:rPr>
        <w:t>/10), często (</w:t>
      </w:r>
      <w:r w:rsidR="00705013" w:rsidRPr="008C3597">
        <w:rPr>
          <w:noProof/>
          <w:szCs w:val="22"/>
        </w:rPr>
        <w:t>≥ 1</w:t>
      </w:r>
      <w:r w:rsidRPr="008C3597">
        <w:rPr>
          <w:noProof/>
          <w:szCs w:val="22"/>
        </w:rPr>
        <w:t xml:space="preserve">/100 do </w:t>
      </w:r>
      <w:r w:rsidR="00705013" w:rsidRPr="008C3597">
        <w:rPr>
          <w:noProof/>
          <w:szCs w:val="22"/>
        </w:rPr>
        <w:t>&lt; 1</w:t>
      </w:r>
      <w:r w:rsidRPr="008C3597">
        <w:rPr>
          <w:noProof/>
          <w:szCs w:val="22"/>
        </w:rPr>
        <w:t>/10), niezbyt często (</w:t>
      </w:r>
      <w:r w:rsidR="00705013" w:rsidRPr="008C3597">
        <w:rPr>
          <w:noProof/>
          <w:szCs w:val="22"/>
        </w:rPr>
        <w:t>≥ 1</w:t>
      </w:r>
      <w:r w:rsidRPr="008C3597">
        <w:rPr>
          <w:noProof/>
          <w:szCs w:val="22"/>
        </w:rPr>
        <w:t xml:space="preserve">/1000 do </w:t>
      </w:r>
      <w:r w:rsidR="00705013" w:rsidRPr="008C3597">
        <w:rPr>
          <w:noProof/>
          <w:szCs w:val="22"/>
        </w:rPr>
        <w:t>&lt; 1</w:t>
      </w:r>
      <w:r w:rsidRPr="008C3597">
        <w:rPr>
          <w:noProof/>
          <w:szCs w:val="22"/>
        </w:rPr>
        <w:t>/100), rzadko (</w:t>
      </w:r>
      <w:r w:rsidR="00705013" w:rsidRPr="008C3597">
        <w:rPr>
          <w:noProof/>
          <w:szCs w:val="22"/>
        </w:rPr>
        <w:t>≥ 1</w:t>
      </w:r>
      <w:r w:rsidRPr="008C3597">
        <w:rPr>
          <w:noProof/>
          <w:szCs w:val="22"/>
        </w:rPr>
        <w:t xml:space="preserve">/10 000 do </w:t>
      </w:r>
      <w:r w:rsidR="00705013" w:rsidRPr="008C3597">
        <w:rPr>
          <w:noProof/>
          <w:szCs w:val="22"/>
        </w:rPr>
        <w:t>&lt; 1</w:t>
      </w:r>
      <w:r w:rsidRPr="008C3597">
        <w:rPr>
          <w:noProof/>
          <w:szCs w:val="22"/>
        </w:rPr>
        <w:t>/1000), bardzo rzadko (</w:t>
      </w:r>
      <w:r w:rsidR="00705013" w:rsidRPr="008C3597">
        <w:rPr>
          <w:noProof/>
          <w:szCs w:val="22"/>
        </w:rPr>
        <w:t>&lt; 1</w:t>
      </w:r>
      <w:r w:rsidRPr="008C3597">
        <w:rPr>
          <w:noProof/>
          <w:szCs w:val="22"/>
        </w:rPr>
        <w:t>/10 000), częstość nieznana (nie można ocenić na podstawie dostępnych danych).</w:t>
      </w:r>
      <w:bookmarkStart w:id="118" w:name="_Hlk519253359"/>
    </w:p>
    <w:p w14:paraId="6015B452" w14:textId="77777777" w:rsidR="000857BA" w:rsidRPr="008C3597" w:rsidRDefault="000857BA" w:rsidP="0069240C">
      <w:pPr>
        <w:widowControl w:val="0"/>
        <w:rPr>
          <w:noProof/>
          <w:szCs w:val="22"/>
        </w:rPr>
      </w:pPr>
      <w:bookmarkStart w:id="119" w:name="_Hlk535886065"/>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4536"/>
      </w:tblGrid>
      <w:tr w:rsidR="000857BA" w:rsidRPr="008C3597" w14:paraId="72E26C16" w14:textId="77777777" w:rsidTr="001F4DA9">
        <w:trPr>
          <w:cantSplit/>
          <w:jc w:val="center"/>
        </w:trPr>
        <w:tc>
          <w:tcPr>
            <w:tcW w:w="9072" w:type="dxa"/>
            <w:gridSpan w:val="2"/>
            <w:tcBorders>
              <w:top w:val="nil"/>
              <w:left w:val="nil"/>
              <w:right w:val="nil"/>
            </w:tcBorders>
          </w:tcPr>
          <w:p w14:paraId="3BB39185" w14:textId="77777777" w:rsidR="000857BA" w:rsidRPr="008C3597" w:rsidRDefault="000857BA" w:rsidP="0069240C">
            <w:pPr>
              <w:keepNext/>
              <w:widowControl w:val="0"/>
              <w:ind w:left="1134" w:hanging="1134"/>
              <w:rPr>
                <w:b/>
                <w:noProof/>
                <w:szCs w:val="22"/>
              </w:rPr>
            </w:pPr>
            <w:r w:rsidRPr="008C3597">
              <w:rPr>
                <w:b/>
                <w:bCs/>
                <w:noProof/>
                <w:szCs w:val="22"/>
              </w:rPr>
              <w:t>Tabela</w:t>
            </w:r>
            <w:r w:rsidR="00705013" w:rsidRPr="008C3597">
              <w:rPr>
                <w:b/>
                <w:bCs/>
                <w:noProof/>
                <w:szCs w:val="22"/>
              </w:rPr>
              <w:t> </w:t>
            </w:r>
            <w:r w:rsidR="00643462" w:rsidRPr="008C3597">
              <w:rPr>
                <w:b/>
                <w:bCs/>
                <w:noProof/>
                <w:szCs w:val="22"/>
              </w:rPr>
              <w:t>2</w:t>
            </w:r>
            <w:r w:rsidRPr="008C3597">
              <w:rPr>
                <w:b/>
                <w:bCs/>
                <w:noProof/>
                <w:szCs w:val="22"/>
              </w:rPr>
              <w:t>:</w:t>
            </w:r>
            <w:r w:rsidRPr="008C3597">
              <w:rPr>
                <w:b/>
                <w:bCs/>
                <w:noProof/>
                <w:szCs w:val="22"/>
              </w:rPr>
              <w:tab/>
              <w:t>Lista działań niepożądanych (MedDRA) z badań z kontrolą placebo</w:t>
            </w:r>
            <w:r w:rsidRPr="008C3597">
              <w:rPr>
                <w:b/>
                <w:bCs/>
                <w:noProof/>
                <w:szCs w:val="22"/>
                <w:vertAlign w:val="superscript"/>
              </w:rPr>
              <w:t>a</w:t>
            </w:r>
            <w:r w:rsidRPr="008C3597">
              <w:rPr>
                <w:b/>
                <w:bCs/>
                <w:noProof/>
                <w:szCs w:val="22"/>
              </w:rPr>
              <w:t xml:space="preserve"> </w:t>
            </w:r>
            <w:r w:rsidR="003951FA" w:rsidRPr="008C3597">
              <w:rPr>
                <w:b/>
                <w:bCs/>
                <w:noProof/>
                <w:szCs w:val="22"/>
              </w:rPr>
              <w:t>i czynnym komparatorem oraz</w:t>
            </w:r>
            <w:r w:rsidRPr="008C3597">
              <w:rPr>
                <w:b/>
                <w:bCs/>
                <w:noProof/>
                <w:szCs w:val="22"/>
              </w:rPr>
              <w:t xml:space="preserve"> po wprowadzeniu produktu </w:t>
            </w:r>
            <w:r w:rsidRPr="008C3597">
              <w:rPr>
                <w:b/>
                <w:noProof/>
                <w:szCs w:val="22"/>
              </w:rPr>
              <w:t>do obrotu</w:t>
            </w:r>
          </w:p>
        </w:tc>
      </w:tr>
      <w:tr w:rsidR="000857BA" w:rsidRPr="008C3597" w14:paraId="4D9C8A77" w14:textId="77777777" w:rsidTr="001F4DA9">
        <w:trPr>
          <w:cantSplit/>
          <w:jc w:val="center"/>
        </w:trPr>
        <w:tc>
          <w:tcPr>
            <w:tcW w:w="4536" w:type="dxa"/>
          </w:tcPr>
          <w:p w14:paraId="735980D9" w14:textId="77777777" w:rsidR="000857BA" w:rsidRPr="008C3597" w:rsidRDefault="000857BA" w:rsidP="0069240C">
            <w:pPr>
              <w:keepNext/>
              <w:rPr>
                <w:b/>
                <w:noProof/>
                <w:szCs w:val="22"/>
              </w:rPr>
            </w:pPr>
            <w:r w:rsidRPr="008C3597">
              <w:rPr>
                <w:b/>
                <w:bCs/>
                <w:noProof/>
                <w:szCs w:val="22"/>
              </w:rPr>
              <w:t>Klasyfikacja układów i narządów</w:t>
            </w:r>
          </w:p>
          <w:p w14:paraId="4BB10496" w14:textId="77777777" w:rsidR="000857BA" w:rsidRPr="008C3597" w:rsidRDefault="000857BA" w:rsidP="0069240C">
            <w:pPr>
              <w:widowControl w:val="0"/>
              <w:rPr>
                <w:noProof/>
                <w:szCs w:val="22"/>
              </w:rPr>
            </w:pPr>
            <w:r w:rsidRPr="008C3597">
              <w:rPr>
                <w:noProof/>
                <w:szCs w:val="22"/>
              </w:rPr>
              <w:t>Częstość</w:t>
            </w:r>
          </w:p>
        </w:tc>
        <w:tc>
          <w:tcPr>
            <w:tcW w:w="4536" w:type="dxa"/>
          </w:tcPr>
          <w:p w14:paraId="6109BCCA" w14:textId="77777777" w:rsidR="000857BA" w:rsidRPr="008C3597" w:rsidRDefault="000857BA" w:rsidP="0069240C">
            <w:pPr>
              <w:widowControl w:val="0"/>
              <w:rPr>
                <w:b/>
                <w:noProof/>
                <w:szCs w:val="22"/>
              </w:rPr>
            </w:pPr>
            <w:r w:rsidRPr="008C3597">
              <w:rPr>
                <w:b/>
                <w:noProof/>
                <w:szCs w:val="22"/>
              </w:rPr>
              <w:t>Działanie niepożądane</w:t>
            </w:r>
          </w:p>
        </w:tc>
      </w:tr>
      <w:tr w:rsidR="00083B27" w:rsidRPr="008C3597" w14:paraId="7E074E08" w14:textId="77777777" w:rsidTr="000B7F4E">
        <w:trPr>
          <w:cantSplit/>
          <w:jc w:val="center"/>
        </w:trPr>
        <w:tc>
          <w:tcPr>
            <w:tcW w:w="9072" w:type="dxa"/>
            <w:gridSpan w:val="2"/>
            <w:tcBorders>
              <w:bottom w:val="single" w:sz="4" w:space="0" w:color="auto"/>
            </w:tcBorders>
          </w:tcPr>
          <w:p w14:paraId="0978E574" w14:textId="77777777" w:rsidR="00083B27" w:rsidRPr="008C3597" w:rsidRDefault="00083B27" w:rsidP="000008C7">
            <w:pPr>
              <w:keepNext/>
              <w:rPr>
                <w:b/>
                <w:noProof/>
                <w:szCs w:val="22"/>
              </w:rPr>
            </w:pPr>
            <w:r w:rsidRPr="008C3597">
              <w:rPr>
                <w:b/>
                <w:i/>
                <w:noProof/>
              </w:rPr>
              <w:t>Zakażenia i zarażenia pasożytnicze</w:t>
            </w:r>
          </w:p>
        </w:tc>
      </w:tr>
      <w:tr w:rsidR="000B7F4E" w:rsidRPr="008C3597" w14:paraId="62EB1AFB" w14:textId="77777777" w:rsidTr="000B7F4E">
        <w:trPr>
          <w:cantSplit/>
          <w:jc w:val="center"/>
        </w:trPr>
        <w:tc>
          <w:tcPr>
            <w:tcW w:w="4536" w:type="dxa"/>
            <w:tcBorders>
              <w:bottom w:val="nil"/>
            </w:tcBorders>
          </w:tcPr>
          <w:p w14:paraId="79498044" w14:textId="77777777" w:rsidR="00C64F79" w:rsidRPr="008C3597" w:rsidRDefault="000B7F4E" w:rsidP="001D7A9E">
            <w:pPr>
              <w:rPr>
                <w:bCs/>
                <w:noProof/>
                <w:szCs w:val="22"/>
              </w:rPr>
            </w:pPr>
            <w:r w:rsidRPr="008C3597">
              <w:rPr>
                <w:bCs/>
                <w:noProof/>
                <w:szCs w:val="22"/>
              </w:rPr>
              <w:t>Bardzo często</w:t>
            </w:r>
          </w:p>
        </w:tc>
        <w:tc>
          <w:tcPr>
            <w:tcW w:w="4536" w:type="dxa"/>
            <w:tcBorders>
              <w:bottom w:val="nil"/>
            </w:tcBorders>
          </w:tcPr>
          <w:p w14:paraId="13CA982F" w14:textId="77777777" w:rsidR="004016FA" w:rsidRPr="008C3597" w:rsidRDefault="000B7F4E" w:rsidP="00CD20C7">
            <w:pPr>
              <w:rPr>
                <w:noProof/>
                <w:szCs w:val="22"/>
                <w:vertAlign w:val="superscript"/>
              </w:rPr>
            </w:pPr>
            <w:r w:rsidRPr="008C3597">
              <w:rPr>
                <w:noProof/>
                <w:szCs w:val="22"/>
              </w:rPr>
              <w:t>kandydoza sromu i pochwy</w:t>
            </w:r>
            <w:r w:rsidRPr="008C3597">
              <w:rPr>
                <w:noProof/>
                <w:szCs w:val="22"/>
                <w:vertAlign w:val="superscript"/>
              </w:rPr>
              <w:t>b,</w:t>
            </w:r>
            <w:r w:rsidR="00643462" w:rsidRPr="008C3597">
              <w:rPr>
                <w:noProof/>
                <w:szCs w:val="22"/>
                <w:vertAlign w:val="superscript"/>
              </w:rPr>
              <w:t>j</w:t>
            </w:r>
          </w:p>
          <w:p w14:paraId="5E3CF0B4" w14:textId="77777777" w:rsidR="004016FA" w:rsidRPr="008C3597" w:rsidRDefault="004016FA" w:rsidP="00CD20C7">
            <w:pPr>
              <w:rPr>
                <w:noProof/>
                <w:szCs w:val="22"/>
              </w:rPr>
            </w:pPr>
          </w:p>
        </w:tc>
      </w:tr>
      <w:tr w:rsidR="000B7F4E" w:rsidRPr="008C3597" w14:paraId="328F1E94" w14:textId="77777777" w:rsidTr="000B7F4E">
        <w:trPr>
          <w:cantSplit/>
          <w:jc w:val="center"/>
        </w:trPr>
        <w:tc>
          <w:tcPr>
            <w:tcW w:w="4536" w:type="dxa"/>
            <w:tcBorders>
              <w:top w:val="nil"/>
              <w:bottom w:val="nil"/>
            </w:tcBorders>
          </w:tcPr>
          <w:p w14:paraId="7076F71B" w14:textId="77777777" w:rsidR="000B7F4E" w:rsidRPr="008C3597" w:rsidRDefault="000B7F4E" w:rsidP="000B7F4E">
            <w:pPr>
              <w:rPr>
                <w:bCs/>
                <w:noProof/>
                <w:szCs w:val="22"/>
              </w:rPr>
            </w:pPr>
            <w:r w:rsidRPr="008C3597">
              <w:rPr>
                <w:bCs/>
                <w:noProof/>
                <w:szCs w:val="22"/>
              </w:rPr>
              <w:t>Często</w:t>
            </w:r>
          </w:p>
        </w:tc>
        <w:tc>
          <w:tcPr>
            <w:tcW w:w="4536" w:type="dxa"/>
            <w:tcBorders>
              <w:top w:val="nil"/>
              <w:bottom w:val="nil"/>
            </w:tcBorders>
          </w:tcPr>
          <w:p w14:paraId="1EF2C48A" w14:textId="77777777" w:rsidR="000B7F4E" w:rsidRPr="008C3597" w:rsidRDefault="000B7F4E" w:rsidP="000B7F4E">
            <w:pPr>
              <w:rPr>
                <w:noProof/>
                <w:szCs w:val="22"/>
              </w:rPr>
            </w:pPr>
            <w:r w:rsidRPr="008C3597">
              <w:rPr>
                <w:noProof/>
                <w:szCs w:val="22"/>
              </w:rPr>
              <w:t xml:space="preserve">zapalenie żołędzi lub zapalenie żołędzi </w:t>
            </w:r>
            <w:r w:rsidR="0004189D" w:rsidRPr="008C3597">
              <w:rPr>
                <w:noProof/>
                <w:szCs w:val="22"/>
              </w:rPr>
              <w:t>i </w:t>
            </w:r>
            <w:r w:rsidRPr="008C3597">
              <w:rPr>
                <w:noProof/>
                <w:szCs w:val="22"/>
              </w:rPr>
              <w:t>napletka prącia</w:t>
            </w:r>
            <w:r w:rsidRPr="008C3597">
              <w:rPr>
                <w:noProof/>
                <w:szCs w:val="22"/>
                <w:vertAlign w:val="superscript"/>
              </w:rPr>
              <w:t xml:space="preserve">b, </w:t>
            </w:r>
            <w:r w:rsidR="00643462" w:rsidRPr="008C3597">
              <w:rPr>
                <w:noProof/>
                <w:szCs w:val="22"/>
                <w:vertAlign w:val="superscript"/>
              </w:rPr>
              <w:t>k</w:t>
            </w:r>
            <w:r w:rsidRPr="008C3597">
              <w:rPr>
                <w:noProof/>
                <w:szCs w:val="22"/>
              </w:rPr>
              <w:t>,</w:t>
            </w:r>
            <w:r w:rsidRPr="008C3597">
              <w:rPr>
                <w:noProof/>
                <w:szCs w:val="22"/>
                <w:vertAlign w:val="superscript"/>
              </w:rPr>
              <w:t xml:space="preserve"> </w:t>
            </w:r>
            <w:r w:rsidRPr="008C3597">
              <w:rPr>
                <w:noProof/>
                <w:szCs w:val="22"/>
              </w:rPr>
              <w:t>zakażenie dróg moczowych</w:t>
            </w:r>
            <w:r w:rsidRPr="008C3597">
              <w:rPr>
                <w:noProof/>
                <w:szCs w:val="22"/>
                <w:vertAlign w:val="superscript"/>
              </w:rPr>
              <w:t>c</w:t>
            </w:r>
            <w:r w:rsidRPr="008C3597">
              <w:rPr>
                <w:noProof/>
                <w:szCs w:val="22"/>
              </w:rPr>
              <w:t xml:space="preserve"> (odmiedniczkowe zapalenie nerek i posocznicę moczopochodną stwierdzano po wprowadzeniu produktu do obrotu)</w:t>
            </w:r>
          </w:p>
          <w:p w14:paraId="626AB42D" w14:textId="77777777" w:rsidR="000B7F4E" w:rsidRPr="008C3597" w:rsidRDefault="000B7F4E" w:rsidP="003A78EF">
            <w:pPr>
              <w:rPr>
                <w:noProof/>
                <w:szCs w:val="22"/>
              </w:rPr>
            </w:pPr>
          </w:p>
        </w:tc>
      </w:tr>
      <w:tr w:rsidR="00083B27" w:rsidRPr="008C3597" w14:paraId="0D61759C" w14:textId="77777777" w:rsidTr="000B7F4E">
        <w:trPr>
          <w:cantSplit/>
          <w:jc w:val="center"/>
        </w:trPr>
        <w:tc>
          <w:tcPr>
            <w:tcW w:w="4536" w:type="dxa"/>
            <w:tcBorders>
              <w:top w:val="nil"/>
            </w:tcBorders>
          </w:tcPr>
          <w:p w14:paraId="3794F3C0" w14:textId="77777777" w:rsidR="00083B27" w:rsidRPr="008C3597" w:rsidRDefault="00083B27" w:rsidP="000008C7">
            <w:pPr>
              <w:rPr>
                <w:bCs/>
                <w:noProof/>
                <w:szCs w:val="22"/>
              </w:rPr>
            </w:pPr>
            <w:r w:rsidRPr="008C3597">
              <w:rPr>
                <w:bCs/>
                <w:noProof/>
                <w:szCs w:val="22"/>
              </w:rPr>
              <w:t>Nieznana</w:t>
            </w:r>
          </w:p>
        </w:tc>
        <w:tc>
          <w:tcPr>
            <w:tcW w:w="4536" w:type="dxa"/>
            <w:tcBorders>
              <w:top w:val="nil"/>
            </w:tcBorders>
          </w:tcPr>
          <w:p w14:paraId="6857DA60" w14:textId="77777777" w:rsidR="00083B27" w:rsidRPr="008C3597" w:rsidRDefault="00083B27" w:rsidP="000008C7">
            <w:pPr>
              <w:rPr>
                <w:noProof/>
                <w:szCs w:val="22"/>
              </w:rPr>
            </w:pPr>
            <w:r w:rsidRPr="008C3597">
              <w:rPr>
                <w:noProof/>
                <w:szCs w:val="22"/>
              </w:rPr>
              <w:t>martwicze zapalenie powięzi krocza (zgorzel Fourniera)</w:t>
            </w:r>
            <w:r w:rsidRPr="008C3597">
              <w:rPr>
                <w:noProof/>
                <w:szCs w:val="22"/>
                <w:vertAlign w:val="superscript"/>
              </w:rPr>
              <w:t xml:space="preserve"> d</w:t>
            </w:r>
          </w:p>
        </w:tc>
      </w:tr>
      <w:tr w:rsidR="00431001" w:rsidRPr="008C3597" w14:paraId="14E8A380" w14:textId="77777777" w:rsidTr="006B1E95">
        <w:trPr>
          <w:cantSplit/>
          <w:jc w:val="center"/>
        </w:trPr>
        <w:tc>
          <w:tcPr>
            <w:tcW w:w="9072" w:type="dxa"/>
            <w:gridSpan w:val="2"/>
          </w:tcPr>
          <w:p w14:paraId="6EE9A840" w14:textId="77777777" w:rsidR="00431001" w:rsidRPr="008C3597" w:rsidRDefault="00431001" w:rsidP="000008C7">
            <w:pPr>
              <w:keepNext/>
              <w:rPr>
                <w:b/>
                <w:i/>
                <w:noProof/>
                <w:szCs w:val="22"/>
              </w:rPr>
            </w:pPr>
            <w:r w:rsidRPr="008C3597">
              <w:rPr>
                <w:b/>
                <w:bCs/>
                <w:i/>
                <w:noProof/>
                <w:szCs w:val="22"/>
              </w:rPr>
              <w:t>Zaburzenia układu immunologicznego</w:t>
            </w:r>
          </w:p>
        </w:tc>
      </w:tr>
      <w:tr w:rsidR="00431001" w:rsidRPr="008C3597" w14:paraId="78464DB4" w14:textId="77777777" w:rsidTr="001F4DA9">
        <w:trPr>
          <w:cantSplit/>
          <w:jc w:val="center"/>
        </w:trPr>
        <w:tc>
          <w:tcPr>
            <w:tcW w:w="4536" w:type="dxa"/>
          </w:tcPr>
          <w:p w14:paraId="3BD52FE8" w14:textId="77777777" w:rsidR="00431001" w:rsidRPr="008C3597" w:rsidRDefault="00431001" w:rsidP="000008C7">
            <w:pPr>
              <w:rPr>
                <w:b/>
                <w:bCs/>
                <w:noProof/>
                <w:szCs w:val="22"/>
              </w:rPr>
            </w:pPr>
            <w:r w:rsidRPr="008C3597">
              <w:rPr>
                <w:bCs/>
                <w:iCs/>
                <w:noProof/>
                <w:szCs w:val="22"/>
              </w:rPr>
              <w:t>Rzadko</w:t>
            </w:r>
          </w:p>
        </w:tc>
        <w:tc>
          <w:tcPr>
            <w:tcW w:w="4536" w:type="dxa"/>
          </w:tcPr>
          <w:p w14:paraId="7C9B98EA" w14:textId="77777777" w:rsidR="00B04C2E" w:rsidRPr="008C3597" w:rsidRDefault="00431001" w:rsidP="000008C7">
            <w:pPr>
              <w:rPr>
                <w:noProof/>
                <w:szCs w:val="22"/>
                <w:vertAlign w:val="superscript"/>
              </w:rPr>
            </w:pPr>
            <w:r w:rsidRPr="008C3597">
              <w:rPr>
                <w:noProof/>
                <w:szCs w:val="22"/>
              </w:rPr>
              <w:t>reakcja anafilaktyczna</w:t>
            </w:r>
          </w:p>
        </w:tc>
      </w:tr>
      <w:tr w:rsidR="000857BA" w:rsidRPr="008C3597" w14:paraId="2EDE97A9" w14:textId="77777777" w:rsidTr="001F4DA9">
        <w:trPr>
          <w:cantSplit/>
          <w:jc w:val="center"/>
        </w:trPr>
        <w:tc>
          <w:tcPr>
            <w:tcW w:w="9072" w:type="dxa"/>
            <w:gridSpan w:val="2"/>
            <w:vAlign w:val="center"/>
          </w:tcPr>
          <w:p w14:paraId="3C1FE69B" w14:textId="77777777" w:rsidR="000857BA" w:rsidRPr="008C3597" w:rsidRDefault="000857BA" w:rsidP="0069240C">
            <w:pPr>
              <w:keepNext/>
              <w:widowControl w:val="0"/>
              <w:rPr>
                <w:b/>
                <w:i/>
                <w:noProof/>
                <w:szCs w:val="22"/>
              </w:rPr>
            </w:pPr>
            <w:r w:rsidRPr="008C3597">
              <w:rPr>
                <w:b/>
                <w:bCs/>
                <w:i/>
                <w:noProof/>
                <w:szCs w:val="22"/>
              </w:rPr>
              <w:t>Zaburzenia metabolizmu i odżywiania</w:t>
            </w:r>
          </w:p>
        </w:tc>
      </w:tr>
      <w:tr w:rsidR="000857BA" w:rsidRPr="008C3597" w14:paraId="3F1E3210" w14:textId="77777777" w:rsidTr="001D2B1E">
        <w:trPr>
          <w:cantSplit/>
          <w:jc w:val="center"/>
        </w:trPr>
        <w:tc>
          <w:tcPr>
            <w:tcW w:w="4536" w:type="dxa"/>
            <w:tcBorders>
              <w:top w:val="nil"/>
              <w:bottom w:val="nil"/>
            </w:tcBorders>
          </w:tcPr>
          <w:p w14:paraId="2C6CEF95" w14:textId="77777777" w:rsidR="000857BA" w:rsidRPr="008C3597" w:rsidRDefault="000857BA" w:rsidP="0069240C">
            <w:pPr>
              <w:widowControl w:val="0"/>
              <w:rPr>
                <w:noProof/>
                <w:szCs w:val="22"/>
              </w:rPr>
            </w:pPr>
            <w:r w:rsidRPr="008C3597">
              <w:rPr>
                <w:bCs/>
                <w:iCs/>
                <w:noProof/>
                <w:szCs w:val="22"/>
              </w:rPr>
              <w:t>Bardzo często</w:t>
            </w:r>
          </w:p>
        </w:tc>
        <w:tc>
          <w:tcPr>
            <w:tcW w:w="4536" w:type="dxa"/>
            <w:tcBorders>
              <w:top w:val="nil"/>
              <w:bottom w:val="nil"/>
            </w:tcBorders>
          </w:tcPr>
          <w:p w14:paraId="6A300204" w14:textId="77777777" w:rsidR="000857BA" w:rsidRPr="008C3597" w:rsidRDefault="000857BA" w:rsidP="0069240C">
            <w:pPr>
              <w:widowControl w:val="0"/>
              <w:rPr>
                <w:noProof/>
                <w:szCs w:val="22"/>
              </w:rPr>
            </w:pPr>
            <w:r w:rsidRPr="008C3597">
              <w:rPr>
                <w:noProof/>
                <w:szCs w:val="22"/>
              </w:rPr>
              <w:t>hipoglikemia w skojarzeniu z insuliną lub sulfonylomocznikiem</w:t>
            </w:r>
            <w:r w:rsidR="00083B27" w:rsidRPr="008C3597">
              <w:rPr>
                <w:noProof/>
                <w:szCs w:val="22"/>
                <w:vertAlign w:val="superscript"/>
              </w:rPr>
              <w:t>c</w:t>
            </w:r>
          </w:p>
          <w:p w14:paraId="4ECA39F4" w14:textId="77777777" w:rsidR="000857BA" w:rsidRPr="008C3597" w:rsidRDefault="000857BA" w:rsidP="0069240C">
            <w:pPr>
              <w:widowControl w:val="0"/>
              <w:rPr>
                <w:noProof/>
                <w:szCs w:val="22"/>
              </w:rPr>
            </w:pPr>
          </w:p>
        </w:tc>
      </w:tr>
      <w:tr w:rsidR="000857BA" w:rsidRPr="008C3597" w14:paraId="674722A0" w14:textId="77777777" w:rsidTr="001D2B1E">
        <w:trPr>
          <w:cantSplit/>
          <w:jc w:val="center"/>
        </w:trPr>
        <w:tc>
          <w:tcPr>
            <w:tcW w:w="4536" w:type="dxa"/>
            <w:tcBorders>
              <w:top w:val="nil"/>
              <w:bottom w:val="nil"/>
            </w:tcBorders>
          </w:tcPr>
          <w:p w14:paraId="04736349" w14:textId="77777777" w:rsidR="00737B96" w:rsidRPr="008C3597" w:rsidRDefault="000857BA" w:rsidP="0069240C">
            <w:pPr>
              <w:rPr>
                <w:noProof/>
                <w:szCs w:val="22"/>
              </w:rPr>
            </w:pPr>
            <w:r w:rsidRPr="008C3597">
              <w:rPr>
                <w:bCs/>
                <w:iCs/>
                <w:noProof/>
                <w:szCs w:val="22"/>
              </w:rPr>
              <w:t>Niezbyt często</w:t>
            </w:r>
            <w:r w:rsidR="00B82E23" w:rsidRPr="008C3597">
              <w:rPr>
                <w:bCs/>
                <w:iCs/>
                <w:noProof/>
                <w:szCs w:val="22"/>
              </w:rPr>
              <w:t xml:space="preserve"> </w:t>
            </w:r>
          </w:p>
        </w:tc>
        <w:tc>
          <w:tcPr>
            <w:tcW w:w="4536" w:type="dxa"/>
            <w:tcBorders>
              <w:top w:val="nil"/>
              <w:bottom w:val="nil"/>
            </w:tcBorders>
          </w:tcPr>
          <w:p w14:paraId="59B4A855" w14:textId="77777777" w:rsidR="000857BA" w:rsidRPr="008C3597" w:rsidRDefault="000857BA" w:rsidP="0069240C">
            <w:pPr>
              <w:rPr>
                <w:noProof/>
                <w:szCs w:val="22"/>
              </w:rPr>
            </w:pPr>
            <w:r w:rsidRPr="008C3597">
              <w:rPr>
                <w:noProof/>
                <w:szCs w:val="22"/>
              </w:rPr>
              <w:t>odwodnienie</w:t>
            </w:r>
            <w:r w:rsidR="00083B27" w:rsidRPr="008C3597">
              <w:rPr>
                <w:noProof/>
                <w:szCs w:val="22"/>
                <w:vertAlign w:val="superscript"/>
              </w:rPr>
              <w:t>a</w:t>
            </w:r>
          </w:p>
          <w:p w14:paraId="02AAA34B" w14:textId="77777777" w:rsidR="00737B96" w:rsidRPr="008C3597" w:rsidRDefault="00737B96" w:rsidP="0069240C">
            <w:pPr>
              <w:rPr>
                <w:noProof/>
                <w:szCs w:val="22"/>
              </w:rPr>
            </w:pPr>
          </w:p>
        </w:tc>
      </w:tr>
      <w:tr w:rsidR="001F4DA9" w:rsidRPr="008C3597" w14:paraId="7E41B4B8" w14:textId="77777777" w:rsidTr="001F4DA9">
        <w:trPr>
          <w:cantSplit/>
          <w:jc w:val="center"/>
        </w:trPr>
        <w:tc>
          <w:tcPr>
            <w:tcW w:w="4536" w:type="dxa"/>
            <w:tcBorders>
              <w:top w:val="nil"/>
            </w:tcBorders>
          </w:tcPr>
          <w:p w14:paraId="2F083EAD" w14:textId="77777777" w:rsidR="001F4DA9" w:rsidRPr="008C3597" w:rsidRDefault="001F4DA9" w:rsidP="0069240C">
            <w:pPr>
              <w:rPr>
                <w:bCs/>
                <w:iCs/>
                <w:noProof/>
                <w:szCs w:val="22"/>
              </w:rPr>
            </w:pPr>
            <w:r w:rsidRPr="008C3597">
              <w:rPr>
                <w:bCs/>
                <w:iCs/>
                <w:noProof/>
                <w:szCs w:val="22"/>
              </w:rPr>
              <w:t>Rzadko</w:t>
            </w:r>
          </w:p>
        </w:tc>
        <w:tc>
          <w:tcPr>
            <w:tcW w:w="4536" w:type="dxa"/>
            <w:tcBorders>
              <w:top w:val="nil"/>
            </w:tcBorders>
          </w:tcPr>
          <w:p w14:paraId="6A594890" w14:textId="77777777" w:rsidR="001F4DA9" w:rsidRPr="008C3597" w:rsidRDefault="001F4DA9" w:rsidP="0069240C">
            <w:pPr>
              <w:rPr>
                <w:noProof/>
                <w:szCs w:val="22"/>
              </w:rPr>
            </w:pPr>
            <w:r w:rsidRPr="008C3597">
              <w:rPr>
                <w:noProof/>
                <w:szCs w:val="22"/>
              </w:rPr>
              <w:t>cukrzycowa kwasica ketonowa</w:t>
            </w:r>
            <w:r w:rsidR="00083B27" w:rsidRPr="008C3597">
              <w:rPr>
                <w:noProof/>
                <w:szCs w:val="22"/>
                <w:vertAlign w:val="superscript"/>
              </w:rPr>
              <w:t>b</w:t>
            </w:r>
          </w:p>
        </w:tc>
      </w:tr>
      <w:tr w:rsidR="001F4DA9" w:rsidRPr="008C3597" w14:paraId="6D800008" w14:textId="77777777" w:rsidTr="001F4DA9">
        <w:trPr>
          <w:cantSplit/>
          <w:jc w:val="center"/>
        </w:trPr>
        <w:tc>
          <w:tcPr>
            <w:tcW w:w="9072" w:type="dxa"/>
            <w:gridSpan w:val="2"/>
            <w:tcBorders>
              <w:top w:val="nil"/>
            </w:tcBorders>
            <w:vAlign w:val="center"/>
          </w:tcPr>
          <w:p w14:paraId="39BEF313" w14:textId="77777777" w:rsidR="001F4DA9" w:rsidRPr="008C3597" w:rsidRDefault="001F4DA9" w:rsidP="0069240C">
            <w:pPr>
              <w:keepNext/>
              <w:rPr>
                <w:b/>
                <w:i/>
                <w:noProof/>
                <w:szCs w:val="22"/>
              </w:rPr>
            </w:pPr>
            <w:r w:rsidRPr="008C3597">
              <w:rPr>
                <w:b/>
                <w:bCs/>
                <w:i/>
                <w:noProof/>
                <w:szCs w:val="22"/>
              </w:rPr>
              <w:t>Zaburzenia układu nerwowego</w:t>
            </w:r>
          </w:p>
        </w:tc>
      </w:tr>
      <w:tr w:rsidR="001F4DA9" w:rsidRPr="008C3597" w14:paraId="49739D16" w14:textId="77777777" w:rsidTr="001F4DA9">
        <w:trPr>
          <w:cantSplit/>
          <w:jc w:val="center"/>
        </w:trPr>
        <w:tc>
          <w:tcPr>
            <w:tcW w:w="4536" w:type="dxa"/>
          </w:tcPr>
          <w:p w14:paraId="628E34D5" w14:textId="77777777" w:rsidR="001F4DA9" w:rsidRPr="008C3597" w:rsidRDefault="001F4DA9" w:rsidP="0069240C">
            <w:pPr>
              <w:rPr>
                <w:noProof/>
                <w:szCs w:val="22"/>
              </w:rPr>
            </w:pPr>
            <w:r w:rsidRPr="008C3597">
              <w:rPr>
                <w:bCs/>
                <w:iCs/>
                <w:noProof/>
                <w:szCs w:val="22"/>
              </w:rPr>
              <w:t>Niezbyt często</w:t>
            </w:r>
          </w:p>
        </w:tc>
        <w:tc>
          <w:tcPr>
            <w:tcW w:w="4536" w:type="dxa"/>
          </w:tcPr>
          <w:p w14:paraId="048DA806" w14:textId="77777777" w:rsidR="001F4DA9" w:rsidRPr="008C3597" w:rsidRDefault="001F4DA9" w:rsidP="0069240C">
            <w:pPr>
              <w:rPr>
                <w:noProof/>
                <w:szCs w:val="22"/>
              </w:rPr>
            </w:pPr>
            <w:r w:rsidRPr="008C3597">
              <w:rPr>
                <w:noProof/>
                <w:szCs w:val="22"/>
              </w:rPr>
              <w:t>zawroty głowy po zmianie pozycji ciała</w:t>
            </w:r>
            <w:r w:rsidR="00083B27" w:rsidRPr="008C3597">
              <w:rPr>
                <w:noProof/>
                <w:szCs w:val="22"/>
                <w:vertAlign w:val="superscript"/>
              </w:rPr>
              <w:t xml:space="preserve"> a</w:t>
            </w:r>
            <w:r w:rsidRPr="008C3597">
              <w:rPr>
                <w:noProof/>
                <w:szCs w:val="22"/>
              </w:rPr>
              <w:t>, omdlenie</w:t>
            </w:r>
            <w:r w:rsidR="00083B27" w:rsidRPr="008C3597">
              <w:rPr>
                <w:noProof/>
                <w:szCs w:val="22"/>
                <w:vertAlign w:val="superscript"/>
              </w:rPr>
              <w:t xml:space="preserve"> a</w:t>
            </w:r>
          </w:p>
        </w:tc>
      </w:tr>
      <w:tr w:rsidR="001F4DA9" w:rsidRPr="008C3597" w14:paraId="7D884672" w14:textId="77777777" w:rsidTr="001F4DA9">
        <w:trPr>
          <w:cantSplit/>
          <w:jc w:val="center"/>
        </w:trPr>
        <w:tc>
          <w:tcPr>
            <w:tcW w:w="9072" w:type="dxa"/>
            <w:gridSpan w:val="2"/>
            <w:tcBorders>
              <w:bottom w:val="single" w:sz="4" w:space="0" w:color="auto"/>
            </w:tcBorders>
            <w:vAlign w:val="center"/>
          </w:tcPr>
          <w:p w14:paraId="735E2397" w14:textId="77777777" w:rsidR="001F4DA9" w:rsidRPr="008C3597" w:rsidRDefault="001F4DA9" w:rsidP="0069240C">
            <w:pPr>
              <w:keepNext/>
              <w:rPr>
                <w:b/>
                <w:i/>
                <w:iCs/>
                <w:noProof/>
                <w:szCs w:val="22"/>
              </w:rPr>
            </w:pPr>
            <w:r w:rsidRPr="008C3597">
              <w:rPr>
                <w:b/>
                <w:bCs/>
                <w:i/>
                <w:noProof/>
                <w:szCs w:val="22"/>
              </w:rPr>
              <w:t>Zaburzenia naczyniowe</w:t>
            </w:r>
          </w:p>
        </w:tc>
      </w:tr>
      <w:tr w:rsidR="001F4DA9" w:rsidRPr="008C3597" w14:paraId="0FF4EC31" w14:textId="77777777" w:rsidTr="001F4DA9">
        <w:trPr>
          <w:cantSplit/>
          <w:jc w:val="center"/>
        </w:trPr>
        <w:tc>
          <w:tcPr>
            <w:tcW w:w="4536" w:type="dxa"/>
            <w:tcBorders>
              <w:top w:val="nil"/>
            </w:tcBorders>
          </w:tcPr>
          <w:p w14:paraId="70038783" w14:textId="77777777" w:rsidR="001F4DA9" w:rsidRPr="008C3597" w:rsidRDefault="001F4DA9" w:rsidP="0069240C">
            <w:pPr>
              <w:rPr>
                <w:noProof/>
                <w:szCs w:val="22"/>
              </w:rPr>
            </w:pPr>
            <w:r w:rsidRPr="008C3597">
              <w:rPr>
                <w:bCs/>
                <w:iCs/>
                <w:noProof/>
                <w:szCs w:val="22"/>
              </w:rPr>
              <w:t>Niezbyt często</w:t>
            </w:r>
          </w:p>
        </w:tc>
        <w:tc>
          <w:tcPr>
            <w:tcW w:w="4536" w:type="dxa"/>
            <w:tcBorders>
              <w:top w:val="nil"/>
            </w:tcBorders>
          </w:tcPr>
          <w:p w14:paraId="52728F6B" w14:textId="77777777" w:rsidR="001F4DA9" w:rsidRPr="008C3597" w:rsidRDefault="001F4DA9" w:rsidP="0069240C">
            <w:pPr>
              <w:rPr>
                <w:noProof/>
                <w:szCs w:val="22"/>
              </w:rPr>
            </w:pPr>
            <w:r w:rsidRPr="008C3597">
              <w:rPr>
                <w:noProof/>
                <w:szCs w:val="22"/>
              </w:rPr>
              <w:t>niedociśnienie</w:t>
            </w:r>
            <w:r w:rsidR="00083B27" w:rsidRPr="008C3597">
              <w:rPr>
                <w:noProof/>
                <w:szCs w:val="22"/>
                <w:vertAlign w:val="superscript"/>
              </w:rPr>
              <w:t xml:space="preserve"> a</w:t>
            </w:r>
            <w:r w:rsidRPr="008C3597">
              <w:rPr>
                <w:noProof/>
                <w:szCs w:val="22"/>
              </w:rPr>
              <w:t>, niedociśnienie ortostatyczne</w:t>
            </w:r>
            <w:r w:rsidR="00083B27" w:rsidRPr="008C3597">
              <w:rPr>
                <w:noProof/>
                <w:szCs w:val="22"/>
                <w:vertAlign w:val="superscript"/>
              </w:rPr>
              <w:t xml:space="preserve"> a</w:t>
            </w:r>
          </w:p>
        </w:tc>
      </w:tr>
      <w:tr w:rsidR="001F4DA9" w:rsidRPr="008C3597" w14:paraId="5A25CDF8" w14:textId="77777777" w:rsidTr="001F4DA9">
        <w:trPr>
          <w:cantSplit/>
          <w:jc w:val="center"/>
        </w:trPr>
        <w:tc>
          <w:tcPr>
            <w:tcW w:w="9072" w:type="dxa"/>
            <w:gridSpan w:val="2"/>
            <w:vAlign w:val="center"/>
          </w:tcPr>
          <w:p w14:paraId="4215D1FE" w14:textId="77777777" w:rsidR="001F4DA9" w:rsidRPr="008C3597" w:rsidRDefault="001F4DA9" w:rsidP="0069240C">
            <w:pPr>
              <w:keepNext/>
              <w:rPr>
                <w:b/>
                <w:bCs/>
                <w:i/>
                <w:iCs/>
                <w:noProof/>
                <w:szCs w:val="22"/>
              </w:rPr>
            </w:pPr>
            <w:r w:rsidRPr="008C3597">
              <w:rPr>
                <w:b/>
                <w:bCs/>
                <w:i/>
                <w:noProof/>
                <w:szCs w:val="22"/>
              </w:rPr>
              <w:t>Zaburzenia żołądka i jelit</w:t>
            </w:r>
          </w:p>
        </w:tc>
      </w:tr>
      <w:tr w:rsidR="001F4DA9" w:rsidRPr="008C3597" w14:paraId="3F81DE81" w14:textId="77777777" w:rsidTr="001F4DA9">
        <w:trPr>
          <w:cantSplit/>
          <w:jc w:val="center"/>
        </w:trPr>
        <w:tc>
          <w:tcPr>
            <w:tcW w:w="4536" w:type="dxa"/>
            <w:tcBorders>
              <w:bottom w:val="single" w:sz="4" w:space="0" w:color="auto"/>
            </w:tcBorders>
          </w:tcPr>
          <w:p w14:paraId="775B94FB" w14:textId="77777777" w:rsidR="001F4DA9" w:rsidRPr="008C3597" w:rsidRDefault="001F4DA9" w:rsidP="0069240C">
            <w:pPr>
              <w:rPr>
                <w:noProof/>
                <w:szCs w:val="22"/>
              </w:rPr>
            </w:pPr>
            <w:r w:rsidRPr="008C3597">
              <w:rPr>
                <w:bCs/>
                <w:iCs/>
                <w:noProof/>
                <w:szCs w:val="22"/>
              </w:rPr>
              <w:t>Często</w:t>
            </w:r>
          </w:p>
        </w:tc>
        <w:tc>
          <w:tcPr>
            <w:tcW w:w="4536" w:type="dxa"/>
            <w:tcBorders>
              <w:bottom w:val="single" w:sz="4" w:space="0" w:color="auto"/>
            </w:tcBorders>
          </w:tcPr>
          <w:p w14:paraId="0F6F64FC" w14:textId="77777777" w:rsidR="001F4DA9" w:rsidRPr="008C3597" w:rsidRDefault="001F4DA9" w:rsidP="0069240C">
            <w:pPr>
              <w:rPr>
                <w:noProof/>
                <w:szCs w:val="22"/>
              </w:rPr>
            </w:pPr>
            <w:r w:rsidRPr="008C3597">
              <w:rPr>
                <w:noProof/>
                <w:szCs w:val="22"/>
              </w:rPr>
              <w:t>zaparcie, pragnienie</w:t>
            </w:r>
            <w:r w:rsidR="00083B27" w:rsidRPr="008C3597">
              <w:rPr>
                <w:noProof/>
                <w:szCs w:val="22"/>
                <w:vertAlign w:val="superscript"/>
              </w:rPr>
              <w:t>f</w:t>
            </w:r>
            <w:r w:rsidRPr="008C3597">
              <w:rPr>
                <w:noProof/>
                <w:szCs w:val="22"/>
              </w:rPr>
              <w:t>, nudności</w:t>
            </w:r>
          </w:p>
        </w:tc>
      </w:tr>
      <w:tr w:rsidR="001F4DA9" w:rsidRPr="008C3597" w14:paraId="1C9DEE29" w14:textId="77777777" w:rsidTr="001F4DA9">
        <w:trPr>
          <w:cantSplit/>
          <w:jc w:val="center"/>
        </w:trPr>
        <w:tc>
          <w:tcPr>
            <w:tcW w:w="9072" w:type="dxa"/>
            <w:gridSpan w:val="2"/>
            <w:tcBorders>
              <w:bottom w:val="single" w:sz="4" w:space="0" w:color="auto"/>
            </w:tcBorders>
            <w:vAlign w:val="center"/>
          </w:tcPr>
          <w:p w14:paraId="7441D539" w14:textId="77777777" w:rsidR="001F4DA9" w:rsidRPr="008C3597" w:rsidRDefault="001F4DA9" w:rsidP="0069240C">
            <w:pPr>
              <w:keepNext/>
              <w:rPr>
                <w:i/>
                <w:noProof/>
                <w:szCs w:val="22"/>
              </w:rPr>
            </w:pPr>
            <w:r w:rsidRPr="008C3597">
              <w:rPr>
                <w:b/>
                <w:bCs/>
                <w:i/>
                <w:noProof/>
                <w:szCs w:val="22"/>
              </w:rPr>
              <w:t>Zaburzenia skóry i tkanki podskórnej</w:t>
            </w:r>
          </w:p>
        </w:tc>
      </w:tr>
      <w:tr w:rsidR="001F4DA9" w:rsidRPr="008C3597" w14:paraId="1AF23432" w14:textId="77777777" w:rsidTr="001F4DA9">
        <w:trPr>
          <w:cantSplit/>
          <w:jc w:val="center"/>
        </w:trPr>
        <w:tc>
          <w:tcPr>
            <w:tcW w:w="4536" w:type="dxa"/>
            <w:tcBorders>
              <w:bottom w:val="nil"/>
            </w:tcBorders>
          </w:tcPr>
          <w:p w14:paraId="71C65782" w14:textId="77777777" w:rsidR="001F4DA9" w:rsidRPr="008C3597" w:rsidRDefault="001F4DA9" w:rsidP="0069240C">
            <w:pPr>
              <w:rPr>
                <w:noProof/>
                <w:szCs w:val="22"/>
              </w:rPr>
            </w:pPr>
            <w:r w:rsidRPr="008C3597">
              <w:rPr>
                <w:bCs/>
                <w:iCs/>
                <w:noProof/>
                <w:szCs w:val="22"/>
              </w:rPr>
              <w:t>Niezbyt często</w:t>
            </w:r>
          </w:p>
        </w:tc>
        <w:tc>
          <w:tcPr>
            <w:tcW w:w="4536" w:type="dxa"/>
            <w:tcBorders>
              <w:bottom w:val="nil"/>
            </w:tcBorders>
          </w:tcPr>
          <w:p w14:paraId="61181467" w14:textId="77777777" w:rsidR="001F4DA9" w:rsidRPr="008C3597" w:rsidRDefault="003A78EF" w:rsidP="0069240C">
            <w:pPr>
              <w:rPr>
                <w:iCs/>
                <w:noProof/>
                <w:szCs w:val="22"/>
              </w:rPr>
            </w:pPr>
            <w:r w:rsidRPr="008C3597">
              <w:rPr>
                <w:noProof/>
                <w:szCs w:val="22"/>
              </w:rPr>
              <w:t xml:space="preserve">nadwrażliwość na światło, </w:t>
            </w:r>
            <w:r w:rsidR="001F4DA9" w:rsidRPr="008C3597">
              <w:rPr>
                <w:noProof/>
                <w:szCs w:val="22"/>
              </w:rPr>
              <w:t>wysypka</w:t>
            </w:r>
            <w:r w:rsidR="00083B27" w:rsidRPr="008C3597">
              <w:rPr>
                <w:noProof/>
                <w:szCs w:val="22"/>
                <w:vertAlign w:val="superscript"/>
              </w:rPr>
              <w:t>g</w:t>
            </w:r>
            <w:r w:rsidR="001F4DA9" w:rsidRPr="008C3597">
              <w:rPr>
                <w:noProof/>
                <w:szCs w:val="22"/>
              </w:rPr>
              <w:t xml:space="preserve">, </w:t>
            </w:r>
            <w:r w:rsidR="001F4DA9" w:rsidRPr="008C3597">
              <w:rPr>
                <w:iCs/>
                <w:noProof/>
                <w:szCs w:val="22"/>
              </w:rPr>
              <w:t>pokrzywka</w:t>
            </w:r>
          </w:p>
          <w:p w14:paraId="73D3AF1F" w14:textId="77777777" w:rsidR="001F4DA9" w:rsidRPr="008C3597" w:rsidRDefault="001F4DA9" w:rsidP="0069240C">
            <w:pPr>
              <w:rPr>
                <w:noProof/>
                <w:szCs w:val="22"/>
              </w:rPr>
            </w:pPr>
          </w:p>
        </w:tc>
      </w:tr>
      <w:tr w:rsidR="001F4DA9" w:rsidRPr="008C3597" w14:paraId="57A94626" w14:textId="77777777" w:rsidTr="001F4DA9">
        <w:trPr>
          <w:cantSplit/>
          <w:jc w:val="center"/>
        </w:trPr>
        <w:tc>
          <w:tcPr>
            <w:tcW w:w="4536" w:type="dxa"/>
            <w:tcBorders>
              <w:top w:val="nil"/>
              <w:bottom w:val="single" w:sz="4" w:space="0" w:color="auto"/>
            </w:tcBorders>
          </w:tcPr>
          <w:p w14:paraId="58C9266C" w14:textId="77777777" w:rsidR="001F4DA9" w:rsidRPr="008C3597" w:rsidRDefault="00431001" w:rsidP="0069240C">
            <w:pPr>
              <w:rPr>
                <w:bCs/>
                <w:iCs/>
                <w:noProof/>
                <w:szCs w:val="22"/>
              </w:rPr>
            </w:pPr>
            <w:r w:rsidRPr="008C3597">
              <w:rPr>
                <w:bCs/>
                <w:noProof/>
                <w:szCs w:val="22"/>
              </w:rPr>
              <w:t>Rzadko</w:t>
            </w:r>
          </w:p>
        </w:tc>
        <w:tc>
          <w:tcPr>
            <w:tcW w:w="4536" w:type="dxa"/>
            <w:tcBorders>
              <w:top w:val="nil"/>
              <w:bottom w:val="single" w:sz="4" w:space="0" w:color="auto"/>
            </w:tcBorders>
          </w:tcPr>
          <w:p w14:paraId="37D3E948" w14:textId="77777777" w:rsidR="001F4DA9" w:rsidRPr="008C3597" w:rsidRDefault="001F4DA9" w:rsidP="0069240C">
            <w:pPr>
              <w:rPr>
                <w:noProof/>
                <w:szCs w:val="22"/>
              </w:rPr>
            </w:pPr>
            <w:r w:rsidRPr="008C3597">
              <w:rPr>
                <w:noProof/>
                <w:szCs w:val="22"/>
              </w:rPr>
              <w:t>obrzęk naczynioruchowy</w:t>
            </w:r>
          </w:p>
        </w:tc>
      </w:tr>
      <w:tr w:rsidR="001F4DA9" w:rsidRPr="008C3597" w14:paraId="3770683F" w14:textId="77777777" w:rsidTr="001F4DA9">
        <w:trPr>
          <w:cantSplit/>
          <w:jc w:val="center"/>
        </w:trPr>
        <w:tc>
          <w:tcPr>
            <w:tcW w:w="9072" w:type="dxa"/>
            <w:gridSpan w:val="2"/>
            <w:tcBorders>
              <w:bottom w:val="single" w:sz="4" w:space="0" w:color="auto"/>
            </w:tcBorders>
          </w:tcPr>
          <w:p w14:paraId="13F4F53A" w14:textId="77777777" w:rsidR="001F4DA9" w:rsidRPr="008C3597" w:rsidRDefault="001F4DA9" w:rsidP="0069240C">
            <w:pPr>
              <w:keepNext/>
              <w:rPr>
                <w:i/>
                <w:noProof/>
                <w:szCs w:val="22"/>
              </w:rPr>
            </w:pPr>
            <w:r w:rsidRPr="008C3597">
              <w:rPr>
                <w:b/>
                <w:i/>
                <w:noProof/>
              </w:rPr>
              <w:t xml:space="preserve">Zaburzenia mięśniowo-szkieletowe i tkanki łącznej </w:t>
            </w:r>
          </w:p>
        </w:tc>
      </w:tr>
      <w:tr w:rsidR="001F4DA9" w:rsidRPr="008C3597" w14:paraId="73D3DEB5" w14:textId="77777777" w:rsidTr="001F4DA9">
        <w:trPr>
          <w:cantSplit/>
          <w:jc w:val="center"/>
        </w:trPr>
        <w:tc>
          <w:tcPr>
            <w:tcW w:w="4536" w:type="dxa"/>
            <w:tcBorders>
              <w:bottom w:val="single" w:sz="4" w:space="0" w:color="auto"/>
            </w:tcBorders>
          </w:tcPr>
          <w:p w14:paraId="6E5BF8DF" w14:textId="77777777" w:rsidR="001F4DA9" w:rsidRPr="008C3597" w:rsidRDefault="001F4DA9" w:rsidP="0069240C">
            <w:pPr>
              <w:tabs>
                <w:tab w:val="clear" w:pos="567"/>
                <w:tab w:val="left" w:pos="1705"/>
              </w:tabs>
              <w:rPr>
                <w:rFonts w:ascii="Verdana" w:hAnsi="Verdana"/>
                <w:bCs/>
                <w:iCs/>
                <w:noProof/>
                <w:szCs w:val="22"/>
              </w:rPr>
            </w:pPr>
            <w:r w:rsidRPr="008C3597">
              <w:rPr>
                <w:bCs/>
                <w:iCs/>
                <w:noProof/>
                <w:szCs w:val="22"/>
              </w:rPr>
              <w:t>Niezbyt często</w:t>
            </w:r>
          </w:p>
        </w:tc>
        <w:tc>
          <w:tcPr>
            <w:tcW w:w="4536" w:type="dxa"/>
            <w:tcBorders>
              <w:bottom w:val="single" w:sz="4" w:space="0" w:color="auto"/>
            </w:tcBorders>
          </w:tcPr>
          <w:p w14:paraId="596787DC" w14:textId="77777777" w:rsidR="001F4DA9" w:rsidRPr="008C3597" w:rsidRDefault="001F4DA9" w:rsidP="0069240C">
            <w:pPr>
              <w:rPr>
                <w:noProof/>
                <w:szCs w:val="22"/>
              </w:rPr>
            </w:pPr>
            <w:r w:rsidRPr="008C3597">
              <w:rPr>
                <w:noProof/>
                <w:szCs w:val="22"/>
              </w:rPr>
              <w:t>złamania kości</w:t>
            </w:r>
            <w:r w:rsidR="00B04C2E" w:rsidRPr="008C3597">
              <w:rPr>
                <w:noProof/>
                <w:szCs w:val="22"/>
                <w:vertAlign w:val="superscript"/>
              </w:rPr>
              <w:t>h</w:t>
            </w:r>
          </w:p>
        </w:tc>
      </w:tr>
      <w:tr w:rsidR="001F4DA9" w:rsidRPr="008C3597" w14:paraId="68CC9A22" w14:textId="77777777" w:rsidTr="001F4DA9">
        <w:trPr>
          <w:cantSplit/>
          <w:jc w:val="center"/>
        </w:trPr>
        <w:tc>
          <w:tcPr>
            <w:tcW w:w="9072" w:type="dxa"/>
            <w:gridSpan w:val="2"/>
            <w:tcBorders>
              <w:bottom w:val="single" w:sz="4" w:space="0" w:color="auto"/>
            </w:tcBorders>
            <w:vAlign w:val="center"/>
          </w:tcPr>
          <w:p w14:paraId="2213B327" w14:textId="77777777" w:rsidR="001F4DA9" w:rsidRPr="008C3597" w:rsidRDefault="001F4DA9" w:rsidP="0069240C">
            <w:pPr>
              <w:keepNext/>
              <w:rPr>
                <w:b/>
                <w:bCs/>
                <w:i/>
                <w:noProof/>
                <w:szCs w:val="22"/>
              </w:rPr>
            </w:pPr>
            <w:r w:rsidRPr="008C3597">
              <w:rPr>
                <w:b/>
                <w:bCs/>
                <w:i/>
                <w:noProof/>
                <w:szCs w:val="22"/>
              </w:rPr>
              <w:lastRenderedPageBreak/>
              <w:t>Zaburzenia nerek i dróg moczowych</w:t>
            </w:r>
          </w:p>
        </w:tc>
      </w:tr>
      <w:tr w:rsidR="00D01AD8" w:rsidRPr="008C3597" w14:paraId="344C8B4E" w14:textId="77777777" w:rsidTr="001D2B1E">
        <w:trPr>
          <w:cantSplit/>
          <w:trHeight w:val="232"/>
          <w:jc w:val="center"/>
        </w:trPr>
        <w:tc>
          <w:tcPr>
            <w:tcW w:w="4536" w:type="dxa"/>
            <w:tcBorders>
              <w:bottom w:val="nil"/>
            </w:tcBorders>
          </w:tcPr>
          <w:p w14:paraId="0C4208AF" w14:textId="77777777" w:rsidR="00D01AD8" w:rsidRPr="008C3597" w:rsidRDefault="00D01AD8" w:rsidP="0069240C">
            <w:pPr>
              <w:rPr>
                <w:noProof/>
                <w:szCs w:val="22"/>
              </w:rPr>
            </w:pPr>
            <w:r w:rsidRPr="008C3597">
              <w:rPr>
                <w:bCs/>
                <w:iCs/>
                <w:noProof/>
                <w:szCs w:val="22"/>
              </w:rPr>
              <w:t>Często</w:t>
            </w:r>
          </w:p>
        </w:tc>
        <w:tc>
          <w:tcPr>
            <w:tcW w:w="4536" w:type="dxa"/>
            <w:tcBorders>
              <w:bottom w:val="nil"/>
            </w:tcBorders>
          </w:tcPr>
          <w:p w14:paraId="5C53DE7D" w14:textId="77777777" w:rsidR="00D01AD8" w:rsidRPr="008C3597" w:rsidRDefault="00D01AD8" w:rsidP="001D2B1E">
            <w:pPr>
              <w:rPr>
                <w:noProof/>
              </w:rPr>
            </w:pPr>
            <w:r w:rsidRPr="008C3597">
              <w:rPr>
                <w:noProof/>
              </w:rPr>
              <w:t>wielomocz lub częstomocz</w:t>
            </w:r>
            <w:r w:rsidR="00B04C2E" w:rsidRPr="008C3597">
              <w:rPr>
                <w:noProof/>
                <w:vertAlign w:val="superscript"/>
              </w:rPr>
              <w:t>i</w:t>
            </w:r>
          </w:p>
          <w:p w14:paraId="188B551A" w14:textId="77777777" w:rsidR="001D2B1E" w:rsidRPr="008C3597" w:rsidRDefault="001D2B1E" w:rsidP="001D2B1E">
            <w:pPr>
              <w:rPr>
                <w:noProof/>
              </w:rPr>
            </w:pPr>
          </w:p>
        </w:tc>
      </w:tr>
      <w:tr w:rsidR="008973BD" w:rsidRPr="008C3597" w14:paraId="2598AC54" w14:textId="77777777" w:rsidTr="00524119">
        <w:trPr>
          <w:cantSplit/>
          <w:trHeight w:val="81"/>
          <w:jc w:val="center"/>
        </w:trPr>
        <w:tc>
          <w:tcPr>
            <w:tcW w:w="4536" w:type="dxa"/>
            <w:tcBorders>
              <w:top w:val="nil"/>
            </w:tcBorders>
          </w:tcPr>
          <w:p w14:paraId="77890666" w14:textId="77777777" w:rsidR="008973BD" w:rsidRPr="008C3597" w:rsidRDefault="008973BD" w:rsidP="0069240C">
            <w:pPr>
              <w:rPr>
                <w:bCs/>
                <w:iCs/>
                <w:noProof/>
                <w:szCs w:val="22"/>
              </w:rPr>
            </w:pPr>
            <w:r w:rsidRPr="008C3597">
              <w:rPr>
                <w:bCs/>
                <w:iCs/>
                <w:noProof/>
                <w:szCs w:val="22"/>
              </w:rPr>
              <w:t>Niezbyt często</w:t>
            </w:r>
          </w:p>
        </w:tc>
        <w:tc>
          <w:tcPr>
            <w:tcW w:w="4536" w:type="dxa"/>
            <w:tcBorders>
              <w:top w:val="nil"/>
              <w:bottom w:val="single" w:sz="4" w:space="0" w:color="auto"/>
            </w:tcBorders>
          </w:tcPr>
          <w:p w14:paraId="5EC779CE" w14:textId="77777777" w:rsidR="008973BD" w:rsidRPr="008C3597" w:rsidRDefault="008973BD" w:rsidP="001D2B1E">
            <w:pPr>
              <w:rPr>
                <w:noProof/>
              </w:rPr>
            </w:pPr>
            <w:r w:rsidRPr="008C3597">
              <w:rPr>
                <w:noProof/>
              </w:rPr>
              <w:t>niewydolność nerek (głównie jako następstwo nadmiernej utraty płynów)</w:t>
            </w:r>
          </w:p>
        </w:tc>
      </w:tr>
      <w:tr w:rsidR="001F4DA9" w:rsidRPr="008C3597" w14:paraId="470D30AC" w14:textId="77777777" w:rsidTr="001F4DA9">
        <w:trPr>
          <w:cantSplit/>
          <w:jc w:val="center"/>
        </w:trPr>
        <w:tc>
          <w:tcPr>
            <w:tcW w:w="9072" w:type="dxa"/>
            <w:gridSpan w:val="2"/>
            <w:tcBorders>
              <w:bottom w:val="single" w:sz="4" w:space="0" w:color="auto"/>
            </w:tcBorders>
          </w:tcPr>
          <w:p w14:paraId="6D17D9D8" w14:textId="77777777" w:rsidR="001F4DA9" w:rsidRPr="008C3597" w:rsidRDefault="001F4DA9" w:rsidP="00974D72">
            <w:pPr>
              <w:keepNext/>
              <w:rPr>
                <w:i/>
                <w:noProof/>
                <w:szCs w:val="22"/>
              </w:rPr>
            </w:pPr>
            <w:r w:rsidRPr="008C3597">
              <w:rPr>
                <w:b/>
                <w:bCs/>
                <w:i/>
                <w:noProof/>
                <w:szCs w:val="22"/>
              </w:rPr>
              <w:t>Badania diagnostyczne</w:t>
            </w:r>
          </w:p>
        </w:tc>
      </w:tr>
      <w:tr w:rsidR="001F4DA9" w:rsidRPr="008C3597" w14:paraId="1AEB7FBE" w14:textId="77777777" w:rsidTr="001F4DA9">
        <w:trPr>
          <w:cantSplit/>
          <w:jc w:val="center"/>
        </w:trPr>
        <w:tc>
          <w:tcPr>
            <w:tcW w:w="4536" w:type="dxa"/>
            <w:tcBorders>
              <w:bottom w:val="nil"/>
            </w:tcBorders>
          </w:tcPr>
          <w:p w14:paraId="60112467" w14:textId="77777777" w:rsidR="001F4DA9" w:rsidRPr="008C3597" w:rsidRDefault="001F4DA9" w:rsidP="006070BC">
            <w:pPr>
              <w:rPr>
                <w:noProof/>
                <w:szCs w:val="22"/>
              </w:rPr>
            </w:pPr>
            <w:r w:rsidRPr="008C3597">
              <w:rPr>
                <w:bCs/>
                <w:iCs/>
                <w:noProof/>
                <w:szCs w:val="22"/>
              </w:rPr>
              <w:t>Często</w:t>
            </w:r>
          </w:p>
        </w:tc>
        <w:tc>
          <w:tcPr>
            <w:tcW w:w="4536" w:type="dxa"/>
            <w:tcBorders>
              <w:bottom w:val="nil"/>
            </w:tcBorders>
          </w:tcPr>
          <w:p w14:paraId="0CAE6F2B" w14:textId="77777777" w:rsidR="001F4DA9" w:rsidRPr="008C3597" w:rsidRDefault="00B04C2E" w:rsidP="006070BC">
            <w:pPr>
              <w:rPr>
                <w:noProof/>
                <w:szCs w:val="22"/>
              </w:rPr>
            </w:pPr>
            <w:r w:rsidRPr="008C3597">
              <w:rPr>
                <w:noProof/>
                <w:szCs w:val="22"/>
              </w:rPr>
              <w:t>D</w:t>
            </w:r>
            <w:r w:rsidR="001F4DA9" w:rsidRPr="008C3597">
              <w:rPr>
                <w:noProof/>
                <w:szCs w:val="22"/>
              </w:rPr>
              <w:t>yslipidemia</w:t>
            </w:r>
            <w:r w:rsidRPr="008C3597">
              <w:rPr>
                <w:noProof/>
                <w:szCs w:val="22"/>
                <w:vertAlign w:val="superscript"/>
              </w:rPr>
              <w:t>l</w:t>
            </w:r>
            <w:r w:rsidR="001F4DA9" w:rsidRPr="008C3597">
              <w:rPr>
                <w:noProof/>
                <w:szCs w:val="22"/>
              </w:rPr>
              <w:t>, zwiększony hematokryt</w:t>
            </w:r>
            <w:r w:rsidR="00083B27" w:rsidRPr="008C3597">
              <w:rPr>
                <w:noProof/>
                <w:szCs w:val="22"/>
                <w:vertAlign w:val="superscript"/>
              </w:rPr>
              <w:t>b</w:t>
            </w:r>
            <w:r w:rsidR="001F4DA9" w:rsidRPr="008C3597">
              <w:rPr>
                <w:noProof/>
                <w:szCs w:val="22"/>
                <w:vertAlign w:val="superscript"/>
              </w:rPr>
              <w:t>,</w:t>
            </w:r>
            <w:r w:rsidRPr="008C3597">
              <w:rPr>
                <w:noProof/>
                <w:szCs w:val="22"/>
                <w:vertAlign w:val="superscript"/>
              </w:rPr>
              <w:t>m</w:t>
            </w:r>
          </w:p>
        </w:tc>
      </w:tr>
      <w:tr w:rsidR="001F4DA9" w:rsidRPr="008C3597" w14:paraId="4B9D10C5" w14:textId="77777777" w:rsidTr="001F4DA9">
        <w:trPr>
          <w:cantSplit/>
          <w:jc w:val="center"/>
        </w:trPr>
        <w:tc>
          <w:tcPr>
            <w:tcW w:w="4536" w:type="dxa"/>
            <w:tcBorders>
              <w:top w:val="nil"/>
              <w:bottom w:val="single" w:sz="4" w:space="0" w:color="auto"/>
            </w:tcBorders>
          </w:tcPr>
          <w:p w14:paraId="57905B90" w14:textId="77777777" w:rsidR="001F4DA9" w:rsidRPr="008C3597" w:rsidRDefault="001F4DA9" w:rsidP="006070BC">
            <w:pPr>
              <w:rPr>
                <w:noProof/>
                <w:szCs w:val="22"/>
              </w:rPr>
            </w:pPr>
            <w:r w:rsidRPr="008C3597">
              <w:rPr>
                <w:bCs/>
                <w:iCs/>
                <w:noProof/>
                <w:szCs w:val="22"/>
              </w:rPr>
              <w:t>Niezbyt często</w:t>
            </w:r>
          </w:p>
        </w:tc>
        <w:tc>
          <w:tcPr>
            <w:tcW w:w="4536" w:type="dxa"/>
            <w:tcBorders>
              <w:top w:val="nil"/>
              <w:bottom w:val="single" w:sz="4" w:space="0" w:color="auto"/>
            </w:tcBorders>
          </w:tcPr>
          <w:p w14:paraId="58157E59" w14:textId="77777777" w:rsidR="001F4DA9" w:rsidRPr="008C3597" w:rsidRDefault="001F4DA9" w:rsidP="006070BC">
            <w:pPr>
              <w:rPr>
                <w:noProof/>
                <w:szCs w:val="22"/>
              </w:rPr>
            </w:pPr>
            <w:r w:rsidRPr="008C3597">
              <w:rPr>
                <w:noProof/>
                <w:szCs w:val="22"/>
              </w:rPr>
              <w:t>zwiększenie stężenia kreatyniny we krwi</w:t>
            </w:r>
            <w:r w:rsidR="00083B27" w:rsidRPr="008C3597">
              <w:rPr>
                <w:noProof/>
                <w:szCs w:val="22"/>
                <w:vertAlign w:val="superscript"/>
              </w:rPr>
              <w:t xml:space="preserve"> b</w:t>
            </w:r>
            <w:r w:rsidRPr="008C3597">
              <w:rPr>
                <w:noProof/>
                <w:szCs w:val="22"/>
                <w:vertAlign w:val="superscript"/>
              </w:rPr>
              <w:t>,</w:t>
            </w:r>
            <w:r w:rsidR="00B04C2E" w:rsidRPr="008C3597">
              <w:rPr>
                <w:noProof/>
                <w:szCs w:val="22"/>
                <w:vertAlign w:val="superscript"/>
              </w:rPr>
              <w:t>n</w:t>
            </w:r>
            <w:r w:rsidRPr="008C3597">
              <w:rPr>
                <w:noProof/>
                <w:szCs w:val="22"/>
              </w:rPr>
              <w:t>, zwiększenie stężenia mocznika we krwi</w:t>
            </w:r>
            <w:r w:rsidR="00083B27" w:rsidRPr="008C3597">
              <w:rPr>
                <w:noProof/>
                <w:szCs w:val="22"/>
                <w:vertAlign w:val="superscript"/>
              </w:rPr>
              <w:t xml:space="preserve"> b</w:t>
            </w:r>
            <w:r w:rsidRPr="008C3597">
              <w:rPr>
                <w:noProof/>
                <w:szCs w:val="22"/>
                <w:vertAlign w:val="superscript"/>
              </w:rPr>
              <w:t>,</w:t>
            </w:r>
            <w:r w:rsidR="00B04C2E" w:rsidRPr="008C3597">
              <w:rPr>
                <w:noProof/>
                <w:szCs w:val="22"/>
                <w:vertAlign w:val="superscript"/>
              </w:rPr>
              <w:t>o</w:t>
            </w:r>
            <w:r w:rsidRPr="008C3597">
              <w:rPr>
                <w:noProof/>
                <w:szCs w:val="22"/>
              </w:rPr>
              <w:t>, zwiększenie stężenia potasu we krwi</w:t>
            </w:r>
            <w:r w:rsidR="00415987" w:rsidRPr="008C3597">
              <w:rPr>
                <w:noProof/>
                <w:szCs w:val="22"/>
                <w:vertAlign w:val="superscript"/>
              </w:rPr>
              <w:t xml:space="preserve"> b</w:t>
            </w:r>
            <w:r w:rsidRPr="008C3597">
              <w:rPr>
                <w:noProof/>
                <w:szCs w:val="22"/>
                <w:vertAlign w:val="superscript"/>
              </w:rPr>
              <w:t>,</w:t>
            </w:r>
            <w:r w:rsidR="00B04C2E" w:rsidRPr="008C3597">
              <w:rPr>
                <w:noProof/>
                <w:szCs w:val="22"/>
                <w:vertAlign w:val="superscript"/>
              </w:rPr>
              <w:t>p</w:t>
            </w:r>
            <w:r w:rsidRPr="008C3597">
              <w:rPr>
                <w:noProof/>
                <w:szCs w:val="22"/>
              </w:rPr>
              <w:t>, zwiększenie stężenia fosforanów we krwi</w:t>
            </w:r>
            <w:r w:rsidR="00B04C2E" w:rsidRPr="008C3597">
              <w:rPr>
                <w:noProof/>
                <w:szCs w:val="22"/>
                <w:vertAlign w:val="superscript"/>
              </w:rPr>
              <w:t>q</w:t>
            </w:r>
          </w:p>
        </w:tc>
      </w:tr>
      <w:tr w:rsidR="00621CDE" w:rsidRPr="008C3597" w14:paraId="0849289C" w14:textId="77777777" w:rsidTr="0005412E">
        <w:trPr>
          <w:cantSplit/>
          <w:jc w:val="center"/>
        </w:trPr>
        <w:tc>
          <w:tcPr>
            <w:tcW w:w="9072" w:type="dxa"/>
            <w:gridSpan w:val="2"/>
            <w:tcBorders>
              <w:top w:val="nil"/>
              <w:bottom w:val="single" w:sz="4" w:space="0" w:color="auto"/>
            </w:tcBorders>
          </w:tcPr>
          <w:p w14:paraId="639939BE" w14:textId="77777777" w:rsidR="00621CDE" w:rsidRPr="008C3597" w:rsidRDefault="002A3AE9" w:rsidP="0069240C">
            <w:pPr>
              <w:keepNext/>
              <w:widowControl w:val="0"/>
              <w:rPr>
                <w:b/>
                <w:i/>
                <w:noProof/>
                <w:szCs w:val="22"/>
              </w:rPr>
            </w:pPr>
            <w:r w:rsidRPr="008C3597">
              <w:rPr>
                <w:b/>
                <w:i/>
                <w:noProof/>
              </w:rPr>
              <w:t>Procedury medyczne i chirurgiczne</w:t>
            </w:r>
          </w:p>
        </w:tc>
      </w:tr>
      <w:tr w:rsidR="00621CDE" w:rsidRPr="008C3597" w14:paraId="062AF3AE" w14:textId="77777777" w:rsidTr="000008C7">
        <w:trPr>
          <w:cantSplit/>
          <w:jc w:val="center"/>
        </w:trPr>
        <w:tc>
          <w:tcPr>
            <w:tcW w:w="4536" w:type="dxa"/>
            <w:tcBorders>
              <w:top w:val="nil"/>
              <w:bottom w:val="single" w:sz="4" w:space="0" w:color="auto"/>
            </w:tcBorders>
          </w:tcPr>
          <w:p w14:paraId="79A7A270" w14:textId="77777777" w:rsidR="00621CDE" w:rsidRPr="008C3597" w:rsidRDefault="00C522C9" w:rsidP="0069240C">
            <w:pPr>
              <w:widowControl w:val="0"/>
              <w:rPr>
                <w:bCs/>
                <w:iCs/>
                <w:noProof/>
                <w:szCs w:val="22"/>
              </w:rPr>
            </w:pPr>
            <w:r w:rsidRPr="008C3597">
              <w:rPr>
                <w:bCs/>
                <w:iCs/>
                <w:noProof/>
                <w:szCs w:val="22"/>
              </w:rPr>
              <w:t>Niezbyt często</w:t>
            </w:r>
          </w:p>
        </w:tc>
        <w:tc>
          <w:tcPr>
            <w:tcW w:w="4536" w:type="dxa"/>
            <w:tcBorders>
              <w:top w:val="nil"/>
              <w:bottom w:val="single" w:sz="4" w:space="0" w:color="auto"/>
            </w:tcBorders>
          </w:tcPr>
          <w:p w14:paraId="2F0FA49D" w14:textId="77777777" w:rsidR="00621CDE" w:rsidRPr="008C3597" w:rsidRDefault="00C522C9" w:rsidP="0004189D">
            <w:pPr>
              <w:widowControl w:val="0"/>
              <w:rPr>
                <w:noProof/>
                <w:szCs w:val="22"/>
              </w:rPr>
            </w:pPr>
            <w:r w:rsidRPr="008C3597">
              <w:rPr>
                <w:noProof/>
              </w:rPr>
              <w:t>A</w:t>
            </w:r>
            <w:r w:rsidR="00621CDE" w:rsidRPr="008C3597">
              <w:rPr>
                <w:noProof/>
              </w:rPr>
              <w:t>mputa</w:t>
            </w:r>
            <w:r w:rsidRPr="008C3597">
              <w:rPr>
                <w:noProof/>
              </w:rPr>
              <w:t>cje kończyn dolnych</w:t>
            </w:r>
            <w:r w:rsidR="00621CDE" w:rsidRPr="008C3597">
              <w:rPr>
                <w:noProof/>
              </w:rPr>
              <w:t xml:space="preserve"> (</w:t>
            </w:r>
            <w:r w:rsidR="007C5EE8" w:rsidRPr="008C3597">
              <w:rPr>
                <w:noProof/>
              </w:rPr>
              <w:t xml:space="preserve">głównie </w:t>
            </w:r>
            <w:r w:rsidR="00E75AB3" w:rsidRPr="008C3597">
              <w:rPr>
                <w:noProof/>
              </w:rPr>
              <w:t>pal</w:t>
            </w:r>
            <w:r w:rsidR="003951FA" w:rsidRPr="008C3597">
              <w:rPr>
                <w:noProof/>
              </w:rPr>
              <w:t xml:space="preserve">ców </w:t>
            </w:r>
            <w:r w:rsidR="0004189D" w:rsidRPr="008C3597">
              <w:rPr>
                <w:noProof/>
              </w:rPr>
              <w:t>i </w:t>
            </w:r>
            <w:r w:rsidR="003951FA" w:rsidRPr="008C3597">
              <w:rPr>
                <w:noProof/>
              </w:rPr>
              <w:t>śródstopia</w:t>
            </w:r>
            <w:r w:rsidR="00621CDE" w:rsidRPr="008C3597">
              <w:rPr>
                <w:noProof/>
              </w:rPr>
              <w:t xml:space="preserve">) </w:t>
            </w:r>
            <w:r w:rsidRPr="008C3597">
              <w:rPr>
                <w:noProof/>
              </w:rPr>
              <w:t>szczególnie u pacjentów z wysokim ryzykiem choroby serca</w:t>
            </w:r>
            <w:r w:rsidR="00415987" w:rsidRPr="008C3597">
              <w:rPr>
                <w:noProof/>
                <w:szCs w:val="22"/>
                <w:vertAlign w:val="superscript"/>
              </w:rPr>
              <w:t>b</w:t>
            </w:r>
          </w:p>
        </w:tc>
      </w:tr>
      <w:tr w:rsidR="001F4DA9" w:rsidRPr="008C3597" w14:paraId="656FB26E" w14:textId="77777777" w:rsidTr="00641111">
        <w:trPr>
          <w:jc w:val="center"/>
        </w:trPr>
        <w:tc>
          <w:tcPr>
            <w:tcW w:w="9072" w:type="dxa"/>
            <w:gridSpan w:val="2"/>
            <w:tcBorders>
              <w:left w:val="nil"/>
              <w:bottom w:val="nil"/>
              <w:right w:val="nil"/>
            </w:tcBorders>
          </w:tcPr>
          <w:p w14:paraId="38D3091E" w14:textId="77777777" w:rsidR="001F4DA9" w:rsidRPr="008C3597" w:rsidRDefault="00415987" w:rsidP="0069240C">
            <w:pPr>
              <w:widowControl w:val="0"/>
              <w:tabs>
                <w:tab w:val="clear" w:pos="567"/>
                <w:tab w:val="left" w:pos="284"/>
              </w:tabs>
              <w:ind w:left="284" w:hanging="284"/>
              <w:rPr>
                <w:noProof/>
                <w:sz w:val="18"/>
                <w:szCs w:val="18"/>
              </w:rPr>
            </w:pPr>
            <w:r w:rsidRPr="008C3597">
              <w:rPr>
                <w:noProof/>
                <w:vertAlign w:val="superscript"/>
              </w:rPr>
              <w:t>a</w:t>
            </w:r>
            <w:r w:rsidR="001F4DA9" w:rsidRPr="008C3597">
              <w:rPr>
                <w:noProof/>
                <w:sz w:val="18"/>
                <w:szCs w:val="18"/>
              </w:rPr>
              <w:tab/>
              <w:t xml:space="preserve">Związane </w:t>
            </w:r>
            <w:r w:rsidR="001F4DA9" w:rsidRPr="008C3597">
              <w:rPr>
                <w:iCs/>
                <w:noProof/>
                <w:sz w:val="18"/>
                <w:szCs w:val="18"/>
              </w:rPr>
              <w:t>z nadmierną utratą płynów</w:t>
            </w:r>
            <w:r w:rsidR="001F4DA9" w:rsidRPr="008C3597">
              <w:rPr>
                <w:noProof/>
                <w:sz w:val="18"/>
                <w:szCs w:val="18"/>
              </w:rPr>
              <w:t>; patrz punkt 4.4</w:t>
            </w:r>
            <w:r w:rsidR="003951FA" w:rsidRPr="008C3597">
              <w:rPr>
                <w:noProof/>
                <w:sz w:val="18"/>
                <w:szCs w:val="18"/>
              </w:rPr>
              <w:t xml:space="preserve"> i poniżej opis działania niepożądanego</w:t>
            </w:r>
            <w:r w:rsidR="001F4DA9" w:rsidRPr="008C3597">
              <w:rPr>
                <w:noProof/>
                <w:sz w:val="18"/>
                <w:szCs w:val="18"/>
              </w:rPr>
              <w:t>.</w:t>
            </w:r>
          </w:p>
          <w:p w14:paraId="13119280" w14:textId="77777777" w:rsidR="001F4DA9" w:rsidRPr="008C3597" w:rsidRDefault="00415987" w:rsidP="0069240C">
            <w:pPr>
              <w:widowControl w:val="0"/>
              <w:ind w:left="284" w:hanging="284"/>
              <w:rPr>
                <w:noProof/>
                <w:sz w:val="18"/>
                <w:szCs w:val="18"/>
              </w:rPr>
            </w:pPr>
            <w:r w:rsidRPr="008C3597">
              <w:rPr>
                <w:noProof/>
                <w:vertAlign w:val="superscript"/>
              </w:rPr>
              <w:t>b</w:t>
            </w:r>
            <w:r w:rsidR="001F4DA9" w:rsidRPr="008C3597">
              <w:rPr>
                <w:noProof/>
                <w:sz w:val="18"/>
                <w:szCs w:val="18"/>
              </w:rPr>
              <w:tab/>
              <w:t>Patrz punkt 4.4</w:t>
            </w:r>
            <w:r w:rsidR="003951FA" w:rsidRPr="008C3597">
              <w:rPr>
                <w:noProof/>
                <w:sz w:val="18"/>
                <w:szCs w:val="18"/>
              </w:rPr>
              <w:t xml:space="preserve"> i poniżej opis działania niepożądanego</w:t>
            </w:r>
            <w:r w:rsidR="001F4DA9" w:rsidRPr="008C3597">
              <w:rPr>
                <w:noProof/>
                <w:sz w:val="18"/>
                <w:szCs w:val="18"/>
              </w:rPr>
              <w:t>.</w:t>
            </w:r>
          </w:p>
          <w:p w14:paraId="242E00BC" w14:textId="77777777" w:rsidR="0009397D" w:rsidRPr="008C3597" w:rsidRDefault="00415987" w:rsidP="0069240C">
            <w:pPr>
              <w:widowControl w:val="0"/>
              <w:ind w:left="284" w:hanging="284"/>
              <w:rPr>
                <w:noProof/>
                <w:sz w:val="18"/>
                <w:szCs w:val="18"/>
              </w:rPr>
            </w:pPr>
            <w:r w:rsidRPr="008C3597">
              <w:rPr>
                <w:noProof/>
                <w:vertAlign w:val="superscript"/>
              </w:rPr>
              <w:t>c</w:t>
            </w:r>
            <w:r w:rsidR="003951FA" w:rsidRPr="008C3597">
              <w:rPr>
                <w:noProof/>
                <w:sz w:val="18"/>
                <w:szCs w:val="18"/>
              </w:rPr>
              <w:tab/>
              <w:t>Patrz poniżej opis działania niepożądanego.</w:t>
            </w:r>
          </w:p>
          <w:p w14:paraId="13DEE3AC" w14:textId="77777777" w:rsidR="00E40623" w:rsidRPr="008C3597" w:rsidRDefault="00E40623" w:rsidP="00E40623">
            <w:pPr>
              <w:widowControl w:val="0"/>
              <w:ind w:left="284" w:hanging="284"/>
              <w:rPr>
                <w:noProof/>
                <w:sz w:val="18"/>
                <w:szCs w:val="18"/>
              </w:rPr>
            </w:pPr>
            <w:r w:rsidRPr="008C3597">
              <w:rPr>
                <w:noProof/>
                <w:vertAlign w:val="superscript"/>
              </w:rPr>
              <w:t>d</w:t>
            </w:r>
            <w:r w:rsidRPr="008C3597">
              <w:rPr>
                <w:noProof/>
                <w:sz w:val="18"/>
                <w:szCs w:val="18"/>
              </w:rPr>
              <w:tab/>
              <w:t>Patrz punkt 4.4.</w:t>
            </w:r>
          </w:p>
          <w:p w14:paraId="68D0F9E0" w14:textId="77777777" w:rsidR="00E40623" w:rsidRPr="008C3597" w:rsidRDefault="00E40623" w:rsidP="00E40623">
            <w:pPr>
              <w:widowControl w:val="0"/>
              <w:ind w:left="284" w:hanging="284"/>
              <w:rPr>
                <w:noProof/>
                <w:sz w:val="18"/>
                <w:szCs w:val="18"/>
              </w:rPr>
            </w:pPr>
            <w:r w:rsidRPr="008C3597">
              <w:rPr>
                <w:noProof/>
                <w:szCs w:val="22"/>
                <w:vertAlign w:val="superscript"/>
              </w:rPr>
              <w:t>e</w:t>
            </w:r>
            <w:r w:rsidRPr="008C3597">
              <w:rPr>
                <w:noProof/>
                <w:sz w:val="18"/>
                <w:szCs w:val="18"/>
              </w:rPr>
              <w:tab/>
              <w:t>Profile danych bezpieczeństwa z kluczowych indywidualnych badań [w tym badania u pacjentów z umiarkowanymi zaburzeniami czynności nerek; starszymi pacjentami (≥ 55 lat do ≤ 80 lat); pacjentami ze zwiększonym ryzykiem chorób sercowo naczyniowych i chorób nerek] były zasadniczo spójne z działaniami niepożądanymi określonymi w tej tabeli.</w:t>
            </w:r>
          </w:p>
          <w:p w14:paraId="340EEFA6" w14:textId="77777777" w:rsidR="00E40623" w:rsidRPr="008C3597" w:rsidRDefault="00E40623" w:rsidP="00E40623">
            <w:pPr>
              <w:widowControl w:val="0"/>
              <w:tabs>
                <w:tab w:val="clear" w:pos="567"/>
                <w:tab w:val="left" w:pos="284"/>
              </w:tabs>
              <w:ind w:left="284" w:hanging="284"/>
              <w:rPr>
                <w:noProof/>
                <w:sz w:val="18"/>
                <w:szCs w:val="18"/>
              </w:rPr>
            </w:pPr>
            <w:r w:rsidRPr="008C3597">
              <w:rPr>
                <w:noProof/>
                <w:szCs w:val="22"/>
                <w:vertAlign w:val="superscript"/>
              </w:rPr>
              <w:t>f</w:t>
            </w:r>
            <w:r w:rsidRPr="008C3597">
              <w:rPr>
                <w:noProof/>
                <w:sz w:val="18"/>
                <w:szCs w:val="18"/>
              </w:rPr>
              <w:tab/>
              <w:t>Pragnienie obejmuje terminy: pragnienie, suchość w ustach i polidypsję.</w:t>
            </w:r>
          </w:p>
          <w:p w14:paraId="3C0C9503" w14:textId="77777777" w:rsidR="00E40623" w:rsidRPr="008C3597" w:rsidRDefault="00E40623" w:rsidP="00E40623">
            <w:pPr>
              <w:widowControl w:val="0"/>
              <w:ind w:left="284" w:hanging="284"/>
              <w:rPr>
                <w:noProof/>
                <w:sz w:val="18"/>
                <w:szCs w:val="18"/>
              </w:rPr>
            </w:pPr>
            <w:r w:rsidRPr="008C3597">
              <w:rPr>
                <w:noProof/>
                <w:szCs w:val="22"/>
                <w:vertAlign w:val="superscript"/>
              </w:rPr>
              <w:t>g</w:t>
            </w:r>
            <w:r w:rsidRPr="008C3597">
              <w:rPr>
                <w:noProof/>
                <w:sz w:val="18"/>
                <w:szCs w:val="18"/>
              </w:rPr>
              <w:tab/>
              <w:t>Wysypka obejmuje terminy: wysypka rumieniowa, wysypka uogólniona, wysypka plamkowa, wysypka plamkowo-grudkowa, wysypka grudkowa, wysypka świądowa, wysypka krostkowa i wysypka pęcherzykowa.</w:t>
            </w:r>
          </w:p>
          <w:p w14:paraId="49BD6889" w14:textId="77777777" w:rsidR="00E40623" w:rsidRPr="008C3597" w:rsidRDefault="00E40623" w:rsidP="00E40623">
            <w:pPr>
              <w:widowControl w:val="0"/>
              <w:ind w:left="284" w:hanging="284"/>
              <w:rPr>
                <w:noProof/>
                <w:sz w:val="18"/>
                <w:szCs w:val="18"/>
              </w:rPr>
            </w:pPr>
            <w:r w:rsidRPr="008C3597">
              <w:rPr>
                <w:noProof/>
                <w:szCs w:val="22"/>
                <w:vertAlign w:val="superscript"/>
              </w:rPr>
              <w:t>h</w:t>
            </w:r>
            <w:r w:rsidRPr="008C3597">
              <w:rPr>
                <w:noProof/>
                <w:sz w:val="18"/>
                <w:szCs w:val="18"/>
              </w:rPr>
              <w:tab/>
              <w:t>Związane ze złamaniem kości; patrz poniżej opis działania niepożądanego</w:t>
            </w:r>
          </w:p>
          <w:p w14:paraId="02601E73" w14:textId="77777777" w:rsidR="00E40623" w:rsidRPr="008C3597" w:rsidRDefault="00E40623" w:rsidP="00E40623">
            <w:pPr>
              <w:widowControl w:val="0"/>
              <w:ind w:left="284" w:hanging="284"/>
              <w:rPr>
                <w:noProof/>
                <w:sz w:val="18"/>
                <w:szCs w:val="18"/>
              </w:rPr>
            </w:pPr>
            <w:r w:rsidRPr="008C3597">
              <w:rPr>
                <w:noProof/>
                <w:szCs w:val="22"/>
                <w:vertAlign w:val="superscript"/>
              </w:rPr>
              <w:t>i</w:t>
            </w:r>
            <w:r w:rsidRPr="008C3597">
              <w:rPr>
                <w:noProof/>
                <w:sz w:val="18"/>
                <w:szCs w:val="18"/>
              </w:rPr>
              <w:tab/>
              <w:t>Wielomocz i częstomocz obejmują terminy: wielomocz, częstomocz, nagła potrzeba oddawania moczu, moczenie nocne i zwiększone wytwarzanie moczu.</w:t>
            </w:r>
          </w:p>
          <w:p w14:paraId="3C7CCA9D" w14:textId="77777777" w:rsidR="00E40623" w:rsidRPr="008C3597" w:rsidRDefault="00E40623" w:rsidP="00E40623">
            <w:pPr>
              <w:widowControl w:val="0"/>
              <w:ind w:left="284" w:hanging="284"/>
              <w:rPr>
                <w:noProof/>
                <w:sz w:val="18"/>
                <w:szCs w:val="18"/>
              </w:rPr>
            </w:pPr>
            <w:r w:rsidRPr="008C3597">
              <w:rPr>
                <w:noProof/>
                <w:szCs w:val="22"/>
                <w:vertAlign w:val="superscript"/>
              </w:rPr>
              <w:t>j</w:t>
            </w:r>
            <w:r w:rsidRPr="008C3597">
              <w:rPr>
                <w:noProof/>
                <w:sz w:val="18"/>
                <w:szCs w:val="18"/>
              </w:rPr>
              <w:tab/>
              <w:t>Kandydoza sromu i pochwy obejmuje terminy: kandydoza sromu i pochwy, zakażenie grzybicze sromu i pochwy, zapalenie sromu i pochwy, zakażenie pochwy, zapalenie sromu i zakażenie grzybicze narządów płciowych.</w:t>
            </w:r>
          </w:p>
          <w:p w14:paraId="1A75C2A8" w14:textId="77777777" w:rsidR="00E40623" w:rsidRPr="008C3597" w:rsidRDefault="00E40623" w:rsidP="00E40623">
            <w:pPr>
              <w:widowControl w:val="0"/>
              <w:ind w:left="284" w:hanging="284"/>
              <w:rPr>
                <w:noProof/>
                <w:sz w:val="18"/>
                <w:szCs w:val="18"/>
              </w:rPr>
            </w:pPr>
            <w:r w:rsidRPr="008C3597">
              <w:rPr>
                <w:noProof/>
                <w:szCs w:val="22"/>
                <w:vertAlign w:val="superscript"/>
              </w:rPr>
              <w:t>k</w:t>
            </w:r>
            <w:r w:rsidRPr="008C3597">
              <w:rPr>
                <w:noProof/>
                <w:sz w:val="18"/>
                <w:szCs w:val="18"/>
              </w:rPr>
              <w:tab/>
              <w:t>Zapalenie żołędzi lub zapalenie żołędzi i napletka prącia obejmuje terminy: zapalenie żołędzi, zapalenie żołędzi i napletka prącia, zapalenie żołędzi drożdżakowe i zakażenie grzybicze narządów płciowych.</w:t>
            </w:r>
          </w:p>
          <w:p w14:paraId="32B95470" w14:textId="77777777" w:rsidR="00E40623" w:rsidRPr="008C3597" w:rsidRDefault="00E40623" w:rsidP="00E40623">
            <w:pPr>
              <w:widowControl w:val="0"/>
              <w:ind w:left="284" w:hanging="284"/>
              <w:rPr>
                <w:noProof/>
                <w:sz w:val="18"/>
                <w:szCs w:val="18"/>
              </w:rPr>
            </w:pPr>
            <w:r w:rsidRPr="008C3597">
              <w:rPr>
                <w:noProof/>
                <w:szCs w:val="22"/>
                <w:vertAlign w:val="superscript"/>
              </w:rPr>
              <w:t>l</w:t>
            </w:r>
            <w:r w:rsidRPr="008C3597">
              <w:rPr>
                <w:noProof/>
                <w:sz w:val="18"/>
                <w:szCs w:val="18"/>
              </w:rPr>
              <w:tab/>
              <w:t>Średnie procentowe zwiększenie z wartości początkowych dla kanagliflozyny 100 mg i 300 mg vs. placebo wyniosło odpowiednio: cholesterol całkowity 3,4% i 5,2% vs. 0,9%; cholesterol HDL 9,4% i 10,3% vs. 4,0%; cholesterol LDL 5,7% i 9,3% vs.1,3%; cholesterol nie</w:t>
            </w:r>
            <w:r w:rsidRPr="008C3597">
              <w:rPr>
                <w:noProof/>
                <w:sz w:val="18"/>
                <w:szCs w:val="18"/>
              </w:rPr>
              <w:noBreakHyphen/>
              <w:t>HDL 2,2% i 4,4% vs. 0,7%; trójglicerydy 2,4% i 0,0% vs.7,6%.</w:t>
            </w:r>
          </w:p>
          <w:p w14:paraId="0AE92961" w14:textId="77777777" w:rsidR="00E40623" w:rsidRPr="008C3597" w:rsidRDefault="00E40623" w:rsidP="00E40623">
            <w:pPr>
              <w:widowControl w:val="0"/>
              <w:ind w:left="284" w:hanging="284"/>
              <w:rPr>
                <w:noProof/>
                <w:sz w:val="18"/>
                <w:szCs w:val="18"/>
              </w:rPr>
            </w:pPr>
            <w:r w:rsidRPr="008C3597">
              <w:rPr>
                <w:noProof/>
                <w:szCs w:val="22"/>
                <w:vertAlign w:val="superscript"/>
              </w:rPr>
              <w:t>m</w:t>
            </w:r>
            <w:r w:rsidRPr="008C3597">
              <w:rPr>
                <w:noProof/>
                <w:sz w:val="18"/>
                <w:szCs w:val="18"/>
              </w:rPr>
              <w:tab/>
              <w:t>Średnie zmiany z wartości początkowych dla hematokrytu wyniosły odpowiednio 2,4% i 2,5% dla kanagliflozyny 100 mg i 300 mg w porównaniu do 0,0% dla placebo.</w:t>
            </w:r>
          </w:p>
          <w:p w14:paraId="2DE515CD" w14:textId="77777777" w:rsidR="00E40623" w:rsidRPr="008C3597" w:rsidRDefault="00E40623" w:rsidP="00E40623">
            <w:pPr>
              <w:widowControl w:val="0"/>
              <w:ind w:left="284" w:hanging="284"/>
              <w:rPr>
                <w:noProof/>
                <w:sz w:val="18"/>
                <w:szCs w:val="18"/>
              </w:rPr>
            </w:pPr>
            <w:r w:rsidRPr="008C3597">
              <w:rPr>
                <w:noProof/>
                <w:szCs w:val="22"/>
                <w:vertAlign w:val="superscript"/>
              </w:rPr>
              <w:t>n</w:t>
            </w:r>
            <w:r w:rsidRPr="008C3597">
              <w:rPr>
                <w:noProof/>
                <w:sz w:val="18"/>
                <w:szCs w:val="18"/>
              </w:rPr>
              <w:tab/>
              <w:t>Średnie procentowe zmiany z wartości początkowych kreatyniny wyniosły odpowiednio 2,8% i 4,0% dla kanagliflozyny 100 mg i 300 mg w porównaniu do 1,5% dla placebo.</w:t>
            </w:r>
          </w:p>
          <w:p w14:paraId="48822FB7" w14:textId="77777777" w:rsidR="00E40623" w:rsidRPr="008C3597" w:rsidRDefault="00E40623" w:rsidP="00E40623">
            <w:pPr>
              <w:widowControl w:val="0"/>
              <w:ind w:left="284" w:hanging="284"/>
              <w:rPr>
                <w:noProof/>
                <w:sz w:val="18"/>
                <w:szCs w:val="18"/>
              </w:rPr>
            </w:pPr>
            <w:r w:rsidRPr="008C3597">
              <w:rPr>
                <w:noProof/>
                <w:szCs w:val="22"/>
                <w:vertAlign w:val="superscript"/>
              </w:rPr>
              <w:t>o</w:t>
            </w:r>
            <w:r w:rsidRPr="008C3597">
              <w:rPr>
                <w:noProof/>
                <w:sz w:val="18"/>
                <w:szCs w:val="18"/>
              </w:rPr>
              <w:tab/>
              <w:t xml:space="preserve">Średnie procentowe zmiany z wartości początkowych stężenia azotu mocznika (ang. </w:t>
            </w:r>
            <w:r w:rsidRPr="008C3597">
              <w:rPr>
                <w:i/>
                <w:noProof/>
                <w:sz w:val="18"/>
                <w:szCs w:val="18"/>
              </w:rPr>
              <w:t>blood urea nitrogen</w:t>
            </w:r>
            <w:r w:rsidRPr="008C3597">
              <w:rPr>
                <w:noProof/>
                <w:sz w:val="18"/>
                <w:szCs w:val="18"/>
              </w:rPr>
              <w:t>, BUN) wyniosły odpowiednio 17,1% i 18,0% dla kanagliflozyny 100 mg i 300 mg w porównaniu do 2,7% dla placebo.</w:t>
            </w:r>
          </w:p>
          <w:p w14:paraId="456D5BF1" w14:textId="77777777" w:rsidR="00E40623" w:rsidRPr="008C3597" w:rsidRDefault="00E40623" w:rsidP="00E40623">
            <w:pPr>
              <w:widowControl w:val="0"/>
              <w:ind w:left="284" w:hanging="284"/>
              <w:rPr>
                <w:noProof/>
                <w:sz w:val="18"/>
                <w:szCs w:val="18"/>
              </w:rPr>
            </w:pPr>
            <w:r w:rsidRPr="008C3597">
              <w:rPr>
                <w:noProof/>
                <w:szCs w:val="22"/>
                <w:vertAlign w:val="superscript"/>
              </w:rPr>
              <w:t>p</w:t>
            </w:r>
            <w:r w:rsidRPr="008C3597">
              <w:rPr>
                <w:noProof/>
                <w:sz w:val="18"/>
                <w:szCs w:val="18"/>
              </w:rPr>
              <w:tab/>
              <w:t>Średnie procentowe zmiany z wartości początkowych stężenia potasu we krwi wyniosły odpowiednio 0,5% i 1,0% dla kanagliflozyny 100 mg i 300 mg w porównaniu do 0,6% dla placebo.</w:t>
            </w:r>
          </w:p>
          <w:p w14:paraId="0F6D0BF0" w14:textId="77777777" w:rsidR="001F4DA9" w:rsidRPr="008C3597" w:rsidRDefault="00E40623" w:rsidP="00E40623">
            <w:pPr>
              <w:widowControl w:val="0"/>
              <w:ind w:left="284" w:hanging="284"/>
              <w:rPr>
                <w:noProof/>
                <w:sz w:val="18"/>
                <w:szCs w:val="18"/>
              </w:rPr>
            </w:pPr>
            <w:r w:rsidRPr="008C3597">
              <w:rPr>
                <w:noProof/>
                <w:szCs w:val="22"/>
                <w:vertAlign w:val="superscript"/>
              </w:rPr>
              <w:t>q</w:t>
            </w:r>
            <w:r w:rsidRPr="008C3597">
              <w:rPr>
                <w:noProof/>
                <w:sz w:val="18"/>
                <w:szCs w:val="18"/>
              </w:rPr>
              <w:tab/>
              <w:t>Średnie procentowe zmiany z wartości początkowych stężenia fosforanów w surowicy wyniosły odpowiednio 3,6% i 5,1% dla kanagliflozyny 100 mg i 300 mg w porównaniu do 1,5% dla placebo.</w:t>
            </w:r>
          </w:p>
        </w:tc>
      </w:tr>
    </w:tbl>
    <w:p w14:paraId="091D014D" w14:textId="77777777" w:rsidR="000857BA" w:rsidRPr="008C3597" w:rsidRDefault="000857BA" w:rsidP="000008C7">
      <w:pPr>
        <w:rPr>
          <w:noProof/>
        </w:rPr>
      </w:pPr>
    </w:p>
    <w:p w14:paraId="38C7AA8F" w14:textId="77777777" w:rsidR="009E28C6" w:rsidRPr="008C3597" w:rsidRDefault="000857BA" w:rsidP="0069240C">
      <w:pPr>
        <w:keepNext/>
        <w:widowControl w:val="0"/>
        <w:rPr>
          <w:noProof/>
          <w:szCs w:val="22"/>
          <w:u w:val="single"/>
        </w:rPr>
      </w:pPr>
      <w:r w:rsidRPr="008C3597">
        <w:rPr>
          <w:noProof/>
          <w:szCs w:val="22"/>
          <w:u w:val="single"/>
        </w:rPr>
        <w:t>Opis wybranych działań niepożądanych</w:t>
      </w:r>
    </w:p>
    <w:p w14:paraId="5EE703A4" w14:textId="77777777" w:rsidR="00E40623" w:rsidRPr="008C3597" w:rsidRDefault="00E40623" w:rsidP="00E40623">
      <w:pPr>
        <w:keepNext/>
        <w:widowControl w:val="0"/>
        <w:rPr>
          <w:noProof/>
          <w:szCs w:val="22"/>
          <w:u w:val="single"/>
        </w:rPr>
      </w:pPr>
      <w:bookmarkStart w:id="120" w:name="_Hlk519253469"/>
      <w:bookmarkEnd w:id="118"/>
      <w:bookmarkEnd w:id="119"/>
    </w:p>
    <w:p w14:paraId="5F83A6A8" w14:textId="77777777" w:rsidR="00E40623" w:rsidRPr="008C3597" w:rsidRDefault="00E40623" w:rsidP="00E40623">
      <w:pPr>
        <w:keepNext/>
        <w:widowControl w:val="0"/>
        <w:rPr>
          <w:i/>
          <w:iCs/>
          <w:noProof/>
          <w:szCs w:val="22"/>
          <w:u w:val="single"/>
        </w:rPr>
      </w:pPr>
      <w:r w:rsidRPr="008C3597">
        <w:rPr>
          <w:i/>
          <w:iCs/>
          <w:noProof/>
          <w:szCs w:val="22"/>
          <w:u w:val="single"/>
        </w:rPr>
        <w:t>Cukrzycowa kwasica ketonowa</w:t>
      </w:r>
    </w:p>
    <w:p w14:paraId="589D7371" w14:textId="77777777" w:rsidR="00E40623" w:rsidRPr="008C3597" w:rsidRDefault="00E40623" w:rsidP="00E40623">
      <w:pPr>
        <w:keepNext/>
        <w:widowControl w:val="0"/>
        <w:rPr>
          <w:noProof/>
          <w:szCs w:val="22"/>
          <w:u w:val="single"/>
        </w:rPr>
      </w:pPr>
    </w:p>
    <w:p w14:paraId="2B628BEC" w14:textId="4D9C5843" w:rsidR="00E40623" w:rsidRPr="008C3597" w:rsidRDefault="00E40623" w:rsidP="008A221F">
      <w:pPr>
        <w:rPr>
          <w:noProof/>
        </w:rPr>
      </w:pPr>
      <w:r w:rsidRPr="008C3597">
        <w:rPr>
          <w:noProof/>
        </w:rPr>
        <w:t xml:space="preserve">W długoterminowym badaniu dotyczącym wpływu na nerki z udziałem </w:t>
      </w:r>
      <w:ins w:id="121" w:author="Polish LOC" w:date="2025-06-24T14:02:00Z">
        <w:r w:rsidR="00D17066">
          <w:rPr>
            <w:noProof/>
            <w:szCs w:val="22"/>
            <w:lang w:eastAsia="en-GB"/>
          </w:rPr>
          <w:t>dorosłych</w:t>
        </w:r>
        <w:r w:rsidR="00D17066" w:rsidRPr="008C3597">
          <w:rPr>
            <w:noProof/>
          </w:rPr>
          <w:t xml:space="preserve"> </w:t>
        </w:r>
      </w:ins>
      <w:r w:rsidRPr="008C3597">
        <w:rPr>
          <w:noProof/>
        </w:rPr>
        <w:t>pacjentów z cukrzycą typu 2 i cukrzycową chorobą nerek wskaźnik częstości przypisanych zdarzeń cukrzycowej kwasicy ketonowej (DKA) wynosił, odpowiednio, 0,21 (0,5%, 12/2200) i 0,03 (0,1%, 2/2197) na 100 pacjento</w:t>
      </w:r>
      <w:r w:rsidR="00551EA8" w:rsidRPr="008C3597">
        <w:rPr>
          <w:noProof/>
        </w:rPr>
        <w:t>-</w:t>
      </w:r>
      <w:r w:rsidRPr="008C3597">
        <w:rPr>
          <w:noProof/>
        </w:rPr>
        <w:t xml:space="preserve">lat obserwacji przy stosowaniu 100 mg kanagliflozyny i placebo; z 14 pacjentów z DKA u 8 (7 przyjmujących kanagliflozynę w dawce 100 mg i 1 przyjmującego placebo) wskaźnik eGFR przed rozpoczęciem leczenia wynosił od 30 do </w:t>
      </w:r>
      <w:r w:rsidRPr="008C3597">
        <w:rPr>
          <w:noProof/>
          <w:lang w:eastAsia="zh-CN"/>
        </w:rPr>
        <w:t>˂</w:t>
      </w:r>
      <w:r w:rsidRPr="008C3597">
        <w:rPr>
          <w:noProof/>
        </w:rPr>
        <w:t xml:space="preserve"> 45 ml/min/1,73 m</w:t>
      </w:r>
      <w:r w:rsidRPr="008C3597">
        <w:rPr>
          <w:noProof/>
          <w:vertAlign w:val="superscript"/>
        </w:rPr>
        <w:t>2</w:t>
      </w:r>
      <w:r w:rsidRPr="008C3597">
        <w:rPr>
          <w:noProof/>
        </w:rPr>
        <w:t xml:space="preserve"> (patrz punkt 4.4).</w:t>
      </w:r>
    </w:p>
    <w:p w14:paraId="7E9E965A" w14:textId="77777777" w:rsidR="00E40623" w:rsidRPr="008C3597" w:rsidRDefault="00E40623" w:rsidP="008A221F">
      <w:pPr>
        <w:rPr>
          <w:noProof/>
          <w:u w:val="single"/>
        </w:rPr>
      </w:pPr>
    </w:p>
    <w:p w14:paraId="24FAEEB0" w14:textId="77777777" w:rsidR="003951FA" w:rsidRPr="008C3597" w:rsidRDefault="005D1CFA" w:rsidP="003951FA">
      <w:pPr>
        <w:keepNext/>
        <w:keepLines/>
        <w:rPr>
          <w:i/>
          <w:noProof/>
          <w:u w:val="single"/>
        </w:rPr>
      </w:pPr>
      <w:r w:rsidRPr="008C3597">
        <w:rPr>
          <w:i/>
          <w:noProof/>
          <w:u w:val="single"/>
        </w:rPr>
        <w:lastRenderedPageBreak/>
        <w:t>Amputacje kończyn dolnych</w:t>
      </w:r>
    </w:p>
    <w:p w14:paraId="49A3904E" w14:textId="77777777" w:rsidR="005D1CFA" w:rsidRPr="008C3597" w:rsidRDefault="005D1CFA" w:rsidP="003951FA">
      <w:pPr>
        <w:keepNext/>
        <w:keepLines/>
        <w:rPr>
          <w:i/>
          <w:noProof/>
          <w:u w:val="single"/>
        </w:rPr>
      </w:pPr>
    </w:p>
    <w:p w14:paraId="22E3ED49" w14:textId="5B7A3374" w:rsidR="00EA533D" w:rsidRPr="008C3597" w:rsidRDefault="00E40623" w:rsidP="008A221F">
      <w:pPr>
        <w:rPr>
          <w:noProof/>
          <w:lang w:eastAsia="zh-CN"/>
        </w:rPr>
      </w:pPr>
      <w:r w:rsidRPr="008C3597">
        <w:rPr>
          <w:noProof/>
        </w:rPr>
        <w:t xml:space="preserve">U pacjentów z cukrzycą typu 2 z rozpoznaną chorobą sercowo-naczyniową (CVD, ang. </w:t>
      </w:r>
      <w:r w:rsidRPr="008C3597">
        <w:rPr>
          <w:i/>
          <w:noProof/>
        </w:rPr>
        <w:t>cardiovascular disease</w:t>
      </w:r>
      <w:r w:rsidRPr="008C3597">
        <w:rPr>
          <w:noProof/>
        </w:rPr>
        <w:t xml:space="preserve">) lub co najmniej dwoma czynnikami ryzyka CVD, stwierdzono większe ryzyko amputacji w obrębie kończyn dolnych u pacjentów leczonych kanagliflozyną w zintegrowanym programie badawczym </w:t>
      </w:r>
      <w:r w:rsidRPr="008C3597">
        <w:rPr>
          <w:noProof/>
          <w:lang w:eastAsia="zh-CN"/>
        </w:rPr>
        <w:t>CANVAS i CANVAS-R, dwóch dużych, randomizowanych długoterminowych badaniach klinicznych z kontrolą placebo u 10134</w:t>
      </w:r>
      <w:r w:rsidRPr="008C3597">
        <w:rPr>
          <w:noProof/>
        </w:rPr>
        <w:t> </w:t>
      </w:r>
      <w:ins w:id="122" w:author="Polish LOC" w:date="2025-06-24T14:02:00Z">
        <w:r w:rsidR="00D17066">
          <w:rPr>
            <w:noProof/>
            <w:szCs w:val="22"/>
            <w:lang w:eastAsia="en-GB"/>
          </w:rPr>
          <w:t>dorosłych</w:t>
        </w:r>
        <w:r w:rsidR="00D17066" w:rsidRPr="008C3597">
          <w:rPr>
            <w:noProof/>
            <w:lang w:eastAsia="zh-CN"/>
          </w:rPr>
          <w:t xml:space="preserve"> </w:t>
        </w:r>
      </w:ins>
      <w:r w:rsidRPr="008C3597">
        <w:rPr>
          <w:noProof/>
          <w:lang w:eastAsia="zh-CN"/>
        </w:rPr>
        <w:t>pacjentów. Różnice wystąpiły już w pierwszych 26 tygodniach terapii. Pacjentów w badaniach CANVAS i CANVAS</w:t>
      </w:r>
      <w:r w:rsidRPr="008C3597">
        <w:rPr>
          <w:noProof/>
          <w:lang w:eastAsia="zh-CN"/>
        </w:rPr>
        <w:noBreakHyphen/>
        <w:t>R obserwowano odpowiednio przez średnio 5,7 i 2,1 lat. Niezależnie od leczenia kanagliflozyną czy placebo, ryzyko amputacji było największe u pacjentów z wcześniejszą amputacją, chorobą naczyń obwodowych i neuropatią w podstawowym wywiadzie. Ryzyko amputacji w obrębie kończyny dolnej nie zależało od dawki. W Tabeli 3 przedstawiono wyniki dotyczące amputacji w zintegrowanym programie badawczym CANVAS.</w:t>
      </w:r>
    </w:p>
    <w:p w14:paraId="1D12C10B" w14:textId="77777777" w:rsidR="00172D95" w:rsidRPr="008C3597" w:rsidRDefault="00172D95" w:rsidP="003951FA">
      <w:pPr>
        <w:rPr>
          <w:noProof/>
          <w:lang w:eastAsia="zh-CN"/>
        </w:rPr>
      </w:pPr>
    </w:p>
    <w:p w14:paraId="73848D52" w14:textId="43E0F03F" w:rsidR="00E40623" w:rsidRPr="008C3597" w:rsidRDefault="00E40623">
      <w:pPr>
        <w:rPr>
          <w:noProof/>
          <w:lang w:eastAsia="zh-CN"/>
        </w:rPr>
      </w:pPr>
      <w:bookmarkStart w:id="123" w:name="_Hlk37250440"/>
      <w:r w:rsidRPr="008C3597">
        <w:rPr>
          <w:noProof/>
          <w:lang w:eastAsia="zh-CN"/>
        </w:rPr>
        <w:t>Nie stwierdzono różnicy w zakresie ryzyka amputacji kończyn dolnych związanego ze stosowaniem kanagliflozyny w dawce 100 mg względem placebo [odpowiednio 1,2 w porównaniu z 1,1 zdarzenia na 100 pacjento</w:t>
      </w:r>
      <w:r w:rsidR="00551EA8" w:rsidRPr="008C3597">
        <w:rPr>
          <w:noProof/>
          <w:lang w:eastAsia="zh-CN"/>
        </w:rPr>
        <w:t>-</w:t>
      </w:r>
      <w:r w:rsidRPr="008C3597">
        <w:rPr>
          <w:noProof/>
          <w:lang w:eastAsia="zh-CN"/>
        </w:rPr>
        <w:t xml:space="preserve">lat (HR: 1,11; 95% CI 0,79, 1,56)] w badaniu CREDENCE, długoterminowym badaniu dotyczącym wpływu na nerki z udziałem 4397 </w:t>
      </w:r>
      <w:ins w:id="124" w:author="Polish LOC" w:date="2025-06-24T14:03:00Z">
        <w:r w:rsidR="00D17066">
          <w:rPr>
            <w:noProof/>
            <w:szCs w:val="22"/>
            <w:lang w:eastAsia="en-GB"/>
          </w:rPr>
          <w:t>dorosłych</w:t>
        </w:r>
        <w:r w:rsidR="00D17066" w:rsidRPr="008C3597">
          <w:rPr>
            <w:noProof/>
            <w:lang w:eastAsia="zh-CN"/>
          </w:rPr>
          <w:t xml:space="preserve"> </w:t>
        </w:r>
      </w:ins>
      <w:r w:rsidRPr="008C3597">
        <w:rPr>
          <w:noProof/>
          <w:lang w:eastAsia="zh-CN"/>
        </w:rPr>
        <w:t xml:space="preserve">pacjentów z cukrzycą typu 2 i cukrzycową chorobą nerek (patrz punkt 4.4). </w:t>
      </w:r>
      <w:bookmarkEnd w:id="123"/>
      <w:r w:rsidRPr="008C3597">
        <w:rPr>
          <w:noProof/>
          <w:lang w:eastAsia="zh-CN"/>
        </w:rPr>
        <w:t>W innych badaniach cukrzycy typu 2 z zastosowaniem kanagliflozyny, do których włączono ogólną populację pacjentów z cukrzycą w liczbie 8114</w:t>
      </w:r>
      <w:ins w:id="125" w:author="Polish LOC" w:date="2025-06-24T14:03:00Z">
        <w:r w:rsidR="00D17066">
          <w:rPr>
            <w:noProof/>
            <w:lang w:eastAsia="zh-CN"/>
          </w:rPr>
          <w:t xml:space="preserve"> </w:t>
        </w:r>
        <w:r w:rsidR="00D17066">
          <w:rPr>
            <w:noProof/>
            <w:szCs w:val="22"/>
            <w:lang w:eastAsia="en-GB"/>
          </w:rPr>
          <w:t>dorosłych</w:t>
        </w:r>
      </w:ins>
      <w:r w:rsidRPr="008C3597">
        <w:rPr>
          <w:noProof/>
          <w:lang w:eastAsia="zh-CN"/>
        </w:rPr>
        <w:t xml:space="preserve"> pacjentów, nie stwierdzono różnic ryzyka amputacji w obrębie kończyny dolnej w porównaniu do grupy kontrolnej.</w:t>
      </w:r>
    </w:p>
    <w:p w14:paraId="3F2E8A2F" w14:textId="77777777" w:rsidR="00EA533D" w:rsidRPr="008C3597" w:rsidRDefault="00EA533D">
      <w:pPr>
        <w:rPr>
          <w:noProof/>
          <w:lang w:eastAsia="zh-C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602"/>
        <w:gridCol w:w="2647"/>
      </w:tblGrid>
      <w:tr w:rsidR="003951FA" w:rsidRPr="008C3597" w14:paraId="53FB81AD" w14:textId="77777777" w:rsidTr="00DF6F53">
        <w:trPr>
          <w:cantSplit/>
          <w:jc w:val="center"/>
        </w:trPr>
        <w:tc>
          <w:tcPr>
            <w:tcW w:w="5000" w:type="pct"/>
            <w:gridSpan w:val="3"/>
            <w:tcBorders>
              <w:top w:val="nil"/>
              <w:left w:val="nil"/>
              <w:right w:val="nil"/>
            </w:tcBorders>
            <w:shd w:val="clear" w:color="auto" w:fill="auto"/>
            <w:vAlign w:val="bottom"/>
          </w:tcPr>
          <w:p w14:paraId="77780F9A" w14:textId="77777777" w:rsidR="004016FA" w:rsidRPr="008C3597" w:rsidRDefault="00C523D4" w:rsidP="006070BC">
            <w:pPr>
              <w:keepNext/>
              <w:ind w:left="1134" w:hanging="1134"/>
              <w:rPr>
                <w:b/>
                <w:noProof/>
                <w:lang w:eastAsia="zh-CN"/>
              </w:rPr>
            </w:pPr>
            <w:r w:rsidRPr="008C3597">
              <w:rPr>
                <w:b/>
                <w:noProof/>
                <w:lang w:eastAsia="zh-CN"/>
              </w:rPr>
              <w:t>Tabela</w:t>
            </w:r>
            <w:r w:rsidR="003951FA" w:rsidRPr="008C3597">
              <w:rPr>
                <w:noProof/>
              </w:rPr>
              <w:t> </w:t>
            </w:r>
            <w:r w:rsidR="006E292F" w:rsidRPr="008C3597">
              <w:rPr>
                <w:b/>
                <w:noProof/>
                <w:lang w:eastAsia="zh-CN"/>
              </w:rPr>
              <w:t>3</w:t>
            </w:r>
            <w:r w:rsidR="003951FA" w:rsidRPr="008C3597">
              <w:rPr>
                <w:b/>
                <w:noProof/>
                <w:lang w:eastAsia="zh-CN"/>
              </w:rPr>
              <w:t>:</w:t>
            </w:r>
            <w:r w:rsidR="003951FA" w:rsidRPr="008C3597">
              <w:rPr>
                <w:b/>
                <w:noProof/>
                <w:lang w:eastAsia="zh-CN"/>
              </w:rPr>
              <w:tab/>
            </w:r>
            <w:r w:rsidR="00750055" w:rsidRPr="008C3597">
              <w:rPr>
                <w:b/>
                <w:noProof/>
                <w:lang w:eastAsia="zh-CN"/>
              </w:rPr>
              <w:t>Zintegrowana analiza danych dotyczących a</w:t>
            </w:r>
            <w:r w:rsidR="003951FA" w:rsidRPr="008C3597">
              <w:rPr>
                <w:b/>
                <w:noProof/>
                <w:lang w:eastAsia="zh-CN"/>
              </w:rPr>
              <w:t>mputa</w:t>
            </w:r>
            <w:r w:rsidR="00750055" w:rsidRPr="008C3597">
              <w:rPr>
                <w:b/>
                <w:noProof/>
                <w:lang w:eastAsia="zh-CN"/>
              </w:rPr>
              <w:t xml:space="preserve">cji w badaniach </w:t>
            </w:r>
            <w:r w:rsidR="003951FA" w:rsidRPr="008C3597">
              <w:rPr>
                <w:b/>
                <w:noProof/>
                <w:lang w:eastAsia="zh-CN"/>
              </w:rPr>
              <w:t xml:space="preserve">CANVAS </w:t>
            </w:r>
            <w:r w:rsidR="0004189D" w:rsidRPr="008C3597">
              <w:rPr>
                <w:b/>
                <w:noProof/>
                <w:lang w:eastAsia="zh-CN"/>
              </w:rPr>
              <w:t>i </w:t>
            </w:r>
            <w:r w:rsidR="003951FA" w:rsidRPr="008C3597">
              <w:rPr>
                <w:b/>
                <w:noProof/>
                <w:lang w:eastAsia="zh-CN"/>
              </w:rPr>
              <w:t>CANVAS-R</w:t>
            </w:r>
          </w:p>
        </w:tc>
      </w:tr>
      <w:tr w:rsidR="003951FA" w:rsidRPr="008C3597" w14:paraId="3A6A75E6" w14:textId="77777777" w:rsidTr="00EA533D">
        <w:trPr>
          <w:cantSplit/>
          <w:jc w:val="center"/>
        </w:trPr>
        <w:tc>
          <w:tcPr>
            <w:tcW w:w="2107" w:type="pct"/>
            <w:shd w:val="clear" w:color="auto" w:fill="auto"/>
            <w:vAlign w:val="bottom"/>
          </w:tcPr>
          <w:p w14:paraId="72AAB810" w14:textId="77777777" w:rsidR="003951FA" w:rsidRPr="008C3597" w:rsidRDefault="003951FA" w:rsidP="006070BC">
            <w:pPr>
              <w:keepNext/>
              <w:rPr>
                <w:noProof/>
                <w:lang w:eastAsia="zh-CN"/>
              </w:rPr>
            </w:pPr>
          </w:p>
        </w:tc>
        <w:tc>
          <w:tcPr>
            <w:tcW w:w="1434" w:type="pct"/>
            <w:shd w:val="clear" w:color="auto" w:fill="auto"/>
            <w:vAlign w:val="center"/>
          </w:tcPr>
          <w:p w14:paraId="1A64456F" w14:textId="77777777" w:rsidR="003951FA" w:rsidRPr="008C3597" w:rsidRDefault="003951FA" w:rsidP="006070BC">
            <w:pPr>
              <w:keepNext/>
              <w:jc w:val="center"/>
              <w:rPr>
                <w:b/>
                <w:noProof/>
                <w:lang w:eastAsia="zh-CN"/>
              </w:rPr>
            </w:pPr>
            <w:r w:rsidRPr="008C3597">
              <w:rPr>
                <w:b/>
                <w:noProof/>
                <w:lang w:eastAsia="zh-CN"/>
              </w:rPr>
              <w:t>Placebo</w:t>
            </w:r>
          </w:p>
          <w:p w14:paraId="13C88479" w14:textId="77777777" w:rsidR="003951FA" w:rsidRPr="008C3597" w:rsidRDefault="003951FA" w:rsidP="006070BC">
            <w:pPr>
              <w:keepNext/>
              <w:jc w:val="center"/>
              <w:rPr>
                <w:b/>
                <w:noProof/>
                <w:lang w:eastAsia="zh-CN"/>
              </w:rPr>
            </w:pPr>
            <w:r w:rsidRPr="008C3597">
              <w:rPr>
                <w:b/>
                <w:noProof/>
                <w:lang w:eastAsia="zh-CN"/>
              </w:rPr>
              <w:t>N = 4344</w:t>
            </w:r>
          </w:p>
        </w:tc>
        <w:tc>
          <w:tcPr>
            <w:tcW w:w="1459" w:type="pct"/>
            <w:shd w:val="clear" w:color="auto" w:fill="auto"/>
            <w:vAlign w:val="center"/>
          </w:tcPr>
          <w:p w14:paraId="0E8EE4EF" w14:textId="77777777" w:rsidR="003951FA" w:rsidRPr="008C3597" w:rsidRDefault="00750055" w:rsidP="006070BC">
            <w:pPr>
              <w:keepNext/>
              <w:jc w:val="center"/>
              <w:rPr>
                <w:b/>
                <w:noProof/>
                <w:lang w:eastAsia="zh-CN"/>
              </w:rPr>
            </w:pPr>
            <w:r w:rsidRPr="008C3597">
              <w:rPr>
                <w:b/>
                <w:noProof/>
                <w:lang w:eastAsia="zh-CN"/>
              </w:rPr>
              <w:t>k</w:t>
            </w:r>
            <w:r w:rsidR="003951FA" w:rsidRPr="008C3597">
              <w:rPr>
                <w:b/>
                <w:noProof/>
                <w:lang w:eastAsia="zh-CN"/>
              </w:rPr>
              <w:t>anaglifloz</w:t>
            </w:r>
            <w:r w:rsidRPr="008C3597">
              <w:rPr>
                <w:b/>
                <w:noProof/>
                <w:lang w:eastAsia="zh-CN"/>
              </w:rPr>
              <w:t>yna</w:t>
            </w:r>
          </w:p>
          <w:p w14:paraId="1AF16989" w14:textId="77777777" w:rsidR="003951FA" w:rsidRPr="008C3597" w:rsidRDefault="003951FA" w:rsidP="006070BC">
            <w:pPr>
              <w:keepNext/>
              <w:jc w:val="center"/>
              <w:rPr>
                <w:noProof/>
                <w:lang w:eastAsia="zh-CN"/>
              </w:rPr>
            </w:pPr>
            <w:r w:rsidRPr="008C3597">
              <w:rPr>
                <w:b/>
                <w:noProof/>
                <w:lang w:eastAsia="zh-CN"/>
              </w:rPr>
              <w:t>N = 5790</w:t>
            </w:r>
          </w:p>
        </w:tc>
      </w:tr>
      <w:tr w:rsidR="003951FA" w:rsidRPr="008C3597" w14:paraId="28D95CC6" w14:textId="77777777" w:rsidTr="00EA533D">
        <w:trPr>
          <w:cantSplit/>
          <w:jc w:val="center"/>
        </w:trPr>
        <w:tc>
          <w:tcPr>
            <w:tcW w:w="2107" w:type="pct"/>
            <w:shd w:val="clear" w:color="auto" w:fill="auto"/>
            <w:vAlign w:val="bottom"/>
          </w:tcPr>
          <w:p w14:paraId="2139DD30" w14:textId="77777777" w:rsidR="003951FA" w:rsidRPr="008C3597" w:rsidRDefault="00750055" w:rsidP="00DF6F53">
            <w:pPr>
              <w:rPr>
                <w:noProof/>
                <w:lang w:eastAsia="zh-CN"/>
              </w:rPr>
            </w:pPr>
            <w:r w:rsidRPr="008C3597">
              <w:rPr>
                <w:noProof/>
                <w:lang w:eastAsia="zh-CN"/>
              </w:rPr>
              <w:t>Całkowita liczba badanych ze zdarzeniem</w:t>
            </w:r>
            <w:r w:rsidR="003951FA" w:rsidRPr="008C3597">
              <w:rPr>
                <w:noProof/>
                <w:lang w:eastAsia="zh-CN"/>
              </w:rPr>
              <w:t>, n (%)</w:t>
            </w:r>
          </w:p>
        </w:tc>
        <w:tc>
          <w:tcPr>
            <w:tcW w:w="1434" w:type="pct"/>
            <w:shd w:val="clear" w:color="auto" w:fill="auto"/>
            <w:vAlign w:val="center"/>
          </w:tcPr>
          <w:p w14:paraId="43E72BBE" w14:textId="77777777" w:rsidR="003951FA" w:rsidRPr="008C3597" w:rsidRDefault="003951FA" w:rsidP="008514C7">
            <w:pPr>
              <w:jc w:val="center"/>
              <w:rPr>
                <w:noProof/>
                <w:lang w:eastAsia="zh-CN"/>
              </w:rPr>
            </w:pPr>
            <w:r w:rsidRPr="008C3597">
              <w:rPr>
                <w:noProof/>
                <w:lang w:eastAsia="zh-CN"/>
              </w:rPr>
              <w:t>47 (1</w:t>
            </w:r>
            <w:r w:rsidR="00A1460F" w:rsidRPr="008C3597">
              <w:rPr>
                <w:noProof/>
                <w:lang w:eastAsia="zh-CN"/>
              </w:rPr>
              <w:t>,</w:t>
            </w:r>
            <w:r w:rsidRPr="008C3597">
              <w:rPr>
                <w:noProof/>
                <w:lang w:eastAsia="zh-CN"/>
              </w:rPr>
              <w:t>1)</w:t>
            </w:r>
          </w:p>
        </w:tc>
        <w:tc>
          <w:tcPr>
            <w:tcW w:w="1459" w:type="pct"/>
            <w:shd w:val="clear" w:color="auto" w:fill="auto"/>
            <w:vAlign w:val="center"/>
          </w:tcPr>
          <w:p w14:paraId="1685DF6F" w14:textId="77777777" w:rsidR="003951FA" w:rsidRPr="008C3597" w:rsidRDefault="003951FA">
            <w:pPr>
              <w:jc w:val="center"/>
              <w:rPr>
                <w:noProof/>
                <w:lang w:eastAsia="zh-CN"/>
              </w:rPr>
            </w:pPr>
            <w:r w:rsidRPr="008C3597">
              <w:rPr>
                <w:noProof/>
                <w:lang w:eastAsia="zh-CN"/>
              </w:rPr>
              <w:t>140 (2</w:t>
            </w:r>
            <w:r w:rsidR="00A1460F" w:rsidRPr="008C3597">
              <w:rPr>
                <w:noProof/>
                <w:lang w:eastAsia="zh-CN"/>
              </w:rPr>
              <w:t>,</w:t>
            </w:r>
            <w:r w:rsidRPr="008C3597">
              <w:rPr>
                <w:noProof/>
                <w:lang w:eastAsia="zh-CN"/>
              </w:rPr>
              <w:t>4)</w:t>
            </w:r>
          </w:p>
        </w:tc>
      </w:tr>
      <w:tr w:rsidR="003951FA" w:rsidRPr="008C3597" w14:paraId="03ECDFB2" w14:textId="77777777" w:rsidTr="00EA533D">
        <w:trPr>
          <w:cantSplit/>
          <w:jc w:val="center"/>
        </w:trPr>
        <w:tc>
          <w:tcPr>
            <w:tcW w:w="2107" w:type="pct"/>
            <w:shd w:val="clear" w:color="auto" w:fill="auto"/>
            <w:vAlign w:val="bottom"/>
          </w:tcPr>
          <w:p w14:paraId="35C8DB4B" w14:textId="77777777" w:rsidR="003951FA" w:rsidRPr="008C3597" w:rsidRDefault="00750055" w:rsidP="00DF6F53">
            <w:pPr>
              <w:rPr>
                <w:noProof/>
                <w:lang w:eastAsia="zh-CN"/>
              </w:rPr>
            </w:pPr>
            <w:r w:rsidRPr="008C3597">
              <w:rPr>
                <w:noProof/>
                <w:lang w:eastAsia="zh-CN"/>
              </w:rPr>
              <w:t>Częstość występowania</w:t>
            </w:r>
            <w:r w:rsidR="003951FA" w:rsidRPr="008C3597">
              <w:rPr>
                <w:noProof/>
                <w:lang w:eastAsia="zh-CN"/>
              </w:rPr>
              <w:t xml:space="preserve"> (</w:t>
            </w:r>
            <w:r w:rsidRPr="008C3597">
              <w:rPr>
                <w:noProof/>
                <w:lang w:eastAsia="zh-CN"/>
              </w:rPr>
              <w:t xml:space="preserve">na </w:t>
            </w:r>
            <w:r w:rsidR="003951FA" w:rsidRPr="008C3597">
              <w:rPr>
                <w:noProof/>
                <w:lang w:eastAsia="zh-CN"/>
              </w:rPr>
              <w:t xml:space="preserve">100 </w:t>
            </w:r>
            <w:r w:rsidR="006E292F" w:rsidRPr="008C3597">
              <w:rPr>
                <w:noProof/>
                <w:lang w:eastAsia="zh-CN"/>
              </w:rPr>
              <w:t>pacjento</w:t>
            </w:r>
            <w:r w:rsidR="00551EA8" w:rsidRPr="008C3597">
              <w:rPr>
                <w:noProof/>
                <w:lang w:eastAsia="zh-CN"/>
              </w:rPr>
              <w:t>-</w:t>
            </w:r>
            <w:r w:rsidRPr="008C3597">
              <w:rPr>
                <w:noProof/>
                <w:lang w:eastAsia="zh-CN"/>
              </w:rPr>
              <w:t>lat</w:t>
            </w:r>
            <w:r w:rsidR="003951FA" w:rsidRPr="008C3597">
              <w:rPr>
                <w:noProof/>
                <w:lang w:eastAsia="zh-CN"/>
              </w:rPr>
              <w:t>)</w:t>
            </w:r>
          </w:p>
        </w:tc>
        <w:tc>
          <w:tcPr>
            <w:tcW w:w="1434" w:type="pct"/>
            <w:shd w:val="clear" w:color="auto" w:fill="auto"/>
            <w:vAlign w:val="center"/>
          </w:tcPr>
          <w:p w14:paraId="75918B08" w14:textId="77777777" w:rsidR="003951FA" w:rsidRPr="008C3597" w:rsidRDefault="003951FA" w:rsidP="008514C7">
            <w:pPr>
              <w:jc w:val="center"/>
              <w:rPr>
                <w:noProof/>
                <w:lang w:eastAsia="zh-CN"/>
              </w:rPr>
            </w:pPr>
            <w:r w:rsidRPr="008C3597">
              <w:rPr>
                <w:noProof/>
                <w:lang w:eastAsia="zh-CN"/>
              </w:rPr>
              <w:t>0</w:t>
            </w:r>
            <w:r w:rsidR="00A1460F" w:rsidRPr="008C3597">
              <w:rPr>
                <w:noProof/>
                <w:lang w:eastAsia="zh-CN"/>
              </w:rPr>
              <w:t>,</w:t>
            </w:r>
            <w:r w:rsidRPr="008C3597">
              <w:rPr>
                <w:noProof/>
                <w:lang w:eastAsia="zh-CN"/>
              </w:rPr>
              <w:t>34</w:t>
            </w:r>
          </w:p>
        </w:tc>
        <w:tc>
          <w:tcPr>
            <w:tcW w:w="1459" w:type="pct"/>
            <w:shd w:val="clear" w:color="auto" w:fill="auto"/>
            <w:vAlign w:val="center"/>
          </w:tcPr>
          <w:p w14:paraId="6B8FBA59" w14:textId="77777777" w:rsidR="003951FA" w:rsidRPr="008C3597" w:rsidRDefault="003951FA">
            <w:pPr>
              <w:jc w:val="center"/>
              <w:rPr>
                <w:noProof/>
                <w:lang w:eastAsia="zh-CN"/>
              </w:rPr>
            </w:pPr>
            <w:r w:rsidRPr="008C3597">
              <w:rPr>
                <w:noProof/>
                <w:lang w:eastAsia="zh-CN"/>
              </w:rPr>
              <w:t>0</w:t>
            </w:r>
            <w:r w:rsidR="00A1460F" w:rsidRPr="008C3597">
              <w:rPr>
                <w:noProof/>
                <w:lang w:eastAsia="zh-CN"/>
              </w:rPr>
              <w:t>,</w:t>
            </w:r>
            <w:r w:rsidRPr="008C3597">
              <w:rPr>
                <w:noProof/>
                <w:lang w:eastAsia="zh-CN"/>
              </w:rPr>
              <w:t>63</w:t>
            </w:r>
          </w:p>
        </w:tc>
      </w:tr>
      <w:tr w:rsidR="003951FA" w:rsidRPr="008C3597" w14:paraId="49165035" w14:textId="77777777" w:rsidTr="00EA533D">
        <w:trPr>
          <w:cantSplit/>
          <w:jc w:val="center"/>
        </w:trPr>
        <w:tc>
          <w:tcPr>
            <w:tcW w:w="2107" w:type="pct"/>
            <w:shd w:val="clear" w:color="auto" w:fill="auto"/>
          </w:tcPr>
          <w:p w14:paraId="314E70C7" w14:textId="77777777" w:rsidR="003951FA" w:rsidRPr="008C3597" w:rsidRDefault="00750055" w:rsidP="00DF6F53">
            <w:pPr>
              <w:rPr>
                <w:noProof/>
                <w:lang w:eastAsia="zh-CN"/>
              </w:rPr>
            </w:pPr>
            <w:r w:rsidRPr="008C3597">
              <w:rPr>
                <w:noProof/>
                <w:lang w:eastAsia="zh-CN"/>
              </w:rPr>
              <w:t xml:space="preserve">Iloraz ryzyka </w:t>
            </w:r>
            <w:r w:rsidR="003951FA" w:rsidRPr="008C3597">
              <w:rPr>
                <w:noProof/>
                <w:lang w:eastAsia="zh-CN"/>
              </w:rPr>
              <w:t>(95% CI) vs. placebo</w:t>
            </w:r>
          </w:p>
        </w:tc>
        <w:tc>
          <w:tcPr>
            <w:tcW w:w="1434" w:type="pct"/>
            <w:shd w:val="clear" w:color="auto" w:fill="auto"/>
            <w:vAlign w:val="center"/>
          </w:tcPr>
          <w:p w14:paraId="29495637" w14:textId="77777777" w:rsidR="003951FA" w:rsidRPr="008C3597" w:rsidRDefault="003951FA" w:rsidP="008514C7">
            <w:pPr>
              <w:jc w:val="center"/>
              <w:rPr>
                <w:noProof/>
                <w:lang w:eastAsia="zh-CN"/>
              </w:rPr>
            </w:pPr>
          </w:p>
        </w:tc>
        <w:tc>
          <w:tcPr>
            <w:tcW w:w="1459" w:type="pct"/>
            <w:shd w:val="clear" w:color="auto" w:fill="auto"/>
            <w:vAlign w:val="center"/>
          </w:tcPr>
          <w:p w14:paraId="7D7D403D" w14:textId="77777777" w:rsidR="003951FA" w:rsidRPr="008C3597" w:rsidRDefault="003951FA">
            <w:pPr>
              <w:jc w:val="center"/>
              <w:rPr>
                <w:noProof/>
                <w:lang w:eastAsia="zh-CN"/>
              </w:rPr>
            </w:pPr>
            <w:r w:rsidRPr="008C3597">
              <w:rPr>
                <w:noProof/>
                <w:lang w:eastAsia="zh-CN"/>
              </w:rPr>
              <w:t>1</w:t>
            </w:r>
            <w:r w:rsidR="00A1460F" w:rsidRPr="008C3597">
              <w:rPr>
                <w:noProof/>
                <w:lang w:eastAsia="zh-CN"/>
              </w:rPr>
              <w:t>,</w:t>
            </w:r>
            <w:r w:rsidRPr="008C3597">
              <w:rPr>
                <w:noProof/>
                <w:lang w:eastAsia="zh-CN"/>
              </w:rPr>
              <w:t>97 (1</w:t>
            </w:r>
            <w:r w:rsidR="00A1460F" w:rsidRPr="008C3597">
              <w:rPr>
                <w:noProof/>
                <w:lang w:eastAsia="zh-CN"/>
              </w:rPr>
              <w:t>,</w:t>
            </w:r>
            <w:r w:rsidRPr="008C3597">
              <w:rPr>
                <w:noProof/>
                <w:lang w:eastAsia="zh-CN"/>
              </w:rPr>
              <w:t>41</w:t>
            </w:r>
            <w:r w:rsidR="00A1460F" w:rsidRPr="008C3597">
              <w:rPr>
                <w:noProof/>
                <w:lang w:eastAsia="zh-CN"/>
              </w:rPr>
              <w:t>;</w:t>
            </w:r>
            <w:r w:rsidRPr="008C3597">
              <w:rPr>
                <w:noProof/>
                <w:lang w:eastAsia="zh-CN"/>
              </w:rPr>
              <w:t xml:space="preserve"> 2</w:t>
            </w:r>
            <w:r w:rsidR="00A1460F" w:rsidRPr="008C3597">
              <w:rPr>
                <w:noProof/>
                <w:lang w:eastAsia="zh-CN"/>
              </w:rPr>
              <w:t>,</w:t>
            </w:r>
            <w:r w:rsidRPr="008C3597">
              <w:rPr>
                <w:noProof/>
                <w:lang w:eastAsia="zh-CN"/>
              </w:rPr>
              <w:t>75)</w:t>
            </w:r>
          </w:p>
        </w:tc>
      </w:tr>
      <w:tr w:rsidR="003951FA" w:rsidRPr="008C3597" w14:paraId="4FB9BB83" w14:textId="77777777" w:rsidTr="00EA533D">
        <w:trPr>
          <w:cantSplit/>
          <w:jc w:val="center"/>
        </w:trPr>
        <w:tc>
          <w:tcPr>
            <w:tcW w:w="2107" w:type="pct"/>
            <w:shd w:val="clear" w:color="auto" w:fill="auto"/>
            <w:vAlign w:val="bottom"/>
          </w:tcPr>
          <w:p w14:paraId="780FD864" w14:textId="77777777" w:rsidR="003951FA" w:rsidRPr="008C3597" w:rsidRDefault="003951FA" w:rsidP="00DF6F53">
            <w:pPr>
              <w:rPr>
                <w:noProof/>
                <w:lang w:eastAsia="zh-CN"/>
              </w:rPr>
            </w:pPr>
            <w:r w:rsidRPr="008C3597">
              <w:rPr>
                <w:noProof/>
                <w:lang w:eastAsia="zh-CN"/>
              </w:rPr>
              <w:t>M</w:t>
            </w:r>
            <w:r w:rsidR="00750055" w:rsidRPr="008C3597">
              <w:rPr>
                <w:noProof/>
                <w:lang w:eastAsia="zh-CN"/>
              </w:rPr>
              <w:t>ała</w:t>
            </w:r>
            <w:r w:rsidRPr="008C3597">
              <w:rPr>
                <w:noProof/>
                <w:lang w:eastAsia="zh-CN"/>
              </w:rPr>
              <w:t xml:space="preserve"> </w:t>
            </w:r>
            <w:r w:rsidR="00750055" w:rsidRPr="008C3597">
              <w:rPr>
                <w:noProof/>
                <w:lang w:eastAsia="zh-CN"/>
              </w:rPr>
              <w:t>a</w:t>
            </w:r>
            <w:r w:rsidRPr="008C3597">
              <w:rPr>
                <w:noProof/>
                <w:lang w:eastAsia="zh-CN"/>
              </w:rPr>
              <w:t>mputa</w:t>
            </w:r>
            <w:r w:rsidR="00750055" w:rsidRPr="008C3597">
              <w:rPr>
                <w:noProof/>
                <w:lang w:eastAsia="zh-CN"/>
              </w:rPr>
              <w:t>cja</w:t>
            </w:r>
            <w:r w:rsidRPr="008C3597">
              <w:rPr>
                <w:noProof/>
                <w:lang w:eastAsia="zh-CN"/>
              </w:rPr>
              <w:t>, n (%)</w:t>
            </w:r>
            <w:r w:rsidRPr="008C3597">
              <w:rPr>
                <w:noProof/>
                <w:vertAlign w:val="superscript"/>
                <w:lang w:eastAsia="zh-CN"/>
              </w:rPr>
              <w:t>*</w:t>
            </w:r>
          </w:p>
        </w:tc>
        <w:tc>
          <w:tcPr>
            <w:tcW w:w="1434" w:type="pct"/>
            <w:shd w:val="clear" w:color="auto" w:fill="auto"/>
            <w:vAlign w:val="center"/>
          </w:tcPr>
          <w:p w14:paraId="12ED7E0D" w14:textId="77777777" w:rsidR="003951FA" w:rsidRPr="008C3597" w:rsidRDefault="003951FA" w:rsidP="008514C7">
            <w:pPr>
              <w:jc w:val="center"/>
              <w:rPr>
                <w:noProof/>
                <w:lang w:eastAsia="zh-CN"/>
              </w:rPr>
            </w:pPr>
            <w:r w:rsidRPr="008C3597">
              <w:rPr>
                <w:noProof/>
                <w:lang w:eastAsia="zh-CN"/>
              </w:rPr>
              <w:t>34/47 (72</w:t>
            </w:r>
            <w:r w:rsidR="00A1460F" w:rsidRPr="008C3597">
              <w:rPr>
                <w:noProof/>
                <w:lang w:eastAsia="zh-CN"/>
              </w:rPr>
              <w:t>,</w:t>
            </w:r>
            <w:r w:rsidRPr="008C3597">
              <w:rPr>
                <w:noProof/>
                <w:lang w:eastAsia="zh-CN"/>
              </w:rPr>
              <w:t>3)</w:t>
            </w:r>
          </w:p>
        </w:tc>
        <w:tc>
          <w:tcPr>
            <w:tcW w:w="1459" w:type="pct"/>
            <w:shd w:val="clear" w:color="auto" w:fill="auto"/>
            <w:vAlign w:val="center"/>
          </w:tcPr>
          <w:p w14:paraId="3C0966CE" w14:textId="77777777" w:rsidR="003951FA" w:rsidRPr="008C3597" w:rsidRDefault="003951FA">
            <w:pPr>
              <w:jc w:val="center"/>
              <w:rPr>
                <w:noProof/>
                <w:lang w:eastAsia="zh-CN"/>
              </w:rPr>
            </w:pPr>
            <w:r w:rsidRPr="008C3597">
              <w:rPr>
                <w:noProof/>
                <w:lang w:eastAsia="zh-CN"/>
              </w:rPr>
              <w:t>99/140 (70</w:t>
            </w:r>
            <w:r w:rsidR="00A1460F" w:rsidRPr="008C3597">
              <w:rPr>
                <w:noProof/>
                <w:lang w:eastAsia="zh-CN"/>
              </w:rPr>
              <w:t>,</w:t>
            </w:r>
            <w:r w:rsidRPr="008C3597">
              <w:rPr>
                <w:noProof/>
                <w:lang w:eastAsia="zh-CN"/>
              </w:rPr>
              <w:t>7)</w:t>
            </w:r>
          </w:p>
        </w:tc>
      </w:tr>
      <w:tr w:rsidR="003951FA" w:rsidRPr="008C3597" w14:paraId="7E71C2F4" w14:textId="77777777" w:rsidTr="00EA533D">
        <w:trPr>
          <w:cantSplit/>
          <w:jc w:val="center"/>
        </w:trPr>
        <w:tc>
          <w:tcPr>
            <w:tcW w:w="2107" w:type="pct"/>
            <w:tcBorders>
              <w:bottom w:val="single" w:sz="4" w:space="0" w:color="auto"/>
            </w:tcBorders>
            <w:shd w:val="clear" w:color="auto" w:fill="auto"/>
            <w:vAlign w:val="bottom"/>
          </w:tcPr>
          <w:p w14:paraId="235B5FCB" w14:textId="77777777" w:rsidR="003951FA" w:rsidRPr="008C3597" w:rsidRDefault="00750055" w:rsidP="00DF6F53">
            <w:pPr>
              <w:rPr>
                <w:noProof/>
                <w:lang w:eastAsia="zh-CN"/>
              </w:rPr>
            </w:pPr>
            <w:r w:rsidRPr="008C3597">
              <w:rPr>
                <w:noProof/>
                <w:lang w:eastAsia="zh-CN"/>
              </w:rPr>
              <w:t>Duża a</w:t>
            </w:r>
            <w:r w:rsidR="003951FA" w:rsidRPr="008C3597">
              <w:rPr>
                <w:noProof/>
                <w:lang w:eastAsia="zh-CN"/>
              </w:rPr>
              <w:t>mputa</w:t>
            </w:r>
            <w:r w:rsidRPr="008C3597">
              <w:rPr>
                <w:noProof/>
                <w:lang w:eastAsia="zh-CN"/>
              </w:rPr>
              <w:t>cja</w:t>
            </w:r>
            <w:r w:rsidR="003951FA" w:rsidRPr="008C3597">
              <w:rPr>
                <w:noProof/>
                <w:lang w:eastAsia="zh-CN"/>
              </w:rPr>
              <w:t>, n (%)</w:t>
            </w:r>
            <w:r w:rsidR="003951FA" w:rsidRPr="008C3597">
              <w:rPr>
                <w:noProof/>
                <w:vertAlign w:val="superscript"/>
                <w:lang w:eastAsia="zh-CN"/>
              </w:rPr>
              <w:t>†</w:t>
            </w:r>
          </w:p>
        </w:tc>
        <w:tc>
          <w:tcPr>
            <w:tcW w:w="1434" w:type="pct"/>
            <w:tcBorders>
              <w:bottom w:val="single" w:sz="4" w:space="0" w:color="auto"/>
            </w:tcBorders>
            <w:shd w:val="clear" w:color="auto" w:fill="auto"/>
            <w:vAlign w:val="center"/>
          </w:tcPr>
          <w:p w14:paraId="0376A200" w14:textId="77777777" w:rsidR="003951FA" w:rsidRPr="008C3597" w:rsidRDefault="003951FA" w:rsidP="008514C7">
            <w:pPr>
              <w:jc w:val="center"/>
              <w:rPr>
                <w:noProof/>
                <w:lang w:eastAsia="zh-CN"/>
              </w:rPr>
            </w:pPr>
            <w:r w:rsidRPr="008C3597">
              <w:rPr>
                <w:noProof/>
                <w:lang w:eastAsia="zh-CN"/>
              </w:rPr>
              <w:t>13/47 (27</w:t>
            </w:r>
            <w:r w:rsidR="00A1460F" w:rsidRPr="008C3597">
              <w:rPr>
                <w:noProof/>
                <w:lang w:eastAsia="zh-CN"/>
              </w:rPr>
              <w:t>,</w:t>
            </w:r>
            <w:r w:rsidRPr="008C3597">
              <w:rPr>
                <w:noProof/>
                <w:lang w:eastAsia="zh-CN"/>
              </w:rPr>
              <w:t>7)</w:t>
            </w:r>
          </w:p>
        </w:tc>
        <w:tc>
          <w:tcPr>
            <w:tcW w:w="1459" w:type="pct"/>
            <w:tcBorders>
              <w:bottom w:val="single" w:sz="4" w:space="0" w:color="auto"/>
            </w:tcBorders>
            <w:shd w:val="clear" w:color="auto" w:fill="auto"/>
            <w:vAlign w:val="center"/>
          </w:tcPr>
          <w:p w14:paraId="793196C4" w14:textId="77777777" w:rsidR="003951FA" w:rsidRPr="008C3597" w:rsidRDefault="003951FA">
            <w:pPr>
              <w:jc w:val="center"/>
              <w:rPr>
                <w:noProof/>
                <w:lang w:eastAsia="zh-CN"/>
              </w:rPr>
            </w:pPr>
            <w:r w:rsidRPr="008C3597">
              <w:rPr>
                <w:noProof/>
                <w:lang w:eastAsia="zh-CN"/>
              </w:rPr>
              <w:t>41/140 (29</w:t>
            </w:r>
            <w:r w:rsidR="00A1460F" w:rsidRPr="008C3597">
              <w:rPr>
                <w:noProof/>
                <w:lang w:eastAsia="zh-CN"/>
              </w:rPr>
              <w:t>,</w:t>
            </w:r>
            <w:r w:rsidRPr="008C3597">
              <w:rPr>
                <w:noProof/>
                <w:lang w:eastAsia="zh-CN"/>
              </w:rPr>
              <w:t>3)</w:t>
            </w:r>
          </w:p>
        </w:tc>
      </w:tr>
      <w:tr w:rsidR="003951FA" w:rsidRPr="008C3597" w14:paraId="1D77D985" w14:textId="77777777" w:rsidTr="00DF6F53">
        <w:trPr>
          <w:cantSplit/>
          <w:jc w:val="center"/>
        </w:trPr>
        <w:tc>
          <w:tcPr>
            <w:tcW w:w="5000" w:type="pct"/>
            <w:gridSpan w:val="3"/>
            <w:tcBorders>
              <w:left w:val="nil"/>
              <w:bottom w:val="nil"/>
              <w:right w:val="nil"/>
            </w:tcBorders>
            <w:shd w:val="clear" w:color="auto" w:fill="auto"/>
            <w:vAlign w:val="bottom"/>
          </w:tcPr>
          <w:p w14:paraId="6D50FE41" w14:textId="77777777" w:rsidR="003951FA" w:rsidRPr="008C3597" w:rsidRDefault="00750055" w:rsidP="00DF6F53">
            <w:pPr>
              <w:rPr>
                <w:noProof/>
                <w:sz w:val="18"/>
                <w:szCs w:val="18"/>
                <w:lang w:eastAsia="zh-CN"/>
              </w:rPr>
            </w:pPr>
            <w:r w:rsidRPr="008C3597">
              <w:rPr>
                <w:noProof/>
                <w:sz w:val="18"/>
                <w:szCs w:val="18"/>
                <w:lang w:eastAsia="zh-CN"/>
              </w:rPr>
              <w:t>Uwaga</w:t>
            </w:r>
            <w:r w:rsidR="003951FA" w:rsidRPr="008C3597">
              <w:rPr>
                <w:noProof/>
                <w:sz w:val="18"/>
                <w:szCs w:val="18"/>
                <w:lang w:eastAsia="zh-CN"/>
              </w:rPr>
              <w:t xml:space="preserve">: </w:t>
            </w:r>
            <w:r w:rsidRPr="008C3597">
              <w:rPr>
                <w:noProof/>
                <w:sz w:val="18"/>
                <w:szCs w:val="18"/>
                <w:lang w:eastAsia="zh-CN"/>
              </w:rPr>
              <w:t>Częstość wyliczona na podstawie liczby pacjentów z co najmniej jedną a</w:t>
            </w:r>
            <w:r w:rsidR="003951FA" w:rsidRPr="008C3597">
              <w:rPr>
                <w:noProof/>
                <w:sz w:val="18"/>
                <w:szCs w:val="18"/>
                <w:lang w:eastAsia="zh-CN"/>
              </w:rPr>
              <w:t>mputa</w:t>
            </w:r>
            <w:r w:rsidRPr="008C3597">
              <w:rPr>
                <w:noProof/>
                <w:sz w:val="18"/>
                <w:szCs w:val="18"/>
                <w:lang w:eastAsia="zh-CN"/>
              </w:rPr>
              <w:t>cją</w:t>
            </w:r>
            <w:r w:rsidR="003951FA" w:rsidRPr="008C3597">
              <w:rPr>
                <w:noProof/>
                <w:sz w:val="18"/>
                <w:szCs w:val="18"/>
                <w:lang w:eastAsia="zh-CN"/>
              </w:rPr>
              <w:t>, a n</w:t>
            </w:r>
            <w:r w:rsidRPr="008C3597">
              <w:rPr>
                <w:noProof/>
                <w:sz w:val="18"/>
                <w:szCs w:val="18"/>
                <w:lang w:eastAsia="zh-CN"/>
              </w:rPr>
              <w:t xml:space="preserve">ie całkowitej liczby zdarzeń </w:t>
            </w:r>
            <w:r w:rsidR="003951FA" w:rsidRPr="008C3597">
              <w:rPr>
                <w:noProof/>
                <w:sz w:val="18"/>
                <w:szCs w:val="18"/>
                <w:lang w:eastAsia="zh-CN"/>
              </w:rPr>
              <w:t>amputa</w:t>
            </w:r>
            <w:r w:rsidRPr="008C3597">
              <w:rPr>
                <w:noProof/>
                <w:sz w:val="18"/>
                <w:szCs w:val="18"/>
                <w:lang w:eastAsia="zh-CN"/>
              </w:rPr>
              <w:t>cji</w:t>
            </w:r>
            <w:r w:rsidR="003951FA" w:rsidRPr="008C3597">
              <w:rPr>
                <w:noProof/>
                <w:sz w:val="18"/>
                <w:szCs w:val="18"/>
                <w:lang w:eastAsia="zh-CN"/>
              </w:rPr>
              <w:t xml:space="preserve">. </w:t>
            </w:r>
            <w:r w:rsidRPr="008C3597">
              <w:rPr>
                <w:noProof/>
                <w:sz w:val="18"/>
                <w:szCs w:val="18"/>
                <w:lang w:eastAsia="zh-CN"/>
              </w:rPr>
              <w:t xml:space="preserve">Czas obserwacji pacjenta liczony jest od dnia 1. do daty pierwszego zdarzenia </w:t>
            </w:r>
            <w:r w:rsidR="003951FA" w:rsidRPr="008C3597">
              <w:rPr>
                <w:noProof/>
                <w:sz w:val="18"/>
                <w:szCs w:val="18"/>
                <w:lang w:eastAsia="zh-CN"/>
              </w:rPr>
              <w:t>amputa</w:t>
            </w:r>
            <w:r w:rsidRPr="008C3597">
              <w:rPr>
                <w:noProof/>
                <w:sz w:val="18"/>
                <w:szCs w:val="18"/>
                <w:lang w:eastAsia="zh-CN"/>
              </w:rPr>
              <w:t>cji</w:t>
            </w:r>
            <w:r w:rsidR="003951FA" w:rsidRPr="008C3597">
              <w:rPr>
                <w:noProof/>
                <w:sz w:val="18"/>
                <w:szCs w:val="18"/>
                <w:lang w:eastAsia="zh-CN"/>
              </w:rPr>
              <w:t xml:space="preserve">. </w:t>
            </w:r>
            <w:r w:rsidRPr="008C3597">
              <w:rPr>
                <w:noProof/>
                <w:sz w:val="18"/>
                <w:szCs w:val="18"/>
                <w:lang w:eastAsia="zh-CN"/>
              </w:rPr>
              <w:t>Niektórzy pacjenci mieli więcej niż jedną amputację</w:t>
            </w:r>
            <w:r w:rsidR="003951FA" w:rsidRPr="008C3597">
              <w:rPr>
                <w:noProof/>
                <w:sz w:val="18"/>
                <w:szCs w:val="18"/>
                <w:lang w:eastAsia="zh-CN"/>
              </w:rPr>
              <w:t xml:space="preserve">. </w:t>
            </w:r>
            <w:r w:rsidRPr="008C3597">
              <w:rPr>
                <w:noProof/>
                <w:sz w:val="18"/>
                <w:szCs w:val="18"/>
                <w:lang w:eastAsia="zh-CN"/>
              </w:rPr>
              <w:t xml:space="preserve">Odsetek małych i dużych amputacji wyliczono na podstawie najwyższego miejsca </w:t>
            </w:r>
            <w:r w:rsidR="003951FA" w:rsidRPr="008C3597">
              <w:rPr>
                <w:noProof/>
                <w:sz w:val="18"/>
                <w:szCs w:val="18"/>
                <w:lang w:eastAsia="zh-CN"/>
              </w:rPr>
              <w:t>amputa</w:t>
            </w:r>
            <w:r w:rsidRPr="008C3597">
              <w:rPr>
                <w:noProof/>
                <w:sz w:val="18"/>
                <w:szCs w:val="18"/>
                <w:lang w:eastAsia="zh-CN"/>
              </w:rPr>
              <w:t>cji</w:t>
            </w:r>
            <w:r w:rsidR="003951FA" w:rsidRPr="008C3597">
              <w:rPr>
                <w:noProof/>
                <w:sz w:val="18"/>
                <w:szCs w:val="18"/>
                <w:lang w:eastAsia="zh-CN"/>
              </w:rPr>
              <w:t xml:space="preserve"> </w:t>
            </w:r>
            <w:r w:rsidRPr="008C3597">
              <w:rPr>
                <w:noProof/>
                <w:sz w:val="18"/>
                <w:szCs w:val="18"/>
                <w:lang w:eastAsia="zh-CN"/>
              </w:rPr>
              <w:t>u każdego pacjenta</w:t>
            </w:r>
            <w:r w:rsidR="003951FA" w:rsidRPr="008C3597">
              <w:rPr>
                <w:noProof/>
                <w:sz w:val="18"/>
                <w:szCs w:val="18"/>
                <w:lang w:eastAsia="zh-CN"/>
              </w:rPr>
              <w:t>.</w:t>
            </w:r>
          </w:p>
          <w:p w14:paraId="5736E7F1" w14:textId="77777777" w:rsidR="003951FA" w:rsidRPr="008C3597" w:rsidRDefault="003951FA" w:rsidP="00DF6F53">
            <w:pPr>
              <w:tabs>
                <w:tab w:val="clear" w:pos="567"/>
                <w:tab w:val="left" w:pos="284"/>
              </w:tabs>
              <w:ind w:left="284" w:hanging="284"/>
              <w:rPr>
                <w:noProof/>
                <w:sz w:val="18"/>
                <w:szCs w:val="18"/>
                <w:lang w:eastAsia="zh-CN"/>
              </w:rPr>
            </w:pPr>
            <w:r w:rsidRPr="008C3597">
              <w:rPr>
                <w:noProof/>
                <w:sz w:val="18"/>
                <w:szCs w:val="18"/>
                <w:lang w:eastAsia="zh-CN"/>
              </w:rPr>
              <w:t>*</w:t>
            </w:r>
            <w:r w:rsidRPr="008C3597">
              <w:rPr>
                <w:noProof/>
                <w:sz w:val="18"/>
                <w:szCs w:val="18"/>
                <w:lang w:eastAsia="zh-CN"/>
              </w:rPr>
              <w:tab/>
            </w:r>
            <w:r w:rsidR="00EB379D" w:rsidRPr="008C3597">
              <w:rPr>
                <w:noProof/>
                <w:sz w:val="18"/>
                <w:szCs w:val="18"/>
                <w:lang w:eastAsia="zh-CN"/>
              </w:rPr>
              <w:t>Palec i śródstopie</w:t>
            </w:r>
          </w:p>
          <w:p w14:paraId="706CEAC7" w14:textId="77777777" w:rsidR="003951FA" w:rsidRPr="008C3597" w:rsidRDefault="003951FA" w:rsidP="00DF6F53">
            <w:pPr>
              <w:keepNext/>
              <w:keepLines/>
              <w:tabs>
                <w:tab w:val="clear" w:pos="567"/>
                <w:tab w:val="left" w:pos="284"/>
              </w:tabs>
              <w:ind w:left="284" w:hanging="284"/>
              <w:rPr>
                <w:noProof/>
                <w:lang w:eastAsia="zh-CN"/>
              </w:rPr>
            </w:pPr>
            <w:r w:rsidRPr="008C3597">
              <w:rPr>
                <w:noProof/>
                <w:sz w:val="18"/>
                <w:szCs w:val="18"/>
                <w:lang w:eastAsia="zh-CN"/>
              </w:rPr>
              <w:t>†</w:t>
            </w:r>
            <w:r w:rsidRPr="008C3597">
              <w:rPr>
                <w:noProof/>
                <w:sz w:val="18"/>
                <w:szCs w:val="18"/>
                <w:lang w:eastAsia="zh-CN"/>
              </w:rPr>
              <w:tab/>
            </w:r>
            <w:r w:rsidR="00EB379D" w:rsidRPr="008C3597">
              <w:rPr>
                <w:noProof/>
                <w:sz w:val="18"/>
                <w:szCs w:val="18"/>
                <w:lang w:eastAsia="zh-CN"/>
              </w:rPr>
              <w:t>Kostka, poniżej kolana i powyżej kolana</w:t>
            </w:r>
          </w:p>
        </w:tc>
      </w:tr>
    </w:tbl>
    <w:p w14:paraId="19E0754C" w14:textId="77777777" w:rsidR="003951FA" w:rsidRPr="008C3597" w:rsidRDefault="003951FA" w:rsidP="00C523D4">
      <w:pPr>
        <w:rPr>
          <w:noProof/>
        </w:rPr>
      </w:pPr>
    </w:p>
    <w:p w14:paraId="53009E01" w14:textId="77777777" w:rsidR="003951FA" w:rsidRPr="008C3597" w:rsidRDefault="004A666B" w:rsidP="00C523D4">
      <w:pPr>
        <w:rPr>
          <w:rFonts w:eastAsia="DengXian"/>
          <w:noProof/>
          <w:lang w:eastAsia="zh-CN"/>
        </w:rPr>
      </w:pPr>
      <w:r w:rsidRPr="008C3597">
        <w:rPr>
          <w:noProof/>
        </w:rPr>
        <w:t>Wśród pacjentów</w:t>
      </w:r>
      <w:r w:rsidR="005D4460" w:rsidRPr="008C3597">
        <w:rPr>
          <w:noProof/>
        </w:rPr>
        <w:t xml:space="preserve"> w programie CANVAS,</w:t>
      </w:r>
      <w:r w:rsidR="003341F7" w:rsidRPr="008C3597">
        <w:rPr>
          <w:noProof/>
        </w:rPr>
        <w:t xml:space="preserve"> </w:t>
      </w:r>
      <w:r w:rsidRPr="008C3597">
        <w:rPr>
          <w:noProof/>
        </w:rPr>
        <w:t>którzy mieli amputację</w:t>
      </w:r>
      <w:r w:rsidR="000C24AF" w:rsidRPr="008C3597">
        <w:rPr>
          <w:noProof/>
        </w:rPr>
        <w:t>,</w:t>
      </w:r>
      <w:r w:rsidRPr="008C3597">
        <w:rPr>
          <w:noProof/>
        </w:rPr>
        <w:t xml:space="preserve"> najczęstszymi lokalizacjami były palce i śródstopie</w:t>
      </w:r>
      <w:r w:rsidR="003951FA" w:rsidRPr="008C3597">
        <w:rPr>
          <w:noProof/>
        </w:rPr>
        <w:t xml:space="preserve"> (71%) </w:t>
      </w:r>
      <w:r w:rsidRPr="008C3597">
        <w:rPr>
          <w:noProof/>
        </w:rPr>
        <w:t>w obu grupach terapeutycznych</w:t>
      </w:r>
      <w:r w:rsidR="003951FA" w:rsidRPr="008C3597">
        <w:rPr>
          <w:noProof/>
        </w:rPr>
        <w:t xml:space="preserve"> (</w:t>
      </w:r>
      <w:r w:rsidRPr="008C3597">
        <w:rPr>
          <w:noProof/>
        </w:rPr>
        <w:t>tabela</w:t>
      </w:r>
      <w:r w:rsidR="003951FA" w:rsidRPr="008C3597">
        <w:rPr>
          <w:noProof/>
        </w:rPr>
        <w:t> </w:t>
      </w:r>
      <w:r w:rsidR="005D4460" w:rsidRPr="008C3597">
        <w:rPr>
          <w:noProof/>
        </w:rPr>
        <w:t>3</w:t>
      </w:r>
      <w:r w:rsidR="003951FA" w:rsidRPr="008C3597">
        <w:rPr>
          <w:noProof/>
        </w:rPr>
        <w:t xml:space="preserve">). </w:t>
      </w:r>
      <w:r w:rsidRPr="008C3597">
        <w:rPr>
          <w:noProof/>
        </w:rPr>
        <w:t xml:space="preserve">Wielokrotne amputacje </w:t>
      </w:r>
      <w:r w:rsidR="00A1460F" w:rsidRPr="008C3597">
        <w:rPr>
          <w:noProof/>
        </w:rPr>
        <w:t>(niektóre obejmujące obie dolne kończyny) stwier</w:t>
      </w:r>
      <w:r w:rsidRPr="008C3597">
        <w:rPr>
          <w:noProof/>
        </w:rPr>
        <w:t>dzano niezbyt często</w:t>
      </w:r>
      <w:r w:rsidR="003951FA" w:rsidRPr="008C3597">
        <w:rPr>
          <w:noProof/>
        </w:rPr>
        <w:t xml:space="preserve"> </w:t>
      </w:r>
      <w:r w:rsidR="00A1460F" w:rsidRPr="008C3597">
        <w:rPr>
          <w:noProof/>
        </w:rPr>
        <w:t>i w podobnych proporcjach w obu grupach terapeutycznych</w:t>
      </w:r>
      <w:r w:rsidR="003951FA" w:rsidRPr="008C3597">
        <w:rPr>
          <w:noProof/>
        </w:rPr>
        <w:t>.</w:t>
      </w:r>
    </w:p>
    <w:p w14:paraId="59BA6B72" w14:textId="77777777" w:rsidR="00C42350" w:rsidRPr="008C3597" w:rsidRDefault="00C42350" w:rsidP="00C523D4">
      <w:pPr>
        <w:rPr>
          <w:rFonts w:eastAsia="DengXian"/>
          <w:noProof/>
          <w:lang w:eastAsia="zh-CN"/>
        </w:rPr>
      </w:pPr>
    </w:p>
    <w:p w14:paraId="5FB8E182" w14:textId="77777777" w:rsidR="003951FA" w:rsidRPr="008C3597" w:rsidRDefault="00A1460F" w:rsidP="00C523D4">
      <w:pPr>
        <w:rPr>
          <w:noProof/>
        </w:rPr>
      </w:pPr>
      <w:r w:rsidRPr="008C3597">
        <w:rPr>
          <w:noProof/>
        </w:rPr>
        <w:t>Najczęstszymi medycznymi zdarzeniami</w:t>
      </w:r>
      <w:r w:rsidR="000C24AF" w:rsidRPr="008C3597">
        <w:rPr>
          <w:noProof/>
        </w:rPr>
        <w:t>,</w:t>
      </w:r>
      <w:r w:rsidRPr="008C3597">
        <w:rPr>
          <w:noProof/>
        </w:rPr>
        <w:t xml:space="preserve"> związanymi z koniecznością amputacji w obu grupach terapeutycznych</w:t>
      </w:r>
      <w:r w:rsidR="000C24AF" w:rsidRPr="008C3597">
        <w:rPr>
          <w:noProof/>
        </w:rPr>
        <w:t>,</w:t>
      </w:r>
      <w:r w:rsidRPr="008C3597">
        <w:rPr>
          <w:noProof/>
        </w:rPr>
        <w:t xml:space="preserve"> były zakażenia dolnych kończyn, cukrzycowe owrzodzenia stopy</w:t>
      </w:r>
      <w:r w:rsidR="003951FA" w:rsidRPr="008C3597">
        <w:rPr>
          <w:noProof/>
        </w:rPr>
        <w:t xml:space="preserve">, </w:t>
      </w:r>
      <w:r w:rsidRPr="008C3597">
        <w:rPr>
          <w:noProof/>
        </w:rPr>
        <w:t>choroba tętnic obwodowych i martwica</w:t>
      </w:r>
      <w:r w:rsidR="003951FA" w:rsidRPr="008C3597">
        <w:rPr>
          <w:noProof/>
        </w:rPr>
        <w:t xml:space="preserve"> (</w:t>
      </w:r>
      <w:r w:rsidRPr="008C3597">
        <w:rPr>
          <w:noProof/>
        </w:rPr>
        <w:t>patrz punkt</w:t>
      </w:r>
      <w:r w:rsidR="003951FA" w:rsidRPr="008C3597">
        <w:rPr>
          <w:noProof/>
        </w:rPr>
        <w:t> 4.4).</w:t>
      </w:r>
    </w:p>
    <w:p w14:paraId="52B0240C" w14:textId="77777777" w:rsidR="003951FA" w:rsidRPr="008C3597" w:rsidRDefault="003951FA" w:rsidP="00C523D4">
      <w:pPr>
        <w:widowControl w:val="0"/>
        <w:rPr>
          <w:noProof/>
          <w:szCs w:val="22"/>
          <w:u w:val="single"/>
        </w:rPr>
      </w:pPr>
    </w:p>
    <w:bookmarkEnd w:id="120"/>
    <w:p w14:paraId="4A63C8CF" w14:textId="77777777" w:rsidR="00B177CE" w:rsidRPr="008C3597" w:rsidRDefault="00CF0556" w:rsidP="0069240C">
      <w:pPr>
        <w:keepNext/>
        <w:widowControl w:val="0"/>
        <w:rPr>
          <w:noProof/>
          <w:szCs w:val="22"/>
          <w:u w:val="single"/>
        </w:rPr>
      </w:pPr>
      <w:r w:rsidRPr="008C3597">
        <w:rPr>
          <w:i/>
          <w:noProof/>
          <w:szCs w:val="22"/>
          <w:u w:val="single"/>
        </w:rPr>
        <w:t xml:space="preserve">Działania niepożądane związane </w:t>
      </w:r>
      <w:r w:rsidRPr="008C3597">
        <w:rPr>
          <w:i/>
          <w:iCs/>
          <w:noProof/>
          <w:szCs w:val="22"/>
          <w:u w:val="single"/>
        </w:rPr>
        <w:t>z nadmierną utratą płynów</w:t>
      </w:r>
    </w:p>
    <w:p w14:paraId="711B8EFA" w14:textId="77777777" w:rsidR="009930A4" w:rsidRPr="008C3597" w:rsidRDefault="009930A4" w:rsidP="00705013">
      <w:pPr>
        <w:keepNext/>
        <w:rPr>
          <w:noProof/>
        </w:rPr>
      </w:pPr>
    </w:p>
    <w:p w14:paraId="49490E99" w14:textId="23382D2E" w:rsidR="00B177CE" w:rsidRPr="008C3597" w:rsidRDefault="00CF0556" w:rsidP="0069240C">
      <w:pPr>
        <w:widowControl w:val="0"/>
        <w:rPr>
          <w:noProof/>
          <w:lang w:eastAsia="zh-CN"/>
        </w:rPr>
      </w:pPr>
      <w:r w:rsidRPr="008C3597">
        <w:rPr>
          <w:noProof/>
        </w:rPr>
        <w:t>W zbiorczej analizie czterech 26</w:t>
      </w:r>
      <w:r w:rsidRPr="008C3597">
        <w:rPr>
          <w:noProof/>
        </w:rPr>
        <w:noBreakHyphen/>
        <w:t>tygodniowych badań z kontrolą placebo</w:t>
      </w:r>
      <w:ins w:id="126" w:author="Polish LOC" w:date="2025-06-24T14:04:00Z">
        <w:r w:rsidR="00D17066">
          <w:rPr>
            <w:noProof/>
          </w:rPr>
          <w:t xml:space="preserve"> u osób </w:t>
        </w:r>
        <w:r w:rsidR="00D17066">
          <w:rPr>
            <w:noProof/>
            <w:szCs w:val="22"/>
            <w:lang w:eastAsia="en-GB"/>
          </w:rPr>
          <w:t>dorosłych</w:t>
        </w:r>
      </w:ins>
      <w:r w:rsidR="009930A4" w:rsidRPr="008C3597">
        <w:rPr>
          <w:noProof/>
        </w:rPr>
        <w:t>,</w:t>
      </w:r>
      <w:r w:rsidRPr="008C3597">
        <w:rPr>
          <w:noProof/>
          <w:lang w:eastAsia="zh-CN"/>
        </w:rPr>
        <w:t xml:space="preserve"> częstość wszystkich działań niepożądanych</w:t>
      </w:r>
      <w:r w:rsidR="000C24AF" w:rsidRPr="008C3597">
        <w:rPr>
          <w:noProof/>
          <w:lang w:eastAsia="zh-CN"/>
        </w:rPr>
        <w:t>,</w:t>
      </w:r>
      <w:r w:rsidRPr="008C3597">
        <w:rPr>
          <w:noProof/>
          <w:lang w:eastAsia="zh-CN"/>
        </w:rPr>
        <w:t xml:space="preserve"> związanych </w:t>
      </w:r>
      <w:r w:rsidRPr="008C3597">
        <w:rPr>
          <w:iCs/>
          <w:noProof/>
          <w:lang w:eastAsia="zh-CN"/>
        </w:rPr>
        <w:t>z nadmierną utratą płynów</w:t>
      </w:r>
      <w:r w:rsidRPr="008C3597">
        <w:rPr>
          <w:noProof/>
          <w:lang w:eastAsia="zh-CN"/>
        </w:rPr>
        <w:t xml:space="preserve"> (np. zawroty głowy związane ze zmianą pozycji ciała, niedociśnienie ortostatyczne, niedociśnienie, odwodnienie i omdlenia)</w:t>
      </w:r>
      <w:r w:rsidR="000C24AF" w:rsidRPr="008C3597">
        <w:rPr>
          <w:noProof/>
          <w:lang w:eastAsia="zh-CN"/>
        </w:rPr>
        <w:t>,</w:t>
      </w:r>
      <w:r w:rsidRPr="008C3597">
        <w:rPr>
          <w:noProof/>
          <w:lang w:eastAsia="zh-CN"/>
        </w:rPr>
        <w:t xml:space="preserve"> wyniosła </w:t>
      </w:r>
      <w:r w:rsidRPr="008C3597">
        <w:rPr>
          <w:noProof/>
        </w:rPr>
        <w:t>1,2% p</w:t>
      </w:r>
      <w:r w:rsidR="009C6DF0" w:rsidRPr="008C3597">
        <w:rPr>
          <w:noProof/>
        </w:rPr>
        <w:t>o</w:t>
      </w:r>
      <w:r w:rsidRPr="008C3597">
        <w:rPr>
          <w:noProof/>
        </w:rPr>
        <w:t xml:space="preserve"> dawce 10</w:t>
      </w:r>
      <w:r w:rsidR="00705013" w:rsidRPr="008C3597">
        <w:rPr>
          <w:noProof/>
        </w:rPr>
        <w:t>0 </w:t>
      </w:r>
      <w:r w:rsidR="00B04BC6" w:rsidRPr="008C3597">
        <w:rPr>
          <w:noProof/>
        </w:rPr>
        <w:t>mg</w:t>
      </w:r>
      <w:r w:rsidR="006C462F" w:rsidRPr="008C3597">
        <w:rPr>
          <w:noProof/>
        </w:rPr>
        <w:t xml:space="preserve"> kanagliflozyny</w:t>
      </w:r>
      <w:r w:rsidRPr="008C3597">
        <w:rPr>
          <w:noProof/>
        </w:rPr>
        <w:t>, 1,3% p</w:t>
      </w:r>
      <w:r w:rsidR="009C6DF0" w:rsidRPr="008C3597">
        <w:rPr>
          <w:noProof/>
        </w:rPr>
        <w:t>o</w:t>
      </w:r>
      <w:r w:rsidRPr="008C3597">
        <w:rPr>
          <w:noProof/>
        </w:rPr>
        <w:t xml:space="preserve"> dawce 30</w:t>
      </w:r>
      <w:r w:rsidR="00705013" w:rsidRPr="008C3597">
        <w:rPr>
          <w:noProof/>
        </w:rPr>
        <w:t>0 </w:t>
      </w:r>
      <w:r w:rsidR="00B04BC6" w:rsidRPr="008C3597">
        <w:rPr>
          <w:noProof/>
        </w:rPr>
        <w:t>mg</w:t>
      </w:r>
      <w:r w:rsidRPr="008C3597">
        <w:rPr>
          <w:noProof/>
        </w:rPr>
        <w:t xml:space="preserve"> kanagliflozyny oraz 1,1% </w:t>
      </w:r>
      <w:r w:rsidR="009C6DF0" w:rsidRPr="008C3597">
        <w:rPr>
          <w:noProof/>
        </w:rPr>
        <w:t>po</w:t>
      </w:r>
      <w:r w:rsidR="009C6DF0" w:rsidRPr="008C3597">
        <w:rPr>
          <w:noProof/>
          <w:lang w:eastAsia="zh-CN"/>
        </w:rPr>
        <w:t xml:space="preserve"> </w:t>
      </w:r>
      <w:r w:rsidRPr="008C3597">
        <w:rPr>
          <w:noProof/>
          <w:lang w:eastAsia="zh-CN"/>
        </w:rPr>
        <w:t>placebo. Częstość</w:t>
      </w:r>
      <w:r w:rsidR="00EE4CFE" w:rsidRPr="008C3597">
        <w:rPr>
          <w:noProof/>
          <w:lang w:eastAsia="zh-CN"/>
        </w:rPr>
        <w:t> </w:t>
      </w:r>
      <w:r w:rsidRPr="008C3597">
        <w:rPr>
          <w:noProof/>
          <w:lang w:eastAsia="zh-CN"/>
        </w:rPr>
        <w:t xml:space="preserve">działań niepożądanych podczas leczenia kanagliflozyną w dwóch badaniach z aktywną kontrolą była podobna </w:t>
      </w:r>
      <w:r w:rsidR="009930A4" w:rsidRPr="008C3597">
        <w:rPr>
          <w:noProof/>
          <w:lang w:eastAsia="zh-CN"/>
        </w:rPr>
        <w:t>jak po podaniu leków porównawczych</w:t>
      </w:r>
      <w:r w:rsidRPr="008C3597">
        <w:rPr>
          <w:noProof/>
          <w:lang w:eastAsia="zh-CN"/>
        </w:rPr>
        <w:t>.</w:t>
      </w:r>
    </w:p>
    <w:p w14:paraId="12C1CE24" w14:textId="77777777" w:rsidR="00C54278" w:rsidRPr="008C3597" w:rsidRDefault="00C54278" w:rsidP="0069240C">
      <w:pPr>
        <w:rPr>
          <w:noProof/>
          <w:lang w:eastAsia="zh-CN"/>
        </w:rPr>
      </w:pPr>
    </w:p>
    <w:p w14:paraId="300DE44A" w14:textId="10A00760" w:rsidR="00E40623" w:rsidRPr="008C3597" w:rsidRDefault="00E40623" w:rsidP="00E40623">
      <w:pPr>
        <w:rPr>
          <w:noProof/>
        </w:rPr>
      </w:pPr>
      <w:bookmarkStart w:id="127" w:name="_Hlk519253516"/>
      <w:r w:rsidRPr="008C3597">
        <w:rPr>
          <w:noProof/>
        </w:rPr>
        <w:t>W jednym z długoterminowych badań CANVAS dotyczących układu sercowo-naczyniowego, z udziałem</w:t>
      </w:r>
      <w:ins w:id="128" w:author="Polish LOC" w:date="2025-06-24T14:04:00Z">
        <w:r w:rsidR="00D17066">
          <w:rPr>
            <w:noProof/>
          </w:rPr>
          <w:t xml:space="preserve"> </w:t>
        </w:r>
        <w:r w:rsidR="00D17066">
          <w:rPr>
            <w:noProof/>
            <w:szCs w:val="22"/>
            <w:lang w:eastAsia="en-GB"/>
          </w:rPr>
          <w:t>dorosłych</w:t>
        </w:r>
      </w:ins>
      <w:r w:rsidRPr="008C3597">
        <w:rPr>
          <w:noProof/>
        </w:rPr>
        <w:t xml:space="preserve"> pacjentów na ogół starszych, z</w:t>
      </w:r>
      <w:r w:rsidRPr="008C3597">
        <w:rPr>
          <w:noProof/>
          <w:lang w:eastAsia="zh-TW"/>
        </w:rPr>
        <w:t> </w:t>
      </w:r>
      <w:r w:rsidRPr="008C3597">
        <w:rPr>
          <w:noProof/>
        </w:rPr>
        <w:t xml:space="preserve">większym odsetkiem powikłań cukrzycowych, </w:t>
      </w:r>
      <w:r w:rsidRPr="008C3597">
        <w:rPr>
          <w:noProof/>
          <w:lang w:eastAsia="zh-CN"/>
        </w:rPr>
        <w:t xml:space="preserve">częstość działań niepożądanych, związanych </w:t>
      </w:r>
      <w:r w:rsidRPr="008C3597">
        <w:rPr>
          <w:noProof/>
        </w:rPr>
        <w:t>z nadmierną utratą płynów, wyniosła 2,3 po dawce 100 mg kanagliflozyny, 2,9 po dawce 300 mg kanagliflozyny oraz 1,9 zdarzeń na 100 pacjento-lat po zastosowaniu placebo.</w:t>
      </w:r>
    </w:p>
    <w:p w14:paraId="1FFBC0FA" w14:textId="77777777" w:rsidR="00E40623" w:rsidRPr="008C3597" w:rsidRDefault="00E40623" w:rsidP="00E40623">
      <w:pPr>
        <w:rPr>
          <w:noProof/>
        </w:rPr>
      </w:pPr>
    </w:p>
    <w:p w14:paraId="18270559" w14:textId="65E32168" w:rsidR="00E40623" w:rsidRPr="008C3597" w:rsidRDefault="00E40623" w:rsidP="008A221F">
      <w:pPr>
        <w:rPr>
          <w:noProof/>
        </w:rPr>
      </w:pPr>
      <w:r w:rsidRPr="008C3597">
        <w:rPr>
          <w:noProof/>
        </w:rPr>
        <w:t xml:space="preserve">W celu oceny czynników ryzyka tych działań niepożądanych, przeprowadzono większą zbiorczą analizę (n = 12441) </w:t>
      </w:r>
      <w:ins w:id="129" w:author="Polish LOC" w:date="2025-06-24T14:05:00Z">
        <w:r w:rsidR="00D17066">
          <w:rPr>
            <w:noProof/>
            <w:szCs w:val="22"/>
            <w:lang w:eastAsia="en-GB"/>
          </w:rPr>
          <w:t>dorosłych</w:t>
        </w:r>
        <w:r w:rsidR="00D17066" w:rsidRPr="008C3597">
          <w:rPr>
            <w:noProof/>
          </w:rPr>
          <w:t xml:space="preserve"> </w:t>
        </w:r>
      </w:ins>
      <w:r w:rsidRPr="008C3597">
        <w:rPr>
          <w:noProof/>
        </w:rPr>
        <w:t>pacjentów z 13 kontrolowanych badań 3. i 4. Fazy, obejmujących obie dawki kanagliflozyny. W tej zbiorczej analizie, u pacjentów stosujących diuretyki pętlowe, pacjentów z początkowym eGFR od 30 ml/min/1,73 m</w:t>
      </w:r>
      <w:r w:rsidRPr="008C3597">
        <w:rPr>
          <w:noProof/>
          <w:vertAlign w:val="superscript"/>
        </w:rPr>
        <w:t>2</w:t>
      </w:r>
      <w:r w:rsidRPr="008C3597">
        <w:rPr>
          <w:noProof/>
        </w:rPr>
        <w:t xml:space="preserve"> do &lt; 60 ml/min/1,73 m</w:t>
      </w:r>
      <w:r w:rsidRPr="008C3597">
        <w:rPr>
          <w:noProof/>
          <w:vertAlign w:val="superscript"/>
        </w:rPr>
        <w:t>2</w:t>
      </w:r>
      <w:r w:rsidRPr="008C3597">
        <w:rPr>
          <w:noProof/>
        </w:rPr>
        <w:t xml:space="preserve"> i pacjentów w wieku ≥ 75 lat, częstość występowania tych działań niepożądanych była na ogół większa. U pacjentów stosujących diuretyki pętlowe częstości wynosiły 5,0 po dawce 100 mg kanagliflozyny i 5,7 po dawce 300 mg kanagliflozyny w porównaniu do 4,14 zdarzeń na 100 pacjento-lat ekspozycji w grupie kontrolnej. U pacjentów z początkowym eGFR od 30 ml/min/1,73 m</w:t>
      </w:r>
      <w:r w:rsidRPr="008C3597">
        <w:rPr>
          <w:noProof/>
          <w:vertAlign w:val="superscript"/>
        </w:rPr>
        <w:t>2</w:t>
      </w:r>
      <w:r w:rsidRPr="008C3597">
        <w:rPr>
          <w:noProof/>
        </w:rPr>
        <w:t xml:space="preserve"> do &lt; 60 ml/min/1,73 m</w:t>
      </w:r>
      <w:r w:rsidRPr="008C3597">
        <w:rPr>
          <w:noProof/>
          <w:vertAlign w:val="superscript"/>
        </w:rPr>
        <w:t>2</w:t>
      </w:r>
      <w:r w:rsidRPr="008C3597">
        <w:rPr>
          <w:noProof/>
        </w:rPr>
        <w:t xml:space="preserve">, częstości wynosiły 5,2 </w:t>
      </w:r>
      <w:r w:rsidRPr="008C3597">
        <w:rPr>
          <w:noProof/>
          <w:lang w:eastAsia="zh-CN"/>
        </w:rPr>
        <w:t>po dawce</w:t>
      </w:r>
      <w:r w:rsidRPr="008C3597">
        <w:rPr>
          <w:noProof/>
        </w:rPr>
        <w:t xml:space="preserve"> 100 mg kanagliflozyny i 5,4 </w:t>
      </w:r>
      <w:r w:rsidRPr="008C3597">
        <w:rPr>
          <w:noProof/>
          <w:lang w:eastAsia="zh-CN"/>
        </w:rPr>
        <w:t>po dawce</w:t>
      </w:r>
      <w:r w:rsidRPr="008C3597">
        <w:rPr>
          <w:noProof/>
        </w:rPr>
        <w:t xml:space="preserve"> 300 mg kanagliflozyny w porównaniu do 3,1 zdarzeń na 100 pacjento-lat ekspozycji w grupie kontrolnej. U pacjentów w wieku ≥ 75 lat częstości wynosiły 5,3 po dawce 100 mg kanagliflozyny i 6,1 </w:t>
      </w:r>
      <w:r w:rsidRPr="008C3597">
        <w:rPr>
          <w:noProof/>
          <w:lang w:eastAsia="zh-CN"/>
        </w:rPr>
        <w:t>po dawce</w:t>
      </w:r>
      <w:r w:rsidRPr="008C3597">
        <w:rPr>
          <w:noProof/>
        </w:rPr>
        <w:t xml:space="preserve"> 300 mg kanagliflozyny w porównaniu do 2,4 zdarzeń na 100 pacjento-lat ekspozycji w grupie kontrolnej (patrz punkty 4.2 i 4.4).</w:t>
      </w:r>
    </w:p>
    <w:p w14:paraId="2C04E899" w14:textId="77777777" w:rsidR="005D4460" w:rsidRPr="008C3597" w:rsidRDefault="005D4460" w:rsidP="0069240C">
      <w:pPr>
        <w:rPr>
          <w:noProof/>
        </w:rPr>
      </w:pPr>
    </w:p>
    <w:p w14:paraId="535BF113" w14:textId="7EC3D1F8" w:rsidR="005D4460" w:rsidRPr="008C3597" w:rsidRDefault="005D4460">
      <w:pPr>
        <w:rPr>
          <w:noProof/>
          <w:u w:val="single"/>
        </w:rPr>
      </w:pPr>
      <w:r w:rsidRPr="008C3597">
        <w:rPr>
          <w:noProof/>
        </w:rPr>
        <w:t xml:space="preserve">W długoterminowym badaniu dotyczącym wpływu na nerki </w:t>
      </w:r>
      <w:r w:rsidR="003724EC" w:rsidRPr="008C3597">
        <w:rPr>
          <w:noProof/>
        </w:rPr>
        <w:t xml:space="preserve">z udziałem </w:t>
      </w:r>
      <w:ins w:id="130" w:author="Polish LOC" w:date="2025-06-24T14:05:00Z">
        <w:r w:rsidR="00D17066">
          <w:rPr>
            <w:noProof/>
            <w:szCs w:val="22"/>
            <w:lang w:eastAsia="en-GB"/>
          </w:rPr>
          <w:t>dorosłych</w:t>
        </w:r>
        <w:r w:rsidR="00D17066" w:rsidRPr="008C3597">
          <w:rPr>
            <w:noProof/>
          </w:rPr>
          <w:t xml:space="preserve"> </w:t>
        </w:r>
      </w:ins>
      <w:r w:rsidRPr="008C3597">
        <w:rPr>
          <w:noProof/>
        </w:rPr>
        <w:t>pacjentów z cukrzycą typu 2 i</w:t>
      </w:r>
      <w:r w:rsidR="0004189D" w:rsidRPr="008C3597">
        <w:rPr>
          <w:noProof/>
        </w:rPr>
        <w:t> </w:t>
      </w:r>
      <w:r w:rsidRPr="008C3597">
        <w:rPr>
          <w:noProof/>
        </w:rPr>
        <w:t>cukrzycową chorob</w:t>
      </w:r>
      <w:r w:rsidR="002F7A24" w:rsidRPr="008C3597">
        <w:rPr>
          <w:noProof/>
        </w:rPr>
        <w:t>ą</w:t>
      </w:r>
      <w:r w:rsidRPr="008C3597">
        <w:rPr>
          <w:noProof/>
        </w:rPr>
        <w:t xml:space="preserve"> nerek wskaźnik częstości zdarzeń </w:t>
      </w:r>
      <w:r w:rsidR="003341F7" w:rsidRPr="008C3597">
        <w:rPr>
          <w:noProof/>
        </w:rPr>
        <w:t>dotyczących</w:t>
      </w:r>
      <w:r w:rsidRPr="008C3597">
        <w:rPr>
          <w:noProof/>
        </w:rPr>
        <w:t xml:space="preserve"> </w:t>
      </w:r>
      <w:r w:rsidR="00647C8E" w:rsidRPr="008C3597">
        <w:rPr>
          <w:noProof/>
        </w:rPr>
        <w:t xml:space="preserve">nadmiernej </w:t>
      </w:r>
      <w:r w:rsidRPr="008C3597">
        <w:rPr>
          <w:noProof/>
        </w:rPr>
        <w:t>utraty płynów wynosił</w:t>
      </w:r>
      <w:r w:rsidR="003724EC" w:rsidRPr="008C3597">
        <w:rPr>
          <w:noProof/>
        </w:rPr>
        <w:t>,</w:t>
      </w:r>
      <w:r w:rsidRPr="008C3597">
        <w:rPr>
          <w:noProof/>
        </w:rPr>
        <w:t xml:space="preserve"> odpowiednio</w:t>
      </w:r>
      <w:r w:rsidR="003724EC" w:rsidRPr="008C3597">
        <w:rPr>
          <w:noProof/>
        </w:rPr>
        <w:t>,</w:t>
      </w:r>
      <w:r w:rsidRPr="008C3597">
        <w:rPr>
          <w:noProof/>
        </w:rPr>
        <w:t xml:space="preserve"> 2,84 i 2,35 zdarze</w:t>
      </w:r>
      <w:r w:rsidR="003724EC" w:rsidRPr="008C3597">
        <w:rPr>
          <w:noProof/>
        </w:rPr>
        <w:t>nia</w:t>
      </w:r>
      <w:r w:rsidRPr="008C3597">
        <w:rPr>
          <w:noProof/>
        </w:rPr>
        <w:t xml:space="preserve"> na 100 pacjento</w:t>
      </w:r>
      <w:r w:rsidR="00551EA8" w:rsidRPr="008C3597">
        <w:rPr>
          <w:noProof/>
        </w:rPr>
        <w:t>-</w:t>
      </w:r>
      <w:r w:rsidRPr="008C3597">
        <w:rPr>
          <w:noProof/>
        </w:rPr>
        <w:t xml:space="preserve">lat </w:t>
      </w:r>
      <w:r w:rsidR="00607872" w:rsidRPr="008C3597">
        <w:rPr>
          <w:noProof/>
        </w:rPr>
        <w:t>w grup</w:t>
      </w:r>
      <w:r w:rsidR="0001744B" w:rsidRPr="008C3597">
        <w:rPr>
          <w:noProof/>
        </w:rPr>
        <w:t>ie</w:t>
      </w:r>
      <w:r w:rsidR="00607872" w:rsidRPr="008C3597">
        <w:rPr>
          <w:noProof/>
        </w:rPr>
        <w:t xml:space="preserve"> </w:t>
      </w:r>
      <w:r w:rsidR="0001744B" w:rsidRPr="008C3597">
        <w:rPr>
          <w:noProof/>
        </w:rPr>
        <w:t>leczonej</w:t>
      </w:r>
      <w:r w:rsidRPr="008C3597">
        <w:rPr>
          <w:noProof/>
        </w:rPr>
        <w:t xml:space="preserve"> kanagliflozyn</w:t>
      </w:r>
      <w:r w:rsidR="0001744B" w:rsidRPr="008C3597">
        <w:rPr>
          <w:noProof/>
        </w:rPr>
        <w:t>ą</w:t>
      </w:r>
      <w:r w:rsidR="00607872" w:rsidRPr="008C3597">
        <w:rPr>
          <w:noProof/>
        </w:rPr>
        <w:t xml:space="preserve"> w dawce</w:t>
      </w:r>
      <w:r w:rsidRPr="008C3597">
        <w:rPr>
          <w:noProof/>
        </w:rPr>
        <w:t xml:space="preserve"> 100</w:t>
      </w:r>
      <w:r w:rsidR="003464A7" w:rsidRPr="008C3597">
        <w:rPr>
          <w:noProof/>
        </w:rPr>
        <w:t> </w:t>
      </w:r>
      <w:r w:rsidRPr="008C3597">
        <w:rPr>
          <w:noProof/>
        </w:rPr>
        <w:t xml:space="preserve">mg </w:t>
      </w:r>
      <w:r w:rsidR="0001744B" w:rsidRPr="008C3597">
        <w:rPr>
          <w:noProof/>
        </w:rPr>
        <w:t>oraz w grupie otrzymującej</w:t>
      </w:r>
      <w:r w:rsidRPr="008C3597">
        <w:rPr>
          <w:noProof/>
        </w:rPr>
        <w:t xml:space="preserve"> placebo. Zaobserwowano </w:t>
      </w:r>
      <w:r w:rsidR="003F1723" w:rsidRPr="008C3597">
        <w:rPr>
          <w:noProof/>
        </w:rPr>
        <w:t xml:space="preserve">zależność </w:t>
      </w:r>
      <w:r w:rsidRPr="008C3597">
        <w:rPr>
          <w:noProof/>
        </w:rPr>
        <w:t>wzrost</w:t>
      </w:r>
      <w:r w:rsidR="003F1723" w:rsidRPr="008C3597">
        <w:rPr>
          <w:noProof/>
        </w:rPr>
        <w:t>u</w:t>
      </w:r>
      <w:r w:rsidRPr="008C3597">
        <w:rPr>
          <w:noProof/>
        </w:rPr>
        <w:t xml:space="preserve"> wskaźnika częstości </w:t>
      </w:r>
      <w:r w:rsidR="00EE24C5" w:rsidRPr="008C3597">
        <w:rPr>
          <w:noProof/>
        </w:rPr>
        <w:t xml:space="preserve">zdarzeń </w:t>
      </w:r>
      <w:r w:rsidRPr="008C3597">
        <w:rPr>
          <w:noProof/>
        </w:rPr>
        <w:t xml:space="preserve">wraz ze spadkiem </w:t>
      </w:r>
      <w:r w:rsidR="00EE24C5" w:rsidRPr="008C3597">
        <w:rPr>
          <w:noProof/>
        </w:rPr>
        <w:t xml:space="preserve">wskaźnika </w:t>
      </w:r>
      <w:r w:rsidRPr="008C3597">
        <w:rPr>
          <w:noProof/>
        </w:rPr>
        <w:t>eGFR. U pacjentów</w:t>
      </w:r>
      <w:r w:rsidR="00EE24C5" w:rsidRPr="008C3597">
        <w:rPr>
          <w:noProof/>
        </w:rPr>
        <w:t>, u których wartość wskaźnika</w:t>
      </w:r>
      <w:r w:rsidRPr="008C3597">
        <w:rPr>
          <w:noProof/>
        </w:rPr>
        <w:t xml:space="preserve"> eGFR </w:t>
      </w:r>
      <w:r w:rsidR="00EE24C5" w:rsidRPr="008C3597">
        <w:rPr>
          <w:noProof/>
        </w:rPr>
        <w:t xml:space="preserve">wynosiła </w:t>
      </w:r>
      <w:r w:rsidRPr="008C3597">
        <w:rPr>
          <w:noProof/>
        </w:rPr>
        <w:t>od 30 do</w:t>
      </w:r>
      <w:r w:rsidR="00C37098" w:rsidRPr="008C3597">
        <w:rPr>
          <w:noProof/>
        </w:rPr>
        <w:t> </w:t>
      </w:r>
      <w:r w:rsidRPr="008C3597">
        <w:rPr>
          <w:noProof/>
          <w:lang w:eastAsia="zh-CN"/>
        </w:rPr>
        <w:t>&lt;</w:t>
      </w:r>
      <w:r w:rsidR="00C37098" w:rsidRPr="008C3597">
        <w:rPr>
          <w:noProof/>
          <w:lang w:eastAsia="zh-CN"/>
        </w:rPr>
        <w:t> </w:t>
      </w:r>
      <w:r w:rsidRPr="008C3597">
        <w:rPr>
          <w:noProof/>
          <w:lang w:eastAsia="zh-CN"/>
        </w:rPr>
        <w:t>45 ml/min/1,73</w:t>
      </w:r>
      <w:r w:rsidR="00C37098" w:rsidRPr="008C3597">
        <w:rPr>
          <w:noProof/>
          <w:lang w:eastAsia="zh-CN"/>
        </w:rPr>
        <w:t> </w:t>
      </w:r>
      <w:r w:rsidRPr="008C3597">
        <w:rPr>
          <w:noProof/>
          <w:lang w:eastAsia="zh-CN"/>
        </w:rPr>
        <w:t>m</w:t>
      </w:r>
      <w:r w:rsidRPr="008C3597">
        <w:rPr>
          <w:noProof/>
          <w:vertAlign w:val="superscript"/>
          <w:lang w:eastAsia="zh-CN"/>
        </w:rPr>
        <w:t>2</w:t>
      </w:r>
      <w:r w:rsidRPr="008C3597">
        <w:rPr>
          <w:noProof/>
          <w:lang w:eastAsia="zh-CN"/>
        </w:rPr>
        <w:t xml:space="preserve">, wskaźnik częstości zdarzeń dotyczących utraty płynów był wyższy w grupie </w:t>
      </w:r>
      <w:r w:rsidR="00C37098" w:rsidRPr="008C3597">
        <w:rPr>
          <w:noProof/>
          <w:lang w:eastAsia="zh-CN"/>
        </w:rPr>
        <w:t>leczonej</w:t>
      </w:r>
      <w:r w:rsidRPr="008C3597">
        <w:rPr>
          <w:noProof/>
          <w:lang w:eastAsia="zh-CN"/>
        </w:rPr>
        <w:t xml:space="preserve"> kanagliflozyn</w:t>
      </w:r>
      <w:r w:rsidR="00C37098" w:rsidRPr="008C3597">
        <w:rPr>
          <w:noProof/>
          <w:lang w:eastAsia="zh-CN"/>
        </w:rPr>
        <w:t>ą</w:t>
      </w:r>
      <w:r w:rsidRPr="008C3597">
        <w:rPr>
          <w:noProof/>
          <w:lang w:eastAsia="zh-CN"/>
        </w:rPr>
        <w:t xml:space="preserve"> (4,91 zdarze</w:t>
      </w:r>
      <w:r w:rsidR="00C37098" w:rsidRPr="008C3597">
        <w:rPr>
          <w:noProof/>
          <w:lang w:eastAsia="zh-CN"/>
        </w:rPr>
        <w:t>nia</w:t>
      </w:r>
      <w:r w:rsidRPr="008C3597">
        <w:rPr>
          <w:noProof/>
          <w:lang w:eastAsia="zh-CN"/>
        </w:rPr>
        <w:t xml:space="preserve"> na 100</w:t>
      </w:r>
      <w:r w:rsidRPr="008C3597">
        <w:rPr>
          <w:noProof/>
        </w:rPr>
        <w:t> </w:t>
      </w:r>
      <w:r w:rsidRPr="008C3597">
        <w:rPr>
          <w:noProof/>
          <w:lang w:eastAsia="zh-CN"/>
        </w:rPr>
        <w:t>pacjento</w:t>
      </w:r>
      <w:r w:rsidR="00551EA8" w:rsidRPr="008C3597">
        <w:rPr>
          <w:noProof/>
          <w:lang w:eastAsia="zh-CN"/>
        </w:rPr>
        <w:t>-</w:t>
      </w:r>
      <w:r w:rsidRPr="008C3597">
        <w:rPr>
          <w:noProof/>
          <w:lang w:eastAsia="zh-CN"/>
        </w:rPr>
        <w:t xml:space="preserve">lat) w porównaniu z grupą </w:t>
      </w:r>
      <w:r w:rsidR="00C37098" w:rsidRPr="008C3597">
        <w:rPr>
          <w:noProof/>
          <w:lang w:eastAsia="zh-CN"/>
        </w:rPr>
        <w:t xml:space="preserve">otrzymującą </w:t>
      </w:r>
      <w:r w:rsidRPr="008C3597">
        <w:rPr>
          <w:noProof/>
          <w:lang w:eastAsia="zh-CN"/>
        </w:rPr>
        <w:t>placebo (2,60 zdarze</w:t>
      </w:r>
      <w:r w:rsidR="00670E6C" w:rsidRPr="008C3597">
        <w:rPr>
          <w:noProof/>
          <w:lang w:eastAsia="zh-CN"/>
        </w:rPr>
        <w:t>nia</w:t>
      </w:r>
      <w:r w:rsidRPr="008C3597">
        <w:rPr>
          <w:noProof/>
          <w:lang w:eastAsia="zh-CN"/>
        </w:rPr>
        <w:t xml:space="preserve"> na 100</w:t>
      </w:r>
      <w:r w:rsidRPr="008C3597">
        <w:rPr>
          <w:noProof/>
        </w:rPr>
        <w:t> </w:t>
      </w:r>
      <w:r w:rsidRPr="008C3597">
        <w:rPr>
          <w:noProof/>
          <w:lang w:eastAsia="zh-CN"/>
        </w:rPr>
        <w:t>pacjento</w:t>
      </w:r>
      <w:r w:rsidR="00551EA8" w:rsidRPr="008C3597">
        <w:rPr>
          <w:noProof/>
          <w:lang w:eastAsia="zh-CN"/>
        </w:rPr>
        <w:t>-</w:t>
      </w:r>
      <w:r w:rsidRPr="008C3597">
        <w:rPr>
          <w:noProof/>
          <w:lang w:eastAsia="zh-CN"/>
        </w:rPr>
        <w:t xml:space="preserve">lat); </w:t>
      </w:r>
      <w:r w:rsidR="000E341A" w:rsidRPr="008C3597">
        <w:rPr>
          <w:noProof/>
          <w:lang w:eastAsia="zh-CN"/>
        </w:rPr>
        <w:t xml:space="preserve">jednakże w podgrupach </w:t>
      </w:r>
      <w:r w:rsidR="00670E6C" w:rsidRPr="008C3597">
        <w:rPr>
          <w:noProof/>
          <w:lang w:eastAsia="zh-CN"/>
        </w:rPr>
        <w:t>pacjentów, u</w:t>
      </w:r>
      <w:r w:rsidR="0004189D" w:rsidRPr="008C3597">
        <w:rPr>
          <w:noProof/>
          <w:lang w:eastAsia="zh-CN"/>
        </w:rPr>
        <w:t> </w:t>
      </w:r>
      <w:r w:rsidR="00670E6C" w:rsidRPr="008C3597">
        <w:rPr>
          <w:noProof/>
          <w:lang w:eastAsia="zh-CN"/>
        </w:rPr>
        <w:t>których wartość wskaźnika</w:t>
      </w:r>
      <w:r w:rsidR="000E341A" w:rsidRPr="008C3597">
        <w:rPr>
          <w:noProof/>
          <w:lang w:eastAsia="zh-CN"/>
        </w:rPr>
        <w:t xml:space="preserve"> </w:t>
      </w:r>
      <w:r w:rsidRPr="008C3597">
        <w:rPr>
          <w:noProof/>
          <w:lang w:eastAsia="zh-CN"/>
        </w:rPr>
        <w:t>eGFR </w:t>
      </w:r>
      <w:r w:rsidR="00670E6C" w:rsidRPr="008C3597">
        <w:rPr>
          <w:noProof/>
          <w:lang w:eastAsia="zh-CN"/>
        </w:rPr>
        <w:t xml:space="preserve">wynosiła </w:t>
      </w:r>
      <w:r w:rsidRPr="008C3597">
        <w:rPr>
          <w:noProof/>
          <w:lang w:eastAsia="zh-CN"/>
        </w:rPr>
        <w:t>≥</w:t>
      </w:r>
      <w:r w:rsidR="000E341A" w:rsidRPr="008C3597">
        <w:rPr>
          <w:noProof/>
          <w:lang w:eastAsia="zh-CN"/>
        </w:rPr>
        <w:t xml:space="preserve"> </w:t>
      </w:r>
      <w:r w:rsidRPr="008C3597">
        <w:rPr>
          <w:noProof/>
          <w:lang w:eastAsia="zh-CN"/>
        </w:rPr>
        <w:t xml:space="preserve">45 </w:t>
      </w:r>
      <w:r w:rsidR="000E341A" w:rsidRPr="008C3597">
        <w:rPr>
          <w:noProof/>
          <w:lang w:eastAsia="zh-CN"/>
        </w:rPr>
        <w:t>d</w:t>
      </w:r>
      <w:r w:rsidRPr="008C3597">
        <w:rPr>
          <w:noProof/>
          <w:lang w:eastAsia="zh-CN"/>
        </w:rPr>
        <w:t>o &lt;</w:t>
      </w:r>
      <w:r w:rsidR="000E341A" w:rsidRPr="008C3597">
        <w:rPr>
          <w:noProof/>
          <w:lang w:eastAsia="zh-CN"/>
        </w:rPr>
        <w:t xml:space="preserve"> </w:t>
      </w:r>
      <w:r w:rsidRPr="008C3597">
        <w:rPr>
          <w:noProof/>
          <w:lang w:eastAsia="zh-CN"/>
        </w:rPr>
        <w:t xml:space="preserve">60 </w:t>
      </w:r>
      <w:r w:rsidR="000E341A" w:rsidRPr="008C3597">
        <w:rPr>
          <w:noProof/>
          <w:lang w:eastAsia="zh-CN"/>
        </w:rPr>
        <w:t xml:space="preserve">oraz od </w:t>
      </w:r>
      <w:r w:rsidRPr="008C3597">
        <w:rPr>
          <w:noProof/>
          <w:lang w:eastAsia="zh-CN"/>
        </w:rPr>
        <w:t xml:space="preserve">60 </w:t>
      </w:r>
      <w:r w:rsidR="002F7A24" w:rsidRPr="008C3597">
        <w:rPr>
          <w:noProof/>
          <w:lang w:eastAsia="zh-CN"/>
        </w:rPr>
        <w:t>d</w:t>
      </w:r>
      <w:r w:rsidRPr="008C3597">
        <w:rPr>
          <w:noProof/>
          <w:lang w:eastAsia="zh-CN"/>
        </w:rPr>
        <w:t>o &lt;90 m</w:t>
      </w:r>
      <w:r w:rsidR="003341F7" w:rsidRPr="008C3597">
        <w:rPr>
          <w:noProof/>
          <w:lang w:eastAsia="zh-CN"/>
        </w:rPr>
        <w:t>l</w:t>
      </w:r>
      <w:r w:rsidRPr="008C3597">
        <w:rPr>
          <w:noProof/>
          <w:lang w:eastAsia="zh-CN"/>
        </w:rPr>
        <w:t>/min/1</w:t>
      </w:r>
      <w:r w:rsidR="000E341A" w:rsidRPr="008C3597">
        <w:rPr>
          <w:noProof/>
          <w:lang w:eastAsia="zh-CN"/>
        </w:rPr>
        <w:t>,</w:t>
      </w:r>
      <w:r w:rsidRPr="008C3597">
        <w:rPr>
          <w:noProof/>
          <w:lang w:eastAsia="zh-CN"/>
        </w:rPr>
        <w:t>73 m</w:t>
      </w:r>
      <w:r w:rsidRPr="008C3597">
        <w:rPr>
          <w:noProof/>
          <w:vertAlign w:val="superscript"/>
          <w:lang w:eastAsia="zh-CN"/>
        </w:rPr>
        <w:t>2</w:t>
      </w:r>
      <w:r w:rsidRPr="008C3597">
        <w:rPr>
          <w:noProof/>
          <w:lang w:eastAsia="zh-CN"/>
        </w:rPr>
        <w:t xml:space="preserve">, </w:t>
      </w:r>
      <w:r w:rsidR="00670E6C" w:rsidRPr="008C3597">
        <w:rPr>
          <w:noProof/>
          <w:lang w:eastAsia="zh-CN"/>
        </w:rPr>
        <w:t xml:space="preserve">wartość </w:t>
      </w:r>
      <w:r w:rsidR="000E341A" w:rsidRPr="008C3597">
        <w:rPr>
          <w:noProof/>
          <w:lang w:eastAsia="zh-CN"/>
        </w:rPr>
        <w:t>wskaźnik</w:t>
      </w:r>
      <w:r w:rsidR="00670E6C" w:rsidRPr="008C3597">
        <w:rPr>
          <w:noProof/>
          <w:lang w:eastAsia="zh-CN"/>
        </w:rPr>
        <w:t>a</w:t>
      </w:r>
      <w:r w:rsidR="000E341A" w:rsidRPr="008C3597">
        <w:rPr>
          <w:noProof/>
          <w:lang w:eastAsia="zh-CN"/>
        </w:rPr>
        <w:t xml:space="preserve"> częstości </w:t>
      </w:r>
      <w:r w:rsidR="003464A7" w:rsidRPr="008C3597">
        <w:rPr>
          <w:noProof/>
          <w:lang w:eastAsia="zh-CN"/>
        </w:rPr>
        <w:t xml:space="preserve">zdarzeń </w:t>
      </w:r>
      <w:r w:rsidR="000E341A" w:rsidRPr="008C3597">
        <w:rPr>
          <w:noProof/>
          <w:lang w:eastAsia="zh-CN"/>
        </w:rPr>
        <w:t>pomiędzy grupami był</w:t>
      </w:r>
      <w:r w:rsidR="003464A7" w:rsidRPr="008C3597">
        <w:rPr>
          <w:noProof/>
          <w:lang w:eastAsia="zh-CN"/>
        </w:rPr>
        <w:t>a</w:t>
      </w:r>
      <w:r w:rsidR="000E341A" w:rsidRPr="008C3597">
        <w:rPr>
          <w:noProof/>
          <w:lang w:eastAsia="zh-CN"/>
        </w:rPr>
        <w:t xml:space="preserve"> podobn</w:t>
      </w:r>
      <w:r w:rsidR="003464A7" w:rsidRPr="008C3597">
        <w:rPr>
          <w:noProof/>
          <w:lang w:eastAsia="zh-CN"/>
        </w:rPr>
        <w:t>a</w:t>
      </w:r>
      <w:r w:rsidR="000E341A" w:rsidRPr="008C3597">
        <w:rPr>
          <w:noProof/>
          <w:lang w:eastAsia="zh-CN"/>
        </w:rPr>
        <w:t>.</w:t>
      </w:r>
    </w:p>
    <w:bookmarkEnd w:id="127"/>
    <w:p w14:paraId="093C4849" w14:textId="77777777" w:rsidR="00165349" w:rsidRPr="008C3597" w:rsidRDefault="00165349" w:rsidP="0069240C">
      <w:pPr>
        <w:rPr>
          <w:noProof/>
          <w:u w:val="single"/>
        </w:rPr>
      </w:pPr>
    </w:p>
    <w:p w14:paraId="68ADDEF3" w14:textId="03523306" w:rsidR="006264E0" w:rsidRPr="008C3597" w:rsidRDefault="00CF0556" w:rsidP="0069240C">
      <w:pPr>
        <w:rPr>
          <w:noProof/>
        </w:rPr>
      </w:pPr>
      <w:bookmarkStart w:id="131" w:name="_Hlk519253571"/>
      <w:r w:rsidRPr="008C3597">
        <w:rPr>
          <w:noProof/>
        </w:rPr>
        <w:t>W badaniu</w:t>
      </w:r>
      <w:r w:rsidR="009C6DF0" w:rsidRPr="008C3597">
        <w:rPr>
          <w:noProof/>
        </w:rPr>
        <w:t xml:space="preserve"> dotyczącym</w:t>
      </w:r>
      <w:r w:rsidRPr="008C3597">
        <w:rPr>
          <w:noProof/>
        </w:rPr>
        <w:t xml:space="preserve"> układu sercowo-naczyniowego i </w:t>
      </w:r>
      <w:r w:rsidR="009C6DF0" w:rsidRPr="008C3597">
        <w:rPr>
          <w:noProof/>
        </w:rPr>
        <w:t xml:space="preserve">w </w:t>
      </w:r>
      <w:r w:rsidRPr="008C3597">
        <w:rPr>
          <w:noProof/>
        </w:rPr>
        <w:t>większych zbiorczych analizach</w:t>
      </w:r>
      <w:r w:rsidR="000C24AF" w:rsidRPr="008C3597">
        <w:rPr>
          <w:noProof/>
        </w:rPr>
        <w:t>,</w:t>
      </w:r>
      <w:r w:rsidRPr="008C3597">
        <w:rPr>
          <w:noProof/>
        </w:rPr>
        <w:t xml:space="preserve"> </w:t>
      </w:r>
      <w:r w:rsidR="000E341A" w:rsidRPr="008C3597">
        <w:rPr>
          <w:noProof/>
        </w:rPr>
        <w:t>jak również w badaniu dotyczącym wpływu na nerki</w:t>
      </w:r>
      <w:ins w:id="132" w:author="Polish LOC" w:date="2025-06-24T14:06:00Z">
        <w:r w:rsidR="00D17066">
          <w:rPr>
            <w:noProof/>
          </w:rPr>
          <w:t xml:space="preserve"> u osób </w:t>
        </w:r>
        <w:r w:rsidR="00D17066">
          <w:rPr>
            <w:noProof/>
            <w:szCs w:val="22"/>
            <w:lang w:eastAsia="en-GB"/>
          </w:rPr>
          <w:t>dorosłych</w:t>
        </w:r>
      </w:ins>
      <w:r w:rsidR="000E341A" w:rsidRPr="008C3597">
        <w:rPr>
          <w:noProof/>
        </w:rPr>
        <w:t xml:space="preserve">, </w:t>
      </w:r>
      <w:r w:rsidRPr="008C3597">
        <w:rPr>
          <w:noProof/>
        </w:rPr>
        <w:t>rezygnacje z</w:t>
      </w:r>
      <w:r w:rsidR="005B5683" w:rsidRPr="008C3597">
        <w:rPr>
          <w:noProof/>
          <w:lang w:eastAsia="zh-TW"/>
        </w:rPr>
        <w:t> </w:t>
      </w:r>
      <w:r w:rsidRPr="008C3597">
        <w:rPr>
          <w:noProof/>
        </w:rPr>
        <w:t xml:space="preserve">leczenia z powodu </w:t>
      </w:r>
      <w:r w:rsidRPr="008C3597">
        <w:rPr>
          <w:noProof/>
          <w:lang w:eastAsia="zh-CN"/>
        </w:rPr>
        <w:t>działań niepożądanych</w:t>
      </w:r>
      <w:r w:rsidR="000C24AF" w:rsidRPr="008C3597">
        <w:rPr>
          <w:noProof/>
          <w:lang w:eastAsia="zh-CN"/>
        </w:rPr>
        <w:t>,</w:t>
      </w:r>
      <w:r w:rsidRPr="008C3597">
        <w:rPr>
          <w:noProof/>
          <w:lang w:eastAsia="zh-CN"/>
        </w:rPr>
        <w:t xml:space="preserve"> związanych </w:t>
      </w:r>
      <w:r w:rsidRPr="008C3597">
        <w:rPr>
          <w:iCs/>
          <w:noProof/>
          <w:lang w:eastAsia="zh-CN"/>
        </w:rPr>
        <w:t>z nadmierną utratą płynów</w:t>
      </w:r>
      <w:r w:rsidRPr="008C3597">
        <w:rPr>
          <w:noProof/>
        </w:rPr>
        <w:t xml:space="preserve"> i ciężkich </w:t>
      </w:r>
      <w:r w:rsidRPr="008C3597">
        <w:rPr>
          <w:noProof/>
          <w:lang w:eastAsia="zh-CN"/>
        </w:rPr>
        <w:t>działań niepożądanych</w:t>
      </w:r>
      <w:r w:rsidR="000C24AF" w:rsidRPr="008C3597">
        <w:rPr>
          <w:noProof/>
          <w:lang w:eastAsia="zh-CN"/>
        </w:rPr>
        <w:t>,</w:t>
      </w:r>
      <w:r w:rsidRPr="008C3597">
        <w:rPr>
          <w:noProof/>
          <w:lang w:eastAsia="zh-CN"/>
        </w:rPr>
        <w:t xml:space="preserve"> związanych </w:t>
      </w:r>
      <w:r w:rsidRPr="008C3597">
        <w:rPr>
          <w:iCs/>
          <w:noProof/>
          <w:lang w:eastAsia="zh-CN"/>
        </w:rPr>
        <w:t>z nadmierną utratą płynów</w:t>
      </w:r>
      <w:r w:rsidR="000C24AF" w:rsidRPr="008C3597">
        <w:rPr>
          <w:iCs/>
          <w:noProof/>
          <w:lang w:eastAsia="zh-CN"/>
        </w:rPr>
        <w:t>,</w:t>
      </w:r>
      <w:r w:rsidRPr="008C3597">
        <w:rPr>
          <w:iCs/>
          <w:noProof/>
          <w:lang w:eastAsia="zh-CN"/>
        </w:rPr>
        <w:t xml:space="preserve"> </w:t>
      </w:r>
      <w:r w:rsidRPr="008C3597">
        <w:rPr>
          <w:noProof/>
        </w:rPr>
        <w:t xml:space="preserve">nie </w:t>
      </w:r>
      <w:r w:rsidR="006D6A9A" w:rsidRPr="008C3597">
        <w:rPr>
          <w:noProof/>
        </w:rPr>
        <w:t xml:space="preserve">występowały </w:t>
      </w:r>
      <w:r w:rsidRPr="008C3597">
        <w:rPr>
          <w:noProof/>
        </w:rPr>
        <w:t>czę</w:t>
      </w:r>
      <w:r w:rsidR="006D6A9A" w:rsidRPr="008C3597">
        <w:rPr>
          <w:noProof/>
        </w:rPr>
        <w:t>ściej</w:t>
      </w:r>
      <w:r w:rsidRPr="008C3597">
        <w:rPr>
          <w:noProof/>
        </w:rPr>
        <w:t xml:space="preserve"> podczas leczenia kanagliflozyną.</w:t>
      </w:r>
    </w:p>
    <w:bookmarkEnd w:id="131"/>
    <w:p w14:paraId="714F0696" w14:textId="77777777" w:rsidR="006264E0" w:rsidRPr="008C3597" w:rsidRDefault="006264E0" w:rsidP="0069240C">
      <w:pPr>
        <w:rPr>
          <w:noProof/>
          <w:u w:val="single"/>
        </w:rPr>
      </w:pPr>
    </w:p>
    <w:p w14:paraId="7FBCA16C" w14:textId="77777777" w:rsidR="004C386B" w:rsidRPr="008C3597" w:rsidRDefault="00CF0556" w:rsidP="0069240C">
      <w:pPr>
        <w:keepNext/>
        <w:widowControl w:val="0"/>
        <w:rPr>
          <w:noProof/>
          <w:u w:val="single"/>
        </w:rPr>
      </w:pPr>
      <w:r w:rsidRPr="008C3597">
        <w:rPr>
          <w:i/>
          <w:noProof/>
          <w:u w:val="single"/>
        </w:rPr>
        <w:t xml:space="preserve">Hipoglikemia w terapii </w:t>
      </w:r>
      <w:r w:rsidR="006D6A9A" w:rsidRPr="008C3597">
        <w:rPr>
          <w:i/>
          <w:noProof/>
          <w:u w:val="single"/>
        </w:rPr>
        <w:t xml:space="preserve">skojarzonej </w:t>
      </w:r>
      <w:r w:rsidRPr="008C3597">
        <w:rPr>
          <w:i/>
          <w:noProof/>
          <w:u w:val="single"/>
        </w:rPr>
        <w:t>z insuliną lub sekretagogami insuliny</w:t>
      </w:r>
    </w:p>
    <w:p w14:paraId="0289B309" w14:textId="77777777" w:rsidR="006D6A9A" w:rsidRPr="008C3597" w:rsidRDefault="006D6A9A" w:rsidP="00705013">
      <w:pPr>
        <w:keepNext/>
        <w:rPr>
          <w:noProof/>
        </w:rPr>
      </w:pPr>
    </w:p>
    <w:p w14:paraId="77A60B0D" w14:textId="278AB680" w:rsidR="00E40623" w:rsidRPr="008C3597" w:rsidRDefault="00E40623" w:rsidP="00E40623">
      <w:pPr>
        <w:rPr>
          <w:noProof/>
          <w:lang w:eastAsia="zh-CN"/>
        </w:rPr>
      </w:pPr>
      <w:r w:rsidRPr="008C3597">
        <w:rPr>
          <w:noProof/>
        </w:rPr>
        <w:t xml:space="preserve">Częstość występowania hipoglikemii była mała (około 4%) w grupach terapeutycznych, w tym w grupie placebo, podczas stosowania produktu w monoterapii jak i w terapii skojarzonej z metforminą. Gdy </w:t>
      </w:r>
      <w:r w:rsidRPr="008C3597">
        <w:rPr>
          <w:noProof/>
          <w:lang w:eastAsia="zh-CN"/>
        </w:rPr>
        <w:t>kanagliflozyna była dodana do leczenia insuliną, stwierdzano hipoglikemię u odpowiednio 49,3%, 48,2% i 36,8% </w:t>
      </w:r>
      <w:ins w:id="133" w:author="Polish LOC" w:date="2025-06-24T14:06:00Z">
        <w:r w:rsidR="00D17066">
          <w:rPr>
            <w:noProof/>
            <w:szCs w:val="22"/>
            <w:lang w:eastAsia="en-GB"/>
          </w:rPr>
          <w:t>dorosłych</w:t>
        </w:r>
        <w:r w:rsidR="00D17066" w:rsidRPr="008C3597">
          <w:rPr>
            <w:noProof/>
            <w:lang w:eastAsia="zh-CN"/>
          </w:rPr>
          <w:t xml:space="preserve"> </w:t>
        </w:r>
      </w:ins>
      <w:r w:rsidRPr="008C3597">
        <w:rPr>
          <w:noProof/>
          <w:lang w:eastAsia="zh-CN"/>
        </w:rPr>
        <w:t xml:space="preserve">pacjentów leczonych odpowiednio kanagliflozyną w dawce 100 mg, 300 mg i placebo, a ciężka hipoglikemia wystąpiła u odpowiednio </w:t>
      </w:r>
      <w:r w:rsidRPr="008C3597">
        <w:rPr>
          <w:noProof/>
          <w:szCs w:val="22"/>
        </w:rPr>
        <w:t>1,8%, 2,7% i 2,5% </w:t>
      </w:r>
      <w:ins w:id="134" w:author="Polish LOC" w:date="2025-06-24T14:06:00Z">
        <w:r w:rsidR="00D17066">
          <w:rPr>
            <w:noProof/>
            <w:szCs w:val="22"/>
            <w:lang w:eastAsia="en-GB"/>
          </w:rPr>
          <w:t>dorosłych</w:t>
        </w:r>
        <w:r w:rsidR="00D17066" w:rsidRPr="008C3597">
          <w:rPr>
            <w:noProof/>
            <w:szCs w:val="22"/>
          </w:rPr>
          <w:t xml:space="preserve"> </w:t>
        </w:r>
      </w:ins>
      <w:r w:rsidRPr="008C3597">
        <w:rPr>
          <w:noProof/>
          <w:szCs w:val="22"/>
        </w:rPr>
        <w:t>pacjentów, otrzymujących kanagliflozynę w</w:t>
      </w:r>
      <w:r w:rsidRPr="008C3597">
        <w:rPr>
          <w:noProof/>
          <w:szCs w:val="22"/>
          <w:lang w:eastAsia="zh-TW"/>
        </w:rPr>
        <w:t> </w:t>
      </w:r>
      <w:r w:rsidRPr="008C3597">
        <w:rPr>
          <w:noProof/>
          <w:szCs w:val="22"/>
        </w:rPr>
        <w:t xml:space="preserve">dawce </w:t>
      </w:r>
      <w:r w:rsidRPr="008C3597">
        <w:rPr>
          <w:noProof/>
          <w:lang w:eastAsia="zh-CN"/>
        </w:rPr>
        <w:t xml:space="preserve">100 mg, 300 mg i placebo. </w:t>
      </w:r>
      <w:r w:rsidRPr="008C3597">
        <w:rPr>
          <w:noProof/>
        </w:rPr>
        <w:t xml:space="preserve">Gdy </w:t>
      </w:r>
      <w:r w:rsidRPr="008C3597">
        <w:rPr>
          <w:noProof/>
          <w:lang w:eastAsia="zh-CN"/>
        </w:rPr>
        <w:t>kanagliflozyna była dodana do leczenia sulfonylomocznikiem, stwierdzano hipoglikemię u odpowiednio 4,1%, 12,5% i 5,8% </w:t>
      </w:r>
      <w:ins w:id="135" w:author="Polish LOC" w:date="2025-06-24T14:06:00Z">
        <w:r w:rsidR="00D17066">
          <w:rPr>
            <w:noProof/>
            <w:szCs w:val="22"/>
            <w:lang w:eastAsia="en-GB"/>
          </w:rPr>
          <w:t>dorosłych</w:t>
        </w:r>
        <w:r w:rsidR="00D17066" w:rsidRPr="008C3597">
          <w:rPr>
            <w:noProof/>
            <w:szCs w:val="22"/>
          </w:rPr>
          <w:t xml:space="preserve"> </w:t>
        </w:r>
      </w:ins>
      <w:r w:rsidRPr="008C3597">
        <w:rPr>
          <w:noProof/>
          <w:szCs w:val="22"/>
        </w:rPr>
        <w:t xml:space="preserve">pacjentów otrzymujących kanagliflozynę w dawce </w:t>
      </w:r>
      <w:r w:rsidRPr="008C3597">
        <w:rPr>
          <w:noProof/>
          <w:lang w:eastAsia="zh-CN"/>
        </w:rPr>
        <w:t>100 mg, 300 mg i placebo (patrz punkty 4.2 i 4.5).</w:t>
      </w:r>
    </w:p>
    <w:p w14:paraId="3802E710" w14:textId="77777777" w:rsidR="004C386B" w:rsidRPr="008C3597" w:rsidRDefault="004C386B" w:rsidP="0069240C">
      <w:pPr>
        <w:rPr>
          <w:noProof/>
          <w:szCs w:val="22"/>
          <w:u w:val="single"/>
        </w:rPr>
      </w:pPr>
    </w:p>
    <w:p w14:paraId="62672C99" w14:textId="77777777" w:rsidR="0086504A" w:rsidRPr="008C3597" w:rsidRDefault="00CF0556" w:rsidP="0069240C">
      <w:pPr>
        <w:keepNext/>
        <w:widowControl w:val="0"/>
        <w:rPr>
          <w:i/>
          <w:noProof/>
          <w:u w:val="single"/>
          <w:lang w:eastAsia="zh-CN"/>
        </w:rPr>
      </w:pPr>
      <w:r w:rsidRPr="008C3597">
        <w:rPr>
          <w:i/>
          <w:noProof/>
          <w:u w:val="single"/>
          <w:lang w:eastAsia="zh-CN"/>
        </w:rPr>
        <w:t>Zakażenia grzybicze narządów płciowych</w:t>
      </w:r>
    </w:p>
    <w:p w14:paraId="2B26D6FB" w14:textId="77777777" w:rsidR="00E40623" w:rsidRPr="008C3597" w:rsidRDefault="00E40623" w:rsidP="00E40623">
      <w:pPr>
        <w:keepNext/>
        <w:widowControl w:val="0"/>
        <w:rPr>
          <w:i/>
          <w:noProof/>
          <w:u w:val="single"/>
          <w:lang w:eastAsia="zh-CN"/>
        </w:rPr>
      </w:pPr>
    </w:p>
    <w:p w14:paraId="0C121628" w14:textId="73A41B40" w:rsidR="00E40623" w:rsidRPr="008C3597" w:rsidRDefault="00E40623" w:rsidP="00E40623">
      <w:pPr>
        <w:rPr>
          <w:rFonts w:eastAsia="DengXian"/>
          <w:noProof/>
          <w:lang w:eastAsia="zh-CN"/>
        </w:rPr>
      </w:pPr>
      <w:r w:rsidRPr="008C3597">
        <w:rPr>
          <w:noProof/>
        </w:rPr>
        <w:t>Kandydozę sromu i pochwy (w tym zapalenie sromu i pochwy oraz zakażenie grzybicze sromu i pochwy) stwierdzano u odpowiednio 10,4% i 11,4% </w:t>
      </w:r>
      <w:ins w:id="136" w:author="Polish LOC" w:date="2025-06-24T14:07:00Z">
        <w:r w:rsidR="00D17066">
          <w:rPr>
            <w:noProof/>
            <w:szCs w:val="22"/>
            <w:lang w:eastAsia="en-GB"/>
          </w:rPr>
          <w:t>dorosłych</w:t>
        </w:r>
        <w:r w:rsidR="00D17066" w:rsidRPr="008C3597">
          <w:rPr>
            <w:noProof/>
          </w:rPr>
          <w:t xml:space="preserve"> </w:t>
        </w:r>
      </w:ins>
      <w:r w:rsidRPr="008C3597">
        <w:rPr>
          <w:noProof/>
        </w:rPr>
        <w:t>kobiet leczonych kanagliflozyną w dawce 100 mg i</w:t>
      </w:r>
      <w:r w:rsidRPr="008C3597">
        <w:rPr>
          <w:noProof/>
          <w:lang w:eastAsia="zh-TW"/>
        </w:rPr>
        <w:t> </w:t>
      </w:r>
      <w:r w:rsidRPr="008C3597">
        <w:rPr>
          <w:noProof/>
        </w:rPr>
        <w:t>300 mg, w porównaniu z 3,2% dla placebo. Większość przypadków kandydozy sromu i pochwy wystąpiło w ciągu pierwszych czterech miesięcy leczenia kanagliflozyną. U kobiet przyjmujących kanagliflozynę, 2,3% miało więcej niż jedną infekcję. Generalnie, 0,7% wszystkich kobiet odstawiło kanagliflozynę z powodu kandydozy sromu i pochwy</w:t>
      </w:r>
      <w:bookmarkStart w:id="137" w:name="_Hlk519253622"/>
      <w:r w:rsidRPr="008C3597">
        <w:rPr>
          <w:noProof/>
        </w:rPr>
        <w:t xml:space="preserve"> (patrz punkt 4.4). </w:t>
      </w:r>
      <w:bookmarkStart w:id="138" w:name="_Hlk520721487"/>
      <w:r w:rsidRPr="008C3597">
        <w:rPr>
          <w:noProof/>
        </w:rPr>
        <w:t xml:space="preserve">W programie </w:t>
      </w:r>
      <w:r w:rsidRPr="008C3597">
        <w:rPr>
          <w:noProof/>
        </w:rPr>
        <w:lastRenderedPageBreak/>
        <w:t>CANVAS czas trwania zakażenia był dłuższy w grupie otrzymującej kanagliflozynę w porównaniu z grupą otrzymującą placebo.</w:t>
      </w:r>
      <w:bookmarkEnd w:id="138"/>
    </w:p>
    <w:p w14:paraId="2CE8AE23" w14:textId="77777777" w:rsidR="00E40623" w:rsidRPr="008C3597" w:rsidRDefault="00E40623" w:rsidP="00E40623">
      <w:pPr>
        <w:rPr>
          <w:rFonts w:eastAsia="DengXian"/>
          <w:noProof/>
          <w:lang w:eastAsia="zh-CN"/>
        </w:rPr>
      </w:pPr>
    </w:p>
    <w:p w14:paraId="756D31A1" w14:textId="650F6743" w:rsidR="00E40623" w:rsidRPr="008C3597" w:rsidRDefault="00E40623" w:rsidP="00E40623">
      <w:pPr>
        <w:rPr>
          <w:noProof/>
          <w:lang w:eastAsia="zh-CN"/>
        </w:rPr>
      </w:pPr>
      <w:r w:rsidRPr="008C3597">
        <w:rPr>
          <w:noProof/>
        </w:rPr>
        <w:t xml:space="preserve">Drożdżakowe zapalenie żołędzi lub zapalenie żołędzi i napletka prącia występowały u </w:t>
      </w:r>
      <w:ins w:id="139" w:author="Polish LOC" w:date="2025-06-24T14:07:00Z">
        <w:r w:rsidR="00D17066">
          <w:rPr>
            <w:noProof/>
            <w:szCs w:val="22"/>
            <w:lang w:eastAsia="en-GB"/>
          </w:rPr>
          <w:t>dorosłych</w:t>
        </w:r>
        <w:r w:rsidR="00D17066" w:rsidRPr="008C3597">
          <w:rPr>
            <w:noProof/>
          </w:rPr>
          <w:t xml:space="preserve"> </w:t>
        </w:r>
      </w:ins>
      <w:r w:rsidRPr="008C3597">
        <w:rPr>
          <w:noProof/>
        </w:rPr>
        <w:t>mężczyzn z częstością 2,98 i 0,79 zdarzeń na 100 pacjento-lat otrzymujących odpowiednio kanagliflozynę lub placebo. U 2,4% mężczyzn otrzymujących kanagliflozynę wystąpiła więcej niż jedna infekcja. Częstość odstawienia kanagliflozyny z powodu drożdżakowego zapalenia żołędzi lub zapalenia żołędzi i napletka prącia wynosiła 0,37 zdarzeń na 100 pacjento-lat. Stulejkę zgłaszano z częstością 0,39 i 0,07 zdarzeń na 100 pacjento-lat podczas otrzymywania odpowiednio kanagliflozyny i placebo. Obrzezania dokonywano z częstością 0,31 i 0,09 zdarzeń na 100 pacjento-lat podczas otrzymywania odpowiednio kanagliflozyny i placebo (patrz punkt 4.4).</w:t>
      </w:r>
    </w:p>
    <w:bookmarkEnd w:id="137"/>
    <w:p w14:paraId="7915E12D" w14:textId="77777777" w:rsidR="00E40623" w:rsidRPr="008C3597" w:rsidRDefault="00E40623" w:rsidP="00E40623">
      <w:pPr>
        <w:rPr>
          <w:noProof/>
          <w:szCs w:val="22"/>
          <w:u w:val="single"/>
        </w:rPr>
      </w:pPr>
    </w:p>
    <w:p w14:paraId="576C6692" w14:textId="77777777" w:rsidR="0086504A" w:rsidRPr="008C3597" w:rsidRDefault="00CF0556" w:rsidP="0069240C">
      <w:pPr>
        <w:keepNext/>
        <w:widowControl w:val="0"/>
        <w:tabs>
          <w:tab w:val="clear" w:pos="567"/>
        </w:tabs>
        <w:rPr>
          <w:i/>
          <w:noProof/>
          <w:u w:val="single"/>
        </w:rPr>
      </w:pPr>
      <w:r w:rsidRPr="008C3597">
        <w:rPr>
          <w:i/>
          <w:noProof/>
          <w:u w:val="single"/>
        </w:rPr>
        <w:t>Zakażenia dróg moczowych</w:t>
      </w:r>
    </w:p>
    <w:p w14:paraId="74A7C62E" w14:textId="77777777" w:rsidR="002C68EE" w:rsidRPr="008C3597" w:rsidRDefault="002C68EE" w:rsidP="00705013">
      <w:pPr>
        <w:keepNext/>
        <w:tabs>
          <w:tab w:val="clear" w:pos="567"/>
        </w:tabs>
        <w:autoSpaceDE w:val="0"/>
        <w:autoSpaceDN w:val="0"/>
        <w:adjustRightInd w:val="0"/>
        <w:rPr>
          <w:noProof/>
        </w:rPr>
      </w:pPr>
    </w:p>
    <w:p w14:paraId="636AB610" w14:textId="4D42C04B" w:rsidR="0086504A" w:rsidRPr="008C3597" w:rsidRDefault="00B5314C" w:rsidP="0069240C">
      <w:pPr>
        <w:tabs>
          <w:tab w:val="clear" w:pos="567"/>
        </w:tabs>
        <w:autoSpaceDE w:val="0"/>
        <w:autoSpaceDN w:val="0"/>
        <w:adjustRightInd w:val="0"/>
        <w:rPr>
          <w:noProof/>
        </w:rPr>
      </w:pPr>
      <w:r w:rsidRPr="008C3597">
        <w:rPr>
          <w:noProof/>
        </w:rPr>
        <w:t>W przeprowadzonych badaniach klinicznych</w:t>
      </w:r>
      <w:ins w:id="140" w:author="Polish LOC" w:date="2025-06-24T14:07:00Z">
        <w:r w:rsidR="00D17066" w:rsidRPr="00D17066">
          <w:rPr>
            <w:noProof/>
            <w:szCs w:val="22"/>
            <w:lang w:eastAsia="en-GB"/>
          </w:rPr>
          <w:t xml:space="preserve"> </w:t>
        </w:r>
        <w:r w:rsidR="00D17066">
          <w:rPr>
            <w:noProof/>
            <w:szCs w:val="22"/>
            <w:lang w:eastAsia="en-GB"/>
          </w:rPr>
          <w:t>u osób dorosłych</w:t>
        </w:r>
      </w:ins>
      <w:r w:rsidRPr="008C3597">
        <w:rPr>
          <w:noProof/>
        </w:rPr>
        <w:t>, z</w:t>
      </w:r>
      <w:r w:rsidR="00CF0556" w:rsidRPr="008C3597">
        <w:rPr>
          <w:noProof/>
        </w:rPr>
        <w:t>akażenia dróg moczowych zgłaszano częściej podczas stosowania kanagliflozyny w dawce 10</w:t>
      </w:r>
      <w:r w:rsidR="00705013" w:rsidRPr="008C3597">
        <w:rPr>
          <w:noProof/>
        </w:rPr>
        <w:t>0 </w:t>
      </w:r>
      <w:r w:rsidR="00B04BC6" w:rsidRPr="008C3597">
        <w:rPr>
          <w:noProof/>
        </w:rPr>
        <w:t>mg</w:t>
      </w:r>
      <w:r w:rsidR="00CF0556" w:rsidRPr="008C3597">
        <w:rPr>
          <w:noProof/>
        </w:rPr>
        <w:t xml:space="preserve"> i</w:t>
      </w:r>
      <w:r w:rsidR="005B5683" w:rsidRPr="008C3597">
        <w:rPr>
          <w:noProof/>
          <w:lang w:eastAsia="zh-TW"/>
        </w:rPr>
        <w:t> </w:t>
      </w:r>
      <w:r w:rsidR="00CF0556" w:rsidRPr="008C3597">
        <w:rPr>
          <w:noProof/>
        </w:rPr>
        <w:t>30</w:t>
      </w:r>
      <w:r w:rsidR="00705013" w:rsidRPr="008C3597">
        <w:rPr>
          <w:noProof/>
        </w:rPr>
        <w:t>0 </w:t>
      </w:r>
      <w:r w:rsidR="00B04BC6" w:rsidRPr="008C3597">
        <w:rPr>
          <w:noProof/>
        </w:rPr>
        <w:t>mg</w:t>
      </w:r>
      <w:r w:rsidR="00CF0556" w:rsidRPr="008C3597">
        <w:rPr>
          <w:noProof/>
        </w:rPr>
        <w:t xml:space="preserve"> (odpowiednio 5,9% vs 4,3%) w porównaniu z </w:t>
      </w:r>
      <w:r w:rsidR="00C56F0B" w:rsidRPr="008C3597">
        <w:rPr>
          <w:noProof/>
        </w:rPr>
        <w:t>4,0</w:t>
      </w:r>
      <w:r w:rsidR="00CF0556" w:rsidRPr="008C3597">
        <w:rPr>
          <w:noProof/>
        </w:rPr>
        <w:t>% dla placebo. Większość zakażeń było łagodnych do umiarkowanych</w:t>
      </w:r>
      <w:r w:rsidR="002C68EE" w:rsidRPr="008C3597">
        <w:rPr>
          <w:noProof/>
        </w:rPr>
        <w:t>,</w:t>
      </w:r>
      <w:r w:rsidR="00CF0556" w:rsidRPr="008C3597">
        <w:rPr>
          <w:noProof/>
        </w:rPr>
        <w:t xml:space="preserve"> bez zwiększenia częstości ciężkich reakcji niepożądanych. </w:t>
      </w:r>
      <w:r w:rsidRPr="008C3597">
        <w:rPr>
          <w:noProof/>
        </w:rPr>
        <w:t>W tych badaniach tych, o</w:t>
      </w:r>
      <w:r w:rsidR="00CF0556" w:rsidRPr="008C3597">
        <w:rPr>
          <w:noProof/>
        </w:rPr>
        <w:t>soby</w:t>
      </w:r>
      <w:r w:rsidR="00EE4CFE" w:rsidRPr="008C3597">
        <w:rPr>
          <w:noProof/>
        </w:rPr>
        <w:t> </w:t>
      </w:r>
      <w:r w:rsidRPr="008C3597">
        <w:rPr>
          <w:noProof/>
        </w:rPr>
        <w:t xml:space="preserve">biorące udział </w:t>
      </w:r>
      <w:r w:rsidR="00CF0556" w:rsidRPr="008C3597">
        <w:rPr>
          <w:noProof/>
        </w:rPr>
        <w:t>reagowały na standardowe leczenie jednocześnie kontynuując terapię kanagliflozyną.</w:t>
      </w:r>
    </w:p>
    <w:p w14:paraId="0FD77EA0" w14:textId="77777777" w:rsidR="00B5314C" w:rsidRPr="008C3597" w:rsidRDefault="00B5314C" w:rsidP="0069240C">
      <w:pPr>
        <w:tabs>
          <w:tab w:val="clear" w:pos="567"/>
        </w:tabs>
        <w:autoSpaceDE w:val="0"/>
        <w:autoSpaceDN w:val="0"/>
        <w:adjustRightInd w:val="0"/>
        <w:rPr>
          <w:noProof/>
        </w:rPr>
      </w:pPr>
    </w:p>
    <w:p w14:paraId="5921686F" w14:textId="77777777" w:rsidR="00B5314C" w:rsidRPr="008C3597" w:rsidRDefault="00B5314C" w:rsidP="0069240C">
      <w:pPr>
        <w:tabs>
          <w:tab w:val="clear" w:pos="567"/>
        </w:tabs>
        <w:autoSpaceDE w:val="0"/>
        <w:autoSpaceDN w:val="0"/>
        <w:adjustRightInd w:val="0"/>
        <w:rPr>
          <w:noProof/>
        </w:rPr>
      </w:pPr>
      <w:r w:rsidRPr="008C3597">
        <w:rPr>
          <w:noProof/>
        </w:rPr>
        <w:t>Jednak po wprowadzeniu do leku do obrotu u pacjentów leczonych kanagliflozyną zgłaszano przypadki powikłanych zakażeń dróg moczowych, w tym odmiedniczkowego zapalenia nerek i urosepsy, co często prowadziło do przerwania leczenia.</w:t>
      </w:r>
    </w:p>
    <w:p w14:paraId="71B05FE2" w14:textId="77777777" w:rsidR="003D4996" w:rsidRPr="008C3597" w:rsidRDefault="003D4996" w:rsidP="0069240C">
      <w:pPr>
        <w:tabs>
          <w:tab w:val="clear" w:pos="567"/>
        </w:tabs>
        <w:autoSpaceDE w:val="0"/>
        <w:autoSpaceDN w:val="0"/>
        <w:adjustRightInd w:val="0"/>
        <w:rPr>
          <w:noProof/>
        </w:rPr>
      </w:pPr>
    </w:p>
    <w:p w14:paraId="165B6115" w14:textId="77777777" w:rsidR="003D4996" w:rsidRPr="008C3597" w:rsidRDefault="003D4996" w:rsidP="0069240C">
      <w:pPr>
        <w:keepNext/>
        <w:widowControl w:val="0"/>
        <w:tabs>
          <w:tab w:val="clear" w:pos="567"/>
        </w:tabs>
        <w:rPr>
          <w:noProof/>
          <w:u w:val="single"/>
        </w:rPr>
      </w:pPr>
      <w:r w:rsidRPr="008C3597">
        <w:rPr>
          <w:i/>
          <w:noProof/>
          <w:u w:val="single"/>
        </w:rPr>
        <w:t>Złamania kości</w:t>
      </w:r>
    </w:p>
    <w:p w14:paraId="4AA81F65" w14:textId="77777777" w:rsidR="00E40623" w:rsidRPr="008C3597" w:rsidRDefault="00E40623" w:rsidP="00E40623">
      <w:pPr>
        <w:keepNext/>
        <w:tabs>
          <w:tab w:val="clear" w:pos="567"/>
        </w:tabs>
        <w:autoSpaceDE w:val="0"/>
        <w:autoSpaceDN w:val="0"/>
        <w:adjustRightInd w:val="0"/>
        <w:rPr>
          <w:noProof/>
        </w:rPr>
      </w:pPr>
    </w:p>
    <w:p w14:paraId="2EC94B72" w14:textId="3826AFDF" w:rsidR="00EA533D" w:rsidRPr="008C3597" w:rsidRDefault="00E40623" w:rsidP="00E40623">
      <w:pPr>
        <w:tabs>
          <w:tab w:val="clear" w:pos="567"/>
        </w:tabs>
        <w:autoSpaceDE w:val="0"/>
        <w:autoSpaceDN w:val="0"/>
        <w:adjustRightInd w:val="0"/>
        <w:rPr>
          <w:noProof/>
        </w:rPr>
      </w:pPr>
      <w:bookmarkStart w:id="141" w:name="_Hlk519253667"/>
      <w:r w:rsidRPr="008C3597">
        <w:rPr>
          <w:noProof/>
        </w:rPr>
        <w:t xml:space="preserve">W badaniu dotyczącym układu sercowo-naczyniowego (CANVAS), przeprowadzonym u 4327 leczonych </w:t>
      </w:r>
      <w:ins w:id="142" w:author="Polish LOC" w:date="2025-06-24T14:08:00Z">
        <w:r w:rsidR="00D17066">
          <w:rPr>
            <w:noProof/>
            <w:szCs w:val="22"/>
            <w:lang w:eastAsia="en-GB"/>
          </w:rPr>
          <w:t>dorosłych</w:t>
        </w:r>
        <w:r w:rsidR="00D17066" w:rsidRPr="008C3597">
          <w:rPr>
            <w:noProof/>
          </w:rPr>
          <w:t xml:space="preserve"> </w:t>
        </w:r>
      </w:ins>
      <w:r w:rsidRPr="008C3597">
        <w:rPr>
          <w:noProof/>
        </w:rPr>
        <w:t>osób z rozpoznaną chorobą sercowo-naczyniową lub co najmniej dwoma czynnikami ryzyka choroby sercowo-naczyniowej, częstość przypisanych złamań kości wynosiła odpowiednio: 1,6, 1,8 i 1,1 na 100 pacjento-lat obserwacji u otrzymujących odpowiednio kanagliflozynę w dawce 100 mg, 300 mg lub placebo. Różnice w częstości złamań wystąpiły po raz pierwszy w ciągu pierwszych 26 tygodni leczenia.</w:t>
      </w:r>
    </w:p>
    <w:p w14:paraId="7B602183" w14:textId="77777777" w:rsidR="00E40623" w:rsidRPr="008C3597" w:rsidRDefault="00E40623" w:rsidP="00E40623">
      <w:pPr>
        <w:tabs>
          <w:tab w:val="clear" w:pos="567"/>
        </w:tabs>
        <w:autoSpaceDE w:val="0"/>
        <w:autoSpaceDN w:val="0"/>
        <w:adjustRightInd w:val="0"/>
        <w:rPr>
          <w:noProof/>
        </w:rPr>
      </w:pPr>
    </w:p>
    <w:p w14:paraId="31F29B46" w14:textId="30A6A555" w:rsidR="00E40623" w:rsidRPr="008C3597" w:rsidRDefault="00E40623" w:rsidP="00E40623">
      <w:pPr>
        <w:tabs>
          <w:tab w:val="clear" w:pos="567"/>
        </w:tabs>
        <w:autoSpaceDE w:val="0"/>
        <w:autoSpaceDN w:val="0"/>
        <w:adjustRightInd w:val="0"/>
        <w:rPr>
          <w:noProof/>
        </w:rPr>
      </w:pPr>
      <w:bookmarkStart w:id="143" w:name="_Hlk37250606"/>
      <w:r w:rsidRPr="008C3597">
        <w:rPr>
          <w:noProof/>
        </w:rPr>
        <w:t xml:space="preserve">W dwóch innych badaniach długoterminowych </w:t>
      </w:r>
      <w:ins w:id="144" w:author="Polish LOC" w:date="2025-06-24T14:09:00Z">
        <w:r w:rsidR="00D17066">
          <w:rPr>
            <w:noProof/>
          </w:rPr>
          <w:t xml:space="preserve">u osób </w:t>
        </w:r>
        <w:r w:rsidR="00D17066">
          <w:rPr>
            <w:noProof/>
            <w:szCs w:val="22"/>
            <w:lang w:eastAsia="en-GB"/>
          </w:rPr>
          <w:t>dorosłych</w:t>
        </w:r>
        <w:r w:rsidR="00D17066" w:rsidRPr="008C3597">
          <w:rPr>
            <w:noProof/>
          </w:rPr>
          <w:t xml:space="preserve"> </w:t>
        </w:r>
      </w:ins>
      <w:r w:rsidRPr="008C3597">
        <w:rPr>
          <w:noProof/>
        </w:rPr>
        <w:t xml:space="preserve">i w badaniach </w:t>
      </w:r>
      <w:ins w:id="145" w:author="Polish LOC" w:date="2025-06-24T14:10:00Z">
        <w:r w:rsidR="00931649">
          <w:rPr>
            <w:noProof/>
          </w:rPr>
          <w:t xml:space="preserve">u osób </w:t>
        </w:r>
        <w:r w:rsidR="00931649">
          <w:rPr>
            <w:noProof/>
            <w:szCs w:val="22"/>
            <w:lang w:eastAsia="en-GB"/>
          </w:rPr>
          <w:t>dorosłych</w:t>
        </w:r>
        <w:r w:rsidR="00931649" w:rsidRPr="008C3597">
          <w:rPr>
            <w:noProof/>
          </w:rPr>
          <w:t xml:space="preserve"> </w:t>
        </w:r>
      </w:ins>
      <w:r w:rsidRPr="008C3597">
        <w:rPr>
          <w:noProof/>
        </w:rPr>
        <w:t xml:space="preserve">przeprowadzonych z udziałem ogólnej populacji osób z cukrzycą nie zaobserwowano różnicy w zakresie ryzyka złamań przy stosowaniu </w:t>
      </w:r>
      <w:r w:rsidR="00E57DE7" w:rsidRPr="008C3597">
        <w:rPr>
          <w:noProof/>
        </w:rPr>
        <w:t xml:space="preserve">kanagliflozyny </w:t>
      </w:r>
      <w:r w:rsidRPr="008C3597">
        <w:rPr>
          <w:noProof/>
        </w:rPr>
        <w:t xml:space="preserve">w porównaniu z grupą kontrolną. </w:t>
      </w:r>
      <w:bookmarkEnd w:id="143"/>
      <w:r w:rsidRPr="008C3597">
        <w:rPr>
          <w:noProof/>
        </w:rPr>
        <w:t xml:space="preserve">W drugim badaniu, dotyczącym układu sercowo-naczyniowego (CANVAS-R), przeprowadzonym u 5807 leczonych </w:t>
      </w:r>
      <w:ins w:id="146" w:author="Polish LOC" w:date="2025-06-24T14:11:00Z">
        <w:r w:rsidR="00931649">
          <w:rPr>
            <w:noProof/>
          </w:rPr>
          <w:t xml:space="preserve">dorosłych </w:t>
        </w:r>
      </w:ins>
      <w:r w:rsidRPr="008C3597">
        <w:rPr>
          <w:noProof/>
        </w:rPr>
        <w:t>osób z rozpoznaną chorobą sercowo-naczyniową lub co najmniej dwoma czynnikami ryzyka choroby sercowo-naczyniowej, częstość przypisanych złamań kości wynosiła odpowiednio: 1,1 i 1,3 zdarzeń na 100 pacjento-lat obserwacji u otrzymujących odpowiednio kanagliflozynę lub placebo.</w:t>
      </w:r>
    </w:p>
    <w:p w14:paraId="433B897F" w14:textId="77777777" w:rsidR="00E40623" w:rsidRPr="008C3597" w:rsidRDefault="00E40623" w:rsidP="00E40623">
      <w:pPr>
        <w:tabs>
          <w:tab w:val="clear" w:pos="567"/>
        </w:tabs>
        <w:autoSpaceDE w:val="0"/>
        <w:autoSpaceDN w:val="0"/>
        <w:adjustRightInd w:val="0"/>
        <w:rPr>
          <w:noProof/>
        </w:rPr>
      </w:pPr>
    </w:p>
    <w:p w14:paraId="5E16A866" w14:textId="13BCC266" w:rsidR="00E40623" w:rsidRPr="008C3597" w:rsidRDefault="00E40623" w:rsidP="00E40623">
      <w:pPr>
        <w:tabs>
          <w:tab w:val="clear" w:pos="567"/>
        </w:tabs>
        <w:autoSpaceDE w:val="0"/>
        <w:autoSpaceDN w:val="0"/>
        <w:adjustRightInd w:val="0"/>
        <w:rPr>
          <w:noProof/>
          <w:u w:val="single"/>
        </w:rPr>
      </w:pPr>
      <w:bookmarkStart w:id="147" w:name="_Hlk37250669"/>
      <w:r w:rsidRPr="008C3597">
        <w:rPr>
          <w:noProof/>
        </w:rPr>
        <w:t xml:space="preserve">W długoterminowym badaniu dotyczącym wpływu na nerki z udziałem 4397 leczonych </w:t>
      </w:r>
      <w:ins w:id="148" w:author="Polish LOC" w:date="2025-06-24T14:11:00Z">
        <w:r w:rsidR="00931649">
          <w:rPr>
            <w:noProof/>
          </w:rPr>
          <w:t xml:space="preserve">dorosłych </w:t>
        </w:r>
      </w:ins>
      <w:r w:rsidRPr="008C3597">
        <w:rPr>
          <w:noProof/>
        </w:rPr>
        <w:t xml:space="preserve">pacjentów z cukrzycą typu 2 i cukrzycową chorobą nerek, wskaźnik częstości wszystkich </w:t>
      </w:r>
      <w:r w:rsidR="00647C8E" w:rsidRPr="008C3597">
        <w:rPr>
          <w:noProof/>
        </w:rPr>
        <w:t>orzeczonych</w:t>
      </w:r>
      <w:r w:rsidRPr="008C3597">
        <w:rPr>
          <w:noProof/>
        </w:rPr>
        <w:t xml:space="preserve"> złamań kości wynosił 1,2 zdarzenia na 100 pacjento</w:t>
      </w:r>
      <w:r w:rsidR="00551EA8" w:rsidRPr="008C3597">
        <w:rPr>
          <w:noProof/>
        </w:rPr>
        <w:t>-</w:t>
      </w:r>
      <w:r w:rsidRPr="008C3597">
        <w:rPr>
          <w:noProof/>
        </w:rPr>
        <w:t xml:space="preserve">lat obserwacji zarówno w grupie leczonej kanagliflozyną w dawce 100 mg, jak i w grupie otrzymującej placebo. </w:t>
      </w:r>
      <w:bookmarkEnd w:id="147"/>
      <w:r w:rsidRPr="008C3597">
        <w:rPr>
          <w:noProof/>
        </w:rPr>
        <w:t>W innych badaniach kanagliflozyny z udziałem pacjentów z cukrzycą typu 2, obejmujących ogólną populację 7729 </w:t>
      </w:r>
      <w:ins w:id="149" w:author="Polish LOC" w:date="2025-06-24T14:11:00Z">
        <w:r w:rsidR="00931649">
          <w:rPr>
            <w:noProof/>
          </w:rPr>
          <w:t xml:space="preserve">dorosłych </w:t>
        </w:r>
      </w:ins>
      <w:r w:rsidRPr="008C3597">
        <w:rPr>
          <w:noProof/>
        </w:rPr>
        <w:t>pacjentów z cukrzycą</w:t>
      </w:r>
      <w:r w:rsidR="008F3ABD" w:rsidRPr="008C3597">
        <w:rPr>
          <w:noProof/>
        </w:rPr>
        <w:t xml:space="preserve">, </w:t>
      </w:r>
      <w:bookmarkStart w:id="150" w:name="_Hlk38465666"/>
      <w:r w:rsidR="00E843A3" w:rsidRPr="008C3597">
        <w:rPr>
          <w:noProof/>
        </w:rPr>
        <w:t>u których stwierdzono przypadki złamania kości</w:t>
      </w:r>
      <w:bookmarkStart w:id="151" w:name="_Hlk37250884"/>
      <w:r w:rsidRPr="008C3597">
        <w:rPr>
          <w:noProof/>
        </w:rPr>
        <w:t>,</w:t>
      </w:r>
      <w:bookmarkEnd w:id="150"/>
      <w:bookmarkEnd w:id="151"/>
      <w:r w:rsidRPr="008C3597">
        <w:rPr>
          <w:noProof/>
        </w:rPr>
        <w:t xml:space="preserve"> częstość przypisanych złamań kości wynosiła odpowiednio: 1,</w:t>
      </w:r>
      <w:r w:rsidR="00647C8E" w:rsidRPr="008C3597">
        <w:rPr>
          <w:noProof/>
        </w:rPr>
        <w:t xml:space="preserve">2 </w:t>
      </w:r>
      <w:r w:rsidRPr="008C3597">
        <w:rPr>
          <w:noProof/>
        </w:rPr>
        <w:t>i 1,</w:t>
      </w:r>
      <w:r w:rsidR="00647C8E" w:rsidRPr="008C3597">
        <w:rPr>
          <w:noProof/>
        </w:rPr>
        <w:t xml:space="preserve">1 </w:t>
      </w:r>
      <w:r w:rsidRPr="008C3597">
        <w:rPr>
          <w:noProof/>
        </w:rPr>
        <w:t>zdarzeń na 100 pacjento-lat obserwacji u otrzymujących odpowiednio kanagliflozynę lub lek kontrolny. Po 104 tygodniach leczenia kanagliflozyna nie wpływała niekorzystnie na gęstość mineralną kości.</w:t>
      </w:r>
    </w:p>
    <w:bookmarkEnd w:id="141"/>
    <w:p w14:paraId="26473409" w14:textId="77777777" w:rsidR="00E40623" w:rsidRPr="008C3597" w:rsidRDefault="00E40623" w:rsidP="00E40623">
      <w:pPr>
        <w:rPr>
          <w:noProof/>
        </w:rPr>
      </w:pPr>
    </w:p>
    <w:p w14:paraId="14A41517" w14:textId="77777777" w:rsidR="00D467DD" w:rsidRPr="008C3597" w:rsidRDefault="003D4996" w:rsidP="0069240C">
      <w:pPr>
        <w:keepNext/>
        <w:widowControl w:val="0"/>
        <w:rPr>
          <w:i/>
          <w:noProof/>
          <w:szCs w:val="22"/>
          <w:u w:val="single"/>
        </w:rPr>
      </w:pPr>
      <w:r w:rsidRPr="008C3597">
        <w:rPr>
          <w:i/>
          <w:noProof/>
          <w:szCs w:val="22"/>
          <w:u w:val="single"/>
        </w:rPr>
        <w:t>S</w:t>
      </w:r>
      <w:r w:rsidR="00CF0556" w:rsidRPr="008C3597">
        <w:rPr>
          <w:i/>
          <w:noProof/>
          <w:szCs w:val="22"/>
          <w:u w:val="single"/>
        </w:rPr>
        <w:t>zczególn</w:t>
      </w:r>
      <w:r w:rsidRPr="008C3597">
        <w:rPr>
          <w:i/>
          <w:noProof/>
          <w:szCs w:val="22"/>
          <w:u w:val="single"/>
        </w:rPr>
        <w:t>e</w:t>
      </w:r>
      <w:r w:rsidR="00CF0556" w:rsidRPr="008C3597">
        <w:rPr>
          <w:i/>
          <w:noProof/>
          <w:szCs w:val="22"/>
          <w:u w:val="single"/>
        </w:rPr>
        <w:t xml:space="preserve"> grup</w:t>
      </w:r>
      <w:r w:rsidRPr="008C3597">
        <w:rPr>
          <w:i/>
          <w:noProof/>
          <w:szCs w:val="22"/>
          <w:u w:val="single"/>
        </w:rPr>
        <w:t>y</w:t>
      </w:r>
      <w:r w:rsidR="00CF0556" w:rsidRPr="008C3597">
        <w:rPr>
          <w:i/>
          <w:noProof/>
          <w:szCs w:val="22"/>
          <w:u w:val="single"/>
        </w:rPr>
        <w:t xml:space="preserve"> pacjentów</w:t>
      </w:r>
    </w:p>
    <w:p w14:paraId="75C9C255" w14:textId="77777777" w:rsidR="002C68EE" w:rsidRPr="008C3597" w:rsidRDefault="002C68EE" w:rsidP="0069240C">
      <w:pPr>
        <w:keepNext/>
        <w:widowControl w:val="0"/>
        <w:rPr>
          <w:noProof/>
          <w:szCs w:val="22"/>
          <w:u w:val="single"/>
        </w:rPr>
      </w:pPr>
    </w:p>
    <w:p w14:paraId="583132CF" w14:textId="485D83E5" w:rsidR="002C68EE" w:rsidRPr="008C3597" w:rsidRDefault="00B177CE" w:rsidP="00190B05">
      <w:pPr>
        <w:keepNext/>
        <w:widowControl w:val="0"/>
        <w:rPr>
          <w:i/>
          <w:noProof/>
          <w:szCs w:val="22"/>
          <w:u w:val="single"/>
        </w:rPr>
      </w:pPr>
      <w:r w:rsidRPr="008C3597">
        <w:rPr>
          <w:i/>
          <w:noProof/>
          <w:szCs w:val="22"/>
        </w:rPr>
        <w:t>Pacjenci w podeszłym wieku</w:t>
      </w:r>
    </w:p>
    <w:p w14:paraId="727719D2" w14:textId="77777777" w:rsidR="00E40623" w:rsidRPr="008C3597" w:rsidRDefault="00E40623" w:rsidP="00E40623">
      <w:pPr>
        <w:rPr>
          <w:noProof/>
          <w:szCs w:val="22"/>
        </w:rPr>
      </w:pPr>
      <w:bookmarkStart w:id="152" w:name="_Hlk519253936"/>
      <w:r w:rsidRPr="008C3597">
        <w:rPr>
          <w:noProof/>
          <w:lang w:eastAsia="zh-CN"/>
        </w:rPr>
        <w:t xml:space="preserve">W zbiorczej analizie 13 badań klinicznych z kontrolą placebo oraz aktywną kontrolą wykazano, że profil bezpieczeństwa kanagliflozyny u pacjentów w podeszłym wieku jest zasadniczo zgodny </w:t>
      </w:r>
      <w:r w:rsidRPr="008C3597">
        <w:rPr>
          <w:noProof/>
          <w:lang w:eastAsia="zh-CN"/>
        </w:rPr>
        <w:lastRenderedPageBreak/>
        <w:t xml:space="preserve">z profilem u młodszych pacjentów. U pacjentów w wieku </w:t>
      </w:r>
      <w:r w:rsidRPr="008C3597">
        <w:rPr>
          <w:noProof/>
        </w:rPr>
        <w:t xml:space="preserve">≥ 75 lat częstość występowania działań niepożądanych, związanych </w:t>
      </w:r>
      <w:r w:rsidRPr="008C3597">
        <w:rPr>
          <w:iCs/>
          <w:noProof/>
        </w:rPr>
        <w:t>z</w:t>
      </w:r>
      <w:r w:rsidRPr="008C3597">
        <w:rPr>
          <w:iCs/>
          <w:noProof/>
          <w:lang w:eastAsia="zh-TW"/>
        </w:rPr>
        <w:t> </w:t>
      </w:r>
      <w:r w:rsidRPr="008C3597">
        <w:rPr>
          <w:iCs/>
          <w:noProof/>
        </w:rPr>
        <w:t>nadmierną utratą płynów</w:t>
      </w:r>
      <w:r w:rsidRPr="008C3597">
        <w:rPr>
          <w:noProof/>
        </w:rPr>
        <w:t xml:space="preserve"> (takich jak: </w:t>
      </w:r>
      <w:r w:rsidRPr="008C3597">
        <w:rPr>
          <w:noProof/>
          <w:lang w:eastAsia="zh-CN"/>
        </w:rPr>
        <w:t xml:space="preserve">zawroty głowy związane ze zmianą pozycji ciała, niedociśnienie </w:t>
      </w:r>
      <w:r w:rsidRPr="008C3597">
        <w:rPr>
          <w:noProof/>
          <w:szCs w:val="22"/>
        </w:rPr>
        <w:t>ortostatyczne, niedociśnienie), była większa i wynosiła odpowiednio 5,3, 6,1 i 2,4 </w:t>
      </w:r>
      <w:r w:rsidRPr="008C3597">
        <w:rPr>
          <w:noProof/>
        </w:rPr>
        <w:t xml:space="preserve">zdarzeń na 100 pacjento-lat ekspozycji na </w:t>
      </w:r>
      <w:r w:rsidRPr="008C3597">
        <w:rPr>
          <w:noProof/>
          <w:szCs w:val="22"/>
        </w:rPr>
        <w:t>kanagliflozynę w dawkach 100 mg, 300 mg i w grupie kontrolnej. Stwierdzono zmniejszenie wartości eGFR (</w:t>
      </w:r>
      <w:r w:rsidRPr="008C3597">
        <w:rPr>
          <w:noProof/>
          <w:szCs w:val="22"/>
        </w:rPr>
        <w:noBreakHyphen/>
        <w:t xml:space="preserve">3,4 i </w:t>
      </w:r>
      <w:r w:rsidRPr="008C3597">
        <w:rPr>
          <w:noProof/>
          <w:szCs w:val="22"/>
        </w:rPr>
        <w:noBreakHyphen/>
        <w:t>4,75 ml/min/1,73m</w:t>
      </w:r>
      <w:r w:rsidRPr="008C3597">
        <w:rPr>
          <w:noProof/>
          <w:szCs w:val="22"/>
          <w:vertAlign w:val="superscript"/>
        </w:rPr>
        <w:t>2</w:t>
      </w:r>
      <w:r w:rsidRPr="008C3597">
        <w:rPr>
          <w:noProof/>
          <w:szCs w:val="22"/>
        </w:rPr>
        <w:t xml:space="preserve"> p.c.) odpowiednio w grupach kanagliflozyny 100 mg i 300 mg w porównaniu z grupą kontrolną (</w:t>
      </w:r>
      <w:r w:rsidRPr="008C3597">
        <w:rPr>
          <w:noProof/>
          <w:szCs w:val="22"/>
        </w:rPr>
        <w:noBreakHyphen/>
        <w:t>4,2 ml/min/1,73m</w:t>
      </w:r>
      <w:r w:rsidRPr="008C3597">
        <w:rPr>
          <w:noProof/>
          <w:szCs w:val="22"/>
          <w:vertAlign w:val="superscript"/>
        </w:rPr>
        <w:t>2</w:t>
      </w:r>
      <w:r w:rsidRPr="008C3597">
        <w:rPr>
          <w:noProof/>
          <w:szCs w:val="22"/>
        </w:rPr>
        <w:t xml:space="preserve"> p.c. Średnie początkowe wartości eGFR wynosiły odpowiednio 62,5, 64,7 i 63,5 ml/min/1,73m</w:t>
      </w:r>
      <w:r w:rsidRPr="008C3597">
        <w:rPr>
          <w:noProof/>
          <w:szCs w:val="22"/>
          <w:vertAlign w:val="superscript"/>
        </w:rPr>
        <w:t>2</w:t>
      </w:r>
      <w:r w:rsidRPr="008C3597">
        <w:rPr>
          <w:noProof/>
          <w:szCs w:val="22"/>
        </w:rPr>
        <w:t xml:space="preserve"> p.c. w grupach kanagliflozyny 100 mg i 300 mg w porównaniu z grupą kontrolną (patrz punkty 4.2 i 4.4).</w:t>
      </w:r>
    </w:p>
    <w:bookmarkEnd w:id="152"/>
    <w:p w14:paraId="5E267956" w14:textId="77777777" w:rsidR="00722D9E" w:rsidRPr="008C3597" w:rsidRDefault="00722D9E" w:rsidP="0069240C">
      <w:pPr>
        <w:rPr>
          <w:noProof/>
          <w:szCs w:val="22"/>
        </w:rPr>
      </w:pPr>
    </w:p>
    <w:p w14:paraId="0509AF63" w14:textId="4B7A904E" w:rsidR="002C68EE" w:rsidRPr="008C3597" w:rsidRDefault="001F4DA9" w:rsidP="00AD2D28">
      <w:pPr>
        <w:keepNext/>
        <w:widowControl w:val="0"/>
        <w:rPr>
          <w:noProof/>
        </w:rPr>
      </w:pPr>
      <w:bookmarkStart w:id="153" w:name="_Hlk519254364"/>
      <w:r w:rsidRPr="008C3597">
        <w:rPr>
          <w:i/>
          <w:iCs/>
          <w:noProof/>
        </w:rPr>
        <w:t>Z</w:t>
      </w:r>
      <w:r w:rsidR="00B177CE" w:rsidRPr="008C3597">
        <w:rPr>
          <w:i/>
          <w:iCs/>
          <w:noProof/>
        </w:rPr>
        <w:t>aburzenia</w:t>
      </w:r>
      <w:r w:rsidR="00B04BC6" w:rsidRPr="008C3597">
        <w:rPr>
          <w:i/>
          <w:iCs/>
          <w:noProof/>
        </w:rPr>
        <w:t xml:space="preserve"> czynności nerek</w:t>
      </w:r>
      <w:r w:rsidR="00257488" w:rsidRPr="008C3597">
        <w:rPr>
          <w:i/>
          <w:iCs/>
          <w:noProof/>
        </w:rPr>
        <w:t xml:space="preserve"> u </w:t>
      </w:r>
      <w:ins w:id="154" w:author="Polish LOC" w:date="2025-06-24T14:12:00Z">
        <w:r w:rsidR="00931649" w:rsidRPr="00931649">
          <w:rPr>
            <w:i/>
            <w:noProof/>
          </w:rPr>
          <w:t>dorosłych</w:t>
        </w:r>
        <w:r w:rsidR="00931649">
          <w:rPr>
            <w:noProof/>
          </w:rPr>
          <w:t xml:space="preserve"> </w:t>
        </w:r>
      </w:ins>
      <w:r w:rsidR="003341F7" w:rsidRPr="008C3597">
        <w:rPr>
          <w:i/>
          <w:iCs/>
          <w:noProof/>
        </w:rPr>
        <w:t>pacjentów</w:t>
      </w:r>
      <w:r w:rsidR="00257488" w:rsidRPr="008C3597">
        <w:rPr>
          <w:i/>
          <w:iCs/>
          <w:noProof/>
        </w:rPr>
        <w:t xml:space="preserve"> z niedostatecznie kontrolowaną cukrzycą typu 2</w:t>
      </w:r>
    </w:p>
    <w:p w14:paraId="5F9A25F4" w14:textId="37FEE497" w:rsidR="00722D9E" w:rsidRPr="008C3597" w:rsidRDefault="002C68EE" w:rsidP="0069240C">
      <w:pPr>
        <w:rPr>
          <w:noProof/>
          <w:szCs w:val="22"/>
        </w:rPr>
      </w:pPr>
      <w:r w:rsidRPr="008C3597">
        <w:rPr>
          <w:noProof/>
        </w:rPr>
        <w:t xml:space="preserve">U </w:t>
      </w:r>
      <w:ins w:id="155" w:author="Polish LOC" w:date="2025-06-24T14:12:00Z">
        <w:r w:rsidR="00931649">
          <w:rPr>
            <w:noProof/>
          </w:rPr>
          <w:t xml:space="preserve">dorosłych </w:t>
        </w:r>
      </w:ins>
      <w:r w:rsidRPr="008C3597">
        <w:rPr>
          <w:noProof/>
        </w:rPr>
        <w:t>p</w:t>
      </w:r>
      <w:r w:rsidR="00CF0556" w:rsidRPr="008C3597">
        <w:rPr>
          <w:noProof/>
        </w:rPr>
        <w:t>acjen</w:t>
      </w:r>
      <w:r w:rsidRPr="008C3597">
        <w:rPr>
          <w:noProof/>
        </w:rPr>
        <w:t>tów</w:t>
      </w:r>
      <w:r w:rsidR="00CF0556" w:rsidRPr="008C3597">
        <w:rPr>
          <w:noProof/>
        </w:rPr>
        <w:t xml:space="preserve"> z </w:t>
      </w:r>
      <w:r w:rsidRPr="008C3597">
        <w:rPr>
          <w:noProof/>
        </w:rPr>
        <w:t>początk</w:t>
      </w:r>
      <w:r w:rsidR="00CF0556" w:rsidRPr="008C3597">
        <w:rPr>
          <w:noProof/>
        </w:rPr>
        <w:t>owym eGFR </w:t>
      </w:r>
      <w:r w:rsidR="00705013" w:rsidRPr="008C3597">
        <w:rPr>
          <w:noProof/>
        </w:rPr>
        <w:t>&lt; </w:t>
      </w:r>
      <w:r w:rsidR="00CF0556" w:rsidRPr="008C3597">
        <w:rPr>
          <w:noProof/>
        </w:rPr>
        <w:t>6</w:t>
      </w:r>
      <w:r w:rsidR="00705013" w:rsidRPr="008C3597">
        <w:rPr>
          <w:noProof/>
        </w:rPr>
        <w:t>0 </w:t>
      </w:r>
      <w:r w:rsidR="00B04BC6" w:rsidRPr="008C3597">
        <w:rPr>
          <w:noProof/>
        </w:rPr>
        <w:t>ml</w:t>
      </w:r>
      <w:r w:rsidR="00CF0556" w:rsidRPr="008C3597">
        <w:rPr>
          <w:noProof/>
        </w:rPr>
        <w:t>/min/1,7</w:t>
      </w:r>
      <w:r w:rsidR="00705013" w:rsidRPr="008C3597">
        <w:rPr>
          <w:noProof/>
        </w:rPr>
        <w:t>3 </w:t>
      </w:r>
      <w:r w:rsidR="00CF0556" w:rsidRPr="008C3597">
        <w:rPr>
          <w:noProof/>
        </w:rPr>
        <w:t>m</w:t>
      </w:r>
      <w:r w:rsidR="00CF0556" w:rsidRPr="008C3597">
        <w:rPr>
          <w:noProof/>
          <w:vertAlign w:val="superscript"/>
        </w:rPr>
        <w:t>2</w:t>
      </w:r>
      <w:r w:rsidR="00CF0556" w:rsidRPr="008C3597">
        <w:rPr>
          <w:noProof/>
        </w:rPr>
        <w:t xml:space="preserve"> częstość </w:t>
      </w:r>
      <w:r w:rsidRPr="008C3597">
        <w:rPr>
          <w:noProof/>
        </w:rPr>
        <w:t xml:space="preserve">występowania </w:t>
      </w:r>
      <w:r w:rsidR="00CF0556" w:rsidRPr="008C3597">
        <w:rPr>
          <w:noProof/>
        </w:rPr>
        <w:t>działań niepożądanych</w:t>
      </w:r>
      <w:r w:rsidR="00E57177" w:rsidRPr="008C3597">
        <w:rPr>
          <w:noProof/>
        </w:rPr>
        <w:t>,</w:t>
      </w:r>
      <w:r w:rsidR="00CF0556" w:rsidRPr="008C3597">
        <w:rPr>
          <w:noProof/>
        </w:rPr>
        <w:t xml:space="preserve"> związanych </w:t>
      </w:r>
      <w:r w:rsidR="00CF0556" w:rsidRPr="008C3597">
        <w:rPr>
          <w:iCs/>
          <w:noProof/>
        </w:rPr>
        <w:t>z nadmierną utratą płynów</w:t>
      </w:r>
      <w:r w:rsidR="00CF0556" w:rsidRPr="008C3597">
        <w:rPr>
          <w:noProof/>
        </w:rPr>
        <w:t xml:space="preserve"> (takich jak: </w:t>
      </w:r>
      <w:r w:rsidR="00CF0556" w:rsidRPr="008C3597">
        <w:rPr>
          <w:noProof/>
          <w:lang w:eastAsia="zh-CN"/>
        </w:rPr>
        <w:t xml:space="preserve">zawroty głowy związane ze </w:t>
      </w:r>
      <w:r w:rsidR="00CF0556" w:rsidRPr="008C3597">
        <w:rPr>
          <w:noProof/>
          <w:szCs w:val="22"/>
        </w:rPr>
        <w:t>zmianą pozycji ciała, niedociśnienie ortostatyczne, niedociśnienie)</w:t>
      </w:r>
      <w:r w:rsidR="00E57177" w:rsidRPr="008C3597">
        <w:rPr>
          <w:noProof/>
          <w:szCs w:val="22"/>
        </w:rPr>
        <w:t>,</w:t>
      </w:r>
      <w:r w:rsidRPr="008C3597">
        <w:rPr>
          <w:noProof/>
          <w:szCs w:val="22"/>
        </w:rPr>
        <w:t xml:space="preserve"> była większa i</w:t>
      </w:r>
      <w:r w:rsidR="00CF0556" w:rsidRPr="008C3597">
        <w:rPr>
          <w:noProof/>
          <w:szCs w:val="22"/>
        </w:rPr>
        <w:t xml:space="preserve"> wynos</w:t>
      </w:r>
      <w:r w:rsidRPr="008C3597">
        <w:rPr>
          <w:noProof/>
          <w:szCs w:val="22"/>
        </w:rPr>
        <w:t>iła</w:t>
      </w:r>
      <w:r w:rsidR="00CF0556" w:rsidRPr="008C3597">
        <w:rPr>
          <w:noProof/>
          <w:szCs w:val="22"/>
        </w:rPr>
        <w:t xml:space="preserve"> odpowiednio </w:t>
      </w:r>
      <w:r w:rsidR="00E45F6A" w:rsidRPr="008C3597">
        <w:rPr>
          <w:noProof/>
          <w:szCs w:val="22"/>
        </w:rPr>
        <w:t>5,3, 5,1</w:t>
      </w:r>
      <w:r w:rsidR="00DF6F53" w:rsidRPr="008C3597">
        <w:rPr>
          <w:noProof/>
          <w:szCs w:val="22"/>
        </w:rPr>
        <w:t xml:space="preserve"> i 3,1 </w:t>
      </w:r>
      <w:r w:rsidR="00DF6F53" w:rsidRPr="008C3597">
        <w:rPr>
          <w:noProof/>
        </w:rPr>
        <w:t xml:space="preserve">zdarzeń na 100 pacjento-lat ekspozycji na </w:t>
      </w:r>
      <w:r w:rsidR="00DF6F53" w:rsidRPr="008C3597">
        <w:rPr>
          <w:noProof/>
          <w:szCs w:val="22"/>
        </w:rPr>
        <w:t xml:space="preserve">kanagliflozynę w dawkach </w:t>
      </w:r>
      <w:r w:rsidR="00CF0556" w:rsidRPr="008C3597">
        <w:rPr>
          <w:noProof/>
          <w:szCs w:val="22"/>
        </w:rPr>
        <w:t>10</w:t>
      </w:r>
      <w:r w:rsidR="00705013" w:rsidRPr="008C3597">
        <w:rPr>
          <w:noProof/>
          <w:szCs w:val="22"/>
        </w:rPr>
        <w:t>0 </w:t>
      </w:r>
      <w:r w:rsidR="00B04BC6" w:rsidRPr="008C3597">
        <w:rPr>
          <w:noProof/>
          <w:szCs w:val="22"/>
        </w:rPr>
        <w:t>mg</w:t>
      </w:r>
      <w:r w:rsidR="00CF0556" w:rsidRPr="008C3597">
        <w:rPr>
          <w:noProof/>
          <w:szCs w:val="22"/>
        </w:rPr>
        <w:t>, 30</w:t>
      </w:r>
      <w:r w:rsidR="00705013" w:rsidRPr="008C3597">
        <w:rPr>
          <w:noProof/>
          <w:szCs w:val="22"/>
        </w:rPr>
        <w:t>0 </w:t>
      </w:r>
      <w:r w:rsidR="00B04BC6" w:rsidRPr="008C3597">
        <w:rPr>
          <w:noProof/>
          <w:szCs w:val="22"/>
        </w:rPr>
        <w:t>mg</w:t>
      </w:r>
      <w:r w:rsidR="00CF0556" w:rsidRPr="008C3597">
        <w:rPr>
          <w:noProof/>
          <w:szCs w:val="22"/>
        </w:rPr>
        <w:t xml:space="preserve"> i </w:t>
      </w:r>
      <w:r w:rsidRPr="008C3597">
        <w:rPr>
          <w:noProof/>
          <w:szCs w:val="22"/>
        </w:rPr>
        <w:t xml:space="preserve">w grupie </w:t>
      </w:r>
      <w:r w:rsidR="00CF0556" w:rsidRPr="008C3597">
        <w:rPr>
          <w:noProof/>
          <w:szCs w:val="22"/>
        </w:rPr>
        <w:t>placebo (patrz punkty 4.2 i 4.4).</w:t>
      </w:r>
    </w:p>
    <w:p w14:paraId="37AEFC4D" w14:textId="77777777" w:rsidR="00722D9E" w:rsidRPr="008C3597" w:rsidRDefault="00722D9E" w:rsidP="0069240C">
      <w:pPr>
        <w:rPr>
          <w:noProof/>
          <w:szCs w:val="22"/>
        </w:rPr>
      </w:pPr>
    </w:p>
    <w:p w14:paraId="4F11D6B6" w14:textId="77777777" w:rsidR="00722D9E" w:rsidRPr="008C3597" w:rsidRDefault="00CF0556" w:rsidP="0069240C">
      <w:pPr>
        <w:rPr>
          <w:noProof/>
          <w:szCs w:val="22"/>
        </w:rPr>
      </w:pPr>
      <w:r w:rsidRPr="008C3597">
        <w:rPr>
          <w:noProof/>
          <w:szCs w:val="22"/>
        </w:rPr>
        <w:t xml:space="preserve">Całkowita częstość występowania zwiększonego stężenia potasu w </w:t>
      </w:r>
      <w:r w:rsidR="002C68EE" w:rsidRPr="008C3597">
        <w:rPr>
          <w:noProof/>
          <w:szCs w:val="22"/>
        </w:rPr>
        <w:t xml:space="preserve">surowicy </w:t>
      </w:r>
      <w:r w:rsidRPr="008C3597">
        <w:rPr>
          <w:noProof/>
          <w:szCs w:val="22"/>
        </w:rPr>
        <w:t>była większa u pacjentów z</w:t>
      </w:r>
      <w:r w:rsidR="005B5683" w:rsidRPr="008C3597">
        <w:rPr>
          <w:noProof/>
          <w:szCs w:val="22"/>
          <w:lang w:eastAsia="zh-TW"/>
        </w:rPr>
        <w:t> </w:t>
      </w:r>
      <w:r w:rsidRPr="008C3597">
        <w:rPr>
          <w:noProof/>
          <w:szCs w:val="22"/>
        </w:rPr>
        <w:t xml:space="preserve">umiarkowanymi zaburzeniami czynności nerek i wynosiła odpowiednio </w:t>
      </w:r>
      <w:r w:rsidR="00DF6F53" w:rsidRPr="008C3597">
        <w:rPr>
          <w:noProof/>
          <w:szCs w:val="22"/>
        </w:rPr>
        <w:t xml:space="preserve">4,9, 6,1 i 5,4 </w:t>
      </w:r>
      <w:r w:rsidRPr="008C3597">
        <w:rPr>
          <w:noProof/>
          <w:szCs w:val="22"/>
        </w:rPr>
        <w:t xml:space="preserve">7,5%, 12,3% i 8,1% </w:t>
      </w:r>
      <w:r w:rsidR="00DF6F53" w:rsidRPr="008C3597">
        <w:rPr>
          <w:noProof/>
        </w:rPr>
        <w:t xml:space="preserve">zdarzeń na 100 pacjento-lat ekspozycji na </w:t>
      </w:r>
      <w:r w:rsidR="00DF6F53" w:rsidRPr="008C3597">
        <w:rPr>
          <w:noProof/>
          <w:szCs w:val="22"/>
        </w:rPr>
        <w:t xml:space="preserve">kanagliflozynę w dawkach </w:t>
      </w:r>
      <w:r w:rsidRPr="008C3597">
        <w:rPr>
          <w:noProof/>
          <w:szCs w:val="22"/>
        </w:rPr>
        <w:t>10</w:t>
      </w:r>
      <w:r w:rsidR="00705013" w:rsidRPr="008C3597">
        <w:rPr>
          <w:noProof/>
          <w:szCs w:val="22"/>
        </w:rPr>
        <w:t>0 </w:t>
      </w:r>
      <w:r w:rsidR="00B04BC6" w:rsidRPr="008C3597">
        <w:rPr>
          <w:noProof/>
          <w:szCs w:val="22"/>
        </w:rPr>
        <w:t>mg</w:t>
      </w:r>
      <w:r w:rsidRPr="008C3597">
        <w:rPr>
          <w:noProof/>
          <w:szCs w:val="22"/>
        </w:rPr>
        <w:t>, 30</w:t>
      </w:r>
      <w:r w:rsidR="00705013" w:rsidRPr="008C3597">
        <w:rPr>
          <w:noProof/>
          <w:szCs w:val="22"/>
        </w:rPr>
        <w:t>0 </w:t>
      </w:r>
      <w:r w:rsidR="00B04BC6" w:rsidRPr="008C3597">
        <w:rPr>
          <w:noProof/>
          <w:szCs w:val="22"/>
        </w:rPr>
        <w:t>mg</w:t>
      </w:r>
      <w:r w:rsidRPr="008C3597">
        <w:rPr>
          <w:noProof/>
          <w:szCs w:val="22"/>
        </w:rPr>
        <w:t xml:space="preserve"> i </w:t>
      </w:r>
      <w:r w:rsidR="002C68EE" w:rsidRPr="008C3597">
        <w:rPr>
          <w:noProof/>
          <w:szCs w:val="22"/>
        </w:rPr>
        <w:t xml:space="preserve">w grupie </w:t>
      </w:r>
      <w:r w:rsidRPr="008C3597">
        <w:rPr>
          <w:noProof/>
          <w:szCs w:val="22"/>
        </w:rPr>
        <w:t xml:space="preserve">placebo. Zasadniczo zmiany były przemijające i nie </w:t>
      </w:r>
      <w:r w:rsidR="002C68EE" w:rsidRPr="008C3597">
        <w:rPr>
          <w:noProof/>
          <w:szCs w:val="22"/>
        </w:rPr>
        <w:t>było konieczności zastosowania swoist</w:t>
      </w:r>
      <w:r w:rsidRPr="008C3597">
        <w:rPr>
          <w:noProof/>
          <w:szCs w:val="22"/>
        </w:rPr>
        <w:t>ego leczenia.</w:t>
      </w:r>
    </w:p>
    <w:p w14:paraId="7A66DB8E" w14:textId="77777777" w:rsidR="00722D9E" w:rsidRPr="008C3597" w:rsidRDefault="00722D9E" w:rsidP="0069240C">
      <w:pPr>
        <w:rPr>
          <w:noProof/>
          <w:szCs w:val="22"/>
        </w:rPr>
      </w:pPr>
    </w:p>
    <w:p w14:paraId="5701D5D0" w14:textId="77777777" w:rsidR="00EA533D" w:rsidRPr="008C3597" w:rsidRDefault="00E40623" w:rsidP="00E40623">
      <w:pPr>
        <w:rPr>
          <w:noProof/>
        </w:rPr>
      </w:pPr>
      <w:r w:rsidRPr="008C3597">
        <w:rPr>
          <w:noProof/>
          <w:szCs w:val="22"/>
        </w:rPr>
        <w:t>U pacjentów z</w:t>
      </w:r>
      <w:r w:rsidRPr="008C3597">
        <w:rPr>
          <w:noProof/>
          <w:szCs w:val="22"/>
          <w:lang w:eastAsia="zh-TW"/>
        </w:rPr>
        <w:t> </w:t>
      </w:r>
      <w:r w:rsidRPr="008C3597">
        <w:rPr>
          <w:noProof/>
          <w:szCs w:val="22"/>
        </w:rPr>
        <w:t xml:space="preserve">umiarkowanymi zaburzeniami czynności nerek, </w:t>
      </w:r>
      <w:r w:rsidRPr="008C3597">
        <w:rPr>
          <w:noProof/>
        </w:rPr>
        <w:t>zwiększenie stężenia kreatyniny w osoczu o 9,2 µmol/l oraz BUN o około 1,0 mmol/l stwierdzano po obu dawkach kanagliflozyny.</w:t>
      </w:r>
    </w:p>
    <w:p w14:paraId="7C7476E2" w14:textId="77777777" w:rsidR="00722D9E" w:rsidRPr="008C3597" w:rsidRDefault="00DF6F53" w:rsidP="0069240C">
      <w:pPr>
        <w:rPr>
          <w:noProof/>
        </w:rPr>
      </w:pPr>
      <w:r w:rsidRPr="008C3597">
        <w:rPr>
          <w:noProof/>
        </w:rPr>
        <w:t xml:space="preserve">Częstość występowania </w:t>
      </w:r>
      <w:r w:rsidR="002C68EE" w:rsidRPr="008C3597">
        <w:rPr>
          <w:noProof/>
        </w:rPr>
        <w:t>ki</w:t>
      </w:r>
      <w:r w:rsidR="002C68EE" w:rsidRPr="008C3597">
        <w:rPr>
          <w:noProof/>
          <w:szCs w:val="22"/>
        </w:rPr>
        <w:t>edykolwiek podczas leczenia</w:t>
      </w:r>
      <w:r w:rsidR="00CF0556" w:rsidRPr="008C3597">
        <w:rPr>
          <w:noProof/>
        </w:rPr>
        <w:t xml:space="preserve"> większ</w:t>
      </w:r>
      <w:r w:rsidR="002C68EE" w:rsidRPr="008C3597">
        <w:rPr>
          <w:noProof/>
        </w:rPr>
        <w:t>e</w:t>
      </w:r>
      <w:r w:rsidRPr="008C3597">
        <w:rPr>
          <w:noProof/>
        </w:rPr>
        <w:t>go</w:t>
      </w:r>
      <w:r w:rsidR="002C68EE" w:rsidRPr="008C3597">
        <w:rPr>
          <w:noProof/>
        </w:rPr>
        <w:t xml:space="preserve"> zmniejszeni</w:t>
      </w:r>
      <w:r w:rsidRPr="008C3597">
        <w:rPr>
          <w:noProof/>
        </w:rPr>
        <w:t>a</w:t>
      </w:r>
      <w:r w:rsidR="00CF0556" w:rsidRPr="008C3597">
        <w:rPr>
          <w:noProof/>
        </w:rPr>
        <w:t xml:space="preserve"> wartości eGFR (</w:t>
      </w:r>
      <w:r w:rsidR="00705013" w:rsidRPr="008C3597">
        <w:rPr>
          <w:noProof/>
        </w:rPr>
        <w:t>&gt; </w:t>
      </w:r>
      <w:r w:rsidR="00CF0556" w:rsidRPr="008C3597">
        <w:rPr>
          <w:noProof/>
        </w:rPr>
        <w:t>30%)</w:t>
      </w:r>
      <w:r w:rsidR="002C68EE" w:rsidRPr="008C3597">
        <w:rPr>
          <w:noProof/>
        </w:rPr>
        <w:t>,</w:t>
      </w:r>
      <w:r w:rsidR="00CF0556" w:rsidRPr="008C3597">
        <w:rPr>
          <w:noProof/>
          <w:szCs w:val="22"/>
        </w:rPr>
        <w:t xml:space="preserve"> wynosił</w:t>
      </w:r>
      <w:r w:rsidRPr="008C3597">
        <w:rPr>
          <w:noProof/>
          <w:szCs w:val="22"/>
        </w:rPr>
        <w:t>a</w:t>
      </w:r>
      <w:r w:rsidR="00CF0556" w:rsidRPr="008C3597">
        <w:rPr>
          <w:noProof/>
          <w:szCs w:val="22"/>
        </w:rPr>
        <w:t xml:space="preserve"> odpowiednio </w:t>
      </w:r>
      <w:r w:rsidRPr="008C3597">
        <w:rPr>
          <w:noProof/>
          <w:szCs w:val="22"/>
        </w:rPr>
        <w:t>7</w:t>
      </w:r>
      <w:r w:rsidR="00CF0556" w:rsidRPr="008C3597">
        <w:rPr>
          <w:noProof/>
          <w:szCs w:val="22"/>
        </w:rPr>
        <w:t>,3,</w:t>
      </w:r>
      <w:r w:rsidR="002C68EE" w:rsidRPr="008C3597">
        <w:rPr>
          <w:noProof/>
          <w:szCs w:val="22"/>
        </w:rPr>
        <w:t xml:space="preserve"> </w:t>
      </w:r>
      <w:r w:rsidRPr="008C3597">
        <w:rPr>
          <w:noProof/>
          <w:szCs w:val="22"/>
        </w:rPr>
        <w:t>8,1</w:t>
      </w:r>
      <w:r w:rsidR="00CF0556" w:rsidRPr="008C3597">
        <w:rPr>
          <w:noProof/>
          <w:szCs w:val="22"/>
        </w:rPr>
        <w:t xml:space="preserve"> i </w:t>
      </w:r>
      <w:r w:rsidRPr="008C3597">
        <w:rPr>
          <w:noProof/>
          <w:szCs w:val="22"/>
        </w:rPr>
        <w:t>6,5</w:t>
      </w:r>
      <w:r w:rsidR="00CF0556" w:rsidRPr="008C3597">
        <w:rPr>
          <w:noProof/>
          <w:szCs w:val="22"/>
        </w:rPr>
        <w:t> </w:t>
      </w:r>
      <w:r w:rsidRPr="008C3597">
        <w:rPr>
          <w:noProof/>
        </w:rPr>
        <w:t xml:space="preserve">zdarzeń na 100 pacjento-lat ekspozycji na </w:t>
      </w:r>
      <w:r w:rsidRPr="008C3597">
        <w:rPr>
          <w:noProof/>
          <w:szCs w:val="22"/>
        </w:rPr>
        <w:t xml:space="preserve">kanagliflozynę w dawkach </w:t>
      </w:r>
      <w:r w:rsidR="00CF0556" w:rsidRPr="008C3597">
        <w:rPr>
          <w:noProof/>
        </w:rPr>
        <w:t>10</w:t>
      </w:r>
      <w:r w:rsidR="00705013" w:rsidRPr="008C3597">
        <w:rPr>
          <w:noProof/>
        </w:rPr>
        <w:t>0 </w:t>
      </w:r>
      <w:r w:rsidR="00B04BC6" w:rsidRPr="008C3597">
        <w:rPr>
          <w:noProof/>
        </w:rPr>
        <w:t>mg</w:t>
      </w:r>
      <w:r w:rsidR="00CF0556" w:rsidRPr="008C3597">
        <w:rPr>
          <w:noProof/>
        </w:rPr>
        <w:t>, 30</w:t>
      </w:r>
      <w:r w:rsidR="00705013" w:rsidRPr="008C3597">
        <w:rPr>
          <w:noProof/>
        </w:rPr>
        <w:t>0 </w:t>
      </w:r>
      <w:r w:rsidR="00B04BC6" w:rsidRPr="008C3597">
        <w:rPr>
          <w:noProof/>
        </w:rPr>
        <w:t>m</w:t>
      </w:r>
      <w:r w:rsidR="00CF0556" w:rsidRPr="008C3597">
        <w:rPr>
          <w:noProof/>
        </w:rPr>
        <w:t xml:space="preserve"> i </w:t>
      </w:r>
      <w:r w:rsidR="002C68EE" w:rsidRPr="008C3597">
        <w:rPr>
          <w:noProof/>
        </w:rPr>
        <w:t xml:space="preserve">w grupie </w:t>
      </w:r>
      <w:r w:rsidR="00CF0556" w:rsidRPr="008C3597">
        <w:rPr>
          <w:noProof/>
        </w:rPr>
        <w:t xml:space="preserve">placebo. </w:t>
      </w:r>
      <w:r w:rsidR="005E7AAE" w:rsidRPr="008C3597">
        <w:rPr>
          <w:noProof/>
        </w:rPr>
        <w:t>Podczas ostatniej oceny częstości występowania tych spadków</w:t>
      </w:r>
      <w:r w:rsidR="00E57177" w:rsidRPr="008C3597">
        <w:rPr>
          <w:noProof/>
        </w:rPr>
        <w:t>,</w:t>
      </w:r>
      <w:r w:rsidR="005E7AAE" w:rsidRPr="008C3597">
        <w:rPr>
          <w:noProof/>
        </w:rPr>
        <w:t xml:space="preserve"> wartości eGFR wynosiły 3,3</w:t>
      </w:r>
      <w:r w:rsidR="00E57177" w:rsidRPr="008C3597">
        <w:rPr>
          <w:noProof/>
        </w:rPr>
        <w:t xml:space="preserve"> </w:t>
      </w:r>
      <w:r w:rsidR="002C68EE" w:rsidRPr="008C3597">
        <w:rPr>
          <w:noProof/>
        </w:rPr>
        <w:t>u</w:t>
      </w:r>
      <w:r w:rsidR="00CF0556" w:rsidRPr="008C3597">
        <w:rPr>
          <w:noProof/>
        </w:rPr>
        <w:t xml:space="preserve"> pacjentów przyjmujących kanagliflozynę w dawce 10</w:t>
      </w:r>
      <w:r w:rsidR="00705013" w:rsidRPr="008C3597">
        <w:rPr>
          <w:noProof/>
        </w:rPr>
        <w:t>0 </w:t>
      </w:r>
      <w:r w:rsidR="00B04BC6" w:rsidRPr="008C3597">
        <w:rPr>
          <w:noProof/>
        </w:rPr>
        <w:t>mg</w:t>
      </w:r>
      <w:r w:rsidR="00CF0556" w:rsidRPr="008C3597">
        <w:rPr>
          <w:noProof/>
        </w:rPr>
        <w:t xml:space="preserve">, </w:t>
      </w:r>
      <w:r w:rsidR="005E7AAE" w:rsidRPr="008C3597">
        <w:rPr>
          <w:noProof/>
        </w:rPr>
        <w:t>2,7 u</w:t>
      </w:r>
      <w:r w:rsidR="00CF0556" w:rsidRPr="008C3597">
        <w:rPr>
          <w:noProof/>
        </w:rPr>
        <w:t> pacjentów przyjmujących kanagliflozynę w dawce 30</w:t>
      </w:r>
      <w:r w:rsidR="00705013" w:rsidRPr="008C3597">
        <w:rPr>
          <w:noProof/>
        </w:rPr>
        <w:t>0 </w:t>
      </w:r>
      <w:r w:rsidR="00B04BC6" w:rsidRPr="008C3597">
        <w:rPr>
          <w:noProof/>
        </w:rPr>
        <w:t>mg</w:t>
      </w:r>
      <w:r w:rsidR="00CF0556" w:rsidRPr="008C3597">
        <w:rPr>
          <w:noProof/>
        </w:rPr>
        <w:t xml:space="preserve"> i 3,</w:t>
      </w:r>
      <w:r w:rsidR="005E7AAE" w:rsidRPr="008C3597">
        <w:rPr>
          <w:noProof/>
        </w:rPr>
        <w:t>7</w:t>
      </w:r>
      <w:r w:rsidR="00CF0556" w:rsidRPr="008C3597">
        <w:rPr>
          <w:noProof/>
        </w:rPr>
        <w:t> </w:t>
      </w:r>
      <w:r w:rsidR="005E7AAE" w:rsidRPr="008C3597">
        <w:rPr>
          <w:noProof/>
        </w:rPr>
        <w:t xml:space="preserve">zdarzeń na 100 pacjento-lat ekspozycji na </w:t>
      </w:r>
      <w:r w:rsidR="00CF0556" w:rsidRPr="008C3597">
        <w:rPr>
          <w:noProof/>
        </w:rPr>
        <w:t>placebo</w:t>
      </w:r>
      <w:r w:rsidR="005E7AAE" w:rsidRPr="008C3597">
        <w:rPr>
          <w:noProof/>
        </w:rPr>
        <w:t xml:space="preserve"> </w:t>
      </w:r>
      <w:r w:rsidR="00CF0556" w:rsidRPr="008C3597">
        <w:rPr>
          <w:noProof/>
        </w:rPr>
        <w:t>(patrz punkt 4.4).</w:t>
      </w:r>
    </w:p>
    <w:p w14:paraId="1B01B2A4" w14:textId="77777777" w:rsidR="005E7AAE" w:rsidRPr="008C3597" w:rsidRDefault="005E7AAE" w:rsidP="0069240C">
      <w:pPr>
        <w:rPr>
          <w:noProof/>
        </w:rPr>
      </w:pPr>
    </w:p>
    <w:p w14:paraId="2B2EFED8" w14:textId="77777777" w:rsidR="005E7AAE" w:rsidRPr="008C3597" w:rsidRDefault="005E7AAE" w:rsidP="005E7AAE">
      <w:pPr>
        <w:rPr>
          <w:noProof/>
          <w:lang w:eastAsia="zh-CN"/>
        </w:rPr>
      </w:pPr>
      <w:r w:rsidRPr="008C3597">
        <w:rPr>
          <w:noProof/>
          <w:lang w:eastAsia="zh-CN"/>
        </w:rPr>
        <w:t>Pacjenci leczeni kanagliflozyną</w:t>
      </w:r>
      <w:r w:rsidR="00E57177" w:rsidRPr="008C3597">
        <w:rPr>
          <w:noProof/>
          <w:lang w:eastAsia="zh-CN"/>
        </w:rPr>
        <w:t>,</w:t>
      </w:r>
      <w:r w:rsidRPr="008C3597">
        <w:rPr>
          <w:noProof/>
          <w:lang w:eastAsia="zh-CN"/>
        </w:rPr>
        <w:t xml:space="preserve"> niezależnie od </w:t>
      </w:r>
      <w:r w:rsidR="00C523D4" w:rsidRPr="008C3597">
        <w:rPr>
          <w:noProof/>
          <w:lang w:eastAsia="zh-CN"/>
        </w:rPr>
        <w:t>początkowej</w:t>
      </w:r>
      <w:r w:rsidRPr="008C3597">
        <w:rPr>
          <w:noProof/>
          <w:lang w:eastAsia="zh-CN"/>
        </w:rPr>
        <w:t xml:space="preserve"> wartości eGFR</w:t>
      </w:r>
      <w:r w:rsidR="00E57177" w:rsidRPr="008C3597">
        <w:rPr>
          <w:noProof/>
          <w:lang w:eastAsia="zh-CN"/>
        </w:rPr>
        <w:t>,</w:t>
      </w:r>
      <w:r w:rsidRPr="008C3597">
        <w:rPr>
          <w:noProof/>
          <w:lang w:eastAsia="zh-CN"/>
        </w:rPr>
        <w:t xml:space="preserve"> doświadczali wstępnego spadku </w:t>
      </w:r>
      <w:r w:rsidR="008F2AE8" w:rsidRPr="008C3597">
        <w:rPr>
          <w:noProof/>
          <w:lang w:eastAsia="zh-CN"/>
        </w:rPr>
        <w:t xml:space="preserve">wartości średniego </w:t>
      </w:r>
      <w:r w:rsidRPr="008C3597">
        <w:rPr>
          <w:noProof/>
          <w:lang w:eastAsia="zh-CN"/>
        </w:rPr>
        <w:t xml:space="preserve">eGFR. </w:t>
      </w:r>
      <w:r w:rsidR="008F2AE8" w:rsidRPr="008C3597">
        <w:rPr>
          <w:noProof/>
          <w:lang w:eastAsia="zh-CN"/>
        </w:rPr>
        <w:t xml:space="preserve">Następnie wartość </w:t>
      </w:r>
      <w:r w:rsidRPr="008C3597">
        <w:rPr>
          <w:noProof/>
          <w:lang w:eastAsia="zh-CN"/>
        </w:rPr>
        <w:t xml:space="preserve">eGFR </w:t>
      </w:r>
      <w:r w:rsidR="008F2AE8" w:rsidRPr="008C3597">
        <w:rPr>
          <w:noProof/>
          <w:lang w:eastAsia="zh-CN"/>
        </w:rPr>
        <w:t>utrzymywała się lub stopniowo zwiększała się w trakcie terapii</w:t>
      </w:r>
      <w:r w:rsidRPr="008C3597">
        <w:rPr>
          <w:noProof/>
          <w:lang w:eastAsia="zh-CN"/>
        </w:rPr>
        <w:t xml:space="preserve">. </w:t>
      </w:r>
      <w:r w:rsidR="008F2AE8" w:rsidRPr="008C3597">
        <w:rPr>
          <w:noProof/>
          <w:lang w:eastAsia="zh-CN"/>
        </w:rPr>
        <w:t xml:space="preserve">Średnia wartość </w:t>
      </w:r>
      <w:r w:rsidRPr="008C3597">
        <w:rPr>
          <w:noProof/>
          <w:lang w:eastAsia="zh-CN"/>
        </w:rPr>
        <w:t xml:space="preserve">eGFR </w:t>
      </w:r>
      <w:r w:rsidR="008F2AE8" w:rsidRPr="008C3597">
        <w:rPr>
          <w:noProof/>
          <w:lang w:eastAsia="zh-CN"/>
        </w:rPr>
        <w:t xml:space="preserve">wracała do wartości początkowej po odstawieniu leczenia, co wskazuje, że zmiany </w:t>
      </w:r>
      <w:r w:rsidRPr="008C3597">
        <w:rPr>
          <w:noProof/>
          <w:lang w:eastAsia="zh-CN"/>
        </w:rPr>
        <w:t>hemodynamic</w:t>
      </w:r>
      <w:r w:rsidR="008F2AE8" w:rsidRPr="008C3597">
        <w:rPr>
          <w:noProof/>
          <w:lang w:eastAsia="zh-CN"/>
        </w:rPr>
        <w:t>zne mogą mieć znaczenie w tych zmianach czynności nerek</w:t>
      </w:r>
      <w:r w:rsidRPr="008C3597">
        <w:rPr>
          <w:noProof/>
          <w:lang w:eastAsia="zh-CN"/>
        </w:rPr>
        <w:t>.</w:t>
      </w:r>
    </w:p>
    <w:bookmarkEnd w:id="153"/>
    <w:p w14:paraId="44F35FF6" w14:textId="77777777" w:rsidR="00E40623" w:rsidRPr="008C3597" w:rsidRDefault="00E40623" w:rsidP="00E40623">
      <w:pPr>
        <w:rPr>
          <w:i/>
          <w:iCs/>
          <w:noProof/>
          <w:szCs w:val="22"/>
        </w:rPr>
      </w:pPr>
    </w:p>
    <w:p w14:paraId="47B542BF" w14:textId="4894500B" w:rsidR="00E40623" w:rsidRPr="008C3597" w:rsidRDefault="00E40623" w:rsidP="008A221F">
      <w:pPr>
        <w:keepNext/>
        <w:rPr>
          <w:i/>
          <w:iCs/>
          <w:noProof/>
          <w:szCs w:val="22"/>
        </w:rPr>
      </w:pPr>
      <w:r w:rsidRPr="008C3597">
        <w:rPr>
          <w:i/>
          <w:iCs/>
          <w:noProof/>
          <w:szCs w:val="22"/>
        </w:rPr>
        <w:t xml:space="preserve">Zaburzenia czynności nerek u </w:t>
      </w:r>
      <w:ins w:id="156" w:author="Polish LOC" w:date="2025-06-24T14:12:00Z">
        <w:r w:rsidR="00931649" w:rsidRPr="00931649">
          <w:rPr>
            <w:i/>
            <w:noProof/>
          </w:rPr>
          <w:t>dorosłych</w:t>
        </w:r>
        <w:r w:rsidR="00931649">
          <w:rPr>
            <w:noProof/>
          </w:rPr>
          <w:t xml:space="preserve"> </w:t>
        </w:r>
      </w:ins>
      <w:r w:rsidRPr="008C3597">
        <w:rPr>
          <w:i/>
          <w:iCs/>
          <w:noProof/>
          <w:szCs w:val="22"/>
        </w:rPr>
        <w:t>pacjentów z cukrzycową chorobą nerek w przebiegu cukrzycy typu 2</w:t>
      </w:r>
    </w:p>
    <w:p w14:paraId="0FCE8630" w14:textId="7CCF9201" w:rsidR="00E40623" w:rsidRPr="008C3597" w:rsidRDefault="00E40623" w:rsidP="00E40623">
      <w:pPr>
        <w:rPr>
          <w:noProof/>
          <w:szCs w:val="22"/>
        </w:rPr>
      </w:pPr>
      <w:r w:rsidRPr="008C3597">
        <w:rPr>
          <w:noProof/>
          <w:szCs w:val="22"/>
        </w:rPr>
        <w:t xml:space="preserve">W długoterminowym badaniu dotyczącym wpływu na nerki z udziałem </w:t>
      </w:r>
      <w:ins w:id="157" w:author="Polish LOC" w:date="2025-06-24T14:13:00Z">
        <w:r w:rsidR="00931649">
          <w:rPr>
            <w:noProof/>
          </w:rPr>
          <w:t xml:space="preserve">dorosłych </w:t>
        </w:r>
      </w:ins>
      <w:r w:rsidRPr="008C3597">
        <w:rPr>
          <w:noProof/>
          <w:szCs w:val="22"/>
        </w:rPr>
        <w:t>pacjentów z cukrzycą typu 2 i cukrzycową chorobą nerek zdarzenia dotyczące nerek występowały często w obydwu grupach, ale rzadziej w grupie przyjmującej kanagliflozynę (5,71 zdarzenia na 100 pacjento</w:t>
      </w:r>
      <w:r w:rsidR="00551EA8" w:rsidRPr="008C3597">
        <w:rPr>
          <w:noProof/>
          <w:szCs w:val="22"/>
        </w:rPr>
        <w:t>-</w:t>
      </w:r>
      <w:r w:rsidRPr="008C3597">
        <w:rPr>
          <w:noProof/>
          <w:szCs w:val="22"/>
        </w:rPr>
        <w:t>lat) w porównaniu z grupą otrzymującą placebo (7,91 zdarzenia na 100 pacjento</w:t>
      </w:r>
      <w:r w:rsidR="00551EA8" w:rsidRPr="008C3597">
        <w:rPr>
          <w:noProof/>
          <w:szCs w:val="22"/>
        </w:rPr>
        <w:t>-</w:t>
      </w:r>
      <w:r w:rsidRPr="008C3597">
        <w:rPr>
          <w:noProof/>
          <w:szCs w:val="22"/>
        </w:rPr>
        <w:t xml:space="preserve">lat). Poważne i ciężkie zdarzenia związane z nerkami również występowały rzadziej w grupie leczonej kanagliflozyną w porównaniu z grupą otrzymującą placebo. Częstość występowania zdarzeń związanych z nerkami była niższa w grupie leczonej kanagliflozyną w porównaniu z grupą otrzymującą placebo we wszystkich trzech </w:t>
      </w:r>
      <w:r w:rsidR="00B444DF" w:rsidRPr="008C3597">
        <w:rPr>
          <w:noProof/>
          <w:szCs w:val="22"/>
        </w:rPr>
        <w:t>przedziałach wartości wskaźnika</w:t>
      </w:r>
      <w:r w:rsidR="00EA533D" w:rsidRPr="008C3597">
        <w:rPr>
          <w:noProof/>
          <w:szCs w:val="22"/>
        </w:rPr>
        <w:t xml:space="preserve"> </w:t>
      </w:r>
      <w:r w:rsidRPr="008C3597">
        <w:rPr>
          <w:noProof/>
          <w:szCs w:val="22"/>
        </w:rPr>
        <w:t>eGFR; najwyższą częstość występowania zdarzeń związanych z nerkami zaobserwowano w grupie, w której wartość wskaźnika eGFR wynosiła od 30 do &lt; 45 ml/min/1,73 m</w:t>
      </w:r>
      <w:r w:rsidRPr="008C3597">
        <w:rPr>
          <w:noProof/>
          <w:szCs w:val="22"/>
          <w:vertAlign w:val="superscript"/>
        </w:rPr>
        <w:t>2</w:t>
      </w:r>
      <w:r w:rsidRPr="008C3597">
        <w:rPr>
          <w:noProof/>
          <w:szCs w:val="22"/>
        </w:rPr>
        <w:t xml:space="preserve"> (odpowiednio 9,47 w porównaniu z 12,80 zdarzenia na 100 pacjento</w:t>
      </w:r>
      <w:r w:rsidR="00551EA8" w:rsidRPr="008C3597">
        <w:rPr>
          <w:noProof/>
          <w:szCs w:val="22"/>
        </w:rPr>
        <w:t>-</w:t>
      </w:r>
      <w:r w:rsidRPr="008C3597">
        <w:rPr>
          <w:noProof/>
          <w:szCs w:val="22"/>
        </w:rPr>
        <w:t>lat w grupie leczonej kanagliflozyną w porównaniu z grupą otrzymującą placebo).</w:t>
      </w:r>
    </w:p>
    <w:p w14:paraId="00FE8907" w14:textId="77777777" w:rsidR="00E40623" w:rsidRPr="008C3597" w:rsidRDefault="00E40623" w:rsidP="00E40623">
      <w:pPr>
        <w:rPr>
          <w:noProof/>
          <w:lang w:eastAsia="zh-CN"/>
        </w:rPr>
      </w:pPr>
    </w:p>
    <w:p w14:paraId="3FDB7DC0" w14:textId="77777777" w:rsidR="00E40623" w:rsidRPr="008C3597" w:rsidRDefault="00E40623" w:rsidP="00E40623">
      <w:pPr>
        <w:rPr>
          <w:rFonts w:eastAsia="DengXian"/>
          <w:noProof/>
          <w:lang w:eastAsia="zh-CN"/>
        </w:rPr>
      </w:pPr>
      <w:r w:rsidRPr="008C3597">
        <w:rPr>
          <w:noProof/>
          <w:lang w:eastAsia="zh-CN"/>
        </w:rPr>
        <w:t>W długoterminowym badaniu dotyczącym wpływu na nerki nie zaobserwowano różnicy w zakresie stężenia potasu w surowicy, wzrostu częstości zdarzeń niepożądanych dotyczących hiperkaliemii ani bezwzględnego (</w:t>
      </w:r>
      <w:r w:rsidRPr="008C3597">
        <w:rPr>
          <w:noProof/>
        </w:rPr>
        <w:t>&gt; 6,5 mEq/l) lub względnego (&gt; górna granica normy i &gt; 15% wzrost od wartości wyjściowych) wzrostu stężenia potasu w surowicy w grupie leczonej kanagliflozyną w dawce 100 mg w porównaniu z grupą otrzymującą placebo.</w:t>
      </w:r>
    </w:p>
    <w:p w14:paraId="62740F08" w14:textId="77777777" w:rsidR="00E40623" w:rsidRPr="008C3597" w:rsidRDefault="00E40623" w:rsidP="00E40623">
      <w:pPr>
        <w:rPr>
          <w:noProof/>
        </w:rPr>
      </w:pPr>
    </w:p>
    <w:p w14:paraId="19719ADF" w14:textId="77777777" w:rsidR="00E40623" w:rsidRDefault="00E40623" w:rsidP="008A221F">
      <w:pPr>
        <w:rPr>
          <w:ins w:id="158" w:author="Polish LOC" w:date="2025-06-24T14:13:00Z"/>
          <w:noProof/>
        </w:rPr>
      </w:pPr>
      <w:r w:rsidRPr="008C3597">
        <w:rPr>
          <w:noProof/>
        </w:rPr>
        <w:lastRenderedPageBreak/>
        <w:t xml:space="preserve">Ogólnie nie zaobserwowano </w:t>
      </w:r>
      <w:r w:rsidR="003826DB" w:rsidRPr="008C3597">
        <w:rPr>
          <w:noProof/>
        </w:rPr>
        <w:t>odmienności</w:t>
      </w:r>
      <w:r w:rsidRPr="008C3597">
        <w:rPr>
          <w:noProof/>
        </w:rPr>
        <w:t xml:space="preserve"> pomiędzy poszczególnymi leczonymi grupami w zakresie nieprawidłowości w stężeniu fosforanów ani łącznie, ani w którejkolwiek grupie eGFR (od 45</w:t>
      </w:r>
      <w:r w:rsidRPr="008C3597">
        <w:rPr>
          <w:noProof/>
          <w:szCs w:val="24"/>
        </w:rPr>
        <w:t> </w:t>
      </w:r>
      <w:r w:rsidRPr="008C3597">
        <w:rPr>
          <w:noProof/>
        </w:rPr>
        <w:t>do</w:t>
      </w:r>
      <w:r w:rsidRPr="008C3597">
        <w:rPr>
          <w:noProof/>
          <w:szCs w:val="24"/>
        </w:rPr>
        <w:t> </w:t>
      </w:r>
      <w:r w:rsidRPr="008C3597">
        <w:rPr>
          <w:noProof/>
        </w:rPr>
        <w:t>&lt;</w:t>
      </w:r>
      <w:r w:rsidRPr="008C3597">
        <w:rPr>
          <w:noProof/>
          <w:szCs w:val="24"/>
        </w:rPr>
        <w:t> </w:t>
      </w:r>
      <w:r w:rsidRPr="008C3597">
        <w:rPr>
          <w:noProof/>
        </w:rPr>
        <w:t>60 lub od 30</w:t>
      </w:r>
      <w:r w:rsidRPr="008C3597">
        <w:rPr>
          <w:noProof/>
          <w:szCs w:val="24"/>
        </w:rPr>
        <w:t> </w:t>
      </w:r>
      <w:r w:rsidRPr="008C3597">
        <w:rPr>
          <w:noProof/>
        </w:rPr>
        <w:t>do</w:t>
      </w:r>
      <w:r w:rsidRPr="008C3597">
        <w:rPr>
          <w:noProof/>
          <w:szCs w:val="24"/>
        </w:rPr>
        <w:t> </w:t>
      </w:r>
      <w:r w:rsidRPr="008C3597">
        <w:rPr>
          <w:noProof/>
        </w:rPr>
        <w:t>&lt;</w:t>
      </w:r>
      <w:r w:rsidRPr="008C3597">
        <w:rPr>
          <w:noProof/>
          <w:szCs w:val="24"/>
        </w:rPr>
        <w:t> </w:t>
      </w:r>
      <w:r w:rsidRPr="008C3597">
        <w:rPr>
          <w:noProof/>
        </w:rPr>
        <w:t>45</w:t>
      </w:r>
      <w:r w:rsidRPr="008C3597">
        <w:rPr>
          <w:noProof/>
          <w:szCs w:val="24"/>
        </w:rPr>
        <w:t> </w:t>
      </w:r>
      <w:r w:rsidRPr="008C3597">
        <w:rPr>
          <w:noProof/>
        </w:rPr>
        <w:t>m</w:t>
      </w:r>
      <w:r w:rsidRPr="008C3597">
        <w:rPr>
          <w:noProof/>
          <w:szCs w:val="24"/>
        </w:rPr>
        <w:t>l</w:t>
      </w:r>
      <w:r w:rsidRPr="008C3597">
        <w:rPr>
          <w:noProof/>
        </w:rPr>
        <w:t>/min</w:t>
      </w:r>
      <w:r w:rsidRPr="008C3597">
        <w:rPr>
          <w:noProof/>
          <w:szCs w:val="24"/>
        </w:rPr>
        <w:t>/1,73 m</w:t>
      </w:r>
      <w:r w:rsidRPr="008C3597">
        <w:rPr>
          <w:noProof/>
          <w:szCs w:val="24"/>
          <w:vertAlign w:val="superscript"/>
        </w:rPr>
        <w:t>2</w:t>
      </w:r>
      <w:r w:rsidRPr="008C3597">
        <w:rPr>
          <w:noProof/>
        </w:rPr>
        <w:t xml:space="preserve"> </w:t>
      </w:r>
      <w:r w:rsidR="00C31EDB" w:rsidRPr="008C3597">
        <w:rPr>
          <w:iCs/>
          <w:noProof/>
        </w:rPr>
        <w:t>[CrCl</w:t>
      </w:r>
      <w:r w:rsidR="00C31EDB" w:rsidRPr="008C3597">
        <w:rPr>
          <w:iCs/>
          <w:noProof/>
          <w:szCs w:val="24"/>
        </w:rPr>
        <w:t xml:space="preserve"> od </w:t>
      </w:r>
      <w:r w:rsidR="00C31EDB" w:rsidRPr="008C3597">
        <w:rPr>
          <w:iCs/>
          <w:noProof/>
        </w:rPr>
        <w:t>45</w:t>
      </w:r>
      <w:r w:rsidR="00C31EDB" w:rsidRPr="008C3597">
        <w:rPr>
          <w:iCs/>
          <w:noProof/>
          <w:szCs w:val="24"/>
        </w:rPr>
        <w:t> </w:t>
      </w:r>
      <w:r w:rsidR="00C31EDB" w:rsidRPr="008C3597">
        <w:rPr>
          <w:iCs/>
          <w:noProof/>
        </w:rPr>
        <w:t>do</w:t>
      </w:r>
      <w:r w:rsidR="00C31EDB" w:rsidRPr="008C3597">
        <w:rPr>
          <w:iCs/>
          <w:noProof/>
          <w:szCs w:val="24"/>
        </w:rPr>
        <w:t> </w:t>
      </w:r>
      <w:r w:rsidR="00C31EDB" w:rsidRPr="008C3597">
        <w:rPr>
          <w:iCs/>
          <w:noProof/>
        </w:rPr>
        <w:t>&lt;</w:t>
      </w:r>
      <w:r w:rsidR="00C31EDB" w:rsidRPr="008C3597">
        <w:rPr>
          <w:iCs/>
          <w:noProof/>
          <w:szCs w:val="24"/>
        </w:rPr>
        <w:t> 60 lub od 30 do </w:t>
      </w:r>
      <w:r w:rsidR="00C31EDB" w:rsidRPr="008C3597">
        <w:rPr>
          <w:iCs/>
          <w:noProof/>
        </w:rPr>
        <w:t>&lt;</w:t>
      </w:r>
      <w:r w:rsidR="00C31EDB" w:rsidRPr="008C3597">
        <w:rPr>
          <w:iCs/>
          <w:noProof/>
          <w:szCs w:val="24"/>
        </w:rPr>
        <w:t> </w:t>
      </w:r>
      <w:r w:rsidR="00C31EDB" w:rsidRPr="008C3597">
        <w:rPr>
          <w:iCs/>
          <w:noProof/>
        </w:rPr>
        <w:t>45</w:t>
      </w:r>
      <w:r w:rsidR="00C31EDB" w:rsidRPr="008C3597">
        <w:rPr>
          <w:iCs/>
          <w:noProof/>
          <w:szCs w:val="24"/>
        </w:rPr>
        <w:t> </w:t>
      </w:r>
      <w:r w:rsidR="00C31EDB" w:rsidRPr="008C3597">
        <w:rPr>
          <w:iCs/>
          <w:noProof/>
        </w:rPr>
        <w:t>ml/min]</w:t>
      </w:r>
      <w:r w:rsidRPr="008C3597">
        <w:rPr>
          <w:noProof/>
        </w:rPr>
        <w:t>).</w:t>
      </w:r>
    </w:p>
    <w:p w14:paraId="422132AA" w14:textId="77777777" w:rsidR="00931649" w:rsidRDefault="00931649" w:rsidP="008A221F">
      <w:pPr>
        <w:rPr>
          <w:ins w:id="159" w:author="Polish LOC" w:date="2025-06-24T14:13:00Z"/>
          <w:noProof/>
        </w:rPr>
      </w:pPr>
    </w:p>
    <w:p w14:paraId="0EA178CE" w14:textId="1E86DDA4" w:rsidR="00931649" w:rsidRPr="00931649" w:rsidRDefault="00931649">
      <w:pPr>
        <w:keepNext/>
        <w:rPr>
          <w:noProof/>
          <w:szCs w:val="22"/>
          <w:u w:val="single"/>
        </w:rPr>
        <w:pPrChange w:id="160" w:author="EUCP BE1" w:date="2025-07-29T13:53:00Z" w16du:dateUtc="2025-07-29T11:53:00Z">
          <w:pPr/>
        </w:pPrChange>
      </w:pPr>
      <w:ins w:id="161" w:author="Polish LOC" w:date="2025-06-24T14:13:00Z">
        <w:r w:rsidRPr="00931649">
          <w:rPr>
            <w:noProof/>
            <w:u w:val="single"/>
          </w:rPr>
          <w:t>Dzieci i młodzież</w:t>
        </w:r>
      </w:ins>
    </w:p>
    <w:p w14:paraId="69C9FB78" w14:textId="23364F62" w:rsidR="009F6E80" w:rsidRDefault="00931649" w:rsidP="009F6E80">
      <w:pPr>
        <w:rPr>
          <w:ins w:id="162" w:author="Polish LOC" w:date="2025-06-24T15:19:00Z"/>
          <w:szCs w:val="22"/>
        </w:rPr>
      </w:pPr>
      <w:ins w:id="163" w:author="Polish LOC" w:date="2025-06-24T14:14:00Z">
        <w:r>
          <w:rPr>
            <w:noProof/>
          </w:rPr>
          <w:t xml:space="preserve">W </w:t>
        </w:r>
        <w:r w:rsidRPr="008C3597">
          <w:rPr>
            <w:noProof/>
          </w:rPr>
          <w:t>badaniu</w:t>
        </w:r>
        <w:r>
          <w:rPr>
            <w:noProof/>
          </w:rPr>
          <w:t xml:space="preserve"> </w:t>
        </w:r>
        <w:r w:rsidRPr="009D3C43">
          <w:rPr>
            <w:szCs w:val="22"/>
          </w:rPr>
          <w:t>DIA3018</w:t>
        </w:r>
      </w:ins>
      <w:ins w:id="164" w:author="Polish LOC" w:date="2025-06-24T14:15:00Z">
        <w:r>
          <w:rPr>
            <w:szCs w:val="22"/>
          </w:rPr>
          <w:t>,</w:t>
        </w:r>
      </w:ins>
      <w:ins w:id="165" w:author="Polish LOC" w:date="2025-06-24T14:14:00Z">
        <w:r>
          <w:rPr>
            <w:szCs w:val="22"/>
          </w:rPr>
          <w:t xml:space="preserve"> 171 dzieci w wieku 10</w:t>
        </w:r>
        <w:del w:id="166" w:author="EUCP BE1" w:date="2025-07-29T13:53:00Z" w16du:dateUtc="2025-07-29T11:53:00Z">
          <w:r w:rsidDel="00EB188C">
            <w:rPr>
              <w:szCs w:val="22"/>
            </w:rPr>
            <w:delText xml:space="preserve"> </w:delText>
          </w:r>
        </w:del>
      </w:ins>
      <w:ins w:id="167" w:author="EUCP BE1" w:date="2025-07-29T13:53:00Z" w16du:dateUtc="2025-07-29T11:53:00Z">
        <w:r w:rsidR="00EB188C">
          <w:rPr>
            <w:szCs w:val="22"/>
          </w:rPr>
          <w:t> </w:t>
        </w:r>
      </w:ins>
      <w:ins w:id="168" w:author="Polish LOC" w:date="2025-06-24T14:14:00Z">
        <w:r>
          <w:rPr>
            <w:szCs w:val="22"/>
          </w:rPr>
          <w:t>lat i starszych z cukrzyc</w:t>
        </w:r>
      </w:ins>
      <w:ins w:id="169" w:author="Polish LOC" w:date="2025-06-24T14:15:00Z">
        <w:r>
          <w:rPr>
            <w:szCs w:val="22"/>
          </w:rPr>
          <w:t>ą typu</w:t>
        </w:r>
      </w:ins>
      <w:ins w:id="170" w:author="EUCP BE1" w:date="2025-07-29T13:53:00Z" w16du:dateUtc="2025-07-29T11:53:00Z">
        <w:r w:rsidR="00EB188C">
          <w:rPr>
            <w:szCs w:val="22"/>
          </w:rPr>
          <w:t> </w:t>
        </w:r>
      </w:ins>
      <w:ins w:id="171" w:author="Polish LOC" w:date="2025-06-24T14:15:00Z">
        <w:del w:id="172" w:author="EUCP BE1" w:date="2025-07-29T13:53:00Z" w16du:dateUtc="2025-07-29T11:53:00Z">
          <w:r w:rsidDel="00EB188C">
            <w:rPr>
              <w:szCs w:val="22"/>
            </w:rPr>
            <w:delText xml:space="preserve"> </w:delText>
          </w:r>
        </w:del>
        <w:r>
          <w:rPr>
            <w:szCs w:val="22"/>
          </w:rPr>
          <w:t>2 otrzymał</w:t>
        </w:r>
        <w:r w:rsidR="001E6940">
          <w:rPr>
            <w:szCs w:val="22"/>
          </w:rPr>
          <w:t>o</w:t>
        </w:r>
        <w:r>
          <w:rPr>
            <w:szCs w:val="22"/>
          </w:rPr>
          <w:t xml:space="preserve"> leczenie:</w:t>
        </w:r>
      </w:ins>
      <w:ins w:id="173" w:author="Polish LOC" w:date="2025-06-24T14:26:00Z">
        <w:r w:rsidR="001E6940">
          <w:rPr>
            <w:szCs w:val="22"/>
          </w:rPr>
          <w:t xml:space="preserve"> 84 uczestników</w:t>
        </w:r>
      </w:ins>
      <w:ins w:id="174" w:author="Polish LOC" w:date="2025-06-24T14:27:00Z">
        <w:r w:rsidR="001E6940">
          <w:rPr>
            <w:szCs w:val="22"/>
          </w:rPr>
          <w:t xml:space="preserve"> otrzymało </w:t>
        </w:r>
        <w:r w:rsidR="001E6940" w:rsidRPr="008C3597">
          <w:rPr>
            <w:noProof/>
            <w:szCs w:val="22"/>
          </w:rPr>
          <w:t>kanagliflozynę</w:t>
        </w:r>
        <w:r w:rsidR="009A319D">
          <w:rPr>
            <w:noProof/>
            <w:szCs w:val="22"/>
          </w:rPr>
          <w:t xml:space="preserve"> i</w:t>
        </w:r>
        <w:r w:rsidR="001E6940">
          <w:rPr>
            <w:noProof/>
            <w:szCs w:val="22"/>
          </w:rPr>
          <w:t xml:space="preserve"> 87 uczestnik</w:t>
        </w:r>
      </w:ins>
      <w:ins w:id="175" w:author="Polish LOC" w:date="2025-06-24T14:28:00Z">
        <w:r w:rsidR="001E6940">
          <w:rPr>
            <w:noProof/>
            <w:szCs w:val="22"/>
          </w:rPr>
          <w:t>ów otrzymało placebo (patrz punkt</w:t>
        </w:r>
      </w:ins>
      <w:ins w:id="176" w:author="EUCP BE1" w:date="2025-07-29T13:53:00Z" w16du:dateUtc="2025-07-29T11:53:00Z">
        <w:r w:rsidR="00EB188C">
          <w:rPr>
            <w:noProof/>
            <w:szCs w:val="22"/>
          </w:rPr>
          <w:t> </w:t>
        </w:r>
      </w:ins>
      <w:ins w:id="177" w:author="Polish LOC" w:date="2025-06-24T14:28:00Z">
        <w:del w:id="178" w:author="EUCP BE1" w:date="2025-07-29T13:53:00Z" w16du:dateUtc="2025-07-29T11:53:00Z">
          <w:r w:rsidR="001E6940" w:rsidDel="00EB188C">
            <w:rPr>
              <w:noProof/>
              <w:szCs w:val="22"/>
            </w:rPr>
            <w:delText xml:space="preserve"> </w:delText>
          </w:r>
        </w:del>
        <w:r w:rsidR="001E6940">
          <w:rPr>
            <w:noProof/>
            <w:szCs w:val="22"/>
          </w:rPr>
          <w:t>5.1).</w:t>
        </w:r>
      </w:ins>
      <w:ins w:id="179" w:author="Polish LOC" w:date="2025-06-24T14:30:00Z">
        <w:r w:rsidR="001E6940">
          <w:rPr>
            <w:noProof/>
            <w:szCs w:val="22"/>
          </w:rPr>
          <w:t xml:space="preserve"> Ogólnie</w:t>
        </w:r>
        <w:r w:rsidR="00796988">
          <w:rPr>
            <w:noProof/>
            <w:szCs w:val="22"/>
          </w:rPr>
          <w:t>,</w:t>
        </w:r>
        <w:r w:rsidR="001E6940">
          <w:rPr>
            <w:noProof/>
            <w:szCs w:val="22"/>
          </w:rPr>
          <w:t xml:space="preserve"> </w:t>
        </w:r>
        <w:r w:rsidR="001E6940" w:rsidRPr="001E6940">
          <w:rPr>
            <w:noProof/>
            <w:szCs w:val="22"/>
          </w:rPr>
          <w:t>częs</w:t>
        </w:r>
        <w:r w:rsidR="00796988">
          <w:rPr>
            <w:noProof/>
            <w:szCs w:val="22"/>
          </w:rPr>
          <w:t>tość, rodzaj i nasilenie reakcji</w:t>
        </w:r>
        <w:r w:rsidR="001E6940" w:rsidRPr="001E6940">
          <w:rPr>
            <w:noProof/>
            <w:szCs w:val="22"/>
          </w:rPr>
          <w:t xml:space="preserve"> niepożądanych u dzieci w wieku 10</w:t>
        </w:r>
        <w:del w:id="180" w:author="EUCP BE1" w:date="2025-07-29T13:53:00Z" w16du:dateUtc="2025-07-29T11:53:00Z">
          <w:r w:rsidR="001E6940" w:rsidRPr="001E6940" w:rsidDel="00EB188C">
            <w:rPr>
              <w:noProof/>
              <w:szCs w:val="22"/>
            </w:rPr>
            <w:delText xml:space="preserve"> </w:delText>
          </w:r>
        </w:del>
      </w:ins>
      <w:ins w:id="181" w:author="EUCP BE1" w:date="2025-07-29T13:53:00Z" w16du:dateUtc="2025-07-29T11:53:00Z">
        <w:r w:rsidR="00EB188C">
          <w:rPr>
            <w:noProof/>
            <w:szCs w:val="22"/>
          </w:rPr>
          <w:t> </w:t>
        </w:r>
      </w:ins>
      <w:ins w:id="182" w:author="Polish LOC" w:date="2025-06-24T14:30:00Z">
        <w:r w:rsidR="001E6940" w:rsidRPr="001E6940">
          <w:rPr>
            <w:noProof/>
            <w:szCs w:val="22"/>
          </w:rPr>
          <w:t>lat i starszych były porównywalne do obserwowanych w populacji dorosłych.</w:t>
        </w:r>
      </w:ins>
      <w:ins w:id="183" w:author="Polish LOC" w:date="2025-06-24T14:26:00Z">
        <w:r w:rsidR="001E6940">
          <w:rPr>
            <w:szCs w:val="22"/>
          </w:rPr>
          <w:t xml:space="preserve"> </w:t>
        </w:r>
      </w:ins>
      <w:ins w:id="184" w:author="Polish LOC" w:date="2025-06-24T14:32:00Z">
        <w:r w:rsidR="00120A74">
          <w:rPr>
            <w:szCs w:val="22"/>
          </w:rPr>
          <w:t xml:space="preserve">Następujące zdarzenia </w:t>
        </w:r>
        <w:r w:rsidR="00796988" w:rsidRPr="00796988">
          <w:rPr>
            <w:szCs w:val="22"/>
          </w:rPr>
          <w:t>niepożądane</w:t>
        </w:r>
      </w:ins>
      <w:ins w:id="185" w:author="Polish LOC" w:date="2025-06-24T14:33:00Z">
        <w:r w:rsidR="00120A74">
          <w:rPr>
            <w:szCs w:val="22"/>
          </w:rPr>
          <w:t xml:space="preserve"> </w:t>
        </w:r>
      </w:ins>
      <w:ins w:id="186" w:author="Polish LOC" w:date="2025-06-24T14:45:00Z">
        <w:r w:rsidR="00120A74">
          <w:rPr>
            <w:szCs w:val="22"/>
          </w:rPr>
          <w:t xml:space="preserve">odnotowane podczas </w:t>
        </w:r>
      </w:ins>
      <w:ins w:id="187" w:author="Polish LOC" w:date="2025-06-24T14:33:00Z">
        <w:r w:rsidR="00796988">
          <w:rPr>
            <w:szCs w:val="22"/>
          </w:rPr>
          <w:t>leczenia</w:t>
        </w:r>
      </w:ins>
      <w:ins w:id="188" w:author="Polish LOC" w:date="2025-06-24T14:32:00Z">
        <w:r w:rsidR="00120A74">
          <w:rPr>
            <w:szCs w:val="22"/>
          </w:rPr>
          <w:t xml:space="preserve"> wyst</w:t>
        </w:r>
      </w:ins>
      <w:ins w:id="189" w:author="Polish LOC" w:date="2025-06-24T14:47:00Z">
        <w:r w:rsidR="00120A74">
          <w:rPr>
            <w:szCs w:val="22"/>
          </w:rPr>
          <w:t>ępowały</w:t>
        </w:r>
      </w:ins>
      <w:ins w:id="190" w:author="Polish LOC" w:date="2025-06-24T14:32:00Z">
        <w:r w:rsidR="00796988" w:rsidRPr="00796988">
          <w:rPr>
            <w:szCs w:val="22"/>
          </w:rPr>
          <w:t xml:space="preserve"> częściej u dzieci leczonych kanagliflozyną niż placebo: ból głowy, zapalenie nosogardła, zakażenie dróg moczowych i wymioty.</w:t>
        </w:r>
      </w:ins>
      <w:ins w:id="191" w:author="Polish LOC" w:date="2025-06-24T14:38:00Z">
        <w:del w:id="192" w:author="EUCP BE1" w:date="2025-07-29T13:53:00Z" w16du:dateUtc="2025-07-29T11:53:00Z">
          <w:r w:rsidR="00796988" w:rsidDel="00EB188C">
            <w:rPr>
              <w:szCs w:val="22"/>
            </w:rPr>
            <w:delText xml:space="preserve"> </w:delText>
          </w:r>
        </w:del>
      </w:ins>
    </w:p>
    <w:p w14:paraId="18185E5D" w14:textId="474DE859" w:rsidR="00796988" w:rsidRDefault="00E74A6B" w:rsidP="009F6E80">
      <w:pPr>
        <w:rPr>
          <w:ins w:id="193" w:author="Polish LOC" w:date="2025-06-24T14:13:00Z"/>
          <w:szCs w:val="22"/>
        </w:rPr>
      </w:pPr>
      <w:ins w:id="194" w:author="Polish LOC" w:date="2025-06-24T15:20:00Z">
        <w:r>
          <w:rPr>
            <w:noProof/>
            <w:szCs w:val="22"/>
          </w:rPr>
          <w:t>U</w:t>
        </w:r>
        <w:r w:rsidRPr="00796988">
          <w:rPr>
            <w:noProof/>
            <w:szCs w:val="22"/>
          </w:rPr>
          <w:t xml:space="preserve"> osób otrzymujących kanagliflozynę</w:t>
        </w:r>
        <w:r>
          <w:rPr>
            <w:szCs w:val="22"/>
          </w:rPr>
          <w:t xml:space="preserve"> </w:t>
        </w:r>
      </w:ins>
      <w:ins w:id="195" w:author="Polish LOC" w:date="2025-06-24T15:19:00Z">
        <w:r>
          <w:rPr>
            <w:szCs w:val="22"/>
          </w:rPr>
          <w:t xml:space="preserve">zgłaszano </w:t>
        </w:r>
      </w:ins>
      <w:ins w:id="196" w:author="Polish LOC" w:date="2025-06-24T15:20:00Z">
        <w:r>
          <w:rPr>
            <w:szCs w:val="22"/>
          </w:rPr>
          <w:t>małą</w:t>
        </w:r>
      </w:ins>
      <w:ins w:id="197" w:author="Polish LOC" w:date="2025-06-24T15:21:00Z">
        <w:r>
          <w:rPr>
            <w:szCs w:val="22"/>
          </w:rPr>
          <w:t xml:space="preserve"> liczbę </w:t>
        </w:r>
        <w:r>
          <w:rPr>
            <w:noProof/>
            <w:szCs w:val="22"/>
          </w:rPr>
          <w:t>zakażeń grzybiczych lub bakteryjnych</w:t>
        </w:r>
        <w:r w:rsidRPr="00796988">
          <w:rPr>
            <w:noProof/>
            <w:szCs w:val="22"/>
          </w:rPr>
          <w:t xml:space="preserve"> narządów płciowych</w:t>
        </w:r>
      </w:ins>
      <w:ins w:id="198" w:author="Polish LOC" w:date="2025-06-24T15:22:00Z">
        <w:r w:rsidR="009A319D">
          <w:rPr>
            <w:noProof/>
            <w:szCs w:val="22"/>
          </w:rPr>
          <w:t xml:space="preserve"> a </w:t>
        </w:r>
      </w:ins>
      <w:ins w:id="199" w:author="Polish LOC" w:date="2025-06-24T15:35:00Z">
        <w:r w:rsidR="003406FE">
          <w:rPr>
            <w:noProof/>
            <w:szCs w:val="22"/>
          </w:rPr>
          <w:t xml:space="preserve">nie zgłoszono </w:t>
        </w:r>
      </w:ins>
      <w:ins w:id="200" w:author="Polish LOC" w:date="2025-06-24T15:22:00Z">
        <w:r w:rsidR="009A319D">
          <w:rPr>
            <w:noProof/>
            <w:szCs w:val="22"/>
          </w:rPr>
          <w:t>żadnego podczas przyjmowania placebo</w:t>
        </w:r>
      </w:ins>
      <w:ins w:id="201" w:author="Polish LOC" w:date="2025-06-24T15:23:00Z">
        <w:r w:rsidR="009A319D">
          <w:rPr>
            <w:noProof/>
            <w:szCs w:val="22"/>
          </w:rPr>
          <w:t>.</w:t>
        </w:r>
      </w:ins>
      <w:ins w:id="202" w:author="Polish LOC" w:date="2025-06-24T15:24:00Z">
        <w:r w:rsidR="009A319D">
          <w:rPr>
            <w:szCs w:val="22"/>
          </w:rPr>
          <w:t xml:space="preserve"> </w:t>
        </w:r>
      </w:ins>
      <w:ins w:id="203" w:author="Polish LOC" w:date="2025-06-24T14:38:00Z">
        <w:r w:rsidR="00120A74">
          <w:rPr>
            <w:noProof/>
            <w:szCs w:val="22"/>
          </w:rPr>
          <w:t>Żadne ze zdarze</w:t>
        </w:r>
      </w:ins>
      <w:ins w:id="204" w:author="Polish LOC" w:date="2025-06-24T14:47:00Z">
        <w:r w:rsidR="00120A74">
          <w:rPr>
            <w:noProof/>
            <w:szCs w:val="22"/>
          </w:rPr>
          <w:t>ń</w:t>
        </w:r>
      </w:ins>
      <w:ins w:id="205" w:author="Polish LOC" w:date="2025-06-24T14:38:00Z">
        <w:r w:rsidR="00796988" w:rsidRPr="00796988">
          <w:rPr>
            <w:noProof/>
            <w:szCs w:val="22"/>
          </w:rPr>
          <w:t xml:space="preserve"> niepożądanych </w:t>
        </w:r>
      </w:ins>
      <w:ins w:id="206" w:author="Polish LOC" w:date="2025-06-24T14:47:00Z">
        <w:r w:rsidR="00120A74">
          <w:rPr>
            <w:noProof/>
            <w:szCs w:val="22"/>
          </w:rPr>
          <w:t xml:space="preserve">występujących podczas leczenia </w:t>
        </w:r>
      </w:ins>
      <w:ins w:id="207" w:author="Polish LOC" w:date="2025-06-24T14:38:00Z">
        <w:r w:rsidR="00120A74">
          <w:rPr>
            <w:noProof/>
            <w:szCs w:val="22"/>
          </w:rPr>
          <w:t>nie były</w:t>
        </w:r>
        <w:r w:rsidR="00796988" w:rsidRPr="00796988">
          <w:rPr>
            <w:noProof/>
            <w:szCs w:val="22"/>
          </w:rPr>
          <w:t xml:space="preserve"> ciężkie ani poważne.</w:t>
        </w:r>
      </w:ins>
      <w:ins w:id="208" w:author="Polish LOC" w:date="2025-06-24T14:40:00Z">
        <w:del w:id="209" w:author="EUCP BE1" w:date="2025-07-29T13:53:00Z" w16du:dateUtc="2025-07-29T11:53:00Z">
          <w:r w:rsidR="00120A74" w:rsidDel="00EB188C">
            <w:rPr>
              <w:noProof/>
              <w:szCs w:val="22"/>
            </w:rPr>
            <w:delText xml:space="preserve"> </w:delText>
          </w:r>
        </w:del>
      </w:ins>
    </w:p>
    <w:p w14:paraId="36F1924D" w14:textId="77777777" w:rsidR="00931649" w:rsidRPr="008C3597" w:rsidRDefault="00931649" w:rsidP="00750255">
      <w:pPr>
        <w:rPr>
          <w:noProof/>
          <w:szCs w:val="22"/>
        </w:rPr>
      </w:pPr>
    </w:p>
    <w:p w14:paraId="15549943" w14:textId="77777777" w:rsidR="009E28C6" w:rsidRPr="008C3597" w:rsidRDefault="00CF0556" w:rsidP="0069240C">
      <w:pPr>
        <w:keepNext/>
        <w:widowControl w:val="0"/>
        <w:rPr>
          <w:rFonts w:eastAsia="DengXian"/>
          <w:noProof/>
          <w:szCs w:val="22"/>
          <w:u w:val="single"/>
          <w:lang w:eastAsia="zh-CN"/>
        </w:rPr>
      </w:pPr>
      <w:r w:rsidRPr="008C3597">
        <w:rPr>
          <w:noProof/>
          <w:szCs w:val="22"/>
          <w:u w:val="single"/>
        </w:rPr>
        <w:t>Zgłaszanie podejrzewanych działań niepożądanych</w:t>
      </w:r>
    </w:p>
    <w:p w14:paraId="69885BBB" w14:textId="77777777" w:rsidR="0041042F" w:rsidRPr="008C3597" w:rsidRDefault="0041042F" w:rsidP="0069240C">
      <w:pPr>
        <w:keepNext/>
        <w:widowControl w:val="0"/>
        <w:rPr>
          <w:rFonts w:eastAsia="DengXian"/>
          <w:noProof/>
          <w:szCs w:val="22"/>
          <w:u w:val="single"/>
          <w:lang w:eastAsia="zh-CN"/>
        </w:rPr>
      </w:pPr>
    </w:p>
    <w:p w14:paraId="2F33FE36" w14:textId="77777777" w:rsidR="00374C6E" w:rsidRPr="008C3597" w:rsidRDefault="00CF0556" w:rsidP="0069240C">
      <w:pPr>
        <w:rPr>
          <w:noProof/>
          <w:szCs w:val="22"/>
        </w:rPr>
      </w:pPr>
      <w:r w:rsidRPr="008C3597">
        <w:rPr>
          <w:noProof/>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00374C6E">
        <w:rPr>
          <w:noProof/>
          <w:szCs w:val="22"/>
          <w:highlight w:val="lightGray"/>
        </w:rPr>
        <w:t xml:space="preserve">krajowego systemu zgłaszania wymienionego w </w:t>
      </w:r>
      <w:hyperlink r:id="rId12" w:history="1">
        <w:r w:rsidR="00374C6E" w:rsidRPr="005222B3">
          <w:rPr>
            <w:rStyle w:val="Hyperlink"/>
            <w:highlight w:val="lightGray"/>
          </w:rPr>
          <w:t>załączniku</w:t>
        </w:r>
        <w:r w:rsidR="00756FC1" w:rsidRPr="005222B3">
          <w:rPr>
            <w:rStyle w:val="Hyperlink"/>
            <w:highlight w:val="lightGray"/>
          </w:rPr>
          <w:t> </w:t>
        </w:r>
        <w:r w:rsidR="00374C6E" w:rsidRPr="005222B3">
          <w:rPr>
            <w:rStyle w:val="Hyperlink"/>
            <w:highlight w:val="lightGray"/>
          </w:rPr>
          <w:t>V</w:t>
        </w:r>
      </w:hyperlink>
      <w:r w:rsidR="00C31EDB">
        <w:rPr>
          <w:noProof/>
          <w:szCs w:val="22"/>
          <w:highlight w:val="lightGray"/>
        </w:rPr>
        <w:t>.</w:t>
      </w:r>
    </w:p>
    <w:p w14:paraId="78AC18F5" w14:textId="77777777" w:rsidR="00722D9E" w:rsidRPr="008C3597" w:rsidRDefault="00722D9E" w:rsidP="0069240C">
      <w:pPr>
        <w:rPr>
          <w:noProof/>
          <w:szCs w:val="22"/>
        </w:rPr>
      </w:pPr>
    </w:p>
    <w:p w14:paraId="7D4669CF" w14:textId="77777777" w:rsidR="00DC0A34" w:rsidRPr="008C3597" w:rsidRDefault="00B177CE" w:rsidP="009B7E42">
      <w:pPr>
        <w:keepNext/>
        <w:ind w:left="567" w:hanging="567"/>
        <w:outlineLvl w:val="2"/>
        <w:rPr>
          <w:b/>
          <w:bCs/>
          <w:noProof/>
          <w:szCs w:val="22"/>
        </w:rPr>
      </w:pPr>
      <w:r w:rsidRPr="008C3597">
        <w:rPr>
          <w:b/>
          <w:bCs/>
          <w:noProof/>
          <w:szCs w:val="22"/>
        </w:rPr>
        <w:t>4.9</w:t>
      </w:r>
      <w:r w:rsidRPr="008C3597">
        <w:rPr>
          <w:b/>
          <w:bCs/>
          <w:noProof/>
          <w:szCs w:val="22"/>
        </w:rPr>
        <w:tab/>
        <w:t>Przedawkowanie</w:t>
      </w:r>
    </w:p>
    <w:p w14:paraId="11561F51" w14:textId="77777777" w:rsidR="00A4409F" w:rsidRPr="008C3597" w:rsidRDefault="00A4409F" w:rsidP="0069240C">
      <w:pPr>
        <w:keepNext/>
        <w:widowControl w:val="0"/>
        <w:rPr>
          <w:noProof/>
          <w:szCs w:val="22"/>
        </w:rPr>
      </w:pPr>
    </w:p>
    <w:p w14:paraId="2FFC164E" w14:textId="77777777" w:rsidR="00E40623" w:rsidRPr="008C3597" w:rsidRDefault="00E40623" w:rsidP="00E40623">
      <w:pPr>
        <w:widowControl w:val="0"/>
        <w:rPr>
          <w:noProof/>
        </w:rPr>
      </w:pPr>
      <w:r w:rsidRPr="008C3597">
        <w:rPr>
          <w:noProof/>
        </w:rPr>
        <w:t>Zasadniczo dobrze tolerowane były u zdrowych osób pojedyncze dawki do 1600 mg kanagliflozyny, a u pacjentów z cukrzycą 2 typu dawki kanagliflozyny 300 mg podawane dwa razy na dobę przez 12 tygodni.</w:t>
      </w:r>
    </w:p>
    <w:p w14:paraId="74F08ACB" w14:textId="77777777" w:rsidR="00B177CE" w:rsidRPr="008C3597" w:rsidRDefault="00B177CE" w:rsidP="0069240C">
      <w:pPr>
        <w:widowControl w:val="0"/>
        <w:rPr>
          <w:noProof/>
        </w:rPr>
      </w:pPr>
    </w:p>
    <w:p w14:paraId="4B09937E" w14:textId="77777777" w:rsidR="009E28C6" w:rsidRPr="008C3597" w:rsidRDefault="00B177CE" w:rsidP="0069240C">
      <w:pPr>
        <w:keepNext/>
        <w:widowControl w:val="0"/>
        <w:rPr>
          <w:rFonts w:eastAsia="DengXian"/>
          <w:noProof/>
          <w:u w:val="single"/>
          <w:lang w:eastAsia="zh-CN"/>
        </w:rPr>
      </w:pPr>
      <w:r w:rsidRPr="008C3597">
        <w:rPr>
          <w:noProof/>
          <w:u w:val="single"/>
        </w:rPr>
        <w:t>Leczenie</w:t>
      </w:r>
    </w:p>
    <w:p w14:paraId="496C2B74" w14:textId="77777777" w:rsidR="0041042F" w:rsidRPr="008C3597" w:rsidRDefault="0041042F" w:rsidP="0069240C">
      <w:pPr>
        <w:keepNext/>
        <w:widowControl w:val="0"/>
        <w:rPr>
          <w:rFonts w:eastAsia="DengXian"/>
          <w:noProof/>
          <w:u w:val="single"/>
          <w:lang w:eastAsia="zh-CN"/>
        </w:rPr>
      </w:pPr>
    </w:p>
    <w:p w14:paraId="55CBE372" w14:textId="77777777" w:rsidR="00C64F79" w:rsidRPr="008C3597" w:rsidRDefault="00B177CE" w:rsidP="007E1242">
      <w:pPr>
        <w:keepLines/>
        <w:widowControl w:val="0"/>
        <w:rPr>
          <w:noProof/>
          <w:szCs w:val="22"/>
        </w:rPr>
      </w:pPr>
      <w:r w:rsidRPr="008C3597">
        <w:rPr>
          <w:noProof/>
          <w:szCs w:val="22"/>
        </w:rPr>
        <w:t xml:space="preserve">W razie przedawkowania celowe jest zastosowanie procedur wspomagających np. usunięcie niewchłoniętych substancji z przewodu pokarmowego, wdrożenie obserwacji klinicznej i w razie potrzeby wykonanie badań. </w:t>
      </w:r>
      <w:r w:rsidRPr="008C3597">
        <w:rPr>
          <w:noProof/>
        </w:rPr>
        <w:t>Kanagliflozyna była usu</w:t>
      </w:r>
      <w:r w:rsidR="00BB218F" w:rsidRPr="008C3597">
        <w:rPr>
          <w:noProof/>
        </w:rPr>
        <w:t>nięta</w:t>
      </w:r>
      <w:r w:rsidRPr="008C3597">
        <w:rPr>
          <w:noProof/>
        </w:rPr>
        <w:t xml:space="preserve"> w nieznacznym stopniu podczas 4</w:t>
      </w:r>
      <w:r w:rsidRPr="008C3597">
        <w:rPr>
          <w:noProof/>
        </w:rPr>
        <w:noBreakHyphen/>
        <w:t>godzinnej hemodializy. Nie oczekuje się</w:t>
      </w:r>
      <w:r w:rsidR="00BB218F" w:rsidRPr="008C3597">
        <w:rPr>
          <w:noProof/>
        </w:rPr>
        <w:t>,</w:t>
      </w:r>
      <w:r w:rsidR="00C523D4" w:rsidRPr="008C3597">
        <w:rPr>
          <w:noProof/>
        </w:rPr>
        <w:t xml:space="preserve"> </w:t>
      </w:r>
      <w:r w:rsidR="00BB218F" w:rsidRPr="008C3597">
        <w:rPr>
          <w:noProof/>
        </w:rPr>
        <w:t>a</w:t>
      </w:r>
      <w:r w:rsidRPr="008C3597">
        <w:rPr>
          <w:noProof/>
        </w:rPr>
        <w:t xml:space="preserve">by kanagliflozyna była usuwana </w:t>
      </w:r>
      <w:r w:rsidR="00BB218F" w:rsidRPr="008C3597">
        <w:rPr>
          <w:noProof/>
        </w:rPr>
        <w:t>podczas</w:t>
      </w:r>
      <w:r w:rsidRPr="008C3597">
        <w:rPr>
          <w:noProof/>
        </w:rPr>
        <w:t xml:space="preserve"> dializy otrzewnowej.</w:t>
      </w:r>
    </w:p>
    <w:p w14:paraId="09E1723F" w14:textId="77777777" w:rsidR="00CF75AA" w:rsidRPr="008C3597" w:rsidRDefault="00CF75AA" w:rsidP="0069240C">
      <w:pPr>
        <w:rPr>
          <w:noProof/>
          <w:szCs w:val="22"/>
        </w:rPr>
      </w:pPr>
    </w:p>
    <w:p w14:paraId="28E88898" w14:textId="77777777" w:rsidR="006070BC" w:rsidRPr="008C3597" w:rsidRDefault="006070BC" w:rsidP="0069240C">
      <w:pPr>
        <w:rPr>
          <w:noProof/>
          <w:szCs w:val="22"/>
        </w:rPr>
      </w:pPr>
    </w:p>
    <w:p w14:paraId="7BCD0169" w14:textId="77777777" w:rsidR="00DC0A34" w:rsidRPr="008C3597" w:rsidRDefault="00B177CE" w:rsidP="009B7E42">
      <w:pPr>
        <w:keepNext/>
        <w:ind w:left="567" w:hanging="567"/>
        <w:outlineLvl w:val="1"/>
        <w:rPr>
          <w:b/>
          <w:bCs/>
          <w:noProof/>
          <w:szCs w:val="22"/>
        </w:rPr>
      </w:pPr>
      <w:r w:rsidRPr="008C3597">
        <w:rPr>
          <w:b/>
          <w:bCs/>
          <w:noProof/>
          <w:szCs w:val="22"/>
        </w:rPr>
        <w:t>5.</w:t>
      </w:r>
      <w:r w:rsidRPr="008C3597">
        <w:rPr>
          <w:b/>
          <w:bCs/>
          <w:noProof/>
          <w:szCs w:val="22"/>
        </w:rPr>
        <w:tab/>
        <w:t>WŁAŚCIWOŚCI FARMAKOLOGICZNE</w:t>
      </w:r>
    </w:p>
    <w:p w14:paraId="02BC2351" w14:textId="77777777" w:rsidR="00DC0A34" w:rsidRPr="008C3597" w:rsidRDefault="00DC0A34" w:rsidP="0069240C">
      <w:pPr>
        <w:keepNext/>
        <w:widowControl w:val="0"/>
        <w:rPr>
          <w:noProof/>
          <w:szCs w:val="22"/>
        </w:rPr>
      </w:pPr>
    </w:p>
    <w:p w14:paraId="06A38BCF" w14:textId="77777777" w:rsidR="00DC0A34" w:rsidRPr="008C3597" w:rsidRDefault="00B177CE" w:rsidP="009B7E42">
      <w:pPr>
        <w:keepNext/>
        <w:ind w:left="567" w:hanging="567"/>
        <w:outlineLvl w:val="2"/>
        <w:rPr>
          <w:b/>
          <w:bCs/>
          <w:noProof/>
          <w:szCs w:val="22"/>
        </w:rPr>
      </w:pPr>
      <w:r w:rsidRPr="008C3597">
        <w:rPr>
          <w:b/>
          <w:bCs/>
          <w:noProof/>
          <w:szCs w:val="22"/>
        </w:rPr>
        <w:t>5.1</w:t>
      </w:r>
      <w:r w:rsidRPr="008C3597">
        <w:rPr>
          <w:b/>
          <w:bCs/>
          <w:noProof/>
          <w:szCs w:val="22"/>
        </w:rPr>
        <w:tab/>
        <w:t>Właściwości farmakodynamiczne</w:t>
      </w:r>
    </w:p>
    <w:p w14:paraId="4B372C37" w14:textId="77777777" w:rsidR="00DC0A34" w:rsidRPr="008C3597" w:rsidRDefault="00DC0A34" w:rsidP="0069240C">
      <w:pPr>
        <w:keepNext/>
        <w:widowControl w:val="0"/>
        <w:rPr>
          <w:noProof/>
          <w:szCs w:val="22"/>
        </w:rPr>
      </w:pPr>
    </w:p>
    <w:p w14:paraId="1EA8044D" w14:textId="77777777" w:rsidR="00ED4FC2" w:rsidRPr="008C3597" w:rsidRDefault="00B177CE" w:rsidP="009B7E42">
      <w:pPr>
        <w:rPr>
          <w:noProof/>
        </w:rPr>
      </w:pPr>
      <w:r w:rsidRPr="008C3597">
        <w:rPr>
          <w:noProof/>
          <w:szCs w:val="22"/>
        </w:rPr>
        <w:t>Grupa farmakoterapeutyczna: leki stosowane w cukrzycy</w:t>
      </w:r>
      <w:r w:rsidRPr="008C3597">
        <w:rPr>
          <w:noProof/>
        </w:rPr>
        <w:t>, leki zmniejszające stężenie glukozy we krwi, z wyjątkiem insulin</w:t>
      </w:r>
      <w:r w:rsidRPr="008C3597">
        <w:rPr>
          <w:noProof/>
          <w:szCs w:val="22"/>
        </w:rPr>
        <w:t>.</w:t>
      </w:r>
      <w:r w:rsidRPr="008C3597">
        <w:rPr>
          <w:noProof/>
        </w:rPr>
        <w:t xml:space="preserve"> K</w:t>
      </w:r>
      <w:r w:rsidRPr="008C3597">
        <w:rPr>
          <w:noProof/>
          <w:szCs w:val="22"/>
        </w:rPr>
        <w:t>od ATC:</w:t>
      </w:r>
      <w:r w:rsidRPr="008C3597">
        <w:rPr>
          <w:noProof/>
        </w:rPr>
        <w:t xml:space="preserve"> A10B</w:t>
      </w:r>
      <w:r w:rsidR="006B79A6" w:rsidRPr="008C3597">
        <w:rPr>
          <w:noProof/>
        </w:rPr>
        <w:t>K02</w:t>
      </w:r>
      <w:r w:rsidRPr="008C3597">
        <w:rPr>
          <w:noProof/>
        </w:rPr>
        <w:t>.</w:t>
      </w:r>
    </w:p>
    <w:p w14:paraId="2EB9CFB9" w14:textId="77777777" w:rsidR="00ED4FC2" w:rsidRPr="008C3597" w:rsidRDefault="00ED4FC2" w:rsidP="0069240C">
      <w:pPr>
        <w:rPr>
          <w:noProof/>
          <w:szCs w:val="22"/>
        </w:rPr>
      </w:pPr>
    </w:p>
    <w:p w14:paraId="2962A634" w14:textId="77777777" w:rsidR="00920109" w:rsidRPr="008C3597" w:rsidRDefault="00B177CE" w:rsidP="0069240C">
      <w:pPr>
        <w:keepNext/>
        <w:widowControl w:val="0"/>
        <w:rPr>
          <w:noProof/>
          <w:szCs w:val="22"/>
          <w:u w:val="single"/>
        </w:rPr>
      </w:pPr>
      <w:bookmarkStart w:id="210" w:name="OLE_LINK3"/>
      <w:r w:rsidRPr="008C3597">
        <w:rPr>
          <w:noProof/>
          <w:u w:val="single"/>
        </w:rPr>
        <w:t xml:space="preserve">Mechanizm </w:t>
      </w:r>
      <w:r w:rsidRPr="008C3597">
        <w:rPr>
          <w:noProof/>
          <w:szCs w:val="22"/>
          <w:u w:val="single"/>
        </w:rPr>
        <w:t>działania</w:t>
      </w:r>
    </w:p>
    <w:p w14:paraId="488EE2FF" w14:textId="77777777" w:rsidR="00AA3FA2" w:rsidRPr="008C3597" w:rsidRDefault="00AA3FA2" w:rsidP="00705013">
      <w:pPr>
        <w:keepNext/>
        <w:rPr>
          <w:noProof/>
        </w:rPr>
      </w:pPr>
    </w:p>
    <w:p w14:paraId="2CA71CC4" w14:textId="77777777" w:rsidR="00EA533D" w:rsidRPr="008C3597" w:rsidRDefault="00750255" w:rsidP="00750255">
      <w:pPr>
        <w:rPr>
          <w:rFonts w:eastAsia="DengXian"/>
          <w:noProof/>
          <w:lang w:eastAsia="zh-CN"/>
        </w:rPr>
      </w:pPr>
      <w:r w:rsidRPr="008C3597">
        <w:rPr>
          <w:noProof/>
        </w:rPr>
        <w:t>Transporter SGLT2, wyrażony w kanalikach nerkowych, w głównej mierze warunkuje wchłanianie zwrotne przesączanej glukozy ze światła kanalików. U pacjentów z</w:t>
      </w:r>
      <w:r w:rsidRPr="008C3597">
        <w:rPr>
          <w:noProof/>
          <w:lang w:eastAsia="zh-TW"/>
        </w:rPr>
        <w:t> </w:t>
      </w:r>
      <w:r w:rsidRPr="008C3597">
        <w:rPr>
          <w:noProof/>
        </w:rPr>
        <w:t>cukrzycą występuje zwiększone zwrotne wchłanianie glukozy w nerkach, co może wpływać na utrzymujące się podwyższone stężenia glukozy. Kanagliflozyna jest doustnym czynnym inhibitorem SGLT2. Poprzez hamowanie SGLT2, kanagliflozyna zmniejsza reabsorpcję przesączanej glukozy i</w:t>
      </w:r>
      <w:r w:rsidRPr="008C3597">
        <w:rPr>
          <w:noProof/>
          <w:lang w:eastAsia="zh-TW"/>
        </w:rPr>
        <w:t> </w:t>
      </w:r>
      <w:r w:rsidRPr="008C3597">
        <w:rPr>
          <w:noProof/>
        </w:rPr>
        <w:t>zmniejsza próg nerkowy dla glukozy (RT</w:t>
      </w:r>
      <w:r w:rsidRPr="008C3597">
        <w:rPr>
          <w:noProof/>
          <w:vertAlign w:val="subscript"/>
        </w:rPr>
        <w:t>G</w:t>
      </w:r>
      <w:r w:rsidRPr="008C3597">
        <w:rPr>
          <w:noProof/>
        </w:rPr>
        <w:t>) i w ten sposób zwiększa UGE, co skutkuje u pacjentów z</w:t>
      </w:r>
      <w:r w:rsidRPr="008C3597">
        <w:rPr>
          <w:noProof/>
          <w:lang w:eastAsia="zh-TW"/>
        </w:rPr>
        <w:t> </w:t>
      </w:r>
      <w:r w:rsidRPr="008C3597">
        <w:rPr>
          <w:noProof/>
        </w:rPr>
        <w:t>cukrzycą typu 2 zmniejszeniem podwyższonego stężenia glukozy w tym niezależnym od insuliny mechanizmie. Zwiększenie UGE przez hamowanie SGLT2 przekłada się także na diurezę osmotyczną, z działaniem osmotycznym prowadzącym do zmniejszenia skurczowego ciśnienia krwi; zwiększenie UGE związane jest z wydatkiem kalorii i zmniejszeniem masy ciała, co wykazano w badaniach u pacjentów z cukrzycą typu 2.</w:t>
      </w:r>
    </w:p>
    <w:p w14:paraId="220753A9" w14:textId="77777777" w:rsidR="00217BA8" w:rsidRPr="008C3597" w:rsidRDefault="00217BA8" w:rsidP="0069240C">
      <w:pPr>
        <w:rPr>
          <w:noProof/>
        </w:rPr>
      </w:pPr>
    </w:p>
    <w:p w14:paraId="0E2146AD" w14:textId="77777777" w:rsidR="00C77485" w:rsidRPr="008C3597" w:rsidRDefault="00B177CE" w:rsidP="0069240C">
      <w:pPr>
        <w:rPr>
          <w:noProof/>
        </w:rPr>
      </w:pPr>
      <w:r w:rsidRPr="008C3597">
        <w:rPr>
          <w:noProof/>
        </w:rPr>
        <w:t>Działanie kanagliflozyny zwiększające UGE bezpośrednio zmniejszające glikemię jest niezależne od insuliny. W badaniach klinicznych kanagliflozyny stwierdzono poprawę wskaźnika HOMA beta-cell (model oceny homeostazy dla czynności komórek beta) oraz poprawę odpowiedzi wydzielniczej komórek beta po obciążeniu mieszanym pokarmem.</w:t>
      </w:r>
    </w:p>
    <w:p w14:paraId="2DA10AE1" w14:textId="77777777" w:rsidR="00C77485" w:rsidRPr="008C3597" w:rsidRDefault="00C77485" w:rsidP="0069240C">
      <w:pPr>
        <w:rPr>
          <w:noProof/>
        </w:rPr>
      </w:pPr>
    </w:p>
    <w:p w14:paraId="162B1DC7" w14:textId="77777777" w:rsidR="00217BA8" w:rsidRPr="008C3597" w:rsidRDefault="00B177CE" w:rsidP="0069240C">
      <w:pPr>
        <w:rPr>
          <w:noProof/>
        </w:rPr>
      </w:pPr>
      <w:r w:rsidRPr="008C3597">
        <w:rPr>
          <w:noProof/>
        </w:rPr>
        <w:t>W badaniach fazy 3 podanie 30</w:t>
      </w:r>
      <w:r w:rsidR="00705013" w:rsidRPr="008C3597">
        <w:rPr>
          <w:noProof/>
        </w:rPr>
        <w:t>0 </w:t>
      </w:r>
      <w:r w:rsidR="00B04BC6" w:rsidRPr="008C3597">
        <w:rPr>
          <w:noProof/>
        </w:rPr>
        <w:t>mg</w:t>
      </w:r>
      <w:r w:rsidRPr="008C3597">
        <w:rPr>
          <w:noProof/>
        </w:rPr>
        <w:t xml:space="preserve"> kanagliflozyny </w:t>
      </w:r>
      <w:r w:rsidR="002D399A" w:rsidRPr="008C3597">
        <w:rPr>
          <w:noProof/>
        </w:rPr>
        <w:t xml:space="preserve">przed posiłkiem </w:t>
      </w:r>
      <w:r w:rsidRPr="008C3597">
        <w:rPr>
          <w:noProof/>
        </w:rPr>
        <w:t xml:space="preserve">skutkowało większym </w:t>
      </w:r>
      <w:r w:rsidR="00967BE7" w:rsidRPr="008C3597">
        <w:rPr>
          <w:noProof/>
        </w:rPr>
        <w:t xml:space="preserve">obniżeniem </w:t>
      </w:r>
      <w:r w:rsidR="0031249B" w:rsidRPr="008C3597">
        <w:rPr>
          <w:noProof/>
        </w:rPr>
        <w:t>hiper</w:t>
      </w:r>
      <w:r w:rsidRPr="008C3597">
        <w:rPr>
          <w:noProof/>
        </w:rPr>
        <w:t>glikemii</w:t>
      </w:r>
      <w:r w:rsidR="00967BE7" w:rsidRPr="008C3597">
        <w:rPr>
          <w:noProof/>
        </w:rPr>
        <w:t xml:space="preserve"> poposiłkowej</w:t>
      </w:r>
      <w:r w:rsidRPr="008C3597">
        <w:rPr>
          <w:noProof/>
        </w:rPr>
        <w:t xml:space="preserve"> niż po dawce 10</w:t>
      </w:r>
      <w:r w:rsidR="00705013" w:rsidRPr="008C3597">
        <w:rPr>
          <w:noProof/>
        </w:rPr>
        <w:t>0 </w:t>
      </w:r>
      <w:r w:rsidR="00B04BC6" w:rsidRPr="008C3597">
        <w:rPr>
          <w:noProof/>
        </w:rPr>
        <w:t>mg</w:t>
      </w:r>
      <w:r w:rsidRPr="008C3597">
        <w:rPr>
          <w:noProof/>
        </w:rPr>
        <w:t>. To działanie dawki 30</w:t>
      </w:r>
      <w:r w:rsidR="00705013" w:rsidRPr="008C3597">
        <w:rPr>
          <w:noProof/>
        </w:rPr>
        <w:t>0 </w:t>
      </w:r>
      <w:r w:rsidR="00B04BC6" w:rsidRPr="008C3597">
        <w:rPr>
          <w:noProof/>
        </w:rPr>
        <w:t>mg</w:t>
      </w:r>
      <w:r w:rsidRPr="008C3597">
        <w:rPr>
          <w:noProof/>
        </w:rPr>
        <w:t xml:space="preserve"> kanagliflozyny może częściowo wynikać z hamowania jelitowego SGLT1 (ważnego jelitowego transportera glukozy)</w:t>
      </w:r>
      <w:r w:rsidR="0002058C" w:rsidRPr="008C3597">
        <w:rPr>
          <w:noProof/>
        </w:rPr>
        <w:t>,</w:t>
      </w:r>
      <w:r w:rsidRPr="008C3597">
        <w:rPr>
          <w:noProof/>
        </w:rPr>
        <w:t xml:space="preserve"> związanego z przejściowym dużym stężeniem kanagliflozyny w świetle jelita przed wchłonięciem produktu leczniczego (kanagliflozyna jest słabym inhibitorem </w:t>
      </w:r>
      <w:r w:rsidR="00D715F3" w:rsidRPr="008C3597">
        <w:rPr>
          <w:noProof/>
        </w:rPr>
        <w:t xml:space="preserve">transportera </w:t>
      </w:r>
      <w:r w:rsidRPr="008C3597">
        <w:rPr>
          <w:noProof/>
        </w:rPr>
        <w:t>SGLT1). Badania nie wykazały zaburzeń wchłaniania glukozy po podaniu kanagliflozyny.</w:t>
      </w:r>
    </w:p>
    <w:p w14:paraId="0F220C13" w14:textId="77777777" w:rsidR="00217BA8" w:rsidRPr="008C3597" w:rsidRDefault="00217BA8" w:rsidP="0069240C">
      <w:pPr>
        <w:rPr>
          <w:noProof/>
        </w:rPr>
      </w:pPr>
    </w:p>
    <w:p w14:paraId="2835F1E5" w14:textId="77777777" w:rsidR="005C73F3" w:rsidRPr="008C3597" w:rsidRDefault="005C73F3" w:rsidP="0069240C">
      <w:pPr>
        <w:rPr>
          <w:noProof/>
        </w:rPr>
      </w:pPr>
      <w:r w:rsidRPr="008C3597">
        <w:rPr>
          <w:noProof/>
        </w:rPr>
        <w:t xml:space="preserve">Kanagliflozyna zwiększa dostarczanie sodu do dystalnych kanalików nerkowych poprzez </w:t>
      </w:r>
      <w:r w:rsidR="005828A1" w:rsidRPr="008C3597">
        <w:rPr>
          <w:noProof/>
        </w:rPr>
        <w:t>hamowa</w:t>
      </w:r>
      <w:r w:rsidRPr="008C3597">
        <w:rPr>
          <w:noProof/>
        </w:rPr>
        <w:t xml:space="preserve">nie zależnego od SGLT2 zwrotnego wchłaniania glukozy i sodu, </w:t>
      </w:r>
      <w:r w:rsidR="001E5684" w:rsidRPr="008C3597">
        <w:rPr>
          <w:noProof/>
        </w:rPr>
        <w:t xml:space="preserve">a </w:t>
      </w:r>
      <w:r w:rsidRPr="008C3597">
        <w:rPr>
          <w:noProof/>
        </w:rPr>
        <w:t>tym samym zwiększając cewkowo-kłębuszkowe sprzężenie zwrotne, co jest powiązane ze zmniejszeniem ciśnienia</w:t>
      </w:r>
      <w:r w:rsidR="003826DB" w:rsidRPr="008C3597">
        <w:rPr>
          <w:noProof/>
        </w:rPr>
        <w:t xml:space="preserve"> </w:t>
      </w:r>
      <w:r w:rsidRPr="008C3597">
        <w:rPr>
          <w:noProof/>
        </w:rPr>
        <w:t>wewnątrzkłębuszkowego i zmniejszeniem hiperfiltracji w przedklinicznych modelach cukrzycy i</w:t>
      </w:r>
      <w:r w:rsidR="0004189D" w:rsidRPr="008C3597">
        <w:rPr>
          <w:noProof/>
        </w:rPr>
        <w:t> </w:t>
      </w:r>
      <w:r w:rsidRPr="008C3597">
        <w:rPr>
          <w:noProof/>
        </w:rPr>
        <w:t>badaniach klinicznych.</w:t>
      </w:r>
    </w:p>
    <w:p w14:paraId="388DB27D" w14:textId="77777777" w:rsidR="005C73F3" w:rsidRPr="008C3597" w:rsidRDefault="005C73F3" w:rsidP="0069240C">
      <w:pPr>
        <w:rPr>
          <w:noProof/>
        </w:rPr>
      </w:pPr>
    </w:p>
    <w:p w14:paraId="2F052626" w14:textId="77777777" w:rsidR="009E28C6" w:rsidRPr="008C3597" w:rsidRDefault="00B177CE" w:rsidP="0069240C">
      <w:pPr>
        <w:keepNext/>
        <w:widowControl w:val="0"/>
        <w:rPr>
          <w:noProof/>
        </w:rPr>
      </w:pPr>
      <w:r w:rsidRPr="008C3597">
        <w:rPr>
          <w:noProof/>
          <w:szCs w:val="22"/>
          <w:u w:val="single"/>
        </w:rPr>
        <w:t>Działanie farmakodynamiczne</w:t>
      </w:r>
    </w:p>
    <w:p w14:paraId="7395573E" w14:textId="77777777" w:rsidR="00AA3FA2" w:rsidRPr="008C3597" w:rsidRDefault="00AA3FA2" w:rsidP="00705013">
      <w:pPr>
        <w:keepNext/>
        <w:rPr>
          <w:noProof/>
        </w:rPr>
      </w:pPr>
    </w:p>
    <w:p w14:paraId="4340E4C0" w14:textId="11B1DD8B" w:rsidR="000D1D5B" w:rsidRPr="008C3597" w:rsidRDefault="00B177CE" w:rsidP="0069240C">
      <w:pPr>
        <w:rPr>
          <w:noProof/>
        </w:rPr>
      </w:pPr>
      <w:r w:rsidRPr="008C3597">
        <w:rPr>
          <w:noProof/>
        </w:rPr>
        <w:t xml:space="preserve">Po doustnych, pojedynczych lub wielokrotnych dawkach kanagliflozyny obserwowano u </w:t>
      </w:r>
      <w:ins w:id="211" w:author="Polish LOC" w:date="2025-06-24T15:36:00Z">
        <w:r w:rsidR="003406FE">
          <w:rPr>
            <w:noProof/>
          </w:rPr>
          <w:t xml:space="preserve">dorosłych </w:t>
        </w:r>
      </w:ins>
      <w:r w:rsidRPr="008C3597">
        <w:rPr>
          <w:noProof/>
        </w:rPr>
        <w:t>pacjentów z</w:t>
      </w:r>
      <w:r w:rsidR="005B5683" w:rsidRPr="008C3597">
        <w:rPr>
          <w:noProof/>
          <w:lang w:eastAsia="zh-TW"/>
        </w:rPr>
        <w:t> </w:t>
      </w:r>
      <w:r w:rsidRPr="008C3597">
        <w:rPr>
          <w:noProof/>
        </w:rPr>
        <w:t>cukrzycą typu 2 zależne od dawki zmniejszenie RT</w:t>
      </w:r>
      <w:r w:rsidRPr="008C3597">
        <w:rPr>
          <w:noProof/>
          <w:vertAlign w:val="subscript"/>
        </w:rPr>
        <w:t>G</w:t>
      </w:r>
      <w:r w:rsidRPr="008C3597">
        <w:rPr>
          <w:noProof/>
        </w:rPr>
        <w:t xml:space="preserve"> i zwiększenie UGE. W badaniach fazy</w:t>
      </w:r>
      <w:r w:rsidR="00705013" w:rsidRPr="008C3597">
        <w:rPr>
          <w:noProof/>
        </w:rPr>
        <w:t> 1</w:t>
      </w:r>
      <w:r w:rsidR="00337C91" w:rsidRPr="008C3597">
        <w:rPr>
          <w:noProof/>
        </w:rPr>
        <w:t>.</w:t>
      </w:r>
      <w:r w:rsidRPr="008C3597">
        <w:rPr>
          <w:noProof/>
        </w:rPr>
        <w:t xml:space="preserve"> u</w:t>
      </w:r>
      <w:r w:rsidR="005B5683" w:rsidRPr="008C3597">
        <w:rPr>
          <w:noProof/>
          <w:lang w:eastAsia="zh-TW"/>
        </w:rPr>
        <w:t> </w:t>
      </w:r>
      <w:r w:rsidRPr="008C3597">
        <w:rPr>
          <w:noProof/>
        </w:rPr>
        <w:t>pacjentów z cukrzycą typu 2, stwierdzano maksymalne zahamowanie 24</w:t>
      </w:r>
      <w:r w:rsidRPr="008C3597">
        <w:rPr>
          <w:noProof/>
        </w:rPr>
        <w:noBreakHyphen/>
        <w:t>godzinnego średniego RT</w:t>
      </w:r>
      <w:r w:rsidRPr="008C3597">
        <w:rPr>
          <w:noProof/>
          <w:vertAlign w:val="subscript"/>
        </w:rPr>
        <w:t>G</w:t>
      </w:r>
      <w:r w:rsidRPr="008C3597">
        <w:rPr>
          <w:noProof/>
        </w:rPr>
        <w:t xml:space="preserve"> przy dawce dobowej 30</w:t>
      </w:r>
      <w:r w:rsidR="00705013" w:rsidRPr="008C3597">
        <w:rPr>
          <w:noProof/>
        </w:rPr>
        <w:t>0 </w:t>
      </w:r>
      <w:r w:rsidR="00B04BC6" w:rsidRPr="008C3597">
        <w:rPr>
          <w:noProof/>
        </w:rPr>
        <w:t>mg</w:t>
      </w:r>
      <w:r w:rsidRPr="008C3597">
        <w:rPr>
          <w:noProof/>
        </w:rPr>
        <w:t xml:space="preserve"> do około </w:t>
      </w:r>
      <w:r w:rsidR="00705013" w:rsidRPr="008C3597">
        <w:rPr>
          <w:noProof/>
        </w:rPr>
        <w:t>4 </w:t>
      </w:r>
      <w:r w:rsidRPr="008C3597">
        <w:rPr>
          <w:noProof/>
        </w:rPr>
        <w:t xml:space="preserve">mmol/l do </w:t>
      </w:r>
      <w:r w:rsidR="00705013" w:rsidRPr="008C3597">
        <w:rPr>
          <w:noProof/>
        </w:rPr>
        <w:t>5 </w:t>
      </w:r>
      <w:r w:rsidRPr="008C3597">
        <w:rPr>
          <w:noProof/>
        </w:rPr>
        <w:t>mmol/l (z wartości wyjściowych RT</w:t>
      </w:r>
      <w:r w:rsidRPr="008C3597">
        <w:rPr>
          <w:noProof/>
          <w:vertAlign w:val="subscript"/>
        </w:rPr>
        <w:t>G</w:t>
      </w:r>
      <w:r w:rsidRPr="008C3597">
        <w:rPr>
          <w:noProof/>
        </w:rPr>
        <w:t xml:space="preserve"> wynoszących około 1</w:t>
      </w:r>
      <w:r w:rsidR="00705013" w:rsidRPr="008C3597">
        <w:rPr>
          <w:noProof/>
        </w:rPr>
        <w:t>3 </w:t>
      </w:r>
      <w:r w:rsidRPr="008C3597">
        <w:rPr>
          <w:noProof/>
        </w:rPr>
        <w:t>mmol/</w:t>
      </w:r>
      <w:r w:rsidR="00AA3FA2" w:rsidRPr="008C3597">
        <w:rPr>
          <w:noProof/>
        </w:rPr>
        <w:t>l</w:t>
      </w:r>
      <w:r w:rsidRPr="008C3597">
        <w:rPr>
          <w:noProof/>
        </w:rPr>
        <w:t>), co wskazuje na małe ryzyko wywołania hipoglikemii polekowej. W</w:t>
      </w:r>
      <w:r w:rsidR="00EE4CFE" w:rsidRPr="008C3597">
        <w:rPr>
          <w:noProof/>
        </w:rPr>
        <w:t> </w:t>
      </w:r>
      <w:r w:rsidRPr="008C3597">
        <w:rPr>
          <w:noProof/>
        </w:rPr>
        <w:t>tych badaniach fazy</w:t>
      </w:r>
      <w:r w:rsidR="00705013" w:rsidRPr="008C3597">
        <w:rPr>
          <w:noProof/>
        </w:rPr>
        <w:t> 1</w:t>
      </w:r>
      <w:r w:rsidRPr="008C3597">
        <w:rPr>
          <w:noProof/>
        </w:rPr>
        <w:t xml:space="preserve"> zmniejszenie wartości RT</w:t>
      </w:r>
      <w:r w:rsidRPr="008C3597">
        <w:rPr>
          <w:noProof/>
          <w:vertAlign w:val="subscript"/>
        </w:rPr>
        <w:t>G</w:t>
      </w:r>
      <w:r w:rsidRPr="008C3597">
        <w:rPr>
          <w:noProof/>
        </w:rPr>
        <w:t xml:space="preserve"> prowadziło u pacjentów z cukrzycą typu 2</w:t>
      </w:r>
      <w:r w:rsidR="00F11027" w:rsidRPr="008C3597">
        <w:rPr>
          <w:noProof/>
        </w:rPr>
        <w:t>,</w:t>
      </w:r>
      <w:r w:rsidRPr="008C3597">
        <w:rPr>
          <w:noProof/>
        </w:rPr>
        <w:t xml:space="preserve"> leczonych zarówno dawką 10</w:t>
      </w:r>
      <w:r w:rsidR="00705013" w:rsidRPr="008C3597">
        <w:rPr>
          <w:noProof/>
        </w:rPr>
        <w:t>0 </w:t>
      </w:r>
      <w:r w:rsidR="00B04BC6" w:rsidRPr="008C3597">
        <w:rPr>
          <w:noProof/>
        </w:rPr>
        <w:t>mg</w:t>
      </w:r>
      <w:r w:rsidR="00F11027" w:rsidRPr="008C3597">
        <w:rPr>
          <w:noProof/>
        </w:rPr>
        <w:t>, jak</w:t>
      </w:r>
      <w:r w:rsidRPr="008C3597">
        <w:rPr>
          <w:noProof/>
        </w:rPr>
        <w:t xml:space="preserve"> i 30</w:t>
      </w:r>
      <w:r w:rsidR="00705013" w:rsidRPr="008C3597">
        <w:rPr>
          <w:noProof/>
        </w:rPr>
        <w:t>0 </w:t>
      </w:r>
      <w:r w:rsidR="00B04BC6" w:rsidRPr="008C3597">
        <w:rPr>
          <w:noProof/>
        </w:rPr>
        <w:t>mg</w:t>
      </w:r>
      <w:r w:rsidRPr="008C3597">
        <w:rPr>
          <w:noProof/>
        </w:rPr>
        <w:t xml:space="preserve"> kanagliflozyny</w:t>
      </w:r>
      <w:r w:rsidR="00F11027" w:rsidRPr="008C3597">
        <w:rPr>
          <w:noProof/>
        </w:rPr>
        <w:t>,</w:t>
      </w:r>
      <w:r w:rsidRPr="008C3597">
        <w:rPr>
          <w:noProof/>
        </w:rPr>
        <w:t xml:space="preserve"> do zwiększenia UGE w zakresie 7</w:t>
      </w:r>
      <w:r w:rsidR="00705013" w:rsidRPr="008C3597">
        <w:rPr>
          <w:noProof/>
        </w:rPr>
        <w:t>7 </w:t>
      </w:r>
      <w:r w:rsidRPr="008C3597">
        <w:rPr>
          <w:noProof/>
        </w:rPr>
        <w:t>g/dobę do 11</w:t>
      </w:r>
      <w:r w:rsidR="00705013" w:rsidRPr="008C3597">
        <w:rPr>
          <w:noProof/>
        </w:rPr>
        <w:t>9 </w:t>
      </w:r>
      <w:r w:rsidRPr="008C3597">
        <w:rPr>
          <w:noProof/>
        </w:rPr>
        <w:t>g/dobę; wartości UGE przekładają się na wydatek od 30</w:t>
      </w:r>
      <w:r w:rsidR="00705013" w:rsidRPr="008C3597">
        <w:rPr>
          <w:noProof/>
        </w:rPr>
        <w:t>8 </w:t>
      </w:r>
      <w:r w:rsidRPr="008C3597">
        <w:rPr>
          <w:noProof/>
        </w:rPr>
        <w:t>kcal/dobę do 47</w:t>
      </w:r>
      <w:r w:rsidR="00705013" w:rsidRPr="008C3597">
        <w:rPr>
          <w:noProof/>
        </w:rPr>
        <w:t>6 </w:t>
      </w:r>
      <w:r w:rsidRPr="008C3597">
        <w:rPr>
          <w:noProof/>
        </w:rPr>
        <w:t>kcal/dobę. Zmniejszenie RT</w:t>
      </w:r>
      <w:r w:rsidRPr="008C3597">
        <w:rPr>
          <w:noProof/>
          <w:vertAlign w:val="subscript"/>
        </w:rPr>
        <w:t>G</w:t>
      </w:r>
      <w:r w:rsidRPr="008C3597">
        <w:rPr>
          <w:noProof/>
        </w:rPr>
        <w:t xml:space="preserve"> i zwiększenie UGE utrzymywało się przez ponad 26</w:t>
      </w:r>
      <w:r w:rsidRPr="008C3597">
        <w:rPr>
          <w:noProof/>
        </w:rPr>
        <w:noBreakHyphen/>
        <w:t xml:space="preserve">tygodni leczenia pacjentów z cukrzycą typu 2. Zaobserwowano umiarkowane zwiększenie (zwykle </w:t>
      </w:r>
      <w:r w:rsidR="00705013" w:rsidRPr="008C3597">
        <w:rPr>
          <w:noProof/>
        </w:rPr>
        <w:t>&lt; </w:t>
      </w:r>
      <w:r w:rsidRPr="008C3597">
        <w:rPr>
          <w:noProof/>
        </w:rPr>
        <w:t>400</w:t>
      </w:r>
      <w:r w:rsidRPr="008C3597">
        <w:rPr>
          <w:noProof/>
        </w:rPr>
        <w:noBreakHyphen/>
        <w:t>50</w:t>
      </w:r>
      <w:r w:rsidR="00705013" w:rsidRPr="008C3597">
        <w:rPr>
          <w:noProof/>
        </w:rPr>
        <w:t>0 </w:t>
      </w:r>
      <w:r w:rsidR="00B04BC6" w:rsidRPr="008C3597">
        <w:rPr>
          <w:noProof/>
        </w:rPr>
        <w:t>ml</w:t>
      </w:r>
      <w:r w:rsidRPr="008C3597">
        <w:rPr>
          <w:noProof/>
        </w:rPr>
        <w:t xml:space="preserve">) dobowej </w:t>
      </w:r>
      <w:r w:rsidR="00F92E1F" w:rsidRPr="008C3597">
        <w:rPr>
          <w:noProof/>
        </w:rPr>
        <w:t xml:space="preserve">objętości </w:t>
      </w:r>
      <w:r w:rsidRPr="008C3597">
        <w:rPr>
          <w:noProof/>
        </w:rPr>
        <w:t>moczu</w:t>
      </w:r>
      <w:r w:rsidR="00F92E1F" w:rsidRPr="008C3597">
        <w:rPr>
          <w:noProof/>
        </w:rPr>
        <w:t>,</w:t>
      </w:r>
      <w:r w:rsidRPr="008C3597">
        <w:rPr>
          <w:noProof/>
        </w:rPr>
        <w:t xml:space="preserve"> co po kilku dniach leczenia ulegało </w:t>
      </w:r>
      <w:r w:rsidR="00F92E1F" w:rsidRPr="008C3597">
        <w:rPr>
          <w:noProof/>
        </w:rPr>
        <w:t>osłabieniu</w:t>
      </w:r>
      <w:r w:rsidRPr="008C3597">
        <w:rPr>
          <w:noProof/>
        </w:rPr>
        <w:t>. Wydalanie</w:t>
      </w:r>
      <w:r w:rsidR="00EE4CFE" w:rsidRPr="008C3597">
        <w:rPr>
          <w:noProof/>
        </w:rPr>
        <w:t> </w:t>
      </w:r>
      <w:r w:rsidRPr="008C3597">
        <w:rPr>
          <w:noProof/>
        </w:rPr>
        <w:t xml:space="preserve">kwasu moczowego zwiększało się przemijająco pod wpływem kanagliflozyny (zwiększenie o 19% w porównaniu do wartości </w:t>
      </w:r>
      <w:r w:rsidR="00AA3FA2" w:rsidRPr="008C3597">
        <w:rPr>
          <w:noProof/>
        </w:rPr>
        <w:t>początk</w:t>
      </w:r>
      <w:r w:rsidRPr="008C3597">
        <w:rPr>
          <w:noProof/>
        </w:rPr>
        <w:t>owych w</w:t>
      </w:r>
      <w:r w:rsidR="00337C91" w:rsidRPr="008C3597">
        <w:rPr>
          <w:noProof/>
        </w:rPr>
        <w:t xml:space="preserve"> 1.</w:t>
      </w:r>
      <w:r w:rsidRPr="008C3597">
        <w:rPr>
          <w:noProof/>
        </w:rPr>
        <w:t xml:space="preserve"> dniu</w:t>
      </w:r>
      <w:r w:rsidR="00337C91" w:rsidRPr="008C3597">
        <w:rPr>
          <w:noProof/>
        </w:rPr>
        <w:t>,</w:t>
      </w:r>
      <w:r w:rsidRPr="008C3597">
        <w:rPr>
          <w:noProof/>
        </w:rPr>
        <w:t xml:space="preserve"> a następnie </w:t>
      </w:r>
      <w:r w:rsidR="00F92E1F" w:rsidRPr="008C3597">
        <w:rPr>
          <w:noProof/>
        </w:rPr>
        <w:t xml:space="preserve">osłabienie </w:t>
      </w:r>
      <w:r w:rsidRPr="008C3597">
        <w:rPr>
          <w:noProof/>
        </w:rPr>
        <w:t xml:space="preserve">do 6% w </w:t>
      </w:r>
      <w:r w:rsidR="00337C91" w:rsidRPr="008C3597">
        <w:rPr>
          <w:noProof/>
        </w:rPr>
        <w:t xml:space="preserve">2. </w:t>
      </w:r>
      <w:r w:rsidRPr="008C3597">
        <w:rPr>
          <w:noProof/>
        </w:rPr>
        <w:t>dniu i 1% w</w:t>
      </w:r>
      <w:r w:rsidR="00337C91" w:rsidRPr="008C3597">
        <w:rPr>
          <w:noProof/>
        </w:rPr>
        <w:t xml:space="preserve"> 13.</w:t>
      </w:r>
      <w:r w:rsidRPr="008C3597">
        <w:rPr>
          <w:noProof/>
        </w:rPr>
        <w:t xml:space="preserve"> dniu). </w:t>
      </w:r>
      <w:r w:rsidR="00F92E1F" w:rsidRPr="008C3597">
        <w:rPr>
          <w:noProof/>
        </w:rPr>
        <w:t>Jednocześnie</w:t>
      </w:r>
      <w:r w:rsidRPr="008C3597">
        <w:rPr>
          <w:noProof/>
        </w:rPr>
        <w:t xml:space="preserve"> utrzym</w:t>
      </w:r>
      <w:r w:rsidR="00F92E1F" w:rsidRPr="008C3597">
        <w:rPr>
          <w:noProof/>
        </w:rPr>
        <w:t>ywało</w:t>
      </w:r>
      <w:r w:rsidRPr="008C3597">
        <w:rPr>
          <w:noProof/>
        </w:rPr>
        <w:t xml:space="preserve"> się zmniejszenie stężenia kwasu moczowego w osoczu o około 20%.</w:t>
      </w:r>
    </w:p>
    <w:p w14:paraId="2B948413" w14:textId="77777777" w:rsidR="00E01967" w:rsidRPr="008C3597" w:rsidRDefault="00E01967" w:rsidP="0069240C">
      <w:pPr>
        <w:rPr>
          <w:noProof/>
        </w:rPr>
      </w:pPr>
    </w:p>
    <w:p w14:paraId="7B9B9D13" w14:textId="02DB2B09" w:rsidR="008478E8" w:rsidRPr="008C3597" w:rsidRDefault="00B177CE" w:rsidP="0069240C">
      <w:pPr>
        <w:rPr>
          <w:noProof/>
        </w:rPr>
      </w:pPr>
      <w:bookmarkStart w:id="212" w:name="_Hlk519254586"/>
      <w:r w:rsidRPr="008C3597">
        <w:rPr>
          <w:noProof/>
        </w:rPr>
        <w:t xml:space="preserve">W badaniu pojedynczej dawki u </w:t>
      </w:r>
      <w:ins w:id="213" w:author="Polish LOC" w:date="2025-06-24T15:36:00Z">
        <w:r w:rsidR="003406FE">
          <w:rPr>
            <w:noProof/>
          </w:rPr>
          <w:t>dorosłych</w:t>
        </w:r>
        <w:r w:rsidR="003406FE" w:rsidRPr="008C3597">
          <w:rPr>
            <w:noProof/>
          </w:rPr>
          <w:t xml:space="preserve"> </w:t>
        </w:r>
      </w:ins>
      <w:r w:rsidRPr="008C3597">
        <w:rPr>
          <w:noProof/>
        </w:rPr>
        <w:t>pacjentów z cukrzycą typu 2, leczenie dawką 30</w:t>
      </w:r>
      <w:r w:rsidR="00705013" w:rsidRPr="008C3597">
        <w:rPr>
          <w:noProof/>
        </w:rPr>
        <w:t>0 </w:t>
      </w:r>
      <w:r w:rsidR="00B04BC6" w:rsidRPr="008C3597">
        <w:rPr>
          <w:noProof/>
        </w:rPr>
        <w:t>mg</w:t>
      </w:r>
      <w:r w:rsidRPr="008C3597">
        <w:rPr>
          <w:noProof/>
        </w:rPr>
        <w:t xml:space="preserve"> przed mieszanym posiłkiem opóźniło wchłanianie jelitowe glukozy i zmniejszyło poposiłkowe stężenie glukozy w mechanizmie zarówno nerkowym</w:t>
      </w:r>
      <w:r w:rsidR="00AA3FA2" w:rsidRPr="008C3597">
        <w:rPr>
          <w:noProof/>
        </w:rPr>
        <w:t>,</w:t>
      </w:r>
      <w:r w:rsidRPr="008C3597">
        <w:rPr>
          <w:noProof/>
        </w:rPr>
        <w:t xml:space="preserve"> jak i nienerkowym.</w:t>
      </w:r>
    </w:p>
    <w:bookmarkEnd w:id="212"/>
    <w:p w14:paraId="1BE5C961" w14:textId="77777777" w:rsidR="000D0475" w:rsidRPr="008C3597" w:rsidRDefault="000D0475" w:rsidP="0069240C">
      <w:pPr>
        <w:rPr>
          <w:noProof/>
          <w:szCs w:val="22"/>
        </w:rPr>
      </w:pPr>
    </w:p>
    <w:bookmarkEnd w:id="210"/>
    <w:p w14:paraId="596B623B" w14:textId="77777777" w:rsidR="009E28C6" w:rsidRPr="008C3597" w:rsidRDefault="00B177CE" w:rsidP="0069240C">
      <w:pPr>
        <w:keepNext/>
        <w:widowControl w:val="0"/>
        <w:tabs>
          <w:tab w:val="clear" w:pos="567"/>
        </w:tabs>
        <w:rPr>
          <w:noProof/>
          <w:szCs w:val="22"/>
          <w:u w:val="single"/>
        </w:rPr>
      </w:pPr>
      <w:r w:rsidRPr="008C3597">
        <w:rPr>
          <w:noProof/>
          <w:szCs w:val="22"/>
          <w:u w:val="single"/>
        </w:rPr>
        <w:t>Skuteczność kliniczna i bezpieczeństwo stosowania</w:t>
      </w:r>
    </w:p>
    <w:p w14:paraId="07A46307" w14:textId="77777777" w:rsidR="00750255" w:rsidRPr="008C3597" w:rsidRDefault="00750255" w:rsidP="00750255">
      <w:pPr>
        <w:keepNext/>
        <w:rPr>
          <w:noProof/>
        </w:rPr>
      </w:pPr>
    </w:p>
    <w:p w14:paraId="4877C51B" w14:textId="77777777" w:rsidR="00750255" w:rsidRPr="008C3597" w:rsidRDefault="00750255" w:rsidP="008A221F">
      <w:pPr>
        <w:rPr>
          <w:noProof/>
        </w:rPr>
      </w:pPr>
      <w:bookmarkStart w:id="214" w:name="_Hlk519254577"/>
      <w:r w:rsidRPr="008C3597">
        <w:rPr>
          <w:noProof/>
        </w:rPr>
        <w:t xml:space="preserve">Kluczowymi elementami leczenia cukrzycy typu 2. </w:t>
      </w:r>
      <w:r w:rsidR="002F0AAB" w:rsidRPr="008C3597">
        <w:rPr>
          <w:noProof/>
        </w:rPr>
        <w:t>są</w:t>
      </w:r>
      <w:r w:rsidRPr="008C3597">
        <w:rPr>
          <w:noProof/>
        </w:rPr>
        <w:t xml:space="preserve"> poprawa kontroli glikemii</w:t>
      </w:r>
      <w:r w:rsidR="002F0AAB" w:rsidRPr="008C3597">
        <w:rPr>
          <w:noProof/>
        </w:rPr>
        <w:t xml:space="preserve"> oraz</w:t>
      </w:r>
      <w:r w:rsidRPr="008C3597">
        <w:rPr>
          <w:noProof/>
        </w:rPr>
        <w:t> zmniejszenie zachorowalności i śmiertelności sercowo-naczyniowej</w:t>
      </w:r>
      <w:r w:rsidR="00444D7A" w:rsidRPr="008C3597">
        <w:rPr>
          <w:noProof/>
        </w:rPr>
        <w:t xml:space="preserve"> oraz z powodu choroby nerek</w:t>
      </w:r>
      <w:r w:rsidRPr="008C3597">
        <w:rPr>
          <w:noProof/>
        </w:rPr>
        <w:t>.</w:t>
      </w:r>
    </w:p>
    <w:bookmarkEnd w:id="214"/>
    <w:p w14:paraId="35D1742D" w14:textId="77777777" w:rsidR="00750255" w:rsidRPr="008C3597" w:rsidRDefault="00750255" w:rsidP="008A221F">
      <w:pPr>
        <w:rPr>
          <w:noProof/>
        </w:rPr>
      </w:pPr>
    </w:p>
    <w:p w14:paraId="3F62B43F" w14:textId="479883D9" w:rsidR="00750255" w:rsidRPr="008C3597" w:rsidRDefault="00C31EDB" w:rsidP="00750255">
      <w:pPr>
        <w:keepNext/>
        <w:widowControl w:val="0"/>
        <w:tabs>
          <w:tab w:val="clear" w:pos="567"/>
        </w:tabs>
        <w:rPr>
          <w:noProof/>
        </w:rPr>
      </w:pPr>
      <w:bookmarkStart w:id="215" w:name="_Hlk519254626"/>
      <w:r w:rsidRPr="008C3597">
        <w:rPr>
          <w:i/>
          <w:noProof/>
        </w:rPr>
        <w:t>Skuteczność glikemiczna i bezpieczeństwo stosowania</w:t>
      </w:r>
      <w:bookmarkEnd w:id="215"/>
      <w:ins w:id="216" w:author="Polish LOC" w:date="2025-06-24T15:37:00Z">
        <w:r w:rsidR="003406FE">
          <w:rPr>
            <w:i/>
            <w:noProof/>
          </w:rPr>
          <w:t xml:space="preserve"> u </w:t>
        </w:r>
        <w:r w:rsidR="003406FE" w:rsidRPr="003406FE">
          <w:rPr>
            <w:i/>
            <w:noProof/>
          </w:rPr>
          <w:t>dorosłych pacjentów</w:t>
        </w:r>
      </w:ins>
    </w:p>
    <w:p w14:paraId="48A99CD1" w14:textId="406257CF" w:rsidR="00750255" w:rsidRPr="008C3597" w:rsidRDefault="00750255" w:rsidP="00750255">
      <w:pPr>
        <w:widowControl w:val="0"/>
        <w:rPr>
          <w:noProof/>
          <w:szCs w:val="22"/>
        </w:rPr>
      </w:pPr>
      <w:r w:rsidRPr="008C3597">
        <w:rPr>
          <w:noProof/>
        </w:rPr>
        <w:t>W sumie 10 501 </w:t>
      </w:r>
      <w:ins w:id="217" w:author="Polish LOC" w:date="2025-06-24T15:38:00Z">
        <w:r w:rsidR="003406FE">
          <w:rPr>
            <w:noProof/>
          </w:rPr>
          <w:t>dorosłych</w:t>
        </w:r>
        <w:r w:rsidR="003406FE" w:rsidRPr="008C3597">
          <w:rPr>
            <w:noProof/>
          </w:rPr>
          <w:t xml:space="preserve"> </w:t>
        </w:r>
      </w:ins>
      <w:r w:rsidRPr="008C3597">
        <w:rPr>
          <w:noProof/>
        </w:rPr>
        <w:t>pacjentów z cukrzycą typu 2 uczestniczyło w 10 podwójnie zaślepionych, kontrolowanych badaniach skuteczności klinicznej i bezpieczeństwa stosowania, przeprowadzonych, by ocenić wpływ produktu leczniczego Invokana na kontrolę glikemii. Podział etniczny pacjentów: 72% rasa biała, 16% </w:t>
      </w:r>
      <w:bookmarkStart w:id="218" w:name="OLE_LINK4"/>
      <w:r w:rsidR="003156A0" w:rsidRPr="008C3597">
        <w:rPr>
          <w:noProof/>
        </w:rPr>
        <w:t>A</w:t>
      </w:r>
      <w:r w:rsidRPr="008C3597">
        <w:rPr>
          <w:noProof/>
        </w:rPr>
        <w:t>zjaci</w:t>
      </w:r>
      <w:bookmarkEnd w:id="218"/>
      <w:r w:rsidRPr="008C3597">
        <w:rPr>
          <w:noProof/>
        </w:rPr>
        <w:t>, 5% rasa czarna i 8% inne grupy. 17% pacjentów należało do rasy latynoskiej. 58% stanowili mężczyźni. Średni wiek pacjentów wyniósł 59,5 lat (zakres 21 lat do 96 lat); 3135 pacjentów było w wieku ≥ 65 lat, a 513 pacjentów w wieku ≥ 75 lat. 58% pacjentów miało indeks masy ciała (BMI) ≥ 30 kg/m</w:t>
      </w:r>
      <w:r w:rsidRPr="008C3597">
        <w:rPr>
          <w:noProof/>
          <w:vertAlign w:val="superscript"/>
        </w:rPr>
        <w:t>2</w:t>
      </w:r>
      <w:r w:rsidRPr="008C3597">
        <w:rPr>
          <w:noProof/>
        </w:rPr>
        <w:t xml:space="preserve">. </w:t>
      </w:r>
      <w:bookmarkStart w:id="219" w:name="_Hlk519254666"/>
      <w:r w:rsidRPr="008C3597">
        <w:rPr>
          <w:noProof/>
        </w:rPr>
        <w:t>W programie rozwoju klinicznego oceniano 1085 pacjentów z początkowym eGFR od 30 ml/min/1,73 m</w:t>
      </w:r>
      <w:r w:rsidRPr="008C3597">
        <w:rPr>
          <w:noProof/>
          <w:vertAlign w:val="superscript"/>
        </w:rPr>
        <w:t>2</w:t>
      </w:r>
      <w:r w:rsidRPr="008C3597">
        <w:rPr>
          <w:noProof/>
        </w:rPr>
        <w:t xml:space="preserve"> do &lt; 60 ml/min/1,73 m</w:t>
      </w:r>
      <w:r w:rsidRPr="008C3597">
        <w:rPr>
          <w:noProof/>
          <w:vertAlign w:val="superscript"/>
        </w:rPr>
        <w:t>2</w:t>
      </w:r>
      <w:r w:rsidRPr="008C3597">
        <w:rPr>
          <w:noProof/>
        </w:rPr>
        <w:t>.</w:t>
      </w:r>
      <w:bookmarkEnd w:id="219"/>
    </w:p>
    <w:p w14:paraId="2DF1E627" w14:textId="77777777" w:rsidR="00750255" w:rsidRPr="008C3597" w:rsidRDefault="00750255" w:rsidP="00750255">
      <w:pPr>
        <w:rPr>
          <w:noProof/>
          <w:szCs w:val="22"/>
        </w:rPr>
      </w:pPr>
    </w:p>
    <w:p w14:paraId="3417330C" w14:textId="77777777" w:rsidR="001322DF" w:rsidRPr="008C3597" w:rsidRDefault="00B177CE" w:rsidP="00AA3FA2">
      <w:pPr>
        <w:keepNext/>
        <w:widowControl w:val="0"/>
        <w:rPr>
          <w:noProof/>
          <w:szCs w:val="22"/>
          <w:u w:val="single"/>
        </w:rPr>
      </w:pPr>
      <w:r w:rsidRPr="008C3597">
        <w:rPr>
          <w:i/>
          <w:iCs/>
          <w:noProof/>
          <w:szCs w:val="22"/>
          <w:u w:val="single"/>
        </w:rPr>
        <w:lastRenderedPageBreak/>
        <w:t>Badania z kontrolą placebo</w:t>
      </w:r>
    </w:p>
    <w:p w14:paraId="790E14C5" w14:textId="77777777" w:rsidR="00F059E0" w:rsidRPr="008C3597" w:rsidRDefault="00F059E0" w:rsidP="00705013">
      <w:pPr>
        <w:keepNext/>
        <w:rPr>
          <w:noProof/>
          <w:szCs w:val="22"/>
        </w:rPr>
      </w:pPr>
      <w:bookmarkStart w:id="220" w:name="_Hlk507695764"/>
    </w:p>
    <w:p w14:paraId="2C3FB95C" w14:textId="77777777" w:rsidR="001322DF" w:rsidRPr="008C3597" w:rsidRDefault="00B177CE" w:rsidP="0069240C">
      <w:pPr>
        <w:rPr>
          <w:noProof/>
        </w:rPr>
      </w:pPr>
      <w:r w:rsidRPr="008C3597">
        <w:rPr>
          <w:noProof/>
          <w:szCs w:val="22"/>
        </w:rPr>
        <w:t xml:space="preserve">Kanagliflozynę badano w monoterapii, terapii </w:t>
      </w:r>
      <w:r w:rsidR="003F423F" w:rsidRPr="008C3597">
        <w:rPr>
          <w:noProof/>
          <w:szCs w:val="22"/>
        </w:rPr>
        <w:t xml:space="preserve">dwulekowej </w:t>
      </w:r>
      <w:r w:rsidRPr="008C3597">
        <w:rPr>
          <w:noProof/>
          <w:szCs w:val="22"/>
        </w:rPr>
        <w:t xml:space="preserve">z metforminą, terapii </w:t>
      </w:r>
      <w:r w:rsidR="003F423F" w:rsidRPr="008C3597">
        <w:rPr>
          <w:noProof/>
          <w:szCs w:val="22"/>
        </w:rPr>
        <w:t xml:space="preserve">dwulekowej </w:t>
      </w:r>
      <w:r w:rsidRPr="008C3597">
        <w:rPr>
          <w:noProof/>
          <w:szCs w:val="22"/>
        </w:rPr>
        <w:t>z</w:t>
      </w:r>
      <w:r w:rsidR="005B5683" w:rsidRPr="008C3597">
        <w:rPr>
          <w:noProof/>
          <w:szCs w:val="22"/>
          <w:lang w:eastAsia="zh-TW"/>
        </w:rPr>
        <w:t> </w:t>
      </w:r>
      <w:r w:rsidRPr="008C3597">
        <w:rPr>
          <w:noProof/>
        </w:rPr>
        <w:t xml:space="preserve">sulfonylomocznikiem, </w:t>
      </w:r>
      <w:r w:rsidRPr="008C3597">
        <w:rPr>
          <w:noProof/>
          <w:szCs w:val="22"/>
        </w:rPr>
        <w:t xml:space="preserve">terapii </w:t>
      </w:r>
      <w:r w:rsidR="003F423F" w:rsidRPr="008C3597">
        <w:rPr>
          <w:noProof/>
          <w:szCs w:val="22"/>
        </w:rPr>
        <w:t xml:space="preserve">trzylekowej </w:t>
      </w:r>
      <w:r w:rsidRPr="008C3597">
        <w:rPr>
          <w:noProof/>
          <w:szCs w:val="22"/>
        </w:rPr>
        <w:t xml:space="preserve">z </w:t>
      </w:r>
      <w:r w:rsidRPr="008C3597">
        <w:rPr>
          <w:noProof/>
        </w:rPr>
        <w:t xml:space="preserve">metforminą i sulfonylomocznikiem, </w:t>
      </w:r>
      <w:r w:rsidRPr="008C3597">
        <w:rPr>
          <w:noProof/>
          <w:szCs w:val="22"/>
        </w:rPr>
        <w:t xml:space="preserve">terapii </w:t>
      </w:r>
      <w:r w:rsidR="003F423F" w:rsidRPr="008C3597">
        <w:rPr>
          <w:noProof/>
          <w:szCs w:val="22"/>
        </w:rPr>
        <w:t xml:space="preserve">trzylekowej z </w:t>
      </w:r>
      <w:r w:rsidRPr="008C3597">
        <w:rPr>
          <w:noProof/>
        </w:rPr>
        <w:t xml:space="preserve">metforminą i pioglitazonem oraz w terapii </w:t>
      </w:r>
      <w:r w:rsidR="00AA3FA2" w:rsidRPr="008C3597">
        <w:rPr>
          <w:noProof/>
        </w:rPr>
        <w:t xml:space="preserve">skojarzonej </w:t>
      </w:r>
      <w:r w:rsidRPr="008C3597">
        <w:rPr>
          <w:noProof/>
        </w:rPr>
        <w:t>z insuliną (tabela </w:t>
      </w:r>
      <w:r w:rsidR="005C73F3" w:rsidRPr="008C3597">
        <w:rPr>
          <w:noProof/>
        </w:rPr>
        <w:t>4</w:t>
      </w:r>
      <w:r w:rsidRPr="008C3597">
        <w:rPr>
          <w:noProof/>
        </w:rPr>
        <w:t xml:space="preserve">). </w:t>
      </w:r>
      <w:bookmarkEnd w:id="220"/>
      <w:r w:rsidRPr="008C3597">
        <w:rPr>
          <w:noProof/>
        </w:rPr>
        <w:t xml:space="preserve">Stosowanie kanagliflozyny dawało klinicznie i statystycznie istotne </w:t>
      </w:r>
      <w:r w:rsidRPr="008C3597">
        <w:rPr>
          <w:noProof/>
          <w:szCs w:val="22"/>
        </w:rPr>
        <w:t>(p</w:t>
      </w:r>
      <w:r w:rsidR="005E6F55" w:rsidRPr="008C3597">
        <w:rPr>
          <w:noProof/>
          <w:szCs w:val="22"/>
        </w:rPr>
        <w:t> &lt; </w:t>
      </w:r>
      <w:r w:rsidRPr="008C3597">
        <w:rPr>
          <w:noProof/>
          <w:szCs w:val="22"/>
        </w:rPr>
        <w:t xml:space="preserve">0,001) w porównaniu do placebo wyniki: kontrolę glikemii, w tym </w:t>
      </w:r>
      <w:r w:rsidRPr="008C3597">
        <w:rPr>
          <w:noProof/>
        </w:rPr>
        <w:t>HbA</w:t>
      </w:r>
      <w:r w:rsidRPr="008C3597">
        <w:rPr>
          <w:noProof/>
          <w:vertAlign w:val="subscript"/>
        </w:rPr>
        <w:t>1c</w:t>
      </w:r>
      <w:r w:rsidRPr="008C3597">
        <w:rPr>
          <w:noProof/>
        </w:rPr>
        <w:t>, odsetek pacjentów osiągających HbA</w:t>
      </w:r>
      <w:r w:rsidRPr="008C3597">
        <w:rPr>
          <w:noProof/>
          <w:vertAlign w:val="subscript"/>
        </w:rPr>
        <w:t xml:space="preserve">1c </w:t>
      </w:r>
      <w:r w:rsidR="00705013" w:rsidRPr="008C3597">
        <w:rPr>
          <w:noProof/>
        </w:rPr>
        <w:t>&lt; </w:t>
      </w:r>
      <w:r w:rsidRPr="008C3597">
        <w:rPr>
          <w:noProof/>
        </w:rPr>
        <w:t xml:space="preserve">7%, zmianę z punktu </w:t>
      </w:r>
      <w:r w:rsidR="00AA3FA2" w:rsidRPr="008C3597">
        <w:rPr>
          <w:noProof/>
        </w:rPr>
        <w:t xml:space="preserve">początkowego </w:t>
      </w:r>
      <w:r w:rsidRPr="008C3597">
        <w:rPr>
          <w:noProof/>
        </w:rPr>
        <w:t>glikemii na czczo (</w:t>
      </w:r>
      <w:bookmarkStart w:id="221" w:name="_Hlk508384137"/>
      <w:r w:rsidR="00AA3FA2" w:rsidRPr="008C3597">
        <w:rPr>
          <w:noProof/>
        </w:rPr>
        <w:t xml:space="preserve">FPG, </w:t>
      </w:r>
      <w:r w:rsidR="00622BA1" w:rsidRPr="008C3597">
        <w:rPr>
          <w:noProof/>
        </w:rPr>
        <w:t xml:space="preserve">ang. </w:t>
      </w:r>
      <w:r w:rsidR="00622BA1" w:rsidRPr="008C3597">
        <w:rPr>
          <w:i/>
          <w:noProof/>
        </w:rPr>
        <w:t>fasting plasma glucose</w:t>
      </w:r>
      <w:bookmarkEnd w:id="221"/>
      <w:r w:rsidRPr="008C3597">
        <w:rPr>
          <w:noProof/>
        </w:rPr>
        <w:t>) oraz glikemii w 2</w:t>
      </w:r>
      <w:r w:rsidR="00622BA1" w:rsidRPr="008C3597">
        <w:rPr>
          <w:noProof/>
        </w:rPr>
        <w:t xml:space="preserve"> </w:t>
      </w:r>
      <w:r w:rsidRPr="008C3597">
        <w:rPr>
          <w:noProof/>
        </w:rPr>
        <w:t>godziny po posiłku (</w:t>
      </w:r>
      <w:bookmarkStart w:id="222" w:name="_Hlk508384157"/>
      <w:r w:rsidR="00AA3FA2" w:rsidRPr="008C3597">
        <w:rPr>
          <w:noProof/>
        </w:rPr>
        <w:t xml:space="preserve">PPG, </w:t>
      </w:r>
      <w:r w:rsidR="00622BA1" w:rsidRPr="008C3597">
        <w:rPr>
          <w:noProof/>
        </w:rPr>
        <w:t xml:space="preserve">ang. </w:t>
      </w:r>
      <w:r w:rsidR="00622BA1" w:rsidRPr="008C3597">
        <w:rPr>
          <w:i/>
          <w:noProof/>
        </w:rPr>
        <w:t>postprandial glucose</w:t>
      </w:r>
      <w:bookmarkEnd w:id="222"/>
      <w:r w:rsidRPr="008C3597">
        <w:rPr>
          <w:noProof/>
        </w:rPr>
        <w:t>). Ponadto</w:t>
      </w:r>
      <w:r w:rsidR="005D65DE" w:rsidRPr="008C3597">
        <w:rPr>
          <w:noProof/>
        </w:rPr>
        <w:t>,</w:t>
      </w:r>
      <w:r w:rsidRPr="008C3597">
        <w:rPr>
          <w:noProof/>
        </w:rPr>
        <w:t xml:space="preserve"> zaobserwowano zmniejszenie masy ciała i skurczowego ciśnienia krwi w porównaniu do placebo.</w:t>
      </w:r>
    </w:p>
    <w:p w14:paraId="23B6D890" w14:textId="77777777" w:rsidR="0085273F" w:rsidRPr="008C3597" w:rsidRDefault="0085273F" w:rsidP="0069240C">
      <w:pPr>
        <w:rPr>
          <w:noProof/>
          <w:szCs w:val="22"/>
        </w:rPr>
      </w:pPr>
    </w:p>
    <w:p w14:paraId="389ED37F" w14:textId="77777777" w:rsidR="0085273F" w:rsidRPr="008C3597" w:rsidRDefault="0085273F" w:rsidP="0069240C">
      <w:pPr>
        <w:rPr>
          <w:noProof/>
          <w:szCs w:val="22"/>
        </w:rPr>
      </w:pPr>
      <w:bookmarkStart w:id="223" w:name="_Hlk507695545"/>
      <w:r w:rsidRPr="008C3597">
        <w:rPr>
          <w:noProof/>
          <w:szCs w:val="22"/>
        </w:rPr>
        <w:t>Ponadto</w:t>
      </w:r>
      <w:r w:rsidR="008B472C" w:rsidRPr="008C3597">
        <w:rPr>
          <w:noProof/>
          <w:szCs w:val="22"/>
        </w:rPr>
        <w:t>,</w:t>
      </w:r>
      <w:r w:rsidRPr="008C3597">
        <w:rPr>
          <w:noProof/>
          <w:szCs w:val="22"/>
        </w:rPr>
        <w:t xml:space="preserve"> kanagliflozyna była badana w terapii trzylekowej z metforminą i s</w:t>
      </w:r>
      <w:r w:rsidR="008A6678" w:rsidRPr="008C3597">
        <w:rPr>
          <w:noProof/>
          <w:szCs w:val="22"/>
        </w:rPr>
        <w:t>y</w:t>
      </w:r>
      <w:r w:rsidRPr="008C3597">
        <w:rPr>
          <w:noProof/>
          <w:szCs w:val="22"/>
        </w:rPr>
        <w:t xml:space="preserve">tagliptyną </w:t>
      </w:r>
      <w:r w:rsidR="003F423F" w:rsidRPr="008C3597">
        <w:rPr>
          <w:noProof/>
          <w:szCs w:val="22"/>
        </w:rPr>
        <w:t xml:space="preserve">w schemacie </w:t>
      </w:r>
      <w:r w:rsidR="008B472C" w:rsidRPr="008C3597">
        <w:rPr>
          <w:noProof/>
          <w:szCs w:val="22"/>
        </w:rPr>
        <w:t xml:space="preserve">ze zwiększanymi </w:t>
      </w:r>
      <w:r w:rsidRPr="008C3597">
        <w:rPr>
          <w:noProof/>
          <w:szCs w:val="22"/>
        </w:rPr>
        <w:t>dawka</w:t>
      </w:r>
      <w:r w:rsidR="008B472C" w:rsidRPr="008C3597">
        <w:rPr>
          <w:noProof/>
          <w:szCs w:val="22"/>
        </w:rPr>
        <w:t>mi</w:t>
      </w:r>
      <w:r w:rsidR="003F423F" w:rsidRPr="008C3597">
        <w:rPr>
          <w:noProof/>
          <w:szCs w:val="22"/>
        </w:rPr>
        <w:t>:</w:t>
      </w:r>
      <w:r w:rsidRPr="008C3597">
        <w:rPr>
          <w:noProof/>
          <w:szCs w:val="22"/>
        </w:rPr>
        <w:t xml:space="preserve"> </w:t>
      </w:r>
      <w:r w:rsidR="0048363F" w:rsidRPr="008C3597">
        <w:rPr>
          <w:noProof/>
          <w:szCs w:val="22"/>
        </w:rPr>
        <w:t xml:space="preserve">z początkową dawką </w:t>
      </w:r>
      <w:bookmarkStart w:id="224" w:name="_Hlk505173719"/>
      <w:r w:rsidR="0048363F" w:rsidRPr="008C3597">
        <w:rPr>
          <w:noProof/>
          <w:szCs w:val="22"/>
        </w:rPr>
        <w:t>1</w:t>
      </w:r>
      <w:r w:rsidRPr="008C3597">
        <w:rPr>
          <w:noProof/>
          <w:szCs w:val="22"/>
        </w:rPr>
        <w:t>0</w:t>
      </w:r>
      <w:r w:rsidR="00705013" w:rsidRPr="008C3597">
        <w:rPr>
          <w:noProof/>
          <w:szCs w:val="22"/>
        </w:rPr>
        <w:t>0 </w:t>
      </w:r>
      <w:r w:rsidRPr="008C3597">
        <w:rPr>
          <w:noProof/>
          <w:szCs w:val="22"/>
        </w:rPr>
        <w:t xml:space="preserve">mg </w:t>
      </w:r>
      <w:r w:rsidR="0048363F" w:rsidRPr="008C3597">
        <w:rPr>
          <w:noProof/>
          <w:szCs w:val="22"/>
        </w:rPr>
        <w:t>zwiększaną do 3</w:t>
      </w:r>
      <w:r w:rsidRPr="008C3597">
        <w:rPr>
          <w:noProof/>
          <w:szCs w:val="22"/>
        </w:rPr>
        <w:t>0</w:t>
      </w:r>
      <w:r w:rsidR="00705013" w:rsidRPr="008C3597">
        <w:rPr>
          <w:noProof/>
          <w:szCs w:val="22"/>
        </w:rPr>
        <w:t>0 </w:t>
      </w:r>
      <w:r w:rsidRPr="008C3597">
        <w:rPr>
          <w:noProof/>
          <w:szCs w:val="22"/>
        </w:rPr>
        <w:t xml:space="preserve">mg </w:t>
      </w:r>
      <w:r w:rsidR="0048363F" w:rsidRPr="008C3597">
        <w:rPr>
          <w:noProof/>
          <w:szCs w:val="22"/>
        </w:rPr>
        <w:t>najwcześniej w 6</w:t>
      </w:r>
      <w:r w:rsidR="00F118AC" w:rsidRPr="008C3597">
        <w:rPr>
          <w:noProof/>
          <w:szCs w:val="22"/>
        </w:rPr>
        <w:t>.</w:t>
      </w:r>
      <w:r w:rsidR="0048363F" w:rsidRPr="008C3597">
        <w:rPr>
          <w:noProof/>
          <w:szCs w:val="22"/>
        </w:rPr>
        <w:t xml:space="preserve"> tygodniu u pacjentów wymagających dodatkowej kontroli glikemii, którzy mieli odpowiednią wartość</w:t>
      </w:r>
      <w:r w:rsidRPr="008C3597">
        <w:rPr>
          <w:noProof/>
          <w:szCs w:val="22"/>
        </w:rPr>
        <w:t xml:space="preserve"> eGFR </w:t>
      </w:r>
      <w:r w:rsidR="0048363F" w:rsidRPr="008C3597">
        <w:rPr>
          <w:noProof/>
          <w:szCs w:val="22"/>
        </w:rPr>
        <w:t>i tolerowali k</w:t>
      </w:r>
      <w:r w:rsidRPr="008C3597">
        <w:rPr>
          <w:noProof/>
          <w:szCs w:val="22"/>
        </w:rPr>
        <w:t>anaglifloz</w:t>
      </w:r>
      <w:r w:rsidR="0048363F" w:rsidRPr="008C3597">
        <w:rPr>
          <w:noProof/>
          <w:szCs w:val="22"/>
        </w:rPr>
        <w:t xml:space="preserve">ynę w dawce </w:t>
      </w:r>
      <w:r w:rsidRPr="008C3597">
        <w:rPr>
          <w:noProof/>
          <w:szCs w:val="22"/>
        </w:rPr>
        <w:t>10</w:t>
      </w:r>
      <w:r w:rsidR="00705013" w:rsidRPr="008C3597">
        <w:rPr>
          <w:noProof/>
          <w:szCs w:val="22"/>
        </w:rPr>
        <w:t>0 </w:t>
      </w:r>
      <w:r w:rsidRPr="008C3597">
        <w:rPr>
          <w:noProof/>
          <w:szCs w:val="22"/>
        </w:rPr>
        <w:t>mg (tab</w:t>
      </w:r>
      <w:r w:rsidR="0048363F" w:rsidRPr="008C3597">
        <w:rPr>
          <w:noProof/>
          <w:szCs w:val="22"/>
        </w:rPr>
        <w:t>e</w:t>
      </w:r>
      <w:r w:rsidRPr="008C3597">
        <w:rPr>
          <w:noProof/>
          <w:szCs w:val="22"/>
        </w:rPr>
        <w:t>l</w:t>
      </w:r>
      <w:r w:rsidR="0048363F" w:rsidRPr="008C3597">
        <w:rPr>
          <w:noProof/>
          <w:szCs w:val="22"/>
        </w:rPr>
        <w:t>a</w:t>
      </w:r>
      <w:r w:rsidRPr="008C3597">
        <w:rPr>
          <w:noProof/>
          <w:szCs w:val="22"/>
        </w:rPr>
        <w:t> </w:t>
      </w:r>
      <w:r w:rsidR="005C73F3" w:rsidRPr="008C3597">
        <w:rPr>
          <w:noProof/>
          <w:szCs w:val="22"/>
        </w:rPr>
        <w:t>4</w:t>
      </w:r>
      <w:r w:rsidRPr="008C3597">
        <w:rPr>
          <w:noProof/>
          <w:szCs w:val="22"/>
        </w:rPr>
        <w:t>).</w:t>
      </w:r>
      <w:bookmarkStart w:id="225" w:name="_Hlk505173675"/>
      <w:bookmarkEnd w:id="224"/>
      <w:r w:rsidRPr="008C3597">
        <w:rPr>
          <w:noProof/>
          <w:szCs w:val="22"/>
        </w:rPr>
        <w:t xml:space="preserve"> </w:t>
      </w:r>
      <w:r w:rsidR="0048363F" w:rsidRPr="008C3597">
        <w:rPr>
          <w:noProof/>
          <w:szCs w:val="22"/>
        </w:rPr>
        <w:t>K</w:t>
      </w:r>
      <w:r w:rsidRPr="008C3597">
        <w:rPr>
          <w:noProof/>
          <w:szCs w:val="22"/>
        </w:rPr>
        <w:t>anaglifloz</w:t>
      </w:r>
      <w:r w:rsidR="0048363F" w:rsidRPr="008C3597">
        <w:rPr>
          <w:noProof/>
          <w:szCs w:val="22"/>
        </w:rPr>
        <w:t>yna</w:t>
      </w:r>
      <w:r w:rsidR="005D65DE" w:rsidRPr="008C3597">
        <w:rPr>
          <w:noProof/>
          <w:szCs w:val="22"/>
        </w:rPr>
        <w:t>,</w:t>
      </w:r>
      <w:r w:rsidR="0048363F" w:rsidRPr="008C3597">
        <w:rPr>
          <w:noProof/>
          <w:szCs w:val="22"/>
        </w:rPr>
        <w:t xml:space="preserve"> podawana w schemacie ze zwiększanymi dawkami</w:t>
      </w:r>
      <w:r w:rsidR="005D65DE" w:rsidRPr="008C3597">
        <w:rPr>
          <w:noProof/>
          <w:szCs w:val="22"/>
        </w:rPr>
        <w:t>,</w:t>
      </w:r>
      <w:r w:rsidR="0048363F" w:rsidRPr="008C3597">
        <w:rPr>
          <w:noProof/>
          <w:szCs w:val="22"/>
        </w:rPr>
        <w:t xml:space="preserve"> skutkowała znaczącą klinicznie i statystycznie </w:t>
      </w:r>
      <w:r w:rsidRPr="008C3597">
        <w:rPr>
          <w:noProof/>
          <w:szCs w:val="22"/>
        </w:rPr>
        <w:t>(p &lt; 0</w:t>
      </w:r>
      <w:r w:rsidR="003F423F" w:rsidRPr="008C3597">
        <w:rPr>
          <w:noProof/>
          <w:szCs w:val="22"/>
        </w:rPr>
        <w:t>,</w:t>
      </w:r>
      <w:r w:rsidRPr="008C3597">
        <w:rPr>
          <w:noProof/>
          <w:szCs w:val="22"/>
        </w:rPr>
        <w:t xml:space="preserve">001) </w:t>
      </w:r>
      <w:r w:rsidR="0048363F" w:rsidRPr="008C3597">
        <w:rPr>
          <w:noProof/>
          <w:szCs w:val="22"/>
        </w:rPr>
        <w:t xml:space="preserve">poprawą kontroli glikemii w porównaniu do </w:t>
      </w:r>
      <w:r w:rsidRPr="008C3597">
        <w:rPr>
          <w:noProof/>
          <w:szCs w:val="22"/>
        </w:rPr>
        <w:t xml:space="preserve">placebo, </w:t>
      </w:r>
      <w:r w:rsidR="0048363F" w:rsidRPr="008C3597">
        <w:rPr>
          <w:noProof/>
          <w:szCs w:val="22"/>
        </w:rPr>
        <w:t xml:space="preserve">w tym </w:t>
      </w:r>
      <w:r w:rsidRPr="008C3597">
        <w:rPr>
          <w:noProof/>
          <w:szCs w:val="22"/>
        </w:rPr>
        <w:t xml:space="preserve">HbA1c </w:t>
      </w:r>
      <w:r w:rsidR="0048363F" w:rsidRPr="008C3597">
        <w:rPr>
          <w:noProof/>
          <w:szCs w:val="22"/>
        </w:rPr>
        <w:t xml:space="preserve">i zmianą od początku badania </w:t>
      </w:r>
      <w:r w:rsidR="00C523D4" w:rsidRPr="008C3597">
        <w:rPr>
          <w:noProof/>
          <w:szCs w:val="22"/>
        </w:rPr>
        <w:t>stężenia</w:t>
      </w:r>
      <w:r w:rsidR="0048363F" w:rsidRPr="008C3597">
        <w:rPr>
          <w:noProof/>
          <w:szCs w:val="22"/>
        </w:rPr>
        <w:t xml:space="preserve"> glukozy w osoczu na czczo</w:t>
      </w:r>
      <w:r w:rsidRPr="008C3597">
        <w:rPr>
          <w:noProof/>
          <w:szCs w:val="22"/>
        </w:rPr>
        <w:t xml:space="preserve"> (FPG)</w:t>
      </w:r>
      <w:r w:rsidR="008B472C" w:rsidRPr="008C3597">
        <w:rPr>
          <w:noProof/>
          <w:szCs w:val="22"/>
        </w:rPr>
        <w:t xml:space="preserve"> i statystycznie znamienną poprawą </w:t>
      </w:r>
      <w:r w:rsidRPr="008C3597">
        <w:rPr>
          <w:noProof/>
          <w:szCs w:val="22"/>
        </w:rPr>
        <w:t>(p &lt; 0</w:t>
      </w:r>
      <w:r w:rsidR="003F423F" w:rsidRPr="008C3597">
        <w:rPr>
          <w:noProof/>
          <w:szCs w:val="22"/>
        </w:rPr>
        <w:t>,</w:t>
      </w:r>
      <w:r w:rsidRPr="008C3597">
        <w:rPr>
          <w:noProof/>
          <w:szCs w:val="22"/>
        </w:rPr>
        <w:t xml:space="preserve">01) </w:t>
      </w:r>
      <w:r w:rsidR="008B472C" w:rsidRPr="008C3597">
        <w:rPr>
          <w:noProof/>
          <w:szCs w:val="22"/>
        </w:rPr>
        <w:t xml:space="preserve">odsetka pacjentów uzyskujących </w:t>
      </w:r>
      <w:r w:rsidRPr="008C3597">
        <w:rPr>
          <w:noProof/>
          <w:szCs w:val="22"/>
        </w:rPr>
        <w:t>HbA</w:t>
      </w:r>
      <w:r w:rsidR="00EC2894" w:rsidRPr="008C3597">
        <w:rPr>
          <w:noProof/>
          <w:szCs w:val="22"/>
          <w:vertAlign w:val="subscript"/>
        </w:rPr>
        <w:t>1c</w:t>
      </w:r>
      <w:r w:rsidRPr="008C3597">
        <w:rPr>
          <w:noProof/>
          <w:szCs w:val="22"/>
        </w:rPr>
        <w:t xml:space="preserve"> </w:t>
      </w:r>
      <w:r w:rsidR="00705013" w:rsidRPr="008C3597">
        <w:rPr>
          <w:noProof/>
          <w:szCs w:val="22"/>
        </w:rPr>
        <w:t>&lt; </w:t>
      </w:r>
      <w:r w:rsidRPr="008C3597">
        <w:rPr>
          <w:noProof/>
          <w:szCs w:val="22"/>
        </w:rPr>
        <w:t xml:space="preserve">7%. </w:t>
      </w:r>
      <w:r w:rsidR="008B472C" w:rsidRPr="008C3597">
        <w:rPr>
          <w:noProof/>
          <w:szCs w:val="22"/>
        </w:rPr>
        <w:t xml:space="preserve">Ponadto </w:t>
      </w:r>
      <w:r w:rsidR="003F423F" w:rsidRPr="008C3597">
        <w:rPr>
          <w:noProof/>
          <w:szCs w:val="22"/>
        </w:rPr>
        <w:t>zaobserwowano</w:t>
      </w:r>
      <w:r w:rsidR="008B472C" w:rsidRPr="008C3597">
        <w:rPr>
          <w:noProof/>
          <w:szCs w:val="22"/>
        </w:rPr>
        <w:t xml:space="preserve"> </w:t>
      </w:r>
      <w:r w:rsidR="00C523D4" w:rsidRPr="008C3597">
        <w:rPr>
          <w:noProof/>
          <w:szCs w:val="22"/>
        </w:rPr>
        <w:t>zmniejszenie</w:t>
      </w:r>
      <w:r w:rsidR="008B472C" w:rsidRPr="008C3597">
        <w:rPr>
          <w:noProof/>
          <w:szCs w:val="22"/>
        </w:rPr>
        <w:t xml:space="preserve"> masy ciała i skurczowego ciśnienia</w:t>
      </w:r>
      <w:r w:rsidR="003F423F" w:rsidRPr="008C3597">
        <w:rPr>
          <w:noProof/>
          <w:szCs w:val="22"/>
        </w:rPr>
        <w:t xml:space="preserve"> </w:t>
      </w:r>
      <w:r w:rsidR="000A380A" w:rsidRPr="008C3597">
        <w:rPr>
          <w:noProof/>
          <w:szCs w:val="22"/>
        </w:rPr>
        <w:t xml:space="preserve">tętniczego </w:t>
      </w:r>
      <w:r w:rsidR="008B472C" w:rsidRPr="008C3597">
        <w:rPr>
          <w:noProof/>
          <w:szCs w:val="22"/>
        </w:rPr>
        <w:t>krwi w porównaniu do placebo</w:t>
      </w:r>
      <w:r w:rsidRPr="008C3597">
        <w:rPr>
          <w:noProof/>
          <w:szCs w:val="22"/>
        </w:rPr>
        <w:t>.</w:t>
      </w:r>
      <w:bookmarkEnd w:id="225"/>
    </w:p>
    <w:bookmarkEnd w:id="223"/>
    <w:p w14:paraId="4024780B" w14:textId="77777777" w:rsidR="00E8651B" w:rsidRPr="008C3597" w:rsidRDefault="00E8651B" w:rsidP="0069240C">
      <w:pPr>
        <w:widowControl w:val="0"/>
        <w:rPr>
          <w:noProof/>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
        <w:gridCol w:w="3617"/>
        <w:gridCol w:w="90"/>
        <w:gridCol w:w="1702"/>
        <w:gridCol w:w="907"/>
        <w:gridCol w:w="636"/>
        <w:gridCol w:w="2042"/>
        <w:gridCol w:w="51"/>
      </w:tblGrid>
      <w:tr w:rsidR="00E8651B" w:rsidRPr="008C3597" w14:paraId="66012FDF" w14:textId="77777777" w:rsidTr="00EA533D">
        <w:trPr>
          <w:gridAfter w:val="1"/>
          <w:wAfter w:w="52" w:type="dxa"/>
          <w:cantSplit/>
          <w:jc w:val="center"/>
        </w:trPr>
        <w:tc>
          <w:tcPr>
            <w:tcW w:w="9196" w:type="dxa"/>
            <w:gridSpan w:val="7"/>
            <w:tcBorders>
              <w:top w:val="nil"/>
              <w:left w:val="nil"/>
              <w:right w:val="nil"/>
            </w:tcBorders>
            <w:vAlign w:val="bottom"/>
          </w:tcPr>
          <w:p w14:paraId="521E0DB8" w14:textId="77777777" w:rsidR="00E8651B" w:rsidRPr="008C3597" w:rsidRDefault="00B177CE" w:rsidP="00CD20C7">
            <w:pPr>
              <w:keepNext/>
              <w:widowControl w:val="0"/>
              <w:rPr>
                <w:b/>
                <w:noProof/>
                <w:color w:val="0070C0"/>
                <w:szCs w:val="22"/>
              </w:rPr>
            </w:pPr>
            <w:r w:rsidRPr="008C3597">
              <w:rPr>
                <w:b/>
                <w:noProof/>
                <w:szCs w:val="22"/>
              </w:rPr>
              <w:t>Tabela </w:t>
            </w:r>
            <w:r w:rsidR="005C73F3" w:rsidRPr="008C3597">
              <w:rPr>
                <w:b/>
                <w:noProof/>
                <w:szCs w:val="22"/>
              </w:rPr>
              <w:t>4</w:t>
            </w:r>
            <w:r w:rsidRPr="008C3597">
              <w:rPr>
                <w:b/>
                <w:noProof/>
                <w:szCs w:val="22"/>
              </w:rPr>
              <w:t>:</w:t>
            </w:r>
            <w:r w:rsidR="00E91C00" w:rsidRPr="008C3597">
              <w:rPr>
                <w:b/>
                <w:noProof/>
                <w:szCs w:val="22"/>
              </w:rPr>
              <w:tab/>
            </w:r>
            <w:r w:rsidRPr="008C3597">
              <w:rPr>
                <w:b/>
                <w:noProof/>
                <w:szCs w:val="22"/>
              </w:rPr>
              <w:t>Wyniki skuteczności z badań klinicznych z kontrolą placebo</w:t>
            </w:r>
            <w:r w:rsidRPr="008C3597">
              <w:rPr>
                <w:b/>
                <w:noProof/>
                <w:szCs w:val="22"/>
                <w:vertAlign w:val="superscript"/>
              </w:rPr>
              <w:t>a</w:t>
            </w:r>
          </w:p>
        </w:tc>
      </w:tr>
      <w:tr w:rsidR="00E8651B" w:rsidRPr="008C3597" w14:paraId="63869768" w14:textId="77777777" w:rsidTr="00EA533D">
        <w:trPr>
          <w:gridAfter w:val="1"/>
          <w:wAfter w:w="52" w:type="dxa"/>
          <w:cantSplit/>
          <w:jc w:val="center"/>
        </w:trPr>
        <w:tc>
          <w:tcPr>
            <w:tcW w:w="9196" w:type="dxa"/>
            <w:gridSpan w:val="7"/>
            <w:vAlign w:val="bottom"/>
          </w:tcPr>
          <w:p w14:paraId="56966AA8" w14:textId="77777777" w:rsidR="00E8651B" w:rsidRPr="008C3597" w:rsidRDefault="00B177CE" w:rsidP="00CD20C7">
            <w:pPr>
              <w:keepNext/>
              <w:widowControl w:val="0"/>
              <w:jc w:val="center"/>
              <w:rPr>
                <w:b/>
                <w:bCs/>
                <w:noProof/>
                <w:szCs w:val="22"/>
              </w:rPr>
            </w:pPr>
            <w:r w:rsidRPr="008C3597">
              <w:rPr>
                <w:b/>
                <w:noProof/>
                <w:szCs w:val="22"/>
              </w:rPr>
              <w:t>Monoterapia (2</w:t>
            </w:r>
            <w:r w:rsidR="00705013" w:rsidRPr="008C3597">
              <w:rPr>
                <w:b/>
                <w:noProof/>
                <w:szCs w:val="22"/>
              </w:rPr>
              <w:t>6 </w:t>
            </w:r>
            <w:r w:rsidRPr="008C3597">
              <w:rPr>
                <w:b/>
                <w:noProof/>
                <w:szCs w:val="22"/>
              </w:rPr>
              <w:t>tygodni)</w:t>
            </w:r>
          </w:p>
        </w:tc>
      </w:tr>
      <w:tr w:rsidR="00E8651B" w:rsidRPr="008C3597" w14:paraId="517D234D" w14:textId="77777777" w:rsidTr="00EA533D">
        <w:trPr>
          <w:gridAfter w:val="1"/>
          <w:wAfter w:w="52" w:type="dxa"/>
          <w:cantSplit/>
          <w:jc w:val="center"/>
        </w:trPr>
        <w:tc>
          <w:tcPr>
            <w:tcW w:w="3810" w:type="dxa"/>
            <w:gridSpan w:val="3"/>
            <w:vMerge w:val="restart"/>
            <w:vAlign w:val="bottom"/>
          </w:tcPr>
          <w:p w14:paraId="3D6B4B98" w14:textId="77777777" w:rsidR="00E8651B" w:rsidRPr="008C3597" w:rsidRDefault="00E8651B" w:rsidP="00CD20C7">
            <w:pPr>
              <w:keepNext/>
              <w:rPr>
                <w:noProof/>
              </w:rPr>
            </w:pPr>
          </w:p>
        </w:tc>
        <w:tc>
          <w:tcPr>
            <w:tcW w:w="3305" w:type="dxa"/>
            <w:gridSpan w:val="3"/>
            <w:vAlign w:val="center"/>
          </w:tcPr>
          <w:p w14:paraId="583FE5C0" w14:textId="77777777" w:rsidR="00E8651B" w:rsidRPr="008C3597" w:rsidRDefault="00B177CE" w:rsidP="001D7A9E">
            <w:pPr>
              <w:keepNext/>
              <w:widowControl w:val="0"/>
              <w:jc w:val="center"/>
              <w:rPr>
                <w:b/>
                <w:noProof/>
                <w:szCs w:val="22"/>
              </w:rPr>
            </w:pPr>
            <w:r w:rsidRPr="008C3597">
              <w:rPr>
                <w:b/>
                <w:noProof/>
                <w:szCs w:val="22"/>
              </w:rPr>
              <w:t>Kanagliflozyna</w:t>
            </w:r>
          </w:p>
        </w:tc>
        <w:tc>
          <w:tcPr>
            <w:tcW w:w="2081" w:type="dxa"/>
            <w:vMerge w:val="restart"/>
            <w:vAlign w:val="bottom"/>
          </w:tcPr>
          <w:p w14:paraId="265DE74B" w14:textId="77777777" w:rsidR="006D15D5" w:rsidRPr="008C3597" w:rsidRDefault="00B177CE" w:rsidP="001D7A9E">
            <w:pPr>
              <w:keepNext/>
              <w:widowControl w:val="0"/>
              <w:jc w:val="center"/>
              <w:rPr>
                <w:b/>
                <w:noProof/>
                <w:szCs w:val="22"/>
              </w:rPr>
            </w:pPr>
            <w:r w:rsidRPr="008C3597">
              <w:rPr>
                <w:b/>
                <w:noProof/>
                <w:szCs w:val="22"/>
              </w:rPr>
              <w:t>Placebo</w:t>
            </w:r>
          </w:p>
          <w:p w14:paraId="7B7EFB57" w14:textId="77777777" w:rsidR="00E8651B" w:rsidRPr="008C3597" w:rsidRDefault="00B177CE" w:rsidP="001D7A9E">
            <w:pPr>
              <w:keepNext/>
              <w:widowControl w:val="0"/>
              <w:jc w:val="center"/>
              <w:rPr>
                <w:b/>
                <w:noProof/>
                <w:szCs w:val="22"/>
              </w:rPr>
            </w:pPr>
            <w:r w:rsidRPr="008C3597">
              <w:rPr>
                <w:b/>
                <w:noProof/>
                <w:szCs w:val="22"/>
              </w:rPr>
              <w:t>(N</w:t>
            </w:r>
            <w:r w:rsidR="005E6F55" w:rsidRPr="008C3597">
              <w:rPr>
                <w:b/>
                <w:noProof/>
                <w:szCs w:val="22"/>
              </w:rPr>
              <w:t> = </w:t>
            </w:r>
            <w:r w:rsidRPr="008C3597">
              <w:rPr>
                <w:b/>
                <w:noProof/>
                <w:szCs w:val="22"/>
              </w:rPr>
              <w:t>192)</w:t>
            </w:r>
          </w:p>
        </w:tc>
      </w:tr>
      <w:tr w:rsidR="00E8651B" w:rsidRPr="008C3597" w14:paraId="15AADA75" w14:textId="77777777" w:rsidTr="00EA533D">
        <w:trPr>
          <w:gridAfter w:val="1"/>
          <w:wAfter w:w="52" w:type="dxa"/>
          <w:cantSplit/>
          <w:jc w:val="center"/>
        </w:trPr>
        <w:tc>
          <w:tcPr>
            <w:tcW w:w="3810" w:type="dxa"/>
            <w:gridSpan w:val="3"/>
            <w:vMerge/>
            <w:vAlign w:val="bottom"/>
          </w:tcPr>
          <w:p w14:paraId="48C033FD" w14:textId="77777777" w:rsidR="00E8651B" w:rsidRPr="008C3597" w:rsidRDefault="00E8651B" w:rsidP="001D7A9E">
            <w:pPr>
              <w:keepNext/>
              <w:widowControl w:val="0"/>
              <w:rPr>
                <w:b/>
                <w:noProof/>
                <w:szCs w:val="22"/>
              </w:rPr>
            </w:pPr>
          </w:p>
        </w:tc>
        <w:tc>
          <w:tcPr>
            <w:tcW w:w="1734" w:type="dxa"/>
            <w:vAlign w:val="center"/>
          </w:tcPr>
          <w:p w14:paraId="109743C9" w14:textId="77777777" w:rsidR="006D15D5" w:rsidRPr="008C3597" w:rsidRDefault="00B177CE" w:rsidP="001D7A9E">
            <w:pPr>
              <w:keepNext/>
              <w:widowControl w:val="0"/>
              <w:jc w:val="center"/>
              <w:rPr>
                <w:b/>
                <w:noProof/>
                <w:szCs w:val="22"/>
              </w:rPr>
            </w:pPr>
            <w:r w:rsidRPr="008C3597">
              <w:rPr>
                <w:b/>
                <w:noProof/>
                <w:szCs w:val="22"/>
              </w:rPr>
              <w:t>10</w:t>
            </w:r>
            <w:r w:rsidR="00705013" w:rsidRPr="008C3597">
              <w:rPr>
                <w:b/>
                <w:noProof/>
                <w:szCs w:val="22"/>
              </w:rPr>
              <w:t>0 </w:t>
            </w:r>
            <w:r w:rsidR="00B04BC6" w:rsidRPr="008C3597">
              <w:rPr>
                <w:b/>
                <w:noProof/>
                <w:szCs w:val="22"/>
              </w:rPr>
              <w:t>mg</w:t>
            </w:r>
          </w:p>
          <w:p w14:paraId="16102574" w14:textId="77777777" w:rsidR="00E8651B" w:rsidRPr="008C3597" w:rsidRDefault="00B177CE" w:rsidP="001D7A9E">
            <w:pPr>
              <w:keepNext/>
              <w:widowControl w:val="0"/>
              <w:jc w:val="center"/>
              <w:rPr>
                <w:b/>
                <w:noProof/>
                <w:szCs w:val="22"/>
              </w:rPr>
            </w:pPr>
            <w:r w:rsidRPr="008C3597">
              <w:rPr>
                <w:b/>
                <w:noProof/>
                <w:szCs w:val="22"/>
              </w:rPr>
              <w:t>(N</w:t>
            </w:r>
            <w:r w:rsidR="005E6F55" w:rsidRPr="008C3597">
              <w:rPr>
                <w:b/>
                <w:noProof/>
                <w:szCs w:val="22"/>
              </w:rPr>
              <w:t> =</w:t>
            </w:r>
            <w:r w:rsidR="00705013" w:rsidRPr="008C3597">
              <w:rPr>
                <w:b/>
                <w:noProof/>
                <w:szCs w:val="22"/>
              </w:rPr>
              <w:t> 1</w:t>
            </w:r>
            <w:r w:rsidRPr="008C3597">
              <w:rPr>
                <w:b/>
                <w:noProof/>
                <w:szCs w:val="22"/>
              </w:rPr>
              <w:t>95)</w:t>
            </w:r>
          </w:p>
        </w:tc>
        <w:tc>
          <w:tcPr>
            <w:tcW w:w="1571" w:type="dxa"/>
            <w:gridSpan w:val="2"/>
            <w:vAlign w:val="center"/>
          </w:tcPr>
          <w:p w14:paraId="047985CC" w14:textId="77777777" w:rsidR="006D15D5" w:rsidRPr="008C3597" w:rsidRDefault="00B177CE" w:rsidP="001D7A9E">
            <w:pPr>
              <w:keepNext/>
              <w:widowControl w:val="0"/>
              <w:jc w:val="center"/>
              <w:rPr>
                <w:b/>
                <w:noProof/>
                <w:szCs w:val="22"/>
              </w:rPr>
            </w:pPr>
            <w:r w:rsidRPr="008C3597">
              <w:rPr>
                <w:b/>
                <w:noProof/>
                <w:szCs w:val="22"/>
              </w:rPr>
              <w:t>30</w:t>
            </w:r>
            <w:r w:rsidR="00705013" w:rsidRPr="008C3597">
              <w:rPr>
                <w:b/>
                <w:noProof/>
                <w:szCs w:val="22"/>
              </w:rPr>
              <w:t>0 </w:t>
            </w:r>
            <w:r w:rsidR="00B04BC6" w:rsidRPr="008C3597">
              <w:rPr>
                <w:b/>
                <w:noProof/>
                <w:szCs w:val="22"/>
              </w:rPr>
              <w:t>mg</w:t>
            </w:r>
          </w:p>
          <w:p w14:paraId="450E8E7E" w14:textId="77777777" w:rsidR="00E8651B" w:rsidRPr="008C3597" w:rsidRDefault="00B177CE" w:rsidP="001D7A9E">
            <w:pPr>
              <w:keepNext/>
              <w:widowControl w:val="0"/>
              <w:jc w:val="center"/>
              <w:rPr>
                <w:b/>
                <w:noProof/>
                <w:szCs w:val="22"/>
              </w:rPr>
            </w:pPr>
            <w:r w:rsidRPr="008C3597">
              <w:rPr>
                <w:b/>
                <w:noProof/>
                <w:szCs w:val="22"/>
              </w:rPr>
              <w:t>(N</w:t>
            </w:r>
            <w:r w:rsidR="005E6F55" w:rsidRPr="008C3597">
              <w:rPr>
                <w:b/>
                <w:noProof/>
                <w:szCs w:val="22"/>
              </w:rPr>
              <w:t> =</w:t>
            </w:r>
            <w:r w:rsidR="00705013" w:rsidRPr="008C3597">
              <w:rPr>
                <w:b/>
                <w:noProof/>
                <w:szCs w:val="22"/>
              </w:rPr>
              <w:t> 1</w:t>
            </w:r>
            <w:r w:rsidRPr="008C3597">
              <w:rPr>
                <w:b/>
                <w:noProof/>
                <w:szCs w:val="22"/>
              </w:rPr>
              <w:t>97)</w:t>
            </w:r>
          </w:p>
        </w:tc>
        <w:tc>
          <w:tcPr>
            <w:tcW w:w="2081" w:type="dxa"/>
            <w:vMerge/>
            <w:vAlign w:val="bottom"/>
          </w:tcPr>
          <w:p w14:paraId="5A7D5821" w14:textId="77777777" w:rsidR="00E8651B" w:rsidRPr="008C3597" w:rsidRDefault="00E8651B" w:rsidP="001D7A9E">
            <w:pPr>
              <w:keepNext/>
              <w:widowControl w:val="0"/>
              <w:jc w:val="center"/>
              <w:rPr>
                <w:b/>
                <w:noProof/>
                <w:szCs w:val="22"/>
              </w:rPr>
            </w:pPr>
          </w:p>
        </w:tc>
      </w:tr>
      <w:tr w:rsidR="00E8651B" w:rsidRPr="008C3597" w14:paraId="41B8BD4F" w14:textId="77777777" w:rsidTr="00EA533D">
        <w:trPr>
          <w:gridAfter w:val="1"/>
          <w:wAfter w:w="52" w:type="dxa"/>
          <w:cantSplit/>
          <w:jc w:val="center"/>
        </w:trPr>
        <w:tc>
          <w:tcPr>
            <w:tcW w:w="9196" w:type="dxa"/>
            <w:gridSpan w:val="7"/>
            <w:vAlign w:val="bottom"/>
          </w:tcPr>
          <w:p w14:paraId="568B86A1" w14:textId="77777777" w:rsidR="00E8651B" w:rsidRPr="008C3597" w:rsidRDefault="00B177CE" w:rsidP="001D7A9E">
            <w:pPr>
              <w:keepNext/>
              <w:rPr>
                <w:b/>
                <w:noProof/>
                <w:szCs w:val="22"/>
              </w:rPr>
            </w:pPr>
            <w:r w:rsidRPr="008C3597">
              <w:rPr>
                <w:b/>
                <w:noProof/>
                <w:szCs w:val="22"/>
              </w:rPr>
              <w:t>HbA</w:t>
            </w:r>
            <w:r w:rsidRPr="008C3597">
              <w:rPr>
                <w:b/>
                <w:noProof/>
                <w:szCs w:val="22"/>
                <w:vertAlign w:val="subscript"/>
              </w:rPr>
              <w:t>1c</w:t>
            </w:r>
            <w:r w:rsidRPr="008C3597">
              <w:rPr>
                <w:b/>
                <w:noProof/>
                <w:szCs w:val="22"/>
              </w:rPr>
              <w:t xml:space="preserve"> (%)</w:t>
            </w:r>
          </w:p>
        </w:tc>
      </w:tr>
      <w:tr w:rsidR="00E8651B" w:rsidRPr="008C3597" w14:paraId="3DDEA893" w14:textId="77777777" w:rsidTr="00EA533D">
        <w:trPr>
          <w:gridAfter w:val="1"/>
          <w:wAfter w:w="52" w:type="dxa"/>
          <w:cantSplit/>
          <w:jc w:val="center"/>
        </w:trPr>
        <w:tc>
          <w:tcPr>
            <w:tcW w:w="3810" w:type="dxa"/>
            <w:gridSpan w:val="3"/>
            <w:vAlign w:val="bottom"/>
          </w:tcPr>
          <w:p w14:paraId="67434BF9" w14:textId="77777777" w:rsidR="00E8651B" w:rsidRPr="008C3597" w:rsidRDefault="00B177CE" w:rsidP="008A6678">
            <w:pPr>
              <w:widowControl w:val="0"/>
              <w:ind w:left="170"/>
              <w:rPr>
                <w:noProof/>
                <w:szCs w:val="22"/>
              </w:rPr>
            </w:pPr>
            <w:r w:rsidRPr="008C3597">
              <w:rPr>
                <w:noProof/>
                <w:szCs w:val="22"/>
              </w:rPr>
              <w:t xml:space="preserve">Wartości </w:t>
            </w:r>
            <w:r w:rsidR="008A6678" w:rsidRPr="008C3597">
              <w:rPr>
                <w:noProof/>
                <w:szCs w:val="22"/>
              </w:rPr>
              <w:t>początk</w:t>
            </w:r>
            <w:r w:rsidRPr="008C3597">
              <w:rPr>
                <w:noProof/>
                <w:szCs w:val="22"/>
              </w:rPr>
              <w:t>owe (średnia)</w:t>
            </w:r>
          </w:p>
        </w:tc>
        <w:tc>
          <w:tcPr>
            <w:tcW w:w="1734" w:type="dxa"/>
            <w:vAlign w:val="center"/>
          </w:tcPr>
          <w:p w14:paraId="1BC68C37" w14:textId="77777777" w:rsidR="00E8651B" w:rsidRPr="008C3597" w:rsidRDefault="00B177CE" w:rsidP="0069240C">
            <w:pPr>
              <w:widowControl w:val="0"/>
              <w:jc w:val="center"/>
              <w:rPr>
                <w:noProof/>
                <w:szCs w:val="22"/>
              </w:rPr>
            </w:pPr>
            <w:r w:rsidRPr="008C3597">
              <w:rPr>
                <w:noProof/>
                <w:szCs w:val="22"/>
              </w:rPr>
              <w:t>8,06</w:t>
            </w:r>
          </w:p>
        </w:tc>
        <w:tc>
          <w:tcPr>
            <w:tcW w:w="1571" w:type="dxa"/>
            <w:gridSpan w:val="2"/>
            <w:vAlign w:val="center"/>
          </w:tcPr>
          <w:p w14:paraId="2AFDDE04" w14:textId="77777777" w:rsidR="00E8651B" w:rsidRPr="008C3597" w:rsidRDefault="00B177CE" w:rsidP="0069240C">
            <w:pPr>
              <w:widowControl w:val="0"/>
              <w:jc w:val="center"/>
              <w:rPr>
                <w:noProof/>
                <w:szCs w:val="22"/>
              </w:rPr>
            </w:pPr>
            <w:r w:rsidRPr="008C3597">
              <w:rPr>
                <w:noProof/>
                <w:szCs w:val="22"/>
              </w:rPr>
              <w:t>8,01</w:t>
            </w:r>
          </w:p>
        </w:tc>
        <w:tc>
          <w:tcPr>
            <w:tcW w:w="2081" w:type="dxa"/>
            <w:vAlign w:val="center"/>
          </w:tcPr>
          <w:p w14:paraId="683B1698" w14:textId="77777777" w:rsidR="00E8651B" w:rsidRPr="008C3597" w:rsidRDefault="00B177CE" w:rsidP="0069240C">
            <w:pPr>
              <w:widowControl w:val="0"/>
              <w:jc w:val="center"/>
              <w:rPr>
                <w:noProof/>
                <w:szCs w:val="22"/>
              </w:rPr>
            </w:pPr>
            <w:r w:rsidRPr="008C3597">
              <w:rPr>
                <w:noProof/>
                <w:szCs w:val="22"/>
              </w:rPr>
              <w:t>7,97</w:t>
            </w:r>
          </w:p>
        </w:tc>
      </w:tr>
      <w:tr w:rsidR="00E8651B" w:rsidRPr="008C3597" w14:paraId="77344AE1" w14:textId="77777777" w:rsidTr="00EA533D">
        <w:trPr>
          <w:gridAfter w:val="1"/>
          <w:wAfter w:w="52" w:type="dxa"/>
          <w:cantSplit/>
          <w:jc w:val="center"/>
        </w:trPr>
        <w:tc>
          <w:tcPr>
            <w:tcW w:w="3810" w:type="dxa"/>
            <w:gridSpan w:val="3"/>
            <w:vAlign w:val="bottom"/>
          </w:tcPr>
          <w:p w14:paraId="21F5E3B3" w14:textId="77777777" w:rsidR="00E8651B" w:rsidRPr="008C3597" w:rsidRDefault="00B177CE" w:rsidP="008A6678">
            <w:pPr>
              <w:widowControl w:val="0"/>
              <w:ind w:left="170"/>
              <w:rPr>
                <w:noProof/>
                <w:szCs w:val="22"/>
                <w:vertAlign w:val="superscript"/>
              </w:rPr>
            </w:pPr>
            <w:r w:rsidRPr="008C3597">
              <w:rPr>
                <w:noProof/>
                <w:szCs w:val="22"/>
              </w:rPr>
              <w:t xml:space="preserve">Zmiana z wartości </w:t>
            </w:r>
            <w:r w:rsidR="008A6678" w:rsidRPr="008C3597">
              <w:rPr>
                <w:noProof/>
                <w:szCs w:val="22"/>
              </w:rPr>
              <w:t>początk</w:t>
            </w:r>
            <w:r w:rsidRPr="008C3597">
              <w:rPr>
                <w:noProof/>
                <w:szCs w:val="22"/>
              </w:rPr>
              <w:t>owych (dostosowana średnia)</w:t>
            </w:r>
          </w:p>
        </w:tc>
        <w:tc>
          <w:tcPr>
            <w:tcW w:w="1734" w:type="dxa"/>
            <w:vAlign w:val="center"/>
          </w:tcPr>
          <w:p w14:paraId="712D0AC3" w14:textId="77777777" w:rsidR="00E8651B" w:rsidRPr="008C3597" w:rsidRDefault="00B177CE" w:rsidP="0069240C">
            <w:pPr>
              <w:widowControl w:val="0"/>
              <w:jc w:val="center"/>
              <w:rPr>
                <w:noProof/>
                <w:szCs w:val="22"/>
                <w:vertAlign w:val="superscript"/>
              </w:rPr>
            </w:pPr>
            <w:r w:rsidRPr="008C3597">
              <w:rPr>
                <w:noProof/>
                <w:szCs w:val="22"/>
              </w:rPr>
              <w:noBreakHyphen/>
              <w:t>0,77</w:t>
            </w:r>
          </w:p>
        </w:tc>
        <w:tc>
          <w:tcPr>
            <w:tcW w:w="1571" w:type="dxa"/>
            <w:gridSpan w:val="2"/>
            <w:vAlign w:val="center"/>
          </w:tcPr>
          <w:p w14:paraId="6802D8A4" w14:textId="77777777" w:rsidR="00E8651B" w:rsidRPr="008C3597" w:rsidRDefault="00B177CE" w:rsidP="0069240C">
            <w:pPr>
              <w:widowControl w:val="0"/>
              <w:jc w:val="center"/>
              <w:rPr>
                <w:noProof/>
                <w:szCs w:val="22"/>
                <w:vertAlign w:val="superscript"/>
              </w:rPr>
            </w:pPr>
            <w:r w:rsidRPr="008C3597">
              <w:rPr>
                <w:noProof/>
                <w:szCs w:val="22"/>
              </w:rPr>
              <w:noBreakHyphen/>
              <w:t>1,03</w:t>
            </w:r>
          </w:p>
        </w:tc>
        <w:tc>
          <w:tcPr>
            <w:tcW w:w="2081" w:type="dxa"/>
            <w:vAlign w:val="center"/>
          </w:tcPr>
          <w:p w14:paraId="503E0AE1" w14:textId="77777777" w:rsidR="00E8651B" w:rsidRPr="008C3597" w:rsidRDefault="00B177CE" w:rsidP="0069240C">
            <w:pPr>
              <w:widowControl w:val="0"/>
              <w:jc w:val="center"/>
              <w:rPr>
                <w:noProof/>
                <w:szCs w:val="22"/>
              </w:rPr>
            </w:pPr>
            <w:r w:rsidRPr="008C3597">
              <w:rPr>
                <w:noProof/>
                <w:szCs w:val="22"/>
              </w:rPr>
              <w:t>0,14</w:t>
            </w:r>
          </w:p>
        </w:tc>
      </w:tr>
      <w:tr w:rsidR="00E8651B" w:rsidRPr="008C3597" w14:paraId="33946A8A" w14:textId="77777777" w:rsidTr="00EA533D">
        <w:trPr>
          <w:gridAfter w:val="1"/>
          <w:wAfter w:w="52" w:type="dxa"/>
          <w:cantSplit/>
          <w:jc w:val="center"/>
        </w:trPr>
        <w:tc>
          <w:tcPr>
            <w:tcW w:w="3810" w:type="dxa"/>
            <w:gridSpan w:val="3"/>
            <w:vAlign w:val="bottom"/>
          </w:tcPr>
          <w:p w14:paraId="2C297E38" w14:textId="77777777" w:rsidR="00E8651B" w:rsidRPr="008C3597" w:rsidRDefault="00B177CE" w:rsidP="0069240C">
            <w:pPr>
              <w:widowControl w:val="0"/>
              <w:ind w:left="170"/>
              <w:rPr>
                <w:b/>
                <w:noProof/>
                <w:szCs w:val="22"/>
              </w:rPr>
            </w:pPr>
            <w:r w:rsidRPr="008C3597">
              <w:rPr>
                <w:noProof/>
                <w:szCs w:val="22"/>
              </w:rPr>
              <w:t>Różnica vs placebo (dostosowana średnia) (95% CI)</w:t>
            </w:r>
          </w:p>
        </w:tc>
        <w:tc>
          <w:tcPr>
            <w:tcW w:w="1734" w:type="dxa"/>
            <w:vAlign w:val="center"/>
          </w:tcPr>
          <w:p w14:paraId="4EDBF426" w14:textId="77777777" w:rsidR="00E8651B" w:rsidRPr="008C3597" w:rsidRDefault="00B177CE" w:rsidP="0069240C">
            <w:pPr>
              <w:widowControl w:val="0"/>
              <w:jc w:val="center"/>
              <w:rPr>
                <w:noProof/>
                <w:szCs w:val="22"/>
                <w:vertAlign w:val="superscript"/>
              </w:rPr>
            </w:pPr>
            <w:r w:rsidRPr="008C3597">
              <w:rPr>
                <w:noProof/>
                <w:szCs w:val="22"/>
              </w:rPr>
              <w:noBreakHyphen/>
              <w:t>0,91</w:t>
            </w:r>
            <w:r w:rsidRPr="008C3597">
              <w:rPr>
                <w:noProof/>
                <w:szCs w:val="22"/>
                <w:vertAlign w:val="superscript"/>
              </w:rPr>
              <w:t>b</w:t>
            </w:r>
          </w:p>
          <w:p w14:paraId="67322C6B" w14:textId="77777777" w:rsidR="00E8651B" w:rsidRPr="008C3597" w:rsidRDefault="00B177CE" w:rsidP="0069240C">
            <w:pPr>
              <w:widowControl w:val="0"/>
              <w:jc w:val="center"/>
              <w:rPr>
                <w:noProof/>
                <w:szCs w:val="22"/>
              </w:rPr>
            </w:pPr>
            <w:r w:rsidRPr="008C3597">
              <w:rPr>
                <w:noProof/>
                <w:szCs w:val="22"/>
              </w:rPr>
              <w:t>(</w:t>
            </w:r>
            <w:r w:rsidRPr="008C3597">
              <w:rPr>
                <w:noProof/>
                <w:szCs w:val="22"/>
              </w:rPr>
              <w:noBreakHyphen/>
              <w:t xml:space="preserve">1,09; </w:t>
            </w:r>
            <w:r w:rsidRPr="008C3597">
              <w:rPr>
                <w:noProof/>
                <w:szCs w:val="22"/>
              </w:rPr>
              <w:noBreakHyphen/>
              <w:t>0,73)</w:t>
            </w:r>
          </w:p>
        </w:tc>
        <w:tc>
          <w:tcPr>
            <w:tcW w:w="1571" w:type="dxa"/>
            <w:gridSpan w:val="2"/>
            <w:vAlign w:val="center"/>
          </w:tcPr>
          <w:p w14:paraId="0ADF042E" w14:textId="77777777" w:rsidR="00E8651B" w:rsidRPr="008C3597" w:rsidRDefault="00B177CE" w:rsidP="0069240C">
            <w:pPr>
              <w:widowControl w:val="0"/>
              <w:jc w:val="center"/>
              <w:rPr>
                <w:noProof/>
                <w:szCs w:val="22"/>
                <w:vertAlign w:val="superscript"/>
              </w:rPr>
            </w:pPr>
            <w:r w:rsidRPr="008C3597">
              <w:rPr>
                <w:noProof/>
                <w:szCs w:val="22"/>
              </w:rPr>
              <w:noBreakHyphen/>
              <w:t>1,16</w:t>
            </w:r>
            <w:r w:rsidRPr="008C3597">
              <w:rPr>
                <w:noProof/>
                <w:szCs w:val="22"/>
                <w:vertAlign w:val="superscript"/>
              </w:rPr>
              <w:t>b</w:t>
            </w:r>
          </w:p>
          <w:p w14:paraId="28AFFD21" w14:textId="77777777" w:rsidR="00E8651B" w:rsidRPr="008C3597" w:rsidRDefault="00B177CE" w:rsidP="0069240C">
            <w:pPr>
              <w:widowControl w:val="0"/>
              <w:jc w:val="center"/>
              <w:rPr>
                <w:noProof/>
                <w:szCs w:val="22"/>
              </w:rPr>
            </w:pPr>
            <w:r w:rsidRPr="008C3597">
              <w:rPr>
                <w:noProof/>
                <w:szCs w:val="22"/>
              </w:rPr>
              <w:t>(</w:t>
            </w:r>
            <w:r w:rsidRPr="008C3597">
              <w:rPr>
                <w:noProof/>
                <w:szCs w:val="22"/>
              </w:rPr>
              <w:noBreakHyphen/>
              <w:t xml:space="preserve">1,34; </w:t>
            </w:r>
            <w:r w:rsidRPr="008C3597">
              <w:rPr>
                <w:noProof/>
                <w:szCs w:val="22"/>
              </w:rPr>
              <w:noBreakHyphen/>
              <w:t>0,98)</w:t>
            </w:r>
          </w:p>
        </w:tc>
        <w:tc>
          <w:tcPr>
            <w:tcW w:w="2081" w:type="dxa"/>
            <w:vAlign w:val="center"/>
          </w:tcPr>
          <w:p w14:paraId="028E991C" w14:textId="77777777" w:rsidR="00E8651B" w:rsidRPr="008C3597" w:rsidRDefault="00B177CE" w:rsidP="0069240C">
            <w:pPr>
              <w:widowControl w:val="0"/>
              <w:jc w:val="center"/>
              <w:rPr>
                <w:noProof/>
                <w:szCs w:val="22"/>
              </w:rPr>
            </w:pPr>
            <w:r w:rsidRPr="008C3597">
              <w:rPr>
                <w:noProof/>
                <w:szCs w:val="22"/>
              </w:rPr>
              <w:t>N/</w:t>
            </w:r>
            <w:r w:rsidR="00051E48" w:rsidRPr="008C3597">
              <w:rPr>
                <w:noProof/>
                <w:szCs w:val="22"/>
              </w:rPr>
              <w:t>D</w:t>
            </w:r>
            <w:r w:rsidRPr="008C3597">
              <w:rPr>
                <w:noProof/>
                <w:szCs w:val="22"/>
                <w:vertAlign w:val="superscript"/>
              </w:rPr>
              <w:t>c</w:t>
            </w:r>
          </w:p>
        </w:tc>
      </w:tr>
      <w:tr w:rsidR="00E8651B" w:rsidRPr="008C3597" w14:paraId="51596620" w14:textId="77777777" w:rsidTr="00EA533D">
        <w:trPr>
          <w:gridAfter w:val="1"/>
          <w:wAfter w:w="52" w:type="dxa"/>
          <w:cantSplit/>
          <w:jc w:val="center"/>
        </w:trPr>
        <w:tc>
          <w:tcPr>
            <w:tcW w:w="3810" w:type="dxa"/>
            <w:gridSpan w:val="3"/>
            <w:vAlign w:val="bottom"/>
          </w:tcPr>
          <w:p w14:paraId="5FC7FFC8" w14:textId="77777777" w:rsidR="00E8651B" w:rsidRPr="008C3597" w:rsidRDefault="00B177CE" w:rsidP="0069240C">
            <w:pPr>
              <w:widowControl w:val="0"/>
              <w:rPr>
                <w:b/>
                <w:noProof/>
                <w:szCs w:val="22"/>
              </w:rPr>
            </w:pPr>
            <w:r w:rsidRPr="008C3597">
              <w:rPr>
                <w:b/>
                <w:noProof/>
                <w:szCs w:val="22"/>
              </w:rPr>
              <w:t>Pacjenci (%) osiągający HbA</w:t>
            </w:r>
            <w:r w:rsidRPr="008C3597">
              <w:rPr>
                <w:b/>
                <w:noProof/>
                <w:szCs w:val="22"/>
                <w:vertAlign w:val="subscript"/>
              </w:rPr>
              <w:t>1c</w:t>
            </w:r>
            <w:r w:rsidRPr="008C3597">
              <w:rPr>
                <w:b/>
                <w:noProof/>
                <w:szCs w:val="22"/>
              </w:rPr>
              <w:t xml:space="preserve"> </w:t>
            </w:r>
            <w:r w:rsidR="00705013" w:rsidRPr="008C3597">
              <w:rPr>
                <w:b/>
                <w:noProof/>
                <w:szCs w:val="22"/>
              </w:rPr>
              <w:t>&lt; </w:t>
            </w:r>
            <w:r w:rsidRPr="008C3597">
              <w:rPr>
                <w:b/>
                <w:noProof/>
                <w:szCs w:val="22"/>
              </w:rPr>
              <w:t>7%</w:t>
            </w:r>
          </w:p>
        </w:tc>
        <w:tc>
          <w:tcPr>
            <w:tcW w:w="1734" w:type="dxa"/>
            <w:vAlign w:val="center"/>
          </w:tcPr>
          <w:p w14:paraId="16AC8FB9" w14:textId="77777777" w:rsidR="00E8651B" w:rsidRPr="008C3597" w:rsidRDefault="00B177CE" w:rsidP="0069240C">
            <w:pPr>
              <w:widowControl w:val="0"/>
              <w:jc w:val="center"/>
              <w:rPr>
                <w:noProof/>
                <w:szCs w:val="22"/>
                <w:vertAlign w:val="superscript"/>
              </w:rPr>
            </w:pPr>
            <w:r w:rsidRPr="008C3597">
              <w:rPr>
                <w:noProof/>
                <w:szCs w:val="22"/>
              </w:rPr>
              <w:t>44,5</w:t>
            </w:r>
            <w:r w:rsidR="00D715F3" w:rsidRPr="008C3597">
              <w:rPr>
                <w:noProof/>
                <w:szCs w:val="22"/>
                <w:vertAlign w:val="superscript"/>
              </w:rPr>
              <w:t>b</w:t>
            </w:r>
          </w:p>
        </w:tc>
        <w:tc>
          <w:tcPr>
            <w:tcW w:w="1571" w:type="dxa"/>
            <w:gridSpan w:val="2"/>
            <w:vAlign w:val="center"/>
          </w:tcPr>
          <w:p w14:paraId="75126D8B" w14:textId="77777777" w:rsidR="00E8651B" w:rsidRPr="008C3597" w:rsidRDefault="00B177CE" w:rsidP="0069240C">
            <w:pPr>
              <w:widowControl w:val="0"/>
              <w:jc w:val="center"/>
              <w:rPr>
                <w:noProof/>
                <w:szCs w:val="22"/>
                <w:vertAlign w:val="superscript"/>
              </w:rPr>
            </w:pPr>
            <w:r w:rsidRPr="008C3597">
              <w:rPr>
                <w:noProof/>
                <w:szCs w:val="22"/>
              </w:rPr>
              <w:t>62,4</w:t>
            </w:r>
            <w:r w:rsidR="00D715F3" w:rsidRPr="008C3597">
              <w:rPr>
                <w:noProof/>
                <w:szCs w:val="22"/>
                <w:vertAlign w:val="superscript"/>
              </w:rPr>
              <w:t>b</w:t>
            </w:r>
          </w:p>
        </w:tc>
        <w:tc>
          <w:tcPr>
            <w:tcW w:w="2081" w:type="dxa"/>
            <w:vAlign w:val="center"/>
          </w:tcPr>
          <w:p w14:paraId="5F015652" w14:textId="77777777" w:rsidR="00E8651B" w:rsidRPr="008C3597" w:rsidRDefault="00B177CE" w:rsidP="0069240C">
            <w:pPr>
              <w:widowControl w:val="0"/>
              <w:jc w:val="center"/>
              <w:rPr>
                <w:noProof/>
                <w:szCs w:val="22"/>
              </w:rPr>
            </w:pPr>
            <w:r w:rsidRPr="008C3597">
              <w:rPr>
                <w:noProof/>
                <w:szCs w:val="22"/>
              </w:rPr>
              <w:t>20,6</w:t>
            </w:r>
          </w:p>
        </w:tc>
      </w:tr>
      <w:tr w:rsidR="00E8651B" w:rsidRPr="008C3597" w14:paraId="06B5E2BA" w14:textId="77777777" w:rsidTr="00EA533D">
        <w:trPr>
          <w:gridAfter w:val="1"/>
          <w:wAfter w:w="52" w:type="dxa"/>
          <w:cantSplit/>
          <w:jc w:val="center"/>
        </w:trPr>
        <w:tc>
          <w:tcPr>
            <w:tcW w:w="9196" w:type="dxa"/>
            <w:gridSpan w:val="7"/>
            <w:vAlign w:val="bottom"/>
          </w:tcPr>
          <w:p w14:paraId="6DAFA766" w14:textId="77777777" w:rsidR="00E8651B" w:rsidRPr="008C3597" w:rsidRDefault="00B177CE" w:rsidP="001D2B1E">
            <w:pPr>
              <w:keepNext/>
              <w:keepLines/>
              <w:rPr>
                <w:noProof/>
                <w:szCs w:val="22"/>
              </w:rPr>
            </w:pPr>
            <w:r w:rsidRPr="008C3597">
              <w:rPr>
                <w:b/>
                <w:noProof/>
                <w:szCs w:val="22"/>
              </w:rPr>
              <w:t>Masa ciała</w:t>
            </w:r>
          </w:p>
        </w:tc>
      </w:tr>
      <w:tr w:rsidR="00E8651B" w:rsidRPr="008C3597" w14:paraId="53333D84" w14:textId="77777777" w:rsidTr="00EA533D">
        <w:trPr>
          <w:gridAfter w:val="1"/>
          <w:wAfter w:w="52" w:type="dxa"/>
          <w:cantSplit/>
          <w:jc w:val="center"/>
        </w:trPr>
        <w:tc>
          <w:tcPr>
            <w:tcW w:w="3810" w:type="dxa"/>
            <w:gridSpan w:val="3"/>
            <w:vAlign w:val="bottom"/>
          </w:tcPr>
          <w:p w14:paraId="0AC7B7FD" w14:textId="77777777" w:rsidR="00E8651B" w:rsidRPr="008C3597" w:rsidRDefault="00AA4C60" w:rsidP="00AD7178">
            <w:pPr>
              <w:widowControl w:val="0"/>
              <w:ind w:left="170"/>
              <w:rPr>
                <w:b/>
                <w:noProof/>
                <w:szCs w:val="22"/>
              </w:rPr>
            </w:pPr>
            <w:r w:rsidRPr="008C3597">
              <w:rPr>
                <w:noProof/>
                <w:szCs w:val="22"/>
              </w:rPr>
              <w:t>Wartoś</w:t>
            </w:r>
            <w:r w:rsidR="00AD7178" w:rsidRPr="008C3597">
              <w:rPr>
                <w:noProof/>
                <w:szCs w:val="22"/>
              </w:rPr>
              <w:t>ci</w:t>
            </w:r>
            <w:r w:rsidRPr="008C3597">
              <w:rPr>
                <w:noProof/>
                <w:szCs w:val="22"/>
              </w:rPr>
              <w:t xml:space="preserve"> początkow</w:t>
            </w:r>
            <w:r w:rsidR="00AD7178" w:rsidRPr="008C3597">
              <w:rPr>
                <w:noProof/>
                <w:szCs w:val="22"/>
              </w:rPr>
              <w:t>e</w:t>
            </w:r>
            <w:r w:rsidR="00B177CE" w:rsidRPr="008C3597">
              <w:rPr>
                <w:noProof/>
                <w:szCs w:val="22"/>
              </w:rPr>
              <w:t xml:space="preserve"> (średnia) w kg</w:t>
            </w:r>
          </w:p>
        </w:tc>
        <w:tc>
          <w:tcPr>
            <w:tcW w:w="1734" w:type="dxa"/>
            <w:vAlign w:val="center"/>
          </w:tcPr>
          <w:p w14:paraId="2AEA2427" w14:textId="77777777" w:rsidR="00E8651B" w:rsidRPr="008C3597" w:rsidRDefault="00B177CE" w:rsidP="0069240C">
            <w:pPr>
              <w:widowControl w:val="0"/>
              <w:jc w:val="center"/>
              <w:rPr>
                <w:noProof/>
                <w:szCs w:val="22"/>
              </w:rPr>
            </w:pPr>
            <w:r w:rsidRPr="008C3597">
              <w:rPr>
                <w:noProof/>
                <w:szCs w:val="22"/>
              </w:rPr>
              <w:t>85,9</w:t>
            </w:r>
          </w:p>
        </w:tc>
        <w:tc>
          <w:tcPr>
            <w:tcW w:w="1571" w:type="dxa"/>
            <w:gridSpan w:val="2"/>
            <w:vAlign w:val="center"/>
          </w:tcPr>
          <w:p w14:paraId="7379AB54" w14:textId="77777777" w:rsidR="00E8651B" w:rsidRPr="008C3597" w:rsidRDefault="00B177CE" w:rsidP="0069240C">
            <w:pPr>
              <w:widowControl w:val="0"/>
              <w:jc w:val="center"/>
              <w:rPr>
                <w:noProof/>
                <w:szCs w:val="22"/>
              </w:rPr>
            </w:pPr>
            <w:r w:rsidRPr="008C3597">
              <w:rPr>
                <w:noProof/>
                <w:szCs w:val="22"/>
              </w:rPr>
              <w:t>86,9</w:t>
            </w:r>
          </w:p>
        </w:tc>
        <w:tc>
          <w:tcPr>
            <w:tcW w:w="2081" w:type="dxa"/>
            <w:vAlign w:val="center"/>
          </w:tcPr>
          <w:p w14:paraId="1DAEBA71" w14:textId="77777777" w:rsidR="00E8651B" w:rsidRPr="008C3597" w:rsidRDefault="00B177CE" w:rsidP="0069240C">
            <w:pPr>
              <w:widowControl w:val="0"/>
              <w:jc w:val="center"/>
              <w:rPr>
                <w:noProof/>
                <w:szCs w:val="22"/>
              </w:rPr>
            </w:pPr>
            <w:r w:rsidRPr="008C3597">
              <w:rPr>
                <w:noProof/>
                <w:szCs w:val="22"/>
              </w:rPr>
              <w:t>87,5</w:t>
            </w:r>
          </w:p>
        </w:tc>
      </w:tr>
      <w:tr w:rsidR="00753F9A" w:rsidRPr="008C3597" w14:paraId="57516085" w14:textId="77777777" w:rsidTr="00EA533D">
        <w:trPr>
          <w:gridAfter w:val="1"/>
          <w:wAfter w:w="52" w:type="dxa"/>
          <w:cantSplit/>
          <w:jc w:val="center"/>
        </w:trPr>
        <w:tc>
          <w:tcPr>
            <w:tcW w:w="3810" w:type="dxa"/>
            <w:gridSpan w:val="3"/>
            <w:vAlign w:val="bottom"/>
          </w:tcPr>
          <w:p w14:paraId="6FCBE131" w14:textId="77777777" w:rsidR="00753F9A" w:rsidRPr="008C3597" w:rsidRDefault="00D715F3" w:rsidP="008A6678">
            <w:pPr>
              <w:widowControl w:val="0"/>
              <w:ind w:left="170"/>
              <w:rPr>
                <w:noProof/>
                <w:szCs w:val="22"/>
                <w:vertAlign w:val="superscript"/>
              </w:rPr>
            </w:pPr>
            <w:r w:rsidRPr="008C3597">
              <w:rPr>
                <w:noProof/>
                <w:szCs w:val="22"/>
              </w:rPr>
              <w:t>% z</w:t>
            </w:r>
            <w:r w:rsidR="00B177CE" w:rsidRPr="008C3597">
              <w:rPr>
                <w:noProof/>
                <w:szCs w:val="22"/>
              </w:rPr>
              <w:t xml:space="preserve">miana z wartości </w:t>
            </w:r>
            <w:r w:rsidR="008A6678" w:rsidRPr="008C3597">
              <w:rPr>
                <w:noProof/>
                <w:szCs w:val="22"/>
              </w:rPr>
              <w:t>początk</w:t>
            </w:r>
            <w:r w:rsidR="00B177CE" w:rsidRPr="008C3597">
              <w:rPr>
                <w:noProof/>
                <w:szCs w:val="22"/>
              </w:rPr>
              <w:t>owych (dostosowana średnia)</w:t>
            </w:r>
          </w:p>
        </w:tc>
        <w:tc>
          <w:tcPr>
            <w:tcW w:w="1734" w:type="dxa"/>
            <w:vAlign w:val="center"/>
          </w:tcPr>
          <w:p w14:paraId="7B8B18BF" w14:textId="77777777" w:rsidR="00753F9A" w:rsidRPr="008C3597" w:rsidRDefault="00B177CE" w:rsidP="0069240C">
            <w:pPr>
              <w:widowControl w:val="0"/>
              <w:jc w:val="center"/>
              <w:rPr>
                <w:noProof/>
                <w:szCs w:val="22"/>
              </w:rPr>
            </w:pPr>
            <w:r w:rsidRPr="008C3597">
              <w:rPr>
                <w:noProof/>
                <w:szCs w:val="22"/>
              </w:rPr>
              <w:noBreakHyphen/>
              <w:t>2,8</w:t>
            </w:r>
          </w:p>
        </w:tc>
        <w:tc>
          <w:tcPr>
            <w:tcW w:w="1571" w:type="dxa"/>
            <w:gridSpan w:val="2"/>
            <w:vAlign w:val="center"/>
          </w:tcPr>
          <w:p w14:paraId="224152A5" w14:textId="77777777" w:rsidR="00753F9A" w:rsidRPr="008C3597" w:rsidRDefault="00B177CE" w:rsidP="0069240C">
            <w:pPr>
              <w:widowControl w:val="0"/>
              <w:jc w:val="center"/>
              <w:rPr>
                <w:noProof/>
                <w:szCs w:val="22"/>
              </w:rPr>
            </w:pPr>
            <w:r w:rsidRPr="008C3597">
              <w:rPr>
                <w:noProof/>
                <w:szCs w:val="22"/>
              </w:rPr>
              <w:noBreakHyphen/>
              <w:t>3,9</w:t>
            </w:r>
          </w:p>
        </w:tc>
        <w:tc>
          <w:tcPr>
            <w:tcW w:w="2081" w:type="dxa"/>
            <w:vAlign w:val="center"/>
          </w:tcPr>
          <w:p w14:paraId="3F0C5623" w14:textId="77777777" w:rsidR="00753F9A" w:rsidRPr="008C3597" w:rsidRDefault="00B177CE" w:rsidP="0069240C">
            <w:pPr>
              <w:widowControl w:val="0"/>
              <w:jc w:val="center"/>
              <w:rPr>
                <w:noProof/>
                <w:szCs w:val="22"/>
              </w:rPr>
            </w:pPr>
            <w:r w:rsidRPr="008C3597">
              <w:rPr>
                <w:noProof/>
                <w:szCs w:val="22"/>
              </w:rPr>
              <w:noBreakHyphen/>
              <w:t>0,6</w:t>
            </w:r>
          </w:p>
        </w:tc>
      </w:tr>
      <w:tr w:rsidR="00753F9A" w:rsidRPr="008C3597" w14:paraId="2179CFC6" w14:textId="77777777" w:rsidTr="00EA533D">
        <w:trPr>
          <w:gridAfter w:val="1"/>
          <w:wAfter w:w="52" w:type="dxa"/>
          <w:cantSplit/>
          <w:jc w:val="center"/>
        </w:trPr>
        <w:tc>
          <w:tcPr>
            <w:tcW w:w="3810" w:type="dxa"/>
            <w:gridSpan w:val="3"/>
            <w:vAlign w:val="bottom"/>
          </w:tcPr>
          <w:p w14:paraId="67F0A60E" w14:textId="77777777" w:rsidR="00753F9A" w:rsidRPr="008C3597" w:rsidRDefault="00B177CE" w:rsidP="0069240C">
            <w:pPr>
              <w:widowControl w:val="0"/>
              <w:ind w:left="170"/>
              <w:rPr>
                <w:b/>
                <w:noProof/>
                <w:szCs w:val="22"/>
              </w:rPr>
            </w:pPr>
            <w:r w:rsidRPr="008C3597">
              <w:rPr>
                <w:noProof/>
                <w:szCs w:val="22"/>
              </w:rPr>
              <w:t>Różnica vs placebo (dostosowana średnia) (95% CI)</w:t>
            </w:r>
          </w:p>
        </w:tc>
        <w:tc>
          <w:tcPr>
            <w:tcW w:w="1734" w:type="dxa"/>
            <w:vAlign w:val="center"/>
          </w:tcPr>
          <w:p w14:paraId="161F5BD4" w14:textId="77777777" w:rsidR="00753F9A" w:rsidRPr="008C3597" w:rsidRDefault="00B177CE" w:rsidP="0069240C">
            <w:pPr>
              <w:widowControl w:val="0"/>
              <w:jc w:val="center"/>
              <w:rPr>
                <w:noProof/>
                <w:szCs w:val="22"/>
                <w:vertAlign w:val="superscript"/>
              </w:rPr>
            </w:pPr>
            <w:r w:rsidRPr="008C3597">
              <w:rPr>
                <w:noProof/>
                <w:szCs w:val="22"/>
              </w:rPr>
              <w:noBreakHyphen/>
              <w:t>2,2</w:t>
            </w:r>
            <w:r w:rsidRPr="008C3597">
              <w:rPr>
                <w:noProof/>
                <w:szCs w:val="22"/>
                <w:vertAlign w:val="superscript"/>
              </w:rPr>
              <w:t>b</w:t>
            </w:r>
          </w:p>
          <w:p w14:paraId="4C128757" w14:textId="77777777" w:rsidR="00753F9A" w:rsidRPr="008C3597" w:rsidRDefault="00B177CE" w:rsidP="0069240C">
            <w:pPr>
              <w:widowControl w:val="0"/>
              <w:jc w:val="center"/>
              <w:rPr>
                <w:noProof/>
                <w:szCs w:val="22"/>
              </w:rPr>
            </w:pPr>
            <w:r w:rsidRPr="008C3597">
              <w:rPr>
                <w:noProof/>
                <w:szCs w:val="22"/>
              </w:rPr>
              <w:t>(</w:t>
            </w:r>
            <w:r w:rsidRPr="008C3597">
              <w:rPr>
                <w:noProof/>
                <w:szCs w:val="22"/>
              </w:rPr>
              <w:noBreakHyphen/>
              <w:t>2,9</w:t>
            </w:r>
            <w:r w:rsidR="00F118AC" w:rsidRPr="008C3597">
              <w:rPr>
                <w:noProof/>
                <w:szCs w:val="22"/>
              </w:rPr>
              <w:t xml:space="preserve">; </w:t>
            </w:r>
            <w:r w:rsidRPr="008C3597">
              <w:rPr>
                <w:noProof/>
                <w:szCs w:val="22"/>
              </w:rPr>
              <w:noBreakHyphen/>
              <w:t>1,6)</w:t>
            </w:r>
          </w:p>
        </w:tc>
        <w:tc>
          <w:tcPr>
            <w:tcW w:w="1571" w:type="dxa"/>
            <w:gridSpan w:val="2"/>
            <w:vAlign w:val="center"/>
          </w:tcPr>
          <w:p w14:paraId="7DDEFEB3" w14:textId="77777777" w:rsidR="00753F9A" w:rsidRPr="008C3597" w:rsidRDefault="00B177CE" w:rsidP="0069240C">
            <w:pPr>
              <w:widowControl w:val="0"/>
              <w:jc w:val="center"/>
              <w:rPr>
                <w:noProof/>
                <w:szCs w:val="22"/>
                <w:vertAlign w:val="superscript"/>
              </w:rPr>
            </w:pPr>
            <w:r w:rsidRPr="008C3597">
              <w:rPr>
                <w:noProof/>
                <w:szCs w:val="22"/>
              </w:rPr>
              <w:noBreakHyphen/>
              <w:t>3,3</w:t>
            </w:r>
            <w:r w:rsidRPr="008C3597">
              <w:rPr>
                <w:noProof/>
                <w:szCs w:val="22"/>
                <w:vertAlign w:val="superscript"/>
              </w:rPr>
              <w:t>b</w:t>
            </w:r>
          </w:p>
          <w:p w14:paraId="6EDE2105" w14:textId="77777777" w:rsidR="00753F9A" w:rsidRPr="008C3597" w:rsidRDefault="00B177CE" w:rsidP="0069240C">
            <w:pPr>
              <w:widowControl w:val="0"/>
              <w:jc w:val="center"/>
              <w:rPr>
                <w:noProof/>
                <w:szCs w:val="22"/>
              </w:rPr>
            </w:pPr>
            <w:r w:rsidRPr="008C3597">
              <w:rPr>
                <w:noProof/>
                <w:szCs w:val="22"/>
              </w:rPr>
              <w:t>(</w:t>
            </w:r>
            <w:r w:rsidRPr="008C3597">
              <w:rPr>
                <w:noProof/>
                <w:szCs w:val="22"/>
              </w:rPr>
              <w:noBreakHyphen/>
              <w:t>4,0</w:t>
            </w:r>
            <w:r w:rsidR="00F118AC" w:rsidRPr="008C3597">
              <w:rPr>
                <w:noProof/>
                <w:szCs w:val="22"/>
              </w:rPr>
              <w:t xml:space="preserve">; </w:t>
            </w:r>
            <w:r w:rsidRPr="008C3597">
              <w:rPr>
                <w:noProof/>
                <w:szCs w:val="22"/>
              </w:rPr>
              <w:noBreakHyphen/>
              <w:t>2,6)</w:t>
            </w:r>
          </w:p>
        </w:tc>
        <w:tc>
          <w:tcPr>
            <w:tcW w:w="2081" w:type="dxa"/>
            <w:vAlign w:val="center"/>
          </w:tcPr>
          <w:p w14:paraId="5AA5B0BB" w14:textId="77777777" w:rsidR="00753F9A" w:rsidRPr="008C3597" w:rsidRDefault="00B177CE" w:rsidP="0069240C">
            <w:pPr>
              <w:widowControl w:val="0"/>
              <w:jc w:val="center"/>
              <w:rPr>
                <w:noProof/>
                <w:szCs w:val="22"/>
              </w:rPr>
            </w:pPr>
            <w:r w:rsidRPr="008C3597">
              <w:rPr>
                <w:noProof/>
                <w:szCs w:val="22"/>
              </w:rPr>
              <w:t>N/</w:t>
            </w:r>
            <w:r w:rsidR="00051E48" w:rsidRPr="008C3597">
              <w:rPr>
                <w:noProof/>
                <w:szCs w:val="22"/>
              </w:rPr>
              <w:t>D</w:t>
            </w:r>
            <w:r w:rsidRPr="008C3597">
              <w:rPr>
                <w:noProof/>
                <w:szCs w:val="22"/>
                <w:vertAlign w:val="superscript"/>
              </w:rPr>
              <w:t>c</w:t>
            </w:r>
          </w:p>
        </w:tc>
      </w:tr>
      <w:tr w:rsidR="00E8651B" w:rsidRPr="008C3597" w14:paraId="6F97DD55" w14:textId="77777777" w:rsidTr="00EA533D">
        <w:trPr>
          <w:gridAfter w:val="1"/>
          <w:wAfter w:w="52" w:type="dxa"/>
          <w:cantSplit/>
          <w:jc w:val="center"/>
        </w:trPr>
        <w:tc>
          <w:tcPr>
            <w:tcW w:w="9196" w:type="dxa"/>
            <w:gridSpan w:val="7"/>
            <w:vAlign w:val="bottom"/>
          </w:tcPr>
          <w:p w14:paraId="5924B09A" w14:textId="77777777" w:rsidR="00E8651B" w:rsidRPr="008C3597" w:rsidRDefault="003F423F" w:rsidP="00CD20C7">
            <w:pPr>
              <w:keepNext/>
              <w:widowControl w:val="0"/>
              <w:jc w:val="center"/>
              <w:rPr>
                <w:b/>
                <w:noProof/>
                <w:szCs w:val="22"/>
              </w:rPr>
            </w:pPr>
            <w:r w:rsidRPr="008C3597">
              <w:rPr>
                <w:b/>
                <w:noProof/>
                <w:szCs w:val="22"/>
              </w:rPr>
              <w:t>T</w:t>
            </w:r>
            <w:r w:rsidR="00B177CE" w:rsidRPr="008C3597">
              <w:rPr>
                <w:b/>
                <w:noProof/>
                <w:szCs w:val="22"/>
              </w:rPr>
              <w:t>erapia</w:t>
            </w:r>
            <w:r w:rsidRPr="008C3597">
              <w:rPr>
                <w:b/>
                <w:noProof/>
                <w:szCs w:val="22"/>
              </w:rPr>
              <w:t xml:space="preserve"> dwulekowa</w:t>
            </w:r>
            <w:r w:rsidR="00B177CE" w:rsidRPr="008C3597">
              <w:rPr>
                <w:b/>
                <w:noProof/>
                <w:szCs w:val="22"/>
              </w:rPr>
              <w:t xml:space="preserve"> z metforminą (2</w:t>
            </w:r>
            <w:r w:rsidR="00705013" w:rsidRPr="008C3597">
              <w:rPr>
                <w:b/>
                <w:noProof/>
                <w:szCs w:val="22"/>
              </w:rPr>
              <w:t>6 </w:t>
            </w:r>
            <w:r w:rsidR="00B177CE" w:rsidRPr="008C3597">
              <w:rPr>
                <w:b/>
                <w:noProof/>
                <w:szCs w:val="22"/>
              </w:rPr>
              <w:t>tygodni)</w:t>
            </w:r>
          </w:p>
        </w:tc>
      </w:tr>
      <w:tr w:rsidR="00E8651B" w:rsidRPr="008C3597" w14:paraId="490C52A6" w14:textId="77777777" w:rsidTr="00EA533D">
        <w:trPr>
          <w:gridAfter w:val="1"/>
          <w:wAfter w:w="52" w:type="dxa"/>
          <w:cantSplit/>
          <w:jc w:val="center"/>
        </w:trPr>
        <w:tc>
          <w:tcPr>
            <w:tcW w:w="3810" w:type="dxa"/>
            <w:gridSpan w:val="3"/>
            <w:vMerge w:val="restart"/>
            <w:vAlign w:val="bottom"/>
          </w:tcPr>
          <w:p w14:paraId="3012FA78" w14:textId="77777777" w:rsidR="00E8651B" w:rsidRPr="008C3597" w:rsidRDefault="00E8651B" w:rsidP="00CD20C7">
            <w:pPr>
              <w:keepNext/>
              <w:widowControl w:val="0"/>
              <w:rPr>
                <w:b/>
                <w:noProof/>
                <w:szCs w:val="22"/>
              </w:rPr>
            </w:pPr>
          </w:p>
        </w:tc>
        <w:tc>
          <w:tcPr>
            <w:tcW w:w="3305" w:type="dxa"/>
            <w:gridSpan w:val="3"/>
            <w:vAlign w:val="center"/>
          </w:tcPr>
          <w:p w14:paraId="631F9958" w14:textId="77777777" w:rsidR="00E8651B" w:rsidRPr="008C3597" w:rsidRDefault="00B177CE" w:rsidP="001D7A9E">
            <w:pPr>
              <w:keepNext/>
              <w:widowControl w:val="0"/>
              <w:jc w:val="center"/>
              <w:rPr>
                <w:b/>
                <w:noProof/>
                <w:szCs w:val="22"/>
              </w:rPr>
            </w:pPr>
            <w:r w:rsidRPr="008C3597">
              <w:rPr>
                <w:b/>
                <w:noProof/>
                <w:szCs w:val="22"/>
              </w:rPr>
              <w:t>Kanagliflozyna + metformina</w:t>
            </w:r>
          </w:p>
        </w:tc>
        <w:tc>
          <w:tcPr>
            <w:tcW w:w="2081" w:type="dxa"/>
            <w:vMerge w:val="restart"/>
            <w:vAlign w:val="bottom"/>
          </w:tcPr>
          <w:p w14:paraId="4E4AB74F" w14:textId="77777777" w:rsidR="006D15D5" w:rsidRPr="008C3597" w:rsidRDefault="00B177CE" w:rsidP="001D7A9E">
            <w:pPr>
              <w:keepNext/>
              <w:widowControl w:val="0"/>
              <w:jc w:val="center"/>
              <w:rPr>
                <w:b/>
                <w:noProof/>
                <w:szCs w:val="22"/>
              </w:rPr>
            </w:pPr>
            <w:r w:rsidRPr="008C3597">
              <w:rPr>
                <w:b/>
                <w:noProof/>
                <w:szCs w:val="22"/>
              </w:rPr>
              <w:t>Placebo + metformina</w:t>
            </w:r>
          </w:p>
          <w:p w14:paraId="23673295" w14:textId="77777777" w:rsidR="00E8651B" w:rsidRPr="008C3597" w:rsidRDefault="00B177CE" w:rsidP="001D7A9E">
            <w:pPr>
              <w:keepNext/>
              <w:widowControl w:val="0"/>
              <w:jc w:val="center"/>
              <w:rPr>
                <w:b/>
                <w:noProof/>
                <w:szCs w:val="22"/>
              </w:rPr>
            </w:pPr>
            <w:r w:rsidRPr="008C3597">
              <w:rPr>
                <w:b/>
                <w:noProof/>
                <w:szCs w:val="22"/>
              </w:rPr>
              <w:t>(N</w:t>
            </w:r>
            <w:r w:rsidR="005E6F55" w:rsidRPr="008C3597">
              <w:rPr>
                <w:b/>
                <w:noProof/>
                <w:szCs w:val="22"/>
              </w:rPr>
              <w:t> =</w:t>
            </w:r>
            <w:r w:rsidR="00705013" w:rsidRPr="008C3597">
              <w:rPr>
                <w:b/>
                <w:noProof/>
                <w:szCs w:val="22"/>
              </w:rPr>
              <w:t> 1</w:t>
            </w:r>
            <w:r w:rsidRPr="008C3597">
              <w:rPr>
                <w:b/>
                <w:noProof/>
                <w:szCs w:val="22"/>
              </w:rPr>
              <w:t>83)</w:t>
            </w:r>
          </w:p>
        </w:tc>
      </w:tr>
      <w:tr w:rsidR="00E8651B" w:rsidRPr="008C3597" w14:paraId="1701A5F3" w14:textId="77777777" w:rsidTr="00EA533D">
        <w:trPr>
          <w:gridAfter w:val="1"/>
          <w:wAfter w:w="52" w:type="dxa"/>
          <w:cantSplit/>
          <w:jc w:val="center"/>
        </w:trPr>
        <w:tc>
          <w:tcPr>
            <w:tcW w:w="3810" w:type="dxa"/>
            <w:gridSpan w:val="3"/>
            <w:vMerge/>
            <w:vAlign w:val="bottom"/>
          </w:tcPr>
          <w:p w14:paraId="78CB7FF2" w14:textId="77777777" w:rsidR="00E8651B" w:rsidRPr="008C3597" w:rsidRDefault="00E8651B" w:rsidP="001D7A9E">
            <w:pPr>
              <w:keepNext/>
              <w:rPr>
                <w:b/>
                <w:noProof/>
                <w:szCs w:val="22"/>
              </w:rPr>
            </w:pPr>
          </w:p>
        </w:tc>
        <w:tc>
          <w:tcPr>
            <w:tcW w:w="1734" w:type="dxa"/>
            <w:vAlign w:val="center"/>
          </w:tcPr>
          <w:p w14:paraId="31F8585B" w14:textId="77777777" w:rsidR="006D15D5" w:rsidRPr="008C3597" w:rsidRDefault="00B177CE" w:rsidP="001D7A9E">
            <w:pPr>
              <w:keepNext/>
              <w:jc w:val="center"/>
              <w:rPr>
                <w:b/>
                <w:noProof/>
                <w:szCs w:val="22"/>
              </w:rPr>
            </w:pPr>
            <w:r w:rsidRPr="008C3597">
              <w:rPr>
                <w:b/>
                <w:noProof/>
                <w:szCs w:val="22"/>
              </w:rPr>
              <w:t>10</w:t>
            </w:r>
            <w:r w:rsidR="00705013" w:rsidRPr="008C3597">
              <w:rPr>
                <w:b/>
                <w:noProof/>
                <w:szCs w:val="22"/>
              </w:rPr>
              <w:t>0 </w:t>
            </w:r>
            <w:r w:rsidR="00B04BC6" w:rsidRPr="008C3597">
              <w:rPr>
                <w:b/>
                <w:noProof/>
                <w:szCs w:val="22"/>
              </w:rPr>
              <w:t>mg</w:t>
            </w:r>
          </w:p>
          <w:p w14:paraId="1F627533" w14:textId="77777777" w:rsidR="00E8651B" w:rsidRPr="008C3597" w:rsidRDefault="00B177CE" w:rsidP="001D7A9E">
            <w:pPr>
              <w:keepNext/>
              <w:jc w:val="center"/>
              <w:rPr>
                <w:b/>
                <w:noProof/>
                <w:szCs w:val="22"/>
              </w:rPr>
            </w:pPr>
            <w:r w:rsidRPr="008C3597">
              <w:rPr>
                <w:b/>
                <w:noProof/>
                <w:szCs w:val="22"/>
              </w:rPr>
              <w:t>(N</w:t>
            </w:r>
            <w:r w:rsidR="005E6F55" w:rsidRPr="008C3597">
              <w:rPr>
                <w:b/>
                <w:noProof/>
                <w:szCs w:val="22"/>
              </w:rPr>
              <w:t> = </w:t>
            </w:r>
            <w:r w:rsidRPr="008C3597">
              <w:rPr>
                <w:b/>
                <w:noProof/>
                <w:szCs w:val="22"/>
              </w:rPr>
              <w:t>368)</w:t>
            </w:r>
          </w:p>
        </w:tc>
        <w:tc>
          <w:tcPr>
            <w:tcW w:w="1571" w:type="dxa"/>
            <w:gridSpan w:val="2"/>
            <w:vAlign w:val="center"/>
          </w:tcPr>
          <w:p w14:paraId="1F36ECB6" w14:textId="77777777" w:rsidR="006D15D5" w:rsidRPr="008C3597" w:rsidRDefault="00B177CE" w:rsidP="001D7A9E">
            <w:pPr>
              <w:keepNext/>
              <w:jc w:val="center"/>
              <w:rPr>
                <w:b/>
                <w:noProof/>
                <w:szCs w:val="22"/>
              </w:rPr>
            </w:pPr>
            <w:r w:rsidRPr="008C3597">
              <w:rPr>
                <w:b/>
                <w:noProof/>
                <w:szCs w:val="22"/>
              </w:rPr>
              <w:t>30</w:t>
            </w:r>
            <w:r w:rsidR="00705013" w:rsidRPr="008C3597">
              <w:rPr>
                <w:b/>
                <w:noProof/>
                <w:szCs w:val="22"/>
              </w:rPr>
              <w:t>0 </w:t>
            </w:r>
            <w:r w:rsidR="00B04BC6" w:rsidRPr="008C3597">
              <w:rPr>
                <w:b/>
                <w:noProof/>
                <w:szCs w:val="22"/>
              </w:rPr>
              <w:t>mg</w:t>
            </w:r>
          </w:p>
          <w:p w14:paraId="1923CB06" w14:textId="77777777" w:rsidR="00E8651B" w:rsidRPr="008C3597" w:rsidRDefault="00B177CE" w:rsidP="001D7A9E">
            <w:pPr>
              <w:keepNext/>
              <w:jc w:val="center"/>
              <w:rPr>
                <w:b/>
                <w:noProof/>
                <w:szCs w:val="22"/>
              </w:rPr>
            </w:pPr>
            <w:r w:rsidRPr="008C3597">
              <w:rPr>
                <w:b/>
                <w:noProof/>
                <w:szCs w:val="22"/>
              </w:rPr>
              <w:t>(N</w:t>
            </w:r>
            <w:r w:rsidR="005E6F55" w:rsidRPr="008C3597">
              <w:rPr>
                <w:b/>
                <w:noProof/>
                <w:szCs w:val="22"/>
              </w:rPr>
              <w:t> = </w:t>
            </w:r>
            <w:r w:rsidRPr="008C3597">
              <w:rPr>
                <w:b/>
                <w:noProof/>
                <w:szCs w:val="22"/>
              </w:rPr>
              <w:t>367)</w:t>
            </w:r>
          </w:p>
        </w:tc>
        <w:tc>
          <w:tcPr>
            <w:tcW w:w="2081" w:type="dxa"/>
            <w:vMerge/>
            <w:vAlign w:val="bottom"/>
          </w:tcPr>
          <w:p w14:paraId="0D3074E8" w14:textId="77777777" w:rsidR="00E8651B" w:rsidRPr="008C3597" w:rsidRDefault="00E8651B" w:rsidP="001D7A9E">
            <w:pPr>
              <w:keepNext/>
              <w:jc w:val="center"/>
              <w:rPr>
                <w:b/>
                <w:noProof/>
                <w:szCs w:val="22"/>
              </w:rPr>
            </w:pPr>
          </w:p>
        </w:tc>
      </w:tr>
      <w:tr w:rsidR="00E8651B" w:rsidRPr="008C3597" w14:paraId="2B3C5353" w14:textId="77777777" w:rsidTr="00EA533D">
        <w:trPr>
          <w:gridAfter w:val="1"/>
          <w:wAfter w:w="52" w:type="dxa"/>
          <w:cantSplit/>
          <w:jc w:val="center"/>
        </w:trPr>
        <w:tc>
          <w:tcPr>
            <w:tcW w:w="9196" w:type="dxa"/>
            <w:gridSpan w:val="7"/>
            <w:vAlign w:val="bottom"/>
          </w:tcPr>
          <w:p w14:paraId="35482190" w14:textId="77777777" w:rsidR="00E8651B" w:rsidRPr="008C3597" w:rsidRDefault="00B177CE" w:rsidP="00CD20C7">
            <w:pPr>
              <w:keepNext/>
              <w:widowControl w:val="0"/>
              <w:rPr>
                <w:b/>
                <w:noProof/>
                <w:szCs w:val="22"/>
              </w:rPr>
            </w:pPr>
            <w:r w:rsidRPr="008C3597">
              <w:rPr>
                <w:b/>
                <w:noProof/>
                <w:szCs w:val="22"/>
              </w:rPr>
              <w:t>HbA</w:t>
            </w:r>
            <w:r w:rsidRPr="008C3597">
              <w:rPr>
                <w:b/>
                <w:noProof/>
                <w:szCs w:val="22"/>
                <w:vertAlign w:val="subscript"/>
              </w:rPr>
              <w:t>1c</w:t>
            </w:r>
            <w:r w:rsidRPr="008C3597">
              <w:rPr>
                <w:b/>
                <w:noProof/>
                <w:szCs w:val="22"/>
              </w:rPr>
              <w:t xml:space="preserve"> (%)</w:t>
            </w:r>
          </w:p>
        </w:tc>
      </w:tr>
      <w:tr w:rsidR="00957257" w:rsidRPr="008C3597" w14:paraId="0F76AFF1" w14:textId="77777777" w:rsidTr="00EA533D">
        <w:trPr>
          <w:gridAfter w:val="1"/>
          <w:wAfter w:w="52" w:type="dxa"/>
          <w:cantSplit/>
          <w:jc w:val="center"/>
        </w:trPr>
        <w:tc>
          <w:tcPr>
            <w:tcW w:w="3810" w:type="dxa"/>
            <w:gridSpan w:val="3"/>
            <w:vAlign w:val="bottom"/>
          </w:tcPr>
          <w:p w14:paraId="445571F7" w14:textId="77777777" w:rsidR="00957257" w:rsidRPr="008C3597" w:rsidRDefault="00B177CE" w:rsidP="0069240C">
            <w:pPr>
              <w:ind w:left="170"/>
              <w:rPr>
                <w:noProof/>
                <w:szCs w:val="22"/>
              </w:rPr>
            </w:pPr>
            <w:r w:rsidRPr="008C3597">
              <w:rPr>
                <w:noProof/>
                <w:szCs w:val="22"/>
              </w:rPr>
              <w:t xml:space="preserve">Wartości </w:t>
            </w:r>
            <w:r w:rsidR="008A6678" w:rsidRPr="008C3597">
              <w:rPr>
                <w:noProof/>
                <w:szCs w:val="22"/>
              </w:rPr>
              <w:t>początk</w:t>
            </w:r>
            <w:r w:rsidRPr="008C3597">
              <w:rPr>
                <w:noProof/>
                <w:szCs w:val="22"/>
              </w:rPr>
              <w:t>owe (średnia)</w:t>
            </w:r>
          </w:p>
        </w:tc>
        <w:tc>
          <w:tcPr>
            <w:tcW w:w="1734" w:type="dxa"/>
            <w:vAlign w:val="center"/>
          </w:tcPr>
          <w:p w14:paraId="1D01F044" w14:textId="77777777" w:rsidR="00957257" w:rsidRPr="008C3597" w:rsidRDefault="00B177CE" w:rsidP="0069240C">
            <w:pPr>
              <w:jc w:val="center"/>
              <w:rPr>
                <w:noProof/>
                <w:szCs w:val="22"/>
              </w:rPr>
            </w:pPr>
            <w:r w:rsidRPr="008C3597">
              <w:rPr>
                <w:noProof/>
                <w:szCs w:val="22"/>
              </w:rPr>
              <w:t>7,94</w:t>
            </w:r>
          </w:p>
        </w:tc>
        <w:tc>
          <w:tcPr>
            <w:tcW w:w="1571" w:type="dxa"/>
            <w:gridSpan w:val="2"/>
            <w:vAlign w:val="center"/>
          </w:tcPr>
          <w:p w14:paraId="6E6B2AE1" w14:textId="77777777" w:rsidR="00957257" w:rsidRPr="008C3597" w:rsidRDefault="00B177CE" w:rsidP="0069240C">
            <w:pPr>
              <w:jc w:val="center"/>
              <w:rPr>
                <w:noProof/>
                <w:szCs w:val="22"/>
              </w:rPr>
            </w:pPr>
            <w:r w:rsidRPr="008C3597">
              <w:rPr>
                <w:noProof/>
                <w:szCs w:val="22"/>
              </w:rPr>
              <w:t>7,95</w:t>
            </w:r>
          </w:p>
        </w:tc>
        <w:tc>
          <w:tcPr>
            <w:tcW w:w="2081" w:type="dxa"/>
            <w:vAlign w:val="center"/>
          </w:tcPr>
          <w:p w14:paraId="2058F333" w14:textId="77777777" w:rsidR="00957257" w:rsidRPr="008C3597" w:rsidRDefault="00B177CE" w:rsidP="0069240C">
            <w:pPr>
              <w:jc w:val="center"/>
              <w:rPr>
                <w:noProof/>
                <w:szCs w:val="22"/>
              </w:rPr>
            </w:pPr>
            <w:r w:rsidRPr="008C3597">
              <w:rPr>
                <w:noProof/>
                <w:szCs w:val="22"/>
              </w:rPr>
              <w:t>7,96</w:t>
            </w:r>
          </w:p>
        </w:tc>
      </w:tr>
      <w:tr w:rsidR="00957257" w:rsidRPr="008C3597" w14:paraId="08E6F5CA" w14:textId="77777777" w:rsidTr="00EA533D">
        <w:trPr>
          <w:gridAfter w:val="1"/>
          <w:wAfter w:w="52" w:type="dxa"/>
          <w:cantSplit/>
          <w:jc w:val="center"/>
        </w:trPr>
        <w:tc>
          <w:tcPr>
            <w:tcW w:w="3810" w:type="dxa"/>
            <w:gridSpan w:val="3"/>
            <w:vAlign w:val="bottom"/>
          </w:tcPr>
          <w:p w14:paraId="57485DCE" w14:textId="77777777" w:rsidR="00957257" w:rsidRPr="008C3597" w:rsidRDefault="00B177CE" w:rsidP="0069240C">
            <w:pPr>
              <w:ind w:left="170"/>
              <w:rPr>
                <w:noProof/>
                <w:szCs w:val="22"/>
                <w:vertAlign w:val="superscript"/>
              </w:rPr>
            </w:pPr>
            <w:r w:rsidRPr="008C3597">
              <w:rPr>
                <w:noProof/>
                <w:szCs w:val="22"/>
              </w:rPr>
              <w:t xml:space="preserve">Zmiana z wartości </w:t>
            </w:r>
            <w:r w:rsidR="008A6678" w:rsidRPr="008C3597">
              <w:rPr>
                <w:noProof/>
                <w:szCs w:val="22"/>
              </w:rPr>
              <w:t>początk</w:t>
            </w:r>
            <w:r w:rsidRPr="008C3597">
              <w:rPr>
                <w:noProof/>
                <w:szCs w:val="22"/>
              </w:rPr>
              <w:t>owych (dostosowana średnia)</w:t>
            </w:r>
          </w:p>
        </w:tc>
        <w:tc>
          <w:tcPr>
            <w:tcW w:w="1734" w:type="dxa"/>
            <w:vAlign w:val="center"/>
          </w:tcPr>
          <w:p w14:paraId="0E439CF4" w14:textId="77777777" w:rsidR="00957257" w:rsidRPr="008C3597" w:rsidRDefault="00B177CE" w:rsidP="0069240C">
            <w:pPr>
              <w:jc w:val="center"/>
              <w:rPr>
                <w:noProof/>
                <w:szCs w:val="22"/>
                <w:vertAlign w:val="superscript"/>
              </w:rPr>
            </w:pPr>
            <w:r w:rsidRPr="008C3597">
              <w:rPr>
                <w:noProof/>
                <w:szCs w:val="22"/>
              </w:rPr>
              <w:noBreakHyphen/>
              <w:t>0,79</w:t>
            </w:r>
          </w:p>
        </w:tc>
        <w:tc>
          <w:tcPr>
            <w:tcW w:w="1571" w:type="dxa"/>
            <w:gridSpan w:val="2"/>
            <w:vAlign w:val="center"/>
          </w:tcPr>
          <w:p w14:paraId="52E8EC72" w14:textId="77777777" w:rsidR="00957257" w:rsidRPr="008C3597" w:rsidRDefault="00B177CE" w:rsidP="0069240C">
            <w:pPr>
              <w:jc w:val="center"/>
              <w:rPr>
                <w:noProof/>
                <w:szCs w:val="22"/>
                <w:vertAlign w:val="superscript"/>
              </w:rPr>
            </w:pPr>
            <w:r w:rsidRPr="008C3597">
              <w:rPr>
                <w:noProof/>
                <w:szCs w:val="22"/>
              </w:rPr>
              <w:noBreakHyphen/>
              <w:t>0,94</w:t>
            </w:r>
          </w:p>
        </w:tc>
        <w:tc>
          <w:tcPr>
            <w:tcW w:w="2081" w:type="dxa"/>
            <w:vAlign w:val="center"/>
          </w:tcPr>
          <w:p w14:paraId="4CC3A6E8" w14:textId="77777777" w:rsidR="00957257" w:rsidRPr="008C3597" w:rsidRDefault="00B177CE" w:rsidP="0069240C">
            <w:pPr>
              <w:jc w:val="center"/>
              <w:rPr>
                <w:noProof/>
                <w:szCs w:val="22"/>
              </w:rPr>
            </w:pPr>
            <w:r w:rsidRPr="008C3597">
              <w:rPr>
                <w:noProof/>
                <w:szCs w:val="22"/>
              </w:rPr>
              <w:noBreakHyphen/>
              <w:t>0,17</w:t>
            </w:r>
          </w:p>
        </w:tc>
      </w:tr>
      <w:tr w:rsidR="00957257" w:rsidRPr="008C3597" w14:paraId="31254008" w14:textId="77777777" w:rsidTr="00EA533D">
        <w:trPr>
          <w:gridAfter w:val="1"/>
          <w:wAfter w:w="52" w:type="dxa"/>
          <w:cantSplit/>
          <w:jc w:val="center"/>
        </w:trPr>
        <w:tc>
          <w:tcPr>
            <w:tcW w:w="3810" w:type="dxa"/>
            <w:gridSpan w:val="3"/>
            <w:vAlign w:val="bottom"/>
          </w:tcPr>
          <w:p w14:paraId="1F700241" w14:textId="77777777" w:rsidR="00957257" w:rsidRPr="008C3597" w:rsidRDefault="00B177CE" w:rsidP="0069240C">
            <w:pPr>
              <w:ind w:left="170"/>
              <w:rPr>
                <w:b/>
                <w:noProof/>
                <w:szCs w:val="22"/>
              </w:rPr>
            </w:pPr>
            <w:r w:rsidRPr="008C3597">
              <w:rPr>
                <w:noProof/>
                <w:szCs w:val="22"/>
              </w:rPr>
              <w:t>Różnica vs placebo (dostosowana średnia) (95% CI)</w:t>
            </w:r>
          </w:p>
        </w:tc>
        <w:tc>
          <w:tcPr>
            <w:tcW w:w="1734" w:type="dxa"/>
            <w:vAlign w:val="center"/>
          </w:tcPr>
          <w:p w14:paraId="2713301C" w14:textId="77777777" w:rsidR="00957257" w:rsidRPr="008C3597" w:rsidRDefault="00B177CE" w:rsidP="0069240C">
            <w:pPr>
              <w:jc w:val="center"/>
              <w:rPr>
                <w:noProof/>
                <w:szCs w:val="22"/>
                <w:vertAlign w:val="superscript"/>
              </w:rPr>
            </w:pPr>
            <w:r w:rsidRPr="008C3597">
              <w:rPr>
                <w:noProof/>
                <w:szCs w:val="22"/>
              </w:rPr>
              <w:noBreakHyphen/>
              <w:t>0,62</w:t>
            </w:r>
            <w:r w:rsidRPr="008C3597">
              <w:rPr>
                <w:noProof/>
                <w:szCs w:val="22"/>
                <w:vertAlign w:val="superscript"/>
              </w:rPr>
              <w:t>b</w:t>
            </w:r>
          </w:p>
          <w:p w14:paraId="26297A5D" w14:textId="77777777" w:rsidR="00957257" w:rsidRPr="008C3597" w:rsidRDefault="00B177CE" w:rsidP="0069240C">
            <w:pPr>
              <w:jc w:val="center"/>
              <w:rPr>
                <w:noProof/>
                <w:szCs w:val="22"/>
              </w:rPr>
            </w:pPr>
            <w:r w:rsidRPr="008C3597">
              <w:rPr>
                <w:noProof/>
                <w:szCs w:val="22"/>
              </w:rPr>
              <w:t>(</w:t>
            </w:r>
            <w:r w:rsidRPr="008C3597">
              <w:rPr>
                <w:noProof/>
                <w:szCs w:val="22"/>
              </w:rPr>
              <w:noBreakHyphen/>
              <w:t xml:space="preserve">0,76; </w:t>
            </w:r>
            <w:r w:rsidRPr="008C3597">
              <w:rPr>
                <w:noProof/>
                <w:szCs w:val="22"/>
              </w:rPr>
              <w:noBreakHyphen/>
              <w:t>0,48)</w:t>
            </w:r>
          </w:p>
        </w:tc>
        <w:tc>
          <w:tcPr>
            <w:tcW w:w="1571" w:type="dxa"/>
            <w:gridSpan w:val="2"/>
            <w:vAlign w:val="center"/>
          </w:tcPr>
          <w:p w14:paraId="2048139C" w14:textId="77777777" w:rsidR="00957257" w:rsidRPr="008C3597" w:rsidRDefault="00B177CE" w:rsidP="0069240C">
            <w:pPr>
              <w:jc w:val="center"/>
              <w:rPr>
                <w:noProof/>
                <w:szCs w:val="22"/>
              </w:rPr>
            </w:pPr>
            <w:r w:rsidRPr="008C3597">
              <w:rPr>
                <w:noProof/>
                <w:szCs w:val="22"/>
              </w:rPr>
              <w:noBreakHyphen/>
              <w:t>0,77</w:t>
            </w:r>
            <w:r w:rsidRPr="008C3597">
              <w:rPr>
                <w:noProof/>
                <w:szCs w:val="22"/>
                <w:vertAlign w:val="superscript"/>
              </w:rPr>
              <w:t>b</w:t>
            </w:r>
          </w:p>
          <w:p w14:paraId="082508A3" w14:textId="77777777" w:rsidR="00957257" w:rsidRPr="008C3597" w:rsidRDefault="00B177CE" w:rsidP="0069240C">
            <w:pPr>
              <w:jc w:val="center"/>
              <w:rPr>
                <w:noProof/>
                <w:szCs w:val="22"/>
              </w:rPr>
            </w:pPr>
            <w:r w:rsidRPr="008C3597">
              <w:rPr>
                <w:noProof/>
                <w:szCs w:val="22"/>
              </w:rPr>
              <w:t>(</w:t>
            </w:r>
            <w:r w:rsidRPr="008C3597">
              <w:rPr>
                <w:noProof/>
                <w:szCs w:val="22"/>
              </w:rPr>
              <w:noBreakHyphen/>
              <w:t xml:space="preserve">0,91; </w:t>
            </w:r>
            <w:r w:rsidRPr="008C3597">
              <w:rPr>
                <w:noProof/>
                <w:szCs w:val="22"/>
              </w:rPr>
              <w:noBreakHyphen/>
              <w:t>0,64)</w:t>
            </w:r>
          </w:p>
        </w:tc>
        <w:tc>
          <w:tcPr>
            <w:tcW w:w="2081" w:type="dxa"/>
            <w:vAlign w:val="center"/>
          </w:tcPr>
          <w:p w14:paraId="0FC91B33" w14:textId="77777777" w:rsidR="00957257" w:rsidRPr="008C3597" w:rsidRDefault="00B177CE" w:rsidP="0069240C">
            <w:pPr>
              <w:jc w:val="center"/>
              <w:rPr>
                <w:noProof/>
                <w:szCs w:val="22"/>
              </w:rPr>
            </w:pPr>
            <w:r w:rsidRPr="008C3597">
              <w:rPr>
                <w:noProof/>
                <w:szCs w:val="22"/>
              </w:rPr>
              <w:t>N/</w:t>
            </w:r>
            <w:r w:rsidR="00051E48" w:rsidRPr="008C3597">
              <w:rPr>
                <w:noProof/>
                <w:szCs w:val="22"/>
              </w:rPr>
              <w:t>D</w:t>
            </w:r>
            <w:r w:rsidRPr="008C3597">
              <w:rPr>
                <w:noProof/>
                <w:szCs w:val="22"/>
                <w:vertAlign w:val="superscript"/>
              </w:rPr>
              <w:t>c</w:t>
            </w:r>
          </w:p>
        </w:tc>
      </w:tr>
      <w:tr w:rsidR="00000C82" w:rsidRPr="008C3597" w14:paraId="4CC58192" w14:textId="77777777" w:rsidTr="00EA533D">
        <w:trPr>
          <w:gridAfter w:val="1"/>
          <w:wAfter w:w="52" w:type="dxa"/>
          <w:cantSplit/>
          <w:jc w:val="center"/>
        </w:trPr>
        <w:tc>
          <w:tcPr>
            <w:tcW w:w="3810" w:type="dxa"/>
            <w:gridSpan w:val="3"/>
            <w:vAlign w:val="bottom"/>
          </w:tcPr>
          <w:p w14:paraId="7D1637D6" w14:textId="77777777" w:rsidR="00000C82" w:rsidRPr="008C3597" w:rsidRDefault="00B177CE" w:rsidP="0069240C">
            <w:pPr>
              <w:rPr>
                <w:b/>
                <w:noProof/>
                <w:szCs w:val="22"/>
              </w:rPr>
            </w:pPr>
            <w:r w:rsidRPr="008C3597">
              <w:rPr>
                <w:b/>
                <w:noProof/>
                <w:szCs w:val="22"/>
              </w:rPr>
              <w:t>Pacjenci (%) osiągający HbA</w:t>
            </w:r>
            <w:r w:rsidRPr="008C3597">
              <w:rPr>
                <w:b/>
                <w:noProof/>
                <w:szCs w:val="22"/>
                <w:vertAlign w:val="subscript"/>
              </w:rPr>
              <w:t>1c</w:t>
            </w:r>
            <w:r w:rsidRPr="008C3597">
              <w:rPr>
                <w:b/>
                <w:noProof/>
                <w:szCs w:val="22"/>
              </w:rPr>
              <w:t xml:space="preserve"> </w:t>
            </w:r>
            <w:r w:rsidR="00705013" w:rsidRPr="008C3597">
              <w:rPr>
                <w:b/>
                <w:noProof/>
                <w:szCs w:val="22"/>
              </w:rPr>
              <w:t>&lt; </w:t>
            </w:r>
            <w:r w:rsidRPr="008C3597">
              <w:rPr>
                <w:b/>
                <w:noProof/>
                <w:szCs w:val="22"/>
              </w:rPr>
              <w:t>7%</w:t>
            </w:r>
          </w:p>
        </w:tc>
        <w:tc>
          <w:tcPr>
            <w:tcW w:w="1734" w:type="dxa"/>
            <w:vAlign w:val="center"/>
          </w:tcPr>
          <w:p w14:paraId="58691124" w14:textId="77777777" w:rsidR="00000C82" w:rsidRPr="008C3597" w:rsidRDefault="00B177CE" w:rsidP="0069240C">
            <w:pPr>
              <w:jc w:val="center"/>
              <w:rPr>
                <w:noProof/>
                <w:szCs w:val="22"/>
                <w:vertAlign w:val="superscript"/>
              </w:rPr>
            </w:pPr>
            <w:r w:rsidRPr="008C3597">
              <w:rPr>
                <w:noProof/>
                <w:szCs w:val="22"/>
              </w:rPr>
              <w:t>45,5</w:t>
            </w:r>
            <w:r w:rsidR="00D715F3" w:rsidRPr="008C3597">
              <w:rPr>
                <w:noProof/>
                <w:szCs w:val="22"/>
                <w:vertAlign w:val="superscript"/>
              </w:rPr>
              <w:t>b</w:t>
            </w:r>
          </w:p>
        </w:tc>
        <w:tc>
          <w:tcPr>
            <w:tcW w:w="1571" w:type="dxa"/>
            <w:gridSpan w:val="2"/>
            <w:vAlign w:val="center"/>
          </w:tcPr>
          <w:p w14:paraId="51C36A6B" w14:textId="77777777" w:rsidR="00000C82" w:rsidRPr="008C3597" w:rsidRDefault="00B177CE" w:rsidP="0069240C">
            <w:pPr>
              <w:jc w:val="center"/>
              <w:rPr>
                <w:noProof/>
                <w:szCs w:val="22"/>
                <w:vertAlign w:val="superscript"/>
              </w:rPr>
            </w:pPr>
            <w:r w:rsidRPr="008C3597">
              <w:rPr>
                <w:noProof/>
                <w:szCs w:val="22"/>
              </w:rPr>
              <w:t>57,8</w:t>
            </w:r>
            <w:r w:rsidR="00D715F3" w:rsidRPr="008C3597">
              <w:rPr>
                <w:noProof/>
                <w:szCs w:val="22"/>
                <w:vertAlign w:val="superscript"/>
              </w:rPr>
              <w:t>b</w:t>
            </w:r>
          </w:p>
        </w:tc>
        <w:tc>
          <w:tcPr>
            <w:tcW w:w="2081" w:type="dxa"/>
            <w:vAlign w:val="center"/>
          </w:tcPr>
          <w:p w14:paraId="50D66AA1" w14:textId="77777777" w:rsidR="00000C82" w:rsidRPr="008C3597" w:rsidRDefault="00B177CE" w:rsidP="0069240C">
            <w:pPr>
              <w:jc w:val="center"/>
              <w:rPr>
                <w:noProof/>
                <w:szCs w:val="22"/>
              </w:rPr>
            </w:pPr>
            <w:r w:rsidRPr="008C3597">
              <w:rPr>
                <w:noProof/>
                <w:szCs w:val="22"/>
              </w:rPr>
              <w:t>29,8</w:t>
            </w:r>
          </w:p>
        </w:tc>
      </w:tr>
      <w:tr w:rsidR="00000C82" w:rsidRPr="008C3597" w14:paraId="779A232C" w14:textId="77777777" w:rsidTr="00EA533D">
        <w:trPr>
          <w:gridAfter w:val="1"/>
          <w:wAfter w:w="52" w:type="dxa"/>
          <w:cantSplit/>
          <w:jc w:val="center"/>
        </w:trPr>
        <w:tc>
          <w:tcPr>
            <w:tcW w:w="9196" w:type="dxa"/>
            <w:gridSpan w:val="7"/>
            <w:vAlign w:val="bottom"/>
          </w:tcPr>
          <w:p w14:paraId="5008AB22" w14:textId="77777777" w:rsidR="00000C82" w:rsidRPr="008C3597" w:rsidRDefault="00B177CE" w:rsidP="0069240C">
            <w:pPr>
              <w:keepNext/>
              <w:widowControl w:val="0"/>
              <w:rPr>
                <w:noProof/>
                <w:szCs w:val="22"/>
              </w:rPr>
            </w:pPr>
            <w:r w:rsidRPr="008C3597">
              <w:rPr>
                <w:b/>
                <w:noProof/>
                <w:szCs w:val="22"/>
              </w:rPr>
              <w:t>Masa ciała</w:t>
            </w:r>
          </w:p>
        </w:tc>
      </w:tr>
      <w:tr w:rsidR="00000C82" w:rsidRPr="008C3597" w14:paraId="30A99F36" w14:textId="77777777" w:rsidTr="00EA533D">
        <w:trPr>
          <w:gridAfter w:val="1"/>
          <w:wAfter w:w="52" w:type="dxa"/>
          <w:cantSplit/>
          <w:jc w:val="center"/>
        </w:trPr>
        <w:tc>
          <w:tcPr>
            <w:tcW w:w="3810" w:type="dxa"/>
            <w:gridSpan w:val="3"/>
            <w:vAlign w:val="bottom"/>
          </w:tcPr>
          <w:p w14:paraId="6F44376F" w14:textId="77777777" w:rsidR="00000C82" w:rsidRPr="008C3597" w:rsidRDefault="00AA4C60" w:rsidP="00AD7178">
            <w:pPr>
              <w:ind w:left="170"/>
              <w:rPr>
                <w:b/>
                <w:noProof/>
                <w:szCs w:val="22"/>
              </w:rPr>
            </w:pPr>
            <w:r w:rsidRPr="008C3597">
              <w:rPr>
                <w:noProof/>
                <w:szCs w:val="22"/>
              </w:rPr>
              <w:t>Wartoś</w:t>
            </w:r>
            <w:r w:rsidR="00AD7178" w:rsidRPr="008C3597">
              <w:rPr>
                <w:noProof/>
                <w:szCs w:val="22"/>
              </w:rPr>
              <w:t>ci</w:t>
            </w:r>
            <w:r w:rsidRPr="008C3597">
              <w:rPr>
                <w:noProof/>
                <w:szCs w:val="22"/>
              </w:rPr>
              <w:t xml:space="preserve"> początkow</w:t>
            </w:r>
            <w:r w:rsidR="00AD7178" w:rsidRPr="008C3597">
              <w:rPr>
                <w:noProof/>
                <w:szCs w:val="22"/>
              </w:rPr>
              <w:t>e</w:t>
            </w:r>
            <w:r w:rsidR="00B177CE" w:rsidRPr="008C3597">
              <w:rPr>
                <w:noProof/>
                <w:szCs w:val="22"/>
              </w:rPr>
              <w:t xml:space="preserve"> (średnia) w kg</w:t>
            </w:r>
          </w:p>
        </w:tc>
        <w:tc>
          <w:tcPr>
            <w:tcW w:w="1734" w:type="dxa"/>
            <w:vAlign w:val="center"/>
          </w:tcPr>
          <w:p w14:paraId="270F7F42" w14:textId="77777777" w:rsidR="00000C82" w:rsidRPr="008C3597" w:rsidRDefault="00B177CE" w:rsidP="0069240C">
            <w:pPr>
              <w:jc w:val="center"/>
              <w:rPr>
                <w:noProof/>
                <w:szCs w:val="22"/>
              </w:rPr>
            </w:pPr>
            <w:r w:rsidRPr="008C3597">
              <w:rPr>
                <w:noProof/>
                <w:szCs w:val="22"/>
              </w:rPr>
              <w:t>88,7</w:t>
            </w:r>
          </w:p>
        </w:tc>
        <w:tc>
          <w:tcPr>
            <w:tcW w:w="1571" w:type="dxa"/>
            <w:gridSpan w:val="2"/>
            <w:vAlign w:val="center"/>
          </w:tcPr>
          <w:p w14:paraId="1891CA0A" w14:textId="77777777" w:rsidR="00000C82" w:rsidRPr="008C3597" w:rsidRDefault="00B177CE" w:rsidP="0069240C">
            <w:pPr>
              <w:jc w:val="center"/>
              <w:rPr>
                <w:noProof/>
                <w:szCs w:val="22"/>
              </w:rPr>
            </w:pPr>
            <w:r w:rsidRPr="008C3597">
              <w:rPr>
                <w:noProof/>
                <w:szCs w:val="22"/>
              </w:rPr>
              <w:t>85,4</w:t>
            </w:r>
          </w:p>
        </w:tc>
        <w:tc>
          <w:tcPr>
            <w:tcW w:w="2081" w:type="dxa"/>
            <w:vAlign w:val="center"/>
          </w:tcPr>
          <w:p w14:paraId="2C00AAEA" w14:textId="77777777" w:rsidR="00000C82" w:rsidRPr="008C3597" w:rsidRDefault="00B177CE" w:rsidP="0069240C">
            <w:pPr>
              <w:jc w:val="center"/>
              <w:rPr>
                <w:noProof/>
                <w:szCs w:val="22"/>
              </w:rPr>
            </w:pPr>
            <w:r w:rsidRPr="008C3597">
              <w:rPr>
                <w:noProof/>
                <w:szCs w:val="22"/>
              </w:rPr>
              <w:t>86,7</w:t>
            </w:r>
          </w:p>
        </w:tc>
      </w:tr>
      <w:tr w:rsidR="00000C82" w:rsidRPr="008C3597" w14:paraId="0F712ED2" w14:textId="77777777" w:rsidTr="00EA533D">
        <w:trPr>
          <w:gridAfter w:val="1"/>
          <w:wAfter w:w="52" w:type="dxa"/>
          <w:cantSplit/>
          <w:jc w:val="center"/>
        </w:trPr>
        <w:tc>
          <w:tcPr>
            <w:tcW w:w="3810" w:type="dxa"/>
            <w:gridSpan w:val="3"/>
            <w:vAlign w:val="bottom"/>
          </w:tcPr>
          <w:p w14:paraId="764DAA0A" w14:textId="77777777" w:rsidR="00000C82" w:rsidRPr="008C3597" w:rsidRDefault="00D715F3" w:rsidP="0069240C">
            <w:pPr>
              <w:ind w:left="170"/>
              <w:rPr>
                <w:noProof/>
                <w:szCs w:val="22"/>
                <w:vertAlign w:val="superscript"/>
              </w:rPr>
            </w:pPr>
            <w:r w:rsidRPr="008C3597">
              <w:rPr>
                <w:noProof/>
                <w:szCs w:val="22"/>
              </w:rPr>
              <w:t>% z</w:t>
            </w:r>
            <w:r w:rsidR="00B177CE" w:rsidRPr="008C3597">
              <w:rPr>
                <w:noProof/>
                <w:szCs w:val="22"/>
              </w:rPr>
              <w:t xml:space="preserve">miana z wartości </w:t>
            </w:r>
            <w:r w:rsidR="008A6678" w:rsidRPr="008C3597">
              <w:rPr>
                <w:noProof/>
                <w:szCs w:val="22"/>
              </w:rPr>
              <w:t>początk</w:t>
            </w:r>
            <w:r w:rsidR="00B177CE" w:rsidRPr="008C3597">
              <w:rPr>
                <w:noProof/>
                <w:szCs w:val="22"/>
              </w:rPr>
              <w:t>owych (dostosowana średnia)</w:t>
            </w:r>
          </w:p>
        </w:tc>
        <w:tc>
          <w:tcPr>
            <w:tcW w:w="1734" w:type="dxa"/>
            <w:vAlign w:val="center"/>
          </w:tcPr>
          <w:p w14:paraId="1C813028" w14:textId="77777777" w:rsidR="00000C82" w:rsidRPr="008C3597" w:rsidRDefault="00B177CE" w:rsidP="0069240C">
            <w:pPr>
              <w:jc w:val="center"/>
              <w:rPr>
                <w:noProof/>
                <w:szCs w:val="22"/>
              </w:rPr>
            </w:pPr>
            <w:r w:rsidRPr="008C3597">
              <w:rPr>
                <w:noProof/>
                <w:szCs w:val="22"/>
              </w:rPr>
              <w:noBreakHyphen/>
              <w:t>3,7</w:t>
            </w:r>
          </w:p>
        </w:tc>
        <w:tc>
          <w:tcPr>
            <w:tcW w:w="1571" w:type="dxa"/>
            <w:gridSpan w:val="2"/>
            <w:vAlign w:val="center"/>
          </w:tcPr>
          <w:p w14:paraId="23211F03" w14:textId="77777777" w:rsidR="00000C82" w:rsidRPr="008C3597" w:rsidRDefault="00B177CE" w:rsidP="0069240C">
            <w:pPr>
              <w:jc w:val="center"/>
              <w:rPr>
                <w:noProof/>
                <w:szCs w:val="22"/>
              </w:rPr>
            </w:pPr>
            <w:r w:rsidRPr="008C3597">
              <w:rPr>
                <w:noProof/>
                <w:szCs w:val="22"/>
              </w:rPr>
              <w:noBreakHyphen/>
              <w:t>4,2</w:t>
            </w:r>
          </w:p>
        </w:tc>
        <w:tc>
          <w:tcPr>
            <w:tcW w:w="2081" w:type="dxa"/>
            <w:vAlign w:val="center"/>
          </w:tcPr>
          <w:p w14:paraId="48AF7D92" w14:textId="77777777" w:rsidR="00000C82" w:rsidRPr="008C3597" w:rsidRDefault="00B177CE" w:rsidP="0069240C">
            <w:pPr>
              <w:jc w:val="center"/>
              <w:rPr>
                <w:noProof/>
                <w:szCs w:val="22"/>
              </w:rPr>
            </w:pPr>
            <w:r w:rsidRPr="008C3597">
              <w:rPr>
                <w:noProof/>
                <w:szCs w:val="22"/>
              </w:rPr>
              <w:noBreakHyphen/>
              <w:t>1,2</w:t>
            </w:r>
          </w:p>
        </w:tc>
      </w:tr>
      <w:tr w:rsidR="00000C82" w:rsidRPr="008C3597" w14:paraId="50BB2CA3" w14:textId="77777777" w:rsidTr="00EA533D">
        <w:trPr>
          <w:gridAfter w:val="1"/>
          <w:wAfter w:w="52" w:type="dxa"/>
          <w:cantSplit/>
          <w:jc w:val="center"/>
        </w:trPr>
        <w:tc>
          <w:tcPr>
            <w:tcW w:w="3810" w:type="dxa"/>
            <w:gridSpan w:val="3"/>
            <w:vAlign w:val="bottom"/>
          </w:tcPr>
          <w:p w14:paraId="041DED88" w14:textId="77777777" w:rsidR="00000C82" w:rsidRPr="008C3597" w:rsidRDefault="00B177CE" w:rsidP="0069240C">
            <w:pPr>
              <w:ind w:left="170"/>
              <w:rPr>
                <w:b/>
                <w:noProof/>
                <w:szCs w:val="22"/>
              </w:rPr>
            </w:pPr>
            <w:r w:rsidRPr="008C3597">
              <w:rPr>
                <w:noProof/>
                <w:szCs w:val="22"/>
              </w:rPr>
              <w:t>Różnica vs placebo (dostosowana średnia) (95% CI)</w:t>
            </w:r>
          </w:p>
        </w:tc>
        <w:tc>
          <w:tcPr>
            <w:tcW w:w="1734" w:type="dxa"/>
            <w:vAlign w:val="bottom"/>
          </w:tcPr>
          <w:p w14:paraId="0B2E3993" w14:textId="77777777" w:rsidR="00000C82" w:rsidRPr="008C3597" w:rsidRDefault="00B177CE" w:rsidP="0069240C">
            <w:pPr>
              <w:jc w:val="center"/>
              <w:rPr>
                <w:noProof/>
                <w:szCs w:val="22"/>
                <w:vertAlign w:val="superscript"/>
              </w:rPr>
            </w:pPr>
            <w:r w:rsidRPr="008C3597">
              <w:rPr>
                <w:noProof/>
                <w:szCs w:val="22"/>
              </w:rPr>
              <w:noBreakHyphen/>
              <w:t>2,5</w:t>
            </w:r>
            <w:r w:rsidRPr="008C3597">
              <w:rPr>
                <w:noProof/>
                <w:szCs w:val="22"/>
                <w:vertAlign w:val="superscript"/>
              </w:rPr>
              <w:t>b</w:t>
            </w:r>
          </w:p>
          <w:p w14:paraId="0763749A" w14:textId="77777777" w:rsidR="00000C82" w:rsidRPr="008C3597" w:rsidRDefault="00B177CE" w:rsidP="0069240C">
            <w:pPr>
              <w:jc w:val="center"/>
              <w:rPr>
                <w:noProof/>
                <w:szCs w:val="22"/>
              </w:rPr>
            </w:pPr>
            <w:r w:rsidRPr="008C3597">
              <w:rPr>
                <w:noProof/>
                <w:szCs w:val="22"/>
              </w:rPr>
              <w:t>(</w:t>
            </w:r>
            <w:r w:rsidRPr="008C3597">
              <w:rPr>
                <w:noProof/>
                <w:szCs w:val="22"/>
              </w:rPr>
              <w:noBreakHyphen/>
              <w:t xml:space="preserve">3,1; </w:t>
            </w:r>
            <w:r w:rsidRPr="008C3597">
              <w:rPr>
                <w:noProof/>
                <w:szCs w:val="22"/>
              </w:rPr>
              <w:noBreakHyphen/>
              <w:t>1,9)</w:t>
            </w:r>
          </w:p>
        </w:tc>
        <w:tc>
          <w:tcPr>
            <w:tcW w:w="1571" w:type="dxa"/>
            <w:gridSpan w:val="2"/>
            <w:vAlign w:val="bottom"/>
          </w:tcPr>
          <w:p w14:paraId="0D7CF444" w14:textId="77777777" w:rsidR="00000C82" w:rsidRPr="008C3597" w:rsidRDefault="00B177CE" w:rsidP="0069240C">
            <w:pPr>
              <w:jc w:val="center"/>
              <w:rPr>
                <w:noProof/>
                <w:szCs w:val="22"/>
                <w:vertAlign w:val="superscript"/>
              </w:rPr>
            </w:pPr>
            <w:r w:rsidRPr="008C3597">
              <w:rPr>
                <w:noProof/>
                <w:szCs w:val="22"/>
              </w:rPr>
              <w:noBreakHyphen/>
              <w:t>2,9</w:t>
            </w:r>
            <w:r w:rsidRPr="008C3597">
              <w:rPr>
                <w:noProof/>
                <w:szCs w:val="22"/>
                <w:vertAlign w:val="superscript"/>
              </w:rPr>
              <w:t>b</w:t>
            </w:r>
          </w:p>
          <w:p w14:paraId="0DB390A6" w14:textId="77777777" w:rsidR="00000C82" w:rsidRPr="008C3597" w:rsidRDefault="00B177CE" w:rsidP="0069240C">
            <w:pPr>
              <w:jc w:val="center"/>
              <w:rPr>
                <w:noProof/>
                <w:szCs w:val="22"/>
              </w:rPr>
            </w:pPr>
            <w:r w:rsidRPr="008C3597">
              <w:rPr>
                <w:noProof/>
                <w:szCs w:val="22"/>
              </w:rPr>
              <w:t>(</w:t>
            </w:r>
            <w:r w:rsidRPr="008C3597">
              <w:rPr>
                <w:noProof/>
                <w:szCs w:val="22"/>
              </w:rPr>
              <w:noBreakHyphen/>
              <w:t xml:space="preserve">3,5; </w:t>
            </w:r>
            <w:r w:rsidRPr="008C3597">
              <w:rPr>
                <w:noProof/>
                <w:szCs w:val="22"/>
              </w:rPr>
              <w:noBreakHyphen/>
              <w:t>2,3)</w:t>
            </w:r>
          </w:p>
        </w:tc>
        <w:tc>
          <w:tcPr>
            <w:tcW w:w="2081" w:type="dxa"/>
            <w:vAlign w:val="center"/>
          </w:tcPr>
          <w:p w14:paraId="3CC0EFC5" w14:textId="77777777" w:rsidR="00000C82" w:rsidRPr="008C3597" w:rsidRDefault="00B177CE" w:rsidP="0069240C">
            <w:pPr>
              <w:jc w:val="center"/>
              <w:rPr>
                <w:noProof/>
                <w:szCs w:val="22"/>
              </w:rPr>
            </w:pPr>
            <w:r w:rsidRPr="008C3597">
              <w:rPr>
                <w:noProof/>
                <w:szCs w:val="22"/>
              </w:rPr>
              <w:t>N/</w:t>
            </w:r>
            <w:r w:rsidR="00051E48" w:rsidRPr="008C3597">
              <w:rPr>
                <w:noProof/>
                <w:szCs w:val="22"/>
              </w:rPr>
              <w:t>D</w:t>
            </w:r>
            <w:r w:rsidRPr="008C3597">
              <w:rPr>
                <w:noProof/>
                <w:szCs w:val="22"/>
                <w:vertAlign w:val="superscript"/>
              </w:rPr>
              <w:t>c</w:t>
            </w:r>
          </w:p>
        </w:tc>
      </w:tr>
      <w:tr w:rsidR="00E8651B" w:rsidRPr="008C3597" w14:paraId="65700EF2" w14:textId="77777777" w:rsidTr="00EA533D">
        <w:trPr>
          <w:gridAfter w:val="1"/>
          <w:wAfter w:w="52" w:type="dxa"/>
          <w:cantSplit/>
          <w:jc w:val="center"/>
        </w:trPr>
        <w:tc>
          <w:tcPr>
            <w:tcW w:w="9196" w:type="dxa"/>
            <w:gridSpan w:val="7"/>
            <w:vAlign w:val="bottom"/>
          </w:tcPr>
          <w:p w14:paraId="37AC3B69" w14:textId="77777777" w:rsidR="00E8651B" w:rsidRPr="008C3597" w:rsidRDefault="003F423F" w:rsidP="00CD20C7">
            <w:pPr>
              <w:keepNext/>
              <w:jc w:val="center"/>
              <w:rPr>
                <w:b/>
                <w:noProof/>
                <w:szCs w:val="22"/>
              </w:rPr>
            </w:pPr>
            <w:r w:rsidRPr="008C3597">
              <w:rPr>
                <w:b/>
                <w:noProof/>
                <w:szCs w:val="22"/>
              </w:rPr>
              <w:lastRenderedPageBreak/>
              <w:t>T</w:t>
            </w:r>
            <w:r w:rsidR="00B177CE" w:rsidRPr="008C3597">
              <w:rPr>
                <w:b/>
                <w:noProof/>
                <w:szCs w:val="22"/>
              </w:rPr>
              <w:t xml:space="preserve">erapia </w:t>
            </w:r>
            <w:r w:rsidRPr="008C3597">
              <w:rPr>
                <w:b/>
                <w:noProof/>
                <w:szCs w:val="22"/>
              </w:rPr>
              <w:t xml:space="preserve">trzylekowa </w:t>
            </w:r>
            <w:r w:rsidR="00B177CE" w:rsidRPr="008C3597">
              <w:rPr>
                <w:b/>
                <w:noProof/>
                <w:szCs w:val="22"/>
              </w:rPr>
              <w:t>z metforminą i sulfonylomocznikiem (2</w:t>
            </w:r>
            <w:r w:rsidR="00705013" w:rsidRPr="008C3597">
              <w:rPr>
                <w:b/>
                <w:noProof/>
                <w:szCs w:val="22"/>
              </w:rPr>
              <w:t>6 </w:t>
            </w:r>
            <w:r w:rsidR="00B177CE" w:rsidRPr="008C3597">
              <w:rPr>
                <w:b/>
                <w:noProof/>
                <w:szCs w:val="22"/>
              </w:rPr>
              <w:t>tygodni)</w:t>
            </w:r>
          </w:p>
        </w:tc>
      </w:tr>
      <w:tr w:rsidR="00E8651B" w:rsidRPr="008C3597" w14:paraId="70841965" w14:textId="77777777" w:rsidTr="00EA533D">
        <w:trPr>
          <w:gridAfter w:val="1"/>
          <w:wAfter w:w="52" w:type="dxa"/>
          <w:cantSplit/>
          <w:jc w:val="center"/>
        </w:trPr>
        <w:tc>
          <w:tcPr>
            <w:tcW w:w="3810" w:type="dxa"/>
            <w:gridSpan w:val="3"/>
            <w:vMerge w:val="restart"/>
            <w:vAlign w:val="bottom"/>
          </w:tcPr>
          <w:p w14:paraId="16FA5805" w14:textId="77777777" w:rsidR="00E8651B" w:rsidRPr="008C3597" w:rsidRDefault="00E8651B" w:rsidP="00CD20C7">
            <w:pPr>
              <w:keepNext/>
              <w:rPr>
                <w:b/>
                <w:noProof/>
                <w:szCs w:val="22"/>
              </w:rPr>
            </w:pPr>
          </w:p>
        </w:tc>
        <w:tc>
          <w:tcPr>
            <w:tcW w:w="3305" w:type="dxa"/>
            <w:gridSpan w:val="3"/>
            <w:vAlign w:val="center"/>
          </w:tcPr>
          <w:p w14:paraId="1D0F8632" w14:textId="77777777" w:rsidR="00E8651B" w:rsidRPr="008C3597" w:rsidRDefault="00B177CE" w:rsidP="001D7A9E">
            <w:pPr>
              <w:keepNext/>
              <w:jc w:val="center"/>
              <w:rPr>
                <w:b/>
                <w:noProof/>
                <w:szCs w:val="22"/>
              </w:rPr>
            </w:pPr>
            <w:r w:rsidRPr="008C3597">
              <w:rPr>
                <w:b/>
                <w:noProof/>
                <w:szCs w:val="22"/>
              </w:rPr>
              <w:t>Kanagliflozyna + metformina</w:t>
            </w:r>
          </w:p>
          <w:p w14:paraId="779BDF7D" w14:textId="77777777" w:rsidR="00E8651B" w:rsidRPr="008C3597" w:rsidRDefault="00B177CE" w:rsidP="001D7A9E">
            <w:pPr>
              <w:keepNext/>
              <w:jc w:val="center"/>
              <w:rPr>
                <w:noProof/>
                <w:szCs w:val="22"/>
              </w:rPr>
            </w:pPr>
            <w:r w:rsidRPr="008C3597">
              <w:rPr>
                <w:b/>
                <w:noProof/>
                <w:szCs w:val="22"/>
              </w:rPr>
              <w:t>i sulfonylomocznik</w:t>
            </w:r>
          </w:p>
        </w:tc>
        <w:tc>
          <w:tcPr>
            <w:tcW w:w="2081" w:type="dxa"/>
            <w:vMerge w:val="restart"/>
            <w:vAlign w:val="bottom"/>
          </w:tcPr>
          <w:p w14:paraId="31D9A883" w14:textId="77777777" w:rsidR="00957257" w:rsidRPr="008C3597" w:rsidRDefault="00B177CE" w:rsidP="001D7A9E">
            <w:pPr>
              <w:keepNext/>
              <w:jc w:val="center"/>
              <w:rPr>
                <w:b/>
                <w:noProof/>
                <w:szCs w:val="22"/>
              </w:rPr>
            </w:pPr>
            <w:r w:rsidRPr="008C3597">
              <w:rPr>
                <w:b/>
                <w:noProof/>
                <w:szCs w:val="22"/>
              </w:rPr>
              <w:t>Placebo + metformina</w:t>
            </w:r>
          </w:p>
          <w:p w14:paraId="062264DD" w14:textId="77777777" w:rsidR="00E8651B" w:rsidRPr="008C3597" w:rsidRDefault="00B177CE" w:rsidP="001D7A9E">
            <w:pPr>
              <w:keepNext/>
              <w:jc w:val="center"/>
              <w:rPr>
                <w:noProof/>
                <w:szCs w:val="22"/>
              </w:rPr>
            </w:pPr>
            <w:r w:rsidRPr="008C3597">
              <w:rPr>
                <w:b/>
                <w:noProof/>
                <w:szCs w:val="22"/>
              </w:rPr>
              <w:t>i sulfonylomocznik (N</w:t>
            </w:r>
            <w:r w:rsidR="005E6F55" w:rsidRPr="008C3597">
              <w:rPr>
                <w:b/>
                <w:noProof/>
                <w:szCs w:val="22"/>
              </w:rPr>
              <w:t> =</w:t>
            </w:r>
            <w:r w:rsidR="00705013" w:rsidRPr="008C3597">
              <w:rPr>
                <w:b/>
                <w:noProof/>
                <w:szCs w:val="22"/>
              </w:rPr>
              <w:t> 1</w:t>
            </w:r>
            <w:r w:rsidRPr="008C3597">
              <w:rPr>
                <w:b/>
                <w:noProof/>
                <w:szCs w:val="22"/>
              </w:rPr>
              <w:t>56)</w:t>
            </w:r>
          </w:p>
        </w:tc>
      </w:tr>
      <w:tr w:rsidR="00E8651B" w:rsidRPr="008C3597" w14:paraId="603A41FF" w14:textId="77777777" w:rsidTr="00EA533D">
        <w:trPr>
          <w:gridAfter w:val="1"/>
          <w:wAfter w:w="52" w:type="dxa"/>
          <w:cantSplit/>
          <w:jc w:val="center"/>
        </w:trPr>
        <w:tc>
          <w:tcPr>
            <w:tcW w:w="3810" w:type="dxa"/>
            <w:gridSpan w:val="3"/>
            <w:vMerge/>
            <w:vAlign w:val="bottom"/>
          </w:tcPr>
          <w:p w14:paraId="16CF30DA" w14:textId="77777777" w:rsidR="00E8651B" w:rsidRPr="008C3597" w:rsidRDefault="00E8651B" w:rsidP="001D7A9E">
            <w:pPr>
              <w:keepNext/>
              <w:rPr>
                <w:b/>
                <w:noProof/>
                <w:szCs w:val="22"/>
              </w:rPr>
            </w:pPr>
          </w:p>
        </w:tc>
        <w:tc>
          <w:tcPr>
            <w:tcW w:w="1734" w:type="dxa"/>
            <w:vAlign w:val="center"/>
          </w:tcPr>
          <w:p w14:paraId="2591EA19" w14:textId="77777777" w:rsidR="006D15D5" w:rsidRPr="008C3597" w:rsidRDefault="00B177CE" w:rsidP="001D7A9E">
            <w:pPr>
              <w:keepNext/>
              <w:jc w:val="center"/>
              <w:rPr>
                <w:b/>
                <w:noProof/>
                <w:szCs w:val="22"/>
              </w:rPr>
            </w:pPr>
            <w:r w:rsidRPr="008C3597">
              <w:rPr>
                <w:b/>
                <w:noProof/>
                <w:szCs w:val="22"/>
              </w:rPr>
              <w:t>10</w:t>
            </w:r>
            <w:r w:rsidR="00705013" w:rsidRPr="008C3597">
              <w:rPr>
                <w:b/>
                <w:noProof/>
                <w:szCs w:val="22"/>
              </w:rPr>
              <w:t>0 </w:t>
            </w:r>
            <w:r w:rsidR="00B04BC6" w:rsidRPr="008C3597">
              <w:rPr>
                <w:b/>
                <w:noProof/>
                <w:szCs w:val="22"/>
              </w:rPr>
              <w:t>mg</w:t>
            </w:r>
          </w:p>
          <w:p w14:paraId="69CE7ED2" w14:textId="77777777" w:rsidR="00E8651B" w:rsidRPr="008C3597" w:rsidRDefault="00B177CE" w:rsidP="001D7A9E">
            <w:pPr>
              <w:keepNext/>
              <w:jc w:val="center"/>
              <w:rPr>
                <w:noProof/>
                <w:szCs w:val="22"/>
              </w:rPr>
            </w:pPr>
            <w:r w:rsidRPr="008C3597">
              <w:rPr>
                <w:b/>
                <w:noProof/>
                <w:szCs w:val="22"/>
              </w:rPr>
              <w:t>(N</w:t>
            </w:r>
            <w:r w:rsidR="005E6F55" w:rsidRPr="008C3597">
              <w:rPr>
                <w:b/>
                <w:noProof/>
                <w:szCs w:val="22"/>
              </w:rPr>
              <w:t> =</w:t>
            </w:r>
            <w:r w:rsidR="00705013" w:rsidRPr="008C3597">
              <w:rPr>
                <w:b/>
                <w:noProof/>
                <w:szCs w:val="22"/>
              </w:rPr>
              <w:t> 1</w:t>
            </w:r>
            <w:r w:rsidRPr="008C3597">
              <w:rPr>
                <w:b/>
                <w:noProof/>
                <w:szCs w:val="22"/>
              </w:rPr>
              <w:t>57)</w:t>
            </w:r>
          </w:p>
        </w:tc>
        <w:tc>
          <w:tcPr>
            <w:tcW w:w="1571" w:type="dxa"/>
            <w:gridSpan w:val="2"/>
            <w:vAlign w:val="center"/>
          </w:tcPr>
          <w:p w14:paraId="31E431E8" w14:textId="77777777" w:rsidR="006D15D5" w:rsidRPr="008C3597" w:rsidRDefault="00B177CE" w:rsidP="001D7A9E">
            <w:pPr>
              <w:keepNext/>
              <w:jc w:val="center"/>
              <w:rPr>
                <w:b/>
                <w:noProof/>
                <w:szCs w:val="22"/>
              </w:rPr>
            </w:pPr>
            <w:r w:rsidRPr="008C3597">
              <w:rPr>
                <w:b/>
                <w:noProof/>
                <w:szCs w:val="22"/>
              </w:rPr>
              <w:t>30</w:t>
            </w:r>
            <w:r w:rsidR="00705013" w:rsidRPr="008C3597">
              <w:rPr>
                <w:b/>
                <w:noProof/>
                <w:szCs w:val="22"/>
              </w:rPr>
              <w:t>0 </w:t>
            </w:r>
            <w:r w:rsidR="00B04BC6" w:rsidRPr="008C3597">
              <w:rPr>
                <w:b/>
                <w:noProof/>
                <w:szCs w:val="22"/>
              </w:rPr>
              <w:t>mg</w:t>
            </w:r>
          </w:p>
          <w:p w14:paraId="1A5B4F2D" w14:textId="77777777" w:rsidR="00E8651B" w:rsidRPr="008C3597" w:rsidRDefault="00B177CE" w:rsidP="001D7A9E">
            <w:pPr>
              <w:keepNext/>
              <w:jc w:val="center"/>
              <w:rPr>
                <w:noProof/>
                <w:szCs w:val="22"/>
              </w:rPr>
            </w:pPr>
            <w:r w:rsidRPr="008C3597">
              <w:rPr>
                <w:b/>
                <w:noProof/>
                <w:szCs w:val="22"/>
              </w:rPr>
              <w:t>(N</w:t>
            </w:r>
            <w:r w:rsidR="005E6F55" w:rsidRPr="008C3597">
              <w:rPr>
                <w:b/>
                <w:noProof/>
                <w:szCs w:val="22"/>
              </w:rPr>
              <w:t> =</w:t>
            </w:r>
            <w:r w:rsidR="00705013" w:rsidRPr="008C3597">
              <w:rPr>
                <w:b/>
                <w:noProof/>
                <w:szCs w:val="22"/>
              </w:rPr>
              <w:t> 1</w:t>
            </w:r>
            <w:r w:rsidRPr="008C3597">
              <w:rPr>
                <w:b/>
                <w:noProof/>
                <w:szCs w:val="22"/>
              </w:rPr>
              <w:t>56)</w:t>
            </w:r>
          </w:p>
        </w:tc>
        <w:tc>
          <w:tcPr>
            <w:tcW w:w="2081" w:type="dxa"/>
            <w:vMerge/>
            <w:vAlign w:val="center"/>
          </w:tcPr>
          <w:p w14:paraId="3BF9262C" w14:textId="77777777" w:rsidR="00E8651B" w:rsidRPr="008C3597" w:rsidRDefault="00E8651B" w:rsidP="001D7A9E">
            <w:pPr>
              <w:keepNext/>
              <w:jc w:val="center"/>
              <w:rPr>
                <w:noProof/>
                <w:szCs w:val="22"/>
              </w:rPr>
            </w:pPr>
          </w:p>
        </w:tc>
      </w:tr>
      <w:tr w:rsidR="00E8651B" w:rsidRPr="008C3597" w14:paraId="20166F60" w14:textId="77777777" w:rsidTr="00EA533D">
        <w:trPr>
          <w:gridAfter w:val="1"/>
          <w:wAfter w:w="52" w:type="dxa"/>
          <w:cantSplit/>
          <w:jc w:val="center"/>
        </w:trPr>
        <w:tc>
          <w:tcPr>
            <w:tcW w:w="9196" w:type="dxa"/>
            <w:gridSpan w:val="7"/>
            <w:vAlign w:val="bottom"/>
          </w:tcPr>
          <w:p w14:paraId="3602AF93" w14:textId="77777777" w:rsidR="00E8651B" w:rsidRPr="008C3597" w:rsidRDefault="00B177CE" w:rsidP="00CD20C7">
            <w:pPr>
              <w:keepNext/>
              <w:rPr>
                <w:noProof/>
                <w:szCs w:val="22"/>
              </w:rPr>
            </w:pPr>
            <w:r w:rsidRPr="008C3597">
              <w:rPr>
                <w:b/>
                <w:noProof/>
                <w:szCs w:val="22"/>
              </w:rPr>
              <w:t>HbA</w:t>
            </w:r>
            <w:r w:rsidRPr="008C3597">
              <w:rPr>
                <w:b/>
                <w:noProof/>
                <w:szCs w:val="22"/>
                <w:vertAlign w:val="subscript"/>
              </w:rPr>
              <w:t>1c</w:t>
            </w:r>
            <w:r w:rsidRPr="008C3597">
              <w:rPr>
                <w:b/>
                <w:noProof/>
                <w:szCs w:val="22"/>
              </w:rPr>
              <w:t xml:space="preserve"> (%)</w:t>
            </w:r>
          </w:p>
        </w:tc>
      </w:tr>
      <w:tr w:rsidR="00000C82" w:rsidRPr="008C3597" w14:paraId="6DB01D7B" w14:textId="77777777" w:rsidTr="00EA533D">
        <w:trPr>
          <w:gridAfter w:val="1"/>
          <w:wAfter w:w="52" w:type="dxa"/>
          <w:cantSplit/>
          <w:jc w:val="center"/>
        </w:trPr>
        <w:tc>
          <w:tcPr>
            <w:tcW w:w="3810" w:type="dxa"/>
            <w:gridSpan w:val="3"/>
            <w:vAlign w:val="bottom"/>
          </w:tcPr>
          <w:p w14:paraId="17BB689B" w14:textId="77777777" w:rsidR="00000C82" w:rsidRPr="008C3597" w:rsidRDefault="00B177CE" w:rsidP="0069240C">
            <w:pPr>
              <w:ind w:left="170"/>
              <w:rPr>
                <w:noProof/>
                <w:szCs w:val="22"/>
              </w:rPr>
            </w:pPr>
            <w:r w:rsidRPr="008C3597">
              <w:rPr>
                <w:noProof/>
                <w:szCs w:val="22"/>
              </w:rPr>
              <w:t xml:space="preserve">Wartości </w:t>
            </w:r>
            <w:r w:rsidR="008A6678" w:rsidRPr="008C3597">
              <w:rPr>
                <w:noProof/>
                <w:szCs w:val="22"/>
              </w:rPr>
              <w:t>początk</w:t>
            </w:r>
            <w:r w:rsidRPr="008C3597">
              <w:rPr>
                <w:noProof/>
                <w:szCs w:val="22"/>
              </w:rPr>
              <w:t>owe (średnia)</w:t>
            </w:r>
          </w:p>
        </w:tc>
        <w:tc>
          <w:tcPr>
            <w:tcW w:w="1734" w:type="dxa"/>
            <w:vAlign w:val="center"/>
          </w:tcPr>
          <w:p w14:paraId="0BA8B4AA" w14:textId="77777777" w:rsidR="00000C82" w:rsidRPr="008C3597" w:rsidRDefault="00B177CE" w:rsidP="0069240C">
            <w:pPr>
              <w:jc w:val="center"/>
              <w:rPr>
                <w:noProof/>
                <w:szCs w:val="22"/>
              </w:rPr>
            </w:pPr>
            <w:r w:rsidRPr="008C3597">
              <w:rPr>
                <w:noProof/>
                <w:szCs w:val="22"/>
              </w:rPr>
              <w:t>8,13</w:t>
            </w:r>
          </w:p>
        </w:tc>
        <w:tc>
          <w:tcPr>
            <w:tcW w:w="1571" w:type="dxa"/>
            <w:gridSpan w:val="2"/>
            <w:vAlign w:val="center"/>
          </w:tcPr>
          <w:p w14:paraId="622793A1" w14:textId="77777777" w:rsidR="00000C82" w:rsidRPr="008C3597" w:rsidRDefault="00B177CE" w:rsidP="0069240C">
            <w:pPr>
              <w:jc w:val="center"/>
              <w:rPr>
                <w:noProof/>
                <w:szCs w:val="22"/>
              </w:rPr>
            </w:pPr>
            <w:r w:rsidRPr="008C3597">
              <w:rPr>
                <w:noProof/>
                <w:szCs w:val="22"/>
              </w:rPr>
              <w:t>8,13</w:t>
            </w:r>
          </w:p>
        </w:tc>
        <w:tc>
          <w:tcPr>
            <w:tcW w:w="2081" w:type="dxa"/>
            <w:vAlign w:val="center"/>
          </w:tcPr>
          <w:p w14:paraId="23577855" w14:textId="77777777" w:rsidR="00000C82" w:rsidRPr="008C3597" w:rsidRDefault="00B177CE" w:rsidP="0069240C">
            <w:pPr>
              <w:jc w:val="center"/>
              <w:rPr>
                <w:noProof/>
                <w:szCs w:val="22"/>
              </w:rPr>
            </w:pPr>
            <w:r w:rsidRPr="008C3597">
              <w:rPr>
                <w:noProof/>
                <w:szCs w:val="22"/>
              </w:rPr>
              <w:t>8,12</w:t>
            </w:r>
          </w:p>
        </w:tc>
      </w:tr>
      <w:tr w:rsidR="00000C82" w:rsidRPr="008C3597" w14:paraId="38F638DE" w14:textId="77777777" w:rsidTr="00EA533D">
        <w:trPr>
          <w:gridAfter w:val="1"/>
          <w:wAfter w:w="52" w:type="dxa"/>
          <w:cantSplit/>
          <w:jc w:val="center"/>
        </w:trPr>
        <w:tc>
          <w:tcPr>
            <w:tcW w:w="3810" w:type="dxa"/>
            <w:gridSpan w:val="3"/>
            <w:vAlign w:val="bottom"/>
          </w:tcPr>
          <w:p w14:paraId="1867F843" w14:textId="77777777" w:rsidR="00000C82" w:rsidRPr="008C3597" w:rsidRDefault="00B177CE" w:rsidP="0069240C">
            <w:pPr>
              <w:ind w:left="170"/>
              <w:rPr>
                <w:noProof/>
                <w:szCs w:val="22"/>
                <w:vertAlign w:val="superscript"/>
              </w:rPr>
            </w:pPr>
            <w:r w:rsidRPr="008C3597">
              <w:rPr>
                <w:noProof/>
                <w:szCs w:val="22"/>
              </w:rPr>
              <w:t xml:space="preserve">Zmiana z wartości </w:t>
            </w:r>
            <w:r w:rsidR="008A6678" w:rsidRPr="008C3597">
              <w:rPr>
                <w:noProof/>
                <w:szCs w:val="22"/>
              </w:rPr>
              <w:t>początk</w:t>
            </w:r>
            <w:r w:rsidRPr="008C3597">
              <w:rPr>
                <w:noProof/>
                <w:szCs w:val="22"/>
              </w:rPr>
              <w:t>owych (dostosowana średnia)</w:t>
            </w:r>
          </w:p>
        </w:tc>
        <w:tc>
          <w:tcPr>
            <w:tcW w:w="1734" w:type="dxa"/>
            <w:vAlign w:val="center"/>
          </w:tcPr>
          <w:p w14:paraId="67ABF07D" w14:textId="77777777" w:rsidR="00000C82" w:rsidRPr="008C3597" w:rsidRDefault="00B177CE" w:rsidP="0069240C">
            <w:pPr>
              <w:jc w:val="center"/>
              <w:rPr>
                <w:noProof/>
                <w:szCs w:val="22"/>
                <w:vertAlign w:val="superscript"/>
              </w:rPr>
            </w:pPr>
            <w:r w:rsidRPr="008C3597">
              <w:rPr>
                <w:noProof/>
                <w:szCs w:val="22"/>
              </w:rPr>
              <w:noBreakHyphen/>
              <w:t>0,85</w:t>
            </w:r>
          </w:p>
        </w:tc>
        <w:tc>
          <w:tcPr>
            <w:tcW w:w="1571" w:type="dxa"/>
            <w:gridSpan w:val="2"/>
            <w:vAlign w:val="center"/>
          </w:tcPr>
          <w:p w14:paraId="4A35D68F" w14:textId="77777777" w:rsidR="00000C82" w:rsidRPr="008C3597" w:rsidRDefault="00B177CE" w:rsidP="0069240C">
            <w:pPr>
              <w:jc w:val="center"/>
              <w:rPr>
                <w:noProof/>
                <w:szCs w:val="22"/>
                <w:vertAlign w:val="superscript"/>
              </w:rPr>
            </w:pPr>
            <w:r w:rsidRPr="008C3597">
              <w:rPr>
                <w:noProof/>
                <w:szCs w:val="22"/>
              </w:rPr>
              <w:noBreakHyphen/>
              <w:t>1,06</w:t>
            </w:r>
          </w:p>
        </w:tc>
        <w:tc>
          <w:tcPr>
            <w:tcW w:w="2081" w:type="dxa"/>
            <w:vAlign w:val="center"/>
          </w:tcPr>
          <w:p w14:paraId="0E74FC0D" w14:textId="77777777" w:rsidR="00000C82" w:rsidRPr="008C3597" w:rsidRDefault="00B177CE" w:rsidP="0069240C">
            <w:pPr>
              <w:jc w:val="center"/>
              <w:rPr>
                <w:noProof/>
                <w:szCs w:val="22"/>
              </w:rPr>
            </w:pPr>
            <w:r w:rsidRPr="008C3597">
              <w:rPr>
                <w:noProof/>
                <w:szCs w:val="22"/>
              </w:rPr>
              <w:noBreakHyphen/>
              <w:t>0,13</w:t>
            </w:r>
          </w:p>
        </w:tc>
      </w:tr>
      <w:tr w:rsidR="00000C82" w:rsidRPr="008C3597" w14:paraId="5C9326BF" w14:textId="77777777" w:rsidTr="00EA533D">
        <w:trPr>
          <w:gridAfter w:val="1"/>
          <w:wAfter w:w="52" w:type="dxa"/>
          <w:cantSplit/>
          <w:jc w:val="center"/>
        </w:trPr>
        <w:tc>
          <w:tcPr>
            <w:tcW w:w="3810" w:type="dxa"/>
            <w:gridSpan w:val="3"/>
            <w:vAlign w:val="bottom"/>
          </w:tcPr>
          <w:p w14:paraId="58F074B0" w14:textId="77777777" w:rsidR="00000C82" w:rsidRPr="008C3597" w:rsidRDefault="00B177CE" w:rsidP="0069240C">
            <w:pPr>
              <w:ind w:left="170"/>
              <w:rPr>
                <w:b/>
                <w:noProof/>
                <w:szCs w:val="22"/>
              </w:rPr>
            </w:pPr>
            <w:r w:rsidRPr="008C3597">
              <w:rPr>
                <w:noProof/>
                <w:szCs w:val="22"/>
              </w:rPr>
              <w:t>Różnica vs placebo (dostosowana średnia) (95% CI)</w:t>
            </w:r>
          </w:p>
        </w:tc>
        <w:tc>
          <w:tcPr>
            <w:tcW w:w="1734" w:type="dxa"/>
            <w:vAlign w:val="center"/>
          </w:tcPr>
          <w:p w14:paraId="1BB96E30" w14:textId="77777777" w:rsidR="00000C82" w:rsidRPr="008C3597" w:rsidRDefault="00B177CE" w:rsidP="0069240C">
            <w:pPr>
              <w:jc w:val="center"/>
              <w:rPr>
                <w:noProof/>
                <w:szCs w:val="22"/>
              </w:rPr>
            </w:pPr>
            <w:r w:rsidRPr="008C3597">
              <w:rPr>
                <w:noProof/>
                <w:szCs w:val="22"/>
              </w:rPr>
              <w:noBreakHyphen/>
              <w:t>0,71</w:t>
            </w:r>
            <w:r w:rsidRPr="008C3597">
              <w:rPr>
                <w:noProof/>
                <w:szCs w:val="22"/>
                <w:vertAlign w:val="superscript"/>
              </w:rPr>
              <w:t>b</w:t>
            </w:r>
          </w:p>
          <w:p w14:paraId="33C4F0A5" w14:textId="77777777" w:rsidR="00000C82" w:rsidRPr="008C3597" w:rsidRDefault="00B177CE" w:rsidP="0069240C">
            <w:pPr>
              <w:jc w:val="center"/>
              <w:rPr>
                <w:noProof/>
                <w:szCs w:val="22"/>
              </w:rPr>
            </w:pPr>
            <w:r w:rsidRPr="008C3597">
              <w:rPr>
                <w:noProof/>
                <w:szCs w:val="22"/>
              </w:rPr>
              <w:t>(</w:t>
            </w:r>
            <w:r w:rsidRPr="008C3597">
              <w:rPr>
                <w:noProof/>
                <w:szCs w:val="22"/>
              </w:rPr>
              <w:noBreakHyphen/>
              <w:t xml:space="preserve">0,90; </w:t>
            </w:r>
            <w:r w:rsidRPr="008C3597">
              <w:rPr>
                <w:noProof/>
                <w:szCs w:val="22"/>
              </w:rPr>
              <w:noBreakHyphen/>
              <w:t>0,52)</w:t>
            </w:r>
          </w:p>
        </w:tc>
        <w:tc>
          <w:tcPr>
            <w:tcW w:w="1571" w:type="dxa"/>
            <w:gridSpan w:val="2"/>
            <w:vAlign w:val="center"/>
          </w:tcPr>
          <w:p w14:paraId="2550AF2D" w14:textId="77777777" w:rsidR="00000C82" w:rsidRPr="008C3597" w:rsidRDefault="00B177CE" w:rsidP="0069240C">
            <w:pPr>
              <w:jc w:val="center"/>
              <w:rPr>
                <w:noProof/>
                <w:szCs w:val="22"/>
              </w:rPr>
            </w:pPr>
            <w:r w:rsidRPr="008C3597">
              <w:rPr>
                <w:noProof/>
                <w:szCs w:val="22"/>
              </w:rPr>
              <w:noBreakHyphen/>
              <w:t>0,92</w:t>
            </w:r>
            <w:r w:rsidRPr="008C3597">
              <w:rPr>
                <w:noProof/>
                <w:szCs w:val="22"/>
                <w:vertAlign w:val="superscript"/>
              </w:rPr>
              <w:t>b</w:t>
            </w:r>
          </w:p>
          <w:p w14:paraId="235D24E5" w14:textId="77777777" w:rsidR="00000C82" w:rsidRPr="008C3597" w:rsidRDefault="00B177CE" w:rsidP="0069240C">
            <w:pPr>
              <w:jc w:val="center"/>
              <w:rPr>
                <w:noProof/>
                <w:szCs w:val="22"/>
              </w:rPr>
            </w:pPr>
            <w:r w:rsidRPr="008C3597">
              <w:rPr>
                <w:noProof/>
                <w:szCs w:val="22"/>
              </w:rPr>
              <w:t>(</w:t>
            </w:r>
            <w:r w:rsidRPr="008C3597">
              <w:rPr>
                <w:noProof/>
                <w:szCs w:val="22"/>
              </w:rPr>
              <w:noBreakHyphen/>
              <w:t xml:space="preserve">1,11; </w:t>
            </w:r>
            <w:r w:rsidRPr="008C3597">
              <w:rPr>
                <w:noProof/>
                <w:szCs w:val="22"/>
              </w:rPr>
              <w:noBreakHyphen/>
              <w:t>0,73)</w:t>
            </w:r>
          </w:p>
        </w:tc>
        <w:tc>
          <w:tcPr>
            <w:tcW w:w="2081" w:type="dxa"/>
            <w:vAlign w:val="center"/>
          </w:tcPr>
          <w:p w14:paraId="475D2CF9" w14:textId="77777777" w:rsidR="00000C82" w:rsidRPr="008C3597" w:rsidRDefault="00B177CE" w:rsidP="0069240C">
            <w:pPr>
              <w:jc w:val="center"/>
              <w:rPr>
                <w:noProof/>
                <w:szCs w:val="22"/>
              </w:rPr>
            </w:pPr>
            <w:r w:rsidRPr="008C3597">
              <w:rPr>
                <w:noProof/>
                <w:szCs w:val="22"/>
              </w:rPr>
              <w:t>N/</w:t>
            </w:r>
            <w:r w:rsidR="00051E48" w:rsidRPr="008C3597">
              <w:rPr>
                <w:noProof/>
                <w:szCs w:val="22"/>
              </w:rPr>
              <w:t>D</w:t>
            </w:r>
            <w:r w:rsidRPr="008C3597">
              <w:rPr>
                <w:noProof/>
                <w:szCs w:val="22"/>
                <w:vertAlign w:val="superscript"/>
              </w:rPr>
              <w:t>c</w:t>
            </w:r>
          </w:p>
        </w:tc>
      </w:tr>
      <w:tr w:rsidR="00000C82" w:rsidRPr="008C3597" w14:paraId="27C3CACE" w14:textId="77777777" w:rsidTr="00EA533D">
        <w:trPr>
          <w:gridAfter w:val="1"/>
          <w:wAfter w:w="52" w:type="dxa"/>
          <w:cantSplit/>
          <w:jc w:val="center"/>
        </w:trPr>
        <w:tc>
          <w:tcPr>
            <w:tcW w:w="3810" w:type="dxa"/>
            <w:gridSpan w:val="3"/>
            <w:vAlign w:val="bottom"/>
          </w:tcPr>
          <w:p w14:paraId="14424282" w14:textId="77777777" w:rsidR="00000C82" w:rsidRPr="008C3597" w:rsidRDefault="00B177CE" w:rsidP="0069240C">
            <w:pPr>
              <w:rPr>
                <w:b/>
                <w:noProof/>
                <w:szCs w:val="22"/>
              </w:rPr>
            </w:pPr>
            <w:r w:rsidRPr="008C3597">
              <w:rPr>
                <w:b/>
                <w:noProof/>
                <w:szCs w:val="22"/>
              </w:rPr>
              <w:t>Pacjenci (%) osiągający HbA</w:t>
            </w:r>
            <w:r w:rsidRPr="008C3597">
              <w:rPr>
                <w:b/>
                <w:noProof/>
                <w:szCs w:val="22"/>
                <w:vertAlign w:val="subscript"/>
              </w:rPr>
              <w:t>1c</w:t>
            </w:r>
            <w:r w:rsidRPr="008C3597">
              <w:rPr>
                <w:b/>
                <w:noProof/>
                <w:szCs w:val="22"/>
              </w:rPr>
              <w:t xml:space="preserve"> </w:t>
            </w:r>
            <w:r w:rsidR="00705013" w:rsidRPr="008C3597">
              <w:rPr>
                <w:b/>
                <w:noProof/>
                <w:szCs w:val="22"/>
              </w:rPr>
              <w:t>&lt; </w:t>
            </w:r>
            <w:r w:rsidRPr="008C3597">
              <w:rPr>
                <w:b/>
                <w:noProof/>
                <w:szCs w:val="22"/>
              </w:rPr>
              <w:t>7%</w:t>
            </w:r>
          </w:p>
        </w:tc>
        <w:tc>
          <w:tcPr>
            <w:tcW w:w="1734" w:type="dxa"/>
            <w:vAlign w:val="center"/>
          </w:tcPr>
          <w:p w14:paraId="4CFE35E4" w14:textId="77777777" w:rsidR="00000C82" w:rsidRPr="008C3597" w:rsidRDefault="00B177CE" w:rsidP="0069240C">
            <w:pPr>
              <w:jc w:val="center"/>
              <w:rPr>
                <w:noProof/>
                <w:szCs w:val="22"/>
              </w:rPr>
            </w:pPr>
            <w:r w:rsidRPr="008C3597">
              <w:rPr>
                <w:noProof/>
                <w:szCs w:val="22"/>
              </w:rPr>
              <w:t>43,2</w:t>
            </w:r>
            <w:r w:rsidR="00D715F3" w:rsidRPr="008C3597">
              <w:rPr>
                <w:noProof/>
                <w:szCs w:val="22"/>
                <w:vertAlign w:val="superscript"/>
              </w:rPr>
              <w:t>b</w:t>
            </w:r>
          </w:p>
        </w:tc>
        <w:tc>
          <w:tcPr>
            <w:tcW w:w="1571" w:type="dxa"/>
            <w:gridSpan w:val="2"/>
            <w:vAlign w:val="center"/>
          </w:tcPr>
          <w:p w14:paraId="4F663C4D" w14:textId="77777777" w:rsidR="00000C82" w:rsidRPr="008C3597" w:rsidRDefault="00B177CE" w:rsidP="0069240C">
            <w:pPr>
              <w:jc w:val="center"/>
              <w:rPr>
                <w:noProof/>
                <w:szCs w:val="22"/>
              </w:rPr>
            </w:pPr>
            <w:r w:rsidRPr="008C3597">
              <w:rPr>
                <w:noProof/>
                <w:szCs w:val="22"/>
              </w:rPr>
              <w:t>56,6</w:t>
            </w:r>
            <w:r w:rsidR="00D715F3" w:rsidRPr="008C3597">
              <w:rPr>
                <w:noProof/>
                <w:szCs w:val="22"/>
                <w:vertAlign w:val="superscript"/>
              </w:rPr>
              <w:t>b</w:t>
            </w:r>
          </w:p>
        </w:tc>
        <w:tc>
          <w:tcPr>
            <w:tcW w:w="2081" w:type="dxa"/>
            <w:vAlign w:val="center"/>
          </w:tcPr>
          <w:p w14:paraId="202432F6" w14:textId="77777777" w:rsidR="00000C82" w:rsidRPr="008C3597" w:rsidRDefault="00B177CE" w:rsidP="0069240C">
            <w:pPr>
              <w:jc w:val="center"/>
              <w:rPr>
                <w:noProof/>
                <w:szCs w:val="22"/>
              </w:rPr>
            </w:pPr>
            <w:r w:rsidRPr="008C3597">
              <w:rPr>
                <w:noProof/>
                <w:szCs w:val="22"/>
              </w:rPr>
              <w:t>18,0</w:t>
            </w:r>
          </w:p>
        </w:tc>
      </w:tr>
      <w:tr w:rsidR="00000C82" w:rsidRPr="008C3597" w14:paraId="6F31D32D" w14:textId="77777777" w:rsidTr="00EA533D">
        <w:trPr>
          <w:gridAfter w:val="1"/>
          <w:wAfter w:w="52" w:type="dxa"/>
          <w:cantSplit/>
          <w:jc w:val="center"/>
        </w:trPr>
        <w:tc>
          <w:tcPr>
            <w:tcW w:w="9196" w:type="dxa"/>
            <w:gridSpan w:val="7"/>
            <w:vAlign w:val="bottom"/>
          </w:tcPr>
          <w:p w14:paraId="1D480699" w14:textId="77777777" w:rsidR="00000C82" w:rsidRPr="008C3597" w:rsidRDefault="00B177CE" w:rsidP="0069240C">
            <w:pPr>
              <w:keepNext/>
              <w:rPr>
                <w:noProof/>
                <w:szCs w:val="22"/>
              </w:rPr>
            </w:pPr>
            <w:r w:rsidRPr="008C3597">
              <w:rPr>
                <w:b/>
                <w:noProof/>
                <w:szCs w:val="22"/>
              </w:rPr>
              <w:t>Masa ciała</w:t>
            </w:r>
          </w:p>
        </w:tc>
      </w:tr>
      <w:tr w:rsidR="00000C82" w:rsidRPr="008C3597" w14:paraId="7EFE5A05" w14:textId="77777777" w:rsidTr="00EA533D">
        <w:trPr>
          <w:gridAfter w:val="1"/>
          <w:wAfter w:w="52" w:type="dxa"/>
          <w:cantSplit/>
          <w:jc w:val="center"/>
        </w:trPr>
        <w:tc>
          <w:tcPr>
            <w:tcW w:w="3810" w:type="dxa"/>
            <w:gridSpan w:val="3"/>
            <w:vAlign w:val="bottom"/>
          </w:tcPr>
          <w:p w14:paraId="657F5D02" w14:textId="77777777" w:rsidR="00000C82" w:rsidRPr="008C3597" w:rsidRDefault="00AA4C60" w:rsidP="00AD7178">
            <w:pPr>
              <w:ind w:left="170"/>
              <w:rPr>
                <w:b/>
                <w:noProof/>
                <w:szCs w:val="22"/>
              </w:rPr>
            </w:pPr>
            <w:r w:rsidRPr="008C3597">
              <w:rPr>
                <w:noProof/>
                <w:szCs w:val="22"/>
              </w:rPr>
              <w:t>Wartoś</w:t>
            </w:r>
            <w:r w:rsidR="00AD7178" w:rsidRPr="008C3597">
              <w:rPr>
                <w:noProof/>
                <w:szCs w:val="22"/>
              </w:rPr>
              <w:t>ci</w:t>
            </w:r>
            <w:r w:rsidRPr="008C3597">
              <w:rPr>
                <w:noProof/>
                <w:szCs w:val="22"/>
              </w:rPr>
              <w:t xml:space="preserve"> początkow</w:t>
            </w:r>
            <w:r w:rsidR="00AD7178" w:rsidRPr="008C3597">
              <w:rPr>
                <w:noProof/>
                <w:szCs w:val="22"/>
              </w:rPr>
              <w:t>e</w:t>
            </w:r>
            <w:r w:rsidR="00B177CE" w:rsidRPr="008C3597">
              <w:rPr>
                <w:noProof/>
                <w:szCs w:val="22"/>
              </w:rPr>
              <w:t xml:space="preserve"> (średnia) w kg</w:t>
            </w:r>
          </w:p>
        </w:tc>
        <w:tc>
          <w:tcPr>
            <w:tcW w:w="1734" w:type="dxa"/>
            <w:vAlign w:val="center"/>
          </w:tcPr>
          <w:p w14:paraId="621FF2B6" w14:textId="77777777" w:rsidR="00000C82" w:rsidRPr="008C3597" w:rsidRDefault="00B177CE" w:rsidP="0069240C">
            <w:pPr>
              <w:jc w:val="center"/>
              <w:rPr>
                <w:noProof/>
                <w:szCs w:val="22"/>
              </w:rPr>
            </w:pPr>
            <w:r w:rsidRPr="008C3597">
              <w:rPr>
                <w:noProof/>
                <w:szCs w:val="22"/>
              </w:rPr>
              <w:t>93,5</w:t>
            </w:r>
          </w:p>
        </w:tc>
        <w:tc>
          <w:tcPr>
            <w:tcW w:w="1571" w:type="dxa"/>
            <w:gridSpan w:val="2"/>
            <w:vAlign w:val="center"/>
          </w:tcPr>
          <w:p w14:paraId="7EAF19EA" w14:textId="77777777" w:rsidR="00000C82" w:rsidRPr="008C3597" w:rsidRDefault="00B177CE" w:rsidP="0069240C">
            <w:pPr>
              <w:jc w:val="center"/>
              <w:rPr>
                <w:noProof/>
                <w:szCs w:val="22"/>
              </w:rPr>
            </w:pPr>
            <w:r w:rsidRPr="008C3597">
              <w:rPr>
                <w:noProof/>
                <w:szCs w:val="22"/>
              </w:rPr>
              <w:t>93,5</w:t>
            </w:r>
          </w:p>
        </w:tc>
        <w:tc>
          <w:tcPr>
            <w:tcW w:w="2081" w:type="dxa"/>
            <w:vAlign w:val="center"/>
          </w:tcPr>
          <w:p w14:paraId="1E821222" w14:textId="77777777" w:rsidR="00000C82" w:rsidRPr="008C3597" w:rsidRDefault="00B177CE" w:rsidP="0069240C">
            <w:pPr>
              <w:jc w:val="center"/>
              <w:rPr>
                <w:noProof/>
                <w:szCs w:val="22"/>
              </w:rPr>
            </w:pPr>
            <w:r w:rsidRPr="008C3597">
              <w:rPr>
                <w:noProof/>
                <w:szCs w:val="22"/>
              </w:rPr>
              <w:t>90,8</w:t>
            </w:r>
          </w:p>
        </w:tc>
      </w:tr>
      <w:tr w:rsidR="00000C82" w:rsidRPr="008C3597" w14:paraId="2B2EC754" w14:textId="77777777" w:rsidTr="00EA533D">
        <w:trPr>
          <w:gridAfter w:val="1"/>
          <w:wAfter w:w="52" w:type="dxa"/>
          <w:cantSplit/>
          <w:jc w:val="center"/>
        </w:trPr>
        <w:tc>
          <w:tcPr>
            <w:tcW w:w="3810" w:type="dxa"/>
            <w:gridSpan w:val="3"/>
            <w:vAlign w:val="bottom"/>
          </w:tcPr>
          <w:p w14:paraId="7ED07071" w14:textId="77777777" w:rsidR="00000C82" w:rsidRPr="008C3597" w:rsidRDefault="00D715F3" w:rsidP="0069240C">
            <w:pPr>
              <w:ind w:left="170"/>
              <w:rPr>
                <w:noProof/>
                <w:szCs w:val="22"/>
                <w:vertAlign w:val="superscript"/>
              </w:rPr>
            </w:pPr>
            <w:r w:rsidRPr="008C3597">
              <w:rPr>
                <w:noProof/>
                <w:szCs w:val="22"/>
              </w:rPr>
              <w:t>% z</w:t>
            </w:r>
            <w:r w:rsidR="00B177CE" w:rsidRPr="008C3597">
              <w:rPr>
                <w:noProof/>
                <w:szCs w:val="22"/>
              </w:rPr>
              <w:t xml:space="preserve">miana z wartości </w:t>
            </w:r>
            <w:r w:rsidR="008A6678" w:rsidRPr="008C3597">
              <w:rPr>
                <w:noProof/>
                <w:szCs w:val="22"/>
              </w:rPr>
              <w:t>początk</w:t>
            </w:r>
            <w:r w:rsidR="00B177CE" w:rsidRPr="008C3597">
              <w:rPr>
                <w:noProof/>
                <w:szCs w:val="22"/>
              </w:rPr>
              <w:t>owych (dostosowana średnia)</w:t>
            </w:r>
          </w:p>
        </w:tc>
        <w:tc>
          <w:tcPr>
            <w:tcW w:w="1734" w:type="dxa"/>
            <w:vAlign w:val="center"/>
          </w:tcPr>
          <w:p w14:paraId="1D769E5B" w14:textId="77777777" w:rsidR="00000C82" w:rsidRPr="008C3597" w:rsidRDefault="00B177CE" w:rsidP="0069240C">
            <w:pPr>
              <w:jc w:val="center"/>
              <w:rPr>
                <w:noProof/>
                <w:szCs w:val="22"/>
              </w:rPr>
            </w:pPr>
            <w:r w:rsidRPr="008C3597">
              <w:rPr>
                <w:noProof/>
                <w:szCs w:val="22"/>
              </w:rPr>
              <w:noBreakHyphen/>
              <w:t>2,1</w:t>
            </w:r>
          </w:p>
        </w:tc>
        <w:tc>
          <w:tcPr>
            <w:tcW w:w="1571" w:type="dxa"/>
            <w:gridSpan w:val="2"/>
            <w:vAlign w:val="center"/>
          </w:tcPr>
          <w:p w14:paraId="6AA5D3E9" w14:textId="77777777" w:rsidR="00000C82" w:rsidRPr="008C3597" w:rsidRDefault="00B177CE" w:rsidP="0069240C">
            <w:pPr>
              <w:jc w:val="center"/>
              <w:rPr>
                <w:noProof/>
                <w:szCs w:val="22"/>
              </w:rPr>
            </w:pPr>
            <w:r w:rsidRPr="008C3597">
              <w:rPr>
                <w:noProof/>
                <w:szCs w:val="22"/>
              </w:rPr>
              <w:noBreakHyphen/>
              <w:t>2,6</w:t>
            </w:r>
          </w:p>
        </w:tc>
        <w:tc>
          <w:tcPr>
            <w:tcW w:w="2081" w:type="dxa"/>
            <w:vAlign w:val="center"/>
          </w:tcPr>
          <w:p w14:paraId="76BF7D17" w14:textId="77777777" w:rsidR="00000C82" w:rsidRPr="008C3597" w:rsidRDefault="00B177CE" w:rsidP="0069240C">
            <w:pPr>
              <w:jc w:val="center"/>
              <w:rPr>
                <w:noProof/>
                <w:szCs w:val="22"/>
              </w:rPr>
            </w:pPr>
            <w:r w:rsidRPr="008C3597">
              <w:rPr>
                <w:noProof/>
                <w:szCs w:val="22"/>
              </w:rPr>
              <w:noBreakHyphen/>
              <w:t>0,7</w:t>
            </w:r>
          </w:p>
        </w:tc>
      </w:tr>
      <w:tr w:rsidR="00000C82" w:rsidRPr="008C3597" w14:paraId="5995B00D" w14:textId="77777777" w:rsidTr="00EA533D">
        <w:trPr>
          <w:gridAfter w:val="1"/>
          <w:wAfter w:w="52" w:type="dxa"/>
          <w:cantSplit/>
          <w:jc w:val="center"/>
        </w:trPr>
        <w:tc>
          <w:tcPr>
            <w:tcW w:w="3810" w:type="dxa"/>
            <w:gridSpan w:val="3"/>
            <w:vAlign w:val="bottom"/>
          </w:tcPr>
          <w:p w14:paraId="3CA1B19D" w14:textId="77777777" w:rsidR="00000C82" w:rsidRPr="008C3597" w:rsidRDefault="00B177CE" w:rsidP="0069240C">
            <w:pPr>
              <w:widowControl w:val="0"/>
              <w:ind w:left="170"/>
              <w:rPr>
                <w:b/>
                <w:noProof/>
                <w:szCs w:val="22"/>
              </w:rPr>
            </w:pPr>
            <w:r w:rsidRPr="008C3597">
              <w:rPr>
                <w:noProof/>
                <w:szCs w:val="22"/>
              </w:rPr>
              <w:t>Różnica vs placebo (dostosowana średnia) (95% CI)</w:t>
            </w:r>
          </w:p>
        </w:tc>
        <w:tc>
          <w:tcPr>
            <w:tcW w:w="1734" w:type="dxa"/>
            <w:vAlign w:val="bottom"/>
          </w:tcPr>
          <w:p w14:paraId="2227B48C" w14:textId="77777777" w:rsidR="00000C82" w:rsidRPr="008C3597" w:rsidRDefault="00B177CE" w:rsidP="0069240C">
            <w:pPr>
              <w:widowControl w:val="0"/>
              <w:jc w:val="center"/>
              <w:rPr>
                <w:noProof/>
                <w:szCs w:val="22"/>
              </w:rPr>
            </w:pPr>
            <w:r w:rsidRPr="008C3597">
              <w:rPr>
                <w:noProof/>
                <w:szCs w:val="22"/>
              </w:rPr>
              <w:noBreakHyphen/>
              <w:t>1,4</w:t>
            </w:r>
            <w:r w:rsidRPr="008C3597">
              <w:rPr>
                <w:noProof/>
                <w:szCs w:val="22"/>
                <w:vertAlign w:val="superscript"/>
              </w:rPr>
              <w:t>b</w:t>
            </w:r>
          </w:p>
          <w:p w14:paraId="68461089" w14:textId="77777777" w:rsidR="00000C82" w:rsidRPr="008C3597" w:rsidRDefault="00B177CE" w:rsidP="0069240C">
            <w:pPr>
              <w:widowControl w:val="0"/>
              <w:jc w:val="center"/>
              <w:rPr>
                <w:noProof/>
                <w:szCs w:val="22"/>
              </w:rPr>
            </w:pPr>
            <w:r w:rsidRPr="008C3597">
              <w:rPr>
                <w:noProof/>
                <w:szCs w:val="22"/>
              </w:rPr>
              <w:t>(</w:t>
            </w:r>
            <w:r w:rsidRPr="008C3597">
              <w:rPr>
                <w:noProof/>
                <w:szCs w:val="22"/>
              </w:rPr>
              <w:noBreakHyphen/>
              <w:t xml:space="preserve">2,1; </w:t>
            </w:r>
            <w:r w:rsidRPr="008C3597">
              <w:rPr>
                <w:noProof/>
                <w:szCs w:val="22"/>
              </w:rPr>
              <w:noBreakHyphen/>
              <w:t>0,7)</w:t>
            </w:r>
          </w:p>
        </w:tc>
        <w:tc>
          <w:tcPr>
            <w:tcW w:w="1571" w:type="dxa"/>
            <w:gridSpan w:val="2"/>
            <w:vAlign w:val="bottom"/>
          </w:tcPr>
          <w:p w14:paraId="62F54204" w14:textId="77777777" w:rsidR="00000C82" w:rsidRPr="008C3597" w:rsidRDefault="00B177CE" w:rsidP="0069240C">
            <w:pPr>
              <w:widowControl w:val="0"/>
              <w:jc w:val="center"/>
              <w:rPr>
                <w:noProof/>
                <w:szCs w:val="22"/>
              </w:rPr>
            </w:pPr>
            <w:r w:rsidRPr="008C3597">
              <w:rPr>
                <w:noProof/>
                <w:szCs w:val="22"/>
              </w:rPr>
              <w:noBreakHyphen/>
              <w:t>2,0</w:t>
            </w:r>
            <w:r w:rsidRPr="008C3597">
              <w:rPr>
                <w:noProof/>
                <w:szCs w:val="22"/>
                <w:vertAlign w:val="superscript"/>
              </w:rPr>
              <w:t>b</w:t>
            </w:r>
          </w:p>
          <w:p w14:paraId="75F28305" w14:textId="77777777" w:rsidR="00000C82" w:rsidRPr="008C3597" w:rsidRDefault="00B177CE" w:rsidP="0069240C">
            <w:pPr>
              <w:widowControl w:val="0"/>
              <w:jc w:val="center"/>
              <w:rPr>
                <w:noProof/>
                <w:szCs w:val="22"/>
              </w:rPr>
            </w:pPr>
            <w:r w:rsidRPr="008C3597">
              <w:rPr>
                <w:noProof/>
                <w:szCs w:val="22"/>
              </w:rPr>
              <w:t>(</w:t>
            </w:r>
            <w:r w:rsidRPr="008C3597">
              <w:rPr>
                <w:noProof/>
                <w:szCs w:val="22"/>
              </w:rPr>
              <w:noBreakHyphen/>
              <w:t xml:space="preserve">2,7; </w:t>
            </w:r>
            <w:r w:rsidRPr="008C3597">
              <w:rPr>
                <w:noProof/>
                <w:szCs w:val="22"/>
              </w:rPr>
              <w:noBreakHyphen/>
              <w:t>1,3)</w:t>
            </w:r>
          </w:p>
        </w:tc>
        <w:tc>
          <w:tcPr>
            <w:tcW w:w="2081" w:type="dxa"/>
            <w:vAlign w:val="center"/>
          </w:tcPr>
          <w:p w14:paraId="73994269" w14:textId="77777777" w:rsidR="00000C82" w:rsidRPr="008C3597" w:rsidRDefault="00B177CE" w:rsidP="0069240C">
            <w:pPr>
              <w:widowControl w:val="0"/>
              <w:jc w:val="center"/>
              <w:rPr>
                <w:noProof/>
                <w:szCs w:val="22"/>
              </w:rPr>
            </w:pPr>
            <w:r w:rsidRPr="008C3597">
              <w:rPr>
                <w:noProof/>
                <w:szCs w:val="22"/>
              </w:rPr>
              <w:t>N/</w:t>
            </w:r>
            <w:r w:rsidR="00051E48" w:rsidRPr="008C3597">
              <w:rPr>
                <w:noProof/>
                <w:szCs w:val="22"/>
              </w:rPr>
              <w:t>D</w:t>
            </w:r>
            <w:r w:rsidRPr="008C3597">
              <w:rPr>
                <w:noProof/>
                <w:szCs w:val="22"/>
                <w:vertAlign w:val="superscript"/>
              </w:rPr>
              <w:t>c</w:t>
            </w:r>
          </w:p>
        </w:tc>
      </w:tr>
      <w:tr w:rsidR="00E8651B" w:rsidRPr="008C3597" w14:paraId="4E4F8ECF" w14:textId="77777777" w:rsidTr="00EA533D">
        <w:trPr>
          <w:gridAfter w:val="1"/>
          <w:wAfter w:w="52" w:type="dxa"/>
          <w:cantSplit/>
          <w:jc w:val="center"/>
        </w:trPr>
        <w:tc>
          <w:tcPr>
            <w:tcW w:w="9196" w:type="dxa"/>
            <w:gridSpan w:val="7"/>
            <w:vAlign w:val="bottom"/>
          </w:tcPr>
          <w:p w14:paraId="5E8FD0F1" w14:textId="77777777" w:rsidR="00B177CE" w:rsidRPr="008C3597" w:rsidRDefault="00B177CE" w:rsidP="00CD20C7">
            <w:pPr>
              <w:keepNext/>
              <w:widowControl w:val="0"/>
              <w:jc w:val="center"/>
              <w:rPr>
                <w:b/>
                <w:noProof/>
                <w:szCs w:val="22"/>
              </w:rPr>
            </w:pPr>
            <w:r w:rsidRPr="008C3597">
              <w:rPr>
                <w:b/>
                <w:noProof/>
                <w:szCs w:val="22"/>
              </w:rPr>
              <w:t xml:space="preserve">Terapia </w:t>
            </w:r>
            <w:r w:rsidR="008A6678" w:rsidRPr="008C3597">
              <w:rPr>
                <w:b/>
                <w:noProof/>
                <w:szCs w:val="22"/>
              </w:rPr>
              <w:t xml:space="preserve">skojarzona </w:t>
            </w:r>
            <w:r w:rsidRPr="008C3597">
              <w:rPr>
                <w:b/>
                <w:noProof/>
                <w:szCs w:val="22"/>
              </w:rPr>
              <w:t>z insuliną</w:t>
            </w:r>
            <w:r w:rsidRPr="008C3597">
              <w:rPr>
                <w:b/>
                <w:noProof/>
                <w:szCs w:val="22"/>
                <w:vertAlign w:val="superscript"/>
              </w:rPr>
              <w:t>d</w:t>
            </w:r>
            <w:r w:rsidRPr="008C3597">
              <w:rPr>
                <w:b/>
                <w:noProof/>
                <w:szCs w:val="22"/>
              </w:rPr>
              <w:t xml:space="preserve"> (1</w:t>
            </w:r>
            <w:r w:rsidR="00705013" w:rsidRPr="008C3597">
              <w:rPr>
                <w:b/>
                <w:noProof/>
                <w:szCs w:val="22"/>
              </w:rPr>
              <w:t>8 </w:t>
            </w:r>
            <w:r w:rsidRPr="008C3597">
              <w:rPr>
                <w:b/>
                <w:noProof/>
                <w:szCs w:val="22"/>
              </w:rPr>
              <w:t>tygodni)</w:t>
            </w:r>
          </w:p>
        </w:tc>
      </w:tr>
      <w:tr w:rsidR="00E8651B" w:rsidRPr="008C3597" w14:paraId="2DED9C52" w14:textId="77777777" w:rsidTr="00EA533D">
        <w:trPr>
          <w:gridAfter w:val="1"/>
          <w:wAfter w:w="52" w:type="dxa"/>
          <w:cantSplit/>
          <w:jc w:val="center"/>
        </w:trPr>
        <w:tc>
          <w:tcPr>
            <w:tcW w:w="3810" w:type="dxa"/>
            <w:gridSpan w:val="3"/>
            <w:vMerge w:val="restart"/>
            <w:vAlign w:val="bottom"/>
          </w:tcPr>
          <w:p w14:paraId="5D266C32" w14:textId="77777777" w:rsidR="00B177CE" w:rsidRPr="008C3597" w:rsidRDefault="00B177CE" w:rsidP="00CD20C7">
            <w:pPr>
              <w:keepNext/>
              <w:widowControl w:val="0"/>
              <w:rPr>
                <w:b/>
                <w:noProof/>
                <w:szCs w:val="22"/>
              </w:rPr>
            </w:pPr>
          </w:p>
        </w:tc>
        <w:tc>
          <w:tcPr>
            <w:tcW w:w="3305" w:type="dxa"/>
            <w:gridSpan w:val="3"/>
            <w:vAlign w:val="center"/>
          </w:tcPr>
          <w:p w14:paraId="2611A191" w14:textId="77777777" w:rsidR="00B177CE" w:rsidRPr="008C3597" w:rsidRDefault="00B177CE" w:rsidP="001D7A9E">
            <w:pPr>
              <w:keepNext/>
              <w:widowControl w:val="0"/>
              <w:jc w:val="center"/>
              <w:rPr>
                <w:b/>
                <w:noProof/>
                <w:szCs w:val="22"/>
              </w:rPr>
            </w:pPr>
            <w:r w:rsidRPr="008C3597">
              <w:rPr>
                <w:b/>
                <w:noProof/>
                <w:szCs w:val="22"/>
              </w:rPr>
              <w:t>Kanagliflozyna + insulina</w:t>
            </w:r>
          </w:p>
        </w:tc>
        <w:tc>
          <w:tcPr>
            <w:tcW w:w="2081" w:type="dxa"/>
            <w:vMerge w:val="restart"/>
            <w:vAlign w:val="bottom"/>
          </w:tcPr>
          <w:p w14:paraId="0D7004A1" w14:textId="77777777" w:rsidR="00B177CE" w:rsidRPr="008C3597" w:rsidRDefault="00B177CE" w:rsidP="001D7A9E">
            <w:pPr>
              <w:keepNext/>
              <w:widowControl w:val="0"/>
              <w:jc w:val="center"/>
              <w:rPr>
                <w:b/>
                <w:noProof/>
                <w:szCs w:val="22"/>
              </w:rPr>
            </w:pPr>
            <w:r w:rsidRPr="008C3597">
              <w:rPr>
                <w:b/>
                <w:noProof/>
                <w:szCs w:val="22"/>
              </w:rPr>
              <w:t>Placebo + insulina</w:t>
            </w:r>
          </w:p>
          <w:p w14:paraId="1D6E5CDF" w14:textId="77777777" w:rsidR="00B177CE" w:rsidRPr="008C3597" w:rsidRDefault="00B177CE" w:rsidP="001D7A9E">
            <w:pPr>
              <w:keepNext/>
              <w:widowControl w:val="0"/>
              <w:jc w:val="center"/>
              <w:rPr>
                <w:noProof/>
                <w:szCs w:val="22"/>
              </w:rPr>
            </w:pPr>
            <w:r w:rsidRPr="008C3597">
              <w:rPr>
                <w:b/>
                <w:noProof/>
                <w:szCs w:val="22"/>
              </w:rPr>
              <w:t>(N</w:t>
            </w:r>
            <w:r w:rsidR="005E6F55" w:rsidRPr="008C3597">
              <w:rPr>
                <w:b/>
                <w:noProof/>
                <w:szCs w:val="22"/>
              </w:rPr>
              <w:t> = </w:t>
            </w:r>
            <w:r w:rsidRPr="008C3597">
              <w:rPr>
                <w:b/>
                <w:noProof/>
                <w:szCs w:val="22"/>
              </w:rPr>
              <w:t>565)</w:t>
            </w:r>
          </w:p>
        </w:tc>
      </w:tr>
      <w:tr w:rsidR="00E8651B" w:rsidRPr="008C3597" w14:paraId="783BE05B" w14:textId="77777777" w:rsidTr="00EA533D">
        <w:trPr>
          <w:gridAfter w:val="1"/>
          <w:wAfter w:w="52" w:type="dxa"/>
          <w:cantSplit/>
          <w:jc w:val="center"/>
        </w:trPr>
        <w:tc>
          <w:tcPr>
            <w:tcW w:w="3810" w:type="dxa"/>
            <w:gridSpan w:val="3"/>
            <w:vMerge/>
            <w:vAlign w:val="bottom"/>
          </w:tcPr>
          <w:p w14:paraId="0F92D04E" w14:textId="77777777" w:rsidR="00B177CE" w:rsidRPr="008C3597" w:rsidRDefault="00B177CE" w:rsidP="001D7A9E">
            <w:pPr>
              <w:keepNext/>
              <w:widowControl w:val="0"/>
              <w:rPr>
                <w:b/>
                <w:noProof/>
                <w:szCs w:val="22"/>
              </w:rPr>
            </w:pPr>
          </w:p>
        </w:tc>
        <w:tc>
          <w:tcPr>
            <w:tcW w:w="1734" w:type="dxa"/>
            <w:vAlign w:val="center"/>
          </w:tcPr>
          <w:p w14:paraId="0E4E0400" w14:textId="77777777" w:rsidR="00526EAE" w:rsidRPr="008C3597" w:rsidRDefault="00B177CE" w:rsidP="001D7A9E">
            <w:pPr>
              <w:keepNext/>
              <w:widowControl w:val="0"/>
              <w:jc w:val="center"/>
              <w:rPr>
                <w:b/>
                <w:noProof/>
                <w:szCs w:val="22"/>
              </w:rPr>
            </w:pPr>
            <w:r w:rsidRPr="008C3597">
              <w:rPr>
                <w:b/>
                <w:noProof/>
                <w:szCs w:val="22"/>
              </w:rPr>
              <w:t>10</w:t>
            </w:r>
            <w:r w:rsidR="00705013" w:rsidRPr="008C3597">
              <w:rPr>
                <w:b/>
                <w:noProof/>
                <w:szCs w:val="22"/>
              </w:rPr>
              <w:t>0 </w:t>
            </w:r>
            <w:r w:rsidR="00B04BC6" w:rsidRPr="008C3597">
              <w:rPr>
                <w:b/>
                <w:noProof/>
                <w:szCs w:val="22"/>
              </w:rPr>
              <w:t>mg</w:t>
            </w:r>
          </w:p>
          <w:p w14:paraId="61FC284C" w14:textId="77777777" w:rsidR="00B177CE" w:rsidRPr="008C3597" w:rsidRDefault="00B177CE" w:rsidP="001D7A9E">
            <w:pPr>
              <w:keepNext/>
              <w:widowControl w:val="0"/>
              <w:jc w:val="center"/>
              <w:rPr>
                <w:noProof/>
                <w:szCs w:val="22"/>
              </w:rPr>
            </w:pPr>
            <w:r w:rsidRPr="008C3597">
              <w:rPr>
                <w:b/>
                <w:noProof/>
                <w:szCs w:val="22"/>
              </w:rPr>
              <w:t>(N</w:t>
            </w:r>
            <w:r w:rsidR="005E6F55" w:rsidRPr="008C3597">
              <w:rPr>
                <w:b/>
                <w:noProof/>
                <w:szCs w:val="22"/>
              </w:rPr>
              <w:t> = </w:t>
            </w:r>
            <w:r w:rsidRPr="008C3597">
              <w:rPr>
                <w:b/>
                <w:noProof/>
                <w:szCs w:val="22"/>
              </w:rPr>
              <w:t>566)</w:t>
            </w:r>
          </w:p>
        </w:tc>
        <w:tc>
          <w:tcPr>
            <w:tcW w:w="1571" w:type="dxa"/>
            <w:gridSpan w:val="2"/>
            <w:vAlign w:val="center"/>
          </w:tcPr>
          <w:p w14:paraId="21A2E392" w14:textId="77777777" w:rsidR="00526EAE" w:rsidRPr="008C3597" w:rsidRDefault="00B177CE" w:rsidP="001D7A9E">
            <w:pPr>
              <w:keepNext/>
              <w:widowControl w:val="0"/>
              <w:jc w:val="center"/>
              <w:rPr>
                <w:b/>
                <w:noProof/>
                <w:szCs w:val="22"/>
              </w:rPr>
            </w:pPr>
            <w:r w:rsidRPr="008C3597">
              <w:rPr>
                <w:b/>
                <w:noProof/>
                <w:szCs w:val="22"/>
              </w:rPr>
              <w:t>30</w:t>
            </w:r>
            <w:r w:rsidR="00705013" w:rsidRPr="008C3597">
              <w:rPr>
                <w:b/>
                <w:noProof/>
                <w:szCs w:val="22"/>
              </w:rPr>
              <w:t>0 </w:t>
            </w:r>
            <w:r w:rsidR="00B04BC6" w:rsidRPr="008C3597">
              <w:rPr>
                <w:b/>
                <w:noProof/>
                <w:szCs w:val="22"/>
              </w:rPr>
              <w:t>mg</w:t>
            </w:r>
          </w:p>
          <w:p w14:paraId="01012A77" w14:textId="77777777" w:rsidR="00B177CE" w:rsidRPr="008C3597" w:rsidRDefault="00B177CE" w:rsidP="001D7A9E">
            <w:pPr>
              <w:keepNext/>
              <w:widowControl w:val="0"/>
              <w:jc w:val="center"/>
              <w:rPr>
                <w:noProof/>
                <w:szCs w:val="22"/>
              </w:rPr>
            </w:pPr>
            <w:r w:rsidRPr="008C3597">
              <w:rPr>
                <w:b/>
                <w:noProof/>
                <w:szCs w:val="22"/>
              </w:rPr>
              <w:t>(N</w:t>
            </w:r>
            <w:r w:rsidR="005E6F55" w:rsidRPr="008C3597">
              <w:rPr>
                <w:b/>
                <w:noProof/>
                <w:szCs w:val="22"/>
              </w:rPr>
              <w:t> = </w:t>
            </w:r>
            <w:r w:rsidRPr="008C3597">
              <w:rPr>
                <w:b/>
                <w:noProof/>
                <w:szCs w:val="22"/>
              </w:rPr>
              <w:t>587)</w:t>
            </w:r>
          </w:p>
        </w:tc>
        <w:tc>
          <w:tcPr>
            <w:tcW w:w="2081" w:type="dxa"/>
            <w:vMerge/>
            <w:vAlign w:val="center"/>
          </w:tcPr>
          <w:p w14:paraId="24C6C337" w14:textId="77777777" w:rsidR="00B177CE" w:rsidRPr="008C3597" w:rsidRDefault="00B177CE" w:rsidP="001D7A9E">
            <w:pPr>
              <w:keepNext/>
              <w:widowControl w:val="0"/>
              <w:jc w:val="center"/>
              <w:rPr>
                <w:noProof/>
                <w:szCs w:val="22"/>
              </w:rPr>
            </w:pPr>
          </w:p>
        </w:tc>
      </w:tr>
      <w:tr w:rsidR="00E8651B" w:rsidRPr="008C3597" w14:paraId="2385811F" w14:textId="77777777" w:rsidTr="00EA533D">
        <w:trPr>
          <w:gridAfter w:val="1"/>
          <w:wAfter w:w="52" w:type="dxa"/>
          <w:cantSplit/>
          <w:jc w:val="center"/>
        </w:trPr>
        <w:tc>
          <w:tcPr>
            <w:tcW w:w="9196" w:type="dxa"/>
            <w:gridSpan w:val="7"/>
            <w:vAlign w:val="bottom"/>
          </w:tcPr>
          <w:p w14:paraId="2C1B046D" w14:textId="77777777" w:rsidR="00B177CE" w:rsidRPr="008C3597" w:rsidRDefault="00B177CE" w:rsidP="00CD20C7">
            <w:pPr>
              <w:keepNext/>
              <w:widowControl w:val="0"/>
              <w:rPr>
                <w:noProof/>
                <w:szCs w:val="22"/>
              </w:rPr>
            </w:pPr>
            <w:r w:rsidRPr="008C3597">
              <w:rPr>
                <w:b/>
                <w:noProof/>
                <w:szCs w:val="22"/>
              </w:rPr>
              <w:t>HbA</w:t>
            </w:r>
            <w:r w:rsidRPr="008C3597">
              <w:rPr>
                <w:b/>
                <w:noProof/>
                <w:szCs w:val="22"/>
                <w:vertAlign w:val="subscript"/>
              </w:rPr>
              <w:t>1c</w:t>
            </w:r>
            <w:r w:rsidRPr="008C3597">
              <w:rPr>
                <w:b/>
                <w:noProof/>
                <w:szCs w:val="22"/>
              </w:rPr>
              <w:t xml:space="preserve"> (%)</w:t>
            </w:r>
          </w:p>
        </w:tc>
      </w:tr>
      <w:tr w:rsidR="00000C82" w:rsidRPr="008C3597" w14:paraId="6346D09E" w14:textId="77777777" w:rsidTr="00EA533D">
        <w:trPr>
          <w:gridAfter w:val="1"/>
          <w:wAfter w:w="52" w:type="dxa"/>
          <w:cantSplit/>
          <w:jc w:val="center"/>
        </w:trPr>
        <w:tc>
          <w:tcPr>
            <w:tcW w:w="3810" w:type="dxa"/>
            <w:gridSpan w:val="3"/>
            <w:vAlign w:val="bottom"/>
          </w:tcPr>
          <w:p w14:paraId="53B74C97" w14:textId="77777777" w:rsidR="00B177CE" w:rsidRPr="008C3597" w:rsidRDefault="00B177CE" w:rsidP="0069240C">
            <w:pPr>
              <w:widowControl w:val="0"/>
              <w:ind w:left="170"/>
              <w:rPr>
                <w:noProof/>
                <w:szCs w:val="22"/>
              </w:rPr>
            </w:pPr>
            <w:r w:rsidRPr="008C3597">
              <w:rPr>
                <w:noProof/>
                <w:szCs w:val="22"/>
              </w:rPr>
              <w:t xml:space="preserve">Wartości </w:t>
            </w:r>
            <w:r w:rsidR="008A6678" w:rsidRPr="008C3597">
              <w:rPr>
                <w:noProof/>
                <w:szCs w:val="22"/>
              </w:rPr>
              <w:t>początk</w:t>
            </w:r>
            <w:r w:rsidRPr="008C3597">
              <w:rPr>
                <w:noProof/>
                <w:szCs w:val="22"/>
              </w:rPr>
              <w:t>owe (średnia)</w:t>
            </w:r>
          </w:p>
        </w:tc>
        <w:tc>
          <w:tcPr>
            <w:tcW w:w="1734" w:type="dxa"/>
            <w:vAlign w:val="center"/>
          </w:tcPr>
          <w:p w14:paraId="3A021DE3" w14:textId="77777777" w:rsidR="00B177CE" w:rsidRPr="008C3597" w:rsidRDefault="00B177CE" w:rsidP="0069240C">
            <w:pPr>
              <w:widowControl w:val="0"/>
              <w:jc w:val="center"/>
              <w:rPr>
                <w:noProof/>
                <w:szCs w:val="22"/>
              </w:rPr>
            </w:pPr>
            <w:r w:rsidRPr="008C3597">
              <w:rPr>
                <w:noProof/>
                <w:szCs w:val="22"/>
              </w:rPr>
              <w:t>8,33</w:t>
            </w:r>
          </w:p>
        </w:tc>
        <w:tc>
          <w:tcPr>
            <w:tcW w:w="1571" w:type="dxa"/>
            <w:gridSpan w:val="2"/>
            <w:vAlign w:val="center"/>
          </w:tcPr>
          <w:p w14:paraId="7E416FEB" w14:textId="77777777" w:rsidR="00B177CE" w:rsidRPr="008C3597" w:rsidRDefault="00B177CE" w:rsidP="0069240C">
            <w:pPr>
              <w:widowControl w:val="0"/>
              <w:jc w:val="center"/>
              <w:rPr>
                <w:noProof/>
                <w:szCs w:val="22"/>
              </w:rPr>
            </w:pPr>
            <w:r w:rsidRPr="008C3597">
              <w:rPr>
                <w:noProof/>
                <w:szCs w:val="22"/>
              </w:rPr>
              <w:t>8,27</w:t>
            </w:r>
          </w:p>
        </w:tc>
        <w:tc>
          <w:tcPr>
            <w:tcW w:w="2081" w:type="dxa"/>
            <w:vAlign w:val="center"/>
          </w:tcPr>
          <w:p w14:paraId="2F6F7E23" w14:textId="77777777" w:rsidR="00B177CE" w:rsidRPr="008C3597" w:rsidRDefault="00B177CE" w:rsidP="0069240C">
            <w:pPr>
              <w:widowControl w:val="0"/>
              <w:jc w:val="center"/>
              <w:rPr>
                <w:noProof/>
                <w:szCs w:val="22"/>
              </w:rPr>
            </w:pPr>
            <w:r w:rsidRPr="008C3597">
              <w:rPr>
                <w:noProof/>
                <w:szCs w:val="22"/>
              </w:rPr>
              <w:t>8,20</w:t>
            </w:r>
          </w:p>
        </w:tc>
      </w:tr>
      <w:tr w:rsidR="00000C82" w:rsidRPr="008C3597" w14:paraId="099FA9DF" w14:textId="77777777" w:rsidTr="00EA533D">
        <w:trPr>
          <w:gridAfter w:val="1"/>
          <w:wAfter w:w="52" w:type="dxa"/>
          <w:cantSplit/>
          <w:jc w:val="center"/>
        </w:trPr>
        <w:tc>
          <w:tcPr>
            <w:tcW w:w="3810" w:type="dxa"/>
            <w:gridSpan w:val="3"/>
            <w:vAlign w:val="bottom"/>
          </w:tcPr>
          <w:p w14:paraId="2EBE1750" w14:textId="77777777" w:rsidR="00000C82" w:rsidRPr="008C3597" w:rsidRDefault="00B177CE" w:rsidP="0069240C">
            <w:pPr>
              <w:ind w:left="170"/>
              <w:rPr>
                <w:noProof/>
                <w:szCs w:val="22"/>
                <w:vertAlign w:val="superscript"/>
              </w:rPr>
            </w:pPr>
            <w:r w:rsidRPr="008C3597">
              <w:rPr>
                <w:noProof/>
                <w:szCs w:val="22"/>
              </w:rPr>
              <w:t xml:space="preserve">Zmiana z wartości </w:t>
            </w:r>
            <w:r w:rsidR="008A6678" w:rsidRPr="008C3597">
              <w:rPr>
                <w:noProof/>
                <w:szCs w:val="22"/>
              </w:rPr>
              <w:t>początk</w:t>
            </w:r>
            <w:r w:rsidRPr="008C3597">
              <w:rPr>
                <w:noProof/>
                <w:szCs w:val="22"/>
              </w:rPr>
              <w:t>owych (dostosowana średnia)</w:t>
            </w:r>
          </w:p>
        </w:tc>
        <w:tc>
          <w:tcPr>
            <w:tcW w:w="1734" w:type="dxa"/>
            <w:vAlign w:val="center"/>
          </w:tcPr>
          <w:p w14:paraId="4D9130B4" w14:textId="77777777" w:rsidR="00000C82" w:rsidRPr="008C3597" w:rsidRDefault="00B177CE" w:rsidP="0069240C">
            <w:pPr>
              <w:jc w:val="center"/>
              <w:rPr>
                <w:noProof/>
                <w:szCs w:val="22"/>
                <w:vertAlign w:val="superscript"/>
              </w:rPr>
            </w:pPr>
            <w:r w:rsidRPr="008C3597">
              <w:rPr>
                <w:noProof/>
                <w:szCs w:val="22"/>
              </w:rPr>
              <w:noBreakHyphen/>
              <w:t>0,63</w:t>
            </w:r>
          </w:p>
        </w:tc>
        <w:tc>
          <w:tcPr>
            <w:tcW w:w="1571" w:type="dxa"/>
            <w:gridSpan w:val="2"/>
            <w:vAlign w:val="center"/>
          </w:tcPr>
          <w:p w14:paraId="56063EA8" w14:textId="77777777" w:rsidR="00000C82" w:rsidRPr="008C3597" w:rsidRDefault="00B177CE" w:rsidP="0069240C">
            <w:pPr>
              <w:jc w:val="center"/>
              <w:rPr>
                <w:noProof/>
                <w:szCs w:val="22"/>
                <w:vertAlign w:val="superscript"/>
              </w:rPr>
            </w:pPr>
            <w:r w:rsidRPr="008C3597">
              <w:rPr>
                <w:noProof/>
                <w:szCs w:val="22"/>
              </w:rPr>
              <w:noBreakHyphen/>
              <w:t>0,72</w:t>
            </w:r>
          </w:p>
        </w:tc>
        <w:tc>
          <w:tcPr>
            <w:tcW w:w="2081" w:type="dxa"/>
            <w:vAlign w:val="center"/>
          </w:tcPr>
          <w:p w14:paraId="489EA7FE" w14:textId="77777777" w:rsidR="00000C82" w:rsidRPr="008C3597" w:rsidRDefault="00B177CE" w:rsidP="0069240C">
            <w:pPr>
              <w:jc w:val="center"/>
              <w:rPr>
                <w:noProof/>
                <w:szCs w:val="22"/>
              </w:rPr>
            </w:pPr>
            <w:r w:rsidRPr="008C3597">
              <w:rPr>
                <w:noProof/>
                <w:szCs w:val="22"/>
              </w:rPr>
              <w:t>0,01</w:t>
            </w:r>
          </w:p>
        </w:tc>
      </w:tr>
      <w:tr w:rsidR="00000C82" w:rsidRPr="008C3597" w14:paraId="4E81777C" w14:textId="77777777" w:rsidTr="00EA533D">
        <w:trPr>
          <w:gridAfter w:val="1"/>
          <w:wAfter w:w="52" w:type="dxa"/>
          <w:cantSplit/>
          <w:jc w:val="center"/>
        </w:trPr>
        <w:tc>
          <w:tcPr>
            <w:tcW w:w="3810" w:type="dxa"/>
            <w:gridSpan w:val="3"/>
            <w:vAlign w:val="bottom"/>
          </w:tcPr>
          <w:p w14:paraId="4D448762" w14:textId="77777777" w:rsidR="00000C82" w:rsidRPr="008C3597" w:rsidRDefault="00B177CE" w:rsidP="0069240C">
            <w:pPr>
              <w:ind w:left="170"/>
              <w:rPr>
                <w:b/>
                <w:noProof/>
                <w:szCs w:val="22"/>
              </w:rPr>
            </w:pPr>
            <w:r w:rsidRPr="008C3597">
              <w:rPr>
                <w:noProof/>
                <w:szCs w:val="22"/>
              </w:rPr>
              <w:t>Różnica vs placebo (dostosowana średnia) (9</w:t>
            </w:r>
            <w:r w:rsidR="003A5506" w:rsidRPr="008C3597">
              <w:rPr>
                <w:noProof/>
                <w:szCs w:val="22"/>
              </w:rPr>
              <w:t>5</w:t>
            </w:r>
            <w:r w:rsidRPr="008C3597">
              <w:rPr>
                <w:noProof/>
                <w:szCs w:val="22"/>
              </w:rPr>
              <w:t>% CI)</w:t>
            </w:r>
          </w:p>
        </w:tc>
        <w:tc>
          <w:tcPr>
            <w:tcW w:w="1734" w:type="dxa"/>
            <w:vAlign w:val="bottom"/>
          </w:tcPr>
          <w:p w14:paraId="590A9D5B" w14:textId="77777777" w:rsidR="00000C82" w:rsidRPr="008C3597" w:rsidRDefault="00B177CE" w:rsidP="0069240C">
            <w:pPr>
              <w:jc w:val="center"/>
              <w:rPr>
                <w:noProof/>
                <w:szCs w:val="22"/>
              </w:rPr>
            </w:pPr>
            <w:r w:rsidRPr="008C3597">
              <w:rPr>
                <w:noProof/>
                <w:szCs w:val="22"/>
              </w:rPr>
              <w:noBreakHyphen/>
              <w:t>0,65</w:t>
            </w:r>
            <w:r w:rsidRPr="008C3597">
              <w:rPr>
                <w:noProof/>
                <w:szCs w:val="22"/>
                <w:vertAlign w:val="superscript"/>
              </w:rPr>
              <w:t>b</w:t>
            </w:r>
          </w:p>
          <w:p w14:paraId="07439556" w14:textId="77777777" w:rsidR="00000C82" w:rsidRPr="008C3597" w:rsidRDefault="00B177CE" w:rsidP="0069240C">
            <w:pPr>
              <w:jc w:val="center"/>
              <w:rPr>
                <w:noProof/>
                <w:szCs w:val="22"/>
              </w:rPr>
            </w:pPr>
            <w:r w:rsidRPr="008C3597">
              <w:rPr>
                <w:noProof/>
                <w:szCs w:val="22"/>
              </w:rPr>
              <w:t>(</w:t>
            </w:r>
            <w:r w:rsidRPr="008C3597">
              <w:rPr>
                <w:noProof/>
                <w:szCs w:val="22"/>
              </w:rPr>
              <w:noBreakHyphen/>
              <w:t xml:space="preserve">0,73; </w:t>
            </w:r>
            <w:r w:rsidRPr="008C3597">
              <w:rPr>
                <w:noProof/>
                <w:szCs w:val="22"/>
              </w:rPr>
              <w:noBreakHyphen/>
              <w:t>0,56)</w:t>
            </w:r>
          </w:p>
        </w:tc>
        <w:tc>
          <w:tcPr>
            <w:tcW w:w="1571" w:type="dxa"/>
            <w:gridSpan w:val="2"/>
            <w:vAlign w:val="bottom"/>
          </w:tcPr>
          <w:p w14:paraId="46C4BF96" w14:textId="77777777" w:rsidR="00000C82" w:rsidRPr="008C3597" w:rsidRDefault="00B177CE" w:rsidP="0069240C">
            <w:pPr>
              <w:jc w:val="center"/>
              <w:rPr>
                <w:noProof/>
                <w:szCs w:val="22"/>
              </w:rPr>
            </w:pPr>
            <w:r w:rsidRPr="008C3597">
              <w:rPr>
                <w:noProof/>
                <w:szCs w:val="22"/>
              </w:rPr>
              <w:noBreakHyphen/>
              <w:t>0,73</w:t>
            </w:r>
            <w:r w:rsidRPr="008C3597">
              <w:rPr>
                <w:noProof/>
                <w:szCs w:val="22"/>
                <w:vertAlign w:val="superscript"/>
              </w:rPr>
              <w:t>b</w:t>
            </w:r>
          </w:p>
          <w:p w14:paraId="04F6B1F1" w14:textId="77777777" w:rsidR="00000C82" w:rsidRPr="008C3597" w:rsidRDefault="00B177CE" w:rsidP="0069240C">
            <w:pPr>
              <w:jc w:val="center"/>
              <w:rPr>
                <w:noProof/>
                <w:szCs w:val="22"/>
              </w:rPr>
            </w:pPr>
            <w:r w:rsidRPr="008C3597">
              <w:rPr>
                <w:noProof/>
                <w:szCs w:val="22"/>
              </w:rPr>
              <w:t>(</w:t>
            </w:r>
            <w:r w:rsidRPr="008C3597">
              <w:rPr>
                <w:noProof/>
                <w:szCs w:val="22"/>
              </w:rPr>
              <w:noBreakHyphen/>
              <w:t xml:space="preserve">0,82; </w:t>
            </w:r>
            <w:r w:rsidRPr="008C3597">
              <w:rPr>
                <w:noProof/>
                <w:szCs w:val="22"/>
              </w:rPr>
              <w:noBreakHyphen/>
              <w:t>0,65)</w:t>
            </w:r>
          </w:p>
        </w:tc>
        <w:tc>
          <w:tcPr>
            <w:tcW w:w="2081" w:type="dxa"/>
            <w:vAlign w:val="center"/>
          </w:tcPr>
          <w:p w14:paraId="071512DE" w14:textId="77777777" w:rsidR="00000C82" w:rsidRPr="008C3597" w:rsidRDefault="00B177CE" w:rsidP="0069240C">
            <w:pPr>
              <w:jc w:val="center"/>
              <w:rPr>
                <w:noProof/>
                <w:szCs w:val="22"/>
              </w:rPr>
            </w:pPr>
            <w:r w:rsidRPr="008C3597">
              <w:rPr>
                <w:noProof/>
                <w:szCs w:val="22"/>
              </w:rPr>
              <w:t>N/</w:t>
            </w:r>
            <w:r w:rsidR="00051E48" w:rsidRPr="008C3597">
              <w:rPr>
                <w:noProof/>
                <w:szCs w:val="22"/>
              </w:rPr>
              <w:t>D</w:t>
            </w:r>
            <w:r w:rsidRPr="008C3597">
              <w:rPr>
                <w:noProof/>
                <w:szCs w:val="22"/>
                <w:vertAlign w:val="superscript"/>
              </w:rPr>
              <w:t>c</w:t>
            </w:r>
          </w:p>
        </w:tc>
      </w:tr>
      <w:tr w:rsidR="00000C82" w:rsidRPr="008C3597" w14:paraId="0FD7CFFE" w14:textId="77777777" w:rsidTr="00EA533D">
        <w:trPr>
          <w:gridAfter w:val="1"/>
          <w:wAfter w:w="52" w:type="dxa"/>
          <w:cantSplit/>
          <w:jc w:val="center"/>
        </w:trPr>
        <w:tc>
          <w:tcPr>
            <w:tcW w:w="3810" w:type="dxa"/>
            <w:gridSpan w:val="3"/>
            <w:vAlign w:val="bottom"/>
          </w:tcPr>
          <w:p w14:paraId="57D1A9A9" w14:textId="77777777" w:rsidR="00C64F79" w:rsidRPr="008C3597" w:rsidRDefault="00B177CE" w:rsidP="007E1242">
            <w:pPr>
              <w:keepNext/>
              <w:keepLines/>
              <w:rPr>
                <w:b/>
                <w:noProof/>
                <w:szCs w:val="22"/>
              </w:rPr>
            </w:pPr>
            <w:r w:rsidRPr="008C3597">
              <w:rPr>
                <w:b/>
                <w:noProof/>
                <w:szCs w:val="22"/>
              </w:rPr>
              <w:t>Pacjenci (%) osiągający HbA</w:t>
            </w:r>
            <w:r w:rsidRPr="008C3597">
              <w:rPr>
                <w:b/>
                <w:noProof/>
                <w:szCs w:val="22"/>
                <w:vertAlign w:val="subscript"/>
              </w:rPr>
              <w:t>1c</w:t>
            </w:r>
            <w:r w:rsidRPr="008C3597">
              <w:rPr>
                <w:b/>
                <w:noProof/>
                <w:szCs w:val="22"/>
              </w:rPr>
              <w:t xml:space="preserve"> </w:t>
            </w:r>
            <w:r w:rsidR="00705013" w:rsidRPr="008C3597">
              <w:rPr>
                <w:b/>
                <w:noProof/>
                <w:szCs w:val="22"/>
              </w:rPr>
              <w:t>&lt; </w:t>
            </w:r>
            <w:r w:rsidRPr="008C3597">
              <w:rPr>
                <w:b/>
                <w:noProof/>
                <w:szCs w:val="22"/>
              </w:rPr>
              <w:t>7%</w:t>
            </w:r>
          </w:p>
        </w:tc>
        <w:tc>
          <w:tcPr>
            <w:tcW w:w="1734" w:type="dxa"/>
            <w:vAlign w:val="center"/>
          </w:tcPr>
          <w:p w14:paraId="21669B87" w14:textId="77777777" w:rsidR="00C64F79" w:rsidRPr="008C3597" w:rsidRDefault="00B177CE" w:rsidP="007E1242">
            <w:pPr>
              <w:keepNext/>
              <w:keepLines/>
              <w:tabs>
                <w:tab w:val="decimal" w:pos="635"/>
              </w:tabs>
              <w:jc w:val="center"/>
              <w:rPr>
                <w:noProof/>
                <w:szCs w:val="22"/>
              </w:rPr>
            </w:pPr>
            <w:r w:rsidRPr="008C3597">
              <w:rPr>
                <w:noProof/>
                <w:szCs w:val="22"/>
              </w:rPr>
              <w:t>19,8</w:t>
            </w:r>
            <w:r w:rsidR="00D715F3" w:rsidRPr="008C3597">
              <w:rPr>
                <w:noProof/>
                <w:szCs w:val="22"/>
                <w:vertAlign w:val="superscript"/>
              </w:rPr>
              <w:t>b</w:t>
            </w:r>
          </w:p>
        </w:tc>
        <w:tc>
          <w:tcPr>
            <w:tcW w:w="1571" w:type="dxa"/>
            <w:gridSpan w:val="2"/>
            <w:vAlign w:val="center"/>
          </w:tcPr>
          <w:p w14:paraId="7869496E" w14:textId="77777777" w:rsidR="00C64F79" w:rsidRPr="008C3597" w:rsidRDefault="00B177CE" w:rsidP="007E1242">
            <w:pPr>
              <w:keepNext/>
              <w:keepLines/>
              <w:tabs>
                <w:tab w:val="decimal" w:pos="633"/>
              </w:tabs>
              <w:jc w:val="center"/>
              <w:rPr>
                <w:noProof/>
                <w:szCs w:val="22"/>
              </w:rPr>
            </w:pPr>
            <w:r w:rsidRPr="008C3597">
              <w:rPr>
                <w:noProof/>
                <w:szCs w:val="22"/>
              </w:rPr>
              <w:t>24,7</w:t>
            </w:r>
            <w:r w:rsidR="00D715F3" w:rsidRPr="008C3597">
              <w:rPr>
                <w:noProof/>
                <w:szCs w:val="22"/>
                <w:vertAlign w:val="superscript"/>
              </w:rPr>
              <w:t>b</w:t>
            </w:r>
          </w:p>
        </w:tc>
        <w:tc>
          <w:tcPr>
            <w:tcW w:w="2081" w:type="dxa"/>
            <w:vAlign w:val="center"/>
          </w:tcPr>
          <w:p w14:paraId="7A32F46C" w14:textId="77777777" w:rsidR="00C64F79" w:rsidRPr="008C3597" w:rsidRDefault="00B177CE" w:rsidP="007E1242">
            <w:pPr>
              <w:keepNext/>
              <w:keepLines/>
              <w:tabs>
                <w:tab w:val="decimal" w:pos="496"/>
              </w:tabs>
              <w:jc w:val="center"/>
              <w:rPr>
                <w:noProof/>
                <w:szCs w:val="22"/>
              </w:rPr>
            </w:pPr>
            <w:r w:rsidRPr="008C3597">
              <w:rPr>
                <w:noProof/>
                <w:szCs w:val="22"/>
              </w:rPr>
              <w:t>7,7</w:t>
            </w:r>
          </w:p>
        </w:tc>
      </w:tr>
      <w:tr w:rsidR="00000C82" w:rsidRPr="008C3597" w14:paraId="3D4F18B6" w14:textId="77777777" w:rsidTr="00EA533D">
        <w:trPr>
          <w:gridAfter w:val="1"/>
          <w:wAfter w:w="52" w:type="dxa"/>
          <w:cantSplit/>
          <w:jc w:val="center"/>
        </w:trPr>
        <w:tc>
          <w:tcPr>
            <w:tcW w:w="9196" w:type="dxa"/>
            <w:gridSpan w:val="7"/>
            <w:vAlign w:val="bottom"/>
          </w:tcPr>
          <w:p w14:paraId="65530762" w14:textId="77777777" w:rsidR="00000C82" w:rsidRPr="008C3597" w:rsidRDefault="00B177CE" w:rsidP="0069240C">
            <w:pPr>
              <w:keepNext/>
              <w:widowControl w:val="0"/>
              <w:rPr>
                <w:noProof/>
                <w:szCs w:val="22"/>
              </w:rPr>
            </w:pPr>
            <w:r w:rsidRPr="008C3597">
              <w:rPr>
                <w:b/>
                <w:noProof/>
                <w:szCs w:val="22"/>
              </w:rPr>
              <w:t>Masa ciała</w:t>
            </w:r>
          </w:p>
        </w:tc>
      </w:tr>
      <w:tr w:rsidR="00000C82" w:rsidRPr="008C3597" w14:paraId="6727C348" w14:textId="77777777" w:rsidTr="00EA533D">
        <w:trPr>
          <w:gridAfter w:val="1"/>
          <w:wAfter w:w="52" w:type="dxa"/>
          <w:cantSplit/>
          <w:jc w:val="center"/>
        </w:trPr>
        <w:tc>
          <w:tcPr>
            <w:tcW w:w="3810" w:type="dxa"/>
            <w:gridSpan w:val="3"/>
            <w:vAlign w:val="bottom"/>
          </w:tcPr>
          <w:p w14:paraId="1E73DD5A" w14:textId="77777777" w:rsidR="00000C82" w:rsidRPr="008C3597" w:rsidRDefault="00AA4C60" w:rsidP="00AD7178">
            <w:pPr>
              <w:ind w:left="170"/>
              <w:rPr>
                <w:b/>
                <w:noProof/>
                <w:szCs w:val="22"/>
              </w:rPr>
            </w:pPr>
            <w:r w:rsidRPr="008C3597">
              <w:rPr>
                <w:noProof/>
                <w:szCs w:val="22"/>
              </w:rPr>
              <w:t>Wartoś</w:t>
            </w:r>
            <w:r w:rsidR="00AD7178" w:rsidRPr="008C3597">
              <w:rPr>
                <w:noProof/>
                <w:szCs w:val="22"/>
              </w:rPr>
              <w:t>ci</w:t>
            </w:r>
            <w:r w:rsidRPr="008C3597">
              <w:rPr>
                <w:noProof/>
                <w:szCs w:val="22"/>
              </w:rPr>
              <w:t xml:space="preserve"> początkow</w:t>
            </w:r>
            <w:r w:rsidR="00AD7178" w:rsidRPr="008C3597">
              <w:rPr>
                <w:noProof/>
                <w:szCs w:val="22"/>
              </w:rPr>
              <w:t>e</w:t>
            </w:r>
            <w:r w:rsidR="00B177CE" w:rsidRPr="008C3597">
              <w:rPr>
                <w:noProof/>
                <w:szCs w:val="22"/>
              </w:rPr>
              <w:t xml:space="preserve"> (średnia) w kg</w:t>
            </w:r>
          </w:p>
        </w:tc>
        <w:tc>
          <w:tcPr>
            <w:tcW w:w="1734" w:type="dxa"/>
            <w:vAlign w:val="center"/>
          </w:tcPr>
          <w:p w14:paraId="5DFF9A5D" w14:textId="77777777" w:rsidR="00000C82" w:rsidRPr="008C3597" w:rsidRDefault="00B177CE" w:rsidP="0069240C">
            <w:pPr>
              <w:tabs>
                <w:tab w:val="decimal" w:pos="635"/>
              </w:tabs>
              <w:jc w:val="center"/>
              <w:rPr>
                <w:noProof/>
                <w:szCs w:val="22"/>
              </w:rPr>
            </w:pPr>
            <w:r w:rsidRPr="008C3597">
              <w:rPr>
                <w:noProof/>
                <w:szCs w:val="22"/>
              </w:rPr>
              <w:t>96,9</w:t>
            </w:r>
          </w:p>
        </w:tc>
        <w:tc>
          <w:tcPr>
            <w:tcW w:w="1571" w:type="dxa"/>
            <w:gridSpan w:val="2"/>
            <w:vAlign w:val="center"/>
          </w:tcPr>
          <w:p w14:paraId="31D1C55E" w14:textId="77777777" w:rsidR="00000C82" w:rsidRPr="008C3597" w:rsidRDefault="00B177CE" w:rsidP="0069240C">
            <w:pPr>
              <w:tabs>
                <w:tab w:val="decimal" w:pos="633"/>
              </w:tabs>
              <w:jc w:val="center"/>
              <w:rPr>
                <w:noProof/>
                <w:szCs w:val="22"/>
              </w:rPr>
            </w:pPr>
            <w:r w:rsidRPr="008C3597">
              <w:rPr>
                <w:noProof/>
                <w:szCs w:val="22"/>
              </w:rPr>
              <w:t>96,7</w:t>
            </w:r>
          </w:p>
        </w:tc>
        <w:tc>
          <w:tcPr>
            <w:tcW w:w="2081" w:type="dxa"/>
            <w:vAlign w:val="center"/>
          </w:tcPr>
          <w:p w14:paraId="578D69FC" w14:textId="77777777" w:rsidR="00000C82" w:rsidRPr="008C3597" w:rsidRDefault="00B177CE" w:rsidP="0069240C">
            <w:pPr>
              <w:tabs>
                <w:tab w:val="decimal" w:pos="496"/>
              </w:tabs>
              <w:jc w:val="center"/>
              <w:rPr>
                <w:noProof/>
                <w:szCs w:val="22"/>
              </w:rPr>
            </w:pPr>
            <w:r w:rsidRPr="008C3597">
              <w:rPr>
                <w:noProof/>
                <w:szCs w:val="22"/>
              </w:rPr>
              <w:t>97,7</w:t>
            </w:r>
          </w:p>
        </w:tc>
      </w:tr>
      <w:tr w:rsidR="00000C82" w:rsidRPr="008C3597" w14:paraId="25472B6D" w14:textId="77777777" w:rsidTr="00EA533D">
        <w:trPr>
          <w:gridAfter w:val="1"/>
          <w:wAfter w:w="52" w:type="dxa"/>
          <w:cantSplit/>
          <w:jc w:val="center"/>
        </w:trPr>
        <w:tc>
          <w:tcPr>
            <w:tcW w:w="3810" w:type="dxa"/>
            <w:gridSpan w:val="3"/>
            <w:vAlign w:val="bottom"/>
          </w:tcPr>
          <w:p w14:paraId="7B7BA015" w14:textId="77777777" w:rsidR="00000C82" w:rsidRPr="008C3597" w:rsidRDefault="00D715F3" w:rsidP="0069240C">
            <w:pPr>
              <w:ind w:left="170"/>
              <w:rPr>
                <w:noProof/>
                <w:szCs w:val="22"/>
                <w:vertAlign w:val="superscript"/>
              </w:rPr>
            </w:pPr>
            <w:r w:rsidRPr="008C3597">
              <w:rPr>
                <w:noProof/>
                <w:szCs w:val="22"/>
              </w:rPr>
              <w:t>% z</w:t>
            </w:r>
            <w:r w:rsidR="00B177CE" w:rsidRPr="008C3597">
              <w:rPr>
                <w:noProof/>
                <w:szCs w:val="22"/>
              </w:rPr>
              <w:t xml:space="preserve">miana z wartości </w:t>
            </w:r>
            <w:r w:rsidR="008A6678" w:rsidRPr="008C3597">
              <w:rPr>
                <w:noProof/>
                <w:szCs w:val="22"/>
              </w:rPr>
              <w:t>początk</w:t>
            </w:r>
            <w:r w:rsidR="00B177CE" w:rsidRPr="008C3597">
              <w:rPr>
                <w:noProof/>
                <w:szCs w:val="22"/>
              </w:rPr>
              <w:t>owych (dostosowana średnia)</w:t>
            </w:r>
          </w:p>
        </w:tc>
        <w:tc>
          <w:tcPr>
            <w:tcW w:w="1734" w:type="dxa"/>
            <w:vAlign w:val="center"/>
          </w:tcPr>
          <w:p w14:paraId="50B93A4B" w14:textId="77777777" w:rsidR="00000C82" w:rsidRPr="008C3597" w:rsidRDefault="00B177CE" w:rsidP="0069240C">
            <w:pPr>
              <w:tabs>
                <w:tab w:val="decimal" w:pos="635"/>
              </w:tabs>
              <w:jc w:val="center"/>
              <w:rPr>
                <w:noProof/>
                <w:szCs w:val="22"/>
              </w:rPr>
            </w:pPr>
            <w:r w:rsidRPr="008C3597">
              <w:rPr>
                <w:noProof/>
                <w:szCs w:val="22"/>
              </w:rPr>
              <w:noBreakHyphen/>
              <w:t>1,8</w:t>
            </w:r>
          </w:p>
        </w:tc>
        <w:tc>
          <w:tcPr>
            <w:tcW w:w="1571" w:type="dxa"/>
            <w:gridSpan w:val="2"/>
            <w:vAlign w:val="center"/>
          </w:tcPr>
          <w:p w14:paraId="6CFE220A" w14:textId="77777777" w:rsidR="00000C82" w:rsidRPr="008C3597" w:rsidRDefault="00B177CE" w:rsidP="0069240C">
            <w:pPr>
              <w:tabs>
                <w:tab w:val="decimal" w:pos="633"/>
              </w:tabs>
              <w:jc w:val="center"/>
              <w:rPr>
                <w:noProof/>
                <w:szCs w:val="22"/>
              </w:rPr>
            </w:pPr>
            <w:r w:rsidRPr="008C3597">
              <w:rPr>
                <w:noProof/>
                <w:szCs w:val="22"/>
              </w:rPr>
              <w:noBreakHyphen/>
              <w:t>2,3</w:t>
            </w:r>
          </w:p>
        </w:tc>
        <w:tc>
          <w:tcPr>
            <w:tcW w:w="2081" w:type="dxa"/>
            <w:vAlign w:val="center"/>
          </w:tcPr>
          <w:p w14:paraId="6C6CCED1" w14:textId="77777777" w:rsidR="00000C82" w:rsidRPr="008C3597" w:rsidRDefault="00B177CE" w:rsidP="0069240C">
            <w:pPr>
              <w:tabs>
                <w:tab w:val="decimal" w:pos="496"/>
              </w:tabs>
              <w:jc w:val="center"/>
              <w:rPr>
                <w:noProof/>
                <w:szCs w:val="22"/>
              </w:rPr>
            </w:pPr>
            <w:r w:rsidRPr="008C3597">
              <w:rPr>
                <w:noProof/>
                <w:szCs w:val="22"/>
              </w:rPr>
              <w:t>0,1</w:t>
            </w:r>
          </w:p>
        </w:tc>
      </w:tr>
      <w:tr w:rsidR="00000C82" w:rsidRPr="008C3597" w14:paraId="196F1FE3" w14:textId="77777777" w:rsidTr="00EA533D">
        <w:trPr>
          <w:gridAfter w:val="1"/>
          <w:wAfter w:w="52" w:type="dxa"/>
          <w:cantSplit/>
          <w:jc w:val="center"/>
        </w:trPr>
        <w:tc>
          <w:tcPr>
            <w:tcW w:w="3810" w:type="dxa"/>
            <w:gridSpan w:val="3"/>
            <w:vAlign w:val="bottom"/>
          </w:tcPr>
          <w:p w14:paraId="3659C60C" w14:textId="77777777" w:rsidR="00000C82" w:rsidRPr="008C3597" w:rsidRDefault="00B177CE" w:rsidP="0069240C">
            <w:pPr>
              <w:ind w:left="170"/>
              <w:rPr>
                <w:b/>
                <w:noProof/>
                <w:szCs w:val="22"/>
              </w:rPr>
            </w:pPr>
            <w:r w:rsidRPr="008C3597">
              <w:rPr>
                <w:noProof/>
                <w:szCs w:val="22"/>
              </w:rPr>
              <w:t>Różnica vs placebo (dostosowana średnia) (97,5% CI)</w:t>
            </w:r>
          </w:p>
        </w:tc>
        <w:tc>
          <w:tcPr>
            <w:tcW w:w="1734" w:type="dxa"/>
            <w:vAlign w:val="bottom"/>
          </w:tcPr>
          <w:p w14:paraId="2D0F7ED8" w14:textId="77777777" w:rsidR="00000C82" w:rsidRPr="008C3597" w:rsidRDefault="007506A5" w:rsidP="0069240C">
            <w:pPr>
              <w:jc w:val="center"/>
              <w:rPr>
                <w:noProof/>
                <w:szCs w:val="22"/>
              </w:rPr>
            </w:pPr>
            <w:r w:rsidRPr="008C3597">
              <w:rPr>
                <w:noProof/>
                <w:szCs w:val="22"/>
              </w:rPr>
              <w:noBreakHyphen/>
            </w:r>
            <w:r w:rsidR="00B177CE" w:rsidRPr="008C3597">
              <w:rPr>
                <w:noProof/>
                <w:szCs w:val="22"/>
              </w:rPr>
              <w:t>1,9</w:t>
            </w:r>
            <w:r w:rsidR="00B177CE" w:rsidRPr="008C3597">
              <w:rPr>
                <w:noProof/>
                <w:szCs w:val="22"/>
                <w:vertAlign w:val="superscript"/>
              </w:rPr>
              <w:t>b</w:t>
            </w:r>
          </w:p>
          <w:p w14:paraId="4681FF0F" w14:textId="77777777" w:rsidR="00000C82" w:rsidRPr="008C3597" w:rsidRDefault="00B177CE" w:rsidP="0069240C">
            <w:pPr>
              <w:jc w:val="center"/>
              <w:rPr>
                <w:noProof/>
                <w:szCs w:val="22"/>
              </w:rPr>
            </w:pPr>
            <w:r w:rsidRPr="008C3597">
              <w:rPr>
                <w:noProof/>
                <w:szCs w:val="22"/>
              </w:rPr>
              <w:t>(</w:t>
            </w:r>
            <w:r w:rsidRPr="008C3597">
              <w:rPr>
                <w:noProof/>
                <w:szCs w:val="22"/>
              </w:rPr>
              <w:noBreakHyphen/>
              <w:t xml:space="preserve">2,2; </w:t>
            </w:r>
            <w:r w:rsidRPr="008C3597">
              <w:rPr>
                <w:noProof/>
                <w:szCs w:val="22"/>
              </w:rPr>
              <w:noBreakHyphen/>
              <w:t>1,</w:t>
            </w:r>
            <w:r w:rsidR="00D715F3" w:rsidRPr="008C3597">
              <w:rPr>
                <w:noProof/>
                <w:szCs w:val="22"/>
              </w:rPr>
              <w:t>5</w:t>
            </w:r>
            <w:r w:rsidRPr="008C3597">
              <w:rPr>
                <w:noProof/>
                <w:szCs w:val="22"/>
              </w:rPr>
              <w:t>)</w:t>
            </w:r>
          </w:p>
        </w:tc>
        <w:tc>
          <w:tcPr>
            <w:tcW w:w="1571" w:type="dxa"/>
            <w:gridSpan w:val="2"/>
            <w:vAlign w:val="bottom"/>
          </w:tcPr>
          <w:p w14:paraId="0422AD15" w14:textId="77777777" w:rsidR="00000C82" w:rsidRPr="008C3597" w:rsidRDefault="00B177CE" w:rsidP="0069240C">
            <w:pPr>
              <w:jc w:val="center"/>
              <w:rPr>
                <w:noProof/>
                <w:szCs w:val="22"/>
              </w:rPr>
            </w:pPr>
            <w:r w:rsidRPr="008C3597">
              <w:rPr>
                <w:noProof/>
                <w:szCs w:val="22"/>
              </w:rPr>
              <w:noBreakHyphen/>
              <w:t>2,4</w:t>
            </w:r>
            <w:r w:rsidRPr="008C3597">
              <w:rPr>
                <w:noProof/>
                <w:szCs w:val="22"/>
                <w:vertAlign w:val="superscript"/>
              </w:rPr>
              <w:t>b</w:t>
            </w:r>
          </w:p>
          <w:p w14:paraId="4156AECF" w14:textId="77777777" w:rsidR="00000C82" w:rsidRPr="008C3597" w:rsidRDefault="00B177CE" w:rsidP="0069240C">
            <w:pPr>
              <w:jc w:val="center"/>
              <w:rPr>
                <w:noProof/>
                <w:szCs w:val="22"/>
              </w:rPr>
            </w:pPr>
            <w:r w:rsidRPr="008C3597">
              <w:rPr>
                <w:noProof/>
                <w:szCs w:val="22"/>
              </w:rPr>
              <w:t>(</w:t>
            </w:r>
            <w:r w:rsidRPr="008C3597">
              <w:rPr>
                <w:noProof/>
                <w:szCs w:val="22"/>
              </w:rPr>
              <w:noBreakHyphen/>
              <w:t>2,</w:t>
            </w:r>
            <w:r w:rsidR="00D715F3" w:rsidRPr="008C3597">
              <w:rPr>
                <w:noProof/>
                <w:szCs w:val="22"/>
              </w:rPr>
              <w:t>8</w:t>
            </w:r>
            <w:r w:rsidRPr="008C3597">
              <w:rPr>
                <w:noProof/>
                <w:szCs w:val="22"/>
              </w:rPr>
              <w:t xml:space="preserve">; </w:t>
            </w:r>
            <w:r w:rsidRPr="008C3597">
              <w:rPr>
                <w:noProof/>
                <w:szCs w:val="22"/>
              </w:rPr>
              <w:noBreakHyphen/>
              <w:t>2,</w:t>
            </w:r>
            <w:r w:rsidR="00D715F3" w:rsidRPr="008C3597">
              <w:rPr>
                <w:noProof/>
                <w:szCs w:val="22"/>
              </w:rPr>
              <w:t>0</w:t>
            </w:r>
            <w:r w:rsidRPr="008C3597">
              <w:rPr>
                <w:noProof/>
                <w:szCs w:val="22"/>
              </w:rPr>
              <w:t>)</w:t>
            </w:r>
          </w:p>
        </w:tc>
        <w:tc>
          <w:tcPr>
            <w:tcW w:w="2081" w:type="dxa"/>
            <w:vAlign w:val="center"/>
          </w:tcPr>
          <w:p w14:paraId="357D0D2C" w14:textId="77777777" w:rsidR="00000C82" w:rsidRPr="008C3597" w:rsidRDefault="00B177CE" w:rsidP="0069240C">
            <w:pPr>
              <w:tabs>
                <w:tab w:val="decimal" w:pos="496"/>
              </w:tabs>
              <w:jc w:val="center"/>
              <w:rPr>
                <w:noProof/>
                <w:szCs w:val="22"/>
              </w:rPr>
            </w:pPr>
            <w:r w:rsidRPr="008C3597">
              <w:rPr>
                <w:noProof/>
                <w:szCs w:val="22"/>
              </w:rPr>
              <w:t>N/</w:t>
            </w:r>
            <w:r w:rsidR="00051E48" w:rsidRPr="008C3597">
              <w:rPr>
                <w:noProof/>
                <w:szCs w:val="22"/>
              </w:rPr>
              <w:t>D</w:t>
            </w:r>
            <w:r w:rsidRPr="008C3597">
              <w:rPr>
                <w:noProof/>
                <w:szCs w:val="22"/>
                <w:vertAlign w:val="superscript"/>
              </w:rPr>
              <w:t>c</w:t>
            </w:r>
          </w:p>
        </w:tc>
      </w:tr>
      <w:tr w:rsidR="008B472C" w:rsidRPr="008C3597" w14:paraId="0EFF8F82" w14:textId="77777777" w:rsidTr="00EA533D">
        <w:tblPrEx>
          <w:tblCellMar>
            <w:left w:w="57" w:type="dxa"/>
            <w:right w:w="57" w:type="dxa"/>
          </w:tblCellMar>
        </w:tblPrEx>
        <w:trPr>
          <w:gridBefore w:val="1"/>
          <w:wBefore w:w="27" w:type="dxa"/>
          <w:cantSplit/>
          <w:jc w:val="center"/>
        </w:trPr>
        <w:tc>
          <w:tcPr>
            <w:tcW w:w="9221" w:type="dxa"/>
            <w:gridSpan w:val="7"/>
            <w:tcBorders>
              <w:bottom w:val="single" w:sz="4" w:space="0" w:color="auto"/>
            </w:tcBorders>
            <w:vAlign w:val="bottom"/>
          </w:tcPr>
          <w:p w14:paraId="57270534" w14:textId="77777777" w:rsidR="008B472C" w:rsidRPr="008C3597" w:rsidRDefault="008B472C" w:rsidP="00AA4C60">
            <w:pPr>
              <w:keepNext/>
              <w:tabs>
                <w:tab w:val="left" w:pos="202"/>
                <w:tab w:val="decimal" w:pos="496"/>
              </w:tabs>
              <w:jc w:val="center"/>
              <w:rPr>
                <w:noProof/>
                <w:szCs w:val="22"/>
              </w:rPr>
            </w:pPr>
            <w:bookmarkStart w:id="226" w:name="_Hlk507696268"/>
            <w:r w:rsidRPr="008C3597">
              <w:rPr>
                <w:b/>
                <w:noProof/>
                <w:szCs w:val="22"/>
              </w:rPr>
              <w:t>Terapia trzylekowa z metforminą i s</w:t>
            </w:r>
            <w:r w:rsidR="00AA4C60" w:rsidRPr="008C3597">
              <w:rPr>
                <w:b/>
                <w:noProof/>
                <w:szCs w:val="22"/>
              </w:rPr>
              <w:t>y</w:t>
            </w:r>
            <w:r w:rsidRPr="008C3597">
              <w:rPr>
                <w:b/>
                <w:noProof/>
                <w:szCs w:val="22"/>
              </w:rPr>
              <w:t>tagliptyną</w:t>
            </w:r>
            <w:r w:rsidRPr="008C3597">
              <w:rPr>
                <w:b/>
                <w:noProof/>
                <w:szCs w:val="22"/>
                <w:vertAlign w:val="superscript"/>
              </w:rPr>
              <w:t>e</w:t>
            </w:r>
            <w:r w:rsidRPr="008C3597">
              <w:rPr>
                <w:b/>
                <w:noProof/>
                <w:szCs w:val="22"/>
              </w:rPr>
              <w:t xml:space="preserve"> (2</w:t>
            </w:r>
            <w:r w:rsidR="00705013" w:rsidRPr="008C3597">
              <w:rPr>
                <w:b/>
                <w:noProof/>
                <w:szCs w:val="22"/>
              </w:rPr>
              <w:t>6 </w:t>
            </w:r>
            <w:r w:rsidR="00BA4F8B" w:rsidRPr="008C3597">
              <w:rPr>
                <w:b/>
                <w:noProof/>
                <w:szCs w:val="22"/>
              </w:rPr>
              <w:t>tygodni</w:t>
            </w:r>
            <w:r w:rsidRPr="008C3597">
              <w:rPr>
                <w:b/>
                <w:noProof/>
                <w:szCs w:val="22"/>
              </w:rPr>
              <w:t>)</w:t>
            </w:r>
          </w:p>
        </w:tc>
      </w:tr>
      <w:tr w:rsidR="008B472C" w:rsidRPr="008C3597" w14:paraId="0047A465" w14:textId="77777777" w:rsidTr="00EA533D">
        <w:tblPrEx>
          <w:tblCellMar>
            <w:left w:w="57" w:type="dxa"/>
            <w:right w:w="57" w:type="dxa"/>
          </w:tblCellMar>
        </w:tblPrEx>
        <w:trPr>
          <w:gridBefore w:val="1"/>
          <w:gridAfter w:val="1"/>
          <w:wBefore w:w="27" w:type="dxa"/>
          <w:wAfter w:w="52" w:type="dxa"/>
          <w:cantSplit/>
          <w:jc w:val="center"/>
        </w:trPr>
        <w:tc>
          <w:tcPr>
            <w:tcW w:w="3691" w:type="dxa"/>
            <w:tcBorders>
              <w:bottom w:val="single" w:sz="4" w:space="0" w:color="auto"/>
            </w:tcBorders>
            <w:vAlign w:val="bottom"/>
          </w:tcPr>
          <w:p w14:paraId="7D312C1D" w14:textId="77777777" w:rsidR="008B472C" w:rsidRPr="008C3597" w:rsidRDefault="008B472C" w:rsidP="00C57432">
            <w:pPr>
              <w:keepNext/>
              <w:tabs>
                <w:tab w:val="left" w:pos="202"/>
              </w:tabs>
              <w:rPr>
                <w:noProof/>
                <w:szCs w:val="22"/>
              </w:rPr>
            </w:pPr>
          </w:p>
        </w:tc>
        <w:tc>
          <w:tcPr>
            <w:tcW w:w="2749" w:type="dxa"/>
            <w:gridSpan w:val="3"/>
            <w:tcBorders>
              <w:bottom w:val="single" w:sz="4" w:space="0" w:color="auto"/>
            </w:tcBorders>
            <w:vAlign w:val="bottom"/>
          </w:tcPr>
          <w:p w14:paraId="62765616" w14:textId="77777777" w:rsidR="008B472C" w:rsidRPr="008C3597" w:rsidRDefault="008B472C" w:rsidP="00C57432">
            <w:pPr>
              <w:keepNext/>
              <w:tabs>
                <w:tab w:val="left" w:pos="202"/>
              </w:tabs>
              <w:jc w:val="center"/>
              <w:rPr>
                <w:b/>
                <w:noProof/>
                <w:szCs w:val="22"/>
              </w:rPr>
            </w:pPr>
            <w:r w:rsidRPr="008C3597">
              <w:rPr>
                <w:b/>
                <w:noProof/>
                <w:szCs w:val="22"/>
              </w:rPr>
              <w:t>Kanagliflozyna +</w:t>
            </w:r>
          </w:p>
          <w:p w14:paraId="70D16614" w14:textId="77777777" w:rsidR="008B472C" w:rsidRPr="008C3597" w:rsidRDefault="008B472C" w:rsidP="00C57432">
            <w:pPr>
              <w:keepNext/>
              <w:tabs>
                <w:tab w:val="left" w:pos="202"/>
              </w:tabs>
              <w:jc w:val="center"/>
              <w:rPr>
                <w:b/>
                <w:noProof/>
                <w:szCs w:val="22"/>
              </w:rPr>
            </w:pPr>
            <w:r w:rsidRPr="008C3597">
              <w:rPr>
                <w:b/>
                <w:noProof/>
                <w:szCs w:val="22"/>
              </w:rPr>
              <w:t>metformina i s</w:t>
            </w:r>
            <w:r w:rsidR="00AA4C60" w:rsidRPr="008C3597">
              <w:rPr>
                <w:b/>
                <w:noProof/>
                <w:szCs w:val="22"/>
              </w:rPr>
              <w:t>y</w:t>
            </w:r>
            <w:r w:rsidRPr="008C3597">
              <w:rPr>
                <w:b/>
                <w:noProof/>
                <w:szCs w:val="22"/>
              </w:rPr>
              <w:t>tagliptyna</w:t>
            </w:r>
            <w:r w:rsidRPr="008C3597">
              <w:rPr>
                <w:noProof/>
                <w:szCs w:val="22"/>
                <w:vertAlign w:val="superscript"/>
              </w:rPr>
              <w:t>g</w:t>
            </w:r>
          </w:p>
          <w:p w14:paraId="2C45F02C" w14:textId="77777777" w:rsidR="008B472C" w:rsidRPr="008C3597" w:rsidRDefault="008B472C" w:rsidP="00C57432">
            <w:pPr>
              <w:keepNext/>
              <w:tabs>
                <w:tab w:val="left" w:pos="202"/>
              </w:tabs>
              <w:jc w:val="center"/>
              <w:rPr>
                <w:noProof/>
                <w:szCs w:val="22"/>
              </w:rPr>
            </w:pPr>
            <w:r w:rsidRPr="008C3597">
              <w:rPr>
                <w:b/>
                <w:noProof/>
                <w:szCs w:val="22"/>
              </w:rPr>
              <w:t>(N =</w:t>
            </w:r>
            <w:r w:rsidR="00705013" w:rsidRPr="008C3597">
              <w:rPr>
                <w:b/>
                <w:noProof/>
                <w:szCs w:val="22"/>
              </w:rPr>
              <w:t> 1</w:t>
            </w:r>
            <w:r w:rsidRPr="008C3597">
              <w:rPr>
                <w:b/>
                <w:noProof/>
                <w:szCs w:val="22"/>
              </w:rPr>
              <w:t>07)</w:t>
            </w:r>
          </w:p>
        </w:tc>
        <w:tc>
          <w:tcPr>
            <w:tcW w:w="2729" w:type="dxa"/>
            <w:gridSpan w:val="2"/>
            <w:tcBorders>
              <w:bottom w:val="single" w:sz="4" w:space="0" w:color="auto"/>
            </w:tcBorders>
            <w:vAlign w:val="center"/>
          </w:tcPr>
          <w:p w14:paraId="121B98D6" w14:textId="77777777" w:rsidR="008B472C" w:rsidRPr="008C3597" w:rsidRDefault="008B472C" w:rsidP="00C57432">
            <w:pPr>
              <w:keepNext/>
              <w:tabs>
                <w:tab w:val="left" w:pos="202"/>
                <w:tab w:val="decimal" w:pos="496"/>
              </w:tabs>
              <w:jc w:val="center"/>
              <w:rPr>
                <w:b/>
                <w:noProof/>
                <w:szCs w:val="22"/>
              </w:rPr>
            </w:pPr>
            <w:r w:rsidRPr="008C3597">
              <w:rPr>
                <w:b/>
                <w:noProof/>
                <w:szCs w:val="22"/>
              </w:rPr>
              <w:t>Placebo +</w:t>
            </w:r>
          </w:p>
          <w:p w14:paraId="47C2FCD8" w14:textId="77777777" w:rsidR="008B472C" w:rsidRPr="008C3597" w:rsidRDefault="008B472C" w:rsidP="00C57432">
            <w:pPr>
              <w:keepNext/>
              <w:tabs>
                <w:tab w:val="left" w:pos="202"/>
                <w:tab w:val="decimal" w:pos="496"/>
              </w:tabs>
              <w:jc w:val="center"/>
              <w:rPr>
                <w:b/>
                <w:noProof/>
                <w:szCs w:val="22"/>
              </w:rPr>
            </w:pPr>
            <w:r w:rsidRPr="008C3597">
              <w:rPr>
                <w:b/>
                <w:noProof/>
                <w:szCs w:val="22"/>
              </w:rPr>
              <w:t>metformina i s</w:t>
            </w:r>
            <w:r w:rsidR="00AA4C60" w:rsidRPr="008C3597">
              <w:rPr>
                <w:b/>
                <w:noProof/>
                <w:szCs w:val="22"/>
              </w:rPr>
              <w:t>y</w:t>
            </w:r>
            <w:r w:rsidRPr="008C3597">
              <w:rPr>
                <w:b/>
                <w:noProof/>
                <w:szCs w:val="22"/>
              </w:rPr>
              <w:t>tagliptyna</w:t>
            </w:r>
          </w:p>
          <w:p w14:paraId="1E6ABFAA" w14:textId="77777777" w:rsidR="008B472C" w:rsidRPr="008C3597" w:rsidRDefault="008B472C" w:rsidP="00C57432">
            <w:pPr>
              <w:keepNext/>
              <w:tabs>
                <w:tab w:val="left" w:pos="202"/>
                <w:tab w:val="decimal" w:pos="496"/>
              </w:tabs>
              <w:jc w:val="center"/>
              <w:rPr>
                <w:noProof/>
                <w:szCs w:val="22"/>
              </w:rPr>
            </w:pPr>
            <w:r w:rsidRPr="008C3597">
              <w:rPr>
                <w:b/>
                <w:noProof/>
                <w:szCs w:val="22"/>
              </w:rPr>
              <w:t>(N =</w:t>
            </w:r>
            <w:r w:rsidR="00705013" w:rsidRPr="008C3597">
              <w:rPr>
                <w:b/>
                <w:noProof/>
                <w:szCs w:val="22"/>
              </w:rPr>
              <w:t> 1</w:t>
            </w:r>
            <w:r w:rsidRPr="008C3597">
              <w:rPr>
                <w:b/>
                <w:noProof/>
                <w:szCs w:val="22"/>
              </w:rPr>
              <w:t>06)</w:t>
            </w:r>
          </w:p>
        </w:tc>
      </w:tr>
      <w:tr w:rsidR="008B472C" w:rsidRPr="008C3597" w14:paraId="0C425C94" w14:textId="77777777" w:rsidTr="00EA533D">
        <w:tblPrEx>
          <w:tblCellMar>
            <w:left w:w="57" w:type="dxa"/>
            <w:right w:w="57" w:type="dxa"/>
          </w:tblCellMar>
        </w:tblPrEx>
        <w:trPr>
          <w:gridBefore w:val="1"/>
          <w:gridAfter w:val="1"/>
          <w:wBefore w:w="27" w:type="dxa"/>
          <w:wAfter w:w="52" w:type="dxa"/>
          <w:cantSplit/>
          <w:jc w:val="center"/>
        </w:trPr>
        <w:tc>
          <w:tcPr>
            <w:tcW w:w="9169" w:type="dxa"/>
            <w:gridSpan w:val="6"/>
            <w:tcBorders>
              <w:bottom w:val="single" w:sz="4" w:space="0" w:color="auto"/>
            </w:tcBorders>
            <w:vAlign w:val="bottom"/>
          </w:tcPr>
          <w:p w14:paraId="577A5CAE" w14:textId="77777777" w:rsidR="008B472C" w:rsidRPr="008C3597" w:rsidRDefault="008B472C" w:rsidP="00C57432">
            <w:pPr>
              <w:keepNext/>
              <w:tabs>
                <w:tab w:val="left" w:pos="202"/>
                <w:tab w:val="decimal" w:pos="496"/>
              </w:tabs>
              <w:rPr>
                <w:noProof/>
                <w:szCs w:val="22"/>
              </w:rPr>
            </w:pPr>
            <w:r w:rsidRPr="008C3597">
              <w:rPr>
                <w:b/>
                <w:noProof/>
                <w:szCs w:val="22"/>
              </w:rPr>
              <w:t>HbA</w:t>
            </w:r>
            <w:r w:rsidRPr="008C3597">
              <w:rPr>
                <w:b/>
                <w:noProof/>
                <w:szCs w:val="22"/>
                <w:vertAlign w:val="subscript"/>
              </w:rPr>
              <w:t>1c</w:t>
            </w:r>
            <w:r w:rsidRPr="008C3597">
              <w:rPr>
                <w:b/>
                <w:noProof/>
                <w:szCs w:val="22"/>
              </w:rPr>
              <w:t xml:space="preserve"> (%)</w:t>
            </w:r>
          </w:p>
        </w:tc>
      </w:tr>
      <w:tr w:rsidR="008B472C" w:rsidRPr="008C3597" w14:paraId="6536EE95" w14:textId="77777777" w:rsidTr="00EA533D">
        <w:tblPrEx>
          <w:tblCellMar>
            <w:left w:w="57" w:type="dxa"/>
            <w:right w:w="57" w:type="dxa"/>
          </w:tblCellMar>
        </w:tblPrEx>
        <w:trPr>
          <w:gridBefore w:val="1"/>
          <w:gridAfter w:val="1"/>
          <w:wBefore w:w="27" w:type="dxa"/>
          <w:wAfter w:w="52" w:type="dxa"/>
          <w:cantSplit/>
          <w:jc w:val="center"/>
        </w:trPr>
        <w:tc>
          <w:tcPr>
            <w:tcW w:w="3691" w:type="dxa"/>
            <w:tcBorders>
              <w:bottom w:val="single" w:sz="4" w:space="0" w:color="auto"/>
            </w:tcBorders>
            <w:vAlign w:val="center"/>
          </w:tcPr>
          <w:p w14:paraId="68E641B3" w14:textId="77777777" w:rsidR="008B472C" w:rsidRPr="008C3597" w:rsidRDefault="008B472C" w:rsidP="00C57432">
            <w:pPr>
              <w:tabs>
                <w:tab w:val="left" w:pos="202"/>
              </w:tabs>
              <w:rPr>
                <w:noProof/>
                <w:szCs w:val="22"/>
              </w:rPr>
            </w:pPr>
            <w:r w:rsidRPr="008C3597">
              <w:rPr>
                <w:noProof/>
                <w:szCs w:val="22"/>
              </w:rPr>
              <w:t xml:space="preserve">Wartości </w:t>
            </w:r>
            <w:r w:rsidR="00AA4C60" w:rsidRPr="008C3597">
              <w:rPr>
                <w:noProof/>
                <w:szCs w:val="22"/>
              </w:rPr>
              <w:t>początk</w:t>
            </w:r>
            <w:r w:rsidRPr="008C3597">
              <w:rPr>
                <w:noProof/>
                <w:szCs w:val="22"/>
              </w:rPr>
              <w:t>owe (średnia)</w:t>
            </w:r>
          </w:p>
        </w:tc>
        <w:tc>
          <w:tcPr>
            <w:tcW w:w="2749" w:type="dxa"/>
            <w:gridSpan w:val="3"/>
            <w:tcBorders>
              <w:bottom w:val="single" w:sz="4" w:space="0" w:color="auto"/>
            </w:tcBorders>
            <w:vAlign w:val="center"/>
          </w:tcPr>
          <w:p w14:paraId="6473691C" w14:textId="77777777" w:rsidR="008B472C" w:rsidRPr="008C3597" w:rsidRDefault="008B472C" w:rsidP="00C57432">
            <w:pPr>
              <w:tabs>
                <w:tab w:val="left" w:pos="202"/>
                <w:tab w:val="decimal" w:pos="496"/>
              </w:tabs>
              <w:jc w:val="center"/>
              <w:rPr>
                <w:noProof/>
                <w:szCs w:val="22"/>
              </w:rPr>
            </w:pPr>
            <w:r w:rsidRPr="008C3597">
              <w:rPr>
                <w:noProof/>
                <w:szCs w:val="22"/>
              </w:rPr>
              <w:t>8</w:t>
            </w:r>
            <w:r w:rsidR="00497630" w:rsidRPr="008C3597">
              <w:rPr>
                <w:noProof/>
                <w:szCs w:val="22"/>
              </w:rPr>
              <w:t>,</w:t>
            </w:r>
            <w:r w:rsidRPr="008C3597">
              <w:rPr>
                <w:noProof/>
                <w:szCs w:val="22"/>
              </w:rPr>
              <w:t>53</w:t>
            </w:r>
          </w:p>
        </w:tc>
        <w:tc>
          <w:tcPr>
            <w:tcW w:w="2729" w:type="dxa"/>
            <w:gridSpan w:val="2"/>
            <w:tcBorders>
              <w:bottom w:val="single" w:sz="4" w:space="0" w:color="auto"/>
            </w:tcBorders>
            <w:vAlign w:val="center"/>
          </w:tcPr>
          <w:p w14:paraId="3A944564" w14:textId="77777777" w:rsidR="008B472C" w:rsidRPr="008C3597" w:rsidRDefault="008B472C" w:rsidP="00C57432">
            <w:pPr>
              <w:tabs>
                <w:tab w:val="left" w:pos="202"/>
                <w:tab w:val="decimal" w:pos="496"/>
              </w:tabs>
              <w:jc w:val="center"/>
              <w:rPr>
                <w:noProof/>
                <w:szCs w:val="22"/>
              </w:rPr>
            </w:pPr>
            <w:r w:rsidRPr="008C3597">
              <w:rPr>
                <w:noProof/>
                <w:szCs w:val="22"/>
              </w:rPr>
              <w:t>8</w:t>
            </w:r>
            <w:r w:rsidR="00497630" w:rsidRPr="008C3597">
              <w:rPr>
                <w:noProof/>
                <w:szCs w:val="22"/>
              </w:rPr>
              <w:t>,</w:t>
            </w:r>
            <w:r w:rsidRPr="008C3597">
              <w:rPr>
                <w:noProof/>
                <w:szCs w:val="22"/>
              </w:rPr>
              <w:t>38</w:t>
            </w:r>
          </w:p>
        </w:tc>
      </w:tr>
      <w:tr w:rsidR="008B472C" w:rsidRPr="008C3597" w14:paraId="6C3C9F55" w14:textId="77777777" w:rsidTr="00EA533D">
        <w:tblPrEx>
          <w:tblCellMar>
            <w:left w:w="57" w:type="dxa"/>
            <w:right w:w="57" w:type="dxa"/>
          </w:tblCellMar>
        </w:tblPrEx>
        <w:trPr>
          <w:gridBefore w:val="1"/>
          <w:gridAfter w:val="1"/>
          <w:wBefore w:w="27" w:type="dxa"/>
          <w:wAfter w:w="52" w:type="dxa"/>
          <w:cantSplit/>
          <w:jc w:val="center"/>
        </w:trPr>
        <w:tc>
          <w:tcPr>
            <w:tcW w:w="3691" w:type="dxa"/>
            <w:tcBorders>
              <w:bottom w:val="single" w:sz="4" w:space="0" w:color="auto"/>
            </w:tcBorders>
            <w:vAlign w:val="center"/>
          </w:tcPr>
          <w:p w14:paraId="076BC17E" w14:textId="77777777" w:rsidR="008B472C" w:rsidRPr="008C3597" w:rsidRDefault="008B472C" w:rsidP="00C57432">
            <w:pPr>
              <w:tabs>
                <w:tab w:val="left" w:pos="202"/>
              </w:tabs>
              <w:rPr>
                <w:noProof/>
                <w:szCs w:val="22"/>
                <w:vertAlign w:val="superscript"/>
              </w:rPr>
            </w:pPr>
            <w:r w:rsidRPr="008C3597">
              <w:rPr>
                <w:noProof/>
                <w:szCs w:val="22"/>
              </w:rPr>
              <w:t xml:space="preserve">Zmiana z wartości </w:t>
            </w:r>
            <w:r w:rsidR="00AA4C60" w:rsidRPr="008C3597">
              <w:rPr>
                <w:noProof/>
                <w:szCs w:val="22"/>
              </w:rPr>
              <w:t>początk</w:t>
            </w:r>
            <w:r w:rsidRPr="008C3597">
              <w:rPr>
                <w:noProof/>
                <w:szCs w:val="22"/>
              </w:rPr>
              <w:t>owych (dostosowana średnia)</w:t>
            </w:r>
          </w:p>
        </w:tc>
        <w:tc>
          <w:tcPr>
            <w:tcW w:w="2749" w:type="dxa"/>
            <w:gridSpan w:val="3"/>
            <w:tcBorders>
              <w:bottom w:val="single" w:sz="4" w:space="0" w:color="auto"/>
            </w:tcBorders>
            <w:vAlign w:val="center"/>
          </w:tcPr>
          <w:p w14:paraId="4BEABFD0" w14:textId="77777777" w:rsidR="008B472C" w:rsidRPr="008C3597" w:rsidRDefault="008B472C" w:rsidP="00C57432">
            <w:pPr>
              <w:tabs>
                <w:tab w:val="left" w:pos="202"/>
                <w:tab w:val="decimal" w:pos="496"/>
              </w:tabs>
              <w:jc w:val="center"/>
              <w:rPr>
                <w:noProof/>
                <w:szCs w:val="22"/>
              </w:rPr>
            </w:pPr>
            <w:r w:rsidRPr="008C3597">
              <w:rPr>
                <w:noProof/>
                <w:szCs w:val="22"/>
              </w:rPr>
              <w:t>-0</w:t>
            </w:r>
            <w:r w:rsidR="00497630" w:rsidRPr="008C3597">
              <w:rPr>
                <w:noProof/>
                <w:szCs w:val="22"/>
              </w:rPr>
              <w:t>,</w:t>
            </w:r>
            <w:r w:rsidRPr="008C3597">
              <w:rPr>
                <w:noProof/>
                <w:szCs w:val="22"/>
              </w:rPr>
              <w:t>91</w:t>
            </w:r>
          </w:p>
        </w:tc>
        <w:tc>
          <w:tcPr>
            <w:tcW w:w="2729" w:type="dxa"/>
            <w:gridSpan w:val="2"/>
            <w:tcBorders>
              <w:bottom w:val="single" w:sz="4" w:space="0" w:color="auto"/>
            </w:tcBorders>
            <w:vAlign w:val="center"/>
          </w:tcPr>
          <w:p w14:paraId="07CD5B85" w14:textId="77777777" w:rsidR="008B472C" w:rsidRPr="008C3597" w:rsidRDefault="008B472C" w:rsidP="00C57432">
            <w:pPr>
              <w:tabs>
                <w:tab w:val="left" w:pos="202"/>
                <w:tab w:val="decimal" w:pos="496"/>
              </w:tabs>
              <w:jc w:val="center"/>
              <w:rPr>
                <w:noProof/>
                <w:szCs w:val="22"/>
              </w:rPr>
            </w:pPr>
            <w:r w:rsidRPr="008C3597">
              <w:rPr>
                <w:noProof/>
                <w:szCs w:val="22"/>
              </w:rPr>
              <w:t>-0</w:t>
            </w:r>
            <w:r w:rsidR="00497630" w:rsidRPr="008C3597">
              <w:rPr>
                <w:noProof/>
                <w:szCs w:val="22"/>
              </w:rPr>
              <w:t>,</w:t>
            </w:r>
            <w:r w:rsidRPr="008C3597">
              <w:rPr>
                <w:noProof/>
                <w:szCs w:val="22"/>
              </w:rPr>
              <w:t>01</w:t>
            </w:r>
          </w:p>
        </w:tc>
      </w:tr>
      <w:tr w:rsidR="008B472C" w:rsidRPr="008C3597" w14:paraId="64DA89D4" w14:textId="77777777" w:rsidTr="00EA533D">
        <w:tblPrEx>
          <w:tblCellMar>
            <w:left w:w="57" w:type="dxa"/>
            <w:right w:w="57" w:type="dxa"/>
          </w:tblCellMar>
        </w:tblPrEx>
        <w:trPr>
          <w:gridBefore w:val="1"/>
          <w:gridAfter w:val="1"/>
          <w:wBefore w:w="27" w:type="dxa"/>
          <w:wAfter w:w="52" w:type="dxa"/>
          <w:cantSplit/>
          <w:jc w:val="center"/>
        </w:trPr>
        <w:tc>
          <w:tcPr>
            <w:tcW w:w="3691" w:type="dxa"/>
            <w:tcBorders>
              <w:bottom w:val="single" w:sz="4" w:space="0" w:color="auto"/>
            </w:tcBorders>
            <w:vAlign w:val="bottom"/>
          </w:tcPr>
          <w:p w14:paraId="6CB96B8C" w14:textId="77777777" w:rsidR="008B472C" w:rsidRPr="008C3597" w:rsidRDefault="008B472C" w:rsidP="00C57432">
            <w:pPr>
              <w:tabs>
                <w:tab w:val="left" w:pos="202"/>
              </w:tabs>
              <w:rPr>
                <w:noProof/>
                <w:szCs w:val="22"/>
              </w:rPr>
            </w:pPr>
            <w:r w:rsidRPr="008C3597">
              <w:rPr>
                <w:noProof/>
                <w:szCs w:val="22"/>
              </w:rPr>
              <w:t>Różnica vs placebo (dostosowana średnia) (95% CI)</w:t>
            </w:r>
          </w:p>
        </w:tc>
        <w:tc>
          <w:tcPr>
            <w:tcW w:w="2749" w:type="dxa"/>
            <w:gridSpan w:val="3"/>
            <w:tcBorders>
              <w:bottom w:val="single" w:sz="4" w:space="0" w:color="auto"/>
            </w:tcBorders>
            <w:vAlign w:val="center"/>
          </w:tcPr>
          <w:p w14:paraId="205FDAD0" w14:textId="77777777" w:rsidR="008B472C" w:rsidRPr="008C3597" w:rsidRDefault="008B472C" w:rsidP="00C57432">
            <w:pPr>
              <w:tabs>
                <w:tab w:val="left" w:pos="202"/>
              </w:tabs>
              <w:jc w:val="center"/>
              <w:rPr>
                <w:noProof/>
                <w:szCs w:val="22"/>
                <w:vertAlign w:val="superscript"/>
              </w:rPr>
            </w:pPr>
            <w:r w:rsidRPr="008C3597">
              <w:rPr>
                <w:noProof/>
                <w:szCs w:val="22"/>
              </w:rPr>
              <w:noBreakHyphen/>
              <w:t>0</w:t>
            </w:r>
            <w:r w:rsidR="00497630" w:rsidRPr="008C3597">
              <w:rPr>
                <w:noProof/>
                <w:szCs w:val="22"/>
              </w:rPr>
              <w:t>,</w:t>
            </w:r>
            <w:r w:rsidRPr="008C3597">
              <w:rPr>
                <w:noProof/>
                <w:szCs w:val="22"/>
              </w:rPr>
              <w:t>89</w:t>
            </w:r>
            <w:r w:rsidRPr="008C3597">
              <w:rPr>
                <w:noProof/>
                <w:szCs w:val="22"/>
                <w:vertAlign w:val="superscript"/>
              </w:rPr>
              <w:t>b</w:t>
            </w:r>
          </w:p>
          <w:p w14:paraId="185A2845" w14:textId="77777777" w:rsidR="008B472C" w:rsidRPr="008C3597" w:rsidRDefault="008B472C" w:rsidP="00C57432">
            <w:pPr>
              <w:tabs>
                <w:tab w:val="left" w:pos="202"/>
                <w:tab w:val="decimal" w:pos="496"/>
              </w:tabs>
              <w:jc w:val="center"/>
              <w:rPr>
                <w:noProof/>
                <w:szCs w:val="22"/>
              </w:rPr>
            </w:pPr>
            <w:r w:rsidRPr="008C3597">
              <w:rPr>
                <w:noProof/>
                <w:szCs w:val="22"/>
              </w:rPr>
              <w:t>(</w:t>
            </w:r>
            <w:r w:rsidRPr="008C3597">
              <w:rPr>
                <w:noProof/>
                <w:szCs w:val="22"/>
              </w:rPr>
              <w:noBreakHyphen/>
              <w:t>1</w:t>
            </w:r>
            <w:r w:rsidR="00497630" w:rsidRPr="008C3597">
              <w:rPr>
                <w:noProof/>
                <w:szCs w:val="22"/>
              </w:rPr>
              <w:t>,</w:t>
            </w:r>
            <w:r w:rsidRPr="008C3597">
              <w:rPr>
                <w:noProof/>
                <w:szCs w:val="22"/>
              </w:rPr>
              <w:t xml:space="preserve">19; </w:t>
            </w:r>
            <w:r w:rsidRPr="008C3597">
              <w:rPr>
                <w:noProof/>
                <w:szCs w:val="22"/>
              </w:rPr>
              <w:noBreakHyphen/>
              <w:t>0</w:t>
            </w:r>
            <w:r w:rsidR="00497630" w:rsidRPr="008C3597">
              <w:rPr>
                <w:noProof/>
                <w:szCs w:val="22"/>
              </w:rPr>
              <w:t>,</w:t>
            </w:r>
            <w:r w:rsidRPr="008C3597">
              <w:rPr>
                <w:noProof/>
                <w:szCs w:val="22"/>
              </w:rPr>
              <w:t>59)</w:t>
            </w:r>
          </w:p>
        </w:tc>
        <w:tc>
          <w:tcPr>
            <w:tcW w:w="2729" w:type="dxa"/>
            <w:gridSpan w:val="2"/>
            <w:tcBorders>
              <w:bottom w:val="single" w:sz="4" w:space="0" w:color="auto"/>
            </w:tcBorders>
            <w:vAlign w:val="center"/>
          </w:tcPr>
          <w:p w14:paraId="55C79636" w14:textId="77777777" w:rsidR="008B472C" w:rsidRPr="008C3597" w:rsidRDefault="008B472C" w:rsidP="00C57432">
            <w:pPr>
              <w:tabs>
                <w:tab w:val="left" w:pos="202"/>
                <w:tab w:val="decimal" w:pos="496"/>
              </w:tabs>
              <w:jc w:val="center"/>
              <w:rPr>
                <w:noProof/>
                <w:szCs w:val="22"/>
              </w:rPr>
            </w:pPr>
          </w:p>
        </w:tc>
      </w:tr>
      <w:tr w:rsidR="008B472C" w:rsidRPr="008C3597" w14:paraId="17C9821B" w14:textId="77777777" w:rsidTr="00EA533D">
        <w:tblPrEx>
          <w:tblCellMar>
            <w:left w:w="57" w:type="dxa"/>
            <w:right w:w="57" w:type="dxa"/>
          </w:tblCellMar>
        </w:tblPrEx>
        <w:trPr>
          <w:gridBefore w:val="1"/>
          <w:gridAfter w:val="1"/>
          <w:wBefore w:w="27" w:type="dxa"/>
          <w:wAfter w:w="52" w:type="dxa"/>
          <w:cantSplit/>
          <w:jc w:val="center"/>
        </w:trPr>
        <w:tc>
          <w:tcPr>
            <w:tcW w:w="3691" w:type="dxa"/>
            <w:tcBorders>
              <w:bottom w:val="single" w:sz="4" w:space="0" w:color="auto"/>
            </w:tcBorders>
            <w:vAlign w:val="bottom"/>
          </w:tcPr>
          <w:p w14:paraId="2EE67FA8" w14:textId="77777777" w:rsidR="008B472C" w:rsidRPr="008C3597" w:rsidRDefault="008B472C" w:rsidP="00C57432">
            <w:pPr>
              <w:tabs>
                <w:tab w:val="left" w:pos="202"/>
              </w:tabs>
              <w:rPr>
                <w:b/>
                <w:noProof/>
                <w:szCs w:val="22"/>
              </w:rPr>
            </w:pPr>
            <w:r w:rsidRPr="008C3597">
              <w:rPr>
                <w:b/>
                <w:noProof/>
                <w:szCs w:val="22"/>
              </w:rPr>
              <w:t>Pacjenci (%) osiągający HbA</w:t>
            </w:r>
            <w:r w:rsidRPr="008C3597">
              <w:rPr>
                <w:b/>
                <w:noProof/>
                <w:szCs w:val="22"/>
                <w:vertAlign w:val="subscript"/>
              </w:rPr>
              <w:t>1c</w:t>
            </w:r>
            <w:r w:rsidRPr="008C3597">
              <w:rPr>
                <w:b/>
                <w:noProof/>
                <w:szCs w:val="22"/>
              </w:rPr>
              <w:t xml:space="preserve"> </w:t>
            </w:r>
            <w:r w:rsidR="00705013" w:rsidRPr="008C3597">
              <w:rPr>
                <w:b/>
                <w:noProof/>
                <w:szCs w:val="22"/>
              </w:rPr>
              <w:t>&lt; </w:t>
            </w:r>
            <w:r w:rsidRPr="008C3597">
              <w:rPr>
                <w:b/>
                <w:noProof/>
                <w:szCs w:val="22"/>
              </w:rPr>
              <w:t>7%</w:t>
            </w:r>
          </w:p>
        </w:tc>
        <w:tc>
          <w:tcPr>
            <w:tcW w:w="2749" w:type="dxa"/>
            <w:gridSpan w:val="3"/>
            <w:tcBorders>
              <w:bottom w:val="single" w:sz="4" w:space="0" w:color="auto"/>
            </w:tcBorders>
            <w:vAlign w:val="center"/>
          </w:tcPr>
          <w:p w14:paraId="5BBC0A40" w14:textId="77777777" w:rsidR="008B472C" w:rsidRPr="008C3597" w:rsidRDefault="008B472C" w:rsidP="00C57432">
            <w:pPr>
              <w:tabs>
                <w:tab w:val="left" w:pos="202"/>
                <w:tab w:val="decimal" w:pos="496"/>
              </w:tabs>
              <w:jc w:val="center"/>
              <w:rPr>
                <w:noProof/>
                <w:szCs w:val="22"/>
              </w:rPr>
            </w:pPr>
            <w:r w:rsidRPr="008C3597">
              <w:rPr>
                <w:noProof/>
                <w:szCs w:val="22"/>
              </w:rPr>
              <w:t>32</w:t>
            </w:r>
            <w:r w:rsidRPr="008C3597">
              <w:rPr>
                <w:noProof/>
                <w:szCs w:val="22"/>
                <w:vertAlign w:val="superscript"/>
              </w:rPr>
              <w:t>f</w:t>
            </w:r>
          </w:p>
        </w:tc>
        <w:tc>
          <w:tcPr>
            <w:tcW w:w="2729" w:type="dxa"/>
            <w:gridSpan w:val="2"/>
            <w:tcBorders>
              <w:bottom w:val="single" w:sz="4" w:space="0" w:color="auto"/>
            </w:tcBorders>
            <w:vAlign w:val="center"/>
          </w:tcPr>
          <w:p w14:paraId="57E21842" w14:textId="77777777" w:rsidR="008B472C" w:rsidRPr="008C3597" w:rsidRDefault="008B472C" w:rsidP="00C57432">
            <w:pPr>
              <w:tabs>
                <w:tab w:val="left" w:pos="202"/>
                <w:tab w:val="decimal" w:pos="496"/>
              </w:tabs>
              <w:jc w:val="center"/>
              <w:rPr>
                <w:noProof/>
                <w:szCs w:val="22"/>
              </w:rPr>
            </w:pPr>
            <w:r w:rsidRPr="008C3597">
              <w:rPr>
                <w:noProof/>
                <w:szCs w:val="22"/>
              </w:rPr>
              <w:t>12</w:t>
            </w:r>
          </w:p>
        </w:tc>
      </w:tr>
      <w:tr w:rsidR="008B472C" w:rsidRPr="008C3597" w14:paraId="6008310A" w14:textId="77777777" w:rsidTr="00EA533D">
        <w:tblPrEx>
          <w:tblCellMar>
            <w:left w:w="57" w:type="dxa"/>
            <w:right w:w="57" w:type="dxa"/>
          </w:tblCellMar>
        </w:tblPrEx>
        <w:trPr>
          <w:gridBefore w:val="1"/>
          <w:gridAfter w:val="1"/>
          <w:wBefore w:w="27" w:type="dxa"/>
          <w:wAfter w:w="52" w:type="dxa"/>
          <w:cantSplit/>
          <w:jc w:val="center"/>
        </w:trPr>
        <w:tc>
          <w:tcPr>
            <w:tcW w:w="9169" w:type="dxa"/>
            <w:gridSpan w:val="6"/>
            <w:tcBorders>
              <w:bottom w:val="single" w:sz="4" w:space="0" w:color="auto"/>
            </w:tcBorders>
            <w:vAlign w:val="bottom"/>
          </w:tcPr>
          <w:p w14:paraId="28910F64" w14:textId="77777777" w:rsidR="008B472C" w:rsidRPr="008C3597" w:rsidRDefault="00C523D4" w:rsidP="00C57432">
            <w:pPr>
              <w:keepNext/>
              <w:tabs>
                <w:tab w:val="left" w:pos="202"/>
                <w:tab w:val="decimal" w:pos="496"/>
              </w:tabs>
              <w:rPr>
                <w:noProof/>
                <w:szCs w:val="22"/>
              </w:rPr>
            </w:pPr>
            <w:r w:rsidRPr="008C3597">
              <w:rPr>
                <w:b/>
                <w:noProof/>
                <w:szCs w:val="22"/>
              </w:rPr>
              <w:t>Stężenie glukozy na czczo (mg/dl</w:t>
            </w:r>
            <w:r w:rsidR="008B472C" w:rsidRPr="008C3597">
              <w:rPr>
                <w:b/>
                <w:noProof/>
                <w:szCs w:val="22"/>
              </w:rPr>
              <w:t>)</w:t>
            </w:r>
          </w:p>
        </w:tc>
      </w:tr>
      <w:tr w:rsidR="00497630" w:rsidRPr="008C3597" w14:paraId="491972FD" w14:textId="77777777" w:rsidTr="00EA533D">
        <w:tblPrEx>
          <w:tblCellMar>
            <w:left w:w="57" w:type="dxa"/>
            <w:right w:w="57" w:type="dxa"/>
          </w:tblCellMar>
        </w:tblPrEx>
        <w:trPr>
          <w:gridBefore w:val="1"/>
          <w:gridAfter w:val="1"/>
          <w:wBefore w:w="27" w:type="dxa"/>
          <w:wAfter w:w="52" w:type="dxa"/>
          <w:cantSplit/>
          <w:jc w:val="center"/>
        </w:trPr>
        <w:tc>
          <w:tcPr>
            <w:tcW w:w="3691" w:type="dxa"/>
            <w:tcBorders>
              <w:bottom w:val="single" w:sz="4" w:space="0" w:color="auto"/>
            </w:tcBorders>
            <w:vAlign w:val="center"/>
          </w:tcPr>
          <w:p w14:paraId="354E31F0" w14:textId="77777777" w:rsidR="00497630" w:rsidRPr="008C3597" w:rsidRDefault="00497630" w:rsidP="00C57432">
            <w:pPr>
              <w:tabs>
                <w:tab w:val="left" w:pos="202"/>
              </w:tabs>
              <w:rPr>
                <w:noProof/>
                <w:szCs w:val="22"/>
              </w:rPr>
            </w:pPr>
            <w:r w:rsidRPr="008C3597">
              <w:rPr>
                <w:noProof/>
                <w:szCs w:val="22"/>
              </w:rPr>
              <w:t xml:space="preserve">Wartości </w:t>
            </w:r>
            <w:r w:rsidR="00AA4C60" w:rsidRPr="008C3597">
              <w:rPr>
                <w:noProof/>
                <w:szCs w:val="22"/>
              </w:rPr>
              <w:t>początk</w:t>
            </w:r>
            <w:r w:rsidRPr="008C3597">
              <w:rPr>
                <w:noProof/>
                <w:szCs w:val="22"/>
              </w:rPr>
              <w:t>owe (średnia)</w:t>
            </w:r>
          </w:p>
        </w:tc>
        <w:tc>
          <w:tcPr>
            <w:tcW w:w="2749" w:type="dxa"/>
            <w:gridSpan w:val="3"/>
            <w:tcBorders>
              <w:bottom w:val="single" w:sz="4" w:space="0" w:color="auto"/>
            </w:tcBorders>
            <w:vAlign w:val="center"/>
          </w:tcPr>
          <w:p w14:paraId="13DE8DD8" w14:textId="77777777" w:rsidR="00497630" w:rsidRPr="008C3597" w:rsidRDefault="00497630" w:rsidP="00C57432">
            <w:pPr>
              <w:tabs>
                <w:tab w:val="left" w:pos="202"/>
              </w:tabs>
              <w:jc w:val="center"/>
              <w:rPr>
                <w:noProof/>
                <w:szCs w:val="22"/>
              </w:rPr>
            </w:pPr>
            <w:r w:rsidRPr="008C3597">
              <w:rPr>
                <w:noProof/>
                <w:szCs w:val="22"/>
              </w:rPr>
              <w:t>186</w:t>
            </w:r>
          </w:p>
        </w:tc>
        <w:tc>
          <w:tcPr>
            <w:tcW w:w="2729" w:type="dxa"/>
            <w:gridSpan w:val="2"/>
            <w:tcBorders>
              <w:bottom w:val="single" w:sz="4" w:space="0" w:color="auto"/>
            </w:tcBorders>
            <w:vAlign w:val="center"/>
          </w:tcPr>
          <w:p w14:paraId="5BF46026" w14:textId="77777777" w:rsidR="00497630" w:rsidRPr="008C3597" w:rsidRDefault="00497630" w:rsidP="00C57432">
            <w:pPr>
              <w:tabs>
                <w:tab w:val="left" w:pos="202"/>
                <w:tab w:val="decimal" w:pos="496"/>
              </w:tabs>
              <w:jc w:val="center"/>
              <w:rPr>
                <w:noProof/>
                <w:szCs w:val="22"/>
              </w:rPr>
            </w:pPr>
            <w:r w:rsidRPr="008C3597">
              <w:rPr>
                <w:noProof/>
                <w:szCs w:val="22"/>
              </w:rPr>
              <w:t>180</w:t>
            </w:r>
          </w:p>
        </w:tc>
      </w:tr>
      <w:tr w:rsidR="00497630" w:rsidRPr="008C3597" w14:paraId="5119E570" w14:textId="77777777" w:rsidTr="00EA533D">
        <w:tblPrEx>
          <w:tblCellMar>
            <w:left w:w="57" w:type="dxa"/>
            <w:right w:w="57" w:type="dxa"/>
          </w:tblCellMar>
        </w:tblPrEx>
        <w:trPr>
          <w:gridBefore w:val="1"/>
          <w:gridAfter w:val="1"/>
          <w:wBefore w:w="27" w:type="dxa"/>
          <w:wAfter w:w="52" w:type="dxa"/>
          <w:cantSplit/>
          <w:jc w:val="center"/>
        </w:trPr>
        <w:tc>
          <w:tcPr>
            <w:tcW w:w="3691" w:type="dxa"/>
            <w:tcBorders>
              <w:bottom w:val="single" w:sz="4" w:space="0" w:color="auto"/>
            </w:tcBorders>
            <w:vAlign w:val="center"/>
          </w:tcPr>
          <w:p w14:paraId="705D1DF0" w14:textId="77777777" w:rsidR="00497630" w:rsidRPr="008C3597" w:rsidRDefault="00497630" w:rsidP="00C57432">
            <w:pPr>
              <w:tabs>
                <w:tab w:val="left" w:pos="202"/>
              </w:tabs>
              <w:rPr>
                <w:noProof/>
                <w:szCs w:val="22"/>
              </w:rPr>
            </w:pPr>
            <w:r w:rsidRPr="008C3597">
              <w:rPr>
                <w:noProof/>
                <w:szCs w:val="22"/>
              </w:rPr>
              <w:t xml:space="preserve">Zmiana z wartości </w:t>
            </w:r>
            <w:r w:rsidR="00AA4C60" w:rsidRPr="008C3597">
              <w:rPr>
                <w:noProof/>
                <w:szCs w:val="22"/>
              </w:rPr>
              <w:t>początk</w:t>
            </w:r>
            <w:r w:rsidRPr="008C3597">
              <w:rPr>
                <w:noProof/>
                <w:szCs w:val="22"/>
              </w:rPr>
              <w:t>owych (dostosowana średnia)</w:t>
            </w:r>
          </w:p>
        </w:tc>
        <w:tc>
          <w:tcPr>
            <w:tcW w:w="2749" w:type="dxa"/>
            <w:gridSpan w:val="3"/>
            <w:tcBorders>
              <w:bottom w:val="single" w:sz="4" w:space="0" w:color="auto"/>
            </w:tcBorders>
            <w:vAlign w:val="center"/>
          </w:tcPr>
          <w:p w14:paraId="3F526BB6" w14:textId="77777777" w:rsidR="00497630" w:rsidRPr="008C3597" w:rsidRDefault="00497630" w:rsidP="00C57432">
            <w:pPr>
              <w:tabs>
                <w:tab w:val="left" w:pos="202"/>
              </w:tabs>
              <w:jc w:val="center"/>
              <w:rPr>
                <w:noProof/>
                <w:szCs w:val="22"/>
              </w:rPr>
            </w:pPr>
            <w:r w:rsidRPr="008C3597">
              <w:rPr>
                <w:noProof/>
                <w:szCs w:val="22"/>
              </w:rPr>
              <w:t>-30</w:t>
            </w:r>
          </w:p>
        </w:tc>
        <w:tc>
          <w:tcPr>
            <w:tcW w:w="2729" w:type="dxa"/>
            <w:gridSpan w:val="2"/>
            <w:tcBorders>
              <w:bottom w:val="single" w:sz="4" w:space="0" w:color="auto"/>
            </w:tcBorders>
            <w:vAlign w:val="center"/>
          </w:tcPr>
          <w:p w14:paraId="57FAF1C5" w14:textId="77777777" w:rsidR="00497630" w:rsidRPr="008C3597" w:rsidRDefault="00497630" w:rsidP="00C57432">
            <w:pPr>
              <w:tabs>
                <w:tab w:val="left" w:pos="202"/>
                <w:tab w:val="decimal" w:pos="496"/>
              </w:tabs>
              <w:jc w:val="center"/>
              <w:rPr>
                <w:noProof/>
                <w:szCs w:val="22"/>
              </w:rPr>
            </w:pPr>
            <w:r w:rsidRPr="008C3597">
              <w:rPr>
                <w:noProof/>
                <w:szCs w:val="22"/>
              </w:rPr>
              <w:t>-3</w:t>
            </w:r>
          </w:p>
        </w:tc>
      </w:tr>
      <w:tr w:rsidR="00497630" w:rsidRPr="008C3597" w14:paraId="4581EE7D" w14:textId="77777777" w:rsidTr="00EA533D">
        <w:tblPrEx>
          <w:tblCellMar>
            <w:left w:w="57" w:type="dxa"/>
            <w:right w:w="57" w:type="dxa"/>
          </w:tblCellMar>
        </w:tblPrEx>
        <w:trPr>
          <w:gridBefore w:val="1"/>
          <w:gridAfter w:val="1"/>
          <w:wBefore w:w="27" w:type="dxa"/>
          <w:wAfter w:w="52" w:type="dxa"/>
          <w:cantSplit/>
          <w:jc w:val="center"/>
        </w:trPr>
        <w:tc>
          <w:tcPr>
            <w:tcW w:w="3691" w:type="dxa"/>
            <w:tcBorders>
              <w:bottom w:val="single" w:sz="4" w:space="0" w:color="auto"/>
            </w:tcBorders>
            <w:vAlign w:val="bottom"/>
          </w:tcPr>
          <w:p w14:paraId="6983CF7A" w14:textId="77777777" w:rsidR="00497630" w:rsidRPr="008C3597" w:rsidRDefault="00497630" w:rsidP="00C57432">
            <w:pPr>
              <w:tabs>
                <w:tab w:val="left" w:pos="202"/>
              </w:tabs>
              <w:rPr>
                <w:noProof/>
                <w:szCs w:val="22"/>
              </w:rPr>
            </w:pPr>
            <w:r w:rsidRPr="008C3597">
              <w:rPr>
                <w:noProof/>
                <w:szCs w:val="22"/>
              </w:rPr>
              <w:t>Różnica vs placebo (dostosowana średnia) (95% CI)</w:t>
            </w:r>
          </w:p>
        </w:tc>
        <w:tc>
          <w:tcPr>
            <w:tcW w:w="2749" w:type="dxa"/>
            <w:gridSpan w:val="3"/>
            <w:tcBorders>
              <w:bottom w:val="single" w:sz="4" w:space="0" w:color="auto"/>
            </w:tcBorders>
            <w:vAlign w:val="center"/>
          </w:tcPr>
          <w:p w14:paraId="00BB7AB4" w14:textId="77777777" w:rsidR="00497630" w:rsidRPr="008C3597" w:rsidRDefault="00497630" w:rsidP="00C57432">
            <w:pPr>
              <w:tabs>
                <w:tab w:val="left" w:pos="202"/>
              </w:tabs>
              <w:jc w:val="center"/>
              <w:rPr>
                <w:noProof/>
                <w:szCs w:val="22"/>
                <w:vertAlign w:val="superscript"/>
              </w:rPr>
            </w:pPr>
            <w:r w:rsidRPr="008C3597">
              <w:rPr>
                <w:noProof/>
                <w:szCs w:val="22"/>
              </w:rPr>
              <w:noBreakHyphen/>
              <w:t>27</w:t>
            </w:r>
            <w:r w:rsidRPr="008C3597">
              <w:rPr>
                <w:noProof/>
                <w:szCs w:val="22"/>
                <w:vertAlign w:val="superscript"/>
              </w:rPr>
              <w:t>b</w:t>
            </w:r>
          </w:p>
          <w:p w14:paraId="335EF6C6" w14:textId="77777777" w:rsidR="00497630" w:rsidRPr="008C3597" w:rsidRDefault="00497630" w:rsidP="00C57432">
            <w:pPr>
              <w:tabs>
                <w:tab w:val="left" w:pos="202"/>
              </w:tabs>
              <w:jc w:val="center"/>
              <w:rPr>
                <w:noProof/>
                <w:szCs w:val="22"/>
              </w:rPr>
            </w:pPr>
            <w:r w:rsidRPr="008C3597">
              <w:rPr>
                <w:noProof/>
                <w:szCs w:val="22"/>
              </w:rPr>
              <w:t>(</w:t>
            </w:r>
            <w:r w:rsidRPr="008C3597">
              <w:rPr>
                <w:noProof/>
                <w:szCs w:val="22"/>
              </w:rPr>
              <w:noBreakHyphen/>
              <w:t xml:space="preserve">40; </w:t>
            </w:r>
            <w:r w:rsidRPr="008C3597">
              <w:rPr>
                <w:noProof/>
                <w:szCs w:val="22"/>
              </w:rPr>
              <w:noBreakHyphen/>
              <w:t>14)</w:t>
            </w:r>
          </w:p>
        </w:tc>
        <w:tc>
          <w:tcPr>
            <w:tcW w:w="2729" w:type="dxa"/>
            <w:gridSpan w:val="2"/>
            <w:tcBorders>
              <w:bottom w:val="single" w:sz="4" w:space="0" w:color="auto"/>
            </w:tcBorders>
            <w:vAlign w:val="center"/>
          </w:tcPr>
          <w:p w14:paraId="5D2DEA4A" w14:textId="77777777" w:rsidR="00497630" w:rsidRPr="008C3597" w:rsidRDefault="00497630" w:rsidP="00C57432">
            <w:pPr>
              <w:tabs>
                <w:tab w:val="left" w:pos="202"/>
                <w:tab w:val="decimal" w:pos="496"/>
              </w:tabs>
              <w:jc w:val="center"/>
              <w:rPr>
                <w:noProof/>
                <w:szCs w:val="22"/>
              </w:rPr>
            </w:pPr>
          </w:p>
        </w:tc>
      </w:tr>
      <w:tr w:rsidR="008B472C" w:rsidRPr="008C3597" w14:paraId="378CC63E" w14:textId="77777777" w:rsidTr="00EA533D">
        <w:tblPrEx>
          <w:tblCellMar>
            <w:left w:w="57" w:type="dxa"/>
            <w:right w:w="57" w:type="dxa"/>
          </w:tblCellMar>
        </w:tblPrEx>
        <w:trPr>
          <w:gridBefore w:val="1"/>
          <w:gridAfter w:val="1"/>
          <w:wBefore w:w="27" w:type="dxa"/>
          <w:wAfter w:w="52" w:type="dxa"/>
          <w:cantSplit/>
          <w:jc w:val="center"/>
        </w:trPr>
        <w:tc>
          <w:tcPr>
            <w:tcW w:w="9169" w:type="dxa"/>
            <w:gridSpan w:val="6"/>
            <w:tcBorders>
              <w:bottom w:val="single" w:sz="4" w:space="0" w:color="auto"/>
            </w:tcBorders>
            <w:vAlign w:val="bottom"/>
          </w:tcPr>
          <w:p w14:paraId="24A70C3A" w14:textId="77777777" w:rsidR="008B472C" w:rsidRPr="008C3597" w:rsidRDefault="00497630" w:rsidP="00C57432">
            <w:pPr>
              <w:keepNext/>
              <w:tabs>
                <w:tab w:val="left" w:pos="202"/>
                <w:tab w:val="decimal" w:pos="496"/>
              </w:tabs>
              <w:rPr>
                <w:noProof/>
                <w:szCs w:val="22"/>
              </w:rPr>
            </w:pPr>
            <w:r w:rsidRPr="008C3597">
              <w:rPr>
                <w:b/>
                <w:noProof/>
                <w:szCs w:val="22"/>
              </w:rPr>
              <w:t>Masa ciała</w:t>
            </w:r>
          </w:p>
        </w:tc>
      </w:tr>
      <w:tr w:rsidR="008B472C" w:rsidRPr="008C3597" w14:paraId="0AF5C50B" w14:textId="77777777" w:rsidTr="00EA533D">
        <w:tblPrEx>
          <w:tblCellMar>
            <w:left w:w="57" w:type="dxa"/>
            <w:right w:w="57" w:type="dxa"/>
          </w:tblCellMar>
        </w:tblPrEx>
        <w:trPr>
          <w:gridBefore w:val="1"/>
          <w:gridAfter w:val="1"/>
          <w:wBefore w:w="27" w:type="dxa"/>
          <w:wAfter w:w="52" w:type="dxa"/>
          <w:cantSplit/>
          <w:jc w:val="center"/>
        </w:trPr>
        <w:tc>
          <w:tcPr>
            <w:tcW w:w="3691" w:type="dxa"/>
            <w:tcBorders>
              <w:bottom w:val="single" w:sz="4" w:space="0" w:color="auto"/>
            </w:tcBorders>
            <w:vAlign w:val="center"/>
          </w:tcPr>
          <w:p w14:paraId="2E9E02B4" w14:textId="77777777" w:rsidR="008B472C" w:rsidRPr="008C3597" w:rsidRDefault="00497630" w:rsidP="00AD7178">
            <w:pPr>
              <w:tabs>
                <w:tab w:val="left" w:pos="202"/>
              </w:tabs>
              <w:rPr>
                <w:b/>
                <w:noProof/>
                <w:szCs w:val="22"/>
              </w:rPr>
            </w:pPr>
            <w:r w:rsidRPr="008C3597">
              <w:rPr>
                <w:noProof/>
                <w:szCs w:val="22"/>
              </w:rPr>
              <w:t>Wartoś</w:t>
            </w:r>
            <w:r w:rsidR="00AD7178" w:rsidRPr="008C3597">
              <w:rPr>
                <w:noProof/>
                <w:szCs w:val="22"/>
              </w:rPr>
              <w:t>ci</w:t>
            </w:r>
            <w:r w:rsidRPr="008C3597">
              <w:rPr>
                <w:noProof/>
                <w:szCs w:val="22"/>
              </w:rPr>
              <w:t xml:space="preserve"> </w:t>
            </w:r>
            <w:r w:rsidR="00AA4C60" w:rsidRPr="008C3597">
              <w:rPr>
                <w:noProof/>
                <w:szCs w:val="22"/>
              </w:rPr>
              <w:t>początk</w:t>
            </w:r>
            <w:r w:rsidRPr="008C3597">
              <w:rPr>
                <w:noProof/>
                <w:szCs w:val="22"/>
              </w:rPr>
              <w:t>ow</w:t>
            </w:r>
            <w:r w:rsidR="00AD7178" w:rsidRPr="008C3597">
              <w:rPr>
                <w:noProof/>
                <w:szCs w:val="22"/>
              </w:rPr>
              <w:t>e</w:t>
            </w:r>
            <w:r w:rsidRPr="008C3597">
              <w:rPr>
                <w:noProof/>
                <w:szCs w:val="22"/>
              </w:rPr>
              <w:t xml:space="preserve"> (średnia)</w:t>
            </w:r>
          </w:p>
        </w:tc>
        <w:tc>
          <w:tcPr>
            <w:tcW w:w="2749" w:type="dxa"/>
            <w:gridSpan w:val="3"/>
            <w:tcBorders>
              <w:bottom w:val="single" w:sz="4" w:space="0" w:color="auto"/>
            </w:tcBorders>
            <w:vAlign w:val="center"/>
          </w:tcPr>
          <w:p w14:paraId="7EDA867C" w14:textId="77777777" w:rsidR="008B472C" w:rsidRPr="008C3597" w:rsidRDefault="008B472C" w:rsidP="00C57432">
            <w:pPr>
              <w:tabs>
                <w:tab w:val="left" w:pos="202"/>
              </w:tabs>
              <w:jc w:val="center"/>
              <w:rPr>
                <w:noProof/>
                <w:szCs w:val="22"/>
              </w:rPr>
            </w:pPr>
            <w:r w:rsidRPr="008C3597">
              <w:rPr>
                <w:noProof/>
                <w:szCs w:val="22"/>
              </w:rPr>
              <w:t>93</w:t>
            </w:r>
            <w:r w:rsidR="00497630" w:rsidRPr="008C3597">
              <w:rPr>
                <w:noProof/>
                <w:szCs w:val="22"/>
              </w:rPr>
              <w:t>,</w:t>
            </w:r>
            <w:r w:rsidRPr="008C3597">
              <w:rPr>
                <w:noProof/>
                <w:szCs w:val="22"/>
              </w:rPr>
              <w:t>8</w:t>
            </w:r>
          </w:p>
        </w:tc>
        <w:tc>
          <w:tcPr>
            <w:tcW w:w="2729" w:type="dxa"/>
            <w:gridSpan w:val="2"/>
            <w:tcBorders>
              <w:bottom w:val="single" w:sz="4" w:space="0" w:color="auto"/>
            </w:tcBorders>
            <w:vAlign w:val="center"/>
          </w:tcPr>
          <w:p w14:paraId="20662DBF" w14:textId="77777777" w:rsidR="008B472C" w:rsidRPr="008C3597" w:rsidRDefault="008B472C" w:rsidP="00C57432">
            <w:pPr>
              <w:tabs>
                <w:tab w:val="left" w:pos="202"/>
                <w:tab w:val="decimal" w:pos="496"/>
              </w:tabs>
              <w:jc w:val="center"/>
              <w:rPr>
                <w:noProof/>
                <w:szCs w:val="22"/>
              </w:rPr>
            </w:pPr>
            <w:r w:rsidRPr="008C3597">
              <w:rPr>
                <w:noProof/>
                <w:szCs w:val="22"/>
              </w:rPr>
              <w:t>89</w:t>
            </w:r>
            <w:r w:rsidR="00497630" w:rsidRPr="008C3597">
              <w:rPr>
                <w:noProof/>
                <w:szCs w:val="22"/>
              </w:rPr>
              <w:t>,</w:t>
            </w:r>
            <w:r w:rsidRPr="008C3597">
              <w:rPr>
                <w:noProof/>
                <w:szCs w:val="22"/>
              </w:rPr>
              <w:t>9</w:t>
            </w:r>
          </w:p>
        </w:tc>
      </w:tr>
      <w:tr w:rsidR="008B472C" w:rsidRPr="008C3597" w14:paraId="4046351B" w14:textId="77777777" w:rsidTr="00EA533D">
        <w:tblPrEx>
          <w:tblCellMar>
            <w:left w:w="57" w:type="dxa"/>
            <w:right w:w="57" w:type="dxa"/>
          </w:tblCellMar>
        </w:tblPrEx>
        <w:trPr>
          <w:gridBefore w:val="1"/>
          <w:gridAfter w:val="1"/>
          <w:wBefore w:w="27" w:type="dxa"/>
          <w:wAfter w:w="52" w:type="dxa"/>
          <w:cantSplit/>
          <w:jc w:val="center"/>
        </w:trPr>
        <w:tc>
          <w:tcPr>
            <w:tcW w:w="3691" w:type="dxa"/>
            <w:tcBorders>
              <w:bottom w:val="single" w:sz="4" w:space="0" w:color="auto"/>
            </w:tcBorders>
            <w:vAlign w:val="center"/>
          </w:tcPr>
          <w:p w14:paraId="1194E382" w14:textId="77777777" w:rsidR="008B472C" w:rsidRPr="008C3597" w:rsidRDefault="008B472C" w:rsidP="00C57432">
            <w:pPr>
              <w:tabs>
                <w:tab w:val="left" w:pos="202"/>
              </w:tabs>
              <w:rPr>
                <w:b/>
                <w:noProof/>
                <w:szCs w:val="22"/>
              </w:rPr>
            </w:pPr>
            <w:r w:rsidRPr="008C3597">
              <w:rPr>
                <w:noProof/>
                <w:szCs w:val="22"/>
              </w:rPr>
              <w:t xml:space="preserve">% </w:t>
            </w:r>
            <w:r w:rsidR="00497630" w:rsidRPr="008C3597">
              <w:rPr>
                <w:noProof/>
                <w:szCs w:val="22"/>
              </w:rPr>
              <w:t xml:space="preserve">zmiany z wartości </w:t>
            </w:r>
            <w:r w:rsidR="00AA4C60" w:rsidRPr="008C3597">
              <w:rPr>
                <w:noProof/>
                <w:szCs w:val="22"/>
              </w:rPr>
              <w:t>początk</w:t>
            </w:r>
            <w:r w:rsidR="00497630" w:rsidRPr="008C3597">
              <w:rPr>
                <w:noProof/>
                <w:szCs w:val="22"/>
              </w:rPr>
              <w:t>owych (dostosowana średnia)</w:t>
            </w:r>
          </w:p>
        </w:tc>
        <w:tc>
          <w:tcPr>
            <w:tcW w:w="2749" w:type="dxa"/>
            <w:gridSpan w:val="3"/>
            <w:tcBorders>
              <w:bottom w:val="single" w:sz="4" w:space="0" w:color="auto"/>
            </w:tcBorders>
            <w:vAlign w:val="center"/>
          </w:tcPr>
          <w:p w14:paraId="17E8A1A9" w14:textId="77777777" w:rsidR="008B472C" w:rsidRPr="008C3597" w:rsidRDefault="008B472C" w:rsidP="00C57432">
            <w:pPr>
              <w:tabs>
                <w:tab w:val="left" w:pos="202"/>
              </w:tabs>
              <w:jc w:val="center"/>
              <w:rPr>
                <w:noProof/>
                <w:szCs w:val="22"/>
              </w:rPr>
            </w:pPr>
            <w:r w:rsidRPr="008C3597">
              <w:rPr>
                <w:noProof/>
                <w:szCs w:val="22"/>
              </w:rPr>
              <w:t>-3</w:t>
            </w:r>
            <w:r w:rsidR="00497630" w:rsidRPr="008C3597">
              <w:rPr>
                <w:noProof/>
                <w:szCs w:val="22"/>
              </w:rPr>
              <w:t>,</w:t>
            </w:r>
            <w:r w:rsidRPr="008C3597">
              <w:rPr>
                <w:noProof/>
                <w:szCs w:val="22"/>
              </w:rPr>
              <w:t>4</w:t>
            </w:r>
          </w:p>
        </w:tc>
        <w:tc>
          <w:tcPr>
            <w:tcW w:w="2729" w:type="dxa"/>
            <w:gridSpan w:val="2"/>
            <w:tcBorders>
              <w:bottom w:val="single" w:sz="4" w:space="0" w:color="auto"/>
            </w:tcBorders>
            <w:vAlign w:val="center"/>
          </w:tcPr>
          <w:p w14:paraId="528E830C" w14:textId="77777777" w:rsidR="008B472C" w:rsidRPr="008C3597" w:rsidRDefault="008B472C" w:rsidP="00C57432">
            <w:pPr>
              <w:tabs>
                <w:tab w:val="left" w:pos="202"/>
                <w:tab w:val="decimal" w:pos="496"/>
              </w:tabs>
              <w:jc w:val="center"/>
              <w:rPr>
                <w:noProof/>
                <w:szCs w:val="22"/>
              </w:rPr>
            </w:pPr>
            <w:r w:rsidRPr="008C3597">
              <w:rPr>
                <w:noProof/>
                <w:szCs w:val="22"/>
              </w:rPr>
              <w:t>-1</w:t>
            </w:r>
            <w:r w:rsidR="00497630" w:rsidRPr="008C3597">
              <w:rPr>
                <w:noProof/>
                <w:szCs w:val="22"/>
              </w:rPr>
              <w:t>,</w:t>
            </w:r>
            <w:r w:rsidRPr="008C3597">
              <w:rPr>
                <w:noProof/>
                <w:szCs w:val="22"/>
              </w:rPr>
              <w:t>6</w:t>
            </w:r>
          </w:p>
        </w:tc>
      </w:tr>
      <w:tr w:rsidR="008B472C" w:rsidRPr="008C3597" w14:paraId="73D9D752" w14:textId="77777777" w:rsidTr="00EA533D">
        <w:tblPrEx>
          <w:tblCellMar>
            <w:left w:w="57" w:type="dxa"/>
            <w:right w:w="57" w:type="dxa"/>
          </w:tblCellMar>
        </w:tblPrEx>
        <w:trPr>
          <w:gridBefore w:val="1"/>
          <w:gridAfter w:val="1"/>
          <w:wBefore w:w="27" w:type="dxa"/>
          <w:wAfter w:w="52" w:type="dxa"/>
          <w:cantSplit/>
          <w:jc w:val="center"/>
        </w:trPr>
        <w:tc>
          <w:tcPr>
            <w:tcW w:w="3691" w:type="dxa"/>
            <w:tcBorders>
              <w:bottom w:val="single" w:sz="4" w:space="0" w:color="auto"/>
            </w:tcBorders>
            <w:vAlign w:val="center"/>
          </w:tcPr>
          <w:p w14:paraId="60702D2A" w14:textId="77777777" w:rsidR="008B472C" w:rsidRPr="008C3597" w:rsidRDefault="00497630" w:rsidP="00C57432">
            <w:pPr>
              <w:tabs>
                <w:tab w:val="left" w:pos="202"/>
              </w:tabs>
              <w:rPr>
                <w:noProof/>
                <w:szCs w:val="22"/>
              </w:rPr>
            </w:pPr>
            <w:r w:rsidRPr="008C3597">
              <w:rPr>
                <w:noProof/>
                <w:szCs w:val="22"/>
              </w:rPr>
              <w:lastRenderedPageBreak/>
              <w:t>Różnica vs placebo (dostosowana średnia) (95% CI)</w:t>
            </w:r>
          </w:p>
        </w:tc>
        <w:tc>
          <w:tcPr>
            <w:tcW w:w="2749" w:type="dxa"/>
            <w:gridSpan w:val="3"/>
            <w:tcBorders>
              <w:bottom w:val="single" w:sz="4" w:space="0" w:color="auto"/>
            </w:tcBorders>
            <w:vAlign w:val="center"/>
          </w:tcPr>
          <w:p w14:paraId="4A8194BA" w14:textId="77777777" w:rsidR="008B472C" w:rsidRPr="008C3597" w:rsidRDefault="008B472C" w:rsidP="00C57432">
            <w:pPr>
              <w:tabs>
                <w:tab w:val="left" w:pos="202"/>
              </w:tabs>
              <w:jc w:val="center"/>
              <w:rPr>
                <w:noProof/>
                <w:szCs w:val="22"/>
              </w:rPr>
            </w:pPr>
            <w:r w:rsidRPr="008C3597">
              <w:rPr>
                <w:noProof/>
                <w:szCs w:val="22"/>
              </w:rPr>
              <w:noBreakHyphen/>
              <w:t>1</w:t>
            </w:r>
            <w:r w:rsidR="00497630" w:rsidRPr="008C3597">
              <w:rPr>
                <w:noProof/>
                <w:szCs w:val="22"/>
              </w:rPr>
              <w:t>,</w:t>
            </w:r>
            <w:r w:rsidRPr="008C3597">
              <w:rPr>
                <w:noProof/>
                <w:szCs w:val="22"/>
              </w:rPr>
              <w:t>8</w:t>
            </w:r>
            <w:r w:rsidRPr="008C3597">
              <w:rPr>
                <w:noProof/>
                <w:szCs w:val="22"/>
                <w:vertAlign w:val="superscript"/>
              </w:rPr>
              <w:t>b</w:t>
            </w:r>
          </w:p>
          <w:p w14:paraId="68336FB2" w14:textId="77777777" w:rsidR="008B472C" w:rsidRPr="008C3597" w:rsidRDefault="008B472C" w:rsidP="00C57432">
            <w:pPr>
              <w:tabs>
                <w:tab w:val="left" w:pos="202"/>
              </w:tabs>
              <w:jc w:val="center"/>
              <w:rPr>
                <w:noProof/>
                <w:szCs w:val="22"/>
              </w:rPr>
            </w:pPr>
            <w:r w:rsidRPr="008C3597">
              <w:rPr>
                <w:noProof/>
                <w:szCs w:val="22"/>
              </w:rPr>
              <w:t>(</w:t>
            </w:r>
            <w:r w:rsidRPr="008C3597">
              <w:rPr>
                <w:noProof/>
                <w:szCs w:val="22"/>
              </w:rPr>
              <w:noBreakHyphen/>
              <w:t>2</w:t>
            </w:r>
            <w:r w:rsidR="00497630" w:rsidRPr="008C3597">
              <w:rPr>
                <w:noProof/>
                <w:szCs w:val="22"/>
              </w:rPr>
              <w:t>,</w:t>
            </w:r>
            <w:r w:rsidRPr="008C3597">
              <w:rPr>
                <w:noProof/>
                <w:szCs w:val="22"/>
              </w:rPr>
              <w:t xml:space="preserve">7; </w:t>
            </w:r>
            <w:r w:rsidRPr="008C3597">
              <w:rPr>
                <w:noProof/>
                <w:szCs w:val="22"/>
              </w:rPr>
              <w:noBreakHyphen/>
              <w:t>0</w:t>
            </w:r>
            <w:r w:rsidR="00497630" w:rsidRPr="008C3597">
              <w:rPr>
                <w:noProof/>
                <w:szCs w:val="22"/>
              </w:rPr>
              <w:t>,</w:t>
            </w:r>
            <w:r w:rsidRPr="008C3597">
              <w:rPr>
                <w:noProof/>
                <w:szCs w:val="22"/>
              </w:rPr>
              <w:t>9)</w:t>
            </w:r>
          </w:p>
        </w:tc>
        <w:tc>
          <w:tcPr>
            <w:tcW w:w="2729" w:type="dxa"/>
            <w:gridSpan w:val="2"/>
            <w:tcBorders>
              <w:bottom w:val="single" w:sz="4" w:space="0" w:color="auto"/>
            </w:tcBorders>
            <w:vAlign w:val="center"/>
          </w:tcPr>
          <w:p w14:paraId="1850EE7C" w14:textId="77777777" w:rsidR="008B472C" w:rsidRPr="008C3597" w:rsidRDefault="008B472C" w:rsidP="00C57432">
            <w:pPr>
              <w:tabs>
                <w:tab w:val="left" w:pos="202"/>
                <w:tab w:val="decimal" w:pos="496"/>
              </w:tabs>
              <w:jc w:val="center"/>
              <w:rPr>
                <w:noProof/>
                <w:szCs w:val="22"/>
              </w:rPr>
            </w:pPr>
          </w:p>
        </w:tc>
      </w:tr>
      <w:bookmarkEnd w:id="226"/>
      <w:tr w:rsidR="00E8651B" w:rsidRPr="008C3597" w14:paraId="511159B7" w14:textId="77777777" w:rsidTr="00EA533D">
        <w:trPr>
          <w:gridAfter w:val="1"/>
          <w:wAfter w:w="52" w:type="dxa"/>
          <w:cantSplit/>
          <w:jc w:val="center"/>
        </w:trPr>
        <w:tc>
          <w:tcPr>
            <w:tcW w:w="9196" w:type="dxa"/>
            <w:gridSpan w:val="7"/>
            <w:tcBorders>
              <w:left w:val="nil"/>
              <w:bottom w:val="nil"/>
              <w:right w:val="nil"/>
            </w:tcBorders>
            <w:vAlign w:val="bottom"/>
          </w:tcPr>
          <w:p w14:paraId="0726618C" w14:textId="77777777" w:rsidR="00E8651B" w:rsidRPr="008C3597" w:rsidRDefault="00B177CE" w:rsidP="0069240C">
            <w:pPr>
              <w:ind w:left="284" w:hanging="284"/>
              <w:rPr>
                <w:noProof/>
                <w:sz w:val="18"/>
                <w:szCs w:val="18"/>
              </w:rPr>
            </w:pPr>
            <w:r w:rsidRPr="008C3597">
              <w:rPr>
                <w:noProof/>
                <w:szCs w:val="22"/>
                <w:vertAlign w:val="superscript"/>
              </w:rPr>
              <w:t>a</w:t>
            </w:r>
            <w:r w:rsidRPr="008C3597">
              <w:rPr>
                <w:noProof/>
                <w:szCs w:val="22"/>
              </w:rPr>
              <w:tab/>
            </w:r>
            <w:r w:rsidRPr="008C3597">
              <w:rPr>
                <w:noProof/>
                <w:sz w:val="18"/>
                <w:szCs w:val="18"/>
              </w:rPr>
              <w:t>Populacja z zamiarem leczenia (ang.</w:t>
            </w:r>
            <w:r w:rsidRPr="008C3597">
              <w:rPr>
                <w:i/>
                <w:noProof/>
                <w:sz w:val="18"/>
                <w:szCs w:val="18"/>
              </w:rPr>
              <w:t xml:space="preserve"> Intent</w:t>
            </w:r>
            <w:r w:rsidRPr="008C3597">
              <w:rPr>
                <w:i/>
                <w:noProof/>
                <w:sz w:val="18"/>
                <w:szCs w:val="18"/>
              </w:rPr>
              <w:noBreakHyphen/>
              <w:t>to</w:t>
            </w:r>
            <w:r w:rsidRPr="008C3597">
              <w:rPr>
                <w:i/>
                <w:noProof/>
                <w:sz w:val="18"/>
                <w:szCs w:val="18"/>
              </w:rPr>
              <w:noBreakHyphen/>
              <w:t>treat</w:t>
            </w:r>
            <w:r w:rsidRPr="008C3597">
              <w:rPr>
                <w:noProof/>
                <w:sz w:val="18"/>
                <w:szCs w:val="18"/>
              </w:rPr>
              <w:t>, ITT) z zastosowaniem ostatniej obserwacji w badaniu przed glikemicznym leczeniem ratunkowym.</w:t>
            </w:r>
          </w:p>
          <w:p w14:paraId="6678FBF8" w14:textId="77777777" w:rsidR="00E8651B" w:rsidRPr="008C3597" w:rsidRDefault="00B177CE" w:rsidP="0069240C">
            <w:pPr>
              <w:tabs>
                <w:tab w:val="clear" w:pos="567"/>
                <w:tab w:val="left" w:pos="270"/>
              </w:tabs>
              <w:ind w:left="284" w:hanging="284"/>
              <w:rPr>
                <w:noProof/>
                <w:sz w:val="18"/>
                <w:szCs w:val="18"/>
              </w:rPr>
            </w:pPr>
            <w:r w:rsidRPr="008C3597">
              <w:rPr>
                <w:noProof/>
                <w:szCs w:val="22"/>
                <w:vertAlign w:val="superscript"/>
              </w:rPr>
              <w:t>b</w:t>
            </w:r>
            <w:r w:rsidRPr="008C3597">
              <w:rPr>
                <w:noProof/>
                <w:szCs w:val="22"/>
              </w:rPr>
              <w:tab/>
            </w:r>
            <w:r w:rsidRPr="008C3597">
              <w:rPr>
                <w:noProof/>
                <w:sz w:val="18"/>
                <w:szCs w:val="18"/>
              </w:rPr>
              <w:t>p</w:t>
            </w:r>
            <w:r w:rsidR="005E6F55" w:rsidRPr="008C3597">
              <w:rPr>
                <w:noProof/>
                <w:sz w:val="18"/>
                <w:szCs w:val="18"/>
              </w:rPr>
              <w:t> &lt; </w:t>
            </w:r>
            <w:r w:rsidRPr="008C3597">
              <w:rPr>
                <w:noProof/>
                <w:sz w:val="18"/>
                <w:szCs w:val="18"/>
              </w:rPr>
              <w:t>0,001 w porównaniu do placebo.</w:t>
            </w:r>
          </w:p>
          <w:p w14:paraId="4A673734" w14:textId="77777777" w:rsidR="00E8651B" w:rsidRPr="008C3597" w:rsidRDefault="00B177CE" w:rsidP="0069240C">
            <w:pPr>
              <w:tabs>
                <w:tab w:val="clear" w:pos="567"/>
                <w:tab w:val="left" w:pos="270"/>
              </w:tabs>
              <w:ind w:left="284" w:hanging="284"/>
              <w:rPr>
                <w:noProof/>
                <w:sz w:val="18"/>
                <w:szCs w:val="18"/>
              </w:rPr>
            </w:pPr>
            <w:r w:rsidRPr="008C3597">
              <w:rPr>
                <w:noProof/>
                <w:szCs w:val="22"/>
                <w:vertAlign w:val="superscript"/>
              </w:rPr>
              <w:t>c</w:t>
            </w:r>
            <w:r w:rsidRPr="008C3597">
              <w:rPr>
                <w:noProof/>
                <w:szCs w:val="22"/>
              </w:rPr>
              <w:tab/>
            </w:r>
            <w:r w:rsidRPr="008C3597">
              <w:rPr>
                <w:noProof/>
                <w:sz w:val="18"/>
                <w:szCs w:val="18"/>
              </w:rPr>
              <w:t>Nie dotyczy.</w:t>
            </w:r>
          </w:p>
          <w:p w14:paraId="74BDA51F" w14:textId="77777777" w:rsidR="001F4B43" w:rsidRPr="008C3597" w:rsidRDefault="00B177CE" w:rsidP="0069240C">
            <w:pPr>
              <w:tabs>
                <w:tab w:val="clear" w:pos="567"/>
                <w:tab w:val="left" w:pos="270"/>
              </w:tabs>
              <w:ind w:left="284" w:hanging="284"/>
              <w:rPr>
                <w:noProof/>
                <w:sz w:val="18"/>
                <w:szCs w:val="18"/>
              </w:rPr>
            </w:pPr>
            <w:r w:rsidRPr="008C3597">
              <w:rPr>
                <w:noProof/>
                <w:szCs w:val="22"/>
                <w:vertAlign w:val="superscript"/>
              </w:rPr>
              <w:t>d</w:t>
            </w:r>
            <w:r w:rsidRPr="008C3597">
              <w:rPr>
                <w:noProof/>
                <w:szCs w:val="22"/>
              </w:rPr>
              <w:tab/>
            </w:r>
            <w:r w:rsidRPr="008C3597">
              <w:rPr>
                <w:noProof/>
                <w:sz w:val="18"/>
                <w:szCs w:val="18"/>
              </w:rPr>
              <w:t xml:space="preserve">Kanagliflozyna w terapii </w:t>
            </w:r>
            <w:r w:rsidR="00AA4C60" w:rsidRPr="008C3597">
              <w:rPr>
                <w:noProof/>
                <w:sz w:val="18"/>
                <w:szCs w:val="18"/>
              </w:rPr>
              <w:t xml:space="preserve">skojarzonej </w:t>
            </w:r>
            <w:r w:rsidRPr="008C3597">
              <w:rPr>
                <w:noProof/>
                <w:sz w:val="18"/>
                <w:szCs w:val="18"/>
              </w:rPr>
              <w:t>z insuliną (z lub bez innych produktów leczn</w:t>
            </w:r>
            <w:r w:rsidR="007506A5" w:rsidRPr="008C3597">
              <w:rPr>
                <w:noProof/>
                <w:sz w:val="18"/>
                <w:szCs w:val="18"/>
              </w:rPr>
              <w:t>iczych zmniejszających glikemię</w:t>
            </w:r>
            <w:r w:rsidRPr="008C3597">
              <w:rPr>
                <w:noProof/>
                <w:sz w:val="18"/>
                <w:szCs w:val="18"/>
              </w:rPr>
              <w:t>).</w:t>
            </w:r>
          </w:p>
          <w:p w14:paraId="2A74914C" w14:textId="77777777" w:rsidR="00497630" w:rsidRPr="008C3597" w:rsidRDefault="00497630" w:rsidP="0069240C">
            <w:pPr>
              <w:tabs>
                <w:tab w:val="clear" w:pos="567"/>
                <w:tab w:val="left" w:pos="270"/>
              </w:tabs>
              <w:ind w:left="284" w:hanging="284"/>
              <w:rPr>
                <w:noProof/>
                <w:sz w:val="18"/>
                <w:szCs w:val="18"/>
              </w:rPr>
            </w:pPr>
            <w:bookmarkStart w:id="227" w:name="_Hlk507696421"/>
            <w:r w:rsidRPr="008C3597">
              <w:rPr>
                <w:noProof/>
                <w:szCs w:val="22"/>
                <w:vertAlign w:val="superscript"/>
              </w:rPr>
              <w:t>e</w:t>
            </w:r>
            <w:r w:rsidRPr="008C3597">
              <w:rPr>
                <w:noProof/>
                <w:szCs w:val="22"/>
              </w:rPr>
              <w:tab/>
            </w:r>
            <w:r w:rsidRPr="008C3597">
              <w:rPr>
                <w:noProof/>
                <w:sz w:val="18"/>
                <w:szCs w:val="18"/>
              </w:rPr>
              <w:t>Kanagliflozyna w dawce 10</w:t>
            </w:r>
            <w:r w:rsidR="00705013" w:rsidRPr="008C3597">
              <w:rPr>
                <w:noProof/>
                <w:sz w:val="18"/>
                <w:szCs w:val="18"/>
              </w:rPr>
              <w:t>0 </w:t>
            </w:r>
            <w:r w:rsidRPr="008C3597">
              <w:rPr>
                <w:noProof/>
                <w:sz w:val="18"/>
                <w:szCs w:val="18"/>
              </w:rPr>
              <w:t>mg zwiększonej do 30</w:t>
            </w:r>
            <w:r w:rsidR="00705013" w:rsidRPr="008C3597">
              <w:rPr>
                <w:noProof/>
                <w:sz w:val="18"/>
                <w:szCs w:val="18"/>
              </w:rPr>
              <w:t>0 </w:t>
            </w:r>
            <w:r w:rsidRPr="008C3597">
              <w:rPr>
                <w:noProof/>
                <w:sz w:val="18"/>
                <w:szCs w:val="18"/>
              </w:rPr>
              <w:t>mg</w:t>
            </w:r>
            <w:r w:rsidR="004C0AA6" w:rsidRPr="008C3597">
              <w:rPr>
                <w:noProof/>
                <w:sz w:val="18"/>
                <w:szCs w:val="18"/>
              </w:rPr>
              <w:t>.</w:t>
            </w:r>
          </w:p>
          <w:p w14:paraId="54F6CDFA" w14:textId="77777777" w:rsidR="00497630" w:rsidRPr="008C3597" w:rsidRDefault="00497630" w:rsidP="0069240C">
            <w:pPr>
              <w:tabs>
                <w:tab w:val="clear" w:pos="567"/>
                <w:tab w:val="left" w:pos="270"/>
              </w:tabs>
              <w:ind w:left="284" w:hanging="284"/>
              <w:rPr>
                <w:noProof/>
                <w:sz w:val="18"/>
                <w:szCs w:val="18"/>
              </w:rPr>
            </w:pPr>
            <w:r w:rsidRPr="008C3597">
              <w:rPr>
                <w:noProof/>
                <w:szCs w:val="22"/>
                <w:vertAlign w:val="superscript"/>
              </w:rPr>
              <w:t>f</w:t>
            </w:r>
            <w:r w:rsidRPr="008C3597">
              <w:rPr>
                <w:noProof/>
                <w:szCs w:val="22"/>
              </w:rPr>
              <w:tab/>
            </w:r>
            <w:r w:rsidR="008402E7" w:rsidRPr="008C3597">
              <w:rPr>
                <w:noProof/>
                <w:sz w:val="18"/>
                <w:szCs w:val="18"/>
              </w:rPr>
              <w:t>p &lt; 0,01 w porównaniu do placebo.</w:t>
            </w:r>
          </w:p>
          <w:p w14:paraId="1B48C098" w14:textId="77777777" w:rsidR="00497630" w:rsidRPr="008C3597" w:rsidRDefault="00497630" w:rsidP="0069240C">
            <w:pPr>
              <w:tabs>
                <w:tab w:val="clear" w:pos="567"/>
                <w:tab w:val="left" w:pos="270"/>
              </w:tabs>
              <w:ind w:left="284" w:hanging="284"/>
              <w:rPr>
                <w:noProof/>
                <w:sz w:val="20"/>
              </w:rPr>
            </w:pPr>
            <w:r w:rsidRPr="008C3597">
              <w:rPr>
                <w:noProof/>
                <w:szCs w:val="22"/>
                <w:vertAlign w:val="superscript"/>
              </w:rPr>
              <w:t>g</w:t>
            </w:r>
            <w:r w:rsidRPr="008C3597">
              <w:rPr>
                <w:noProof/>
                <w:szCs w:val="22"/>
              </w:rPr>
              <w:tab/>
            </w:r>
            <w:r w:rsidR="008402E7" w:rsidRPr="008C3597">
              <w:rPr>
                <w:noProof/>
                <w:sz w:val="18"/>
                <w:szCs w:val="18"/>
              </w:rPr>
              <w:t>90,7% pacjentów w grupie k</w:t>
            </w:r>
            <w:r w:rsidRPr="008C3597">
              <w:rPr>
                <w:noProof/>
                <w:sz w:val="18"/>
                <w:szCs w:val="18"/>
              </w:rPr>
              <w:t>anagliflozyn</w:t>
            </w:r>
            <w:r w:rsidR="008402E7" w:rsidRPr="008C3597">
              <w:rPr>
                <w:noProof/>
                <w:sz w:val="18"/>
                <w:szCs w:val="18"/>
              </w:rPr>
              <w:t>y miało zwiększoną dawkę do 30</w:t>
            </w:r>
            <w:r w:rsidR="00705013" w:rsidRPr="008C3597">
              <w:rPr>
                <w:noProof/>
                <w:sz w:val="18"/>
                <w:szCs w:val="18"/>
              </w:rPr>
              <w:t>0 </w:t>
            </w:r>
            <w:r w:rsidR="008402E7" w:rsidRPr="008C3597">
              <w:rPr>
                <w:noProof/>
                <w:sz w:val="18"/>
                <w:szCs w:val="18"/>
              </w:rPr>
              <w:t>mg</w:t>
            </w:r>
            <w:bookmarkEnd w:id="227"/>
            <w:r w:rsidR="004C0AA6" w:rsidRPr="008C3597">
              <w:rPr>
                <w:noProof/>
                <w:sz w:val="18"/>
                <w:szCs w:val="18"/>
              </w:rPr>
              <w:t>.</w:t>
            </w:r>
          </w:p>
        </w:tc>
      </w:tr>
    </w:tbl>
    <w:p w14:paraId="21AB9ACC" w14:textId="77777777" w:rsidR="00E8651B" w:rsidRPr="008C3597" w:rsidRDefault="00E8651B" w:rsidP="0069240C">
      <w:pPr>
        <w:rPr>
          <w:noProof/>
          <w:szCs w:val="22"/>
        </w:rPr>
      </w:pPr>
    </w:p>
    <w:p w14:paraId="4F5E4B5E" w14:textId="77777777" w:rsidR="00860745" w:rsidRPr="008C3597" w:rsidRDefault="00B177CE" w:rsidP="0069240C">
      <w:pPr>
        <w:rPr>
          <w:noProof/>
        </w:rPr>
      </w:pPr>
      <w:r w:rsidRPr="008C3597">
        <w:rPr>
          <w:noProof/>
        </w:rPr>
        <w:t>Poza powyższymi badaniami, wyniki skuteczności glikemicznej</w:t>
      </w:r>
      <w:r w:rsidR="005F06BB" w:rsidRPr="008C3597">
        <w:rPr>
          <w:noProof/>
        </w:rPr>
        <w:t>,</w:t>
      </w:r>
      <w:r w:rsidRPr="008C3597">
        <w:rPr>
          <w:noProof/>
        </w:rPr>
        <w:t xml:space="preserve"> stwierdzone w 18-tygodniowym podrzędnym badaniu podwójnej terapii z sulfonylomocznikiem i 26-tygodniowym badaniu potrójnej terapii z metforminą i pioglitazonem</w:t>
      </w:r>
      <w:r w:rsidR="007C237D" w:rsidRPr="008C3597">
        <w:rPr>
          <w:noProof/>
        </w:rPr>
        <w:t>,</w:t>
      </w:r>
      <w:r w:rsidRPr="008C3597">
        <w:rPr>
          <w:noProof/>
        </w:rPr>
        <w:t xml:space="preserve"> były zasadniczo porównywalne z wynikami innych badań.</w:t>
      </w:r>
    </w:p>
    <w:p w14:paraId="6F7E2505" w14:textId="77777777" w:rsidR="0043428F" w:rsidRPr="008C3597" w:rsidRDefault="0043428F" w:rsidP="0069240C">
      <w:pPr>
        <w:rPr>
          <w:noProof/>
        </w:rPr>
      </w:pPr>
    </w:p>
    <w:p w14:paraId="555F22C8" w14:textId="77777777" w:rsidR="0043428F" w:rsidRPr="008C3597" w:rsidRDefault="00B177CE" w:rsidP="0069240C">
      <w:pPr>
        <w:keepNext/>
        <w:rPr>
          <w:i/>
          <w:noProof/>
          <w:u w:val="single"/>
        </w:rPr>
      </w:pPr>
      <w:r w:rsidRPr="008C3597">
        <w:rPr>
          <w:i/>
          <w:noProof/>
          <w:u w:val="single"/>
        </w:rPr>
        <w:t>Badania z aktywną kontrolą</w:t>
      </w:r>
    </w:p>
    <w:p w14:paraId="3DC63723" w14:textId="77777777" w:rsidR="00AA4C60" w:rsidRPr="008C3597" w:rsidRDefault="00AA4C60" w:rsidP="0069240C">
      <w:pPr>
        <w:keepNext/>
        <w:rPr>
          <w:i/>
          <w:noProof/>
          <w:u w:val="single"/>
        </w:rPr>
      </w:pPr>
    </w:p>
    <w:p w14:paraId="783E0371" w14:textId="0A5C27E8" w:rsidR="00750255" w:rsidRPr="008C3597" w:rsidRDefault="00750255" w:rsidP="00750255">
      <w:pPr>
        <w:tabs>
          <w:tab w:val="clear" w:pos="567"/>
        </w:tabs>
        <w:autoSpaceDE w:val="0"/>
        <w:autoSpaceDN w:val="0"/>
        <w:adjustRightInd w:val="0"/>
        <w:rPr>
          <w:noProof/>
        </w:rPr>
      </w:pPr>
      <w:r w:rsidRPr="008C3597">
        <w:rPr>
          <w:noProof/>
        </w:rPr>
        <w:t>Kanagliflozynę porównano z glimepirydem w podwójnej terapii z metforminą oraz porównano z</w:t>
      </w:r>
      <w:r w:rsidRPr="008C3597">
        <w:rPr>
          <w:noProof/>
          <w:lang w:eastAsia="zh-TW"/>
        </w:rPr>
        <w:t> </w:t>
      </w:r>
      <w:r w:rsidRPr="008C3597">
        <w:rPr>
          <w:noProof/>
        </w:rPr>
        <w:t xml:space="preserve">sitagliptyną w potrójnej terapii z metforminą i sulfonylomocznikiem (tabela 5). Stosowanie kanagliflozyny w dawce </w:t>
      </w:r>
      <w:r w:rsidRPr="008C3597">
        <w:rPr>
          <w:noProof/>
          <w:szCs w:val="22"/>
        </w:rPr>
        <w:t>100 mg w podwójnej terapii z metforminą skutkowało podobnym zmniejszeniem HbA</w:t>
      </w:r>
      <w:r w:rsidRPr="008C3597">
        <w:rPr>
          <w:noProof/>
          <w:szCs w:val="22"/>
          <w:vertAlign w:val="subscript"/>
        </w:rPr>
        <w:t>1c</w:t>
      </w:r>
      <w:r w:rsidRPr="008C3597">
        <w:rPr>
          <w:noProof/>
          <w:szCs w:val="22"/>
        </w:rPr>
        <w:t xml:space="preserve"> z punktu początkowego, a dawka 300 mg skutkowała większymi (p &lt; 0,05) redukcjami HbA</w:t>
      </w:r>
      <w:r w:rsidRPr="008C3597">
        <w:rPr>
          <w:noProof/>
          <w:szCs w:val="22"/>
          <w:vertAlign w:val="subscript"/>
        </w:rPr>
        <w:t>1c</w:t>
      </w:r>
      <w:r w:rsidRPr="008C3597">
        <w:rPr>
          <w:noProof/>
          <w:szCs w:val="22"/>
        </w:rPr>
        <w:t xml:space="preserve"> w porównaniu z glimepirydem, wykazując tym samym, że ma ona nie mniejszą skuteczność (ang. </w:t>
      </w:r>
      <w:r w:rsidRPr="008C3597">
        <w:rPr>
          <w:i/>
          <w:noProof/>
          <w:szCs w:val="22"/>
        </w:rPr>
        <w:t>non</w:t>
      </w:r>
      <w:r w:rsidRPr="008C3597">
        <w:rPr>
          <w:i/>
          <w:noProof/>
          <w:szCs w:val="22"/>
        </w:rPr>
        <w:noBreakHyphen/>
        <w:t>inferiority</w:t>
      </w:r>
      <w:r w:rsidRPr="008C3597">
        <w:rPr>
          <w:noProof/>
          <w:szCs w:val="22"/>
        </w:rPr>
        <w:t xml:space="preserve">). Mniejszy odsetek </w:t>
      </w:r>
      <w:ins w:id="228" w:author="Polish LOC" w:date="2025-06-24T15:39:00Z">
        <w:r w:rsidR="003406FE">
          <w:rPr>
            <w:noProof/>
          </w:rPr>
          <w:t>dorosłych</w:t>
        </w:r>
        <w:r w:rsidR="003406FE" w:rsidRPr="008C3597">
          <w:rPr>
            <w:noProof/>
            <w:szCs w:val="22"/>
          </w:rPr>
          <w:t xml:space="preserve"> </w:t>
        </w:r>
      </w:ins>
      <w:r w:rsidRPr="008C3597">
        <w:rPr>
          <w:noProof/>
          <w:szCs w:val="22"/>
        </w:rPr>
        <w:t xml:space="preserve">pacjentów leczonych </w:t>
      </w:r>
      <w:r w:rsidRPr="008C3597">
        <w:rPr>
          <w:noProof/>
        </w:rPr>
        <w:t>kanagliflozyną w dawce 100 mg (5,6%) i</w:t>
      </w:r>
      <w:r w:rsidRPr="008C3597">
        <w:rPr>
          <w:noProof/>
          <w:lang w:eastAsia="zh-TW"/>
        </w:rPr>
        <w:t> </w:t>
      </w:r>
      <w:r w:rsidRPr="008C3597">
        <w:rPr>
          <w:noProof/>
        </w:rPr>
        <w:t>kanagliflozyną w dawce 300 mg (4,9%) doświadczył co najmniej jednego zdarzenia hipoglikemii w</w:t>
      </w:r>
      <w:r w:rsidRPr="008C3597">
        <w:rPr>
          <w:noProof/>
          <w:lang w:eastAsia="zh-TW"/>
        </w:rPr>
        <w:t> </w:t>
      </w:r>
      <w:r w:rsidRPr="008C3597">
        <w:rPr>
          <w:noProof/>
        </w:rPr>
        <w:t xml:space="preserve">ciągu 52 tygodni leczenia, w porównaniu z grupą leczoną glimepirydem (34,2%). W badaniu porównującym </w:t>
      </w:r>
      <w:r w:rsidRPr="008C3597">
        <w:rPr>
          <w:noProof/>
          <w:szCs w:val="22"/>
        </w:rPr>
        <w:t xml:space="preserve">kanagliflozynę w dawce 300 mg z sytagliptyną 100 mg w potrójnej terapii z metforminą i </w:t>
      </w:r>
      <w:r w:rsidRPr="008C3597">
        <w:rPr>
          <w:noProof/>
        </w:rPr>
        <w:t>sulfonylomocznikiem</w:t>
      </w:r>
      <w:r w:rsidRPr="008C3597">
        <w:rPr>
          <w:noProof/>
          <w:szCs w:val="22"/>
        </w:rPr>
        <w:t>, zastosowanie kanagliflozyny skutkowało niegorszym (p &lt; 0,05) i lepszym (p &lt; 0,05) zmniejszeniem HbA</w:t>
      </w:r>
      <w:r w:rsidRPr="008C3597">
        <w:rPr>
          <w:noProof/>
          <w:szCs w:val="22"/>
          <w:vertAlign w:val="subscript"/>
        </w:rPr>
        <w:t>1c</w:t>
      </w:r>
      <w:r w:rsidRPr="008C3597">
        <w:rPr>
          <w:noProof/>
          <w:szCs w:val="22"/>
        </w:rPr>
        <w:t xml:space="preserve"> w porównaniu do sytagliptyny. Częstość </w:t>
      </w:r>
      <w:r w:rsidRPr="008C3597">
        <w:rPr>
          <w:noProof/>
        </w:rPr>
        <w:t xml:space="preserve">hipoglikemii podczas stosowania kanagliflozyny w dawce 300 mg i sytagliptyny 100 mg wyniosła odpowiednio 40,7% i 43,2%. Zaobserwowano także znaczące poprawy masy ciała i zmniejszenie skurczowego ciśnienia krwi w porównaniu zarówno do </w:t>
      </w:r>
      <w:r w:rsidRPr="008C3597">
        <w:rPr>
          <w:noProof/>
          <w:szCs w:val="22"/>
        </w:rPr>
        <w:t>glimepirydu i sytagliptyny.</w:t>
      </w:r>
    </w:p>
    <w:p w14:paraId="7E16FC0F" w14:textId="77777777" w:rsidR="001322DF" w:rsidRPr="008C3597" w:rsidRDefault="001322DF" w:rsidP="0069240C">
      <w:pPr>
        <w:rPr>
          <w:noProof/>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8"/>
        <w:gridCol w:w="1584"/>
        <w:gridCol w:w="1427"/>
        <w:gridCol w:w="1983"/>
      </w:tblGrid>
      <w:tr w:rsidR="008169B4" w:rsidRPr="008C3597" w14:paraId="2FA011BA" w14:textId="77777777" w:rsidTr="00705013">
        <w:trPr>
          <w:cantSplit/>
          <w:jc w:val="center"/>
        </w:trPr>
        <w:tc>
          <w:tcPr>
            <w:tcW w:w="9072" w:type="dxa"/>
            <w:gridSpan w:val="4"/>
            <w:tcBorders>
              <w:top w:val="nil"/>
              <w:left w:val="nil"/>
              <w:right w:val="nil"/>
            </w:tcBorders>
            <w:vAlign w:val="bottom"/>
          </w:tcPr>
          <w:p w14:paraId="52D0CEF3" w14:textId="77777777" w:rsidR="008169B4" w:rsidRPr="008C3597" w:rsidRDefault="00B177CE" w:rsidP="0069240C">
            <w:pPr>
              <w:keepNext/>
              <w:widowControl w:val="0"/>
              <w:rPr>
                <w:b/>
                <w:noProof/>
                <w:szCs w:val="22"/>
              </w:rPr>
            </w:pPr>
            <w:r w:rsidRPr="008C3597">
              <w:rPr>
                <w:b/>
                <w:noProof/>
                <w:szCs w:val="22"/>
              </w:rPr>
              <w:t>Tabela </w:t>
            </w:r>
            <w:r w:rsidR="00A6244E" w:rsidRPr="008C3597">
              <w:rPr>
                <w:b/>
                <w:noProof/>
                <w:szCs w:val="22"/>
              </w:rPr>
              <w:t>5</w:t>
            </w:r>
            <w:r w:rsidRPr="008C3597">
              <w:rPr>
                <w:b/>
                <w:noProof/>
                <w:szCs w:val="22"/>
              </w:rPr>
              <w:t>:</w:t>
            </w:r>
            <w:r w:rsidR="00E91C00" w:rsidRPr="008C3597">
              <w:rPr>
                <w:b/>
                <w:noProof/>
                <w:szCs w:val="22"/>
              </w:rPr>
              <w:tab/>
            </w:r>
            <w:r w:rsidRPr="008C3597">
              <w:rPr>
                <w:b/>
                <w:noProof/>
                <w:szCs w:val="22"/>
              </w:rPr>
              <w:t>Wyniki skuteczności z badań klinicznych z aktywną kontrolą</w:t>
            </w:r>
            <w:r w:rsidRPr="008C3597">
              <w:rPr>
                <w:b/>
                <w:noProof/>
                <w:szCs w:val="22"/>
                <w:vertAlign w:val="superscript"/>
              </w:rPr>
              <w:t>a</w:t>
            </w:r>
          </w:p>
        </w:tc>
      </w:tr>
      <w:tr w:rsidR="008169B4" w:rsidRPr="008C3597" w14:paraId="4164E0AD" w14:textId="77777777" w:rsidTr="00705013">
        <w:trPr>
          <w:cantSplit/>
          <w:jc w:val="center"/>
        </w:trPr>
        <w:tc>
          <w:tcPr>
            <w:tcW w:w="9072" w:type="dxa"/>
            <w:gridSpan w:val="4"/>
            <w:vAlign w:val="bottom"/>
          </w:tcPr>
          <w:p w14:paraId="2AD4D10E" w14:textId="77777777" w:rsidR="008169B4" w:rsidRPr="008C3597" w:rsidRDefault="00B177CE" w:rsidP="0069240C">
            <w:pPr>
              <w:keepNext/>
              <w:widowControl w:val="0"/>
              <w:jc w:val="center"/>
              <w:rPr>
                <w:b/>
                <w:noProof/>
                <w:szCs w:val="22"/>
              </w:rPr>
            </w:pPr>
            <w:r w:rsidRPr="008C3597">
              <w:rPr>
                <w:b/>
                <w:noProof/>
                <w:szCs w:val="22"/>
              </w:rPr>
              <w:t>Porównanie z glimepirydem w terapii</w:t>
            </w:r>
            <w:r w:rsidR="00E13B58" w:rsidRPr="008C3597">
              <w:rPr>
                <w:b/>
                <w:noProof/>
                <w:szCs w:val="22"/>
              </w:rPr>
              <w:t xml:space="preserve"> dwulekowej</w:t>
            </w:r>
            <w:r w:rsidRPr="008C3597">
              <w:rPr>
                <w:b/>
                <w:noProof/>
                <w:szCs w:val="22"/>
              </w:rPr>
              <w:t xml:space="preserve"> z metforminą (5</w:t>
            </w:r>
            <w:r w:rsidR="00705013" w:rsidRPr="008C3597">
              <w:rPr>
                <w:b/>
                <w:noProof/>
                <w:szCs w:val="22"/>
              </w:rPr>
              <w:t>2 </w:t>
            </w:r>
            <w:r w:rsidRPr="008C3597">
              <w:rPr>
                <w:b/>
                <w:noProof/>
                <w:szCs w:val="22"/>
              </w:rPr>
              <w:t>tygodnie)</w:t>
            </w:r>
          </w:p>
        </w:tc>
      </w:tr>
      <w:tr w:rsidR="008169B4" w:rsidRPr="008C3597" w14:paraId="3045EC7B" w14:textId="77777777" w:rsidTr="00705013">
        <w:trPr>
          <w:cantSplit/>
          <w:jc w:val="center"/>
        </w:trPr>
        <w:tc>
          <w:tcPr>
            <w:tcW w:w="4078" w:type="dxa"/>
            <w:vMerge w:val="restart"/>
            <w:vAlign w:val="bottom"/>
          </w:tcPr>
          <w:p w14:paraId="560C177A" w14:textId="77777777" w:rsidR="008169B4" w:rsidRPr="008C3597" w:rsidRDefault="008169B4" w:rsidP="0069240C">
            <w:pPr>
              <w:keepNext/>
              <w:widowControl w:val="0"/>
              <w:rPr>
                <w:b/>
                <w:noProof/>
                <w:szCs w:val="22"/>
              </w:rPr>
            </w:pPr>
          </w:p>
        </w:tc>
        <w:tc>
          <w:tcPr>
            <w:tcW w:w="3011" w:type="dxa"/>
            <w:gridSpan w:val="2"/>
            <w:vAlign w:val="center"/>
          </w:tcPr>
          <w:p w14:paraId="28ED79DD" w14:textId="77777777" w:rsidR="008169B4" w:rsidRPr="008C3597" w:rsidRDefault="00B177CE" w:rsidP="0069240C">
            <w:pPr>
              <w:keepNext/>
              <w:widowControl w:val="0"/>
              <w:jc w:val="center"/>
              <w:rPr>
                <w:b/>
                <w:noProof/>
                <w:szCs w:val="22"/>
              </w:rPr>
            </w:pPr>
            <w:r w:rsidRPr="008C3597">
              <w:rPr>
                <w:b/>
                <w:noProof/>
                <w:szCs w:val="22"/>
              </w:rPr>
              <w:t>Kanagliflozyna + metformina</w:t>
            </w:r>
          </w:p>
        </w:tc>
        <w:tc>
          <w:tcPr>
            <w:tcW w:w="1983" w:type="dxa"/>
            <w:vMerge w:val="restart"/>
            <w:vAlign w:val="bottom"/>
          </w:tcPr>
          <w:p w14:paraId="3968E542" w14:textId="77777777" w:rsidR="002A382C" w:rsidRPr="008C3597" w:rsidRDefault="00B177CE" w:rsidP="0069240C">
            <w:pPr>
              <w:keepNext/>
              <w:widowControl w:val="0"/>
              <w:jc w:val="center"/>
              <w:rPr>
                <w:b/>
                <w:noProof/>
                <w:szCs w:val="22"/>
              </w:rPr>
            </w:pPr>
            <w:r w:rsidRPr="008C3597">
              <w:rPr>
                <w:b/>
                <w:noProof/>
                <w:szCs w:val="22"/>
              </w:rPr>
              <w:t>Glimepiryd (</w:t>
            </w:r>
            <w:r w:rsidR="00E13B58" w:rsidRPr="008C3597">
              <w:rPr>
                <w:b/>
                <w:noProof/>
                <w:szCs w:val="22"/>
              </w:rPr>
              <w:t>dawka dostosowana</w:t>
            </w:r>
            <w:r w:rsidRPr="008C3597">
              <w:rPr>
                <w:b/>
                <w:noProof/>
                <w:szCs w:val="22"/>
              </w:rPr>
              <w:t>) + metformina</w:t>
            </w:r>
          </w:p>
          <w:p w14:paraId="082FE3E1" w14:textId="77777777" w:rsidR="008169B4" w:rsidRPr="008C3597" w:rsidRDefault="00B177CE" w:rsidP="0069240C">
            <w:pPr>
              <w:keepNext/>
              <w:widowControl w:val="0"/>
              <w:jc w:val="center"/>
              <w:rPr>
                <w:b/>
                <w:noProof/>
                <w:szCs w:val="22"/>
              </w:rPr>
            </w:pPr>
            <w:r w:rsidRPr="008C3597">
              <w:rPr>
                <w:b/>
                <w:noProof/>
                <w:szCs w:val="22"/>
              </w:rPr>
              <w:t>(N</w:t>
            </w:r>
            <w:r w:rsidR="005E6F55" w:rsidRPr="008C3597">
              <w:rPr>
                <w:b/>
                <w:noProof/>
                <w:szCs w:val="22"/>
              </w:rPr>
              <w:t> = </w:t>
            </w:r>
            <w:r w:rsidRPr="008C3597">
              <w:rPr>
                <w:b/>
                <w:noProof/>
                <w:szCs w:val="22"/>
              </w:rPr>
              <w:t>482)</w:t>
            </w:r>
          </w:p>
        </w:tc>
      </w:tr>
      <w:tr w:rsidR="008169B4" w:rsidRPr="008C3597" w14:paraId="765E3F61" w14:textId="77777777" w:rsidTr="00705013">
        <w:trPr>
          <w:cantSplit/>
          <w:jc w:val="center"/>
        </w:trPr>
        <w:tc>
          <w:tcPr>
            <w:tcW w:w="4078" w:type="dxa"/>
            <w:vMerge/>
            <w:vAlign w:val="bottom"/>
          </w:tcPr>
          <w:p w14:paraId="058DF7F0" w14:textId="77777777" w:rsidR="008169B4" w:rsidRPr="008C3597" w:rsidRDefault="008169B4" w:rsidP="0069240C">
            <w:pPr>
              <w:keepNext/>
              <w:widowControl w:val="0"/>
              <w:rPr>
                <w:b/>
                <w:noProof/>
                <w:szCs w:val="22"/>
              </w:rPr>
            </w:pPr>
          </w:p>
        </w:tc>
        <w:tc>
          <w:tcPr>
            <w:tcW w:w="1584" w:type="dxa"/>
            <w:vAlign w:val="bottom"/>
          </w:tcPr>
          <w:p w14:paraId="326D7014" w14:textId="77777777" w:rsidR="006D15D5" w:rsidRPr="008C3597" w:rsidRDefault="00B177CE" w:rsidP="0069240C">
            <w:pPr>
              <w:keepNext/>
              <w:widowControl w:val="0"/>
              <w:jc w:val="center"/>
              <w:rPr>
                <w:b/>
                <w:noProof/>
                <w:szCs w:val="22"/>
              </w:rPr>
            </w:pPr>
            <w:r w:rsidRPr="008C3597">
              <w:rPr>
                <w:b/>
                <w:noProof/>
                <w:szCs w:val="22"/>
              </w:rPr>
              <w:t>10</w:t>
            </w:r>
            <w:r w:rsidR="00705013" w:rsidRPr="008C3597">
              <w:rPr>
                <w:b/>
                <w:noProof/>
                <w:szCs w:val="22"/>
              </w:rPr>
              <w:t>0 </w:t>
            </w:r>
            <w:r w:rsidR="00B04BC6" w:rsidRPr="008C3597">
              <w:rPr>
                <w:b/>
                <w:noProof/>
                <w:szCs w:val="22"/>
              </w:rPr>
              <w:t>mg</w:t>
            </w:r>
          </w:p>
          <w:p w14:paraId="2B718A74" w14:textId="77777777" w:rsidR="008169B4" w:rsidRPr="008C3597" w:rsidRDefault="00B177CE" w:rsidP="0069240C">
            <w:pPr>
              <w:keepNext/>
              <w:widowControl w:val="0"/>
              <w:jc w:val="center"/>
              <w:rPr>
                <w:b/>
                <w:noProof/>
                <w:szCs w:val="22"/>
              </w:rPr>
            </w:pPr>
            <w:r w:rsidRPr="008C3597">
              <w:rPr>
                <w:b/>
                <w:noProof/>
                <w:szCs w:val="22"/>
              </w:rPr>
              <w:t>(N</w:t>
            </w:r>
            <w:r w:rsidR="005E6F55" w:rsidRPr="008C3597">
              <w:rPr>
                <w:b/>
                <w:noProof/>
                <w:szCs w:val="22"/>
              </w:rPr>
              <w:t> = </w:t>
            </w:r>
            <w:r w:rsidRPr="008C3597">
              <w:rPr>
                <w:b/>
                <w:noProof/>
                <w:szCs w:val="22"/>
              </w:rPr>
              <w:t>483)</w:t>
            </w:r>
          </w:p>
        </w:tc>
        <w:tc>
          <w:tcPr>
            <w:tcW w:w="1427" w:type="dxa"/>
            <w:vAlign w:val="bottom"/>
          </w:tcPr>
          <w:p w14:paraId="3DD96027" w14:textId="77777777" w:rsidR="006D15D5" w:rsidRPr="008C3597" w:rsidRDefault="00B177CE" w:rsidP="0069240C">
            <w:pPr>
              <w:keepNext/>
              <w:widowControl w:val="0"/>
              <w:jc w:val="center"/>
              <w:rPr>
                <w:b/>
                <w:noProof/>
                <w:szCs w:val="22"/>
              </w:rPr>
            </w:pPr>
            <w:r w:rsidRPr="008C3597">
              <w:rPr>
                <w:b/>
                <w:noProof/>
                <w:szCs w:val="22"/>
              </w:rPr>
              <w:t>30</w:t>
            </w:r>
            <w:r w:rsidR="00705013" w:rsidRPr="008C3597">
              <w:rPr>
                <w:b/>
                <w:noProof/>
                <w:szCs w:val="22"/>
              </w:rPr>
              <w:t>0 </w:t>
            </w:r>
            <w:r w:rsidR="00B04BC6" w:rsidRPr="008C3597">
              <w:rPr>
                <w:b/>
                <w:noProof/>
                <w:szCs w:val="22"/>
              </w:rPr>
              <w:t>mg</w:t>
            </w:r>
          </w:p>
          <w:p w14:paraId="574A941B" w14:textId="77777777" w:rsidR="008169B4" w:rsidRPr="008C3597" w:rsidRDefault="00B177CE" w:rsidP="0069240C">
            <w:pPr>
              <w:keepNext/>
              <w:widowControl w:val="0"/>
              <w:jc w:val="center"/>
              <w:rPr>
                <w:b/>
                <w:noProof/>
                <w:szCs w:val="22"/>
              </w:rPr>
            </w:pPr>
            <w:r w:rsidRPr="008C3597">
              <w:rPr>
                <w:b/>
                <w:noProof/>
                <w:szCs w:val="22"/>
              </w:rPr>
              <w:t>(N</w:t>
            </w:r>
            <w:r w:rsidR="005E6F55" w:rsidRPr="008C3597">
              <w:rPr>
                <w:b/>
                <w:noProof/>
                <w:szCs w:val="22"/>
              </w:rPr>
              <w:t> = </w:t>
            </w:r>
            <w:r w:rsidRPr="008C3597">
              <w:rPr>
                <w:b/>
                <w:noProof/>
                <w:szCs w:val="22"/>
              </w:rPr>
              <w:t>485)</w:t>
            </w:r>
          </w:p>
        </w:tc>
        <w:tc>
          <w:tcPr>
            <w:tcW w:w="1983" w:type="dxa"/>
            <w:vMerge/>
            <w:vAlign w:val="bottom"/>
          </w:tcPr>
          <w:p w14:paraId="6320A4C7" w14:textId="77777777" w:rsidR="008169B4" w:rsidRPr="008C3597" w:rsidRDefault="008169B4" w:rsidP="0069240C">
            <w:pPr>
              <w:keepNext/>
              <w:widowControl w:val="0"/>
              <w:jc w:val="center"/>
              <w:rPr>
                <w:b/>
                <w:noProof/>
                <w:szCs w:val="22"/>
              </w:rPr>
            </w:pPr>
          </w:p>
        </w:tc>
      </w:tr>
      <w:tr w:rsidR="00773D63" w:rsidRPr="008C3597" w14:paraId="0FCBDEAA" w14:textId="77777777" w:rsidTr="00705013">
        <w:trPr>
          <w:cantSplit/>
          <w:jc w:val="center"/>
        </w:trPr>
        <w:tc>
          <w:tcPr>
            <w:tcW w:w="9072" w:type="dxa"/>
            <w:gridSpan w:val="4"/>
            <w:vAlign w:val="bottom"/>
          </w:tcPr>
          <w:p w14:paraId="18B26B52" w14:textId="77777777" w:rsidR="00773D63" w:rsidRPr="008C3597" w:rsidRDefault="00B177CE" w:rsidP="0069240C">
            <w:pPr>
              <w:keepNext/>
              <w:rPr>
                <w:noProof/>
                <w:szCs w:val="22"/>
              </w:rPr>
            </w:pPr>
            <w:r w:rsidRPr="008C3597">
              <w:rPr>
                <w:b/>
                <w:noProof/>
                <w:szCs w:val="22"/>
              </w:rPr>
              <w:t>HbA</w:t>
            </w:r>
            <w:r w:rsidRPr="008C3597">
              <w:rPr>
                <w:b/>
                <w:noProof/>
                <w:szCs w:val="22"/>
                <w:vertAlign w:val="subscript"/>
              </w:rPr>
              <w:t>1c</w:t>
            </w:r>
            <w:r w:rsidRPr="008C3597">
              <w:rPr>
                <w:b/>
                <w:noProof/>
                <w:szCs w:val="22"/>
              </w:rPr>
              <w:t xml:space="preserve"> (%)</w:t>
            </w:r>
          </w:p>
        </w:tc>
      </w:tr>
      <w:tr w:rsidR="00773D63" w:rsidRPr="008C3597" w14:paraId="39D92CF7" w14:textId="77777777" w:rsidTr="00705013">
        <w:trPr>
          <w:cantSplit/>
          <w:jc w:val="center"/>
        </w:trPr>
        <w:tc>
          <w:tcPr>
            <w:tcW w:w="4078" w:type="dxa"/>
            <w:vAlign w:val="bottom"/>
          </w:tcPr>
          <w:p w14:paraId="1B29EA3D" w14:textId="77777777" w:rsidR="00773D63" w:rsidRPr="008C3597" w:rsidRDefault="00B177CE" w:rsidP="00AD7178">
            <w:pPr>
              <w:ind w:left="170"/>
              <w:rPr>
                <w:noProof/>
                <w:szCs w:val="22"/>
              </w:rPr>
            </w:pPr>
            <w:r w:rsidRPr="008C3597">
              <w:rPr>
                <w:noProof/>
                <w:szCs w:val="22"/>
              </w:rPr>
              <w:t xml:space="preserve">Wartości </w:t>
            </w:r>
            <w:r w:rsidR="00AD7178" w:rsidRPr="008C3597">
              <w:rPr>
                <w:noProof/>
                <w:szCs w:val="22"/>
              </w:rPr>
              <w:t>początk</w:t>
            </w:r>
            <w:r w:rsidRPr="008C3597">
              <w:rPr>
                <w:noProof/>
                <w:szCs w:val="22"/>
              </w:rPr>
              <w:t>owe (średnia)</w:t>
            </w:r>
          </w:p>
        </w:tc>
        <w:tc>
          <w:tcPr>
            <w:tcW w:w="1584" w:type="dxa"/>
            <w:vAlign w:val="center"/>
          </w:tcPr>
          <w:p w14:paraId="320BEEC4" w14:textId="77777777" w:rsidR="00773D63" w:rsidRPr="008C3597" w:rsidRDefault="00B177CE" w:rsidP="0069240C">
            <w:pPr>
              <w:jc w:val="center"/>
              <w:rPr>
                <w:noProof/>
                <w:szCs w:val="22"/>
              </w:rPr>
            </w:pPr>
            <w:r w:rsidRPr="008C3597">
              <w:rPr>
                <w:noProof/>
                <w:szCs w:val="22"/>
              </w:rPr>
              <w:t>7,78</w:t>
            </w:r>
          </w:p>
        </w:tc>
        <w:tc>
          <w:tcPr>
            <w:tcW w:w="1427" w:type="dxa"/>
            <w:vAlign w:val="center"/>
          </w:tcPr>
          <w:p w14:paraId="0ED3AF6C" w14:textId="77777777" w:rsidR="00773D63" w:rsidRPr="008C3597" w:rsidRDefault="00B177CE" w:rsidP="0069240C">
            <w:pPr>
              <w:jc w:val="center"/>
              <w:rPr>
                <w:noProof/>
                <w:szCs w:val="22"/>
              </w:rPr>
            </w:pPr>
            <w:r w:rsidRPr="008C3597">
              <w:rPr>
                <w:noProof/>
                <w:szCs w:val="22"/>
              </w:rPr>
              <w:t>7,79</w:t>
            </w:r>
          </w:p>
        </w:tc>
        <w:tc>
          <w:tcPr>
            <w:tcW w:w="1983" w:type="dxa"/>
            <w:vAlign w:val="center"/>
          </w:tcPr>
          <w:p w14:paraId="69FD6A05" w14:textId="77777777" w:rsidR="00773D63" w:rsidRPr="008C3597" w:rsidRDefault="00B177CE" w:rsidP="0069240C">
            <w:pPr>
              <w:jc w:val="center"/>
              <w:rPr>
                <w:noProof/>
                <w:szCs w:val="22"/>
              </w:rPr>
            </w:pPr>
            <w:r w:rsidRPr="008C3597">
              <w:rPr>
                <w:noProof/>
                <w:szCs w:val="22"/>
              </w:rPr>
              <w:t>7,83</w:t>
            </w:r>
          </w:p>
        </w:tc>
      </w:tr>
      <w:tr w:rsidR="00773D63" w:rsidRPr="008C3597" w14:paraId="24232ECC" w14:textId="77777777" w:rsidTr="00705013">
        <w:trPr>
          <w:cantSplit/>
          <w:jc w:val="center"/>
        </w:trPr>
        <w:tc>
          <w:tcPr>
            <w:tcW w:w="4078" w:type="dxa"/>
            <w:vAlign w:val="bottom"/>
          </w:tcPr>
          <w:p w14:paraId="5B9ECFD4" w14:textId="77777777" w:rsidR="00773D63" w:rsidRPr="008C3597" w:rsidRDefault="00B177CE" w:rsidP="0069240C">
            <w:pPr>
              <w:ind w:left="170"/>
              <w:rPr>
                <w:noProof/>
                <w:szCs w:val="22"/>
                <w:vertAlign w:val="superscript"/>
              </w:rPr>
            </w:pPr>
            <w:r w:rsidRPr="008C3597">
              <w:rPr>
                <w:noProof/>
                <w:szCs w:val="22"/>
              </w:rPr>
              <w:t>Zmiana z wartości wyjściowych (dostosowana średnia)</w:t>
            </w:r>
          </w:p>
        </w:tc>
        <w:tc>
          <w:tcPr>
            <w:tcW w:w="1584" w:type="dxa"/>
            <w:vAlign w:val="center"/>
          </w:tcPr>
          <w:p w14:paraId="7697D885" w14:textId="77777777" w:rsidR="00773D63" w:rsidRPr="008C3597" w:rsidRDefault="00B177CE" w:rsidP="0069240C">
            <w:pPr>
              <w:jc w:val="center"/>
              <w:rPr>
                <w:noProof/>
                <w:szCs w:val="22"/>
                <w:vertAlign w:val="superscript"/>
              </w:rPr>
            </w:pPr>
            <w:r w:rsidRPr="008C3597">
              <w:rPr>
                <w:noProof/>
                <w:szCs w:val="22"/>
              </w:rPr>
              <w:noBreakHyphen/>
              <w:t>0,82</w:t>
            </w:r>
          </w:p>
        </w:tc>
        <w:tc>
          <w:tcPr>
            <w:tcW w:w="1427" w:type="dxa"/>
            <w:vAlign w:val="center"/>
          </w:tcPr>
          <w:p w14:paraId="3A5A64B9" w14:textId="77777777" w:rsidR="00773D63" w:rsidRPr="008C3597" w:rsidRDefault="00B177CE" w:rsidP="0069240C">
            <w:pPr>
              <w:jc w:val="center"/>
              <w:rPr>
                <w:noProof/>
                <w:szCs w:val="22"/>
                <w:vertAlign w:val="superscript"/>
              </w:rPr>
            </w:pPr>
            <w:r w:rsidRPr="008C3597">
              <w:rPr>
                <w:noProof/>
                <w:szCs w:val="22"/>
              </w:rPr>
              <w:noBreakHyphen/>
              <w:t>0,93</w:t>
            </w:r>
          </w:p>
        </w:tc>
        <w:tc>
          <w:tcPr>
            <w:tcW w:w="1983" w:type="dxa"/>
            <w:vAlign w:val="center"/>
          </w:tcPr>
          <w:p w14:paraId="38D6D12B" w14:textId="77777777" w:rsidR="00773D63" w:rsidRPr="008C3597" w:rsidRDefault="00B177CE" w:rsidP="0069240C">
            <w:pPr>
              <w:jc w:val="center"/>
              <w:rPr>
                <w:noProof/>
                <w:szCs w:val="22"/>
              </w:rPr>
            </w:pPr>
            <w:r w:rsidRPr="008C3597">
              <w:rPr>
                <w:noProof/>
                <w:szCs w:val="22"/>
              </w:rPr>
              <w:noBreakHyphen/>
              <w:t>0,81</w:t>
            </w:r>
          </w:p>
        </w:tc>
      </w:tr>
      <w:tr w:rsidR="00773D63" w:rsidRPr="008C3597" w14:paraId="59E6E9C9" w14:textId="77777777" w:rsidTr="00705013">
        <w:trPr>
          <w:cantSplit/>
          <w:jc w:val="center"/>
        </w:trPr>
        <w:tc>
          <w:tcPr>
            <w:tcW w:w="4078" w:type="dxa"/>
            <w:vAlign w:val="bottom"/>
          </w:tcPr>
          <w:p w14:paraId="74C70938" w14:textId="77777777" w:rsidR="00773D63" w:rsidRPr="008C3597" w:rsidRDefault="00B177CE" w:rsidP="0069240C">
            <w:pPr>
              <w:ind w:left="170"/>
              <w:rPr>
                <w:b/>
                <w:noProof/>
                <w:szCs w:val="22"/>
              </w:rPr>
            </w:pPr>
            <w:r w:rsidRPr="008C3597">
              <w:rPr>
                <w:noProof/>
                <w:szCs w:val="22"/>
              </w:rPr>
              <w:t>Różnica vs glimepiryd (dostosowana średnia) (95% CI)</w:t>
            </w:r>
          </w:p>
        </w:tc>
        <w:tc>
          <w:tcPr>
            <w:tcW w:w="1584" w:type="dxa"/>
            <w:vAlign w:val="bottom"/>
          </w:tcPr>
          <w:p w14:paraId="12B9A3A1" w14:textId="77777777" w:rsidR="00773D63" w:rsidRPr="008C3597" w:rsidRDefault="00B177CE" w:rsidP="0069240C">
            <w:pPr>
              <w:jc w:val="center"/>
              <w:rPr>
                <w:noProof/>
                <w:szCs w:val="22"/>
                <w:vertAlign w:val="superscript"/>
              </w:rPr>
            </w:pPr>
            <w:r w:rsidRPr="008C3597">
              <w:rPr>
                <w:noProof/>
                <w:szCs w:val="22"/>
              </w:rPr>
              <w:noBreakHyphen/>
              <w:t>0,01</w:t>
            </w:r>
            <w:r w:rsidRPr="008C3597">
              <w:rPr>
                <w:noProof/>
                <w:szCs w:val="22"/>
                <w:vertAlign w:val="superscript"/>
              </w:rPr>
              <w:t>b</w:t>
            </w:r>
          </w:p>
          <w:p w14:paraId="76C71BBF" w14:textId="77777777" w:rsidR="00773D63" w:rsidRPr="008C3597" w:rsidRDefault="00946936" w:rsidP="0069240C">
            <w:pPr>
              <w:jc w:val="center"/>
              <w:rPr>
                <w:noProof/>
                <w:szCs w:val="22"/>
              </w:rPr>
            </w:pPr>
            <w:r w:rsidRPr="008C3597">
              <w:rPr>
                <w:noProof/>
                <w:szCs w:val="22"/>
                <w:lang w:eastAsia="zh-CN"/>
              </w:rPr>
              <w:t>(-</w:t>
            </w:r>
            <w:r w:rsidR="00B177CE" w:rsidRPr="008C3597">
              <w:rPr>
                <w:noProof/>
                <w:szCs w:val="22"/>
                <w:lang w:eastAsia="zh-CN"/>
              </w:rPr>
              <w:t>0,11; 0,09)</w:t>
            </w:r>
          </w:p>
        </w:tc>
        <w:tc>
          <w:tcPr>
            <w:tcW w:w="1427" w:type="dxa"/>
            <w:vAlign w:val="bottom"/>
          </w:tcPr>
          <w:p w14:paraId="4F805A6F" w14:textId="77777777" w:rsidR="00773D63" w:rsidRPr="008C3597" w:rsidRDefault="00B177CE" w:rsidP="0069240C">
            <w:pPr>
              <w:jc w:val="center"/>
              <w:rPr>
                <w:noProof/>
                <w:szCs w:val="22"/>
                <w:vertAlign w:val="superscript"/>
              </w:rPr>
            </w:pPr>
            <w:r w:rsidRPr="008C3597">
              <w:rPr>
                <w:noProof/>
                <w:szCs w:val="22"/>
              </w:rPr>
              <w:noBreakHyphen/>
              <w:t>0,12</w:t>
            </w:r>
            <w:r w:rsidRPr="008C3597">
              <w:rPr>
                <w:noProof/>
                <w:szCs w:val="22"/>
                <w:vertAlign w:val="superscript"/>
              </w:rPr>
              <w:t>b</w:t>
            </w:r>
          </w:p>
          <w:p w14:paraId="0A1A2B78" w14:textId="77777777" w:rsidR="00773D63" w:rsidRPr="008C3597" w:rsidRDefault="00946936" w:rsidP="0069240C">
            <w:pPr>
              <w:jc w:val="center"/>
              <w:rPr>
                <w:noProof/>
                <w:szCs w:val="22"/>
              </w:rPr>
            </w:pPr>
            <w:r w:rsidRPr="008C3597">
              <w:rPr>
                <w:noProof/>
                <w:szCs w:val="22"/>
                <w:lang w:eastAsia="zh-CN"/>
              </w:rPr>
              <w:t>(-</w:t>
            </w:r>
            <w:r w:rsidR="00B177CE" w:rsidRPr="008C3597">
              <w:rPr>
                <w:noProof/>
                <w:szCs w:val="22"/>
                <w:lang w:eastAsia="zh-CN"/>
              </w:rPr>
              <w:t xml:space="preserve">0,22; </w:t>
            </w:r>
            <w:r w:rsidRPr="008C3597">
              <w:rPr>
                <w:noProof/>
                <w:szCs w:val="22"/>
                <w:lang w:eastAsia="zh-CN"/>
              </w:rPr>
              <w:t>-</w:t>
            </w:r>
            <w:r w:rsidR="00B177CE" w:rsidRPr="008C3597">
              <w:rPr>
                <w:noProof/>
                <w:szCs w:val="22"/>
                <w:lang w:eastAsia="zh-CN"/>
              </w:rPr>
              <w:t>0,02)</w:t>
            </w:r>
          </w:p>
        </w:tc>
        <w:tc>
          <w:tcPr>
            <w:tcW w:w="1983" w:type="dxa"/>
            <w:vAlign w:val="center"/>
          </w:tcPr>
          <w:p w14:paraId="29025796" w14:textId="77777777" w:rsidR="00773D63" w:rsidRPr="008C3597" w:rsidRDefault="00B177CE" w:rsidP="0069240C">
            <w:pPr>
              <w:jc w:val="center"/>
              <w:rPr>
                <w:noProof/>
                <w:szCs w:val="22"/>
              </w:rPr>
            </w:pPr>
            <w:r w:rsidRPr="008C3597">
              <w:rPr>
                <w:noProof/>
                <w:szCs w:val="22"/>
              </w:rPr>
              <w:t>N/A</w:t>
            </w:r>
            <w:r w:rsidRPr="008C3597">
              <w:rPr>
                <w:noProof/>
                <w:szCs w:val="22"/>
                <w:vertAlign w:val="superscript"/>
              </w:rPr>
              <w:t>c</w:t>
            </w:r>
          </w:p>
        </w:tc>
      </w:tr>
      <w:tr w:rsidR="00773D63" w:rsidRPr="008C3597" w14:paraId="03209BA0" w14:textId="77777777" w:rsidTr="00705013">
        <w:trPr>
          <w:cantSplit/>
          <w:jc w:val="center"/>
        </w:trPr>
        <w:tc>
          <w:tcPr>
            <w:tcW w:w="4078" w:type="dxa"/>
            <w:vAlign w:val="bottom"/>
          </w:tcPr>
          <w:p w14:paraId="0AA3AB20" w14:textId="77777777" w:rsidR="00773D63" w:rsidRPr="008C3597" w:rsidRDefault="008C6884" w:rsidP="0069240C">
            <w:pPr>
              <w:outlineLvl w:val="0"/>
              <w:rPr>
                <w:b/>
                <w:noProof/>
                <w:szCs w:val="22"/>
              </w:rPr>
            </w:pPr>
            <w:r w:rsidRPr="008C3597">
              <w:rPr>
                <w:b/>
                <w:noProof/>
                <w:szCs w:val="22"/>
              </w:rPr>
              <w:t>Pacjenci (%) osiągający HbA</w:t>
            </w:r>
            <w:r w:rsidRPr="008C3597">
              <w:rPr>
                <w:b/>
                <w:noProof/>
                <w:szCs w:val="22"/>
                <w:vertAlign w:val="subscript"/>
              </w:rPr>
              <w:t>1c</w:t>
            </w:r>
            <w:r w:rsidRPr="008C3597">
              <w:rPr>
                <w:b/>
                <w:noProof/>
                <w:szCs w:val="22"/>
              </w:rPr>
              <w:t xml:space="preserve"> </w:t>
            </w:r>
            <w:r w:rsidR="00705013" w:rsidRPr="008C3597">
              <w:rPr>
                <w:b/>
                <w:noProof/>
                <w:szCs w:val="22"/>
              </w:rPr>
              <w:t>&lt; </w:t>
            </w:r>
            <w:r w:rsidRPr="008C3597">
              <w:rPr>
                <w:b/>
                <w:noProof/>
                <w:szCs w:val="22"/>
              </w:rPr>
              <w:t>7%</w:t>
            </w:r>
          </w:p>
        </w:tc>
        <w:tc>
          <w:tcPr>
            <w:tcW w:w="1584" w:type="dxa"/>
            <w:vAlign w:val="center"/>
          </w:tcPr>
          <w:p w14:paraId="43E89BB4" w14:textId="77777777" w:rsidR="00773D63" w:rsidRPr="008C3597" w:rsidRDefault="008C6884" w:rsidP="0069240C">
            <w:pPr>
              <w:jc w:val="center"/>
              <w:rPr>
                <w:noProof/>
                <w:szCs w:val="22"/>
                <w:vertAlign w:val="superscript"/>
              </w:rPr>
            </w:pPr>
            <w:r w:rsidRPr="008C3597">
              <w:rPr>
                <w:noProof/>
                <w:szCs w:val="22"/>
              </w:rPr>
              <w:t>53,6</w:t>
            </w:r>
          </w:p>
        </w:tc>
        <w:tc>
          <w:tcPr>
            <w:tcW w:w="1427" w:type="dxa"/>
            <w:vAlign w:val="center"/>
          </w:tcPr>
          <w:p w14:paraId="4DAA2141" w14:textId="77777777" w:rsidR="00773D63" w:rsidRPr="008C3597" w:rsidRDefault="008C6884" w:rsidP="0069240C">
            <w:pPr>
              <w:jc w:val="center"/>
              <w:rPr>
                <w:noProof/>
                <w:szCs w:val="22"/>
                <w:vertAlign w:val="superscript"/>
              </w:rPr>
            </w:pPr>
            <w:r w:rsidRPr="008C3597">
              <w:rPr>
                <w:noProof/>
                <w:szCs w:val="22"/>
              </w:rPr>
              <w:t>60,1</w:t>
            </w:r>
          </w:p>
        </w:tc>
        <w:tc>
          <w:tcPr>
            <w:tcW w:w="1983" w:type="dxa"/>
            <w:vAlign w:val="center"/>
          </w:tcPr>
          <w:p w14:paraId="12CAA4CA" w14:textId="77777777" w:rsidR="00773D63" w:rsidRPr="008C3597" w:rsidRDefault="008C6884" w:rsidP="0069240C">
            <w:pPr>
              <w:jc w:val="center"/>
              <w:rPr>
                <w:noProof/>
                <w:szCs w:val="22"/>
              </w:rPr>
            </w:pPr>
            <w:r w:rsidRPr="008C3597">
              <w:rPr>
                <w:noProof/>
                <w:szCs w:val="22"/>
              </w:rPr>
              <w:t>55,8</w:t>
            </w:r>
          </w:p>
        </w:tc>
      </w:tr>
      <w:tr w:rsidR="00773D63" w:rsidRPr="008C3597" w14:paraId="12B50E13" w14:textId="77777777" w:rsidTr="00705013">
        <w:trPr>
          <w:cantSplit/>
          <w:jc w:val="center"/>
        </w:trPr>
        <w:tc>
          <w:tcPr>
            <w:tcW w:w="9072" w:type="dxa"/>
            <w:gridSpan w:val="4"/>
            <w:vAlign w:val="bottom"/>
          </w:tcPr>
          <w:p w14:paraId="14FEEC1F" w14:textId="77777777" w:rsidR="00773D63" w:rsidRPr="008C3597" w:rsidRDefault="008C6884" w:rsidP="0069240C">
            <w:pPr>
              <w:keepNext/>
              <w:rPr>
                <w:noProof/>
                <w:szCs w:val="22"/>
              </w:rPr>
            </w:pPr>
            <w:r w:rsidRPr="008C3597">
              <w:rPr>
                <w:b/>
                <w:noProof/>
                <w:szCs w:val="22"/>
              </w:rPr>
              <w:t>Masa ciała</w:t>
            </w:r>
          </w:p>
        </w:tc>
      </w:tr>
      <w:tr w:rsidR="00773D63" w:rsidRPr="008C3597" w14:paraId="0705F797" w14:textId="77777777" w:rsidTr="00705013">
        <w:trPr>
          <w:cantSplit/>
          <w:jc w:val="center"/>
        </w:trPr>
        <w:tc>
          <w:tcPr>
            <w:tcW w:w="4078" w:type="dxa"/>
            <w:vAlign w:val="bottom"/>
          </w:tcPr>
          <w:p w14:paraId="46E9AAD8" w14:textId="77777777" w:rsidR="00773D63" w:rsidRPr="008C3597" w:rsidRDefault="008C6884" w:rsidP="00AD7178">
            <w:pPr>
              <w:ind w:left="170"/>
              <w:rPr>
                <w:b/>
                <w:noProof/>
                <w:szCs w:val="22"/>
              </w:rPr>
            </w:pPr>
            <w:r w:rsidRPr="008C3597">
              <w:rPr>
                <w:noProof/>
                <w:szCs w:val="22"/>
              </w:rPr>
              <w:t xml:space="preserve">Wartości </w:t>
            </w:r>
            <w:r w:rsidR="00AD7178" w:rsidRPr="008C3597">
              <w:rPr>
                <w:noProof/>
                <w:szCs w:val="22"/>
              </w:rPr>
              <w:t>początk</w:t>
            </w:r>
            <w:r w:rsidRPr="008C3597">
              <w:rPr>
                <w:noProof/>
                <w:szCs w:val="22"/>
              </w:rPr>
              <w:t>owe (średnia) w kg</w:t>
            </w:r>
          </w:p>
        </w:tc>
        <w:tc>
          <w:tcPr>
            <w:tcW w:w="1584" w:type="dxa"/>
            <w:vAlign w:val="bottom"/>
          </w:tcPr>
          <w:p w14:paraId="0D4C064D" w14:textId="77777777" w:rsidR="00773D63" w:rsidRPr="008C3597" w:rsidRDefault="008C6884" w:rsidP="0069240C">
            <w:pPr>
              <w:jc w:val="center"/>
              <w:rPr>
                <w:noProof/>
                <w:szCs w:val="22"/>
              </w:rPr>
            </w:pPr>
            <w:r w:rsidRPr="008C3597">
              <w:rPr>
                <w:noProof/>
                <w:szCs w:val="22"/>
              </w:rPr>
              <w:t>86,8</w:t>
            </w:r>
          </w:p>
        </w:tc>
        <w:tc>
          <w:tcPr>
            <w:tcW w:w="1427" w:type="dxa"/>
            <w:vAlign w:val="bottom"/>
          </w:tcPr>
          <w:p w14:paraId="389A65AE" w14:textId="77777777" w:rsidR="00773D63" w:rsidRPr="008C3597" w:rsidRDefault="008C6884" w:rsidP="0069240C">
            <w:pPr>
              <w:jc w:val="center"/>
              <w:rPr>
                <w:noProof/>
                <w:szCs w:val="22"/>
              </w:rPr>
            </w:pPr>
            <w:r w:rsidRPr="008C3597">
              <w:rPr>
                <w:noProof/>
                <w:szCs w:val="22"/>
              </w:rPr>
              <w:t>86,6</w:t>
            </w:r>
          </w:p>
        </w:tc>
        <w:tc>
          <w:tcPr>
            <w:tcW w:w="1983" w:type="dxa"/>
            <w:vAlign w:val="bottom"/>
          </w:tcPr>
          <w:p w14:paraId="163B9669" w14:textId="77777777" w:rsidR="00773D63" w:rsidRPr="008C3597" w:rsidRDefault="008C6884" w:rsidP="0069240C">
            <w:pPr>
              <w:jc w:val="center"/>
              <w:rPr>
                <w:noProof/>
                <w:szCs w:val="22"/>
              </w:rPr>
            </w:pPr>
            <w:r w:rsidRPr="008C3597">
              <w:rPr>
                <w:noProof/>
                <w:szCs w:val="22"/>
              </w:rPr>
              <w:t>86,6</w:t>
            </w:r>
          </w:p>
        </w:tc>
      </w:tr>
      <w:tr w:rsidR="00773D63" w:rsidRPr="008C3597" w14:paraId="368C77C3" w14:textId="77777777" w:rsidTr="00705013">
        <w:trPr>
          <w:cantSplit/>
          <w:jc w:val="center"/>
        </w:trPr>
        <w:tc>
          <w:tcPr>
            <w:tcW w:w="4078" w:type="dxa"/>
            <w:vAlign w:val="bottom"/>
          </w:tcPr>
          <w:p w14:paraId="0AF80D3D" w14:textId="77777777" w:rsidR="00D4008B" w:rsidRPr="008C3597" w:rsidRDefault="00D715F3" w:rsidP="0069240C">
            <w:pPr>
              <w:ind w:left="170"/>
              <w:rPr>
                <w:noProof/>
                <w:szCs w:val="22"/>
                <w:vertAlign w:val="superscript"/>
              </w:rPr>
            </w:pPr>
            <w:r w:rsidRPr="008C3597">
              <w:rPr>
                <w:noProof/>
                <w:szCs w:val="22"/>
              </w:rPr>
              <w:t>% z</w:t>
            </w:r>
            <w:r w:rsidR="008C6884" w:rsidRPr="008C3597">
              <w:rPr>
                <w:noProof/>
                <w:szCs w:val="22"/>
              </w:rPr>
              <w:t xml:space="preserve">miana z wartości </w:t>
            </w:r>
            <w:r w:rsidR="00AD7178" w:rsidRPr="008C3597">
              <w:rPr>
                <w:noProof/>
                <w:szCs w:val="22"/>
              </w:rPr>
              <w:t>początk</w:t>
            </w:r>
            <w:r w:rsidR="008C6884" w:rsidRPr="008C3597">
              <w:rPr>
                <w:noProof/>
                <w:szCs w:val="22"/>
              </w:rPr>
              <w:t>owych (dostosowana średnia)</w:t>
            </w:r>
          </w:p>
        </w:tc>
        <w:tc>
          <w:tcPr>
            <w:tcW w:w="1584" w:type="dxa"/>
            <w:vAlign w:val="bottom"/>
          </w:tcPr>
          <w:p w14:paraId="6920852B" w14:textId="77777777" w:rsidR="00773D63" w:rsidRPr="008C3597" w:rsidRDefault="008C6884" w:rsidP="0069240C">
            <w:pPr>
              <w:jc w:val="center"/>
              <w:rPr>
                <w:noProof/>
                <w:szCs w:val="22"/>
                <w:vertAlign w:val="superscript"/>
              </w:rPr>
            </w:pPr>
            <w:r w:rsidRPr="008C3597">
              <w:rPr>
                <w:noProof/>
                <w:szCs w:val="22"/>
              </w:rPr>
              <w:noBreakHyphen/>
              <w:t>4,2</w:t>
            </w:r>
          </w:p>
        </w:tc>
        <w:tc>
          <w:tcPr>
            <w:tcW w:w="1427" w:type="dxa"/>
            <w:vAlign w:val="bottom"/>
          </w:tcPr>
          <w:p w14:paraId="1FA1C2AD" w14:textId="77777777" w:rsidR="00773D63" w:rsidRPr="008C3597" w:rsidRDefault="008C6884" w:rsidP="0069240C">
            <w:pPr>
              <w:jc w:val="center"/>
              <w:rPr>
                <w:noProof/>
                <w:szCs w:val="22"/>
                <w:vertAlign w:val="superscript"/>
              </w:rPr>
            </w:pPr>
            <w:r w:rsidRPr="008C3597">
              <w:rPr>
                <w:noProof/>
                <w:szCs w:val="22"/>
              </w:rPr>
              <w:noBreakHyphen/>
              <w:t>4,7</w:t>
            </w:r>
          </w:p>
        </w:tc>
        <w:tc>
          <w:tcPr>
            <w:tcW w:w="1983" w:type="dxa"/>
            <w:vAlign w:val="bottom"/>
          </w:tcPr>
          <w:p w14:paraId="1BB62A96" w14:textId="77777777" w:rsidR="00773D63" w:rsidRPr="008C3597" w:rsidRDefault="008C6884" w:rsidP="0069240C">
            <w:pPr>
              <w:jc w:val="center"/>
              <w:rPr>
                <w:noProof/>
                <w:szCs w:val="22"/>
              </w:rPr>
            </w:pPr>
            <w:r w:rsidRPr="008C3597">
              <w:rPr>
                <w:noProof/>
                <w:szCs w:val="22"/>
              </w:rPr>
              <w:t>1,0</w:t>
            </w:r>
          </w:p>
        </w:tc>
      </w:tr>
      <w:tr w:rsidR="00773D63" w:rsidRPr="008C3597" w14:paraId="5C6124D3" w14:textId="77777777" w:rsidTr="00705013">
        <w:trPr>
          <w:cantSplit/>
          <w:jc w:val="center"/>
        </w:trPr>
        <w:tc>
          <w:tcPr>
            <w:tcW w:w="4078" w:type="dxa"/>
            <w:vAlign w:val="bottom"/>
          </w:tcPr>
          <w:p w14:paraId="45DB4151" w14:textId="77777777" w:rsidR="00D4008B" w:rsidRPr="008C3597" w:rsidRDefault="00E94DB3" w:rsidP="0069240C">
            <w:pPr>
              <w:ind w:left="170"/>
              <w:rPr>
                <w:noProof/>
                <w:szCs w:val="22"/>
              </w:rPr>
            </w:pPr>
            <w:r w:rsidRPr="008C3597">
              <w:rPr>
                <w:noProof/>
                <w:szCs w:val="22"/>
              </w:rPr>
              <w:t>Ró</w:t>
            </w:r>
            <w:r w:rsidR="00AD7178" w:rsidRPr="008C3597">
              <w:rPr>
                <w:noProof/>
                <w:szCs w:val="22"/>
              </w:rPr>
              <w:t>ż</w:t>
            </w:r>
            <w:r w:rsidRPr="008C3597">
              <w:rPr>
                <w:noProof/>
                <w:szCs w:val="22"/>
              </w:rPr>
              <w:t xml:space="preserve">nica </w:t>
            </w:r>
            <w:r w:rsidR="008C6884" w:rsidRPr="008C3597">
              <w:rPr>
                <w:noProof/>
                <w:szCs w:val="22"/>
              </w:rPr>
              <w:t>vs glimepiryd (dostosowana średnia) (95% CI)</w:t>
            </w:r>
          </w:p>
        </w:tc>
        <w:tc>
          <w:tcPr>
            <w:tcW w:w="1584" w:type="dxa"/>
            <w:vAlign w:val="bottom"/>
          </w:tcPr>
          <w:p w14:paraId="0765933A" w14:textId="77777777" w:rsidR="00773D63" w:rsidRPr="008C3597" w:rsidRDefault="008C6884" w:rsidP="0069240C">
            <w:pPr>
              <w:jc w:val="center"/>
              <w:rPr>
                <w:noProof/>
                <w:szCs w:val="22"/>
                <w:vertAlign w:val="superscript"/>
              </w:rPr>
            </w:pPr>
            <w:r w:rsidRPr="008C3597">
              <w:rPr>
                <w:noProof/>
                <w:szCs w:val="22"/>
              </w:rPr>
              <w:noBreakHyphen/>
              <w:t>5,2</w:t>
            </w:r>
            <w:r w:rsidRPr="008C3597">
              <w:rPr>
                <w:noProof/>
                <w:szCs w:val="22"/>
                <w:vertAlign w:val="superscript"/>
              </w:rPr>
              <w:t>b</w:t>
            </w:r>
          </w:p>
          <w:p w14:paraId="5ECDC088" w14:textId="77777777" w:rsidR="00773D63" w:rsidRPr="008C3597" w:rsidRDefault="00946936" w:rsidP="0069240C">
            <w:pPr>
              <w:jc w:val="center"/>
              <w:rPr>
                <w:noProof/>
                <w:szCs w:val="22"/>
              </w:rPr>
            </w:pPr>
            <w:r w:rsidRPr="008C3597">
              <w:rPr>
                <w:noProof/>
                <w:szCs w:val="22"/>
                <w:lang w:eastAsia="zh-CN"/>
              </w:rPr>
              <w:t>(-</w:t>
            </w:r>
            <w:r w:rsidR="008C6884" w:rsidRPr="008C3597">
              <w:rPr>
                <w:noProof/>
                <w:szCs w:val="22"/>
                <w:lang w:eastAsia="zh-CN"/>
              </w:rPr>
              <w:t xml:space="preserve">5,7; </w:t>
            </w:r>
            <w:r w:rsidRPr="008C3597">
              <w:rPr>
                <w:noProof/>
                <w:szCs w:val="22"/>
                <w:lang w:eastAsia="zh-CN"/>
              </w:rPr>
              <w:t>-</w:t>
            </w:r>
            <w:r w:rsidR="008C6884" w:rsidRPr="008C3597">
              <w:rPr>
                <w:noProof/>
                <w:szCs w:val="22"/>
                <w:lang w:eastAsia="zh-CN"/>
              </w:rPr>
              <w:t>4,7)</w:t>
            </w:r>
          </w:p>
        </w:tc>
        <w:tc>
          <w:tcPr>
            <w:tcW w:w="1427" w:type="dxa"/>
            <w:vAlign w:val="bottom"/>
          </w:tcPr>
          <w:p w14:paraId="165FFE8C" w14:textId="77777777" w:rsidR="00773D63" w:rsidRPr="008C3597" w:rsidRDefault="008C6884" w:rsidP="0069240C">
            <w:pPr>
              <w:jc w:val="center"/>
              <w:rPr>
                <w:noProof/>
                <w:szCs w:val="22"/>
                <w:vertAlign w:val="superscript"/>
              </w:rPr>
            </w:pPr>
            <w:r w:rsidRPr="008C3597">
              <w:rPr>
                <w:noProof/>
                <w:szCs w:val="22"/>
              </w:rPr>
              <w:noBreakHyphen/>
              <w:t>5,7</w:t>
            </w:r>
            <w:r w:rsidRPr="008C3597">
              <w:rPr>
                <w:noProof/>
                <w:szCs w:val="22"/>
                <w:vertAlign w:val="superscript"/>
              </w:rPr>
              <w:t>b</w:t>
            </w:r>
          </w:p>
          <w:p w14:paraId="7BB4EBDD" w14:textId="77777777" w:rsidR="00773D63" w:rsidRPr="008C3597" w:rsidRDefault="00946936" w:rsidP="0069240C">
            <w:pPr>
              <w:jc w:val="center"/>
              <w:rPr>
                <w:noProof/>
                <w:szCs w:val="22"/>
              </w:rPr>
            </w:pPr>
            <w:r w:rsidRPr="008C3597">
              <w:rPr>
                <w:noProof/>
                <w:szCs w:val="22"/>
                <w:lang w:eastAsia="zh-CN"/>
              </w:rPr>
              <w:t>(-</w:t>
            </w:r>
            <w:r w:rsidR="008C6884" w:rsidRPr="008C3597">
              <w:rPr>
                <w:noProof/>
                <w:szCs w:val="22"/>
                <w:lang w:eastAsia="zh-CN"/>
              </w:rPr>
              <w:t xml:space="preserve">6,2; </w:t>
            </w:r>
            <w:r w:rsidRPr="008C3597">
              <w:rPr>
                <w:noProof/>
                <w:szCs w:val="22"/>
                <w:lang w:eastAsia="zh-CN"/>
              </w:rPr>
              <w:t>-</w:t>
            </w:r>
            <w:r w:rsidR="008C6884" w:rsidRPr="008C3597">
              <w:rPr>
                <w:noProof/>
                <w:szCs w:val="22"/>
                <w:lang w:eastAsia="zh-CN"/>
              </w:rPr>
              <w:t>5,1)</w:t>
            </w:r>
          </w:p>
        </w:tc>
        <w:tc>
          <w:tcPr>
            <w:tcW w:w="1983" w:type="dxa"/>
            <w:vAlign w:val="center"/>
          </w:tcPr>
          <w:p w14:paraId="66C98787" w14:textId="77777777" w:rsidR="00773D63" w:rsidRPr="008C3597" w:rsidRDefault="008C6884" w:rsidP="0069240C">
            <w:pPr>
              <w:jc w:val="center"/>
              <w:rPr>
                <w:noProof/>
                <w:szCs w:val="22"/>
              </w:rPr>
            </w:pPr>
            <w:r w:rsidRPr="008C3597">
              <w:rPr>
                <w:noProof/>
                <w:szCs w:val="22"/>
              </w:rPr>
              <w:t>N/</w:t>
            </w:r>
            <w:r w:rsidR="00051E48" w:rsidRPr="008C3597">
              <w:rPr>
                <w:noProof/>
                <w:szCs w:val="22"/>
              </w:rPr>
              <w:t>D</w:t>
            </w:r>
            <w:r w:rsidRPr="008C3597">
              <w:rPr>
                <w:noProof/>
                <w:szCs w:val="22"/>
                <w:vertAlign w:val="superscript"/>
              </w:rPr>
              <w:t>c</w:t>
            </w:r>
          </w:p>
        </w:tc>
      </w:tr>
      <w:tr w:rsidR="008169B4" w:rsidRPr="008C3597" w14:paraId="3465BC1B" w14:textId="77777777" w:rsidTr="00705013">
        <w:trPr>
          <w:cantSplit/>
          <w:jc w:val="center"/>
        </w:trPr>
        <w:tc>
          <w:tcPr>
            <w:tcW w:w="9072" w:type="dxa"/>
            <w:gridSpan w:val="4"/>
            <w:vAlign w:val="bottom"/>
          </w:tcPr>
          <w:p w14:paraId="15CEAA3E" w14:textId="77777777" w:rsidR="00B177CE" w:rsidRPr="008C3597" w:rsidRDefault="008C6884" w:rsidP="00AD7178">
            <w:pPr>
              <w:keepNext/>
              <w:widowControl w:val="0"/>
              <w:jc w:val="center"/>
              <w:rPr>
                <w:b/>
                <w:noProof/>
                <w:szCs w:val="22"/>
              </w:rPr>
            </w:pPr>
            <w:r w:rsidRPr="008C3597">
              <w:rPr>
                <w:b/>
                <w:noProof/>
                <w:szCs w:val="22"/>
              </w:rPr>
              <w:lastRenderedPageBreak/>
              <w:t>Porównanie z s</w:t>
            </w:r>
            <w:r w:rsidR="00AD7178" w:rsidRPr="008C3597">
              <w:rPr>
                <w:b/>
                <w:noProof/>
                <w:szCs w:val="22"/>
              </w:rPr>
              <w:t>y</w:t>
            </w:r>
            <w:r w:rsidRPr="008C3597">
              <w:rPr>
                <w:b/>
                <w:noProof/>
                <w:szCs w:val="22"/>
              </w:rPr>
              <w:t>tagliptyną w terapii</w:t>
            </w:r>
            <w:r w:rsidR="00051E48" w:rsidRPr="008C3597">
              <w:rPr>
                <w:b/>
                <w:noProof/>
                <w:szCs w:val="22"/>
              </w:rPr>
              <w:t xml:space="preserve"> trójlekowej</w:t>
            </w:r>
            <w:r w:rsidRPr="008C3597">
              <w:rPr>
                <w:b/>
                <w:noProof/>
                <w:szCs w:val="22"/>
              </w:rPr>
              <w:t xml:space="preserve"> z metforminą i sulfonylomocznikiem (5</w:t>
            </w:r>
            <w:r w:rsidR="00705013" w:rsidRPr="008C3597">
              <w:rPr>
                <w:b/>
                <w:noProof/>
                <w:szCs w:val="22"/>
              </w:rPr>
              <w:t>2 </w:t>
            </w:r>
            <w:r w:rsidRPr="008C3597">
              <w:rPr>
                <w:b/>
                <w:noProof/>
                <w:szCs w:val="22"/>
              </w:rPr>
              <w:t>tygodnie)</w:t>
            </w:r>
          </w:p>
        </w:tc>
      </w:tr>
      <w:tr w:rsidR="00750255" w:rsidRPr="008C3597" w14:paraId="358EA029" w14:textId="77777777" w:rsidTr="00705013">
        <w:trPr>
          <w:cantSplit/>
          <w:trHeight w:val="920"/>
          <w:jc w:val="center"/>
        </w:trPr>
        <w:tc>
          <w:tcPr>
            <w:tcW w:w="4078" w:type="dxa"/>
            <w:vAlign w:val="bottom"/>
          </w:tcPr>
          <w:p w14:paraId="3DEE1866" w14:textId="77777777" w:rsidR="00750255" w:rsidRPr="008C3597" w:rsidRDefault="00750255" w:rsidP="00750255">
            <w:pPr>
              <w:keepNext/>
              <w:rPr>
                <w:b/>
                <w:noProof/>
                <w:szCs w:val="22"/>
              </w:rPr>
            </w:pPr>
          </w:p>
        </w:tc>
        <w:tc>
          <w:tcPr>
            <w:tcW w:w="3011" w:type="dxa"/>
            <w:gridSpan w:val="2"/>
            <w:vAlign w:val="bottom"/>
          </w:tcPr>
          <w:p w14:paraId="722ACA8E" w14:textId="77777777" w:rsidR="00750255" w:rsidRPr="008C3597" w:rsidRDefault="00750255" w:rsidP="00750255">
            <w:pPr>
              <w:keepNext/>
              <w:widowControl w:val="0"/>
              <w:jc w:val="center"/>
              <w:rPr>
                <w:b/>
                <w:noProof/>
                <w:szCs w:val="22"/>
              </w:rPr>
            </w:pPr>
            <w:r w:rsidRPr="008C3597">
              <w:rPr>
                <w:b/>
                <w:noProof/>
                <w:szCs w:val="22"/>
              </w:rPr>
              <w:t xml:space="preserve">Kanagliflozyna </w:t>
            </w:r>
            <w:r w:rsidRPr="008C3597">
              <w:rPr>
                <w:rFonts w:eastAsia="DengXian"/>
                <w:b/>
                <w:noProof/>
                <w:szCs w:val="22"/>
                <w:lang w:eastAsia="zh-CN"/>
              </w:rPr>
              <w:br/>
            </w:r>
            <w:r w:rsidRPr="008C3597">
              <w:rPr>
                <w:b/>
                <w:noProof/>
                <w:szCs w:val="22"/>
              </w:rPr>
              <w:t xml:space="preserve">300 mg + </w:t>
            </w:r>
            <w:r w:rsidRPr="008C3597">
              <w:rPr>
                <w:rFonts w:eastAsia="DengXian"/>
                <w:b/>
                <w:noProof/>
                <w:szCs w:val="22"/>
                <w:lang w:eastAsia="zh-CN"/>
              </w:rPr>
              <w:br/>
            </w:r>
            <w:r w:rsidRPr="008C3597">
              <w:rPr>
                <w:b/>
                <w:noProof/>
                <w:szCs w:val="22"/>
              </w:rPr>
              <w:t>metformina i sulfonylomocznik</w:t>
            </w:r>
          </w:p>
          <w:p w14:paraId="6EA9B10E" w14:textId="77777777" w:rsidR="00750255" w:rsidRPr="008C3597" w:rsidRDefault="00750255" w:rsidP="00750255">
            <w:pPr>
              <w:keepNext/>
              <w:widowControl w:val="0"/>
              <w:jc w:val="center"/>
              <w:rPr>
                <w:b/>
                <w:noProof/>
                <w:szCs w:val="22"/>
              </w:rPr>
            </w:pPr>
            <w:r w:rsidRPr="008C3597">
              <w:rPr>
                <w:b/>
                <w:noProof/>
                <w:szCs w:val="22"/>
              </w:rPr>
              <w:t>(N = 377)</w:t>
            </w:r>
          </w:p>
        </w:tc>
        <w:tc>
          <w:tcPr>
            <w:tcW w:w="1983" w:type="dxa"/>
            <w:vAlign w:val="bottom"/>
          </w:tcPr>
          <w:p w14:paraId="7EFA4F82" w14:textId="77777777" w:rsidR="00750255" w:rsidRPr="008C3597" w:rsidRDefault="00750255" w:rsidP="00750255">
            <w:pPr>
              <w:keepNext/>
              <w:widowControl w:val="0"/>
              <w:jc w:val="center"/>
              <w:rPr>
                <w:b/>
                <w:noProof/>
                <w:szCs w:val="22"/>
              </w:rPr>
            </w:pPr>
            <w:r w:rsidRPr="008C3597">
              <w:rPr>
                <w:b/>
                <w:noProof/>
                <w:szCs w:val="22"/>
              </w:rPr>
              <w:t>Sytagliptyna 100 mg + metformina i sulfonylomocznik</w:t>
            </w:r>
          </w:p>
          <w:p w14:paraId="63C91DF1" w14:textId="77777777" w:rsidR="00750255" w:rsidRPr="008C3597" w:rsidRDefault="00750255" w:rsidP="00750255">
            <w:pPr>
              <w:keepNext/>
              <w:widowControl w:val="0"/>
              <w:jc w:val="center"/>
              <w:rPr>
                <w:b/>
                <w:noProof/>
                <w:szCs w:val="22"/>
              </w:rPr>
            </w:pPr>
            <w:r w:rsidRPr="008C3597">
              <w:rPr>
                <w:b/>
                <w:noProof/>
                <w:szCs w:val="22"/>
              </w:rPr>
              <w:t>(N = 378)</w:t>
            </w:r>
          </w:p>
        </w:tc>
      </w:tr>
      <w:tr w:rsidR="00773D63" w:rsidRPr="008C3597" w14:paraId="7ABC9107" w14:textId="77777777" w:rsidTr="00705013">
        <w:trPr>
          <w:cantSplit/>
          <w:jc w:val="center"/>
        </w:trPr>
        <w:tc>
          <w:tcPr>
            <w:tcW w:w="9072" w:type="dxa"/>
            <w:gridSpan w:val="4"/>
            <w:vAlign w:val="bottom"/>
          </w:tcPr>
          <w:p w14:paraId="3BA3172B" w14:textId="77777777" w:rsidR="00773D63" w:rsidRPr="008C3597" w:rsidRDefault="008C6884" w:rsidP="0069240C">
            <w:pPr>
              <w:keepNext/>
              <w:rPr>
                <w:noProof/>
                <w:szCs w:val="22"/>
              </w:rPr>
            </w:pPr>
            <w:r w:rsidRPr="008C3597">
              <w:rPr>
                <w:b/>
                <w:noProof/>
                <w:szCs w:val="22"/>
              </w:rPr>
              <w:t>HbA</w:t>
            </w:r>
            <w:r w:rsidRPr="008C3597">
              <w:rPr>
                <w:b/>
                <w:noProof/>
                <w:szCs w:val="22"/>
                <w:vertAlign w:val="subscript"/>
              </w:rPr>
              <w:t>1c</w:t>
            </w:r>
            <w:r w:rsidRPr="008C3597">
              <w:rPr>
                <w:b/>
                <w:noProof/>
                <w:szCs w:val="22"/>
              </w:rPr>
              <w:t xml:space="preserve"> (%)</w:t>
            </w:r>
          </w:p>
        </w:tc>
      </w:tr>
      <w:tr w:rsidR="00773D63" w:rsidRPr="008C3597" w14:paraId="6D611380" w14:textId="77777777" w:rsidTr="00705013">
        <w:trPr>
          <w:cantSplit/>
          <w:jc w:val="center"/>
        </w:trPr>
        <w:tc>
          <w:tcPr>
            <w:tcW w:w="4078" w:type="dxa"/>
            <w:vAlign w:val="bottom"/>
          </w:tcPr>
          <w:p w14:paraId="2F14B387" w14:textId="77777777" w:rsidR="00773D63" w:rsidRPr="008C3597" w:rsidRDefault="008C6884" w:rsidP="0069240C">
            <w:pPr>
              <w:ind w:left="170"/>
              <w:rPr>
                <w:noProof/>
                <w:szCs w:val="22"/>
              </w:rPr>
            </w:pPr>
            <w:r w:rsidRPr="008C3597">
              <w:rPr>
                <w:noProof/>
                <w:szCs w:val="22"/>
              </w:rPr>
              <w:t xml:space="preserve">Wartości </w:t>
            </w:r>
            <w:r w:rsidR="00B42D11" w:rsidRPr="008C3597">
              <w:rPr>
                <w:noProof/>
                <w:szCs w:val="22"/>
              </w:rPr>
              <w:t>początk</w:t>
            </w:r>
            <w:r w:rsidRPr="008C3597">
              <w:rPr>
                <w:noProof/>
                <w:szCs w:val="22"/>
              </w:rPr>
              <w:t>owe (średnia)</w:t>
            </w:r>
          </w:p>
        </w:tc>
        <w:tc>
          <w:tcPr>
            <w:tcW w:w="3011" w:type="dxa"/>
            <w:gridSpan w:val="2"/>
            <w:vAlign w:val="center"/>
          </w:tcPr>
          <w:p w14:paraId="483810CB" w14:textId="77777777" w:rsidR="00773D63" w:rsidRPr="008C3597" w:rsidRDefault="008C6884" w:rsidP="0069240C">
            <w:pPr>
              <w:jc w:val="center"/>
              <w:rPr>
                <w:noProof/>
                <w:szCs w:val="22"/>
              </w:rPr>
            </w:pPr>
            <w:r w:rsidRPr="008C3597">
              <w:rPr>
                <w:noProof/>
                <w:szCs w:val="22"/>
              </w:rPr>
              <w:t>8,12</w:t>
            </w:r>
          </w:p>
        </w:tc>
        <w:tc>
          <w:tcPr>
            <w:tcW w:w="1983" w:type="dxa"/>
            <w:vAlign w:val="center"/>
          </w:tcPr>
          <w:p w14:paraId="29E911EA" w14:textId="77777777" w:rsidR="00773D63" w:rsidRPr="008C3597" w:rsidRDefault="008C6884" w:rsidP="0069240C">
            <w:pPr>
              <w:jc w:val="center"/>
              <w:rPr>
                <w:noProof/>
                <w:szCs w:val="22"/>
              </w:rPr>
            </w:pPr>
            <w:r w:rsidRPr="008C3597">
              <w:rPr>
                <w:noProof/>
                <w:szCs w:val="22"/>
              </w:rPr>
              <w:t>8,13</w:t>
            </w:r>
          </w:p>
        </w:tc>
      </w:tr>
      <w:tr w:rsidR="00773D63" w:rsidRPr="008C3597" w14:paraId="3C604A9B" w14:textId="77777777" w:rsidTr="00705013">
        <w:trPr>
          <w:cantSplit/>
          <w:jc w:val="center"/>
        </w:trPr>
        <w:tc>
          <w:tcPr>
            <w:tcW w:w="4078" w:type="dxa"/>
            <w:vAlign w:val="bottom"/>
          </w:tcPr>
          <w:p w14:paraId="4035F901" w14:textId="77777777" w:rsidR="00773D63" w:rsidRPr="008C3597" w:rsidRDefault="008C6884" w:rsidP="0069240C">
            <w:pPr>
              <w:ind w:left="170"/>
              <w:rPr>
                <w:noProof/>
                <w:szCs w:val="22"/>
                <w:vertAlign w:val="superscript"/>
              </w:rPr>
            </w:pPr>
            <w:r w:rsidRPr="008C3597">
              <w:rPr>
                <w:noProof/>
                <w:szCs w:val="22"/>
              </w:rPr>
              <w:t xml:space="preserve">Zmiana z wartości </w:t>
            </w:r>
            <w:r w:rsidR="00B42D11" w:rsidRPr="008C3597">
              <w:rPr>
                <w:noProof/>
                <w:szCs w:val="22"/>
              </w:rPr>
              <w:t>początk</w:t>
            </w:r>
            <w:r w:rsidRPr="008C3597">
              <w:rPr>
                <w:noProof/>
                <w:szCs w:val="22"/>
              </w:rPr>
              <w:t>owych (dostosowana średnia)</w:t>
            </w:r>
          </w:p>
        </w:tc>
        <w:tc>
          <w:tcPr>
            <w:tcW w:w="3011" w:type="dxa"/>
            <w:gridSpan w:val="2"/>
            <w:vAlign w:val="center"/>
          </w:tcPr>
          <w:p w14:paraId="719E7D97" w14:textId="77777777" w:rsidR="00773D63" w:rsidRPr="008C3597" w:rsidRDefault="008C6884" w:rsidP="0069240C">
            <w:pPr>
              <w:jc w:val="center"/>
              <w:rPr>
                <w:noProof/>
                <w:szCs w:val="22"/>
                <w:vertAlign w:val="superscript"/>
              </w:rPr>
            </w:pPr>
            <w:r w:rsidRPr="008C3597">
              <w:rPr>
                <w:noProof/>
                <w:szCs w:val="22"/>
              </w:rPr>
              <w:noBreakHyphen/>
              <w:t>1,03</w:t>
            </w:r>
          </w:p>
        </w:tc>
        <w:tc>
          <w:tcPr>
            <w:tcW w:w="1983" w:type="dxa"/>
            <w:vAlign w:val="center"/>
          </w:tcPr>
          <w:p w14:paraId="68450F13" w14:textId="77777777" w:rsidR="00773D63" w:rsidRPr="008C3597" w:rsidRDefault="008C6884" w:rsidP="0069240C">
            <w:pPr>
              <w:jc w:val="center"/>
              <w:rPr>
                <w:noProof/>
                <w:szCs w:val="22"/>
              </w:rPr>
            </w:pPr>
            <w:r w:rsidRPr="008C3597">
              <w:rPr>
                <w:noProof/>
                <w:szCs w:val="22"/>
              </w:rPr>
              <w:noBreakHyphen/>
              <w:t>0,66</w:t>
            </w:r>
          </w:p>
        </w:tc>
      </w:tr>
      <w:tr w:rsidR="00773D63" w:rsidRPr="008C3597" w14:paraId="67C303F2" w14:textId="77777777" w:rsidTr="00705013">
        <w:trPr>
          <w:cantSplit/>
          <w:jc w:val="center"/>
        </w:trPr>
        <w:tc>
          <w:tcPr>
            <w:tcW w:w="4078" w:type="dxa"/>
            <w:vAlign w:val="bottom"/>
          </w:tcPr>
          <w:p w14:paraId="551AFC11" w14:textId="77777777" w:rsidR="00773D63" w:rsidRPr="008C3597" w:rsidRDefault="008C6884" w:rsidP="00B42D11">
            <w:pPr>
              <w:ind w:left="170"/>
              <w:rPr>
                <w:b/>
                <w:noProof/>
                <w:szCs w:val="22"/>
              </w:rPr>
            </w:pPr>
            <w:r w:rsidRPr="008C3597">
              <w:rPr>
                <w:noProof/>
                <w:szCs w:val="22"/>
              </w:rPr>
              <w:t>Różnica vs s</w:t>
            </w:r>
            <w:r w:rsidR="00B42D11" w:rsidRPr="008C3597">
              <w:rPr>
                <w:noProof/>
                <w:szCs w:val="22"/>
              </w:rPr>
              <w:t>y</w:t>
            </w:r>
            <w:r w:rsidRPr="008C3597">
              <w:rPr>
                <w:noProof/>
                <w:szCs w:val="22"/>
              </w:rPr>
              <w:t>tagliptyna (dostosowana średnia) (95% CI)</w:t>
            </w:r>
          </w:p>
        </w:tc>
        <w:tc>
          <w:tcPr>
            <w:tcW w:w="3011" w:type="dxa"/>
            <w:gridSpan w:val="2"/>
            <w:vAlign w:val="center"/>
          </w:tcPr>
          <w:p w14:paraId="0744F743" w14:textId="77777777" w:rsidR="00773D63" w:rsidRPr="008C3597" w:rsidRDefault="008C6884" w:rsidP="0069240C">
            <w:pPr>
              <w:jc w:val="center"/>
              <w:rPr>
                <w:noProof/>
                <w:szCs w:val="22"/>
                <w:vertAlign w:val="superscript"/>
              </w:rPr>
            </w:pPr>
            <w:r w:rsidRPr="008C3597">
              <w:rPr>
                <w:noProof/>
                <w:szCs w:val="22"/>
              </w:rPr>
              <w:noBreakHyphen/>
              <w:t>0,37</w:t>
            </w:r>
            <w:r w:rsidRPr="008C3597">
              <w:rPr>
                <w:noProof/>
                <w:szCs w:val="22"/>
                <w:vertAlign w:val="superscript"/>
              </w:rPr>
              <w:t>b</w:t>
            </w:r>
          </w:p>
          <w:p w14:paraId="7BCE8C12" w14:textId="77777777" w:rsidR="00773D63" w:rsidRPr="008C3597" w:rsidRDefault="008C6884" w:rsidP="0069240C">
            <w:pPr>
              <w:jc w:val="center"/>
              <w:rPr>
                <w:noProof/>
                <w:szCs w:val="22"/>
              </w:rPr>
            </w:pPr>
            <w:r w:rsidRPr="008C3597">
              <w:rPr>
                <w:noProof/>
                <w:szCs w:val="22"/>
              </w:rPr>
              <w:t>(</w:t>
            </w:r>
            <w:r w:rsidRPr="008C3597">
              <w:rPr>
                <w:noProof/>
                <w:szCs w:val="22"/>
              </w:rPr>
              <w:noBreakHyphen/>
              <w:t xml:space="preserve">0,50; </w:t>
            </w:r>
            <w:r w:rsidRPr="008C3597">
              <w:rPr>
                <w:noProof/>
                <w:szCs w:val="22"/>
              </w:rPr>
              <w:noBreakHyphen/>
              <w:t>0,25)</w:t>
            </w:r>
          </w:p>
        </w:tc>
        <w:tc>
          <w:tcPr>
            <w:tcW w:w="1983" w:type="dxa"/>
            <w:vAlign w:val="center"/>
          </w:tcPr>
          <w:p w14:paraId="3DE07A5D" w14:textId="77777777" w:rsidR="00773D63" w:rsidRPr="008C3597" w:rsidRDefault="008C6884" w:rsidP="0069240C">
            <w:pPr>
              <w:jc w:val="center"/>
              <w:rPr>
                <w:noProof/>
                <w:szCs w:val="22"/>
                <w:vertAlign w:val="superscript"/>
              </w:rPr>
            </w:pPr>
            <w:r w:rsidRPr="008C3597">
              <w:rPr>
                <w:noProof/>
                <w:szCs w:val="22"/>
              </w:rPr>
              <w:t>N/</w:t>
            </w:r>
            <w:r w:rsidR="00051E48" w:rsidRPr="008C3597">
              <w:rPr>
                <w:noProof/>
                <w:szCs w:val="22"/>
              </w:rPr>
              <w:t>D</w:t>
            </w:r>
            <w:r w:rsidRPr="008C3597">
              <w:rPr>
                <w:noProof/>
                <w:szCs w:val="22"/>
                <w:vertAlign w:val="superscript"/>
              </w:rPr>
              <w:t>c</w:t>
            </w:r>
          </w:p>
        </w:tc>
      </w:tr>
      <w:tr w:rsidR="00773D63" w:rsidRPr="008C3597" w14:paraId="6C3163B8" w14:textId="77777777" w:rsidTr="00705013">
        <w:trPr>
          <w:cantSplit/>
          <w:jc w:val="center"/>
        </w:trPr>
        <w:tc>
          <w:tcPr>
            <w:tcW w:w="4078" w:type="dxa"/>
            <w:vAlign w:val="bottom"/>
          </w:tcPr>
          <w:p w14:paraId="3F7B43AA" w14:textId="77777777" w:rsidR="00773D63" w:rsidRPr="008C3597" w:rsidRDefault="008C6884" w:rsidP="0069240C">
            <w:pPr>
              <w:rPr>
                <w:b/>
                <w:noProof/>
                <w:szCs w:val="22"/>
              </w:rPr>
            </w:pPr>
            <w:r w:rsidRPr="008C3597">
              <w:rPr>
                <w:b/>
                <w:noProof/>
                <w:szCs w:val="22"/>
              </w:rPr>
              <w:t>Pacjenci (%) osiągający HbA</w:t>
            </w:r>
            <w:r w:rsidRPr="008C3597">
              <w:rPr>
                <w:b/>
                <w:noProof/>
                <w:szCs w:val="22"/>
                <w:vertAlign w:val="subscript"/>
              </w:rPr>
              <w:t>1c</w:t>
            </w:r>
            <w:r w:rsidRPr="008C3597">
              <w:rPr>
                <w:b/>
                <w:noProof/>
                <w:szCs w:val="22"/>
              </w:rPr>
              <w:t xml:space="preserve"> </w:t>
            </w:r>
            <w:r w:rsidR="00705013" w:rsidRPr="008C3597">
              <w:rPr>
                <w:b/>
                <w:noProof/>
                <w:szCs w:val="22"/>
              </w:rPr>
              <w:t>&lt; </w:t>
            </w:r>
            <w:r w:rsidRPr="008C3597">
              <w:rPr>
                <w:b/>
                <w:noProof/>
                <w:szCs w:val="22"/>
              </w:rPr>
              <w:t>7%</w:t>
            </w:r>
          </w:p>
        </w:tc>
        <w:tc>
          <w:tcPr>
            <w:tcW w:w="3011" w:type="dxa"/>
            <w:gridSpan w:val="2"/>
            <w:vAlign w:val="center"/>
          </w:tcPr>
          <w:p w14:paraId="76DFA80C" w14:textId="77777777" w:rsidR="00773D63" w:rsidRPr="008C3597" w:rsidRDefault="008C6884" w:rsidP="0069240C">
            <w:pPr>
              <w:keepNext/>
              <w:jc w:val="center"/>
              <w:rPr>
                <w:noProof/>
                <w:szCs w:val="22"/>
                <w:vertAlign w:val="superscript"/>
              </w:rPr>
            </w:pPr>
            <w:r w:rsidRPr="008C3597">
              <w:rPr>
                <w:noProof/>
                <w:szCs w:val="22"/>
              </w:rPr>
              <w:t>47,6</w:t>
            </w:r>
          </w:p>
        </w:tc>
        <w:tc>
          <w:tcPr>
            <w:tcW w:w="1983" w:type="dxa"/>
            <w:vAlign w:val="center"/>
          </w:tcPr>
          <w:p w14:paraId="7D3EC5A6" w14:textId="77777777" w:rsidR="00773D63" w:rsidRPr="008C3597" w:rsidRDefault="008C6884" w:rsidP="0069240C">
            <w:pPr>
              <w:keepNext/>
              <w:jc w:val="center"/>
              <w:rPr>
                <w:noProof/>
                <w:szCs w:val="22"/>
              </w:rPr>
            </w:pPr>
            <w:r w:rsidRPr="008C3597">
              <w:rPr>
                <w:noProof/>
                <w:szCs w:val="22"/>
              </w:rPr>
              <w:t>35,3</w:t>
            </w:r>
          </w:p>
        </w:tc>
      </w:tr>
      <w:tr w:rsidR="00773D63" w:rsidRPr="008C3597" w14:paraId="40D86A02" w14:textId="77777777" w:rsidTr="00705013">
        <w:trPr>
          <w:cantSplit/>
          <w:jc w:val="center"/>
        </w:trPr>
        <w:tc>
          <w:tcPr>
            <w:tcW w:w="9072" w:type="dxa"/>
            <w:gridSpan w:val="4"/>
            <w:vAlign w:val="bottom"/>
          </w:tcPr>
          <w:p w14:paraId="3DCB71C5" w14:textId="77777777" w:rsidR="00773D63" w:rsidRPr="008C3597" w:rsidRDefault="008C6884" w:rsidP="0069240C">
            <w:pPr>
              <w:keepNext/>
              <w:rPr>
                <w:noProof/>
                <w:szCs w:val="22"/>
              </w:rPr>
            </w:pPr>
            <w:r w:rsidRPr="008C3597">
              <w:rPr>
                <w:b/>
                <w:noProof/>
                <w:szCs w:val="22"/>
              </w:rPr>
              <w:t>Masa ciała</w:t>
            </w:r>
          </w:p>
        </w:tc>
      </w:tr>
      <w:tr w:rsidR="00773D63" w:rsidRPr="008C3597" w14:paraId="5187BBCC" w14:textId="77777777" w:rsidTr="00705013">
        <w:trPr>
          <w:cantSplit/>
          <w:jc w:val="center"/>
        </w:trPr>
        <w:tc>
          <w:tcPr>
            <w:tcW w:w="4078" w:type="dxa"/>
            <w:vAlign w:val="bottom"/>
          </w:tcPr>
          <w:p w14:paraId="4967A797" w14:textId="77777777" w:rsidR="00773D63" w:rsidRPr="008C3597" w:rsidRDefault="008C6884" w:rsidP="0069240C">
            <w:pPr>
              <w:ind w:left="170"/>
              <w:rPr>
                <w:b/>
                <w:noProof/>
                <w:szCs w:val="22"/>
              </w:rPr>
            </w:pPr>
            <w:r w:rsidRPr="008C3597">
              <w:rPr>
                <w:noProof/>
                <w:szCs w:val="22"/>
              </w:rPr>
              <w:t xml:space="preserve">Wartości </w:t>
            </w:r>
            <w:r w:rsidR="00B42D11" w:rsidRPr="008C3597">
              <w:rPr>
                <w:noProof/>
                <w:szCs w:val="22"/>
              </w:rPr>
              <w:t>początk</w:t>
            </w:r>
            <w:r w:rsidRPr="008C3597">
              <w:rPr>
                <w:noProof/>
                <w:szCs w:val="22"/>
              </w:rPr>
              <w:t>owe (średnia) w kg</w:t>
            </w:r>
          </w:p>
        </w:tc>
        <w:tc>
          <w:tcPr>
            <w:tcW w:w="3011" w:type="dxa"/>
            <w:gridSpan w:val="2"/>
            <w:vAlign w:val="bottom"/>
          </w:tcPr>
          <w:p w14:paraId="28953608" w14:textId="77777777" w:rsidR="00773D63" w:rsidRPr="008C3597" w:rsidRDefault="008C6884" w:rsidP="0069240C">
            <w:pPr>
              <w:jc w:val="center"/>
              <w:rPr>
                <w:noProof/>
                <w:szCs w:val="22"/>
              </w:rPr>
            </w:pPr>
            <w:r w:rsidRPr="008C3597">
              <w:rPr>
                <w:noProof/>
                <w:szCs w:val="22"/>
              </w:rPr>
              <w:t>87,6</w:t>
            </w:r>
          </w:p>
        </w:tc>
        <w:tc>
          <w:tcPr>
            <w:tcW w:w="1983" w:type="dxa"/>
            <w:vAlign w:val="bottom"/>
          </w:tcPr>
          <w:p w14:paraId="7F469324" w14:textId="77777777" w:rsidR="00773D63" w:rsidRPr="008C3597" w:rsidRDefault="003B47AD" w:rsidP="0069240C">
            <w:pPr>
              <w:jc w:val="center"/>
              <w:rPr>
                <w:noProof/>
                <w:szCs w:val="22"/>
              </w:rPr>
            </w:pPr>
            <w:r w:rsidRPr="008C3597">
              <w:rPr>
                <w:noProof/>
                <w:szCs w:val="22"/>
              </w:rPr>
              <w:t>89,6</w:t>
            </w:r>
          </w:p>
        </w:tc>
      </w:tr>
      <w:tr w:rsidR="00773D63" w:rsidRPr="008C3597" w14:paraId="11764882" w14:textId="77777777" w:rsidTr="00705013">
        <w:trPr>
          <w:cantSplit/>
          <w:jc w:val="center"/>
        </w:trPr>
        <w:tc>
          <w:tcPr>
            <w:tcW w:w="4078" w:type="dxa"/>
            <w:vAlign w:val="bottom"/>
          </w:tcPr>
          <w:p w14:paraId="5F3C545A" w14:textId="77777777" w:rsidR="00773D63" w:rsidRPr="008C3597" w:rsidRDefault="003B47AD" w:rsidP="0069240C">
            <w:pPr>
              <w:ind w:left="170"/>
              <w:rPr>
                <w:noProof/>
                <w:szCs w:val="22"/>
                <w:vertAlign w:val="superscript"/>
              </w:rPr>
            </w:pPr>
            <w:r w:rsidRPr="008C3597">
              <w:rPr>
                <w:noProof/>
                <w:szCs w:val="22"/>
              </w:rPr>
              <w:t>% z</w:t>
            </w:r>
            <w:r w:rsidR="008C6884" w:rsidRPr="008C3597">
              <w:rPr>
                <w:noProof/>
                <w:szCs w:val="22"/>
              </w:rPr>
              <w:t xml:space="preserve">miana z wartości </w:t>
            </w:r>
            <w:r w:rsidR="00B42D11" w:rsidRPr="008C3597">
              <w:rPr>
                <w:noProof/>
                <w:szCs w:val="22"/>
              </w:rPr>
              <w:t>początk</w:t>
            </w:r>
            <w:r w:rsidR="008C6884" w:rsidRPr="008C3597">
              <w:rPr>
                <w:noProof/>
                <w:szCs w:val="22"/>
              </w:rPr>
              <w:t>owych (dostosowana średnia)</w:t>
            </w:r>
          </w:p>
        </w:tc>
        <w:tc>
          <w:tcPr>
            <w:tcW w:w="3011" w:type="dxa"/>
            <w:gridSpan w:val="2"/>
            <w:vAlign w:val="bottom"/>
          </w:tcPr>
          <w:p w14:paraId="287CF955" w14:textId="77777777" w:rsidR="00773D63" w:rsidRPr="008C3597" w:rsidRDefault="008C6884" w:rsidP="0069240C">
            <w:pPr>
              <w:jc w:val="center"/>
              <w:rPr>
                <w:noProof/>
                <w:szCs w:val="22"/>
              </w:rPr>
            </w:pPr>
            <w:r w:rsidRPr="008C3597">
              <w:rPr>
                <w:noProof/>
                <w:szCs w:val="22"/>
              </w:rPr>
              <w:noBreakHyphen/>
              <w:t>2,5</w:t>
            </w:r>
          </w:p>
        </w:tc>
        <w:tc>
          <w:tcPr>
            <w:tcW w:w="1983" w:type="dxa"/>
            <w:vAlign w:val="bottom"/>
          </w:tcPr>
          <w:p w14:paraId="5D75F649" w14:textId="77777777" w:rsidR="00773D63" w:rsidRPr="008C3597" w:rsidRDefault="008C6884" w:rsidP="0069240C">
            <w:pPr>
              <w:jc w:val="center"/>
              <w:rPr>
                <w:noProof/>
                <w:szCs w:val="22"/>
              </w:rPr>
            </w:pPr>
            <w:r w:rsidRPr="008C3597">
              <w:rPr>
                <w:noProof/>
                <w:szCs w:val="22"/>
              </w:rPr>
              <w:t>0,3</w:t>
            </w:r>
          </w:p>
        </w:tc>
      </w:tr>
      <w:tr w:rsidR="00773D63" w:rsidRPr="008C3597" w14:paraId="6EBB7956" w14:textId="77777777" w:rsidTr="00705013">
        <w:trPr>
          <w:cantSplit/>
          <w:jc w:val="center"/>
        </w:trPr>
        <w:tc>
          <w:tcPr>
            <w:tcW w:w="4078" w:type="dxa"/>
            <w:vAlign w:val="bottom"/>
          </w:tcPr>
          <w:p w14:paraId="01C84B9E" w14:textId="77777777" w:rsidR="00D4008B" w:rsidRPr="008C3597" w:rsidRDefault="00E94DB3" w:rsidP="00B42D11">
            <w:pPr>
              <w:ind w:left="170"/>
              <w:rPr>
                <w:noProof/>
                <w:szCs w:val="22"/>
              </w:rPr>
            </w:pPr>
            <w:r w:rsidRPr="008C3597">
              <w:rPr>
                <w:noProof/>
                <w:szCs w:val="22"/>
              </w:rPr>
              <w:t xml:space="preserve">Różnica </w:t>
            </w:r>
            <w:r w:rsidR="008C6884" w:rsidRPr="008C3597">
              <w:rPr>
                <w:noProof/>
                <w:szCs w:val="22"/>
              </w:rPr>
              <w:t>vs s</w:t>
            </w:r>
            <w:r w:rsidR="00B42D11" w:rsidRPr="008C3597">
              <w:rPr>
                <w:noProof/>
                <w:szCs w:val="22"/>
              </w:rPr>
              <w:t>y</w:t>
            </w:r>
            <w:r w:rsidR="008C6884" w:rsidRPr="008C3597">
              <w:rPr>
                <w:noProof/>
                <w:szCs w:val="22"/>
              </w:rPr>
              <w:t>tagliptyna (dostosowana średnia) (95% CI)</w:t>
            </w:r>
          </w:p>
        </w:tc>
        <w:tc>
          <w:tcPr>
            <w:tcW w:w="3011" w:type="dxa"/>
            <w:gridSpan w:val="2"/>
            <w:vAlign w:val="center"/>
          </w:tcPr>
          <w:p w14:paraId="7C099C33" w14:textId="77777777" w:rsidR="00773D63" w:rsidRPr="008C3597" w:rsidRDefault="008C6884" w:rsidP="0069240C">
            <w:pPr>
              <w:jc w:val="center"/>
              <w:rPr>
                <w:noProof/>
                <w:szCs w:val="22"/>
                <w:vertAlign w:val="superscript"/>
              </w:rPr>
            </w:pPr>
            <w:r w:rsidRPr="008C3597">
              <w:rPr>
                <w:noProof/>
                <w:szCs w:val="22"/>
              </w:rPr>
              <w:noBreakHyphen/>
              <w:t>2,8</w:t>
            </w:r>
            <w:r w:rsidRPr="008C3597">
              <w:rPr>
                <w:noProof/>
                <w:szCs w:val="22"/>
                <w:vertAlign w:val="superscript"/>
              </w:rPr>
              <w:t>d</w:t>
            </w:r>
          </w:p>
          <w:p w14:paraId="17BA4C64" w14:textId="77777777" w:rsidR="00773D63" w:rsidRPr="008C3597" w:rsidRDefault="008C6884" w:rsidP="0069240C">
            <w:pPr>
              <w:jc w:val="center"/>
              <w:rPr>
                <w:noProof/>
                <w:szCs w:val="22"/>
              </w:rPr>
            </w:pPr>
            <w:r w:rsidRPr="008C3597">
              <w:rPr>
                <w:noProof/>
                <w:szCs w:val="22"/>
              </w:rPr>
              <w:t>(</w:t>
            </w:r>
            <w:r w:rsidRPr="008C3597">
              <w:rPr>
                <w:noProof/>
                <w:szCs w:val="22"/>
              </w:rPr>
              <w:noBreakHyphen/>
              <w:t xml:space="preserve">3,3; </w:t>
            </w:r>
            <w:r w:rsidRPr="008C3597">
              <w:rPr>
                <w:noProof/>
                <w:szCs w:val="22"/>
              </w:rPr>
              <w:noBreakHyphen/>
              <w:t>2,2)</w:t>
            </w:r>
          </w:p>
        </w:tc>
        <w:tc>
          <w:tcPr>
            <w:tcW w:w="1983" w:type="dxa"/>
            <w:vAlign w:val="center"/>
          </w:tcPr>
          <w:p w14:paraId="6111461C" w14:textId="77777777" w:rsidR="00773D63" w:rsidRPr="008C3597" w:rsidRDefault="008C6884" w:rsidP="0069240C">
            <w:pPr>
              <w:jc w:val="center"/>
              <w:rPr>
                <w:noProof/>
                <w:szCs w:val="22"/>
              </w:rPr>
            </w:pPr>
            <w:r w:rsidRPr="008C3597">
              <w:rPr>
                <w:noProof/>
                <w:szCs w:val="22"/>
              </w:rPr>
              <w:t>N/</w:t>
            </w:r>
            <w:r w:rsidR="00051E48" w:rsidRPr="008C3597">
              <w:rPr>
                <w:noProof/>
                <w:szCs w:val="22"/>
              </w:rPr>
              <w:t>D</w:t>
            </w:r>
            <w:r w:rsidRPr="008C3597">
              <w:rPr>
                <w:noProof/>
                <w:szCs w:val="22"/>
                <w:vertAlign w:val="superscript"/>
              </w:rPr>
              <w:t>c</w:t>
            </w:r>
          </w:p>
        </w:tc>
      </w:tr>
      <w:tr w:rsidR="008169B4" w:rsidRPr="008C3597" w14:paraId="374413D4" w14:textId="77777777" w:rsidTr="00705013">
        <w:trPr>
          <w:cantSplit/>
          <w:jc w:val="center"/>
        </w:trPr>
        <w:tc>
          <w:tcPr>
            <w:tcW w:w="9072" w:type="dxa"/>
            <w:gridSpan w:val="4"/>
            <w:tcBorders>
              <w:left w:val="nil"/>
              <w:bottom w:val="nil"/>
              <w:right w:val="nil"/>
            </w:tcBorders>
            <w:vAlign w:val="bottom"/>
          </w:tcPr>
          <w:p w14:paraId="292AB7ED" w14:textId="77777777" w:rsidR="008169B4" w:rsidRPr="008C3597" w:rsidRDefault="00B177CE" w:rsidP="0069240C">
            <w:pPr>
              <w:ind w:left="284" w:hanging="284"/>
              <w:rPr>
                <w:noProof/>
                <w:sz w:val="18"/>
                <w:szCs w:val="18"/>
              </w:rPr>
            </w:pPr>
            <w:r w:rsidRPr="008C3597">
              <w:rPr>
                <w:noProof/>
                <w:szCs w:val="22"/>
                <w:vertAlign w:val="superscript"/>
              </w:rPr>
              <w:t>a</w:t>
            </w:r>
            <w:r w:rsidRPr="008C3597">
              <w:rPr>
                <w:noProof/>
                <w:sz w:val="18"/>
                <w:szCs w:val="18"/>
              </w:rPr>
              <w:tab/>
              <w:t xml:space="preserve">Populacja z zamiarem leczenia (ang. </w:t>
            </w:r>
            <w:r w:rsidRPr="008C3597">
              <w:rPr>
                <w:i/>
                <w:noProof/>
                <w:sz w:val="18"/>
                <w:szCs w:val="18"/>
              </w:rPr>
              <w:t>Intent</w:t>
            </w:r>
            <w:r w:rsidRPr="008C3597">
              <w:rPr>
                <w:i/>
                <w:noProof/>
                <w:sz w:val="18"/>
                <w:szCs w:val="18"/>
              </w:rPr>
              <w:noBreakHyphen/>
              <w:t>to</w:t>
            </w:r>
            <w:r w:rsidRPr="008C3597">
              <w:rPr>
                <w:i/>
                <w:noProof/>
                <w:sz w:val="18"/>
                <w:szCs w:val="18"/>
              </w:rPr>
              <w:noBreakHyphen/>
              <w:t>treat, ITT</w:t>
            </w:r>
            <w:r w:rsidRPr="008C3597">
              <w:rPr>
                <w:noProof/>
                <w:sz w:val="18"/>
                <w:szCs w:val="18"/>
              </w:rPr>
              <w:t>) z zastosowaniem ostatniej obserwacji w badaniu przed glikemicznym leczeniem ratunkowym.</w:t>
            </w:r>
          </w:p>
          <w:p w14:paraId="66DED749" w14:textId="77777777" w:rsidR="008169B4" w:rsidRPr="008C3597" w:rsidRDefault="00B177CE" w:rsidP="0069240C">
            <w:pPr>
              <w:ind w:left="284" w:hanging="284"/>
              <w:rPr>
                <w:noProof/>
                <w:sz w:val="18"/>
                <w:szCs w:val="18"/>
              </w:rPr>
            </w:pPr>
            <w:r w:rsidRPr="008C3597">
              <w:rPr>
                <w:noProof/>
                <w:szCs w:val="22"/>
                <w:vertAlign w:val="superscript"/>
              </w:rPr>
              <w:t>b</w:t>
            </w:r>
            <w:r w:rsidRPr="008C3597">
              <w:rPr>
                <w:noProof/>
                <w:sz w:val="18"/>
                <w:szCs w:val="18"/>
              </w:rPr>
              <w:tab/>
              <w:t>p</w:t>
            </w:r>
            <w:r w:rsidR="005E6F55" w:rsidRPr="008C3597">
              <w:rPr>
                <w:noProof/>
                <w:sz w:val="18"/>
                <w:szCs w:val="18"/>
              </w:rPr>
              <w:t> &lt; </w:t>
            </w:r>
            <w:r w:rsidRPr="008C3597">
              <w:rPr>
                <w:noProof/>
                <w:sz w:val="18"/>
                <w:szCs w:val="18"/>
              </w:rPr>
              <w:t>0,05.</w:t>
            </w:r>
          </w:p>
          <w:p w14:paraId="0DF603B5" w14:textId="77777777" w:rsidR="008169B4" w:rsidRPr="008C3597" w:rsidRDefault="00B177CE" w:rsidP="0069240C">
            <w:pPr>
              <w:ind w:left="284" w:hanging="284"/>
              <w:rPr>
                <w:noProof/>
                <w:sz w:val="18"/>
                <w:szCs w:val="18"/>
              </w:rPr>
            </w:pPr>
            <w:r w:rsidRPr="008C3597">
              <w:rPr>
                <w:noProof/>
                <w:szCs w:val="22"/>
                <w:vertAlign w:val="superscript"/>
              </w:rPr>
              <w:t>c</w:t>
            </w:r>
            <w:r w:rsidRPr="008C3597">
              <w:rPr>
                <w:noProof/>
                <w:sz w:val="18"/>
                <w:szCs w:val="18"/>
              </w:rPr>
              <w:tab/>
              <w:t>Nie dotyczy.</w:t>
            </w:r>
          </w:p>
          <w:p w14:paraId="31F8F7B8" w14:textId="77777777" w:rsidR="00D3342E" w:rsidRPr="008C3597" w:rsidRDefault="00B177CE" w:rsidP="0069240C">
            <w:pPr>
              <w:ind w:left="284" w:hanging="284"/>
              <w:rPr>
                <w:noProof/>
                <w:sz w:val="20"/>
              </w:rPr>
            </w:pPr>
            <w:r w:rsidRPr="008C3597">
              <w:rPr>
                <w:noProof/>
                <w:szCs w:val="22"/>
                <w:vertAlign w:val="superscript"/>
              </w:rPr>
              <w:t>d</w:t>
            </w:r>
            <w:r w:rsidRPr="008C3597">
              <w:rPr>
                <w:noProof/>
                <w:sz w:val="18"/>
                <w:szCs w:val="18"/>
              </w:rPr>
              <w:tab/>
              <w:t>p</w:t>
            </w:r>
            <w:r w:rsidR="005E6F55" w:rsidRPr="008C3597">
              <w:rPr>
                <w:noProof/>
                <w:sz w:val="18"/>
                <w:szCs w:val="18"/>
              </w:rPr>
              <w:t> &lt; </w:t>
            </w:r>
            <w:r w:rsidRPr="008C3597">
              <w:rPr>
                <w:noProof/>
                <w:sz w:val="18"/>
                <w:szCs w:val="18"/>
              </w:rPr>
              <w:t>0,0</w:t>
            </w:r>
            <w:r w:rsidR="003B47AD" w:rsidRPr="008C3597">
              <w:rPr>
                <w:noProof/>
                <w:sz w:val="18"/>
                <w:szCs w:val="18"/>
              </w:rPr>
              <w:t>0</w:t>
            </w:r>
            <w:r w:rsidRPr="008C3597">
              <w:rPr>
                <w:noProof/>
                <w:sz w:val="18"/>
                <w:szCs w:val="18"/>
              </w:rPr>
              <w:t>1.</w:t>
            </w:r>
          </w:p>
        </w:tc>
      </w:tr>
    </w:tbl>
    <w:p w14:paraId="49B97884" w14:textId="77777777" w:rsidR="008169B4" w:rsidRPr="008C3597" w:rsidRDefault="008169B4" w:rsidP="0069240C">
      <w:pPr>
        <w:rPr>
          <w:noProof/>
        </w:rPr>
      </w:pPr>
      <w:bookmarkStart w:id="229" w:name="_Hlk507696978"/>
    </w:p>
    <w:p w14:paraId="6B514B40" w14:textId="77777777" w:rsidR="008402E7" w:rsidRPr="008C3597" w:rsidRDefault="00464E3D" w:rsidP="0069240C">
      <w:pPr>
        <w:keepNext/>
        <w:rPr>
          <w:i/>
          <w:noProof/>
          <w:szCs w:val="22"/>
          <w:u w:val="single"/>
        </w:rPr>
      </w:pPr>
      <w:r w:rsidRPr="008C3597">
        <w:rPr>
          <w:i/>
          <w:noProof/>
          <w:szCs w:val="22"/>
          <w:u w:val="single"/>
        </w:rPr>
        <w:t>Kanagliflozyna w inicjującej terapii skojarzonej z metforminą</w:t>
      </w:r>
    </w:p>
    <w:p w14:paraId="28C0B449" w14:textId="77777777" w:rsidR="00B42D11" w:rsidRPr="008C3597" w:rsidRDefault="00B42D11" w:rsidP="0069240C">
      <w:pPr>
        <w:keepNext/>
        <w:rPr>
          <w:i/>
          <w:noProof/>
          <w:u w:val="single"/>
        </w:rPr>
      </w:pPr>
    </w:p>
    <w:p w14:paraId="03D12CDD" w14:textId="4D73C469" w:rsidR="00750255" w:rsidRPr="008C3597" w:rsidRDefault="00750255" w:rsidP="00750255">
      <w:pPr>
        <w:rPr>
          <w:noProof/>
          <w:vertAlign w:val="subscript"/>
        </w:rPr>
      </w:pPr>
      <w:r w:rsidRPr="008C3597">
        <w:rPr>
          <w:noProof/>
        </w:rPr>
        <w:t xml:space="preserve">Kanagliflozynę badano </w:t>
      </w:r>
      <w:r w:rsidRPr="008C3597">
        <w:rPr>
          <w:noProof/>
          <w:lang w:eastAsia="zh-CN"/>
        </w:rPr>
        <w:t xml:space="preserve">w inicjującej terapii </w:t>
      </w:r>
      <w:r w:rsidRPr="008C3597">
        <w:rPr>
          <w:noProof/>
        </w:rPr>
        <w:t xml:space="preserve">skojarzonej z </w:t>
      </w:r>
      <w:r w:rsidRPr="008C3597">
        <w:rPr>
          <w:noProof/>
          <w:lang w:eastAsia="zh-CN"/>
        </w:rPr>
        <w:t xml:space="preserve">metforminą u </w:t>
      </w:r>
      <w:ins w:id="230" w:author="Polish LOC" w:date="2025-06-24T15:40:00Z">
        <w:r w:rsidR="003406FE">
          <w:rPr>
            <w:noProof/>
          </w:rPr>
          <w:t>dorosłych</w:t>
        </w:r>
        <w:r w:rsidR="003406FE" w:rsidRPr="008C3597">
          <w:rPr>
            <w:noProof/>
            <w:lang w:eastAsia="zh-CN"/>
          </w:rPr>
          <w:t xml:space="preserve"> </w:t>
        </w:r>
      </w:ins>
      <w:r w:rsidRPr="008C3597">
        <w:rPr>
          <w:noProof/>
          <w:lang w:eastAsia="zh-CN"/>
        </w:rPr>
        <w:t xml:space="preserve">pacjentów z cukrzycą typu </w:t>
      </w:r>
      <w:r w:rsidRPr="008C3597">
        <w:rPr>
          <w:noProof/>
        </w:rPr>
        <w:t>2 z niepowodzeniem stosowania diety i ćwiczeń. Kanagliflozyna w dawkach 100 mg i 300 mg w skojarzeniu z metforminą XR skutkowały znamienną statystycznie większą poprawą HbA</w:t>
      </w:r>
      <w:r w:rsidRPr="008C3597">
        <w:rPr>
          <w:noProof/>
          <w:vertAlign w:val="subscript"/>
        </w:rPr>
        <w:t>1C</w:t>
      </w:r>
      <w:r w:rsidRPr="008C3597">
        <w:rPr>
          <w:noProof/>
        </w:rPr>
        <w:t>, w porównaniu do odpowiednich dawek kanagliflozyny (100 mg i 300 mg) w monoterapii lub metforminy XR w monoterapii (tabela 6).</w:t>
      </w:r>
    </w:p>
    <w:p w14:paraId="0AB2D3AF" w14:textId="77777777" w:rsidR="008402E7" w:rsidRPr="008C3597" w:rsidRDefault="008402E7" w:rsidP="0069240C">
      <w:pPr>
        <w:rPr>
          <w:noProof/>
        </w:rPr>
      </w:pPr>
    </w:p>
    <w:tbl>
      <w:tblPr>
        <w:tblW w:w="99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6"/>
        <w:gridCol w:w="1353"/>
        <w:gridCol w:w="1647"/>
        <w:gridCol w:w="1647"/>
        <w:gridCol w:w="1647"/>
        <w:gridCol w:w="1766"/>
      </w:tblGrid>
      <w:tr w:rsidR="008402E7" w:rsidRPr="008C3597" w14:paraId="1958BF58" w14:textId="77777777" w:rsidTr="001D7A9E">
        <w:trPr>
          <w:cantSplit/>
          <w:jc w:val="center"/>
        </w:trPr>
        <w:tc>
          <w:tcPr>
            <w:tcW w:w="9906" w:type="dxa"/>
            <w:gridSpan w:val="6"/>
            <w:tcBorders>
              <w:top w:val="nil"/>
              <w:left w:val="nil"/>
              <w:right w:val="nil"/>
            </w:tcBorders>
            <w:shd w:val="clear" w:color="auto" w:fill="auto"/>
          </w:tcPr>
          <w:p w14:paraId="096F994C" w14:textId="77777777" w:rsidR="008402E7" w:rsidRPr="008C3597" w:rsidRDefault="008402E7" w:rsidP="0069240C">
            <w:pPr>
              <w:keepNext/>
              <w:ind w:left="1134" w:hanging="1134"/>
              <w:rPr>
                <w:b/>
                <w:noProof/>
                <w:szCs w:val="22"/>
              </w:rPr>
            </w:pPr>
            <w:r w:rsidRPr="008C3597">
              <w:rPr>
                <w:b/>
                <w:noProof/>
                <w:szCs w:val="22"/>
              </w:rPr>
              <w:t>Tab</w:t>
            </w:r>
            <w:r w:rsidR="00464E3D" w:rsidRPr="008C3597">
              <w:rPr>
                <w:b/>
                <w:noProof/>
                <w:szCs w:val="22"/>
              </w:rPr>
              <w:t>ela</w:t>
            </w:r>
            <w:r w:rsidRPr="008C3597">
              <w:rPr>
                <w:b/>
                <w:noProof/>
                <w:szCs w:val="22"/>
              </w:rPr>
              <w:t> </w:t>
            </w:r>
            <w:r w:rsidR="00A6244E" w:rsidRPr="008C3597">
              <w:rPr>
                <w:b/>
                <w:noProof/>
                <w:szCs w:val="22"/>
              </w:rPr>
              <w:t>6</w:t>
            </w:r>
            <w:r w:rsidRPr="008C3597">
              <w:rPr>
                <w:b/>
                <w:noProof/>
                <w:szCs w:val="22"/>
              </w:rPr>
              <w:t>:</w:t>
            </w:r>
            <w:r w:rsidRPr="008C3597">
              <w:rPr>
                <w:b/>
                <w:noProof/>
                <w:szCs w:val="22"/>
              </w:rPr>
              <w:tab/>
            </w:r>
            <w:r w:rsidR="00464E3D" w:rsidRPr="008C3597">
              <w:rPr>
                <w:b/>
                <w:noProof/>
                <w:szCs w:val="22"/>
              </w:rPr>
              <w:t xml:space="preserve">Wyniki z </w:t>
            </w:r>
            <w:r w:rsidRPr="008C3597">
              <w:rPr>
                <w:b/>
                <w:noProof/>
                <w:szCs w:val="22"/>
              </w:rPr>
              <w:t>26</w:t>
            </w:r>
            <w:r w:rsidRPr="008C3597">
              <w:rPr>
                <w:b/>
                <w:noProof/>
                <w:szCs w:val="22"/>
              </w:rPr>
              <w:noBreakHyphen/>
            </w:r>
            <w:r w:rsidR="00051E48" w:rsidRPr="008C3597">
              <w:rPr>
                <w:b/>
                <w:noProof/>
                <w:szCs w:val="22"/>
              </w:rPr>
              <w:t>t</w:t>
            </w:r>
            <w:r w:rsidR="00464E3D" w:rsidRPr="008C3597">
              <w:rPr>
                <w:b/>
                <w:noProof/>
                <w:szCs w:val="22"/>
              </w:rPr>
              <w:t>ygodniowego</w:t>
            </w:r>
            <w:r w:rsidR="00051E48" w:rsidRPr="008C3597">
              <w:rPr>
                <w:b/>
                <w:noProof/>
                <w:szCs w:val="22"/>
              </w:rPr>
              <w:t>,</w:t>
            </w:r>
            <w:r w:rsidR="00464E3D" w:rsidRPr="008C3597">
              <w:rPr>
                <w:b/>
                <w:noProof/>
                <w:szCs w:val="22"/>
              </w:rPr>
              <w:t xml:space="preserve"> aktywnie kontrolowanego badania klinicznego k</w:t>
            </w:r>
            <w:r w:rsidRPr="008C3597">
              <w:rPr>
                <w:b/>
                <w:noProof/>
                <w:szCs w:val="22"/>
              </w:rPr>
              <w:t>anaglifloz</w:t>
            </w:r>
            <w:r w:rsidR="00464E3D" w:rsidRPr="008C3597">
              <w:rPr>
                <w:b/>
                <w:noProof/>
                <w:szCs w:val="22"/>
              </w:rPr>
              <w:t>yny w inicjującej terapii skojarzonej z m</w:t>
            </w:r>
            <w:r w:rsidRPr="008C3597">
              <w:rPr>
                <w:b/>
                <w:noProof/>
                <w:szCs w:val="22"/>
              </w:rPr>
              <w:t>etformin</w:t>
            </w:r>
            <w:r w:rsidR="00464E3D" w:rsidRPr="008C3597">
              <w:rPr>
                <w:b/>
                <w:noProof/>
                <w:szCs w:val="22"/>
              </w:rPr>
              <w:t>ą</w:t>
            </w:r>
            <w:r w:rsidRPr="008C3597">
              <w:rPr>
                <w:b/>
                <w:noProof/>
                <w:szCs w:val="22"/>
                <w:vertAlign w:val="superscript"/>
              </w:rPr>
              <w:t>*</w:t>
            </w:r>
          </w:p>
        </w:tc>
      </w:tr>
      <w:tr w:rsidR="00A00713" w:rsidRPr="008C3597" w14:paraId="57A12CEC" w14:textId="77777777" w:rsidTr="00A00713">
        <w:trPr>
          <w:cantSplit/>
          <w:jc w:val="center"/>
        </w:trPr>
        <w:tc>
          <w:tcPr>
            <w:tcW w:w="1800" w:type="dxa"/>
            <w:shd w:val="clear" w:color="auto" w:fill="auto"/>
            <w:vAlign w:val="bottom"/>
          </w:tcPr>
          <w:p w14:paraId="7CB1586D" w14:textId="77777777" w:rsidR="008402E7" w:rsidRPr="008C3597" w:rsidRDefault="008402E7" w:rsidP="0069240C">
            <w:pPr>
              <w:keepNext/>
              <w:rPr>
                <w:b/>
                <w:noProof/>
                <w:szCs w:val="22"/>
              </w:rPr>
            </w:pPr>
            <w:r w:rsidRPr="008C3597">
              <w:rPr>
                <w:b/>
                <w:noProof/>
                <w:szCs w:val="22"/>
              </w:rPr>
              <w:t>Parametr skuteczności</w:t>
            </w:r>
          </w:p>
        </w:tc>
        <w:tc>
          <w:tcPr>
            <w:tcW w:w="1321" w:type="dxa"/>
            <w:shd w:val="clear" w:color="auto" w:fill="auto"/>
            <w:vAlign w:val="bottom"/>
          </w:tcPr>
          <w:p w14:paraId="3A9A360C" w14:textId="77777777" w:rsidR="008402E7" w:rsidRPr="008C3597" w:rsidRDefault="008402E7" w:rsidP="0069240C">
            <w:pPr>
              <w:keepNext/>
              <w:jc w:val="center"/>
              <w:rPr>
                <w:b/>
                <w:noProof/>
                <w:szCs w:val="22"/>
              </w:rPr>
            </w:pPr>
            <w:r w:rsidRPr="008C3597">
              <w:rPr>
                <w:b/>
                <w:noProof/>
                <w:szCs w:val="22"/>
              </w:rPr>
              <w:t>Metformina XR</w:t>
            </w:r>
          </w:p>
          <w:p w14:paraId="49184C4A" w14:textId="77777777" w:rsidR="008402E7" w:rsidRPr="008C3597" w:rsidRDefault="008402E7" w:rsidP="0069240C">
            <w:pPr>
              <w:keepNext/>
              <w:jc w:val="center"/>
              <w:rPr>
                <w:b/>
                <w:noProof/>
                <w:szCs w:val="22"/>
              </w:rPr>
            </w:pPr>
            <w:r w:rsidRPr="008C3597">
              <w:rPr>
                <w:b/>
                <w:noProof/>
                <w:szCs w:val="22"/>
              </w:rPr>
              <w:t>(N = 237)</w:t>
            </w:r>
          </w:p>
        </w:tc>
        <w:tc>
          <w:tcPr>
            <w:tcW w:w="1606" w:type="dxa"/>
            <w:shd w:val="clear" w:color="auto" w:fill="auto"/>
            <w:vAlign w:val="bottom"/>
          </w:tcPr>
          <w:p w14:paraId="44339C3B" w14:textId="77777777" w:rsidR="008402E7" w:rsidRPr="008C3597" w:rsidRDefault="008402E7" w:rsidP="0069240C">
            <w:pPr>
              <w:jc w:val="center"/>
              <w:rPr>
                <w:b/>
                <w:noProof/>
                <w:szCs w:val="22"/>
              </w:rPr>
            </w:pPr>
            <w:r w:rsidRPr="008C3597">
              <w:rPr>
                <w:b/>
                <w:noProof/>
                <w:szCs w:val="22"/>
              </w:rPr>
              <w:t>Kanagliflozyna 10</w:t>
            </w:r>
            <w:r w:rsidR="00705013" w:rsidRPr="008C3597">
              <w:rPr>
                <w:b/>
                <w:noProof/>
                <w:szCs w:val="22"/>
              </w:rPr>
              <w:t>0 </w:t>
            </w:r>
            <w:r w:rsidRPr="008C3597">
              <w:rPr>
                <w:b/>
                <w:noProof/>
                <w:szCs w:val="22"/>
              </w:rPr>
              <w:t>mg</w:t>
            </w:r>
          </w:p>
          <w:p w14:paraId="0AFD6C1D" w14:textId="77777777" w:rsidR="008402E7" w:rsidRPr="008C3597" w:rsidRDefault="008402E7" w:rsidP="0069240C">
            <w:pPr>
              <w:keepNext/>
              <w:jc w:val="center"/>
              <w:rPr>
                <w:b/>
                <w:noProof/>
                <w:szCs w:val="22"/>
              </w:rPr>
            </w:pPr>
            <w:r w:rsidRPr="008C3597">
              <w:rPr>
                <w:b/>
                <w:noProof/>
                <w:szCs w:val="22"/>
              </w:rPr>
              <w:t>(N = 237)</w:t>
            </w:r>
          </w:p>
        </w:tc>
        <w:tc>
          <w:tcPr>
            <w:tcW w:w="1606" w:type="dxa"/>
            <w:shd w:val="clear" w:color="auto" w:fill="auto"/>
            <w:vAlign w:val="bottom"/>
          </w:tcPr>
          <w:p w14:paraId="37293E7F" w14:textId="77777777" w:rsidR="008402E7" w:rsidRPr="008C3597" w:rsidRDefault="008402E7" w:rsidP="0069240C">
            <w:pPr>
              <w:keepNext/>
              <w:jc w:val="center"/>
              <w:rPr>
                <w:b/>
                <w:noProof/>
                <w:szCs w:val="22"/>
              </w:rPr>
            </w:pPr>
            <w:r w:rsidRPr="008C3597">
              <w:rPr>
                <w:b/>
                <w:noProof/>
                <w:szCs w:val="22"/>
              </w:rPr>
              <w:t>Kanagliflozyna 30</w:t>
            </w:r>
            <w:r w:rsidR="00705013" w:rsidRPr="008C3597">
              <w:rPr>
                <w:b/>
                <w:noProof/>
                <w:szCs w:val="22"/>
              </w:rPr>
              <w:t>0 </w:t>
            </w:r>
            <w:r w:rsidRPr="008C3597">
              <w:rPr>
                <w:b/>
                <w:noProof/>
                <w:szCs w:val="22"/>
              </w:rPr>
              <w:t>mg</w:t>
            </w:r>
          </w:p>
          <w:p w14:paraId="444F5D30" w14:textId="77777777" w:rsidR="008402E7" w:rsidRPr="008C3597" w:rsidRDefault="008402E7" w:rsidP="0069240C">
            <w:pPr>
              <w:keepNext/>
              <w:jc w:val="center"/>
              <w:rPr>
                <w:b/>
                <w:noProof/>
                <w:szCs w:val="22"/>
              </w:rPr>
            </w:pPr>
            <w:r w:rsidRPr="008C3597">
              <w:rPr>
                <w:b/>
                <w:noProof/>
                <w:szCs w:val="22"/>
              </w:rPr>
              <w:t>(N = 238)</w:t>
            </w:r>
          </w:p>
        </w:tc>
        <w:tc>
          <w:tcPr>
            <w:tcW w:w="1606" w:type="dxa"/>
            <w:shd w:val="clear" w:color="auto" w:fill="auto"/>
            <w:vAlign w:val="bottom"/>
          </w:tcPr>
          <w:p w14:paraId="33B6C61E" w14:textId="77777777" w:rsidR="008402E7" w:rsidRPr="008C3597" w:rsidRDefault="008402E7" w:rsidP="0069240C">
            <w:pPr>
              <w:jc w:val="center"/>
              <w:rPr>
                <w:b/>
                <w:noProof/>
                <w:szCs w:val="22"/>
              </w:rPr>
            </w:pPr>
            <w:r w:rsidRPr="008C3597">
              <w:rPr>
                <w:b/>
                <w:noProof/>
                <w:szCs w:val="22"/>
              </w:rPr>
              <w:t>Kanagliflozyna 10</w:t>
            </w:r>
            <w:r w:rsidR="00705013" w:rsidRPr="008C3597">
              <w:rPr>
                <w:b/>
                <w:noProof/>
                <w:szCs w:val="22"/>
              </w:rPr>
              <w:t>0 </w:t>
            </w:r>
            <w:r w:rsidRPr="008C3597">
              <w:rPr>
                <w:b/>
                <w:noProof/>
                <w:szCs w:val="22"/>
              </w:rPr>
              <w:t>mg + metformina XR</w:t>
            </w:r>
          </w:p>
          <w:p w14:paraId="05DB31E9" w14:textId="77777777" w:rsidR="008402E7" w:rsidRPr="008C3597" w:rsidRDefault="008402E7" w:rsidP="0069240C">
            <w:pPr>
              <w:keepNext/>
              <w:jc w:val="center"/>
              <w:rPr>
                <w:b/>
                <w:noProof/>
                <w:szCs w:val="22"/>
              </w:rPr>
            </w:pPr>
            <w:r w:rsidRPr="008C3597">
              <w:rPr>
                <w:b/>
                <w:noProof/>
                <w:szCs w:val="22"/>
              </w:rPr>
              <w:t>(N = 237)</w:t>
            </w:r>
          </w:p>
        </w:tc>
        <w:tc>
          <w:tcPr>
            <w:tcW w:w="1967" w:type="dxa"/>
            <w:shd w:val="clear" w:color="auto" w:fill="auto"/>
            <w:vAlign w:val="bottom"/>
          </w:tcPr>
          <w:p w14:paraId="45167649" w14:textId="77777777" w:rsidR="008402E7" w:rsidRPr="008C3597" w:rsidRDefault="008402E7" w:rsidP="0069240C">
            <w:pPr>
              <w:jc w:val="center"/>
              <w:rPr>
                <w:b/>
                <w:noProof/>
                <w:szCs w:val="22"/>
              </w:rPr>
            </w:pPr>
            <w:r w:rsidRPr="008C3597">
              <w:rPr>
                <w:b/>
                <w:noProof/>
                <w:szCs w:val="22"/>
              </w:rPr>
              <w:t>Kanagliflozyna 30</w:t>
            </w:r>
            <w:r w:rsidR="00705013" w:rsidRPr="008C3597">
              <w:rPr>
                <w:b/>
                <w:noProof/>
                <w:szCs w:val="22"/>
              </w:rPr>
              <w:t>0 </w:t>
            </w:r>
            <w:r w:rsidRPr="008C3597">
              <w:rPr>
                <w:b/>
                <w:noProof/>
                <w:szCs w:val="22"/>
              </w:rPr>
              <w:t>mg + metformina XR</w:t>
            </w:r>
          </w:p>
          <w:p w14:paraId="09C4A2AB" w14:textId="77777777" w:rsidR="008402E7" w:rsidRPr="008C3597" w:rsidRDefault="008402E7" w:rsidP="0069240C">
            <w:pPr>
              <w:keepNext/>
              <w:jc w:val="center"/>
              <w:rPr>
                <w:b/>
                <w:noProof/>
                <w:szCs w:val="22"/>
              </w:rPr>
            </w:pPr>
            <w:r w:rsidRPr="008C3597">
              <w:rPr>
                <w:b/>
                <w:noProof/>
                <w:szCs w:val="22"/>
              </w:rPr>
              <w:t>(N = 237)</w:t>
            </w:r>
          </w:p>
        </w:tc>
      </w:tr>
      <w:tr w:rsidR="008402E7" w:rsidRPr="008C3597" w14:paraId="43B895FD" w14:textId="77777777" w:rsidTr="001D7A9E">
        <w:trPr>
          <w:cantSplit/>
          <w:jc w:val="center"/>
        </w:trPr>
        <w:tc>
          <w:tcPr>
            <w:tcW w:w="9906" w:type="dxa"/>
            <w:gridSpan w:val="6"/>
            <w:shd w:val="clear" w:color="auto" w:fill="auto"/>
          </w:tcPr>
          <w:p w14:paraId="5D45396B" w14:textId="77777777" w:rsidR="008402E7" w:rsidRPr="008C3597" w:rsidRDefault="008402E7" w:rsidP="0069240C">
            <w:pPr>
              <w:keepNext/>
              <w:rPr>
                <w:b/>
                <w:noProof/>
                <w:szCs w:val="22"/>
              </w:rPr>
            </w:pPr>
            <w:r w:rsidRPr="008C3597">
              <w:rPr>
                <w:b/>
                <w:noProof/>
                <w:szCs w:val="22"/>
              </w:rPr>
              <w:t>HbA</w:t>
            </w:r>
            <w:r w:rsidRPr="008C3597">
              <w:rPr>
                <w:b/>
                <w:noProof/>
                <w:szCs w:val="22"/>
                <w:vertAlign w:val="subscript"/>
              </w:rPr>
              <w:t>1c</w:t>
            </w:r>
            <w:r w:rsidRPr="008C3597">
              <w:rPr>
                <w:b/>
                <w:noProof/>
                <w:szCs w:val="22"/>
              </w:rPr>
              <w:t xml:space="preserve"> (%)</w:t>
            </w:r>
          </w:p>
        </w:tc>
      </w:tr>
      <w:tr w:rsidR="00A00713" w:rsidRPr="008C3597" w14:paraId="2180200D" w14:textId="77777777" w:rsidTr="00A00713">
        <w:trPr>
          <w:cantSplit/>
          <w:jc w:val="center"/>
        </w:trPr>
        <w:tc>
          <w:tcPr>
            <w:tcW w:w="1800" w:type="dxa"/>
            <w:shd w:val="clear" w:color="auto" w:fill="auto"/>
            <w:vAlign w:val="bottom"/>
          </w:tcPr>
          <w:p w14:paraId="1B5ED5C4" w14:textId="77777777" w:rsidR="00750255" w:rsidRPr="008C3597" w:rsidRDefault="00750255" w:rsidP="00750255">
            <w:pPr>
              <w:ind w:left="170"/>
              <w:rPr>
                <w:noProof/>
                <w:szCs w:val="22"/>
              </w:rPr>
            </w:pPr>
            <w:r w:rsidRPr="008C3597">
              <w:rPr>
                <w:noProof/>
                <w:szCs w:val="22"/>
              </w:rPr>
              <w:t>Wartości początkowe (średnia)</w:t>
            </w:r>
          </w:p>
        </w:tc>
        <w:tc>
          <w:tcPr>
            <w:tcW w:w="1321" w:type="dxa"/>
            <w:shd w:val="clear" w:color="auto" w:fill="auto"/>
            <w:vAlign w:val="bottom"/>
          </w:tcPr>
          <w:p w14:paraId="203B854A" w14:textId="77777777" w:rsidR="00750255" w:rsidRPr="008C3597" w:rsidRDefault="00750255" w:rsidP="00750255">
            <w:pPr>
              <w:tabs>
                <w:tab w:val="decimal" w:pos="432"/>
              </w:tabs>
              <w:jc w:val="center"/>
              <w:rPr>
                <w:noProof/>
                <w:szCs w:val="22"/>
              </w:rPr>
            </w:pPr>
            <w:r w:rsidRPr="008C3597">
              <w:rPr>
                <w:noProof/>
                <w:szCs w:val="22"/>
              </w:rPr>
              <w:t>8,81</w:t>
            </w:r>
          </w:p>
        </w:tc>
        <w:tc>
          <w:tcPr>
            <w:tcW w:w="1606" w:type="dxa"/>
            <w:shd w:val="clear" w:color="auto" w:fill="auto"/>
            <w:vAlign w:val="bottom"/>
          </w:tcPr>
          <w:p w14:paraId="26752D7E" w14:textId="77777777" w:rsidR="00750255" w:rsidRPr="008C3597" w:rsidRDefault="00750255" w:rsidP="00750255">
            <w:pPr>
              <w:tabs>
                <w:tab w:val="decimal" w:pos="522"/>
              </w:tabs>
              <w:jc w:val="center"/>
              <w:rPr>
                <w:noProof/>
                <w:szCs w:val="22"/>
              </w:rPr>
            </w:pPr>
            <w:r w:rsidRPr="008C3597">
              <w:rPr>
                <w:noProof/>
                <w:szCs w:val="22"/>
              </w:rPr>
              <w:t>8,78</w:t>
            </w:r>
          </w:p>
        </w:tc>
        <w:tc>
          <w:tcPr>
            <w:tcW w:w="1606" w:type="dxa"/>
            <w:shd w:val="clear" w:color="auto" w:fill="auto"/>
            <w:vAlign w:val="bottom"/>
          </w:tcPr>
          <w:p w14:paraId="785F0ACB" w14:textId="77777777" w:rsidR="00750255" w:rsidRPr="008C3597" w:rsidRDefault="00750255" w:rsidP="00750255">
            <w:pPr>
              <w:tabs>
                <w:tab w:val="decimal" w:pos="522"/>
              </w:tabs>
              <w:jc w:val="center"/>
              <w:rPr>
                <w:noProof/>
                <w:szCs w:val="22"/>
              </w:rPr>
            </w:pPr>
            <w:r w:rsidRPr="008C3597">
              <w:rPr>
                <w:noProof/>
                <w:szCs w:val="22"/>
              </w:rPr>
              <w:t>8,77</w:t>
            </w:r>
          </w:p>
        </w:tc>
        <w:tc>
          <w:tcPr>
            <w:tcW w:w="1606" w:type="dxa"/>
            <w:shd w:val="clear" w:color="auto" w:fill="auto"/>
            <w:vAlign w:val="bottom"/>
          </w:tcPr>
          <w:p w14:paraId="712E0DA5" w14:textId="77777777" w:rsidR="00750255" w:rsidRPr="008C3597" w:rsidRDefault="00750255" w:rsidP="00750255">
            <w:pPr>
              <w:tabs>
                <w:tab w:val="decimal" w:pos="522"/>
              </w:tabs>
              <w:jc w:val="center"/>
              <w:rPr>
                <w:noProof/>
                <w:szCs w:val="22"/>
              </w:rPr>
            </w:pPr>
            <w:r w:rsidRPr="008C3597">
              <w:rPr>
                <w:noProof/>
                <w:szCs w:val="22"/>
              </w:rPr>
              <w:t>8,83</w:t>
            </w:r>
          </w:p>
        </w:tc>
        <w:tc>
          <w:tcPr>
            <w:tcW w:w="1967" w:type="dxa"/>
            <w:shd w:val="clear" w:color="auto" w:fill="auto"/>
            <w:vAlign w:val="bottom"/>
          </w:tcPr>
          <w:p w14:paraId="0ECE758B" w14:textId="77777777" w:rsidR="00750255" w:rsidRPr="008C3597" w:rsidRDefault="00750255" w:rsidP="00750255">
            <w:pPr>
              <w:tabs>
                <w:tab w:val="clear" w:pos="567"/>
                <w:tab w:val="decimal" w:pos="570"/>
              </w:tabs>
              <w:jc w:val="center"/>
              <w:rPr>
                <w:noProof/>
                <w:szCs w:val="22"/>
              </w:rPr>
            </w:pPr>
            <w:r w:rsidRPr="008C3597">
              <w:rPr>
                <w:noProof/>
                <w:szCs w:val="22"/>
              </w:rPr>
              <w:t>8,90</w:t>
            </w:r>
          </w:p>
        </w:tc>
      </w:tr>
      <w:tr w:rsidR="00A00713" w:rsidRPr="008C3597" w14:paraId="4891CD26" w14:textId="77777777" w:rsidTr="00A00713">
        <w:trPr>
          <w:cantSplit/>
          <w:jc w:val="center"/>
        </w:trPr>
        <w:tc>
          <w:tcPr>
            <w:tcW w:w="1800" w:type="dxa"/>
            <w:shd w:val="clear" w:color="auto" w:fill="auto"/>
            <w:vAlign w:val="bottom"/>
          </w:tcPr>
          <w:p w14:paraId="4B5A624C" w14:textId="77777777" w:rsidR="00750255" w:rsidRPr="008C3597" w:rsidRDefault="00750255" w:rsidP="00750255">
            <w:pPr>
              <w:ind w:left="170"/>
              <w:rPr>
                <w:noProof/>
                <w:szCs w:val="22"/>
              </w:rPr>
            </w:pPr>
            <w:r w:rsidRPr="008C3597">
              <w:rPr>
                <w:noProof/>
                <w:szCs w:val="22"/>
              </w:rPr>
              <w:t>Zmiana z wartości początkowych (dostosowana średnia)</w:t>
            </w:r>
          </w:p>
        </w:tc>
        <w:tc>
          <w:tcPr>
            <w:tcW w:w="1321" w:type="dxa"/>
            <w:shd w:val="clear" w:color="auto" w:fill="auto"/>
            <w:vAlign w:val="bottom"/>
          </w:tcPr>
          <w:p w14:paraId="6579D3B3" w14:textId="77777777" w:rsidR="00750255" w:rsidRPr="008C3597" w:rsidRDefault="00750255" w:rsidP="00750255">
            <w:pPr>
              <w:tabs>
                <w:tab w:val="decimal" w:pos="432"/>
              </w:tabs>
              <w:jc w:val="center"/>
              <w:rPr>
                <w:noProof/>
                <w:szCs w:val="22"/>
              </w:rPr>
            </w:pPr>
            <w:r w:rsidRPr="008C3597">
              <w:rPr>
                <w:noProof/>
                <w:szCs w:val="22"/>
              </w:rPr>
              <w:noBreakHyphen/>
              <w:t>1,30</w:t>
            </w:r>
          </w:p>
        </w:tc>
        <w:tc>
          <w:tcPr>
            <w:tcW w:w="1606" w:type="dxa"/>
            <w:shd w:val="clear" w:color="auto" w:fill="auto"/>
            <w:vAlign w:val="bottom"/>
          </w:tcPr>
          <w:p w14:paraId="0DBB6EEB" w14:textId="77777777" w:rsidR="00750255" w:rsidRPr="008C3597" w:rsidRDefault="00750255" w:rsidP="00750255">
            <w:pPr>
              <w:tabs>
                <w:tab w:val="decimal" w:pos="522"/>
              </w:tabs>
              <w:jc w:val="center"/>
              <w:rPr>
                <w:noProof/>
                <w:szCs w:val="22"/>
              </w:rPr>
            </w:pPr>
            <w:r w:rsidRPr="008C3597">
              <w:rPr>
                <w:noProof/>
                <w:szCs w:val="22"/>
              </w:rPr>
              <w:noBreakHyphen/>
              <w:t>1,37</w:t>
            </w:r>
          </w:p>
        </w:tc>
        <w:tc>
          <w:tcPr>
            <w:tcW w:w="1606" w:type="dxa"/>
            <w:shd w:val="clear" w:color="auto" w:fill="auto"/>
            <w:vAlign w:val="bottom"/>
          </w:tcPr>
          <w:p w14:paraId="6A9AEEA2" w14:textId="77777777" w:rsidR="00750255" w:rsidRPr="008C3597" w:rsidRDefault="00750255" w:rsidP="00750255">
            <w:pPr>
              <w:tabs>
                <w:tab w:val="decimal" w:pos="522"/>
              </w:tabs>
              <w:jc w:val="center"/>
              <w:rPr>
                <w:noProof/>
                <w:szCs w:val="22"/>
              </w:rPr>
            </w:pPr>
            <w:r w:rsidRPr="008C3597">
              <w:rPr>
                <w:noProof/>
                <w:szCs w:val="22"/>
              </w:rPr>
              <w:noBreakHyphen/>
              <w:t>1,42</w:t>
            </w:r>
          </w:p>
        </w:tc>
        <w:tc>
          <w:tcPr>
            <w:tcW w:w="1606" w:type="dxa"/>
            <w:shd w:val="clear" w:color="auto" w:fill="auto"/>
            <w:vAlign w:val="bottom"/>
          </w:tcPr>
          <w:p w14:paraId="54C19EB5" w14:textId="77777777" w:rsidR="00750255" w:rsidRPr="008C3597" w:rsidRDefault="00750255" w:rsidP="00750255">
            <w:pPr>
              <w:tabs>
                <w:tab w:val="decimal" w:pos="522"/>
              </w:tabs>
              <w:jc w:val="center"/>
              <w:rPr>
                <w:noProof/>
                <w:szCs w:val="22"/>
              </w:rPr>
            </w:pPr>
            <w:r w:rsidRPr="008C3597">
              <w:rPr>
                <w:noProof/>
                <w:szCs w:val="22"/>
              </w:rPr>
              <w:noBreakHyphen/>
              <w:t>1,77</w:t>
            </w:r>
          </w:p>
        </w:tc>
        <w:tc>
          <w:tcPr>
            <w:tcW w:w="1967" w:type="dxa"/>
            <w:shd w:val="clear" w:color="auto" w:fill="auto"/>
            <w:vAlign w:val="bottom"/>
          </w:tcPr>
          <w:p w14:paraId="22F26823" w14:textId="77777777" w:rsidR="00750255" w:rsidRPr="008C3597" w:rsidRDefault="00750255" w:rsidP="00750255">
            <w:pPr>
              <w:tabs>
                <w:tab w:val="clear" w:pos="567"/>
                <w:tab w:val="decimal" w:pos="570"/>
              </w:tabs>
              <w:jc w:val="center"/>
              <w:rPr>
                <w:noProof/>
                <w:szCs w:val="22"/>
              </w:rPr>
            </w:pPr>
            <w:r w:rsidRPr="008C3597">
              <w:rPr>
                <w:noProof/>
                <w:szCs w:val="22"/>
              </w:rPr>
              <w:noBreakHyphen/>
              <w:t>1,78</w:t>
            </w:r>
          </w:p>
        </w:tc>
      </w:tr>
      <w:tr w:rsidR="00A00713" w:rsidRPr="008C3597" w14:paraId="44A25017" w14:textId="77777777" w:rsidTr="00A00713">
        <w:trPr>
          <w:cantSplit/>
          <w:jc w:val="center"/>
        </w:trPr>
        <w:tc>
          <w:tcPr>
            <w:tcW w:w="1800" w:type="dxa"/>
            <w:shd w:val="clear" w:color="auto" w:fill="auto"/>
          </w:tcPr>
          <w:p w14:paraId="1C77FAC1" w14:textId="77777777" w:rsidR="00750255" w:rsidRPr="008C3597" w:rsidRDefault="00750255" w:rsidP="00750255">
            <w:pPr>
              <w:ind w:left="170"/>
              <w:rPr>
                <w:noProof/>
                <w:szCs w:val="22"/>
              </w:rPr>
            </w:pPr>
            <w:r w:rsidRPr="008C3597">
              <w:rPr>
                <w:noProof/>
                <w:szCs w:val="22"/>
              </w:rPr>
              <w:t xml:space="preserve">Różnica w porównaniu z kanagliflozyną 100 mg (dostosowana średnia) (95% CI) </w:t>
            </w:r>
            <w:r w:rsidRPr="008C3597">
              <w:rPr>
                <w:noProof/>
                <w:szCs w:val="22"/>
                <w:vertAlign w:val="superscript"/>
              </w:rPr>
              <w:t>†</w:t>
            </w:r>
          </w:p>
        </w:tc>
        <w:tc>
          <w:tcPr>
            <w:tcW w:w="1321" w:type="dxa"/>
            <w:shd w:val="clear" w:color="auto" w:fill="auto"/>
            <w:vAlign w:val="bottom"/>
          </w:tcPr>
          <w:p w14:paraId="41DB90AF" w14:textId="77777777" w:rsidR="00750255" w:rsidRPr="008C3597" w:rsidRDefault="00750255" w:rsidP="00750255">
            <w:pPr>
              <w:tabs>
                <w:tab w:val="decimal" w:pos="432"/>
              </w:tabs>
              <w:jc w:val="center"/>
              <w:rPr>
                <w:noProof/>
                <w:szCs w:val="22"/>
              </w:rPr>
            </w:pPr>
          </w:p>
        </w:tc>
        <w:tc>
          <w:tcPr>
            <w:tcW w:w="1606" w:type="dxa"/>
            <w:shd w:val="clear" w:color="auto" w:fill="auto"/>
            <w:vAlign w:val="bottom"/>
          </w:tcPr>
          <w:p w14:paraId="1F4A69DC" w14:textId="77777777" w:rsidR="00750255" w:rsidRPr="008C3597" w:rsidRDefault="00750255" w:rsidP="00750255">
            <w:pPr>
              <w:tabs>
                <w:tab w:val="decimal" w:pos="522"/>
              </w:tabs>
              <w:jc w:val="center"/>
              <w:rPr>
                <w:noProof/>
                <w:szCs w:val="22"/>
              </w:rPr>
            </w:pPr>
          </w:p>
        </w:tc>
        <w:tc>
          <w:tcPr>
            <w:tcW w:w="1606" w:type="dxa"/>
            <w:shd w:val="clear" w:color="auto" w:fill="auto"/>
            <w:vAlign w:val="bottom"/>
          </w:tcPr>
          <w:p w14:paraId="04CBE010" w14:textId="77777777" w:rsidR="00750255" w:rsidRPr="008C3597" w:rsidRDefault="00750255" w:rsidP="00750255">
            <w:pPr>
              <w:tabs>
                <w:tab w:val="decimal" w:pos="522"/>
              </w:tabs>
              <w:jc w:val="center"/>
              <w:rPr>
                <w:noProof/>
                <w:szCs w:val="22"/>
              </w:rPr>
            </w:pPr>
          </w:p>
        </w:tc>
        <w:tc>
          <w:tcPr>
            <w:tcW w:w="1606" w:type="dxa"/>
            <w:shd w:val="clear" w:color="auto" w:fill="auto"/>
            <w:vAlign w:val="bottom"/>
          </w:tcPr>
          <w:p w14:paraId="1C5F6FB3" w14:textId="77777777" w:rsidR="00750255" w:rsidRPr="008C3597" w:rsidRDefault="00750255" w:rsidP="00750255">
            <w:pPr>
              <w:tabs>
                <w:tab w:val="decimal" w:pos="522"/>
              </w:tabs>
              <w:jc w:val="center"/>
              <w:rPr>
                <w:noProof/>
                <w:szCs w:val="22"/>
                <w:vertAlign w:val="superscript"/>
              </w:rPr>
            </w:pPr>
            <w:r w:rsidRPr="008C3597">
              <w:rPr>
                <w:noProof/>
                <w:szCs w:val="22"/>
              </w:rPr>
              <w:noBreakHyphen/>
              <w:t>0,40</w:t>
            </w:r>
            <w:r w:rsidRPr="008C3597">
              <w:rPr>
                <w:noProof/>
                <w:szCs w:val="22"/>
                <w:vertAlign w:val="superscript"/>
              </w:rPr>
              <w:t>‡</w:t>
            </w:r>
          </w:p>
          <w:p w14:paraId="144CEE1D" w14:textId="77777777" w:rsidR="00750255" w:rsidRPr="008C3597" w:rsidRDefault="00750255" w:rsidP="00750255">
            <w:pPr>
              <w:tabs>
                <w:tab w:val="decimal" w:pos="522"/>
              </w:tabs>
              <w:jc w:val="center"/>
              <w:rPr>
                <w:noProof/>
                <w:szCs w:val="22"/>
              </w:rPr>
            </w:pPr>
            <w:r w:rsidRPr="008C3597">
              <w:rPr>
                <w:noProof/>
                <w:szCs w:val="22"/>
              </w:rPr>
              <w:t>(</w:t>
            </w:r>
            <w:r w:rsidRPr="008C3597">
              <w:rPr>
                <w:noProof/>
                <w:szCs w:val="22"/>
              </w:rPr>
              <w:noBreakHyphen/>
              <w:t xml:space="preserve">0,59; </w:t>
            </w:r>
            <w:r w:rsidRPr="008C3597">
              <w:rPr>
                <w:noProof/>
                <w:szCs w:val="22"/>
              </w:rPr>
              <w:noBreakHyphen/>
              <w:t>0,21)</w:t>
            </w:r>
          </w:p>
        </w:tc>
        <w:tc>
          <w:tcPr>
            <w:tcW w:w="1967" w:type="dxa"/>
            <w:shd w:val="clear" w:color="auto" w:fill="auto"/>
            <w:vAlign w:val="bottom"/>
          </w:tcPr>
          <w:p w14:paraId="665777F8" w14:textId="77777777" w:rsidR="00750255" w:rsidRPr="008C3597" w:rsidRDefault="00750255" w:rsidP="00750255">
            <w:pPr>
              <w:tabs>
                <w:tab w:val="clear" w:pos="567"/>
                <w:tab w:val="decimal" w:pos="570"/>
              </w:tabs>
              <w:jc w:val="center"/>
              <w:rPr>
                <w:noProof/>
                <w:szCs w:val="22"/>
              </w:rPr>
            </w:pPr>
          </w:p>
        </w:tc>
      </w:tr>
      <w:tr w:rsidR="00A00713" w:rsidRPr="008C3597" w14:paraId="1A5E9083" w14:textId="77777777" w:rsidTr="00A00713">
        <w:trPr>
          <w:cantSplit/>
          <w:jc w:val="center"/>
        </w:trPr>
        <w:tc>
          <w:tcPr>
            <w:tcW w:w="1800" w:type="dxa"/>
            <w:shd w:val="clear" w:color="auto" w:fill="auto"/>
          </w:tcPr>
          <w:p w14:paraId="21E76AE2" w14:textId="77777777" w:rsidR="00750255" w:rsidRPr="008C3597" w:rsidRDefault="00750255" w:rsidP="00750255">
            <w:pPr>
              <w:ind w:left="170"/>
              <w:rPr>
                <w:noProof/>
                <w:szCs w:val="22"/>
              </w:rPr>
            </w:pPr>
            <w:r w:rsidRPr="008C3597">
              <w:rPr>
                <w:noProof/>
                <w:szCs w:val="22"/>
              </w:rPr>
              <w:lastRenderedPageBreak/>
              <w:t xml:space="preserve">Różnica w porównaniu z kanagliflozyną 300 mg (dostosowana średnia) (95% CI) </w:t>
            </w:r>
            <w:r w:rsidRPr="008C3597">
              <w:rPr>
                <w:noProof/>
                <w:szCs w:val="22"/>
                <w:vertAlign w:val="superscript"/>
              </w:rPr>
              <w:t>†</w:t>
            </w:r>
          </w:p>
        </w:tc>
        <w:tc>
          <w:tcPr>
            <w:tcW w:w="1321" w:type="dxa"/>
            <w:shd w:val="clear" w:color="auto" w:fill="auto"/>
            <w:vAlign w:val="bottom"/>
          </w:tcPr>
          <w:p w14:paraId="45FC227D" w14:textId="77777777" w:rsidR="00750255" w:rsidRPr="008C3597" w:rsidRDefault="00750255" w:rsidP="00750255">
            <w:pPr>
              <w:tabs>
                <w:tab w:val="decimal" w:pos="432"/>
              </w:tabs>
              <w:jc w:val="center"/>
              <w:rPr>
                <w:noProof/>
                <w:szCs w:val="22"/>
              </w:rPr>
            </w:pPr>
          </w:p>
        </w:tc>
        <w:tc>
          <w:tcPr>
            <w:tcW w:w="1606" w:type="dxa"/>
            <w:shd w:val="clear" w:color="auto" w:fill="auto"/>
            <w:vAlign w:val="bottom"/>
          </w:tcPr>
          <w:p w14:paraId="74C3ECB3" w14:textId="77777777" w:rsidR="00750255" w:rsidRPr="008C3597" w:rsidRDefault="00750255" w:rsidP="00750255">
            <w:pPr>
              <w:tabs>
                <w:tab w:val="decimal" w:pos="522"/>
              </w:tabs>
              <w:jc w:val="center"/>
              <w:rPr>
                <w:noProof/>
                <w:szCs w:val="22"/>
              </w:rPr>
            </w:pPr>
          </w:p>
        </w:tc>
        <w:tc>
          <w:tcPr>
            <w:tcW w:w="1606" w:type="dxa"/>
            <w:shd w:val="clear" w:color="auto" w:fill="auto"/>
            <w:vAlign w:val="bottom"/>
          </w:tcPr>
          <w:p w14:paraId="1B5C8052" w14:textId="77777777" w:rsidR="00750255" w:rsidRPr="008C3597" w:rsidRDefault="00750255" w:rsidP="00750255">
            <w:pPr>
              <w:tabs>
                <w:tab w:val="decimal" w:pos="522"/>
              </w:tabs>
              <w:jc w:val="center"/>
              <w:rPr>
                <w:noProof/>
                <w:szCs w:val="22"/>
              </w:rPr>
            </w:pPr>
          </w:p>
        </w:tc>
        <w:tc>
          <w:tcPr>
            <w:tcW w:w="1606" w:type="dxa"/>
            <w:shd w:val="clear" w:color="auto" w:fill="auto"/>
            <w:vAlign w:val="bottom"/>
          </w:tcPr>
          <w:p w14:paraId="46B395D7" w14:textId="77777777" w:rsidR="00750255" w:rsidRPr="008C3597" w:rsidRDefault="00750255" w:rsidP="00750255">
            <w:pPr>
              <w:tabs>
                <w:tab w:val="decimal" w:pos="522"/>
              </w:tabs>
              <w:jc w:val="center"/>
              <w:rPr>
                <w:noProof/>
                <w:szCs w:val="22"/>
              </w:rPr>
            </w:pPr>
          </w:p>
        </w:tc>
        <w:tc>
          <w:tcPr>
            <w:tcW w:w="1967" w:type="dxa"/>
            <w:shd w:val="clear" w:color="auto" w:fill="auto"/>
            <w:vAlign w:val="bottom"/>
          </w:tcPr>
          <w:p w14:paraId="728840F4" w14:textId="77777777" w:rsidR="00750255" w:rsidRPr="008C3597" w:rsidRDefault="00750255" w:rsidP="00750255">
            <w:pPr>
              <w:jc w:val="center"/>
              <w:rPr>
                <w:noProof/>
                <w:szCs w:val="22"/>
              </w:rPr>
            </w:pPr>
            <w:r w:rsidRPr="008C3597">
              <w:rPr>
                <w:noProof/>
                <w:szCs w:val="22"/>
              </w:rPr>
              <w:noBreakHyphen/>
              <w:t>0,36</w:t>
            </w:r>
            <w:r w:rsidRPr="008C3597">
              <w:rPr>
                <w:noProof/>
                <w:szCs w:val="22"/>
                <w:vertAlign w:val="superscript"/>
              </w:rPr>
              <w:t>‡</w:t>
            </w:r>
          </w:p>
          <w:p w14:paraId="7030C766" w14:textId="77777777" w:rsidR="00750255" w:rsidRPr="008C3597" w:rsidRDefault="00750255" w:rsidP="00750255">
            <w:pPr>
              <w:tabs>
                <w:tab w:val="clear" w:pos="567"/>
                <w:tab w:val="decimal" w:pos="570"/>
              </w:tabs>
              <w:jc w:val="center"/>
              <w:rPr>
                <w:noProof/>
                <w:szCs w:val="22"/>
              </w:rPr>
            </w:pPr>
            <w:r w:rsidRPr="008C3597">
              <w:rPr>
                <w:noProof/>
                <w:szCs w:val="22"/>
              </w:rPr>
              <w:t>(</w:t>
            </w:r>
            <w:r w:rsidRPr="008C3597">
              <w:rPr>
                <w:noProof/>
                <w:szCs w:val="22"/>
              </w:rPr>
              <w:noBreakHyphen/>
              <w:t xml:space="preserve">0,56; </w:t>
            </w:r>
            <w:r w:rsidRPr="008C3597">
              <w:rPr>
                <w:noProof/>
                <w:szCs w:val="22"/>
              </w:rPr>
              <w:noBreakHyphen/>
              <w:t>0,17)</w:t>
            </w:r>
          </w:p>
        </w:tc>
      </w:tr>
      <w:tr w:rsidR="00A00713" w:rsidRPr="008C3597" w14:paraId="54004E3C" w14:textId="77777777" w:rsidTr="00A00713">
        <w:trPr>
          <w:cantSplit/>
          <w:jc w:val="center"/>
        </w:trPr>
        <w:tc>
          <w:tcPr>
            <w:tcW w:w="1800" w:type="dxa"/>
            <w:shd w:val="clear" w:color="auto" w:fill="auto"/>
          </w:tcPr>
          <w:p w14:paraId="38DAC031" w14:textId="77777777" w:rsidR="00750255" w:rsidRPr="008C3597" w:rsidRDefault="00750255" w:rsidP="00750255">
            <w:pPr>
              <w:ind w:left="170"/>
              <w:rPr>
                <w:noProof/>
                <w:szCs w:val="22"/>
              </w:rPr>
            </w:pPr>
            <w:r w:rsidRPr="008C3597">
              <w:rPr>
                <w:noProof/>
                <w:szCs w:val="22"/>
              </w:rPr>
              <w:t xml:space="preserve">Różnica w porównaniu z metforminą XR (dostosowana średnia) (95% CI) </w:t>
            </w:r>
            <w:r w:rsidRPr="008C3597">
              <w:rPr>
                <w:noProof/>
                <w:szCs w:val="22"/>
                <w:vertAlign w:val="superscript"/>
              </w:rPr>
              <w:t>†</w:t>
            </w:r>
          </w:p>
        </w:tc>
        <w:tc>
          <w:tcPr>
            <w:tcW w:w="1321" w:type="dxa"/>
            <w:shd w:val="clear" w:color="auto" w:fill="auto"/>
            <w:vAlign w:val="bottom"/>
          </w:tcPr>
          <w:p w14:paraId="3B0BE008" w14:textId="77777777" w:rsidR="00750255" w:rsidRPr="008C3597" w:rsidRDefault="00750255" w:rsidP="00750255">
            <w:pPr>
              <w:tabs>
                <w:tab w:val="decimal" w:pos="432"/>
              </w:tabs>
              <w:jc w:val="center"/>
              <w:rPr>
                <w:noProof/>
                <w:szCs w:val="22"/>
              </w:rPr>
            </w:pPr>
          </w:p>
        </w:tc>
        <w:tc>
          <w:tcPr>
            <w:tcW w:w="1606" w:type="dxa"/>
            <w:shd w:val="clear" w:color="auto" w:fill="auto"/>
            <w:vAlign w:val="bottom"/>
          </w:tcPr>
          <w:p w14:paraId="519E70A4" w14:textId="77777777" w:rsidR="00750255" w:rsidRPr="008C3597" w:rsidRDefault="00750255" w:rsidP="00750255">
            <w:pPr>
              <w:jc w:val="center"/>
              <w:rPr>
                <w:noProof/>
                <w:szCs w:val="22"/>
              </w:rPr>
            </w:pPr>
            <w:r w:rsidRPr="008C3597">
              <w:rPr>
                <w:noProof/>
                <w:szCs w:val="22"/>
              </w:rPr>
              <w:noBreakHyphen/>
              <w:t>0,06</w:t>
            </w:r>
            <w:r w:rsidRPr="008C3597">
              <w:rPr>
                <w:noProof/>
                <w:szCs w:val="22"/>
                <w:vertAlign w:val="superscript"/>
              </w:rPr>
              <w:t>‡</w:t>
            </w:r>
          </w:p>
          <w:p w14:paraId="46542655" w14:textId="77777777" w:rsidR="00750255" w:rsidRPr="008C3597" w:rsidRDefault="00750255" w:rsidP="00750255">
            <w:pPr>
              <w:tabs>
                <w:tab w:val="decimal" w:pos="522"/>
              </w:tabs>
              <w:jc w:val="center"/>
              <w:rPr>
                <w:noProof/>
                <w:szCs w:val="22"/>
              </w:rPr>
            </w:pPr>
            <w:r w:rsidRPr="008C3597">
              <w:rPr>
                <w:noProof/>
                <w:szCs w:val="22"/>
              </w:rPr>
              <w:t>(</w:t>
            </w:r>
            <w:r w:rsidRPr="008C3597">
              <w:rPr>
                <w:noProof/>
                <w:szCs w:val="22"/>
              </w:rPr>
              <w:noBreakHyphen/>
              <w:t>0,26; 0,13)</w:t>
            </w:r>
          </w:p>
        </w:tc>
        <w:tc>
          <w:tcPr>
            <w:tcW w:w="1606" w:type="dxa"/>
            <w:shd w:val="clear" w:color="auto" w:fill="auto"/>
            <w:vAlign w:val="bottom"/>
          </w:tcPr>
          <w:p w14:paraId="254F7428" w14:textId="77777777" w:rsidR="00750255" w:rsidRPr="008C3597" w:rsidRDefault="00750255" w:rsidP="00750255">
            <w:pPr>
              <w:jc w:val="center"/>
              <w:rPr>
                <w:noProof/>
                <w:szCs w:val="22"/>
              </w:rPr>
            </w:pPr>
            <w:r w:rsidRPr="008C3597">
              <w:rPr>
                <w:noProof/>
                <w:szCs w:val="22"/>
              </w:rPr>
              <w:noBreakHyphen/>
              <w:t>0,11</w:t>
            </w:r>
            <w:r w:rsidRPr="008C3597">
              <w:rPr>
                <w:noProof/>
                <w:szCs w:val="22"/>
                <w:vertAlign w:val="superscript"/>
              </w:rPr>
              <w:t>‡</w:t>
            </w:r>
          </w:p>
          <w:p w14:paraId="7427DDDF" w14:textId="77777777" w:rsidR="00750255" w:rsidRPr="008C3597" w:rsidRDefault="00750255" w:rsidP="00750255">
            <w:pPr>
              <w:tabs>
                <w:tab w:val="decimal" w:pos="522"/>
              </w:tabs>
              <w:jc w:val="center"/>
              <w:rPr>
                <w:noProof/>
                <w:szCs w:val="22"/>
              </w:rPr>
            </w:pPr>
            <w:r w:rsidRPr="008C3597">
              <w:rPr>
                <w:noProof/>
                <w:szCs w:val="22"/>
              </w:rPr>
              <w:t>(</w:t>
            </w:r>
            <w:r w:rsidRPr="008C3597">
              <w:rPr>
                <w:noProof/>
                <w:szCs w:val="22"/>
              </w:rPr>
              <w:noBreakHyphen/>
              <w:t>0,31; 0,08)</w:t>
            </w:r>
          </w:p>
        </w:tc>
        <w:tc>
          <w:tcPr>
            <w:tcW w:w="1606" w:type="dxa"/>
            <w:shd w:val="clear" w:color="auto" w:fill="auto"/>
            <w:vAlign w:val="bottom"/>
          </w:tcPr>
          <w:p w14:paraId="3877AED2" w14:textId="77777777" w:rsidR="00750255" w:rsidRPr="008C3597" w:rsidRDefault="00750255" w:rsidP="00750255">
            <w:pPr>
              <w:jc w:val="center"/>
              <w:rPr>
                <w:noProof/>
                <w:szCs w:val="22"/>
              </w:rPr>
            </w:pPr>
            <w:r w:rsidRPr="008C3597">
              <w:rPr>
                <w:noProof/>
                <w:szCs w:val="22"/>
              </w:rPr>
              <w:noBreakHyphen/>
              <w:t>0,46</w:t>
            </w:r>
            <w:r w:rsidRPr="008C3597">
              <w:rPr>
                <w:noProof/>
                <w:szCs w:val="22"/>
                <w:vertAlign w:val="superscript"/>
              </w:rPr>
              <w:t>‡</w:t>
            </w:r>
          </w:p>
          <w:p w14:paraId="627A7D09" w14:textId="77777777" w:rsidR="00750255" w:rsidRPr="008C3597" w:rsidRDefault="00750255" w:rsidP="00750255">
            <w:pPr>
              <w:tabs>
                <w:tab w:val="decimal" w:pos="522"/>
              </w:tabs>
              <w:jc w:val="center"/>
              <w:rPr>
                <w:noProof/>
                <w:szCs w:val="22"/>
              </w:rPr>
            </w:pPr>
            <w:r w:rsidRPr="008C3597">
              <w:rPr>
                <w:noProof/>
                <w:szCs w:val="22"/>
              </w:rPr>
              <w:t>(</w:t>
            </w:r>
            <w:r w:rsidRPr="008C3597">
              <w:rPr>
                <w:noProof/>
                <w:szCs w:val="22"/>
              </w:rPr>
              <w:noBreakHyphen/>
              <w:t xml:space="preserve">0,66; </w:t>
            </w:r>
            <w:r w:rsidRPr="008C3597">
              <w:rPr>
                <w:noProof/>
                <w:szCs w:val="22"/>
              </w:rPr>
              <w:noBreakHyphen/>
              <w:t>0,27)</w:t>
            </w:r>
          </w:p>
        </w:tc>
        <w:tc>
          <w:tcPr>
            <w:tcW w:w="1967" w:type="dxa"/>
            <w:shd w:val="clear" w:color="auto" w:fill="auto"/>
            <w:vAlign w:val="bottom"/>
          </w:tcPr>
          <w:p w14:paraId="101BBECE" w14:textId="77777777" w:rsidR="00750255" w:rsidRPr="008C3597" w:rsidRDefault="00750255" w:rsidP="00750255">
            <w:pPr>
              <w:jc w:val="center"/>
              <w:rPr>
                <w:noProof/>
                <w:szCs w:val="22"/>
              </w:rPr>
            </w:pPr>
            <w:r w:rsidRPr="008C3597">
              <w:rPr>
                <w:noProof/>
                <w:szCs w:val="22"/>
              </w:rPr>
              <w:noBreakHyphen/>
              <w:t>0,48</w:t>
            </w:r>
            <w:r w:rsidRPr="008C3597">
              <w:rPr>
                <w:noProof/>
                <w:szCs w:val="22"/>
                <w:vertAlign w:val="superscript"/>
              </w:rPr>
              <w:t>‡</w:t>
            </w:r>
          </w:p>
          <w:p w14:paraId="137393F8" w14:textId="77777777" w:rsidR="00750255" w:rsidRPr="008C3597" w:rsidRDefault="00750255" w:rsidP="00750255">
            <w:pPr>
              <w:tabs>
                <w:tab w:val="clear" w:pos="567"/>
                <w:tab w:val="decimal" w:pos="570"/>
              </w:tabs>
              <w:jc w:val="center"/>
              <w:rPr>
                <w:noProof/>
                <w:szCs w:val="22"/>
              </w:rPr>
            </w:pPr>
            <w:r w:rsidRPr="008C3597">
              <w:rPr>
                <w:noProof/>
                <w:szCs w:val="22"/>
              </w:rPr>
              <w:t>(</w:t>
            </w:r>
            <w:r w:rsidRPr="008C3597">
              <w:rPr>
                <w:noProof/>
                <w:szCs w:val="22"/>
              </w:rPr>
              <w:noBreakHyphen/>
              <w:t xml:space="preserve">0,67; </w:t>
            </w:r>
            <w:r w:rsidRPr="008C3597">
              <w:rPr>
                <w:noProof/>
                <w:szCs w:val="22"/>
              </w:rPr>
              <w:noBreakHyphen/>
              <w:t>0,28)</w:t>
            </w:r>
          </w:p>
        </w:tc>
      </w:tr>
      <w:tr w:rsidR="00A00713" w:rsidRPr="008C3597" w14:paraId="5104FE9D" w14:textId="77777777" w:rsidTr="00A00713">
        <w:trPr>
          <w:cantSplit/>
          <w:jc w:val="center"/>
        </w:trPr>
        <w:tc>
          <w:tcPr>
            <w:tcW w:w="1800" w:type="dxa"/>
            <w:shd w:val="clear" w:color="auto" w:fill="auto"/>
          </w:tcPr>
          <w:p w14:paraId="2AC63608" w14:textId="77777777" w:rsidR="008402E7" w:rsidRPr="008C3597" w:rsidRDefault="00464E3D" w:rsidP="0069240C">
            <w:pPr>
              <w:keepNext/>
              <w:rPr>
                <w:b/>
                <w:noProof/>
                <w:szCs w:val="22"/>
              </w:rPr>
            </w:pPr>
            <w:r w:rsidRPr="008C3597">
              <w:rPr>
                <w:b/>
                <w:noProof/>
                <w:szCs w:val="22"/>
              </w:rPr>
              <w:t xml:space="preserve">Pacjenci (%) osiągający </w:t>
            </w:r>
            <w:r w:rsidR="008402E7" w:rsidRPr="008C3597">
              <w:rPr>
                <w:b/>
                <w:noProof/>
                <w:szCs w:val="22"/>
              </w:rPr>
              <w:t>HbA</w:t>
            </w:r>
            <w:r w:rsidR="008402E7" w:rsidRPr="008C3597">
              <w:rPr>
                <w:b/>
                <w:noProof/>
                <w:szCs w:val="22"/>
                <w:vertAlign w:val="subscript"/>
              </w:rPr>
              <w:t>1c</w:t>
            </w:r>
            <w:r w:rsidR="008402E7" w:rsidRPr="008C3597">
              <w:rPr>
                <w:b/>
                <w:noProof/>
                <w:szCs w:val="22"/>
              </w:rPr>
              <w:t xml:space="preserve"> </w:t>
            </w:r>
            <w:r w:rsidR="00705013" w:rsidRPr="008C3597">
              <w:rPr>
                <w:b/>
                <w:noProof/>
                <w:szCs w:val="22"/>
              </w:rPr>
              <w:t>&lt; </w:t>
            </w:r>
            <w:r w:rsidR="008402E7" w:rsidRPr="008C3597">
              <w:rPr>
                <w:b/>
                <w:noProof/>
                <w:szCs w:val="22"/>
              </w:rPr>
              <w:t>7%</w:t>
            </w:r>
          </w:p>
        </w:tc>
        <w:tc>
          <w:tcPr>
            <w:tcW w:w="1321" w:type="dxa"/>
            <w:shd w:val="clear" w:color="auto" w:fill="auto"/>
            <w:vAlign w:val="bottom"/>
          </w:tcPr>
          <w:p w14:paraId="11138968" w14:textId="77777777" w:rsidR="008402E7" w:rsidRPr="008C3597" w:rsidRDefault="008402E7" w:rsidP="0069240C">
            <w:pPr>
              <w:keepNext/>
              <w:jc w:val="center"/>
              <w:rPr>
                <w:noProof/>
                <w:szCs w:val="22"/>
              </w:rPr>
            </w:pPr>
            <w:r w:rsidRPr="008C3597">
              <w:rPr>
                <w:noProof/>
                <w:szCs w:val="22"/>
              </w:rPr>
              <w:t>43</w:t>
            </w:r>
          </w:p>
        </w:tc>
        <w:tc>
          <w:tcPr>
            <w:tcW w:w="1606" w:type="dxa"/>
            <w:shd w:val="clear" w:color="auto" w:fill="auto"/>
            <w:vAlign w:val="bottom"/>
          </w:tcPr>
          <w:p w14:paraId="358B0C9C" w14:textId="77777777" w:rsidR="008402E7" w:rsidRPr="008C3597" w:rsidRDefault="008402E7" w:rsidP="0069240C">
            <w:pPr>
              <w:keepNext/>
              <w:jc w:val="center"/>
              <w:rPr>
                <w:noProof/>
                <w:szCs w:val="22"/>
              </w:rPr>
            </w:pPr>
            <w:r w:rsidRPr="008C3597">
              <w:rPr>
                <w:noProof/>
                <w:szCs w:val="22"/>
              </w:rPr>
              <w:t>39</w:t>
            </w:r>
          </w:p>
        </w:tc>
        <w:tc>
          <w:tcPr>
            <w:tcW w:w="1606" w:type="dxa"/>
            <w:shd w:val="clear" w:color="auto" w:fill="auto"/>
            <w:vAlign w:val="bottom"/>
          </w:tcPr>
          <w:p w14:paraId="326F8E7F" w14:textId="77777777" w:rsidR="008402E7" w:rsidRPr="008C3597" w:rsidRDefault="008402E7" w:rsidP="0069240C">
            <w:pPr>
              <w:keepNext/>
              <w:jc w:val="center"/>
              <w:rPr>
                <w:noProof/>
                <w:szCs w:val="22"/>
              </w:rPr>
            </w:pPr>
            <w:r w:rsidRPr="008C3597">
              <w:rPr>
                <w:noProof/>
                <w:szCs w:val="22"/>
              </w:rPr>
              <w:t>43</w:t>
            </w:r>
          </w:p>
        </w:tc>
        <w:tc>
          <w:tcPr>
            <w:tcW w:w="1606" w:type="dxa"/>
            <w:shd w:val="clear" w:color="auto" w:fill="auto"/>
            <w:vAlign w:val="bottom"/>
          </w:tcPr>
          <w:p w14:paraId="7CBA5F19" w14:textId="77777777" w:rsidR="008402E7" w:rsidRPr="008C3597" w:rsidRDefault="008402E7" w:rsidP="0069240C">
            <w:pPr>
              <w:keepNext/>
              <w:jc w:val="center"/>
              <w:rPr>
                <w:noProof/>
                <w:szCs w:val="22"/>
              </w:rPr>
            </w:pPr>
            <w:r w:rsidRPr="008C3597">
              <w:rPr>
                <w:noProof/>
                <w:szCs w:val="22"/>
              </w:rPr>
              <w:t>50</w:t>
            </w:r>
            <w:r w:rsidRPr="008C3597">
              <w:rPr>
                <w:noProof/>
                <w:szCs w:val="22"/>
                <w:vertAlign w:val="superscript"/>
              </w:rPr>
              <w:t>§§</w:t>
            </w:r>
          </w:p>
        </w:tc>
        <w:tc>
          <w:tcPr>
            <w:tcW w:w="1967" w:type="dxa"/>
            <w:shd w:val="clear" w:color="auto" w:fill="auto"/>
            <w:vAlign w:val="bottom"/>
          </w:tcPr>
          <w:p w14:paraId="14DF2E6E" w14:textId="77777777" w:rsidR="008402E7" w:rsidRPr="008C3597" w:rsidRDefault="008402E7" w:rsidP="0069240C">
            <w:pPr>
              <w:keepNext/>
              <w:jc w:val="center"/>
              <w:rPr>
                <w:noProof/>
                <w:szCs w:val="22"/>
              </w:rPr>
            </w:pPr>
            <w:r w:rsidRPr="008C3597">
              <w:rPr>
                <w:noProof/>
                <w:szCs w:val="22"/>
              </w:rPr>
              <w:t>57</w:t>
            </w:r>
            <w:r w:rsidRPr="008C3597">
              <w:rPr>
                <w:noProof/>
                <w:szCs w:val="22"/>
                <w:vertAlign w:val="superscript"/>
              </w:rPr>
              <w:t>§§</w:t>
            </w:r>
          </w:p>
        </w:tc>
      </w:tr>
      <w:tr w:rsidR="008402E7" w:rsidRPr="008C3597" w14:paraId="2B0B5D13" w14:textId="77777777" w:rsidTr="001D7A9E">
        <w:trPr>
          <w:cantSplit/>
          <w:jc w:val="center"/>
        </w:trPr>
        <w:tc>
          <w:tcPr>
            <w:tcW w:w="9906" w:type="dxa"/>
            <w:gridSpan w:val="6"/>
            <w:shd w:val="clear" w:color="auto" w:fill="auto"/>
          </w:tcPr>
          <w:p w14:paraId="47A89FE8" w14:textId="77777777" w:rsidR="008402E7" w:rsidRPr="008C3597" w:rsidRDefault="00464E3D" w:rsidP="0069240C">
            <w:pPr>
              <w:keepNext/>
              <w:tabs>
                <w:tab w:val="clear" w:pos="567"/>
                <w:tab w:val="decimal" w:pos="570"/>
              </w:tabs>
              <w:rPr>
                <w:noProof/>
                <w:szCs w:val="22"/>
              </w:rPr>
            </w:pPr>
            <w:r w:rsidRPr="008C3597">
              <w:rPr>
                <w:b/>
                <w:noProof/>
                <w:szCs w:val="22"/>
              </w:rPr>
              <w:t>Masa ciała</w:t>
            </w:r>
          </w:p>
        </w:tc>
      </w:tr>
      <w:tr w:rsidR="00A00713" w:rsidRPr="008C3597" w14:paraId="1CAA1379" w14:textId="77777777" w:rsidTr="00A00713">
        <w:trPr>
          <w:cantSplit/>
          <w:jc w:val="center"/>
        </w:trPr>
        <w:tc>
          <w:tcPr>
            <w:tcW w:w="1800" w:type="dxa"/>
            <w:shd w:val="clear" w:color="auto" w:fill="auto"/>
          </w:tcPr>
          <w:p w14:paraId="6DFE7AEA" w14:textId="77777777" w:rsidR="00750255" w:rsidRPr="008C3597" w:rsidRDefault="00750255" w:rsidP="00750255">
            <w:pPr>
              <w:ind w:left="170"/>
              <w:rPr>
                <w:noProof/>
                <w:szCs w:val="22"/>
              </w:rPr>
            </w:pPr>
            <w:r w:rsidRPr="008C3597">
              <w:rPr>
                <w:noProof/>
                <w:szCs w:val="22"/>
              </w:rPr>
              <w:t>Wartości początkowe (średnia) w kg</w:t>
            </w:r>
          </w:p>
        </w:tc>
        <w:tc>
          <w:tcPr>
            <w:tcW w:w="1321" w:type="dxa"/>
            <w:shd w:val="clear" w:color="auto" w:fill="auto"/>
            <w:vAlign w:val="bottom"/>
          </w:tcPr>
          <w:p w14:paraId="56BE5B1E" w14:textId="77777777" w:rsidR="00750255" w:rsidRPr="008C3597" w:rsidRDefault="00750255" w:rsidP="00750255">
            <w:pPr>
              <w:tabs>
                <w:tab w:val="decimal" w:pos="432"/>
              </w:tabs>
              <w:jc w:val="center"/>
              <w:rPr>
                <w:noProof/>
                <w:szCs w:val="22"/>
              </w:rPr>
            </w:pPr>
            <w:r w:rsidRPr="008C3597">
              <w:rPr>
                <w:noProof/>
                <w:szCs w:val="22"/>
              </w:rPr>
              <w:t>92,1</w:t>
            </w:r>
          </w:p>
        </w:tc>
        <w:tc>
          <w:tcPr>
            <w:tcW w:w="1606" w:type="dxa"/>
            <w:shd w:val="clear" w:color="auto" w:fill="auto"/>
            <w:vAlign w:val="bottom"/>
          </w:tcPr>
          <w:p w14:paraId="5FBA6E54" w14:textId="77777777" w:rsidR="00750255" w:rsidRPr="008C3597" w:rsidRDefault="00750255" w:rsidP="00750255">
            <w:pPr>
              <w:tabs>
                <w:tab w:val="decimal" w:pos="522"/>
              </w:tabs>
              <w:jc w:val="center"/>
              <w:rPr>
                <w:noProof/>
                <w:szCs w:val="22"/>
              </w:rPr>
            </w:pPr>
            <w:r w:rsidRPr="008C3597">
              <w:rPr>
                <w:noProof/>
                <w:szCs w:val="22"/>
              </w:rPr>
              <w:t>90,3</w:t>
            </w:r>
          </w:p>
        </w:tc>
        <w:tc>
          <w:tcPr>
            <w:tcW w:w="1606" w:type="dxa"/>
            <w:shd w:val="clear" w:color="auto" w:fill="auto"/>
            <w:vAlign w:val="bottom"/>
          </w:tcPr>
          <w:p w14:paraId="0E2783F4" w14:textId="77777777" w:rsidR="00750255" w:rsidRPr="008C3597" w:rsidRDefault="00750255" w:rsidP="00750255">
            <w:pPr>
              <w:tabs>
                <w:tab w:val="decimal" w:pos="522"/>
              </w:tabs>
              <w:jc w:val="center"/>
              <w:rPr>
                <w:noProof/>
                <w:szCs w:val="22"/>
              </w:rPr>
            </w:pPr>
            <w:r w:rsidRPr="008C3597">
              <w:rPr>
                <w:noProof/>
                <w:szCs w:val="22"/>
              </w:rPr>
              <w:t>93,0</w:t>
            </w:r>
          </w:p>
        </w:tc>
        <w:tc>
          <w:tcPr>
            <w:tcW w:w="1606" w:type="dxa"/>
            <w:shd w:val="clear" w:color="auto" w:fill="auto"/>
            <w:vAlign w:val="bottom"/>
          </w:tcPr>
          <w:p w14:paraId="1CFDEFA6" w14:textId="77777777" w:rsidR="00750255" w:rsidRPr="008C3597" w:rsidRDefault="00750255" w:rsidP="00750255">
            <w:pPr>
              <w:tabs>
                <w:tab w:val="decimal" w:pos="522"/>
              </w:tabs>
              <w:jc w:val="center"/>
              <w:rPr>
                <w:noProof/>
                <w:szCs w:val="22"/>
              </w:rPr>
            </w:pPr>
            <w:r w:rsidRPr="008C3597">
              <w:rPr>
                <w:noProof/>
                <w:szCs w:val="22"/>
              </w:rPr>
              <w:t>88,3</w:t>
            </w:r>
          </w:p>
        </w:tc>
        <w:tc>
          <w:tcPr>
            <w:tcW w:w="1967" w:type="dxa"/>
            <w:shd w:val="clear" w:color="auto" w:fill="auto"/>
            <w:vAlign w:val="bottom"/>
          </w:tcPr>
          <w:p w14:paraId="54DF7C22" w14:textId="77777777" w:rsidR="00750255" w:rsidRPr="008C3597" w:rsidRDefault="00750255" w:rsidP="00750255">
            <w:pPr>
              <w:tabs>
                <w:tab w:val="clear" w:pos="567"/>
                <w:tab w:val="decimal" w:pos="570"/>
              </w:tabs>
              <w:jc w:val="center"/>
              <w:rPr>
                <w:noProof/>
                <w:szCs w:val="22"/>
              </w:rPr>
            </w:pPr>
            <w:r w:rsidRPr="008C3597">
              <w:rPr>
                <w:noProof/>
                <w:szCs w:val="22"/>
              </w:rPr>
              <w:t>91,5</w:t>
            </w:r>
          </w:p>
        </w:tc>
      </w:tr>
      <w:tr w:rsidR="00A00713" w:rsidRPr="008C3597" w14:paraId="6036FC96" w14:textId="77777777" w:rsidTr="00A00713">
        <w:trPr>
          <w:cantSplit/>
          <w:jc w:val="center"/>
        </w:trPr>
        <w:tc>
          <w:tcPr>
            <w:tcW w:w="1800" w:type="dxa"/>
            <w:shd w:val="clear" w:color="auto" w:fill="auto"/>
          </w:tcPr>
          <w:p w14:paraId="43B9CABF" w14:textId="77777777" w:rsidR="00750255" w:rsidRPr="008C3597" w:rsidRDefault="00750255" w:rsidP="00750255">
            <w:pPr>
              <w:ind w:left="170"/>
              <w:rPr>
                <w:noProof/>
                <w:szCs w:val="22"/>
              </w:rPr>
            </w:pPr>
            <w:r w:rsidRPr="008C3597">
              <w:rPr>
                <w:noProof/>
                <w:szCs w:val="22"/>
              </w:rPr>
              <w:t>% zmiany z wartości początkowych (dostosowana średnia)</w:t>
            </w:r>
          </w:p>
        </w:tc>
        <w:tc>
          <w:tcPr>
            <w:tcW w:w="1321" w:type="dxa"/>
            <w:shd w:val="clear" w:color="auto" w:fill="auto"/>
            <w:vAlign w:val="bottom"/>
          </w:tcPr>
          <w:p w14:paraId="49A3C74B" w14:textId="77777777" w:rsidR="00750255" w:rsidRPr="008C3597" w:rsidRDefault="00750255" w:rsidP="00750255">
            <w:pPr>
              <w:tabs>
                <w:tab w:val="decimal" w:pos="432"/>
              </w:tabs>
              <w:jc w:val="center"/>
              <w:rPr>
                <w:noProof/>
                <w:szCs w:val="22"/>
              </w:rPr>
            </w:pPr>
            <w:r w:rsidRPr="008C3597">
              <w:rPr>
                <w:noProof/>
                <w:szCs w:val="22"/>
              </w:rPr>
              <w:noBreakHyphen/>
              <w:t>2,1</w:t>
            </w:r>
          </w:p>
        </w:tc>
        <w:tc>
          <w:tcPr>
            <w:tcW w:w="1606" w:type="dxa"/>
            <w:shd w:val="clear" w:color="auto" w:fill="auto"/>
            <w:vAlign w:val="bottom"/>
          </w:tcPr>
          <w:p w14:paraId="2B217425" w14:textId="77777777" w:rsidR="00750255" w:rsidRPr="008C3597" w:rsidRDefault="00750255" w:rsidP="00750255">
            <w:pPr>
              <w:tabs>
                <w:tab w:val="decimal" w:pos="522"/>
              </w:tabs>
              <w:jc w:val="center"/>
              <w:rPr>
                <w:noProof/>
                <w:szCs w:val="22"/>
              </w:rPr>
            </w:pPr>
            <w:r w:rsidRPr="008C3597">
              <w:rPr>
                <w:noProof/>
                <w:szCs w:val="22"/>
              </w:rPr>
              <w:noBreakHyphen/>
              <w:t>3,0</w:t>
            </w:r>
          </w:p>
        </w:tc>
        <w:tc>
          <w:tcPr>
            <w:tcW w:w="1606" w:type="dxa"/>
            <w:shd w:val="clear" w:color="auto" w:fill="auto"/>
            <w:vAlign w:val="bottom"/>
          </w:tcPr>
          <w:p w14:paraId="3D71787F" w14:textId="77777777" w:rsidR="00750255" w:rsidRPr="008C3597" w:rsidRDefault="00750255" w:rsidP="00750255">
            <w:pPr>
              <w:tabs>
                <w:tab w:val="decimal" w:pos="522"/>
              </w:tabs>
              <w:jc w:val="center"/>
              <w:rPr>
                <w:noProof/>
                <w:szCs w:val="22"/>
              </w:rPr>
            </w:pPr>
            <w:r w:rsidRPr="008C3597">
              <w:rPr>
                <w:noProof/>
                <w:szCs w:val="22"/>
              </w:rPr>
              <w:noBreakHyphen/>
              <w:t>3,9</w:t>
            </w:r>
          </w:p>
        </w:tc>
        <w:tc>
          <w:tcPr>
            <w:tcW w:w="1606" w:type="dxa"/>
            <w:shd w:val="clear" w:color="auto" w:fill="auto"/>
            <w:vAlign w:val="bottom"/>
          </w:tcPr>
          <w:p w14:paraId="45287DCC" w14:textId="77777777" w:rsidR="00750255" w:rsidRPr="008C3597" w:rsidRDefault="00750255" w:rsidP="00750255">
            <w:pPr>
              <w:tabs>
                <w:tab w:val="decimal" w:pos="522"/>
              </w:tabs>
              <w:jc w:val="center"/>
              <w:rPr>
                <w:noProof/>
                <w:szCs w:val="22"/>
              </w:rPr>
            </w:pPr>
            <w:r w:rsidRPr="008C3597">
              <w:rPr>
                <w:noProof/>
                <w:szCs w:val="22"/>
              </w:rPr>
              <w:noBreakHyphen/>
              <w:t>3,5</w:t>
            </w:r>
          </w:p>
        </w:tc>
        <w:tc>
          <w:tcPr>
            <w:tcW w:w="1967" w:type="dxa"/>
            <w:shd w:val="clear" w:color="auto" w:fill="auto"/>
            <w:vAlign w:val="bottom"/>
          </w:tcPr>
          <w:p w14:paraId="3D6ED6E6" w14:textId="77777777" w:rsidR="00750255" w:rsidRPr="008C3597" w:rsidRDefault="00750255" w:rsidP="00750255">
            <w:pPr>
              <w:tabs>
                <w:tab w:val="clear" w:pos="567"/>
                <w:tab w:val="decimal" w:pos="570"/>
              </w:tabs>
              <w:jc w:val="center"/>
              <w:rPr>
                <w:noProof/>
                <w:szCs w:val="22"/>
              </w:rPr>
            </w:pPr>
            <w:r w:rsidRPr="008C3597">
              <w:rPr>
                <w:noProof/>
                <w:szCs w:val="22"/>
              </w:rPr>
              <w:noBreakHyphen/>
              <w:t>4,2</w:t>
            </w:r>
          </w:p>
        </w:tc>
      </w:tr>
      <w:tr w:rsidR="00A00713" w:rsidRPr="008C3597" w14:paraId="40A1DB97" w14:textId="77777777" w:rsidTr="00A00713">
        <w:trPr>
          <w:cantSplit/>
          <w:jc w:val="center"/>
        </w:trPr>
        <w:tc>
          <w:tcPr>
            <w:tcW w:w="1800" w:type="dxa"/>
            <w:tcBorders>
              <w:bottom w:val="single" w:sz="4" w:space="0" w:color="000000"/>
            </w:tcBorders>
            <w:shd w:val="clear" w:color="auto" w:fill="auto"/>
          </w:tcPr>
          <w:p w14:paraId="3884E7D3" w14:textId="77777777" w:rsidR="00750255" w:rsidRPr="008C3597" w:rsidRDefault="00750255" w:rsidP="00750255">
            <w:pPr>
              <w:ind w:left="170"/>
              <w:rPr>
                <w:noProof/>
                <w:szCs w:val="22"/>
              </w:rPr>
            </w:pPr>
            <w:r w:rsidRPr="008C3597">
              <w:rPr>
                <w:noProof/>
                <w:szCs w:val="22"/>
              </w:rPr>
              <w:t>Różnica w porównaniu z metforminą XR (dostosowana średnia) (95% CI)</w:t>
            </w:r>
            <w:r w:rsidRPr="008C3597">
              <w:rPr>
                <w:noProof/>
                <w:szCs w:val="22"/>
                <w:vertAlign w:val="superscript"/>
              </w:rPr>
              <w:t>†</w:t>
            </w:r>
          </w:p>
        </w:tc>
        <w:tc>
          <w:tcPr>
            <w:tcW w:w="1321" w:type="dxa"/>
            <w:tcBorders>
              <w:bottom w:val="single" w:sz="4" w:space="0" w:color="000000"/>
            </w:tcBorders>
            <w:shd w:val="clear" w:color="auto" w:fill="auto"/>
            <w:vAlign w:val="bottom"/>
          </w:tcPr>
          <w:p w14:paraId="5DBE619E" w14:textId="77777777" w:rsidR="00750255" w:rsidRPr="008C3597" w:rsidRDefault="00750255" w:rsidP="00750255">
            <w:pPr>
              <w:tabs>
                <w:tab w:val="decimal" w:pos="432"/>
              </w:tabs>
              <w:jc w:val="center"/>
              <w:rPr>
                <w:noProof/>
                <w:szCs w:val="22"/>
              </w:rPr>
            </w:pPr>
          </w:p>
        </w:tc>
        <w:tc>
          <w:tcPr>
            <w:tcW w:w="1606" w:type="dxa"/>
            <w:tcBorders>
              <w:bottom w:val="single" w:sz="4" w:space="0" w:color="000000"/>
            </w:tcBorders>
            <w:shd w:val="clear" w:color="auto" w:fill="auto"/>
            <w:vAlign w:val="bottom"/>
          </w:tcPr>
          <w:p w14:paraId="6BB3CDAD" w14:textId="77777777" w:rsidR="00750255" w:rsidRPr="008C3597" w:rsidRDefault="00750255" w:rsidP="00750255">
            <w:pPr>
              <w:jc w:val="center"/>
              <w:rPr>
                <w:noProof/>
                <w:szCs w:val="22"/>
              </w:rPr>
            </w:pPr>
            <w:r w:rsidRPr="008C3597">
              <w:rPr>
                <w:noProof/>
                <w:szCs w:val="22"/>
              </w:rPr>
              <w:noBreakHyphen/>
              <w:t>0,9</w:t>
            </w:r>
            <w:r w:rsidRPr="008C3597">
              <w:rPr>
                <w:noProof/>
                <w:szCs w:val="22"/>
                <w:vertAlign w:val="superscript"/>
              </w:rPr>
              <w:t>§§</w:t>
            </w:r>
          </w:p>
          <w:p w14:paraId="6BE65989" w14:textId="77777777" w:rsidR="00750255" w:rsidRPr="008C3597" w:rsidRDefault="00750255" w:rsidP="00750255">
            <w:pPr>
              <w:tabs>
                <w:tab w:val="decimal" w:pos="522"/>
              </w:tabs>
              <w:jc w:val="center"/>
              <w:rPr>
                <w:noProof/>
                <w:szCs w:val="22"/>
              </w:rPr>
            </w:pPr>
            <w:r w:rsidRPr="008C3597">
              <w:rPr>
                <w:noProof/>
                <w:szCs w:val="22"/>
              </w:rPr>
              <w:t>(</w:t>
            </w:r>
            <w:r w:rsidRPr="008C3597">
              <w:rPr>
                <w:noProof/>
                <w:szCs w:val="22"/>
              </w:rPr>
              <w:noBreakHyphen/>
              <w:t xml:space="preserve">1,6; </w:t>
            </w:r>
            <w:r w:rsidRPr="008C3597">
              <w:rPr>
                <w:noProof/>
                <w:szCs w:val="22"/>
              </w:rPr>
              <w:noBreakHyphen/>
              <w:t>0,2)</w:t>
            </w:r>
          </w:p>
        </w:tc>
        <w:tc>
          <w:tcPr>
            <w:tcW w:w="1606" w:type="dxa"/>
            <w:tcBorders>
              <w:bottom w:val="single" w:sz="4" w:space="0" w:color="000000"/>
            </w:tcBorders>
            <w:shd w:val="clear" w:color="auto" w:fill="auto"/>
            <w:vAlign w:val="bottom"/>
          </w:tcPr>
          <w:p w14:paraId="7F05C7FD" w14:textId="77777777" w:rsidR="00750255" w:rsidRPr="008C3597" w:rsidRDefault="00750255" w:rsidP="00750255">
            <w:pPr>
              <w:jc w:val="center"/>
              <w:rPr>
                <w:noProof/>
                <w:szCs w:val="22"/>
              </w:rPr>
            </w:pPr>
            <w:r w:rsidRPr="008C3597">
              <w:rPr>
                <w:noProof/>
                <w:szCs w:val="22"/>
              </w:rPr>
              <w:noBreakHyphen/>
              <w:t>1,8</w:t>
            </w:r>
            <w:r w:rsidRPr="008C3597">
              <w:rPr>
                <w:noProof/>
                <w:szCs w:val="22"/>
                <w:vertAlign w:val="superscript"/>
              </w:rPr>
              <w:t>§</w:t>
            </w:r>
          </w:p>
          <w:p w14:paraId="1BD6326B" w14:textId="77777777" w:rsidR="00750255" w:rsidRPr="008C3597" w:rsidRDefault="00750255" w:rsidP="00750255">
            <w:pPr>
              <w:tabs>
                <w:tab w:val="decimal" w:pos="522"/>
              </w:tabs>
              <w:jc w:val="center"/>
              <w:rPr>
                <w:noProof/>
                <w:szCs w:val="22"/>
              </w:rPr>
            </w:pPr>
            <w:r w:rsidRPr="008C3597">
              <w:rPr>
                <w:noProof/>
                <w:szCs w:val="22"/>
              </w:rPr>
              <w:t>(</w:t>
            </w:r>
            <w:r w:rsidRPr="008C3597">
              <w:rPr>
                <w:noProof/>
                <w:szCs w:val="22"/>
              </w:rPr>
              <w:noBreakHyphen/>
              <w:t xml:space="preserve">2,6; </w:t>
            </w:r>
            <w:r w:rsidRPr="008C3597">
              <w:rPr>
                <w:noProof/>
                <w:szCs w:val="22"/>
              </w:rPr>
              <w:noBreakHyphen/>
              <w:t>1,1)</w:t>
            </w:r>
          </w:p>
        </w:tc>
        <w:tc>
          <w:tcPr>
            <w:tcW w:w="1606" w:type="dxa"/>
            <w:tcBorders>
              <w:bottom w:val="single" w:sz="4" w:space="0" w:color="000000"/>
            </w:tcBorders>
            <w:shd w:val="clear" w:color="auto" w:fill="auto"/>
            <w:vAlign w:val="bottom"/>
          </w:tcPr>
          <w:p w14:paraId="0358EFF1" w14:textId="77777777" w:rsidR="00750255" w:rsidRPr="008C3597" w:rsidRDefault="00750255" w:rsidP="00750255">
            <w:pPr>
              <w:jc w:val="center"/>
              <w:rPr>
                <w:noProof/>
                <w:szCs w:val="22"/>
              </w:rPr>
            </w:pPr>
            <w:r w:rsidRPr="008C3597">
              <w:rPr>
                <w:noProof/>
                <w:szCs w:val="22"/>
              </w:rPr>
              <w:noBreakHyphen/>
              <w:t>1,4</w:t>
            </w:r>
            <w:r w:rsidRPr="008C3597">
              <w:rPr>
                <w:noProof/>
                <w:szCs w:val="22"/>
                <w:vertAlign w:val="superscript"/>
              </w:rPr>
              <w:t>‡</w:t>
            </w:r>
          </w:p>
          <w:p w14:paraId="05F9A574" w14:textId="77777777" w:rsidR="00750255" w:rsidRPr="008C3597" w:rsidRDefault="00750255" w:rsidP="00750255">
            <w:pPr>
              <w:tabs>
                <w:tab w:val="decimal" w:pos="522"/>
              </w:tabs>
              <w:jc w:val="center"/>
              <w:rPr>
                <w:noProof/>
                <w:szCs w:val="22"/>
              </w:rPr>
            </w:pPr>
            <w:r w:rsidRPr="008C3597">
              <w:rPr>
                <w:noProof/>
                <w:szCs w:val="22"/>
              </w:rPr>
              <w:t>(</w:t>
            </w:r>
            <w:r w:rsidRPr="008C3597">
              <w:rPr>
                <w:noProof/>
                <w:szCs w:val="22"/>
              </w:rPr>
              <w:noBreakHyphen/>
              <w:t xml:space="preserve">2,1; </w:t>
            </w:r>
            <w:r w:rsidRPr="008C3597">
              <w:rPr>
                <w:noProof/>
                <w:szCs w:val="22"/>
              </w:rPr>
              <w:noBreakHyphen/>
              <w:t>0,6)</w:t>
            </w:r>
          </w:p>
        </w:tc>
        <w:tc>
          <w:tcPr>
            <w:tcW w:w="1967" w:type="dxa"/>
            <w:tcBorders>
              <w:bottom w:val="single" w:sz="4" w:space="0" w:color="000000"/>
            </w:tcBorders>
            <w:shd w:val="clear" w:color="auto" w:fill="auto"/>
            <w:vAlign w:val="bottom"/>
          </w:tcPr>
          <w:p w14:paraId="554D0FC2" w14:textId="77777777" w:rsidR="00750255" w:rsidRPr="008C3597" w:rsidRDefault="00750255" w:rsidP="00750255">
            <w:pPr>
              <w:jc w:val="center"/>
              <w:rPr>
                <w:noProof/>
                <w:szCs w:val="22"/>
              </w:rPr>
            </w:pPr>
            <w:r w:rsidRPr="008C3597">
              <w:rPr>
                <w:noProof/>
                <w:szCs w:val="22"/>
              </w:rPr>
              <w:noBreakHyphen/>
              <w:t>2,1</w:t>
            </w:r>
            <w:r w:rsidRPr="008C3597">
              <w:rPr>
                <w:noProof/>
                <w:szCs w:val="22"/>
                <w:vertAlign w:val="superscript"/>
              </w:rPr>
              <w:t>‡</w:t>
            </w:r>
          </w:p>
          <w:p w14:paraId="08625D4C" w14:textId="77777777" w:rsidR="00750255" w:rsidRPr="008C3597" w:rsidRDefault="00750255" w:rsidP="00750255">
            <w:pPr>
              <w:tabs>
                <w:tab w:val="clear" w:pos="567"/>
                <w:tab w:val="decimal" w:pos="570"/>
              </w:tabs>
              <w:jc w:val="center"/>
              <w:rPr>
                <w:noProof/>
                <w:szCs w:val="22"/>
              </w:rPr>
            </w:pPr>
            <w:r w:rsidRPr="008C3597">
              <w:rPr>
                <w:noProof/>
                <w:szCs w:val="22"/>
              </w:rPr>
              <w:t>(</w:t>
            </w:r>
            <w:r w:rsidRPr="008C3597">
              <w:rPr>
                <w:noProof/>
                <w:szCs w:val="22"/>
              </w:rPr>
              <w:noBreakHyphen/>
              <w:t xml:space="preserve">2,9; </w:t>
            </w:r>
            <w:r w:rsidRPr="008C3597">
              <w:rPr>
                <w:noProof/>
                <w:szCs w:val="22"/>
              </w:rPr>
              <w:noBreakHyphen/>
              <w:t>1,4)</w:t>
            </w:r>
          </w:p>
        </w:tc>
      </w:tr>
      <w:tr w:rsidR="008402E7" w:rsidRPr="008C3597" w14:paraId="1C44C121" w14:textId="77777777" w:rsidTr="001D7A9E">
        <w:trPr>
          <w:cantSplit/>
          <w:jc w:val="center"/>
        </w:trPr>
        <w:tc>
          <w:tcPr>
            <w:tcW w:w="9906" w:type="dxa"/>
            <w:gridSpan w:val="6"/>
            <w:tcBorders>
              <w:left w:val="nil"/>
              <w:bottom w:val="nil"/>
              <w:right w:val="nil"/>
            </w:tcBorders>
            <w:shd w:val="clear" w:color="auto" w:fill="auto"/>
          </w:tcPr>
          <w:p w14:paraId="1C72056D" w14:textId="77777777" w:rsidR="008402E7" w:rsidRPr="008C3597" w:rsidRDefault="008402E7" w:rsidP="0069240C">
            <w:pPr>
              <w:tabs>
                <w:tab w:val="clear" w:pos="567"/>
                <w:tab w:val="left" w:pos="284"/>
              </w:tabs>
              <w:ind w:left="284" w:hanging="284"/>
              <w:rPr>
                <w:noProof/>
                <w:sz w:val="18"/>
                <w:szCs w:val="18"/>
              </w:rPr>
            </w:pPr>
            <w:r w:rsidRPr="008C3597">
              <w:rPr>
                <w:noProof/>
                <w:sz w:val="18"/>
                <w:szCs w:val="18"/>
              </w:rPr>
              <w:t>*</w:t>
            </w:r>
            <w:r w:rsidRPr="008C3597">
              <w:rPr>
                <w:noProof/>
                <w:sz w:val="18"/>
                <w:szCs w:val="18"/>
              </w:rPr>
              <w:tab/>
            </w:r>
            <w:r w:rsidR="00464E3D" w:rsidRPr="008C3597">
              <w:rPr>
                <w:noProof/>
                <w:sz w:val="18"/>
                <w:szCs w:val="18"/>
              </w:rPr>
              <w:t>Populacja z zamiarem leczenia (ITT)</w:t>
            </w:r>
            <w:r w:rsidR="00817894" w:rsidRPr="008C3597">
              <w:rPr>
                <w:noProof/>
                <w:sz w:val="18"/>
                <w:szCs w:val="18"/>
              </w:rPr>
              <w:t>.</w:t>
            </w:r>
          </w:p>
          <w:p w14:paraId="5D46EAB5" w14:textId="77777777" w:rsidR="008402E7" w:rsidRPr="008C3597" w:rsidRDefault="008402E7" w:rsidP="0069240C">
            <w:pPr>
              <w:tabs>
                <w:tab w:val="clear" w:pos="567"/>
                <w:tab w:val="left" w:pos="284"/>
              </w:tabs>
              <w:ind w:left="284" w:hanging="284"/>
              <w:rPr>
                <w:noProof/>
                <w:sz w:val="18"/>
                <w:szCs w:val="18"/>
              </w:rPr>
            </w:pPr>
            <w:r w:rsidRPr="008C3597">
              <w:rPr>
                <w:noProof/>
                <w:szCs w:val="18"/>
                <w:vertAlign w:val="superscript"/>
              </w:rPr>
              <w:t>†</w:t>
            </w:r>
            <w:r w:rsidRPr="008C3597">
              <w:rPr>
                <w:noProof/>
                <w:sz w:val="18"/>
                <w:szCs w:val="18"/>
              </w:rPr>
              <w:tab/>
            </w:r>
            <w:r w:rsidR="00464E3D" w:rsidRPr="008C3597">
              <w:rPr>
                <w:noProof/>
                <w:sz w:val="18"/>
                <w:szCs w:val="18"/>
              </w:rPr>
              <w:t>Śre</w:t>
            </w:r>
            <w:r w:rsidR="00065E0B" w:rsidRPr="008C3597">
              <w:rPr>
                <w:noProof/>
                <w:sz w:val="18"/>
                <w:szCs w:val="18"/>
              </w:rPr>
              <w:t>dnia najmniejszych kwadratów dostosowana do współzmiennych obejmujących wartości początkowe i czynnik stratyfikacji</w:t>
            </w:r>
            <w:r w:rsidR="00817894" w:rsidRPr="008C3597">
              <w:rPr>
                <w:noProof/>
                <w:sz w:val="18"/>
                <w:szCs w:val="18"/>
              </w:rPr>
              <w:t>.</w:t>
            </w:r>
          </w:p>
          <w:p w14:paraId="04A6FFDE" w14:textId="77777777" w:rsidR="008402E7" w:rsidRPr="008C3597" w:rsidRDefault="008402E7" w:rsidP="0069240C">
            <w:pPr>
              <w:tabs>
                <w:tab w:val="clear" w:pos="567"/>
                <w:tab w:val="left" w:pos="284"/>
              </w:tabs>
              <w:ind w:left="284" w:hanging="284"/>
              <w:rPr>
                <w:noProof/>
                <w:sz w:val="18"/>
                <w:szCs w:val="18"/>
              </w:rPr>
            </w:pPr>
            <w:r w:rsidRPr="008C3597">
              <w:rPr>
                <w:noProof/>
                <w:szCs w:val="18"/>
                <w:vertAlign w:val="superscript"/>
              </w:rPr>
              <w:t>‡</w:t>
            </w:r>
            <w:r w:rsidRPr="008C3597">
              <w:rPr>
                <w:noProof/>
                <w:sz w:val="18"/>
                <w:szCs w:val="18"/>
              </w:rPr>
              <w:tab/>
            </w:r>
            <w:r w:rsidR="00065E0B" w:rsidRPr="008C3597">
              <w:rPr>
                <w:noProof/>
                <w:sz w:val="18"/>
                <w:szCs w:val="18"/>
              </w:rPr>
              <w:t xml:space="preserve">Dostosowane </w:t>
            </w:r>
            <w:r w:rsidRPr="008C3597">
              <w:rPr>
                <w:noProof/>
                <w:sz w:val="18"/>
                <w:szCs w:val="18"/>
              </w:rPr>
              <w:t>p = 0,001</w:t>
            </w:r>
            <w:r w:rsidR="00817894" w:rsidRPr="008C3597">
              <w:rPr>
                <w:noProof/>
                <w:sz w:val="18"/>
                <w:szCs w:val="18"/>
              </w:rPr>
              <w:t>.</w:t>
            </w:r>
          </w:p>
          <w:p w14:paraId="15B2A086" w14:textId="77777777" w:rsidR="008402E7" w:rsidRPr="008C3597" w:rsidRDefault="008402E7" w:rsidP="0069240C">
            <w:pPr>
              <w:tabs>
                <w:tab w:val="clear" w:pos="567"/>
                <w:tab w:val="left" w:pos="284"/>
              </w:tabs>
              <w:ind w:left="284" w:hanging="284"/>
              <w:rPr>
                <w:noProof/>
                <w:sz w:val="18"/>
                <w:szCs w:val="18"/>
              </w:rPr>
            </w:pPr>
            <w:r w:rsidRPr="008C3597">
              <w:rPr>
                <w:noProof/>
                <w:szCs w:val="18"/>
                <w:vertAlign w:val="superscript"/>
              </w:rPr>
              <w:t>§</w:t>
            </w:r>
            <w:r w:rsidRPr="008C3597">
              <w:rPr>
                <w:noProof/>
                <w:sz w:val="18"/>
                <w:szCs w:val="18"/>
              </w:rPr>
              <w:tab/>
            </w:r>
            <w:r w:rsidR="00065E0B" w:rsidRPr="008C3597">
              <w:rPr>
                <w:noProof/>
                <w:sz w:val="18"/>
                <w:szCs w:val="18"/>
              </w:rPr>
              <w:t xml:space="preserve">Dostosowane </w:t>
            </w:r>
            <w:r w:rsidRPr="008C3597">
              <w:rPr>
                <w:noProof/>
                <w:sz w:val="18"/>
                <w:szCs w:val="18"/>
              </w:rPr>
              <w:t>p &lt; 0,01</w:t>
            </w:r>
            <w:r w:rsidR="00817894" w:rsidRPr="008C3597">
              <w:rPr>
                <w:noProof/>
                <w:sz w:val="18"/>
                <w:szCs w:val="18"/>
              </w:rPr>
              <w:t>.</w:t>
            </w:r>
          </w:p>
          <w:p w14:paraId="00C4E2FD" w14:textId="77777777" w:rsidR="008402E7" w:rsidRPr="008C3597" w:rsidRDefault="008402E7" w:rsidP="0069240C">
            <w:pPr>
              <w:tabs>
                <w:tab w:val="clear" w:pos="567"/>
                <w:tab w:val="left" w:pos="284"/>
              </w:tabs>
              <w:ind w:left="284" w:hanging="284"/>
              <w:rPr>
                <w:noProof/>
                <w:sz w:val="18"/>
                <w:szCs w:val="18"/>
              </w:rPr>
            </w:pPr>
            <w:r w:rsidRPr="008C3597">
              <w:rPr>
                <w:noProof/>
                <w:szCs w:val="18"/>
                <w:vertAlign w:val="superscript"/>
              </w:rPr>
              <w:t>§§</w:t>
            </w:r>
            <w:r w:rsidRPr="008C3597">
              <w:rPr>
                <w:noProof/>
                <w:sz w:val="18"/>
                <w:szCs w:val="18"/>
              </w:rPr>
              <w:tab/>
            </w:r>
            <w:r w:rsidR="00065E0B" w:rsidRPr="008C3597">
              <w:rPr>
                <w:noProof/>
                <w:sz w:val="18"/>
                <w:szCs w:val="18"/>
              </w:rPr>
              <w:t xml:space="preserve">Dostosowane </w:t>
            </w:r>
            <w:r w:rsidRPr="008C3597">
              <w:rPr>
                <w:noProof/>
                <w:sz w:val="18"/>
                <w:szCs w:val="18"/>
              </w:rPr>
              <w:t>p &lt; 0,05</w:t>
            </w:r>
            <w:r w:rsidR="00817894" w:rsidRPr="008C3597">
              <w:rPr>
                <w:noProof/>
                <w:sz w:val="18"/>
                <w:szCs w:val="18"/>
              </w:rPr>
              <w:t>.</w:t>
            </w:r>
          </w:p>
        </w:tc>
      </w:tr>
      <w:bookmarkEnd w:id="229"/>
    </w:tbl>
    <w:p w14:paraId="14B1D1D4" w14:textId="77777777" w:rsidR="008402E7" w:rsidRPr="008C3597" w:rsidRDefault="008402E7" w:rsidP="0069240C">
      <w:pPr>
        <w:rPr>
          <w:noProof/>
        </w:rPr>
      </w:pPr>
    </w:p>
    <w:p w14:paraId="04CB71E5" w14:textId="77777777" w:rsidR="001322DF" w:rsidRPr="008C3597" w:rsidRDefault="00B177CE" w:rsidP="0069240C">
      <w:pPr>
        <w:keepNext/>
        <w:rPr>
          <w:i/>
          <w:noProof/>
          <w:u w:val="single"/>
        </w:rPr>
      </w:pPr>
      <w:r w:rsidRPr="008C3597">
        <w:rPr>
          <w:i/>
          <w:noProof/>
          <w:u w:val="single"/>
        </w:rPr>
        <w:t>Szczególne grupy pacjentów</w:t>
      </w:r>
    </w:p>
    <w:p w14:paraId="0BDD1F0C" w14:textId="77777777" w:rsidR="00C30F9D" w:rsidRPr="008C3597" w:rsidRDefault="00C30F9D" w:rsidP="0069240C">
      <w:pPr>
        <w:keepNext/>
        <w:rPr>
          <w:noProof/>
          <w:u w:val="single"/>
        </w:rPr>
      </w:pPr>
    </w:p>
    <w:p w14:paraId="3CFCB7B5" w14:textId="77777777" w:rsidR="00B177CE" w:rsidRPr="008C3597" w:rsidRDefault="00B177CE" w:rsidP="0069240C">
      <w:pPr>
        <w:widowControl w:val="0"/>
        <w:rPr>
          <w:noProof/>
        </w:rPr>
      </w:pPr>
      <w:r w:rsidRPr="008C3597">
        <w:rPr>
          <w:noProof/>
        </w:rPr>
        <w:t>W trzech badaniach</w:t>
      </w:r>
      <w:r w:rsidR="003D636B" w:rsidRPr="008C3597">
        <w:rPr>
          <w:noProof/>
        </w:rPr>
        <w:t>,</w:t>
      </w:r>
      <w:r w:rsidRPr="008C3597">
        <w:rPr>
          <w:noProof/>
        </w:rPr>
        <w:t xml:space="preserve"> przeprowadzonych w szczególnych grupach pacjentów (starsi pacjenci, pacjenci </w:t>
      </w:r>
      <w:bookmarkStart w:id="231" w:name="_Hlk519254874"/>
      <w:r w:rsidRPr="008C3597">
        <w:rPr>
          <w:noProof/>
        </w:rPr>
        <w:t>z</w:t>
      </w:r>
      <w:r w:rsidR="005B5683" w:rsidRPr="008C3597">
        <w:rPr>
          <w:noProof/>
          <w:lang w:eastAsia="zh-TW"/>
        </w:rPr>
        <w:t> </w:t>
      </w:r>
      <w:r w:rsidRPr="008C3597">
        <w:rPr>
          <w:noProof/>
        </w:rPr>
        <w:t>eGFR od 3</w:t>
      </w:r>
      <w:r w:rsidR="00705013" w:rsidRPr="008C3597">
        <w:rPr>
          <w:noProof/>
        </w:rPr>
        <w:t>0 </w:t>
      </w:r>
      <w:r w:rsidRPr="008C3597">
        <w:rPr>
          <w:noProof/>
        </w:rPr>
        <w:t xml:space="preserve">do </w:t>
      </w:r>
      <w:r w:rsidR="00705013" w:rsidRPr="008C3597">
        <w:rPr>
          <w:noProof/>
        </w:rPr>
        <w:t>&lt; </w:t>
      </w:r>
      <w:r w:rsidRPr="008C3597">
        <w:rPr>
          <w:noProof/>
        </w:rPr>
        <w:t>5</w:t>
      </w:r>
      <w:r w:rsidR="00705013" w:rsidRPr="008C3597">
        <w:rPr>
          <w:noProof/>
        </w:rPr>
        <w:t>0 </w:t>
      </w:r>
      <w:r w:rsidR="00B04BC6" w:rsidRPr="008C3597">
        <w:rPr>
          <w:noProof/>
        </w:rPr>
        <w:t>ml</w:t>
      </w:r>
      <w:r w:rsidRPr="008C3597">
        <w:rPr>
          <w:noProof/>
        </w:rPr>
        <w:t>/min/1,7</w:t>
      </w:r>
      <w:r w:rsidR="00705013" w:rsidRPr="008C3597">
        <w:rPr>
          <w:noProof/>
        </w:rPr>
        <w:t>3 </w:t>
      </w:r>
      <w:r w:rsidRPr="008C3597">
        <w:rPr>
          <w:noProof/>
        </w:rPr>
        <w:t>m</w:t>
      </w:r>
      <w:r w:rsidRPr="008C3597">
        <w:rPr>
          <w:noProof/>
          <w:vertAlign w:val="superscript"/>
        </w:rPr>
        <w:t>2</w:t>
      </w:r>
      <w:r w:rsidRPr="008C3597">
        <w:rPr>
          <w:noProof/>
        </w:rPr>
        <w:t xml:space="preserve"> </w:t>
      </w:r>
      <w:bookmarkEnd w:id="231"/>
      <w:r w:rsidRPr="008C3597">
        <w:rPr>
          <w:noProof/>
        </w:rPr>
        <w:t xml:space="preserve">i pacjenci z dużym ryzykiem choroby sercowo-naczyniowej), kanagliflozynę dodano do aktualnego stabilnego leczenia przeciwcukrzycowego (dieta, monoterapia lub terapia </w:t>
      </w:r>
      <w:r w:rsidR="00C30F9D" w:rsidRPr="008C3597">
        <w:rPr>
          <w:noProof/>
        </w:rPr>
        <w:t>skojarzona</w:t>
      </w:r>
      <w:r w:rsidRPr="008C3597">
        <w:rPr>
          <w:noProof/>
        </w:rPr>
        <w:t>).</w:t>
      </w:r>
    </w:p>
    <w:p w14:paraId="4620809E" w14:textId="77777777" w:rsidR="00B177CE" w:rsidRPr="008C3597" w:rsidRDefault="00B177CE" w:rsidP="0069240C">
      <w:pPr>
        <w:widowControl w:val="0"/>
        <w:rPr>
          <w:noProof/>
        </w:rPr>
      </w:pPr>
    </w:p>
    <w:p w14:paraId="67F31818" w14:textId="77777777" w:rsidR="00A6244E" w:rsidRPr="008C3597" w:rsidRDefault="00B177CE" w:rsidP="00190B05">
      <w:pPr>
        <w:keepNext/>
        <w:rPr>
          <w:i/>
          <w:iCs/>
          <w:noProof/>
          <w:szCs w:val="22"/>
          <w:u w:val="single"/>
        </w:rPr>
      </w:pPr>
      <w:r w:rsidRPr="008C3597">
        <w:rPr>
          <w:i/>
          <w:iCs/>
          <w:noProof/>
          <w:szCs w:val="22"/>
        </w:rPr>
        <w:t>Pacjenci w podeszłym wieku</w:t>
      </w:r>
    </w:p>
    <w:p w14:paraId="73F043BB" w14:textId="77777777" w:rsidR="00B177CE" w:rsidRPr="008C3597" w:rsidRDefault="00B177CE" w:rsidP="0069240C">
      <w:pPr>
        <w:widowControl w:val="0"/>
        <w:rPr>
          <w:noProof/>
        </w:rPr>
      </w:pPr>
      <w:r w:rsidRPr="008C3597">
        <w:rPr>
          <w:noProof/>
        </w:rPr>
        <w:t>W sumie 71</w:t>
      </w:r>
      <w:r w:rsidR="00705013" w:rsidRPr="008C3597">
        <w:rPr>
          <w:noProof/>
        </w:rPr>
        <w:t>4 </w:t>
      </w:r>
      <w:r w:rsidRPr="008C3597">
        <w:rPr>
          <w:noProof/>
        </w:rPr>
        <w:t xml:space="preserve">pacjentów w wieku </w:t>
      </w:r>
      <w:r w:rsidR="00705013" w:rsidRPr="008C3597">
        <w:rPr>
          <w:iCs/>
          <w:noProof/>
          <w:szCs w:val="22"/>
        </w:rPr>
        <w:t>≥ </w:t>
      </w:r>
      <w:r w:rsidRPr="008C3597">
        <w:rPr>
          <w:iCs/>
          <w:noProof/>
          <w:szCs w:val="22"/>
        </w:rPr>
        <w:t xml:space="preserve">55 do </w:t>
      </w:r>
      <w:r w:rsidR="00705013" w:rsidRPr="008C3597">
        <w:rPr>
          <w:iCs/>
          <w:noProof/>
          <w:szCs w:val="22"/>
        </w:rPr>
        <w:t>≤ </w:t>
      </w:r>
      <w:r w:rsidR="00B04BC6" w:rsidRPr="008C3597">
        <w:rPr>
          <w:iCs/>
          <w:noProof/>
          <w:szCs w:val="22"/>
        </w:rPr>
        <w:t>8</w:t>
      </w:r>
      <w:r w:rsidR="00705013" w:rsidRPr="008C3597">
        <w:rPr>
          <w:iCs/>
          <w:noProof/>
          <w:szCs w:val="22"/>
        </w:rPr>
        <w:t>0 </w:t>
      </w:r>
      <w:r w:rsidRPr="008C3597">
        <w:rPr>
          <w:iCs/>
          <w:noProof/>
          <w:szCs w:val="22"/>
        </w:rPr>
        <w:t>lat (22</w:t>
      </w:r>
      <w:r w:rsidR="00705013" w:rsidRPr="008C3597">
        <w:rPr>
          <w:iCs/>
          <w:noProof/>
          <w:szCs w:val="22"/>
        </w:rPr>
        <w:t>7 </w:t>
      </w:r>
      <w:r w:rsidRPr="008C3597">
        <w:rPr>
          <w:iCs/>
          <w:noProof/>
          <w:szCs w:val="22"/>
        </w:rPr>
        <w:t xml:space="preserve">pacjentów w wieku od 65 do </w:t>
      </w:r>
      <w:r w:rsidR="00705013" w:rsidRPr="008C3597">
        <w:rPr>
          <w:iCs/>
          <w:noProof/>
          <w:szCs w:val="22"/>
        </w:rPr>
        <w:t>&lt; </w:t>
      </w:r>
      <w:r w:rsidR="00B04BC6" w:rsidRPr="008C3597">
        <w:rPr>
          <w:iCs/>
          <w:noProof/>
          <w:szCs w:val="22"/>
        </w:rPr>
        <w:t>7</w:t>
      </w:r>
      <w:r w:rsidR="00705013" w:rsidRPr="008C3597">
        <w:rPr>
          <w:iCs/>
          <w:noProof/>
          <w:szCs w:val="22"/>
        </w:rPr>
        <w:t>5 </w:t>
      </w:r>
      <w:r w:rsidRPr="008C3597">
        <w:rPr>
          <w:iCs/>
          <w:noProof/>
          <w:szCs w:val="22"/>
        </w:rPr>
        <w:t>lat i</w:t>
      </w:r>
      <w:r w:rsidR="005B5683" w:rsidRPr="008C3597">
        <w:rPr>
          <w:iCs/>
          <w:noProof/>
          <w:szCs w:val="22"/>
          <w:lang w:eastAsia="zh-TW"/>
        </w:rPr>
        <w:t> </w:t>
      </w:r>
      <w:r w:rsidRPr="008C3597">
        <w:rPr>
          <w:iCs/>
          <w:noProof/>
          <w:szCs w:val="22"/>
        </w:rPr>
        <w:t>4</w:t>
      </w:r>
      <w:r w:rsidR="00705013" w:rsidRPr="008C3597">
        <w:rPr>
          <w:iCs/>
          <w:noProof/>
          <w:szCs w:val="22"/>
        </w:rPr>
        <w:t>6 </w:t>
      </w:r>
      <w:r w:rsidRPr="008C3597">
        <w:rPr>
          <w:iCs/>
          <w:noProof/>
          <w:szCs w:val="22"/>
        </w:rPr>
        <w:t xml:space="preserve">pacjentów w wieku od 75 do </w:t>
      </w:r>
      <w:r w:rsidR="00705013" w:rsidRPr="008C3597">
        <w:rPr>
          <w:iCs/>
          <w:noProof/>
          <w:szCs w:val="22"/>
        </w:rPr>
        <w:t>≤ </w:t>
      </w:r>
      <w:r w:rsidR="00B04BC6" w:rsidRPr="008C3597">
        <w:rPr>
          <w:iCs/>
          <w:noProof/>
          <w:szCs w:val="22"/>
        </w:rPr>
        <w:t>8</w:t>
      </w:r>
      <w:r w:rsidR="00705013" w:rsidRPr="008C3597">
        <w:rPr>
          <w:iCs/>
          <w:noProof/>
          <w:szCs w:val="22"/>
        </w:rPr>
        <w:t>0 </w:t>
      </w:r>
      <w:r w:rsidRPr="008C3597">
        <w:rPr>
          <w:iCs/>
          <w:noProof/>
          <w:szCs w:val="22"/>
        </w:rPr>
        <w:t xml:space="preserve">lat) z niewystarczającą kontrolą </w:t>
      </w:r>
      <w:r w:rsidRPr="008C3597">
        <w:rPr>
          <w:bCs/>
          <w:noProof/>
        </w:rPr>
        <w:t>glikemii</w:t>
      </w:r>
      <w:r w:rsidRPr="008C3597">
        <w:rPr>
          <w:noProof/>
        </w:rPr>
        <w:t xml:space="preserve"> w aktualnej terapii przeciwcukrzycowej </w:t>
      </w:r>
      <w:r w:rsidR="00C30F9D" w:rsidRPr="008C3597">
        <w:rPr>
          <w:noProof/>
        </w:rPr>
        <w:t>[</w:t>
      </w:r>
      <w:r w:rsidRPr="008C3597">
        <w:rPr>
          <w:noProof/>
        </w:rPr>
        <w:t>leki zmniejszające glikemię i (lub) dieta i ćwiczenia</w:t>
      </w:r>
      <w:r w:rsidR="00C30F9D" w:rsidRPr="008C3597">
        <w:rPr>
          <w:noProof/>
        </w:rPr>
        <w:t>]</w:t>
      </w:r>
      <w:r w:rsidRPr="008C3597">
        <w:rPr>
          <w:noProof/>
        </w:rPr>
        <w:t xml:space="preserve"> uczestniczyło w podwójnie zaślepionym badaniu z kontrolą placebo</w:t>
      </w:r>
      <w:r w:rsidR="003D636B" w:rsidRPr="008C3597">
        <w:rPr>
          <w:noProof/>
        </w:rPr>
        <w:t>,</w:t>
      </w:r>
      <w:r w:rsidRPr="008C3597">
        <w:rPr>
          <w:noProof/>
        </w:rPr>
        <w:t xml:space="preserve"> trwającym ponad 2</w:t>
      </w:r>
      <w:r w:rsidR="00705013" w:rsidRPr="008C3597">
        <w:rPr>
          <w:noProof/>
        </w:rPr>
        <w:t>6 </w:t>
      </w:r>
      <w:r w:rsidRPr="008C3597">
        <w:rPr>
          <w:noProof/>
        </w:rPr>
        <w:t>tygodni. Statystycznie znamienne (p</w:t>
      </w:r>
      <w:r w:rsidR="005E6F55" w:rsidRPr="008C3597">
        <w:rPr>
          <w:noProof/>
        </w:rPr>
        <w:t> &lt; </w:t>
      </w:r>
      <w:r w:rsidRPr="008C3597">
        <w:rPr>
          <w:noProof/>
        </w:rPr>
        <w:t>0,001) zmiany z punktu wyjścia HbA</w:t>
      </w:r>
      <w:r w:rsidRPr="008C3597">
        <w:rPr>
          <w:noProof/>
          <w:vertAlign w:val="subscript"/>
        </w:rPr>
        <w:t>1c</w:t>
      </w:r>
      <w:r w:rsidRPr="008C3597">
        <w:rPr>
          <w:noProof/>
        </w:rPr>
        <w:t xml:space="preserve"> w porównaniu do placebo</w:t>
      </w:r>
      <w:r w:rsidR="003D636B" w:rsidRPr="008C3597">
        <w:rPr>
          <w:noProof/>
        </w:rPr>
        <w:t>,</w:t>
      </w:r>
      <w:r w:rsidRPr="008C3597">
        <w:rPr>
          <w:noProof/>
        </w:rPr>
        <w:t xml:space="preserve"> wyniosły odpowiednio</w:t>
      </w:r>
      <w:r w:rsidR="001B115C" w:rsidRPr="008C3597">
        <w:rPr>
          <w:noProof/>
        </w:rPr>
        <w:t>:</w:t>
      </w:r>
      <w:r w:rsidRPr="008C3597">
        <w:rPr>
          <w:noProof/>
        </w:rPr>
        <w:t xml:space="preserve"> </w:t>
      </w:r>
      <w:r w:rsidRPr="008C3597">
        <w:rPr>
          <w:noProof/>
        </w:rPr>
        <w:noBreakHyphen/>
        <w:t>0,</w:t>
      </w:r>
      <w:r w:rsidR="0029524B" w:rsidRPr="008C3597">
        <w:rPr>
          <w:noProof/>
        </w:rPr>
        <w:t>57</w:t>
      </w:r>
      <w:r w:rsidRPr="008C3597">
        <w:rPr>
          <w:noProof/>
        </w:rPr>
        <w:t xml:space="preserve">% i </w:t>
      </w:r>
      <w:r w:rsidRPr="008C3597">
        <w:rPr>
          <w:noProof/>
        </w:rPr>
        <w:noBreakHyphen/>
        <w:t>0,7</w:t>
      </w:r>
      <w:r w:rsidR="0029524B" w:rsidRPr="008C3597">
        <w:rPr>
          <w:noProof/>
        </w:rPr>
        <w:t>0</w:t>
      </w:r>
      <w:r w:rsidRPr="008C3597">
        <w:rPr>
          <w:noProof/>
        </w:rPr>
        <w:t>% dla dawek 10</w:t>
      </w:r>
      <w:r w:rsidR="00705013" w:rsidRPr="008C3597">
        <w:rPr>
          <w:noProof/>
        </w:rPr>
        <w:t>0 </w:t>
      </w:r>
      <w:r w:rsidR="00B04BC6" w:rsidRPr="008C3597">
        <w:rPr>
          <w:noProof/>
        </w:rPr>
        <w:t>mg</w:t>
      </w:r>
      <w:r w:rsidRPr="008C3597">
        <w:rPr>
          <w:noProof/>
        </w:rPr>
        <w:t xml:space="preserve"> i 30</w:t>
      </w:r>
      <w:r w:rsidR="00705013" w:rsidRPr="008C3597">
        <w:rPr>
          <w:noProof/>
        </w:rPr>
        <w:t>0 </w:t>
      </w:r>
      <w:r w:rsidR="00B04BC6" w:rsidRPr="008C3597">
        <w:rPr>
          <w:noProof/>
        </w:rPr>
        <w:t>mg</w:t>
      </w:r>
      <w:r w:rsidRPr="008C3597">
        <w:rPr>
          <w:noProof/>
          <w:szCs w:val="24"/>
          <w:lang w:eastAsia="zh-CN"/>
        </w:rPr>
        <w:t xml:space="preserve"> </w:t>
      </w:r>
      <w:r w:rsidRPr="008C3597">
        <w:rPr>
          <w:noProof/>
        </w:rPr>
        <w:t xml:space="preserve">(patrz punkty 4.2 </w:t>
      </w:r>
      <w:r w:rsidR="00F1749B" w:rsidRPr="008C3597">
        <w:rPr>
          <w:noProof/>
        </w:rPr>
        <w:t>i</w:t>
      </w:r>
      <w:r w:rsidRPr="008C3597">
        <w:rPr>
          <w:noProof/>
        </w:rPr>
        <w:t xml:space="preserve"> 4.8).</w:t>
      </w:r>
    </w:p>
    <w:p w14:paraId="6363562A" w14:textId="77777777" w:rsidR="00020B15" w:rsidRPr="008C3597" w:rsidRDefault="00020B15" w:rsidP="0069240C">
      <w:pPr>
        <w:rPr>
          <w:noProof/>
        </w:rPr>
      </w:pPr>
    </w:p>
    <w:p w14:paraId="74ED8590" w14:textId="72ED52D2" w:rsidR="00A6244E" w:rsidRPr="008C3597" w:rsidRDefault="003406FE" w:rsidP="00190B05">
      <w:pPr>
        <w:keepNext/>
        <w:widowControl w:val="0"/>
        <w:rPr>
          <w:i/>
          <w:noProof/>
          <w:u w:val="single"/>
        </w:rPr>
      </w:pPr>
      <w:ins w:id="232" w:author="Polish LOC" w:date="2025-06-24T15:41:00Z">
        <w:r w:rsidRPr="003406FE">
          <w:rPr>
            <w:i/>
            <w:noProof/>
          </w:rPr>
          <w:t>Dorośli</w:t>
        </w:r>
        <w:r w:rsidRPr="008C3597">
          <w:rPr>
            <w:i/>
            <w:noProof/>
          </w:rPr>
          <w:t xml:space="preserve"> </w:t>
        </w:r>
        <w:r>
          <w:rPr>
            <w:i/>
            <w:noProof/>
          </w:rPr>
          <w:t>p</w:t>
        </w:r>
      </w:ins>
      <w:del w:id="233" w:author="Polish LOC" w:date="2025-06-24T15:41:00Z">
        <w:r w:rsidR="00B177CE" w:rsidRPr="008C3597" w:rsidDel="003406FE">
          <w:rPr>
            <w:i/>
            <w:noProof/>
          </w:rPr>
          <w:delText>P</w:delText>
        </w:r>
      </w:del>
      <w:r w:rsidR="00B177CE" w:rsidRPr="008C3597">
        <w:rPr>
          <w:i/>
          <w:noProof/>
        </w:rPr>
        <w:t xml:space="preserve">acjenci z eGFR </w:t>
      </w:r>
      <w:r w:rsidR="00705013" w:rsidRPr="008C3597">
        <w:rPr>
          <w:i/>
          <w:noProof/>
        </w:rPr>
        <w:t>&lt; </w:t>
      </w:r>
      <w:r w:rsidR="00B177CE" w:rsidRPr="008C3597">
        <w:rPr>
          <w:i/>
          <w:noProof/>
        </w:rPr>
        <w:t>6</w:t>
      </w:r>
      <w:r w:rsidR="00705013" w:rsidRPr="008C3597">
        <w:rPr>
          <w:i/>
          <w:noProof/>
        </w:rPr>
        <w:t>0 </w:t>
      </w:r>
      <w:r w:rsidR="00B04BC6" w:rsidRPr="008C3597">
        <w:rPr>
          <w:i/>
          <w:noProof/>
        </w:rPr>
        <w:t>ml</w:t>
      </w:r>
      <w:r w:rsidR="00B177CE" w:rsidRPr="008C3597">
        <w:rPr>
          <w:i/>
          <w:noProof/>
        </w:rPr>
        <w:t>/min/1,7</w:t>
      </w:r>
      <w:r w:rsidR="00705013" w:rsidRPr="008C3597">
        <w:rPr>
          <w:i/>
          <w:noProof/>
        </w:rPr>
        <w:t>3 </w:t>
      </w:r>
      <w:r w:rsidR="00B177CE" w:rsidRPr="008C3597">
        <w:rPr>
          <w:i/>
          <w:noProof/>
        </w:rPr>
        <w:t>m</w:t>
      </w:r>
      <w:r w:rsidR="00B177CE" w:rsidRPr="008C3597">
        <w:rPr>
          <w:i/>
          <w:noProof/>
          <w:vertAlign w:val="superscript"/>
        </w:rPr>
        <w:t>2</w:t>
      </w:r>
    </w:p>
    <w:p w14:paraId="5729CC43" w14:textId="6F463488" w:rsidR="00045DFF" w:rsidRPr="008C3597" w:rsidRDefault="00B177CE" w:rsidP="0069240C">
      <w:pPr>
        <w:widowControl w:val="0"/>
        <w:rPr>
          <w:noProof/>
        </w:rPr>
      </w:pPr>
      <w:r w:rsidRPr="008C3597">
        <w:rPr>
          <w:noProof/>
        </w:rPr>
        <w:t>W zbiorczej analizie</w:t>
      </w:r>
      <w:r w:rsidR="003D636B" w:rsidRPr="008C3597">
        <w:rPr>
          <w:noProof/>
        </w:rPr>
        <w:t>,</w:t>
      </w:r>
      <w:r w:rsidRPr="008C3597">
        <w:rPr>
          <w:noProof/>
        </w:rPr>
        <w:t xml:space="preserve"> u </w:t>
      </w:r>
      <w:ins w:id="234" w:author="Polish LOC" w:date="2025-06-24T15:41:00Z">
        <w:r w:rsidR="003406FE">
          <w:rPr>
            <w:noProof/>
          </w:rPr>
          <w:t>dorosłych</w:t>
        </w:r>
        <w:r w:rsidR="003406FE" w:rsidRPr="008C3597">
          <w:rPr>
            <w:noProof/>
          </w:rPr>
          <w:t xml:space="preserve"> </w:t>
        </w:r>
      </w:ins>
      <w:r w:rsidRPr="008C3597">
        <w:rPr>
          <w:noProof/>
        </w:rPr>
        <w:t>pacjentów (N</w:t>
      </w:r>
      <w:r w:rsidR="005E6F55" w:rsidRPr="008C3597">
        <w:rPr>
          <w:noProof/>
        </w:rPr>
        <w:t> = </w:t>
      </w:r>
      <w:r w:rsidRPr="008C3597">
        <w:rPr>
          <w:noProof/>
        </w:rPr>
        <w:t xml:space="preserve">721) z </w:t>
      </w:r>
      <w:r w:rsidR="00C30F9D" w:rsidRPr="008C3597">
        <w:rPr>
          <w:noProof/>
        </w:rPr>
        <w:t>początk</w:t>
      </w:r>
      <w:r w:rsidRPr="008C3597">
        <w:rPr>
          <w:noProof/>
        </w:rPr>
        <w:t>owym eGFR od 4</w:t>
      </w:r>
      <w:r w:rsidR="00705013" w:rsidRPr="008C3597">
        <w:rPr>
          <w:noProof/>
        </w:rPr>
        <w:t>5 </w:t>
      </w:r>
      <w:r w:rsidR="00B04BC6" w:rsidRPr="008C3597">
        <w:rPr>
          <w:noProof/>
        </w:rPr>
        <w:t>ml</w:t>
      </w:r>
      <w:r w:rsidR="00926ACA" w:rsidRPr="008C3597">
        <w:rPr>
          <w:noProof/>
        </w:rPr>
        <w:t>/min/1,7</w:t>
      </w:r>
      <w:r w:rsidR="00705013" w:rsidRPr="008C3597">
        <w:rPr>
          <w:noProof/>
        </w:rPr>
        <w:t>3 </w:t>
      </w:r>
      <w:r w:rsidR="00926ACA" w:rsidRPr="008C3597">
        <w:rPr>
          <w:noProof/>
        </w:rPr>
        <w:t>m</w:t>
      </w:r>
      <w:r w:rsidR="00926ACA" w:rsidRPr="008C3597">
        <w:rPr>
          <w:noProof/>
          <w:vertAlign w:val="superscript"/>
        </w:rPr>
        <w:t>2</w:t>
      </w:r>
      <w:r w:rsidR="00C22146" w:rsidRPr="008C3597">
        <w:rPr>
          <w:noProof/>
        </w:rPr>
        <w:t xml:space="preserve"> </w:t>
      </w:r>
      <w:r w:rsidRPr="008C3597">
        <w:rPr>
          <w:noProof/>
        </w:rPr>
        <w:t xml:space="preserve">do </w:t>
      </w:r>
      <w:r w:rsidR="00705013" w:rsidRPr="008C3597">
        <w:rPr>
          <w:noProof/>
        </w:rPr>
        <w:t>&lt; </w:t>
      </w:r>
      <w:r w:rsidRPr="008C3597">
        <w:rPr>
          <w:noProof/>
        </w:rPr>
        <w:t>6</w:t>
      </w:r>
      <w:r w:rsidR="00705013" w:rsidRPr="008C3597">
        <w:rPr>
          <w:noProof/>
        </w:rPr>
        <w:t>0 </w:t>
      </w:r>
      <w:r w:rsidR="00B04BC6" w:rsidRPr="008C3597">
        <w:rPr>
          <w:noProof/>
        </w:rPr>
        <w:t>ml</w:t>
      </w:r>
      <w:r w:rsidRPr="008C3597">
        <w:rPr>
          <w:noProof/>
        </w:rPr>
        <w:t>/min/1,7</w:t>
      </w:r>
      <w:r w:rsidR="00705013" w:rsidRPr="008C3597">
        <w:rPr>
          <w:noProof/>
        </w:rPr>
        <w:t>3 </w:t>
      </w:r>
      <w:r w:rsidRPr="008C3597">
        <w:rPr>
          <w:noProof/>
        </w:rPr>
        <w:t>m</w:t>
      </w:r>
      <w:r w:rsidRPr="008C3597">
        <w:rPr>
          <w:noProof/>
          <w:vertAlign w:val="superscript"/>
        </w:rPr>
        <w:t>2</w:t>
      </w:r>
      <w:r w:rsidRPr="008C3597">
        <w:rPr>
          <w:noProof/>
        </w:rPr>
        <w:t xml:space="preserve">, zastosowanie kanagliflozyny skutkowało istotnym klinicznie zmniejszeniem </w:t>
      </w:r>
      <w:r w:rsidRPr="008C3597">
        <w:rPr>
          <w:noProof/>
        </w:rPr>
        <w:lastRenderedPageBreak/>
        <w:t>HbA</w:t>
      </w:r>
      <w:r w:rsidRPr="008C3597">
        <w:rPr>
          <w:noProof/>
          <w:vertAlign w:val="subscript"/>
        </w:rPr>
        <w:t>1c</w:t>
      </w:r>
      <w:r w:rsidRPr="008C3597">
        <w:rPr>
          <w:noProof/>
        </w:rPr>
        <w:t xml:space="preserve"> w porównaniu z placebo</w:t>
      </w:r>
      <w:r w:rsidR="003D636B" w:rsidRPr="008C3597">
        <w:rPr>
          <w:noProof/>
        </w:rPr>
        <w:t>,</w:t>
      </w:r>
      <w:r w:rsidRPr="008C3597">
        <w:rPr>
          <w:noProof/>
        </w:rPr>
        <w:t xml:space="preserve"> wynoszącym </w:t>
      </w:r>
      <w:r w:rsidRPr="008C3597">
        <w:rPr>
          <w:noProof/>
        </w:rPr>
        <w:noBreakHyphen/>
        <w:t>0,47% dla kanagliflozyny w dawce 10</w:t>
      </w:r>
      <w:r w:rsidR="00705013" w:rsidRPr="008C3597">
        <w:rPr>
          <w:noProof/>
        </w:rPr>
        <w:t>0 </w:t>
      </w:r>
      <w:r w:rsidR="00B04BC6" w:rsidRPr="008C3597">
        <w:rPr>
          <w:noProof/>
        </w:rPr>
        <w:t>mg</w:t>
      </w:r>
      <w:r w:rsidRPr="008C3597">
        <w:rPr>
          <w:noProof/>
        </w:rPr>
        <w:t xml:space="preserve"> i </w:t>
      </w:r>
      <w:r w:rsidRPr="008C3597">
        <w:rPr>
          <w:noProof/>
        </w:rPr>
        <w:noBreakHyphen/>
        <w:t>0,52% dla kanagliflozyny w dawce 30</w:t>
      </w:r>
      <w:r w:rsidR="00705013" w:rsidRPr="008C3597">
        <w:rPr>
          <w:noProof/>
        </w:rPr>
        <w:t>0 </w:t>
      </w:r>
      <w:r w:rsidR="00B04BC6" w:rsidRPr="008C3597">
        <w:rPr>
          <w:noProof/>
        </w:rPr>
        <w:t>mg</w:t>
      </w:r>
      <w:r w:rsidRPr="008C3597">
        <w:rPr>
          <w:bCs/>
          <w:noProof/>
        </w:rPr>
        <w:t xml:space="preserve">. </w:t>
      </w:r>
      <w:r w:rsidRPr="008C3597">
        <w:rPr>
          <w:noProof/>
        </w:rPr>
        <w:t xml:space="preserve">Pacjenci z </w:t>
      </w:r>
      <w:r w:rsidR="00C30F9D" w:rsidRPr="008C3597">
        <w:rPr>
          <w:noProof/>
        </w:rPr>
        <w:t>początk</w:t>
      </w:r>
      <w:r w:rsidRPr="008C3597">
        <w:rPr>
          <w:noProof/>
        </w:rPr>
        <w:t>owym eGFR od 4</w:t>
      </w:r>
      <w:r w:rsidR="00705013" w:rsidRPr="008C3597">
        <w:rPr>
          <w:noProof/>
        </w:rPr>
        <w:t>5 </w:t>
      </w:r>
      <w:r w:rsidR="00B04BC6" w:rsidRPr="008C3597">
        <w:rPr>
          <w:noProof/>
        </w:rPr>
        <w:t>ml</w:t>
      </w:r>
      <w:r w:rsidR="00926ACA" w:rsidRPr="008C3597">
        <w:rPr>
          <w:noProof/>
        </w:rPr>
        <w:t>/min/1,7</w:t>
      </w:r>
      <w:r w:rsidR="00705013" w:rsidRPr="008C3597">
        <w:rPr>
          <w:noProof/>
        </w:rPr>
        <w:t>3 </w:t>
      </w:r>
      <w:r w:rsidR="00926ACA" w:rsidRPr="008C3597">
        <w:rPr>
          <w:noProof/>
        </w:rPr>
        <w:t>m</w:t>
      </w:r>
      <w:r w:rsidR="00926ACA" w:rsidRPr="008C3597">
        <w:rPr>
          <w:noProof/>
          <w:vertAlign w:val="superscript"/>
        </w:rPr>
        <w:t>2</w:t>
      </w:r>
      <w:r w:rsidR="00C22146" w:rsidRPr="008C3597">
        <w:rPr>
          <w:noProof/>
        </w:rPr>
        <w:t xml:space="preserve"> </w:t>
      </w:r>
      <w:r w:rsidRPr="008C3597">
        <w:rPr>
          <w:noProof/>
        </w:rPr>
        <w:t xml:space="preserve">do </w:t>
      </w:r>
      <w:r w:rsidR="00705013" w:rsidRPr="008C3597">
        <w:rPr>
          <w:noProof/>
        </w:rPr>
        <w:t>&lt; </w:t>
      </w:r>
      <w:r w:rsidRPr="008C3597">
        <w:rPr>
          <w:noProof/>
        </w:rPr>
        <w:t>6</w:t>
      </w:r>
      <w:r w:rsidR="00705013" w:rsidRPr="008C3597">
        <w:rPr>
          <w:noProof/>
        </w:rPr>
        <w:t>0 </w:t>
      </w:r>
      <w:r w:rsidR="00B04BC6" w:rsidRPr="008C3597">
        <w:rPr>
          <w:noProof/>
        </w:rPr>
        <w:t>ml</w:t>
      </w:r>
      <w:r w:rsidRPr="008C3597">
        <w:rPr>
          <w:noProof/>
        </w:rPr>
        <w:t>/min/1,7</w:t>
      </w:r>
      <w:r w:rsidR="00705013" w:rsidRPr="008C3597">
        <w:rPr>
          <w:noProof/>
        </w:rPr>
        <w:t>3 </w:t>
      </w:r>
      <w:r w:rsidRPr="008C3597">
        <w:rPr>
          <w:noProof/>
        </w:rPr>
        <w:t>m</w:t>
      </w:r>
      <w:r w:rsidRPr="008C3597">
        <w:rPr>
          <w:noProof/>
          <w:vertAlign w:val="superscript"/>
        </w:rPr>
        <w:t>2</w:t>
      </w:r>
      <w:r w:rsidR="003D636B" w:rsidRPr="008C3597">
        <w:rPr>
          <w:noProof/>
        </w:rPr>
        <w:t>,</w:t>
      </w:r>
      <w:r w:rsidRPr="008C3597">
        <w:rPr>
          <w:noProof/>
        </w:rPr>
        <w:t xml:space="preserve"> leczeni kanagliflozyną w dawce 10</w:t>
      </w:r>
      <w:r w:rsidR="00705013" w:rsidRPr="008C3597">
        <w:rPr>
          <w:noProof/>
        </w:rPr>
        <w:t>0 </w:t>
      </w:r>
      <w:r w:rsidR="00B04BC6" w:rsidRPr="008C3597">
        <w:rPr>
          <w:noProof/>
        </w:rPr>
        <w:t>mg</w:t>
      </w:r>
      <w:r w:rsidRPr="008C3597">
        <w:rPr>
          <w:noProof/>
        </w:rPr>
        <w:t xml:space="preserve"> i 30</w:t>
      </w:r>
      <w:r w:rsidR="00705013" w:rsidRPr="008C3597">
        <w:rPr>
          <w:noProof/>
        </w:rPr>
        <w:t>0 </w:t>
      </w:r>
      <w:r w:rsidR="00B04BC6" w:rsidRPr="008C3597">
        <w:rPr>
          <w:noProof/>
        </w:rPr>
        <w:t>mg</w:t>
      </w:r>
      <w:r w:rsidR="003D636B" w:rsidRPr="008C3597">
        <w:rPr>
          <w:noProof/>
        </w:rPr>
        <w:t>,</w:t>
      </w:r>
      <w:r w:rsidRPr="008C3597">
        <w:rPr>
          <w:noProof/>
        </w:rPr>
        <w:t xml:space="preserve"> wykazywali </w:t>
      </w:r>
      <w:r w:rsidR="00A71CD5" w:rsidRPr="008C3597">
        <w:rPr>
          <w:noProof/>
        </w:rPr>
        <w:t>średnią</w:t>
      </w:r>
      <w:r w:rsidRPr="008C3597">
        <w:rPr>
          <w:noProof/>
        </w:rPr>
        <w:t xml:space="preserve"> procentową poprawę </w:t>
      </w:r>
      <w:r w:rsidR="00C30F9D" w:rsidRPr="008C3597">
        <w:rPr>
          <w:noProof/>
        </w:rPr>
        <w:t xml:space="preserve">masy </w:t>
      </w:r>
      <w:r w:rsidRPr="008C3597">
        <w:rPr>
          <w:noProof/>
        </w:rPr>
        <w:t>ciała w porównaniu z pl</w:t>
      </w:r>
      <w:r w:rsidRPr="008C3597">
        <w:rPr>
          <w:noProof/>
          <w:szCs w:val="24"/>
          <w:lang w:eastAsia="zh-CN"/>
        </w:rPr>
        <w:t>acebo</w:t>
      </w:r>
      <w:r w:rsidR="003D636B" w:rsidRPr="008C3597">
        <w:rPr>
          <w:noProof/>
          <w:szCs w:val="24"/>
          <w:lang w:eastAsia="zh-CN"/>
        </w:rPr>
        <w:t>,</w:t>
      </w:r>
      <w:r w:rsidRPr="008C3597">
        <w:rPr>
          <w:noProof/>
          <w:szCs w:val="24"/>
          <w:lang w:eastAsia="zh-CN"/>
        </w:rPr>
        <w:t xml:space="preserve"> wynoszącą</w:t>
      </w:r>
      <w:r w:rsidRPr="008C3597">
        <w:rPr>
          <w:noProof/>
        </w:rPr>
        <w:t xml:space="preserve"> odpowiednio </w:t>
      </w:r>
      <w:r w:rsidRPr="008C3597">
        <w:rPr>
          <w:noProof/>
        </w:rPr>
        <w:noBreakHyphen/>
        <w:t xml:space="preserve">1,8% i </w:t>
      </w:r>
      <w:r w:rsidRPr="008C3597">
        <w:rPr>
          <w:noProof/>
        </w:rPr>
        <w:noBreakHyphen/>
        <w:t>2,0%.</w:t>
      </w:r>
    </w:p>
    <w:p w14:paraId="798E165B" w14:textId="77777777" w:rsidR="002E028A" w:rsidRPr="008C3597" w:rsidRDefault="002E028A" w:rsidP="0069240C">
      <w:pPr>
        <w:widowControl w:val="0"/>
        <w:rPr>
          <w:noProof/>
        </w:rPr>
      </w:pPr>
    </w:p>
    <w:p w14:paraId="5AFC901A" w14:textId="649B57FA" w:rsidR="002E028A" w:rsidRPr="008C3597" w:rsidRDefault="002E028A" w:rsidP="0069240C">
      <w:pPr>
        <w:widowControl w:val="0"/>
        <w:rPr>
          <w:noProof/>
        </w:rPr>
      </w:pPr>
      <w:r w:rsidRPr="008C3597">
        <w:rPr>
          <w:noProof/>
        </w:rPr>
        <w:t>W zbiorczej</w:t>
      </w:r>
      <w:r w:rsidR="00CD0E16" w:rsidRPr="008C3597">
        <w:rPr>
          <w:noProof/>
        </w:rPr>
        <w:t xml:space="preserve"> </w:t>
      </w:r>
      <w:r w:rsidR="008705AD" w:rsidRPr="008C3597">
        <w:rPr>
          <w:noProof/>
        </w:rPr>
        <w:t>analizie, u</w:t>
      </w:r>
      <w:r w:rsidRPr="008C3597">
        <w:rPr>
          <w:noProof/>
        </w:rPr>
        <w:t xml:space="preserve"> </w:t>
      </w:r>
      <w:ins w:id="235" w:author="Polish LOC" w:date="2025-06-24T15:41:00Z">
        <w:r w:rsidR="003406FE">
          <w:rPr>
            <w:noProof/>
          </w:rPr>
          <w:t>dorosłych</w:t>
        </w:r>
        <w:r w:rsidR="003406FE" w:rsidRPr="008C3597">
          <w:rPr>
            <w:noProof/>
          </w:rPr>
          <w:t xml:space="preserve"> </w:t>
        </w:r>
      </w:ins>
      <w:r w:rsidRPr="008C3597">
        <w:rPr>
          <w:noProof/>
        </w:rPr>
        <w:t>pacjentów (N</w:t>
      </w:r>
      <w:r w:rsidR="00E16B94" w:rsidRPr="008C3597">
        <w:rPr>
          <w:noProof/>
        </w:rPr>
        <w:t> </w:t>
      </w:r>
      <w:r w:rsidRPr="008C3597">
        <w:rPr>
          <w:noProof/>
        </w:rPr>
        <w:t>=</w:t>
      </w:r>
      <w:r w:rsidR="00E16B94" w:rsidRPr="008C3597">
        <w:rPr>
          <w:noProof/>
        </w:rPr>
        <w:t> </w:t>
      </w:r>
      <w:r w:rsidRPr="008C3597">
        <w:rPr>
          <w:noProof/>
        </w:rPr>
        <w:t>348) z począ</w:t>
      </w:r>
      <w:r w:rsidR="00227FBB" w:rsidRPr="008C3597">
        <w:rPr>
          <w:noProof/>
        </w:rPr>
        <w:t>tkowym eGFR &lt;</w:t>
      </w:r>
      <w:r w:rsidR="004551EC" w:rsidRPr="008C3597">
        <w:rPr>
          <w:noProof/>
        </w:rPr>
        <w:t> </w:t>
      </w:r>
      <w:r w:rsidR="00227FBB" w:rsidRPr="008C3597">
        <w:rPr>
          <w:noProof/>
        </w:rPr>
        <w:t>45</w:t>
      </w:r>
      <w:r w:rsidR="004551EC" w:rsidRPr="008C3597">
        <w:rPr>
          <w:noProof/>
        </w:rPr>
        <w:t> </w:t>
      </w:r>
      <w:r w:rsidR="00227FBB" w:rsidRPr="008C3597">
        <w:rPr>
          <w:noProof/>
        </w:rPr>
        <w:t>ml/min/1,73</w:t>
      </w:r>
      <w:r w:rsidR="004551EC" w:rsidRPr="008C3597">
        <w:rPr>
          <w:noProof/>
        </w:rPr>
        <w:t> </w:t>
      </w:r>
      <w:r w:rsidR="00227FBB" w:rsidRPr="008C3597">
        <w:rPr>
          <w:noProof/>
        </w:rPr>
        <w:t>m</w:t>
      </w:r>
      <w:r w:rsidR="00227FBB" w:rsidRPr="008C3597">
        <w:rPr>
          <w:noProof/>
          <w:vertAlign w:val="superscript"/>
        </w:rPr>
        <w:t>2</w:t>
      </w:r>
      <w:r w:rsidR="005428A1" w:rsidRPr="008C3597">
        <w:rPr>
          <w:noProof/>
        </w:rPr>
        <w:t xml:space="preserve">, </w:t>
      </w:r>
      <w:r w:rsidR="00843333" w:rsidRPr="008C3597">
        <w:rPr>
          <w:noProof/>
        </w:rPr>
        <w:t>za</w:t>
      </w:r>
      <w:r w:rsidR="00227FBB" w:rsidRPr="008C3597">
        <w:rPr>
          <w:noProof/>
        </w:rPr>
        <w:t>stosowanie</w:t>
      </w:r>
      <w:r w:rsidRPr="008C3597">
        <w:rPr>
          <w:noProof/>
        </w:rPr>
        <w:t xml:space="preserve"> </w:t>
      </w:r>
      <w:r w:rsidR="00227FBB" w:rsidRPr="008C3597">
        <w:rPr>
          <w:noProof/>
        </w:rPr>
        <w:t>kanagliflozyny skutkowało niewielkim zmniejszeniem HbA</w:t>
      </w:r>
      <w:r w:rsidR="00227FBB" w:rsidRPr="008C3597">
        <w:rPr>
          <w:noProof/>
          <w:vertAlign w:val="subscript"/>
        </w:rPr>
        <w:t>1c</w:t>
      </w:r>
      <w:r w:rsidR="00227FBB" w:rsidRPr="008C3597">
        <w:rPr>
          <w:noProof/>
        </w:rPr>
        <w:t xml:space="preserve"> w porównaniu z placebo, wynoszącym -0,23% dla kanagliflozyny w dawce 100</w:t>
      </w:r>
      <w:r w:rsidR="008A6D67" w:rsidRPr="008C3597">
        <w:rPr>
          <w:noProof/>
        </w:rPr>
        <w:t> </w:t>
      </w:r>
      <w:r w:rsidR="00227FBB" w:rsidRPr="008C3597">
        <w:rPr>
          <w:noProof/>
        </w:rPr>
        <w:t>mg i -0,39% dla kanagliflozyny w dawce 300</w:t>
      </w:r>
      <w:r w:rsidR="008A6D67" w:rsidRPr="008C3597">
        <w:rPr>
          <w:noProof/>
        </w:rPr>
        <w:t> </w:t>
      </w:r>
      <w:r w:rsidR="00227FBB" w:rsidRPr="008C3597">
        <w:rPr>
          <w:noProof/>
        </w:rPr>
        <w:t>mg.</w:t>
      </w:r>
    </w:p>
    <w:p w14:paraId="263116C7" w14:textId="77777777" w:rsidR="00056DB3" w:rsidRPr="008C3597" w:rsidRDefault="00056DB3" w:rsidP="0069240C">
      <w:pPr>
        <w:rPr>
          <w:noProof/>
        </w:rPr>
      </w:pPr>
    </w:p>
    <w:p w14:paraId="4443A842" w14:textId="77777777" w:rsidR="001322DF" w:rsidRPr="008C3597" w:rsidRDefault="00B177CE" w:rsidP="0069240C">
      <w:pPr>
        <w:rPr>
          <w:noProof/>
        </w:rPr>
      </w:pPr>
      <w:r w:rsidRPr="008C3597">
        <w:rPr>
          <w:noProof/>
        </w:rPr>
        <w:t xml:space="preserve">Większość pacjentów z </w:t>
      </w:r>
      <w:r w:rsidR="009A46EA" w:rsidRPr="008C3597">
        <w:rPr>
          <w:noProof/>
        </w:rPr>
        <w:t>początk</w:t>
      </w:r>
      <w:r w:rsidRPr="008C3597">
        <w:rPr>
          <w:noProof/>
        </w:rPr>
        <w:t>owym eGFR </w:t>
      </w:r>
      <w:r w:rsidR="00705013" w:rsidRPr="008C3597">
        <w:rPr>
          <w:noProof/>
        </w:rPr>
        <w:t>&lt; </w:t>
      </w:r>
      <w:r w:rsidRPr="008C3597">
        <w:rPr>
          <w:noProof/>
        </w:rPr>
        <w:t>6</w:t>
      </w:r>
      <w:r w:rsidR="00705013" w:rsidRPr="008C3597">
        <w:rPr>
          <w:noProof/>
        </w:rPr>
        <w:t>0 </w:t>
      </w:r>
      <w:r w:rsidR="00B04BC6" w:rsidRPr="008C3597">
        <w:rPr>
          <w:noProof/>
        </w:rPr>
        <w:t>ml</w:t>
      </w:r>
      <w:r w:rsidRPr="008C3597">
        <w:rPr>
          <w:noProof/>
        </w:rPr>
        <w:t>/min/1,7</w:t>
      </w:r>
      <w:r w:rsidR="00705013" w:rsidRPr="008C3597">
        <w:rPr>
          <w:noProof/>
        </w:rPr>
        <w:t>3 </w:t>
      </w:r>
      <w:r w:rsidRPr="008C3597">
        <w:rPr>
          <w:noProof/>
        </w:rPr>
        <w:t>m</w:t>
      </w:r>
      <w:r w:rsidRPr="008C3597">
        <w:rPr>
          <w:noProof/>
          <w:vertAlign w:val="superscript"/>
        </w:rPr>
        <w:t>2</w:t>
      </w:r>
      <w:r w:rsidRPr="008C3597">
        <w:rPr>
          <w:noProof/>
        </w:rPr>
        <w:t xml:space="preserve"> stosowało insulinę i (lub) sulfonylomocznik.</w:t>
      </w:r>
      <w:r w:rsidR="00086FC8" w:rsidRPr="008C3597">
        <w:rPr>
          <w:noProof/>
        </w:rPr>
        <w:t xml:space="preserve"> </w:t>
      </w:r>
      <w:r w:rsidRPr="008C3597">
        <w:rPr>
          <w:noProof/>
        </w:rPr>
        <w:t>Zgodnie z oczekiwan</w:t>
      </w:r>
      <w:r w:rsidR="00A71CD5" w:rsidRPr="008C3597">
        <w:rPr>
          <w:noProof/>
        </w:rPr>
        <w:t>ym</w:t>
      </w:r>
      <w:r w:rsidRPr="008C3597">
        <w:rPr>
          <w:noProof/>
        </w:rPr>
        <w:t xml:space="preserve"> zwiększenie</w:t>
      </w:r>
      <w:r w:rsidR="00A71CD5" w:rsidRPr="008C3597">
        <w:rPr>
          <w:noProof/>
        </w:rPr>
        <w:t>m</w:t>
      </w:r>
      <w:r w:rsidRPr="008C3597">
        <w:rPr>
          <w:noProof/>
        </w:rPr>
        <w:t xml:space="preserve"> częstości </w:t>
      </w:r>
      <w:r w:rsidRPr="008C3597">
        <w:rPr>
          <w:noProof/>
          <w:szCs w:val="22"/>
        </w:rPr>
        <w:t xml:space="preserve">hipoglikemii, gdy produkt niezwiązany z hipoglikemią jest dodawany do insuliny i (lub) </w:t>
      </w:r>
      <w:r w:rsidRPr="008C3597">
        <w:rPr>
          <w:noProof/>
        </w:rPr>
        <w:t>sulfonylomocznika</w:t>
      </w:r>
      <w:r w:rsidRPr="008C3597">
        <w:rPr>
          <w:noProof/>
          <w:szCs w:val="22"/>
        </w:rPr>
        <w:t>, zaobserwowano takie działanie po dołączeniu kanagliflozyny do terapii insuliny i</w:t>
      </w:r>
      <w:r w:rsidR="005B5683" w:rsidRPr="008C3597">
        <w:rPr>
          <w:noProof/>
          <w:szCs w:val="22"/>
          <w:lang w:eastAsia="zh-TW"/>
        </w:rPr>
        <w:t> </w:t>
      </w:r>
      <w:r w:rsidRPr="008C3597">
        <w:rPr>
          <w:noProof/>
          <w:szCs w:val="22"/>
        </w:rPr>
        <w:t xml:space="preserve">(lub) </w:t>
      </w:r>
      <w:r w:rsidRPr="008C3597">
        <w:rPr>
          <w:noProof/>
        </w:rPr>
        <w:t>sulfonylomocznika (patrz punkt 4.8).</w:t>
      </w:r>
    </w:p>
    <w:p w14:paraId="729ACF41" w14:textId="77777777" w:rsidR="00D60D06" w:rsidRPr="008C3597" w:rsidRDefault="00D60D06" w:rsidP="0069240C">
      <w:pPr>
        <w:rPr>
          <w:i/>
          <w:iCs/>
          <w:noProof/>
        </w:rPr>
      </w:pPr>
    </w:p>
    <w:p w14:paraId="380DE44E" w14:textId="77777777" w:rsidR="001322DF" w:rsidRPr="008C3597" w:rsidRDefault="00C31EDB" w:rsidP="0069240C">
      <w:pPr>
        <w:keepNext/>
        <w:rPr>
          <w:noProof/>
          <w:u w:val="single"/>
        </w:rPr>
      </w:pPr>
      <w:r w:rsidRPr="008C3597">
        <w:rPr>
          <w:noProof/>
          <w:u w:val="single"/>
        </w:rPr>
        <w:t>Stężenie glukozy na czczo</w:t>
      </w:r>
    </w:p>
    <w:p w14:paraId="07FC4933" w14:textId="77777777" w:rsidR="009A46EA" w:rsidRPr="008C3597" w:rsidRDefault="009A46EA" w:rsidP="0069240C">
      <w:pPr>
        <w:keepNext/>
        <w:rPr>
          <w:i/>
          <w:noProof/>
          <w:u w:val="single"/>
        </w:rPr>
      </w:pPr>
    </w:p>
    <w:p w14:paraId="7490DA3A" w14:textId="4D2B2D32" w:rsidR="001322DF" w:rsidRPr="008C3597" w:rsidRDefault="00B177CE" w:rsidP="0069240C">
      <w:pPr>
        <w:rPr>
          <w:noProof/>
        </w:rPr>
      </w:pPr>
      <w:r w:rsidRPr="008C3597">
        <w:rPr>
          <w:noProof/>
        </w:rPr>
        <w:t>W czterech badaniach z kontrolą placebo</w:t>
      </w:r>
      <w:ins w:id="236" w:author="Polish LOC" w:date="2025-06-24T15:42:00Z">
        <w:r w:rsidR="003406FE">
          <w:rPr>
            <w:noProof/>
          </w:rPr>
          <w:t xml:space="preserve"> u osób dorosłych</w:t>
        </w:r>
      </w:ins>
      <w:r w:rsidRPr="008C3597">
        <w:rPr>
          <w:noProof/>
        </w:rPr>
        <w:t xml:space="preserve">, leczenie kanagliflozyną w monoterapii lub terapii </w:t>
      </w:r>
      <w:r w:rsidR="009A46EA" w:rsidRPr="008C3597">
        <w:rPr>
          <w:noProof/>
        </w:rPr>
        <w:t xml:space="preserve">skojarzonej </w:t>
      </w:r>
      <w:r w:rsidRPr="008C3597">
        <w:rPr>
          <w:noProof/>
        </w:rPr>
        <w:t>z</w:t>
      </w:r>
      <w:r w:rsidR="005B5683" w:rsidRPr="008C3597">
        <w:rPr>
          <w:noProof/>
          <w:lang w:eastAsia="zh-TW"/>
        </w:rPr>
        <w:t> </w:t>
      </w:r>
      <w:r w:rsidRPr="008C3597">
        <w:rPr>
          <w:noProof/>
        </w:rPr>
        <w:t xml:space="preserve">jednym lub dwoma </w:t>
      </w:r>
      <w:r w:rsidR="00A71CD5" w:rsidRPr="008C3597">
        <w:rPr>
          <w:noProof/>
        </w:rPr>
        <w:t xml:space="preserve">doustnymi </w:t>
      </w:r>
      <w:r w:rsidRPr="008C3597">
        <w:rPr>
          <w:noProof/>
        </w:rPr>
        <w:t>produktami leczniczymi</w:t>
      </w:r>
      <w:r w:rsidR="003D636B" w:rsidRPr="008C3597">
        <w:rPr>
          <w:noProof/>
        </w:rPr>
        <w:t>,</w:t>
      </w:r>
      <w:r w:rsidRPr="008C3597">
        <w:rPr>
          <w:noProof/>
        </w:rPr>
        <w:t xml:space="preserve"> zmniejszającymi glikemię</w:t>
      </w:r>
      <w:r w:rsidR="003D636B" w:rsidRPr="008C3597">
        <w:rPr>
          <w:noProof/>
        </w:rPr>
        <w:t>,</w:t>
      </w:r>
      <w:r w:rsidRPr="008C3597">
        <w:rPr>
          <w:noProof/>
        </w:rPr>
        <w:t xml:space="preserve"> skutkowało średnią zmianą FPG z punktu </w:t>
      </w:r>
      <w:r w:rsidR="009A46EA" w:rsidRPr="008C3597">
        <w:rPr>
          <w:noProof/>
        </w:rPr>
        <w:t xml:space="preserve">początkowego </w:t>
      </w:r>
      <w:r w:rsidRPr="008C3597">
        <w:rPr>
          <w:noProof/>
        </w:rPr>
        <w:t>w porównaniu z placebo</w:t>
      </w:r>
      <w:r w:rsidR="003D636B" w:rsidRPr="008C3597">
        <w:rPr>
          <w:noProof/>
        </w:rPr>
        <w:t>,</w:t>
      </w:r>
      <w:r w:rsidRPr="008C3597">
        <w:rPr>
          <w:noProof/>
        </w:rPr>
        <w:t xml:space="preserve"> wynoszącą </w:t>
      </w:r>
      <w:r w:rsidRPr="008C3597">
        <w:rPr>
          <w:noProof/>
        </w:rPr>
        <w:noBreakHyphen/>
        <w:t>1,</w:t>
      </w:r>
      <w:r w:rsidR="00705013" w:rsidRPr="008C3597">
        <w:rPr>
          <w:noProof/>
        </w:rPr>
        <w:t>2 </w:t>
      </w:r>
      <w:r w:rsidRPr="008C3597">
        <w:rPr>
          <w:noProof/>
        </w:rPr>
        <w:t xml:space="preserve">mmol/l do </w:t>
      </w:r>
      <w:r w:rsidRPr="008C3597">
        <w:rPr>
          <w:noProof/>
        </w:rPr>
        <w:noBreakHyphen/>
        <w:t>1,</w:t>
      </w:r>
      <w:r w:rsidR="00705013" w:rsidRPr="008C3597">
        <w:rPr>
          <w:noProof/>
        </w:rPr>
        <w:t>9 </w:t>
      </w:r>
      <w:r w:rsidRPr="008C3597">
        <w:rPr>
          <w:noProof/>
        </w:rPr>
        <w:t>mmol/l dla kanagliflozyny w dawce 10</w:t>
      </w:r>
      <w:r w:rsidR="00705013" w:rsidRPr="008C3597">
        <w:rPr>
          <w:noProof/>
        </w:rPr>
        <w:t>0 </w:t>
      </w:r>
      <w:r w:rsidR="00B04BC6" w:rsidRPr="008C3597">
        <w:rPr>
          <w:noProof/>
        </w:rPr>
        <w:t>mg</w:t>
      </w:r>
      <w:r w:rsidRPr="008C3597">
        <w:rPr>
          <w:noProof/>
        </w:rPr>
        <w:t xml:space="preserve"> i </w:t>
      </w:r>
      <w:r w:rsidRPr="008C3597">
        <w:rPr>
          <w:noProof/>
        </w:rPr>
        <w:noBreakHyphen/>
        <w:t>1,</w:t>
      </w:r>
      <w:r w:rsidR="00705013" w:rsidRPr="008C3597">
        <w:rPr>
          <w:noProof/>
        </w:rPr>
        <w:t>9 </w:t>
      </w:r>
      <w:r w:rsidRPr="008C3597">
        <w:rPr>
          <w:noProof/>
        </w:rPr>
        <w:t>mmol/</w:t>
      </w:r>
      <w:r w:rsidR="00FB1D14" w:rsidRPr="008C3597">
        <w:rPr>
          <w:noProof/>
        </w:rPr>
        <w:t xml:space="preserve">l </w:t>
      </w:r>
      <w:r w:rsidRPr="008C3597">
        <w:rPr>
          <w:noProof/>
        </w:rPr>
        <w:t xml:space="preserve">do </w:t>
      </w:r>
      <w:r w:rsidRPr="008C3597">
        <w:rPr>
          <w:noProof/>
        </w:rPr>
        <w:noBreakHyphen/>
        <w:t>2,</w:t>
      </w:r>
      <w:r w:rsidR="00705013" w:rsidRPr="008C3597">
        <w:rPr>
          <w:noProof/>
        </w:rPr>
        <w:t>4 </w:t>
      </w:r>
      <w:r w:rsidRPr="008C3597">
        <w:rPr>
          <w:noProof/>
        </w:rPr>
        <w:t>mmol/l dla kanagliflozyny w dawce 30</w:t>
      </w:r>
      <w:r w:rsidR="00705013" w:rsidRPr="008C3597">
        <w:rPr>
          <w:noProof/>
        </w:rPr>
        <w:t>0 </w:t>
      </w:r>
      <w:r w:rsidR="00B04BC6" w:rsidRPr="008C3597">
        <w:rPr>
          <w:noProof/>
        </w:rPr>
        <w:t>mg</w:t>
      </w:r>
      <w:r w:rsidRPr="008C3597">
        <w:rPr>
          <w:noProof/>
        </w:rPr>
        <w:t>. Te</w:t>
      </w:r>
      <w:r w:rsidR="00194058" w:rsidRPr="008C3597">
        <w:rPr>
          <w:noProof/>
        </w:rPr>
        <w:t> </w:t>
      </w:r>
      <w:r w:rsidRPr="008C3597">
        <w:rPr>
          <w:noProof/>
        </w:rPr>
        <w:t>zmiany utrzymywały się przez cały okres leczenia i uzyskiwały prawie maksymalne wartości po pierwszym dniu leczenia.</w:t>
      </w:r>
    </w:p>
    <w:p w14:paraId="7410E5D1" w14:textId="77777777" w:rsidR="001322DF" w:rsidRPr="008C3597" w:rsidRDefault="001322DF" w:rsidP="0069240C">
      <w:pPr>
        <w:widowControl w:val="0"/>
        <w:rPr>
          <w:noProof/>
        </w:rPr>
      </w:pPr>
    </w:p>
    <w:p w14:paraId="474D81C7" w14:textId="77777777" w:rsidR="001322DF" w:rsidRPr="008C3597" w:rsidRDefault="00C31EDB" w:rsidP="0069240C">
      <w:pPr>
        <w:keepNext/>
        <w:rPr>
          <w:noProof/>
          <w:u w:val="single"/>
        </w:rPr>
      </w:pPr>
      <w:r w:rsidRPr="008C3597">
        <w:rPr>
          <w:noProof/>
          <w:u w:val="single"/>
        </w:rPr>
        <w:t>Stężenie glukozy po posiłku</w:t>
      </w:r>
    </w:p>
    <w:p w14:paraId="03789D11" w14:textId="77777777" w:rsidR="009A46EA" w:rsidRPr="008C3597" w:rsidRDefault="009A46EA" w:rsidP="0069240C">
      <w:pPr>
        <w:keepNext/>
        <w:rPr>
          <w:i/>
          <w:iCs/>
          <w:noProof/>
          <w:u w:val="single"/>
        </w:rPr>
      </w:pPr>
    </w:p>
    <w:p w14:paraId="452E4C9F" w14:textId="77777777" w:rsidR="001322DF" w:rsidRPr="008C3597" w:rsidRDefault="00B177CE" w:rsidP="0069240C">
      <w:pPr>
        <w:widowControl w:val="0"/>
        <w:rPr>
          <w:noProof/>
        </w:rPr>
      </w:pPr>
      <w:r w:rsidRPr="008C3597">
        <w:rPr>
          <w:noProof/>
        </w:rPr>
        <w:t xml:space="preserve">Kanagliflozyna w monoterapii lub terapii </w:t>
      </w:r>
      <w:r w:rsidR="009A46EA" w:rsidRPr="008C3597">
        <w:rPr>
          <w:noProof/>
        </w:rPr>
        <w:t xml:space="preserve">skojarzonej </w:t>
      </w:r>
      <w:r w:rsidRPr="008C3597">
        <w:rPr>
          <w:noProof/>
        </w:rPr>
        <w:t xml:space="preserve">z jednym lub dwoma </w:t>
      </w:r>
      <w:r w:rsidR="00A71CD5" w:rsidRPr="008C3597">
        <w:rPr>
          <w:noProof/>
        </w:rPr>
        <w:t xml:space="preserve">doustnymi </w:t>
      </w:r>
      <w:r w:rsidRPr="008C3597">
        <w:rPr>
          <w:noProof/>
        </w:rPr>
        <w:t>produktami leczniczymi</w:t>
      </w:r>
      <w:r w:rsidR="003D636B" w:rsidRPr="008C3597">
        <w:rPr>
          <w:noProof/>
        </w:rPr>
        <w:t>,</w:t>
      </w:r>
      <w:r w:rsidRPr="008C3597">
        <w:rPr>
          <w:noProof/>
        </w:rPr>
        <w:t xml:space="preserve"> zmniejszającymi glikemię</w:t>
      </w:r>
      <w:r w:rsidR="009A46EA" w:rsidRPr="008C3597">
        <w:rPr>
          <w:noProof/>
        </w:rPr>
        <w:t>,</w:t>
      </w:r>
      <w:r w:rsidRPr="008C3597">
        <w:rPr>
          <w:noProof/>
        </w:rPr>
        <w:t xml:space="preserve"> zmniejszała stężenie glukozy po obciążeniu (</w:t>
      </w:r>
      <w:r w:rsidR="009A46EA" w:rsidRPr="008C3597">
        <w:rPr>
          <w:noProof/>
        </w:rPr>
        <w:t xml:space="preserve">PPG, </w:t>
      </w:r>
      <w:r w:rsidR="008549C8" w:rsidRPr="008C3597">
        <w:rPr>
          <w:noProof/>
        </w:rPr>
        <w:t xml:space="preserve">ang. </w:t>
      </w:r>
      <w:r w:rsidR="008549C8" w:rsidRPr="008C3597">
        <w:rPr>
          <w:i/>
          <w:noProof/>
        </w:rPr>
        <w:t>postprandial glucose</w:t>
      </w:r>
      <w:r w:rsidRPr="008C3597">
        <w:rPr>
          <w:noProof/>
        </w:rPr>
        <w:t xml:space="preserve">) mieszanym posiłkiem z wartości </w:t>
      </w:r>
      <w:r w:rsidR="009A46EA" w:rsidRPr="008C3597">
        <w:rPr>
          <w:noProof/>
        </w:rPr>
        <w:t>początk</w:t>
      </w:r>
      <w:r w:rsidRPr="008C3597">
        <w:rPr>
          <w:noProof/>
        </w:rPr>
        <w:t xml:space="preserve">owych w porównaniu z placebo o </w:t>
      </w:r>
      <w:r w:rsidRPr="008C3597">
        <w:rPr>
          <w:noProof/>
        </w:rPr>
        <w:noBreakHyphen/>
        <w:t>1,</w:t>
      </w:r>
      <w:r w:rsidR="00705013" w:rsidRPr="008C3597">
        <w:rPr>
          <w:noProof/>
        </w:rPr>
        <w:t>5 </w:t>
      </w:r>
      <w:r w:rsidRPr="008C3597">
        <w:rPr>
          <w:noProof/>
        </w:rPr>
        <w:t>mmol/</w:t>
      </w:r>
      <w:r w:rsidR="00BF036A" w:rsidRPr="008C3597">
        <w:rPr>
          <w:noProof/>
        </w:rPr>
        <w:t>l</w:t>
      </w:r>
      <w:r w:rsidRPr="008C3597">
        <w:rPr>
          <w:noProof/>
        </w:rPr>
        <w:t xml:space="preserve"> do </w:t>
      </w:r>
      <w:r w:rsidRPr="008C3597">
        <w:rPr>
          <w:noProof/>
        </w:rPr>
        <w:noBreakHyphen/>
        <w:t>2,</w:t>
      </w:r>
      <w:r w:rsidR="00705013" w:rsidRPr="008C3597">
        <w:rPr>
          <w:noProof/>
        </w:rPr>
        <w:t>7 </w:t>
      </w:r>
      <w:r w:rsidRPr="008C3597">
        <w:rPr>
          <w:noProof/>
        </w:rPr>
        <w:t>mmol/l dla dawki 10</w:t>
      </w:r>
      <w:r w:rsidR="00705013" w:rsidRPr="008C3597">
        <w:rPr>
          <w:noProof/>
        </w:rPr>
        <w:t>0 </w:t>
      </w:r>
      <w:r w:rsidR="00B04BC6" w:rsidRPr="008C3597">
        <w:rPr>
          <w:noProof/>
        </w:rPr>
        <w:t>mg</w:t>
      </w:r>
      <w:r w:rsidR="000A5CBF" w:rsidRPr="008C3597">
        <w:rPr>
          <w:noProof/>
        </w:rPr>
        <w:t xml:space="preserve"> kanagliflozyny</w:t>
      </w:r>
      <w:r w:rsidRPr="008C3597">
        <w:rPr>
          <w:noProof/>
        </w:rPr>
        <w:t xml:space="preserve"> i </w:t>
      </w:r>
      <w:r w:rsidRPr="008C3597">
        <w:rPr>
          <w:noProof/>
        </w:rPr>
        <w:noBreakHyphen/>
        <w:t>2,</w:t>
      </w:r>
      <w:r w:rsidR="00705013" w:rsidRPr="008C3597">
        <w:rPr>
          <w:noProof/>
        </w:rPr>
        <w:t>1 </w:t>
      </w:r>
      <w:r w:rsidRPr="008C3597">
        <w:rPr>
          <w:noProof/>
        </w:rPr>
        <w:t xml:space="preserve">mmol/l do </w:t>
      </w:r>
      <w:r w:rsidRPr="008C3597">
        <w:rPr>
          <w:noProof/>
        </w:rPr>
        <w:noBreakHyphen/>
        <w:t>3,</w:t>
      </w:r>
      <w:r w:rsidR="00705013" w:rsidRPr="008C3597">
        <w:rPr>
          <w:noProof/>
        </w:rPr>
        <w:t>5 </w:t>
      </w:r>
      <w:r w:rsidRPr="008C3597">
        <w:rPr>
          <w:noProof/>
        </w:rPr>
        <w:t>mmol/l dla dawki 30</w:t>
      </w:r>
      <w:r w:rsidR="00705013" w:rsidRPr="008C3597">
        <w:rPr>
          <w:noProof/>
        </w:rPr>
        <w:t>0 </w:t>
      </w:r>
      <w:r w:rsidR="00B04BC6" w:rsidRPr="008C3597">
        <w:rPr>
          <w:noProof/>
        </w:rPr>
        <w:t>mg</w:t>
      </w:r>
      <w:r w:rsidR="000A5CBF" w:rsidRPr="008C3597">
        <w:rPr>
          <w:noProof/>
        </w:rPr>
        <w:t xml:space="preserve"> kanagliflozyny</w:t>
      </w:r>
      <w:r w:rsidRPr="008C3597">
        <w:rPr>
          <w:noProof/>
        </w:rPr>
        <w:t xml:space="preserve">. Działanie to wynikało ze zmniejszenia stężenia glukozy przed posiłkiem i zmniejszenia </w:t>
      </w:r>
      <w:r w:rsidR="0031249B" w:rsidRPr="008C3597">
        <w:rPr>
          <w:noProof/>
        </w:rPr>
        <w:t>hiper</w:t>
      </w:r>
      <w:r w:rsidRPr="008C3597">
        <w:rPr>
          <w:noProof/>
        </w:rPr>
        <w:t>glikemii</w:t>
      </w:r>
      <w:r w:rsidR="00A80242" w:rsidRPr="008C3597">
        <w:rPr>
          <w:noProof/>
        </w:rPr>
        <w:t xml:space="preserve"> poposiłkowej</w:t>
      </w:r>
      <w:r w:rsidRPr="008C3597">
        <w:rPr>
          <w:noProof/>
        </w:rPr>
        <w:t>.</w:t>
      </w:r>
    </w:p>
    <w:p w14:paraId="1C3E597D" w14:textId="77777777" w:rsidR="001322DF" w:rsidRPr="008C3597" w:rsidRDefault="001322DF" w:rsidP="0069240C">
      <w:pPr>
        <w:rPr>
          <w:noProof/>
        </w:rPr>
      </w:pPr>
    </w:p>
    <w:p w14:paraId="1EFBCF34" w14:textId="77777777" w:rsidR="00AC1304" w:rsidRPr="008C3597" w:rsidRDefault="00C31EDB" w:rsidP="0069240C">
      <w:pPr>
        <w:keepNext/>
        <w:rPr>
          <w:iCs/>
          <w:noProof/>
          <w:u w:val="single"/>
        </w:rPr>
      </w:pPr>
      <w:r w:rsidRPr="008C3597">
        <w:rPr>
          <w:iCs/>
          <w:noProof/>
          <w:u w:val="single"/>
        </w:rPr>
        <w:t>Masa ciała</w:t>
      </w:r>
    </w:p>
    <w:p w14:paraId="3D48B99C" w14:textId="77777777" w:rsidR="009A46EA" w:rsidRPr="008C3597" w:rsidRDefault="009A46EA" w:rsidP="0069240C">
      <w:pPr>
        <w:keepNext/>
        <w:rPr>
          <w:i/>
          <w:noProof/>
          <w:u w:val="single"/>
        </w:rPr>
      </w:pPr>
    </w:p>
    <w:p w14:paraId="2A056699" w14:textId="7FE8C6D4" w:rsidR="00750255" w:rsidRPr="008C3597" w:rsidRDefault="00750255" w:rsidP="00750255">
      <w:pPr>
        <w:rPr>
          <w:noProof/>
        </w:rPr>
      </w:pPr>
      <w:r w:rsidRPr="008C3597">
        <w:rPr>
          <w:noProof/>
        </w:rPr>
        <w:t>Kanagliflozyna, w dawkach 100 mg i 300 mg w monoterapii i podwójnej lub potrójnej terapii skojarzonej, wywoływała znamienne statystycznie procentowe zmniejszenie masy ciała po 26 tygodniach w porównaniu do pl</w:t>
      </w:r>
      <w:r w:rsidRPr="008C3597">
        <w:rPr>
          <w:noProof/>
          <w:szCs w:val="24"/>
          <w:lang w:eastAsia="zh-CN"/>
        </w:rPr>
        <w:t>acebo</w:t>
      </w:r>
      <w:r w:rsidRPr="008C3597">
        <w:rPr>
          <w:noProof/>
        </w:rPr>
        <w:t>. W dwóch badaniach z aktywną kontrolą</w:t>
      </w:r>
      <w:ins w:id="237" w:author="Polish LOC" w:date="2025-06-24T15:43:00Z">
        <w:r w:rsidR="003406FE">
          <w:rPr>
            <w:noProof/>
          </w:rPr>
          <w:t xml:space="preserve"> u osób dorosłych</w:t>
        </w:r>
      </w:ins>
      <w:r w:rsidRPr="008C3597">
        <w:rPr>
          <w:noProof/>
        </w:rPr>
        <w:t>, trwających 52 tygodnie, porównujących kanagliflozynę z glimepirydem i sytagliptyną, stwierdzono trwałe i znamienne statystycznie średnie zmniejszenie procentowe masy ciała dla kanagliflozyny w terapii skojarzonej z</w:t>
      </w:r>
      <w:r w:rsidRPr="008C3597">
        <w:rPr>
          <w:noProof/>
          <w:lang w:eastAsia="zh-TW"/>
        </w:rPr>
        <w:t> </w:t>
      </w:r>
      <w:r w:rsidRPr="008C3597">
        <w:rPr>
          <w:noProof/>
        </w:rPr>
        <w:t xml:space="preserve">metforminą, wynoszące odpowiednio </w:t>
      </w:r>
      <w:r w:rsidRPr="008C3597">
        <w:rPr>
          <w:noProof/>
        </w:rPr>
        <w:noBreakHyphen/>
        <w:t xml:space="preserve">4,2% i </w:t>
      </w:r>
      <w:r w:rsidRPr="008C3597">
        <w:rPr>
          <w:noProof/>
        </w:rPr>
        <w:noBreakHyphen/>
        <w:t>4,7% dla kanagliflozyny w dawce 100 mg i 300 mg, w</w:t>
      </w:r>
      <w:r w:rsidRPr="008C3597">
        <w:rPr>
          <w:noProof/>
          <w:lang w:eastAsia="zh-TW"/>
        </w:rPr>
        <w:t> </w:t>
      </w:r>
      <w:r w:rsidRPr="008C3597">
        <w:rPr>
          <w:noProof/>
        </w:rPr>
        <w:t xml:space="preserve">porównaniu ze skojarzeniem glimepirydu i metforminy (1,0%) i </w:t>
      </w:r>
      <w:r w:rsidRPr="008C3597">
        <w:rPr>
          <w:noProof/>
        </w:rPr>
        <w:noBreakHyphen/>
        <w:t>2,5% dla kanagliflozyny w dawce 300 mg w skojarzeniu z metforminą i sulfonylomocznikiem, w porównaniu z sytagliptyną w</w:t>
      </w:r>
      <w:r w:rsidRPr="008C3597">
        <w:rPr>
          <w:noProof/>
          <w:lang w:eastAsia="zh-TW"/>
        </w:rPr>
        <w:t> </w:t>
      </w:r>
      <w:r w:rsidRPr="008C3597">
        <w:rPr>
          <w:noProof/>
        </w:rPr>
        <w:t>skojarzeniu z metforminą i sulfonylomocznikiem (0,3%).</w:t>
      </w:r>
    </w:p>
    <w:p w14:paraId="2C3DB5A7" w14:textId="77777777" w:rsidR="00AC1304" w:rsidRPr="008C3597" w:rsidRDefault="00AC1304" w:rsidP="0069240C">
      <w:pPr>
        <w:rPr>
          <w:noProof/>
        </w:rPr>
      </w:pPr>
    </w:p>
    <w:p w14:paraId="566E98BD" w14:textId="61114B3D" w:rsidR="004E58EA" w:rsidRPr="008C3597" w:rsidRDefault="00B177CE" w:rsidP="0069240C">
      <w:pPr>
        <w:rPr>
          <w:noProof/>
        </w:rPr>
      </w:pPr>
      <w:r w:rsidRPr="008C3597">
        <w:rPr>
          <w:noProof/>
        </w:rPr>
        <w:t xml:space="preserve">W podgrupie </w:t>
      </w:r>
      <w:ins w:id="238" w:author="Polish LOC" w:date="2025-06-24T15:44:00Z">
        <w:r w:rsidR="003406FE">
          <w:rPr>
            <w:noProof/>
          </w:rPr>
          <w:t>dorosłych</w:t>
        </w:r>
        <w:r w:rsidR="003406FE" w:rsidRPr="008C3597">
          <w:rPr>
            <w:noProof/>
          </w:rPr>
          <w:t xml:space="preserve"> </w:t>
        </w:r>
      </w:ins>
      <w:r w:rsidRPr="008C3597">
        <w:rPr>
          <w:noProof/>
        </w:rPr>
        <w:t>pacjentów (N</w:t>
      </w:r>
      <w:r w:rsidR="005E6F55" w:rsidRPr="008C3597">
        <w:rPr>
          <w:noProof/>
        </w:rPr>
        <w:t> = </w:t>
      </w:r>
      <w:r w:rsidRPr="008C3597">
        <w:rPr>
          <w:noProof/>
        </w:rPr>
        <w:t>208) z badania z aktywną kontrolą terapii dwulekowej z metforminą, u</w:t>
      </w:r>
      <w:r w:rsidR="005B5683" w:rsidRPr="008C3597">
        <w:rPr>
          <w:noProof/>
          <w:lang w:eastAsia="zh-TW"/>
        </w:rPr>
        <w:t> </w:t>
      </w:r>
      <w:r w:rsidRPr="008C3597">
        <w:rPr>
          <w:noProof/>
        </w:rPr>
        <w:t>których wykonano densytometrię (</w:t>
      </w:r>
      <w:r w:rsidR="00A8254D" w:rsidRPr="008C3597">
        <w:rPr>
          <w:noProof/>
        </w:rPr>
        <w:t xml:space="preserve">DXA, ang. </w:t>
      </w:r>
      <w:r w:rsidR="00EC2894" w:rsidRPr="008C3597">
        <w:rPr>
          <w:i/>
          <w:noProof/>
        </w:rPr>
        <w:t>dual energy X</w:t>
      </w:r>
      <w:r w:rsidR="00EC2894" w:rsidRPr="008C3597">
        <w:rPr>
          <w:i/>
          <w:noProof/>
        </w:rPr>
        <w:noBreakHyphen/>
        <w:t>ray densitometry</w:t>
      </w:r>
      <w:r w:rsidRPr="008C3597">
        <w:rPr>
          <w:noProof/>
        </w:rPr>
        <w:t>) i tomografię komputerową (TK) brzucha w celu oceny budowy ciała wykazano, że około dwie trzecie spadku masy ciała w wyniku leczenia kanagliflozyną</w:t>
      </w:r>
      <w:r w:rsidR="00EA7F05" w:rsidRPr="008C3597">
        <w:rPr>
          <w:noProof/>
        </w:rPr>
        <w:t>,</w:t>
      </w:r>
      <w:r w:rsidRPr="008C3597">
        <w:rPr>
          <w:noProof/>
        </w:rPr>
        <w:t xml:space="preserve"> nastąpiła w wyniku utraty tłuszczu trzewnego i podskórnego</w:t>
      </w:r>
      <w:r w:rsidR="00EA7F05" w:rsidRPr="008C3597">
        <w:rPr>
          <w:noProof/>
        </w:rPr>
        <w:t>,</w:t>
      </w:r>
      <w:r w:rsidRPr="008C3597">
        <w:rPr>
          <w:noProof/>
        </w:rPr>
        <w:t xml:space="preserve"> w podobnych proporcjach.</w:t>
      </w:r>
      <w:r w:rsidR="00142415" w:rsidRPr="008C3597">
        <w:rPr>
          <w:noProof/>
        </w:rPr>
        <w:t xml:space="preserve"> </w:t>
      </w:r>
      <w:r w:rsidRPr="008C3597">
        <w:rPr>
          <w:noProof/>
        </w:rPr>
        <w:t>21</w:t>
      </w:r>
      <w:r w:rsidR="00705013" w:rsidRPr="008C3597">
        <w:rPr>
          <w:noProof/>
        </w:rPr>
        <w:t>1 </w:t>
      </w:r>
      <w:r w:rsidRPr="008C3597">
        <w:rPr>
          <w:noProof/>
        </w:rPr>
        <w:t>pacjentów z badania klinicznego</w:t>
      </w:r>
      <w:r w:rsidR="00EA7F05" w:rsidRPr="008C3597">
        <w:rPr>
          <w:noProof/>
        </w:rPr>
        <w:t>,</w:t>
      </w:r>
      <w:r w:rsidRPr="008C3597">
        <w:rPr>
          <w:noProof/>
        </w:rPr>
        <w:t xml:space="preserve"> przeprowadzonego u starszych pacjentów</w:t>
      </w:r>
      <w:r w:rsidR="00EA7F05" w:rsidRPr="008C3597">
        <w:rPr>
          <w:noProof/>
        </w:rPr>
        <w:t>,</w:t>
      </w:r>
      <w:r w:rsidRPr="008C3597">
        <w:rPr>
          <w:noProof/>
        </w:rPr>
        <w:t xml:space="preserve"> uczestniczyło w analizie densytometrycznej składu ciała - DXA. Wykazała ona, że około 2/3 utraty masy ciała</w:t>
      </w:r>
      <w:r w:rsidR="00EA7F05" w:rsidRPr="008C3597">
        <w:rPr>
          <w:noProof/>
        </w:rPr>
        <w:t>,</w:t>
      </w:r>
      <w:r w:rsidRPr="008C3597">
        <w:rPr>
          <w:noProof/>
        </w:rPr>
        <w:t xml:space="preserve"> związanej z leczeniem kanagliflozyną</w:t>
      </w:r>
      <w:r w:rsidR="00EA7F05" w:rsidRPr="008C3597">
        <w:rPr>
          <w:noProof/>
        </w:rPr>
        <w:t>,</w:t>
      </w:r>
      <w:r w:rsidRPr="008C3597">
        <w:rPr>
          <w:noProof/>
        </w:rPr>
        <w:t xml:space="preserve"> była w wyniku utraty masy tłuszczowej w</w:t>
      </w:r>
      <w:r w:rsidR="005B5683" w:rsidRPr="008C3597">
        <w:rPr>
          <w:noProof/>
          <w:lang w:eastAsia="zh-TW"/>
        </w:rPr>
        <w:t> </w:t>
      </w:r>
      <w:r w:rsidRPr="008C3597">
        <w:rPr>
          <w:noProof/>
        </w:rPr>
        <w:t>porównaniu do placebo. Nie stwierdzono istotnych zmian gęstości kości w strefach beleczkowej i</w:t>
      </w:r>
      <w:r w:rsidR="005B5683" w:rsidRPr="008C3597">
        <w:rPr>
          <w:noProof/>
          <w:lang w:eastAsia="zh-TW"/>
        </w:rPr>
        <w:t> </w:t>
      </w:r>
      <w:r w:rsidRPr="008C3597">
        <w:rPr>
          <w:noProof/>
        </w:rPr>
        <w:t>korowej.</w:t>
      </w:r>
    </w:p>
    <w:p w14:paraId="6BE67907" w14:textId="77777777" w:rsidR="004E58EA" w:rsidRPr="008C3597" w:rsidRDefault="004E58EA" w:rsidP="0069240C">
      <w:pPr>
        <w:rPr>
          <w:noProof/>
        </w:rPr>
      </w:pPr>
    </w:p>
    <w:p w14:paraId="03BDF0BE" w14:textId="77777777" w:rsidR="009F0049" w:rsidRPr="008C3597" w:rsidRDefault="00C31EDB" w:rsidP="009F0049">
      <w:pPr>
        <w:keepNext/>
        <w:rPr>
          <w:iCs/>
          <w:noProof/>
          <w:u w:val="single"/>
        </w:rPr>
      </w:pPr>
      <w:bookmarkStart w:id="239" w:name="_Hlk519255235"/>
      <w:r w:rsidRPr="008C3597">
        <w:rPr>
          <w:iCs/>
          <w:noProof/>
          <w:u w:val="single"/>
        </w:rPr>
        <w:lastRenderedPageBreak/>
        <w:t>Ciśnienie krwi</w:t>
      </w:r>
    </w:p>
    <w:p w14:paraId="28C94B6B" w14:textId="77777777" w:rsidR="009F0049" w:rsidRPr="008C3597" w:rsidRDefault="009F0049" w:rsidP="009F0049">
      <w:pPr>
        <w:keepNext/>
        <w:rPr>
          <w:i/>
          <w:noProof/>
          <w:u w:val="single"/>
        </w:rPr>
      </w:pPr>
    </w:p>
    <w:p w14:paraId="4D5F09A8" w14:textId="3139ABF5" w:rsidR="00750255" w:rsidRPr="008C3597" w:rsidRDefault="00750255" w:rsidP="00750255">
      <w:pPr>
        <w:rPr>
          <w:noProof/>
        </w:rPr>
      </w:pPr>
      <w:r w:rsidRPr="008C3597">
        <w:rPr>
          <w:iCs/>
          <w:noProof/>
          <w:szCs w:val="22"/>
        </w:rPr>
        <w:t xml:space="preserve">W badaniach z kontrolą </w:t>
      </w:r>
      <w:r w:rsidRPr="008C3597">
        <w:rPr>
          <w:noProof/>
          <w:szCs w:val="22"/>
        </w:rPr>
        <w:t>placebo</w:t>
      </w:r>
      <w:ins w:id="240" w:author="Polish LOC" w:date="2025-06-24T15:44:00Z">
        <w:r w:rsidR="003406FE">
          <w:rPr>
            <w:noProof/>
            <w:szCs w:val="22"/>
          </w:rPr>
          <w:t xml:space="preserve"> u osób dorosłych</w:t>
        </w:r>
      </w:ins>
      <w:r w:rsidRPr="008C3597">
        <w:rPr>
          <w:noProof/>
          <w:szCs w:val="22"/>
        </w:rPr>
        <w:t xml:space="preserve">, leczenie </w:t>
      </w:r>
      <w:r w:rsidRPr="008C3597">
        <w:rPr>
          <w:noProof/>
        </w:rPr>
        <w:t xml:space="preserve">kanagliflozyną w dawkach 100 mg i 300 mg skutkowało średnim zmniejszeniem ciśnienia skurczowego krwi o odpowiednio </w:t>
      </w:r>
      <w:r w:rsidRPr="008C3597">
        <w:rPr>
          <w:noProof/>
          <w:szCs w:val="22"/>
        </w:rPr>
        <w:noBreakHyphen/>
        <w:t xml:space="preserve">3,9 mmHg i </w:t>
      </w:r>
      <w:r w:rsidRPr="008C3597">
        <w:rPr>
          <w:noProof/>
          <w:szCs w:val="22"/>
        </w:rPr>
        <w:noBreakHyphen/>
        <w:t>5,3 mmHg w porównaniu z placebo (</w:t>
      </w:r>
      <w:r w:rsidRPr="008C3597">
        <w:rPr>
          <w:noProof/>
          <w:szCs w:val="22"/>
        </w:rPr>
        <w:noBreakHyphen/>
        <w:t xml:space="preserve">0,1 mmHg) i mniejszym wpływem na ciśnienie rozkurczowe krwi, ze średnimi zmianami dla kanagliflozyny w dawce 100 mg i 300 mg, wynoszącymi odpowiednio </w:t>
      </w:r>
      <w:r w:rsidRPr="008C3597">
        <w:rPr>
          <w:noProof/>
          <w:szCs w:val="22"/>
        </w:rPr>
        <w:noBreakHyphen/>
        <w:t xml:space="preserve">2,1 mmHg i </w:t>
      </w:r>
      <w:r w:rsidRPr="008C3597">
        <w:rPr>
          <w:noProof/>
          <w:szCs w:val="22"/>
        </w:rPr>
        <w:noBreakHyphen/>
        <w:t>2,5 mmHg w porównaniu z placebo (</w:t>
      </w:r>
      <w:r w:rsidRPr="008C3597">
        <w:rPr>
          <w:noProof/>
          <w:szCs w:val="22"/>
        </w:rPr>
        <w:noBreakHyphen/>
        <w:t>0,3 mmHg)</w:t>
      </w:r>
      <w:r w:rsidRPr="008C3597">
        <w:rPr>
          <w:noProof/>
        </w:rPr>
        <w:t>. Nie było zauważalnego wpływu na częstość rytmu serca.</w:t>
      </w:r>
    </w:p>
    <w:p w14:paraId="52025E4D" w14:textId="77777777" w:rsidR="009F0049" w:rsidRPr="008C3597" w:rsidRDefault="009F0049" w:rsidP="009F0049">
      <w:pPr>
        <w:rPr>
          <w:noProof/>
        </w:rPr>
      </w:pPr>
    </w:p>
    <w:p w14:paraId="3FE89BDF" w14:textId="77777777" w:rsidR="009F0049" w:rsidRPr="008C3597" w:rsidRDefault="00C31EDB" w:rsidP="009F0049">
      <w:pPr>
        <w:keepNext/>
        <w:rPr>
          <w:noProof/>
          <w:szCs w:val="22"/>
          <w:u w:val="single"/>
        </w:rPr>
      </w:pPr>
      <w:r w:rsidRPr="008C3597">
        <w:rPr>
          <w:noProof/>
          <w:szCs w:val="22"/>
          <w:u w:val="single"/>
        </w:rPr>
        <w:t>Pacjenci z wartością początkową HbA</w:t>
      </w:r>
      <w:r w:rsidRPr="008C3597">
        <w:rPr>
          <w:noProof/>
          <w:szCs w:val="22"/>
          <w:u w:val="single"/>
          <w:vertAlign w:val="subscript"/>
        </w:rPr>
        <w:t>1c</w:t>
      </w:r>
      <w:r w:rsidRPr="008C3597">
        <w:rPr>
          <w:noProof/>
          <w:szCs w:val="22"/>
          <w:u w:val="single"/>
        </w:rPr>
        <w:t> </w:t>
      </w:r>
      <w:r w:rsidRPr="008C3597">
        <w:rPr>
          <w:noProof/>
          <w:u w:val="single"/>
        </w:rPr>
        <w:t>&gt; 10% do ≤ 12</w:t>
      </w:r>
      <w:r w:rsidRPr="008C3597">
        <w:rPr>
          <w:noProof/>
          <w:szCs w:val="22"/>
          <w:u w:val="single"/>
        </w:rPr>
        <w:t>%</w:t>
      </w:r>
    </w:p>
    <w:p w14:paraId="59B08311" w14:textId="77777777" w:rsidR="009F0049" w:rsidRPr="008C3597" w:rsidRDefault="009F0049" w:rsidP="009F0049">
      <w:pPr>
        <w:keepNext/>
        <w:rPr>
          <w:i/>
          <w:iCs/>
          <w:noProof/>
          <w:szCs w:val="22"/>
          <w:u w:val="single"/>
        </w:rPr>
      </w:pPr>
    </w:p>
    <w:p w14:paraId="63A100D6" w14:textId="6B93AB52" w:rsidR="00750255" w:rsidRPr="008C3597" w:rsidRDefault="00750255" w:rsidP="00750255">
      <w:pPr>
        <w:rPr>
          <w:noProof/>
        </w:rPr>
      </w:pPr>
      <w:r w:rsidRPr="008C3597">
        <w:rPr>
          <w:noProof/>
          <w:szCs w:val="22"/>
        </w:rPr>
        <w:t xml:space="preserve">W analizie </w:t>
      </w:r>
      <w:ins w:id="241" w:author="Polish LOC" w:date="2025-06-24T15:44:00Z">
        <w:r w:rsidR="003406FE">
          <w:rPr>
            <w:noProof/>
          </w:rPr>
          <w:t>dorosłych</w:t>
        </w:r>
        <w:r w:rsidR="003406FE" w:rsidRPr="008C3597">
          <w:rPr>
            <w:noProof/>
            <w:szCs w:val="22"/>
          </w:rPr>
          <w:t xml:space="preserve"> </w:t>
        </w:r>
      </w:ins>
      <w:r w:rsidRPr="008C3597">
        <w:rPr>
          <w:noProof/>
          <w:szCs w:val="22"/>
        </w:rPr>
        <w:t>pacjentów z początkowym HbA</w:t>
      </w:r>
      <w:r w:rsidRPr="008C3597">
        <w:rPr>
          <w:noProof/>
          <w:szCs w:val="22"/>
          <w:vertAlign w:val="subscript"/>
        </w:rPr>
        <w:t>1c</w:t>
      </w:r>
      <w:r w:rsidRPr="008C3597">
        <w:rPr>
          <w:noProof/>
          <w:szCs w:val="22"/>
        </w:rPr>
        <w:t> </w:t>
      </w:r>
      <w:r w:rsidRPr="008C3597">
        <w:rPr>
          <w:b/>
          <w:noProof/>
        </w:rPr>
        <w:t>&gt; </w:t>
      </w:r>
      <w:r w:rsidRPr="008C3597">
        <w:rPr>
          <w:noProof/>
        </w:rPr>
        <w:t xml:space="preserve">10 do ≤ 12%, stosujących </w:t>
      </w:r>
      <w:r w:rsidRPr="008C3597">
        <w:rPr>
          <w:noProof/>
          <w:szCs w:val="22"/>
        </w:rPr>
        <w:t xml:space="preserve">kanagliflozynę w monoterapii, stwierdzono zmniejszenie w porównaniu do wartości początkowych </w:t>
      </w:r>
      <w:r w:rsidRPr="008C3597">
        <w:rPr>
          <w:noProof/>
        </w:rPr>
        <w:t>HbA</w:t>
      </w:r>
      <w:r w:rsidRPr="008C3597">
        <w:rPr>
          <w:noProof/>
          <w:vertAlign w:val="subscript"/>
        </w:rPr>
        <w:t>1c</w:t>
      </w:r>
      <w:r w:rsidRPr="008C3597">
        <w:rPr>
          <w:noProof/>
        </w:rPr>
        <w:t xml:space="preserve">, (niedostosowanych do placebo) </w:t>
      </w:r>
      <w:r w:rsidRPr="008C3597">
        <w:rPr>
          <w:noProof/>
          <w:szCs w:val="22"/>
        </w:rPr>
        <w:t xml:space="preserve">o odpowiednio </w:t>
      </w:r>
      <w:r w:rsidRPr="008C3597">
        <w:rPr>
          <w:noProof/>
        </w:rPr>
        <w:noBreakHyphen/>
        <w:t xml:space="preserve">2,13% i </w:t>
      </w:r>
      <w:r w:rsidRPr="008C3597">
        <w:rPr>
          <w:noProof/>
        </w:rPr>
        <w:noBreakHyphen/>
        <w:t>2,56%</w:t>
      </w:r>
      <w:r w:rsidRPr="008C3597">
        <w:rPr>
          <w:noProof/>
          <w:szCs w:val="22"/>
        </w:rPr>
        <w:t> dla kanagliflozyny w dawce 100 mg i 300 mg.</w:t>
      </w:r>
    </w:p>
    <w:p w14:paraId="32A9ED88" w14:textId="77777777" w:rsidR="009F0049" w:rsidRPr="008C3597" w:rsidRDefault="009F0049" w:rsidP="0069240C">
      <w:pPr>
        <w:rPr>
          <w:noProof/>
        </w:rPr>
      </w:pPr>
    </w:p>
    <w:p w14:paraId="3C0A4170" w14:textId="77777777" w:rsidR="009F0049" w:rsidRPr="008C3597" w:rsidRDefault="00C31EDB" w:rsidP="009F0049">
      <w:pPr>
        <w:keepNext/>
        <w:rPr>
          <w:iCs/>
          <w:noProof/>
          <w:u w:val="single"/>
        </w:rPr>
      </w:pPr>
      <w:r w:rsidRPr="008C3597">
        <w:rPr>
          <w:iCs/>
          <w:noProof/>
          <w:u w:val="single"/>
        </w:rPr>
        <w:t>Wyniki badań sercowo-naczyniowych w programie CANVAS</w:t>
      </w:r>
    </w:p>
    <w:p w14:paraId="707D4704" w14:textId="77777777" w:rsidR="00750255" w:rsidRPr="008C3597" w:rsidRDefault="00750255" w:rsidP="00750255">
      <w:pPr>
        <w:keepNext/>
        <w:rPr>
          <w:noProof/>
        </w:rPr>
      </w:pPr>
    </w:p>
    <w:p w14:paraId="111A62C9" w14:textId="77777777" w:rsidR="00750255" w:rsidRPr="008C3597" w:rsidRDefault="00750255" w:rsidP="00750255">
      <w:pPr>
        <w:rPr>
          <w:noProof/>
        </w:rPr>
      </w:pPr>
      <w:r w:rsidRPr="008C3597">
        <w:rPr>
          <w:noProof/>
        </w:rPr>
        <w:t>Wpływ kanagliflozyny na zdarzenia sercowo-naczyniowe u osób dorosłych z cukrzycą typu 2., z rozpoznaną chorobą sercowo-naczyniową (CVD) lub z ryzykiem CVD (co najmniej 2 czynniki ryzyka CVD), oceniano w programie CANVAS (zintegrowana analiza badań CANVAS i CANVAS-R). Były to wieloośrodkowe, wielonarodowe, randomizowane, podwójnie zaślepione badania grup równoległych, z podobnymi kryteriami włączenia i wykluczenia i populacjami pacjentów. Program CANVAS porównywał ryzyko wystąpienia poważnych zdarzeń sercowo-naczyniowych (</w:t>
      </w:r>
      <w:r w:rsidRPr="008C3597">
        <w:rPr>
          <w:i/>
          <w:noProof/>
        </w:rPr>
        <w:t>ang. Major Adverse Cardiovascular Event, MACE)</w:t>
      </w:r>
      <w:r w:rsidRPr="008C3597">
        <w:rPr>
          <w:noProof/>
        </w:rPr>
        <w:t>, na które składały się zgon sercowo-naczyniowy, zawał serca niezakończony zgonem i udar niezakończony zgonem, pomiędzy terapią kanagliflozyną, a placebo przy podstawowej standardowej opiece w cukrzycy i miażdżycowej chorobie sercowo-naczyniowej.</w:t>
      </w:r>
    </w:p>
    <w:p w14:paraId="3C4C7616" w14:textId="77777777" w:rsidR="00750255" w:rsidRPr="008C3597" w:rsidRDefault="00750255" w:rsidP="00750255">
      <w:pPr>
        <w:rPr>
          <w:noProof/>
        </w:rPr>
      </w:pPr>
    </w:p>
    <w:p w14:paraId="5C5B0541" w14:textId="77777777" w:rsidR="00750255" w:rsidRPr="008C3597" w:rsidRDefault="00750255" w:rsidP="00750255">
      <w:pPr>
        <w:rPr>
          <w:noProof/>
        </w:rPr>
      </w:pPr>
      <w:r w:rsidRPr="008C3597">
        <w:rPr>
          <w:noProof/>
        </w:rPr>
        <w:t>Osoby do badania CANVAS przydzielano losowo w proporcji 1:1:1 do grupy kanagliflozyny 100 mg, kanagliflozyny 300 mg lub dopasowanego placebo. W badaniu CANVAS-R, osoby przydzielano losowo w proporcji 1:1 do grupy kanagliflozyny 100 mg lub dopasowanego placebo, i możliwe było zwiększenie dawki do 300 mg (w oparciu o tolerancję i potrzebę kontroli glikemii) po tygodniu 13. Można było dostosowywać towarzyszące terapie przeciwcukrzycowe i przeciwmiażdżycowe, zgodnie ze standardami leczenia tych chorób.</w:t>
      </w:r>
    </w:p>
    <w:p w14:paraId="2AE57198" w14:textId="77777777" w:rsidR="00750255" w:rsidRPr="008C3597" w:rsidRDefault="00750255" w:rsidP="00750255">
      <w:pPr>
        <w:rPr>
          <w:noProof/>
        </w:rPr>
      </w:pPr>
    </w:p>
    <w:p w14:paraId="3F43AC09" w14:textId="12BDD194" w:rsidR="00750255" w:rsidRPr="008C3597" w:rsidRDefault="00750255" w:rsidP="00750255">
      <w:pPr>
        <w:rPr>
          <w:noProof/>
        </w:rPr>
      </w:pPr>
      <w:r w:rsidRPr="008C3597">
        <w:rPr>
          <w:noProof/>
          <w:szCs w:val="24"/>
        </w:rPr>
        <w:t>W sumie leczono 10134</w:t>
      </w:r>
      <w:r w:rsidRPr="008C3597">
        <w:rPr>
          <w:noProof/>
        </w:rPr>
        <w:t> </w:t>
      </w:r>
      <w:ins w:id="242" w:author="Polish LOC" w:date="2025-06-24T15:45:00Z">
        <w:r w:rsidR="00AC58FB">
          <w:rPr>
            <w:noProof/>
          </w:rPr>
          <w:t>dorosłych</w:t>
        </w:r>
        <w:r w:rsidR="00AC58FB" w:rsidRPr="008C3597">
          <w:rPr>
            <w:noProof/>
          </w:rPr>
          <w:t xml:space="preserve"> </w:t>
        </w:r>
      </w:ins>
      <w:r w:rsidRPr="008C3597">
        <w:rPr>
          <w:noProof/>
        </w:rPr>
        <w:t xml:space="preserve">pacjentów </w:t>
      </w:r>
      <w:r w:rsidRPr="008C3597">
        <w:rPr>
          <w:noProof/>
          <w:szCs w:val="24"/>
        </w:rPr>
        <w:t xml:space="preserve">(4327 w badaniu CANVAS i 5807 w badaniu CANVAS-R; w sumie przydzielono losowo 4344 osoby do grup placebo i 5790 do grup kanagliflozyny) </w:t>
      </w:r>
      <w:bookmarkStart w:id="243" w:name="_Hlk37251315"/>
      <w:r w:rsidRPr="008C3597">
        <w:rPr>
          <w:noProof/>
          <w:szCs w:val="24"/>
        </w:rPr>
        <w:t xml:space="preserve">ze średnim czasem ekspozycji wynoszącym </w:t>
      </w:r>
      <w:bookmarkEnd w:id="243"/>
      <w:r w:rsidRPr="008C3597">
        <w:rPr>
          <w:noProof/>
          <w:szCs w:val="24"/>
        </w:rPr>
        <w:t>149</w:t>
      </w:r>
      <w:r w:rsidRPr="008C3597">
        <w:rPr>
          <w:noProof/>
        </w:rPr>
        <w:t> tygodni</w:t>
      </w:r>
      <w:r w:rsidRPr="008C3597">
        <w:rPr>
          <w:noProof/>
          <w:szCs w:val="24"/>
        </w:rPr>
        <w:t xml:space="preserve"> (</w:t>
      </w:r>
      <w:r w:rsidRPr="008C3597">
        <w:rPr>
          <w:noProof/>
          <w:szCs w:val="22"/>
          <w:lang w:eastAsia="en-GB"/>
        </w:rPr>
        <w:t>223 tygodnie w badaniu CANVAS i 94 tygodni w badaniu CANVAS-R)</w:t>
      </w:r>
      <w:r w:rsidRPr="008C3597">
        <w:rPr>
          <w:noProof/>
        </w:rPr>
        <w:t>.</w:t>
      </w:r>
      <w:r w:rsidRPr="008C3597">
        <w:rPr>
          <w:noProof/>
          <w:szCs w:val="24"/>
        </w:rPr>
        <w:t xml:space="preserve"> Parametry życiowe uzyskano od 99,6% osób z tych badań. Średni wiek wynosił 63</w:t>
      </w:r>
      <w:r w:rsidRPr="008C3597">
        <w:rPr>
          <w:noProof/>
        </w:rPr>
        <w:t xml:space="preserve"> lata, a mężczyzn było </w:t>
      </w:r>
      <w:r w:rsidRPr="008C3597">
        <w:rPr>
          <w:noProof/>
          <w:szCs w:val="24"/>
        </w:rPr>
        <w:t>64%. Sześćdziesiąt sześć procent osób miało rozpoznanie choroby sercowo-naczyniowej w wywiadzie</w:t>
      </w:r>
      <w:r w:rsidRPr="008C3597">
        <w:rPr>
          <w:noProof/>
        </w:rPr>
        <w:t xml:space="preserve">, 56% </w:t>
      </w:r>
      <w:r w:rsidRPr="008C3597">
        <w:rPr>
          <w:noProof/>
          <w:szCs w:val="24"/>
        </w:rPr>
        <w:t>miało chorobę wieńcową w wywiadzie</w:t>
      </w:r>
      <w:r w:rsidRPr="008C3597">
        <w:rPr>
          <w:noProof/>
        </w:rPr>
        <w:t>, 19% chorobę naczyń mózgowych, a 21% chorobę naczyń obwodowych; 14% miało niewydolność serca w wywiadzie.</w:t>
      </w:r>
    </w:p>
    <w:p w14:paraId="222BAA9D" w14:textId="77777777" w:rsidR="00750255" w:rsidRPr="008C3597" w:rsidRDefault="00750255" w:rsidP="00750255">
      <w:pPr>
        <w:rPr>
          <w:noProof/>
          <w:szCs w:val="24"/>
        </w:rPr>
      </w:pPr>
    </w:p>
    <w:p w14:paraId="003D1E9C" w14:textId="77777777" w:rsidR="00750255" w:rsidRPr="008C3597" w:rsidRDefault="00750255" w:rsidP="00750255">
      <w:pPr>
        <w:rPr>
          <w:noProof/>
          <w:szCs w:val="24"/>
        </w:rPr>
      </w:pPr>
      <w:r w:rsidRPr="008C3597">
        <w:rPr>
          <w:noProof/>
          <w:szCs w:val="24"/>
        </w:rPr>
        <w:t>Średni wynik HbA</w:t>
      </w:r>
      <w:r w:rsidRPr="008C3597">
        <w:rPr>
          <w:noProof/>
          <w:szCs w:val="24"/>
          <w:vertAlign w:val="subscript"/>
        </w:rPr>
        <w:t>1c</w:t>
      </w:r>
      <w:r w:rsidRPr="008C3597">
        <w:rPr>
          <w:noProof/>
          <w:szCs w:val="24"/>
        </w:rPr>
        <w:t xml:space="preserve"> na początku badań wynosił 8,2%, a średni czas trwania cukrzycy wynosił 13,5</w:t>
      </w:r>
      <w:r w:rsidRPr="008C3597">
        <w:rPr>
          <w:noProof/>
        </w:rPr>
        <w:t> lat</w:t>
      </w:r>
      <w:r w:rsidRPr="008C3597">
        <w:rPr>
          <w:noProof/>
          <w:szCs w:val="24"/>
        </w:rPr>
        <w:t>.</w:t>
      </w:r>
    </w:p>
    <w:p w14:paraId="43CBE46B" w14:textId="77777777" w:rsidR="00750255" w:rsidRPr="008C3597" w:rsidRDefault="00750255" w:rsidP="00750255">
      <w:pPr>
        <w:rPr>
          <w:noProof/>
          <w:szCs w:val="24"/>
        </w:rPr>
      </w:pPr>
    </w:p>
    <w:p w14:paraId="0006BAFD" w14:textId="77777777" w:rsidR="00750255" w:rsidRPr="008C3597" w:rsidRDefault="001F2BFF" w:rsidP="00750255">
      <w:pPr>
        <w:rPr>
          <w:noProof/>
          <w:szCs w:val="24"/>
        </w:rPr>
      </w:pPr>
      <w:r w:rsidRPr="008C3597">
        <w:rPr>
          <w:noProof/>
        </w:rPr>
        <w:t>W chwili włączenia do badania p</w:t>
      </w:r>
      <w:r w:rsidR="00227FBB" w:rsidRPr="008C3597">
        <w:rPr>
          <w:noProof/>
        </w:rPr>
        <w:t xml:space="preserve">acjenci musieli </w:t>
      </w:r>
      <w:r w:rsidRPr="008C3597">
        <w:rPr>
          <w:noProof/>
        </w:rPr>
        <w:t>osiągać wynik</w:t>
      </w:r>
      <w:r w:rsidR="00227FBB" w:rsidRPr="008C3597">
        <w:rPr>
          <w:noProof/>
        </w:rPr>
        <w:t xml:space="preserve"> eGFR &gt;</w:t>
      </w:r>
      <w:r w:rsidR="00F04124" w:rsidRPr="008C3597">
        <w:rPr>
          <w:noProof/>
        </w:rPr>
        <w:t> </w:t>
      </w:r>
      <w:r w:rsidR="00227FBB" w:rsidRPr="008C3597">
        <w:rPr>
          <w:noProof/>
        </w:rPr>
        <w:t>30</w:t>
      </w:r>
      <w:r w:rsidR="00F04124" w:rsidRPr="008C3597">
        <w:rPr>
          <w:noProof/>
        </w:rPr>
        <w:t> </w:t>
      </w:r>
      <w:r w:rsidR="00227FBB" w:rsidRPr="008C3597">
        <w:rPr>
          <w:noProof/>
        </w:rPr>
        <w:t>ml/min/1,73</w:t>
      </w:r>
      <w:r w:rsidR="00F04124" w:rsidRPr="008C3597">
        <w:rPr>
          <w:noProof/>
        </w:rPr>
        <w:t> </w:t>
      </w:r>
      <w:r w:rsidR="00227FBB" w:rsidRPr="008C3597">
        <w:rPr>
          <w:noProof/>
        </w:rPr>
        <w:t>m</w:t>
      </w:r>
      <w:r w:rsidR="00227FBB" w:rsidRPr="008C3597">
        <w:rPr>
          <w:noProof/>
          <w:vertAlign w:val="superscript"/>
        </w:rPr>
        <w:t>2</w:t>
      </w:r>
      <w:r w:rsidR="00227FBB" w:rsidRPr="008C3597">
        <w:rPr>
          <w:noProof/>
        </w:rPr>
        <w:t xml:space="preserve"> w momencie włączenia do</w:t>
      </w:r>
      <w:r w:rsidR="00CD0E16" w:rsidRPr="008C3597">
        <w:rPr>
          <w:noProof/>
        </w:rPr>
        <w:t xml:space="preserve"> badania</w:t>
      </w:r>
      <w:r w:rsidR="00227FBB" w:rsidRPr="008C3597">
        <w:rPr>
          <w:noProof/>
        </w:rPr>
        <w:t xml:space="preserve">. </w:t>
      </w:r>
      <w:r w:rsidR="00750255" w:rsidRPr="008C3597">
        <w:rPr>
          <w:noProof/>
        </w:rPr>
        <w:t>80% pacjentów miało na początku prawidłową czynność nerek lub łagodne zaburzenia czynności nerek, a umiarkowane zaburzenia czynności nerek miało 20% pacjentów (średnia wartość eGFR wynosiła 77</w:t>
      </w:r>
      <w:r w:rsidR="00750255" w:rsidRPr="008C3597">
        <w:rPr>
          <w:rFonts w:eastAsia="Arial Unicode MS"/>
          <w:noProof/>
        </w:rPr>
        <w:t> </w:t>
      </w:r>
      <w:r w:rsidR="00750255" w:rsidRPr="008C3597">
        <w:rPr>
          <w:noProof/>
        </w:rPr>
        <w:t>ml/min/1,73 m</w:t>
      </w:r>
      <w:r w:rsidR="00750255" w:rsidRPr="008C3597">
        <w:rPr>
          <w:noProof/>
          <w:vertAlign w:val="superscript"/>
        </w:rPr>
        <w:t xml:space="preserve">2 </w:t>
      </w:r>
      <w:r w:rsidR="00750255" w:rsidRPr="008C3597">
        <w:rPr>
          <w:noProof/>
        </w:rPr>
        <w:t xml:space="preserve">p.c.). </w:t>
      </w:r>
      <w:bookmarkStart w:id="244" w:name="_Hlk536008631"/>
      <w:r w:rsidR="00750255" w:rsidRPr="008C3597">
        <w:rPr>
          <w:noProof/>
        </w:rPr>
        <w:t>Na początku badań</w:t>
      </w:r>
      <w:r w:rsidR="00750255" w:rsidRPr="008C3597">
        <w:rPr>
          <w:noProof/>
          <w:szCs w:val="24"/>
        </w:rPr>
        <w:t xml:space="preserve"> pacjentów leczono jednym lub większą ilością przeciwcukrzycowych produktów leczniczych,</w:t>
      </w:r>
      <w:bookmarkEnd w:id="244"/>
      <w:r w:rsidR="00750255" w:rsidRPr="008C3597">
        <w:rPr>
          <w:noProof/>
          <w:szCs w:val="24"/>
        </w:rPr>
        <w:t xml:space="preserve"> w tym metforminą (77%), insuliną (50%) i sulfonylomocznikiem (43%).</w:t>
      </w:r>
    </w:p>
    <w:p w14:paraId="1D401CCE" w14:textId="77777777" w:rsidR="00750255" w:rsidRPr="008C3597" w:rsidRDefault="00750255" w:rsidP="00750255">
      <w:pPr>
        <w:rPr>
          <w:noProof/>
        </w:rPr>
      </w:pPr>
    </w:p>
    <w:p w14:paraId="3F9DDAB6" w14:textId="77777777" w:rsidR="00750255" w:rsidRPr="008C3597" w:rsidRDefault="00750255" w:rsidP="00750255">
      <w:pPr>
        <w:rPr>
          <w:noProof/>
          <w:szCs w:val="24"/>
        </w:rPr>
      </w:pPr>
      <w:r w:rsidRPr="008C3597">
        <w:rPr>
          <w:noProof/>
          <w:szCs w:val="24"/>
        </w:rPr>
        <w:t>Pierwszorzędowym punktem końcowym w programie CANVAS był czas do pierwszego wystąpienia MACE. Drugorzędowymi punktami końcowymi w zakresie badania sekwencyjnej hipotezy warunkowej były śmiertelność z każdej przyczyny i śmiertelność sercowo-naczyniowa.</w:t>
      </w:r>
    </w:p>
    <w:p w14:paraId="25DC515C" w14:textId="77777777" w:rsidR="00750255" w:rsidRPr="008C3597" w:rsidRDefault="00750255" w:rsidP="00750255">
      <w:pPr>
        <w:rPr>
          <w:noProof/>
          <w:szCs w:val="24"/>
        </w:rPr>
      </w:pPr>
    </w:p>
    <w:p w14:paraId="1029F6B7" w14:textId="77777777" w:rsidR="00750255" w:rsidRPr="008C3597" w:rsidRDefault="00750255" w:rsidP="00750255">
      <w:pPr>
        <w:rPr>
          <w:noProof/>
          <w:szCs w:val="24"/>
        </w:rPr>
      </w:pPr>
      <w:r w:rsidRPr="008C3597">
        <w:rPr>
          <w:noProof/>
          <w:szCs w:val="24"/>
        </w:rPr>
        <w:t xml:space="preserve">Pacjenci w zbiorczych grupach kanagliflozyny (zbiorcza analiza grup: kanagliflozyny 100 mg, kanagliflozyny 300 mg i kanagliflozyny z dawką zwiększoną ze 100 mg do 300 mg) mieli mniejszą częstość MACE w porównaniu z placebo: 2,69 </w:t>
      </w:r>
      <w:r w:rsidRPr="008C3597">
        <w:rPr>
          <w:i/>
          <w:noProof/>
          <w:szCs w:val="24"/>
        </w:rPr>
        <w:t>versus</w:t>
      </w:r>
      <w:r w:rsidRPr="008C3597">
        <w:rPr>
          <w:noProof/>
          <w:szCs w:val="24"/>
        </w:rPr>
        <w:t xml:space="preserve"> 3,15 pacjentów na 100 pacjento-lat (iloraz ryzyka zbiorczej analizy: 0,86; 95% CI (0,75; 0,97).</w:t>
      </w:r>
    </w:p>
    <w:p w14:paraId="34EA781D" w14:textId="77777777" w:rsidR="00750255" w:rsidRPr="008C3597" w:rsidRDefault="00750255" w:rsidP="00750255">
      <w:pPr>
        <w:rPr>
          <w:i/>
          <w:noProof/>
          <w:szCs w:val="24"/>
        </w:rPr>
      </w:pPr>
    </w:p>
    <w:p w14:paraId="220EBBC4" w14:textId="77777777" w:rsidR="00750255" w:rsidRPr="008C3597" w:rsidRDefault="00750255" w:rsidP="00750255">
      <w:pPr>
        <w:rPr>
          <w:noProof/>
        </w:rPr>
      </w:pPr>
      <w:r w:rsidRPr="008C3597">
        <w:rPr>
          <w:noProof/>
        </w:rPr>
        <w:t>Krzywa Kaplana-Meiera dla pierwszego wystąpienia MACE, przedstawiona poniżej, pokazuje zmniejszenie częstości występowania MACE w grupie kanagliflozyny już w tygodniu 26, które utrzymywało się w przez cały pozostały okres badania (patrz wykres 1).</w:t>
      </w:r>
    </w:p>
    <w:p w14:paraId="2A460FC4" w14:textId="77777777" w:rsidR="009F0049" w:rsidRPr="008C3597" w:rsidRDefault="009F0049" w:rsidP="009F0049">
      <w:pPr>
        <w:rPr>
          <w:noProof/>
        </w:rPr>
      </w:pPr>
    </w:p>
    <w:p w14:paraId="5CD7A991" w14:textId="77777777" w:rsidR="009F0049" w:rsidRPr="008C3597" w:rsidRDefault="00806661" w:rsidP="009F0049">
      <w:pPr>
        <w:keepNext/>
        <w:rPr>
          <w:b/>
          <w:bCs/>
          <w:noProof/>
          <w:szCs w:val="22"/>
        </w:rPr>
      </w:pPr>
      <w:r w:rsidRPr="008C3597">
        <w:rPr>
          <w:b/>
          <w:bCs/>
          <w:noProof/>
          <w:szCs w:val="22"/>
        </w:rPr>
        <w:t xml:space="preserve">Wykres </w:t>
      </w:r>
      <w:r w:rsidR="009F0049" w:rsidRPr="008C3597">
        <w:rPr>
          <w:b/>
          <w:bCs/>
          <w:noProof/>
          <w:szCs w:val="22"/>
        </w:rPr>
        <w:t>1:</w:t>
      </w:r>
      <w:r w:rsidR="009F0049" w:rsidRPr="008C3597">
        <w:rPr>
          <w:b/>
          <w:bCs/>
          <w:noProof/>
          <w:szCs w:val="22"/>
        </w:rPr>
        <w:tab/>
      </w:r>
      <w:r w:rsidRPr="008C3597">
        <w:rPr>
          <w:b/>
          <w:bCs/>
          <w:noProof/>
          <w:szCs w:val="22"/>
        </w:rPr>
        <w:t xml:space="preserve">Czas do pierwszego wystąpienia </w:t>
      </w:r>
      <w:r w:rsidR="009F0049" w:rsidRPr="008C3597">
        <w:rPr>
          <w:b/>
          <w:bCs/>
          <w:noProof/>
          <w:szCs w:val="22"/>
        </w:rPr>
        <w:t>MACE</w:t>
      </w:r>
    </w:p>
    <w:p w14:paraId="589117EF" w14:textId="0B30119D" w:rsidR="009F0049" w:rsidRPr="008C3597" w:rsidRDefault="00BF68A8" w:rsidP="009F0049">
      <w:pPr>
        <w:keepNext/>
        <w:jc w:val="center"/>
        <w:rPr>
          <w:i/>
          <w:iCs/>
          <w:noProof/>
          <w:szCs w:val="22"/>
          <w:u w:val="single"/>
        </w:rPr>
      </w:pPr>
      <w:r>
        <w:rPr>
          <w:noProof/>
          <w:lang w:eastAsia="pl-PL"/>
        </w:rPr>
        <mc:AlternateContent>
          <mc:Choice Requires="wps">
            <w:drawing>
              <wp:anchor distT="0" distB="0" distL="114300" distR="114300" simplePos="0" relativeHeight="251650560" behindDoc="0" locked="0" layoutInCell="1" allowOverlap="1" wp14:anchorId="2DD48E2D" wp14:editId="705515BE">
                <wp:simplePos x="0" y="0"/>
                <wp:positionH relativeFrom="column">
                  <wp:posOffset>1911985</wp:posOffset>
                </wp:positionH>
                <wp:positionV relativeFrom="paragraph">
                  <wp:posOffset>67310</wp:posOffset>
                </wp:positionV>
                <wp:extent cx="806450" cy="405130"/>
                <wp:effectExtent l="2540" t="0" r="635" b="0"/>
                <wp:wrapNone/>
                <wp:docPr id="75408923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405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2DEA17" w14:textId="77777777" w:rsidR="008905FF" w:rsidRPr="00606C7D" w:rsidRDefault="008905FF" w:rsidP="00606C7D">
                            <w:pPr>
                              <w:pStyle w:val="NormalWeb"/>
                              <w:spacing w:before="0" w:beforeAutospacing="0" w:after="0" w:afterAutospacing="0"/>
                              <w:rPr>
                                <w:sz w:val="22"/>
                              </w:rPr>
                            </w:pPr>
                            <w:r w:rsidRPr="00606C7D">
                              <w:rPr>
                                <w:rFonts w:ascii="Calibri" w:hAnsi="Calibri"/>
                                <w:bCs/>
                                <w:color w:val="000000"/>
                                <w:kern w:val="24"/>
                                <w:sz w:val="14"/>
                                <w:szCs w:val="16"/>
                              </w:rPr>
                              <w:t>HR (95% CI)</w:t>
                            </w:r>
                          </w:p>
                          <w:p w14:paraId="477A4820" w14:textId="77777777" w:rsidR="008905FF" w:rsidRPr="00606C7D" w:rsidRDefault="008905FF" w:rsidP="00606C7D">
                            <w:pPr>
                              <w:pStyle w:val="NormalWeb"/>
                              <w:spacing w:before="0" w:beforeAutospacing="0" w:after="0" w:afterAutospacing="0"/>
                              <w:rPr>
                                <w:sz w:val="22"/>
                              </w:rPr>
                            </w:pPr>
                            <w:r w:rsidRPr="00606C7D">
                              <w:rPr>
                                <w:rFonts w:ascii="Calibri" w:hAnsi="Calibri"/>
                                <w:bCs/>
                                <w:color w:val="000000"/>
                                <w:kern w:val="24"/>
                                <w:sz w:val="14"/>
                                <w:szCs w:val="16"/>
                              </w:rPr>
                              <w:t>0,86 (0,75; 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D48E2D" id="_x0000_t202" coordsize="21600,21600" o:spt="202" path="m,l,21600r21600,l21600,xe">
                <v:stroke joinstyle="miter"/>
                <v:path gradientshapeok="t" o:connecttype="rect"/>
              </v:shapetype>
              <v:shape id="TextBox 3" o:spid="_x0000_s1026" type="#_x0000_t202" style="position:absolute;left:0;text-align:left;margin-left:150.55pt;margin-top:5.3pt;width:63.5pt;height:31.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" stroked="f">
                <v:textbox>
                  <w:txbxContent>
                    <w:p w14:paraId="472DEA17" w14:textId="77777777" w:rsidR="008905FF" w:rsidRPr="00606C7D" w:rsidRDefault="008905FF" w:rsidP="00606C7D">
                      <w:pPr>
                        <w:pStyle w:val="NormalWeb"/>
                        <w:spacing w:before="0" w:beforeAutospacing="0" w:after="0" w:afterAutospacing="0"/>
                        <w:rPr>
                          <w:sz w:val="22"/>
                        </w:rPr>
                      </w:pPr>
                      <w:r w:rsidRPr="00606C7D">
                        <w:rPr>
                          <w:rFonts w:ascii="Calibri" w:hAnsi="Calibri"/>
                          <w:bCs/>
                          <w:color w:val="000000"/>
                          <w:kern w:val="24"/>
                          <w:sz w:val="14"/>
                          <w:szCs w:val="16"/>
                        </w:rPr>
                        <w:t>HR (95% CI)</w:t>
                      </w:r>
                    </w:p>
                    <w:p w14:paraId="477A4820" w14:textId="77777777" w:rsidR="008905FF" w:rsidRPr="00606C7D" w:rsidRDefault="008905FF" w:rsidP="00606C7D">
                      <w:pPr>
                        <w:pStyle w:val="NormalWeb"/>
                        <w:spacing w:before="0" w:beforeAutospacing="0" w:after="0" w:afterAutospacing="0"/>
                        <w:rPr>
                          <w:sz w:val="22"/>
                        </w:rPr>
                      </w:pPr>
                      <w:r w:rsidRPr="00606C7D">
                        <w:rPr>
                          <w:rFonts w:ascii="Calibri" w:hAnsi="Calibri"/>
                          <w:bCs/>
                          <w:color w:val="000000"/>
                          <w:kern w:val="24"/>
                          <w:sz w:val="14"/>
                          <w:szCs w:val="16"/>
                        </w:rPr>
                        <w:t>0,86 (0,75; 0,97)</w:t>
                      </w:r>
                    </w:p>
                  </w:txbxContent>
                </v:textbox>
              </v:shape>
            </w:pict>
          </mc:Fallback>
        </mc:AlternateContent>
      </w:r>
      <w:r>
        <w:rPr>
          <w:noProof/>
          <w:lang w:eastAsia="pl-PL"/>
        </w:rPr>
        <mc:AlternateContent>
          <mc:Choice Requires="wps">
            <w:drawing>
              <wp:anchor distT="45720" distB="45720" distL="114300" distR="114300" simplePos="0" relativeHeight="251649536" behindDoc="0" locked="0" layoutInCell="1" allowOverlap="1" wp14:anchorId="3017CBAD" wp14:editId="0EC009A3">
                <wp:simplePos x="0" y="0"/>
                <wp:positionH relativeFrom="column">
                  <wp:posOffset>156845</wp:posOffset>
                </wp:positionH>
                <wp:positionV relativeFrom="paragraph">
                  <wp:posOffset>2500630</wp:posOffset>
                </wp:positionV>
                <wp:extent cx="842010" cy="443865"/>
                <wp:effectExtent l="0" t="0" r="0" b="0"/>
                <wp:wrapNone/>
                <wp:docPr id="78648204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 cy="443865"/>
                        </a:xfrm>
                        <a:prstGeom prst="rect">
                          <a:avLst/>
                        </a:prstGeom>
                        <a:solidFill>
                          <a:srgbClr val="FFFFFF"/>
                        </a:solidFill>
                        <a:ln w="0">
                          <a:solidFill>
                            <a:srgbClr val="FFFFFF"/>
                          </a:solidFill>
                          <a:miter lim="800000"/>
                          <a:headEnd/>
                          <a:tailEnd/>
                        </a:ln>
                      </wps:spPr>
                      <wps:txbx>
                        <w:txbxContent>
                          <w:p w14:paraId="27001EA2" w14:textId="77777777" w:rsidR="008905FF" w:rsidRDefault="008905FF" w:rsidP="00DE5F25">
                            <w:pPr>
                              <w:spacing w:line="276" w:lineRule="auto"/>
                              <w:rPr>
                                <w:rFonts w:ascii="Arial" w:hAnsi="Arial" w:cs="Arial"/>
                                <w:sz w:val="14"/>
                              </w:rPr>
                            </w:pPr>
                            <w:r>
                              <w:rPr>
                                <w:rFonts w:ascii="Arial" w:hAnsi="Arial" w:cs="Arial"/>
                                <w:sz w:val="14"/>
                              </w:rPr>
                              <w:t>Osoby</w:t>
                            </w:r>
                          </w:p>
                          <w:p w14:paraId="4AA3E5DF" w14:textId="77777777" w:rsidR="008905FF" w:rsidRDefault="008905FF" w:rsidP="00DE5F25">
                            <w:pPr>
                              <w:spacing w:line="276" w:lineRule="auto"/>
                              <w:rPr>
                                <w:rFonts w:ascii="Arial" w:hAnsi="Arial" w:cs="Arial"/>
                                <w:sz w:val="14"/>
                              </w:rPr>
                            </w:pPr>
                            <w:r>
                              <w:rPr>
                                <w:rFonts w:ascii="Arial" w:hAnsi="Arial" w:cs="Arial"/>
                                <w:sz w:val="14"/>
                              </w:rPr>
                              <w:t>Placebo</w:t>
                            </w:r>
                          </w:p>
                          <w:p w14:paraId="0CB67E9F" w14:textId="77777777" w:rsidR="008905FF" w:rsidRPr="005B39E0" w:rsidRDefault="008905FF" w:rsidP="005B39E0">
                            <w:pPr>
                              <w:spacing w:line="276" w:lineRule="auto"/>
                              <w:rPr>
                                <w:rFonts w:ascii="Arial" w:hAnsi="Arial" w:cs="Arial"/>
                                <w:sz w:val="14"/>
                              </w:rPr>
                            </w:pPr>
                            <w:r>
                              <w:rPr>
                                <w:rFonts w:ascii="Arial" w:hAnsi="Arial" w:cs="Arial"/>
                                <w:sz w:val="14"/>
                              </w:rPr>
                              <w:t>Kanagliflozyna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017CBAD" id="Text Box 20" o:spid="_x0000_s1027" type="#_x0000_t202" style="position:absolute;left:0;text-align:left;margin-left:12.35pt;margin-top:196.9pt;width:66.3pt;height:34.95pt;z-index:251649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" strokecolor="white" strokeweight="0">
                <v:textbox style="mso-fit-shape-to-text:t">
                  <w:txbxContent>
                    <w:p w14:paraId="27001EA2" w14:textId="77777777" w:rsidR="008905FF" w:rsidRDefault="008905FF" w:rsidP="00DE5F25">
                      <w:pPr>
                        <w:spacing w:line="276" w:lineRule="auto"/>
                        <w:rPr>
                          <w:rFonts w:ascii="Arial" w:hAnsi="Arial" w:cs="Arial"/>
                          <w:sz w:val="14"/>
                        </w:rPr>
                      </w:pPr>
                      <w:r>
                        <w:rPr>
                          <w:rFonts w:ascii="Arial" w:hAnsi="Arial" w:cs="Arial"/>
                          <w:sz w:val="14"/>
                        </w:rPr>
                        <w:t>Osoby</w:t>
                      </w:r>
                    </w:p>
                    <w:p w14:paraId="4AA3E5DF" w14:textId="77777777" w:rsidR="008905FF" w:rsidRDefault="008905FF" w:rsidP="00DE5F25">
                      <w:pPr>
                        <w:spacing w:line="276" w:lineRule="auto"/>
                        <w:rPr>
                          <w:rFonts w:ascii="Arial" w:hAnsi="Arial" w:cs="Arial"/>
                          <w:sz w:val="14"/>
                        </w:rPr>
                      </w:pPr>
                      <w:r>
                        <w:rPr>
                          <w:rFonts w:ascii="Arial" w:hAnsi="Arial" w:cs="Arial"/>
                          <w:sz w:val="14"/>
                        </w:rPr>
                        <w:t>Placebo</w:t>
                      </w:r>
                    </w:p>
                    <w:p w14:paraId="0CB67E9F" w14:textId="77777777" w:rsidR="008905FF" w:rsidRPr="005B39E0" w:rsidRDefault="008905FF" w:rsidP="005B39E0">
                      <w:pPr>
                        <w:spacing w:line="276" w:lineRule="auto"/>
                        <w:rPr>
                          <w:rFonts w:ascii="Arial" w:hAnsi="Arial" w:cs="Arial"/>
                          <w:sz w:val="14"/>
                        </w:rPr>
                      </w:pPr>
                      <w:r>
                        <w:rPr>
                          <w:rFonts w:ascii="Arial" w:hAnsi="Arial" w:cs="Arial"/>
                          <w:sz w:val="14"/>
                        </w:rPr>
                        <w:t>Kanagliflozyna</w:t>
                      </w:r>
                    </w:p>
                  </w:txbxContent>
                </v:textbox>
              </v:shape>
            </w:pict>
          </mc:Fallback>
        </mc:AlternateContent>
      </w:r>
      <w:r>
        <w:rPr>
          <w:noProof/>
          <w:lang w:eastAsia="pl-PL"/>
        </w:rPr>
        <mc:AlternateContent>
          <mc:Choice Requires="wps">
            <w:drawing>
              <wp:anchor distT="45720" distB="45720" distL="114300" distR="114300" simplePos="0" relativeHeight="251648512" behindDoc="0" locked="0" layoutInCell="1" allowOverlap="1" wp14:anchorId="1BED8551" wp14:editId="2537FD6C">
                <wp:simplePos x="0" y="0"/>
                <wp:positionH relativeFrom="column">
                  <wp:posOffset>2690495</wp:posOffset>
                </wp:positionH>
                <wp:positionV relativeFrom="paragraph">
                  <wp:posOffset>2395855</wp:posOffset>
                </wp:positionV>
                <wp:extent cx="887095" cy="193675"/>
                <wp:effectExtent l="0" t="0" r="8255" b="0"/>
                <wp:wrapNone/>
                <wp:docPr id="150714616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095" cy="193675"/>
                        </a:xfrm>
                        <a:prstGeom prst="rect">
                          <a:avLst/>
                        </a:prstGeom>
                        <a:solidFill>
                          <a:srgbClr val="FFFFFF"/>
                        </a:solidFill>
                        <a:ln w="0">
                          <a:solidFill>
                            <a:srgbClr val="FFFFFF"/>
                          </a:solidFill>
                          <a:miter lim="800000"/>
                          <a:headEnd/>
                          <a:tailEnd/>
                        </a:ln>
                      </wps:spPr>
                      <wps:txbx>
                        <w:txbxContent>
                          <w:p w14:paraId="1BED6C3F" w14:textId="77777777" w:rsidR="008905FF" w:rsidRPr="00DE5F25" w:rsidRDefault="008905FF" w:rsidP="00806661">
                            <w:pPr>
                              <w:rPr>
                                <w:rFonts w:ascii="Arial" w:hAnsi="Arial" w:cs="Arial"/>
                                <w:sz w:val="14"/>
                              </w:rPr>
                            </w:pPr>
                            <w:r>
                              <w:rPr>
                                <w:rFonts w:ascii="Arial" w:hAnsi="Arial" w:cs="Arial"/>
                                <w:sz w:val="14"/>
                              </w:rPr>
                              <w:t>Czas (tygodnie)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BED8551" id="Text Box 19" o:spid="_x0000_s1028" type="#_x0000_t202" style="position:absolute;left:0;text-align:left;margin-left:211.85pt;margin-top:188.65pt;width:69.85pt;height:15.25pt;z-index:251648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" strokecolor="white" strokeweight="0">
                <v:textbox style="mso-fit-shape-to-text:t">
                  <w:txbxContent>
                    <w:p w14:paraId="1BED6C3F" w14:textId="77777777" w:rsidR="008905FF" w:rsidRPr="00DE5F25" w:rsidRDefault="008905FF" w:rsidP="00806661">
                      <w:pPr>
                        <w:rPr>
                          <w:rFonts w:ascii="Arial" w:hAnsi="Arial" w:cs="Arial"/>
                          <w:sz w:val="14"/>
                        </w:rPr>
                      </w:pPr>
                      <w:r>
                        <w:rPr>
                          <w:rFonts w:ascii="Arial" w:hAnsi="Arial" w:cs="Arial"/>
                          <w:sz w:val="14"/>
                        </w:rPr>
                        <w:t>Czas (tygodnie)</w:t>
                      </w:r>
                    </w:p>
                  </w:txbxContent>
                </v:textbox>
              </v:shape>
            </w:pict>
          </mc:Fallback>
        </mc:AlternateContent>
      </w:r>
      <w:r>
        <w:rPr>
          <w:noProof/>
          <w:lang w:eastAsia="pl-PL"/>
        </w:rPr>
        <mc:AlternateContent>
          <mc:Choice Requires="wps">
            <w:drawing>
              <wp:anchor distT="45720" distB="45720" distL="114300" distR="114300" simplePos="0" relativeHeight="251647488" behindDoc="0" locked="0" layoutInCell="1" allowOverlap="1" wp14:anchorId="4E5F10E4" wp14:editId="22ED2493">
                <wp:simplePos x="0" y="0"/>
                <wp:positionH relativeFrom="column">
                  <wp:posOffset>430530</wp:posOffset>
                </wp:positionH>
                <wp:positionV relativeFrom="paragraph">
                  <wp:posOffset>399415</wp:posOffset>
                </wp:positionV>
                <wp:extent cx="393065" cy="821055"/>
                <wp:effectExtent l="0" t="0" r="6985" b="0"/>
                <wp:wrapNone/>
                <wp:docPr id="64299407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21055"/>
                        </a:xfrm>
                        <a:prstGeom prst="rect">
                          <a:avLst/>
                        </a:prstGeom>
                        <a:solidFill>
                          <a:srgbClr val="FFFFFF"/>
                        </a:solidFill>
                        <a:ln w="0">
                          <a:solidFill>
                            <a:srgbClr val="FFFFFF"/>
                          </a:solidFill>
                          <a:miter lim="800000"/>
                          <a:headEnd/>
                          <a:tailEnd/>
                        </a:ln>
                      </wps:spPr>
                      <wps:txbx>
                        <w:txbxContent>
                          <w:p w14:paraId="2D9D5AFD" w14:textId="77777777" w:rsidR="008905FF" w:rsidRPr="00DE5F25" w:rsidRDefault="008905FF" w:rsidP="00806661">
                            <w:pPr>
                              <w:rPr>
                                <w:rFonts w:ascii="Arial" w:hAnsi="Arial" w:cs="Arial"/>
                                <w:sz w:val="14"/>
                              </w:rPr>
                            </w:pPr>
                            <w:r w:rsidRPr="00DE5F25">
                              <w:rPr>
                                <w:rFonts w:ascii="Arial" w:hAnsi="Arial" w:cs="Arial"/>
                                <w:sz w:val="14"/>
                              </w:rPr>
                              <w:t>% pacjentów ze zdarzeniami</w:t>
                            </w:r>
                          </w:p>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E5F10E4" id="Text Box 18" o:spid="_x0000_s1029" type="#_x0000_t202" style="position:absolute;left:0;text-align:left;margin-left:33.9pt;margin-top:31.45pt;width:30.95pt;height:64.6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" strokecolor="white" strokeweight="0">
                <v:textbox style="layout-flow:vertical;mso-layout-flow-alt:bottom-to-top;mso-fit-shape-to-text:t">
                  <w:txbxContent>
                    <w:p w14:paraId="2D9D5AFD" w14:textId="77777777" w:rsidR="008905FF" w:rsidRPr="00DE5F25" w:rsidRDefault="008905FF" w:rsidP="00806661">
                      <w:pPr>
                        <w:rPr>
                          <w:rFonts w:ascii="Arial" w:hAnsi="Arial" w:cs="Arial"/>
                          <w:sz w:val="14"/>
                        </w:rPr>
                      </w:pPr>
                      <w:r w:rsidRPr="00DE5F25">
                        <w:rPr>
                          <w:rFonts w:ascii="Arial" w:hAnsi="Arial" w:cs="Arial"/>
                          <w:sz w:val="14"/>
                        </w:rPr>
                        <w:t>% pacjentów ze zdarzeniami</w:t>
                      </w:r>
                    </w:p>
                  </w:txbxContent>
                </v:textbox>
              </v:shape>
            </w:pict>
          </mc:Fallback>
        </mc:AlternateContent>
      </w:r>
      <w:r>
        <w:rPr>
          <w:noProof/>
          <w:lang w:eastAsia="pl-PL"/>
        </w:rPr>
        <w:drawing>
          <wp:inline distT="0" distB="0" distL="0" distR="0" wp14:anchorId="15789F9A" wp14:editId="174B1C75">
            <wp:extent cx="4638675" cy="29337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t="4199"/>
                    <a:stretch>
                      <a:fillRect/>
                    </a:stretch>
                  </pic:blipFill>
                  <pic:spPr bwMode="auto">
                    <a:xfrm>
                      <a:off x="0" y="0"/>
                      <a:ext cx="4638675" cy="2933700"/>
                    </a:xfrm>
                    <a:prstGeom prst="rect">
                      <a:avLst/>
                    </a:prstGeom>
                    <a:noFill/>
                    <a:ln>
                      <a:noFill/>
                    </a:ln>
                  </pic:spPr>
                </pic:pic>
              </a:graphicData>
            </a:graphic>
          </wp:inline>
        </w:drawing>
      </w:r>
    </w:p>
    <w:p w14:paraId="51501A1E" w14:textId="77777777" w:rsidR="009F0049" w:rsidRPr="008C3597" w:rsidRDefault="009F0049" w:rsidP="009F0049">
      <w:pPr>
        <w:rPr>
          <w:noProof/>
          <w:szCs w:val="24"/>
        </w:rPr>
      </w:pPr>
    </w:p>
    <w:p w14:paraId="0906D921" w14:textId="5F91D38A" w:rsidR="009F0049" w:rsidRPr="008C3597" w:rsidRDefault="00AC58FB" w:rsidP="009F0049">
      <w:pPr>
        <w:rPr>
          <w:noProof/>
          <w:szCs w:val="24"/>
        </w:rPr>
      </w:pPr>
      <w:ins w:id="245" w:author="Polish LOC" w:date="2025-06-24T15:46:00Z">
        <w:r>
          <w:rPr>
            <w:noProof/>
          </w:rPr>
          <w:t>Dorosłych</w:t>
        </w:r>
        <w:r w:rsidRPr="008C3597">
          <w:rPr>
            <w:noProof/>
            <w:szCs w:val="24"/>
          </w:rPr>
          <w:t xml:space="preserve"> </w:t>
        </w:r>
        <w:r>
          <w:rPr>
            <w:noProof/>
            <w:szCs w:val="24"/>
          </w:rPr>
          <w:t>p</w:t>
        </w:r>
      </w:ins>
      <w:del w:id="246" w:author="Polish LOC" w:date="2025-06-24T15:46:00Z">
        <w:r w:rsidR="005B39E0" w:rsidRPr="008C3597" w:rsidDel="00AC58FB">
          <w:rPr>
            <w:noProof/>
            <w:szCs w:val="24"/>
          </w:rPr>
          <w:delText>P</w:delText>
        </w:r>
      </w:del>
      <w:r w:rsidR="005B39E0" w:rsidRPr="008C3597">
        <w:rPr>
          <w:noProof/>
          <w:szCs w:val="24"/>
        </w:rPr>
        <w:t xml:space="preserve">acjentów z </w:t>
      </w:r>
      <w:r w:rsidR="009F0049" w:rsidRPr="008C3597">
        <w:rPr>
          <w:noProof/>
          <w:szCs w:val="24"/>
        </w:rPr>
        <w:t>eGFR</w:t>
      </w:r>
      <w:r w:rsidR="009F0049" w:rsidRPr="008C3597">
        <w:rPr>
          <w:noProof/>
        </w:rPr>
        <w:t> 30 </w:t>
      </w:r>
      <w:r w:rsidR="005B39E0" w:rsidRPr="008C3597">
        <w:rPr>
          <w:noProof/>
        </w:rPr>
        <w:t>d</w:t>
      </w:r>
      <w:r w:rsidR="009F0049" w:rsidRPr="008C3597">
        <w:rPr>
          <w:noProof/>
        </w:rPr>
        <w:t>o &lt;</w:t>
      </w:r>
      <w:r w:rsidR="009F0049" w:rsidRPr="008C3597">
        <w:rPr>
          <w:noProof/>
          <w:szCs w:val="24"/>
        </w:rPr>
        <w:t> 60 m</w:t>
      </w:r>
      <w:r w:rsidR="005B39E0" w:rsidRPr="008C3597">
        <w:rPr>
          <w:noProof/>
          <w:szCs w:val="24"/>
        </w:rPr>
        <w:t>l</w:t>
      </w:r>
      <w:r w:rsidR="009F0049" w:rsidRPr="008C3597">
        <w:rPr>
          <w:noProof/>
          <w:szCs w:val="24"/>
        </w:rPr>
        <w:t>/min/1</w:t>
      </w:r>
      <w:r w:rsidR="005B39E0" w:rsidRPr="008C3597">
        <w:rPr>
          <w:noProof/>
          <w:szCs w:val="24"/>
        </w:rPr>
        <w:t>,</w:t>
      </w:r>
      <w:r w:rsidR="009F0049" w:rsidRPr="008C3597">
        <w:rPr>
          <w:noProof/>
          <w:szCs w:val="24"/>
        </w:rPr>
        <w:t>73 m</w:t>
      </w:r>
      <w:r w:rsidR="009F0049" w:rsidRPr="008C3597">
        <w:rPr>
          <w:noProof/>
          <w:szCs w:val="24"/>
          <w:vertAlign w:val="superscript"/>
        </w:rPr>
        <w:t>2</w:t>
      </w:r>
      <w:r w:rsidR="005B39E0" w:rsidRPr="008C3597">
        <w:rPr>
          <w:noProof/>
          <w:szCs w:val="24"/>
        </w:rPr>
        <w:t xml:space="preserve"> p.c. było 2011. Wyniki dotyczące </w:t>
      </w:r>
      <w:r w:rsidR="009F0049" w:rsidRPr="008C3597">
        <w:rPr>
          <w:noProof/>
          <w:szCs w:val="24"/>
        </w:rPr>
        <w:t xml:space="preserve">MACE </w:t>
      </w:r>
      <w:r w:rsidR="005B39E0" w:rsidRPr="008C3597">
        <w:rPr>
          <w:noProof/>
          <w:szCs w:val="24"/>
        </w:rPr>
        <w:t xml:space="preserve">w </w:t>
      </w:r>
      <w:r w:rsidR="00A05726" w:rsidRPr="008C3597">
        <w:rPr>
          <w:noProof/>
          <w:szCs w:val="24"/>
        </w:rPr>
        <w:t>podgrupach z eGFR od 30</w:t>
      </w:r>
      <w:r w:rsidR="00D37778" w:rsidRPr="008C3597">
        <w:rPr>
          <w:noProof/>
          <w:szCs w:val="24"/>
        </w:rPr>
        <w:t> </w:t>
      </w:r>
      <w:r w:rsidR="00A05726" w:rsidRPr="008C3597">
        <w:rPr>
          <w:noProof/>
          <w:szCs w:val="24"/>
        </w:rPr>
        <w:t>do &lt;</w:t>
      </w:r>
      <w:r w:rsidR="00D37778" w:rsidRPr="008C3597">
        <w:rPr>
          <w:noProof/>
          <w:szCs w:val="24"/>
        </w:rPr>
        <w:t> </w:t>
      </w:r>
      <w:r w:rsidR="00A05726" w:rsidRPr="008C3597">
        <w:rPr>
          <w:noProof/>
          <w:szCs w:val="24"/>
        </w:rPr>
        <w:t>60</w:t>
      </w:r>
      <w:r w:rsidR="00E54ED8" w:rsidRPr="008C3597">
        <w:rPr>
          <w:noProof/>
          <w:szCs w:val="24"/>
        </w:rPr>
        <w:t> </w:t>
      </w:r>
      <w:r w:rsidR="00A05726" w:rsidRPr="008C3597">
        <w:rPr>
          <w:noProof/>
          <w:szCs w:val="24"/>
        </w:rPr>
        <w:t>ml/min/1,73</w:t>
      </w:r>
      <w:r w:rsidR="00E54ED8" w:rsidRPr="008C3597">
        <w:rPr>
          <w:noProof/>
          <w:szCs w:val="24"/>
        </w:rPr>
        <w:t> </w:t>
      </w:r>
      <w:r w:rsidR="00A05726" w:rsidRPr="008C3597">
        <w:rPr>
          <w:noProof/>
          <w:szCs w:val="24"/>
        </w:rPr>
        <w:t>m</w:t>
      </w:r>
      <w:r w:rsidR="00A05726" w:rsidRPr="008C3597">
        <w:rPr>
          <w:noProof/>
          <w:szCs w:val="24"/>
          <w:vertAlign w:val="superscript"/>
        </w:rPr>
        <w:t>2</w:t>
      </w:r>
      <w:r w:rsidR="00C218D2" w:rsidRPr="008C3597">
        <w:rPr>
          <w:noProof/>
          <w:szCs w:val="24"/>
        </w:rPr>
        <w:t xml:space="preserve"> p</w:t>
      </w:r>
      <w:r w:rsidR="003260B4" w:rsidRPr="008C3597">
        <w:rPr>
          <w:noProof/>
          <w:szCs w:val="24"/>
        </w:rPr>
        <w:t>.</w:t>
      </w:r>
      <w:r w:rsidR="00C218D2" w:rsidRPr="008C3597">
        <w:rPr>
          <w:noProof/>
          <w:szCs w:val="24"/>
        </w:rPr>
        <w:t>c.</w:t>
      </w:r>
      <w:r w:rsidR="00F5451E" w:rsidRPr="008C3597">
        <w:rPr>
          <w:noProof/>
          <w:szCs w:val="24"/>
        </w:rPr>
        <w:t>,</w:t>
      </w:r>
      <w:r w:rsidR="00A05726" w:rsidRPr="008C3597">
        <w:rPr>
          <w:noProof/>
          <w:szCs w:val="24"/>
        </w:rPr>
        <w:t xml:space="preserve"> od 30</w:t>
      </w:r>
      <w:r w:rsidR="00E54ED8" w:rsidRPr="008C3597">
        <w:rPr>
          <w:noProof/>
          <w:szCs w:val="24"/>
        </w:rPr>
        <w:t> </w:t>
      </w:r>
      <w:r w:rsidR="00A05726" w:rsidRPr="008C3597">
        <w:rPr>
          <w:noProof/>
          <w:szCs w:val="24"/>
        </w:rPr>
        <w:t>do &lt;</w:t>
      </w:r>
      <w:r w:rsidR="00D37778" w:rsidRPr="008C3597">
        <w:rPr>
          <w:noProof/>
          <w:szCs w:val="24"/>
        </w:rPr>
        <w:t> </w:t>
      </w:r>
      <w:r w:rsidR="00A05726" w:rsidRPr="008C3597">
        <w:rPr>
          <w:noProof/>
          <w:szCs w:val="24"/>
        </w:rPr>
        <w:t>45</w:t>
      </w:r>
      <w:r w:rsidR="00D37778" w:rsidRPr="008C3597">
        <w:rPr>
          <w:noProof/>
          <w:szCs w:val="24"/>
        </w:rPr>
        <w:t> </w:t>
      </w:r>
      <w:r w:rsidR="00A05726" w:rsidRPr="008C3597">
        <w:rPr>
          <w:noProof/>
          <w:szCs w:val="24"/>
        </w:rPr>
        <w:t>ml/min/1,73</w:t>
      </w:r>
      <w:r w:rsidR="00E54ED8" w:rsidRPr="008C3597">
        <w:rPr>
          <w:noProof/>
          <w:szCs w:val="24"/>
        </w:rPr>
        <w:t> </w:t>
      </w:r>
      <w:r w:rsidR="00A05726" w:rsidRPr="008C3597">
        <w:rPr>
          <w:noProof/>
          <w:szCs w:val="24"/>
        </w:rPr>
        <w:t>m</w:t>
      </w:r>
      <w:r w:rsidR="00A05726" w:rsidRPr="008C3597">
        <w:rPr>
          <w:noProof/>
          <w:szCs w:val="24"/>
          <w:vertAlign w:val="superscript"/>
        </w:rPr>
        <w:t>2</w:t>
      </w:r>
      <w:r w:rsidR="00C218D2" w:rsidRPr="008C3597">
        <w:rPr>
          <w:noProof/>
          <w:szCs w:val="24"/>
        </w:rPr>
        <w:t> p</w:t>
      </w:r>
      <w:r w:rsidR="003260B4" w:rsidRPr="008C3597">
        <w:rPr>
          <w:noProof/>
          <w:szCs w:val="24"/>
        </w:rPr>
        <w:t>.</w:t>
      </w:r>
      <w:r w:rsidR="00C218D2" w:rsidRPr="008C3597">
        <w:rPr>
          <w:noProof/>
          <w:szCs w:val="24"/>
        </w:rPr>
        <w:t>c</w:t>
      </w:r>
      <w:r w:rsidR="00F5451E" w:rsidRPr="008C3597">
        <w:rPr>
          <w:noProof/>
          <w:szCs w:val="24"/>
        </w:rPr>
        <w:t>.</w:t>
      </w:r>
      <w:r w:rsidR="00C218D2" w:rsidRPr="008C3597">
        <w:rPr>
          <w:noProof/>
          <w:szCs w:val="24"/>
        </w:rPr>
        <w:t xml:space="preserve"> </w:t>
      </w:r>
      <w:r w:rsidR="00A05726" w:rsidRPr="008C3597">
        <w:rPr>
          <w:noProof/>
          <w:szCs w:val="24"/>
        </w:rPr>
        <w:t>i od 45</w:t>
      </w:r>
      <w:r w:rsidR="00D37778" w:rsidRPr="008C3597">
        <w:rPr>
          <w:noProof/>
          <w:szCs w:val="24"/>
        </w:rPr>
        <w:t> </w:t>
      </w:r>
      <w:r w:rsidR="00A05726" w:rsidRPr="008C3597">
        <w:rPr>
          <w:noProof/>
          <w:szCs w:val="24"/>
        </w:rPr>
        <w:t>do &lt;</w:t>
      </w:r>
      <w:r w:rsidR="00F5451E" w:rsidRPr="008C3597">
        <w:rPr>
          <w:noProof/>
          <w:szCs w:val="24"/>
        </w:rPr>
        <w:t> </w:t>
      </w:r>
      <w:r w:rsidR="00A05726" w:rsidRPr="008C3597">
        <w:rPr>
          <w:noProof/>
          <w:szCs w:val="24"/>
        </w:rPr>
        <w:t>60</w:t>
      </w:r>
      <w:r w:rsidR="00D37778" w:rsidRPr="008C3597">
        <w:rPr>
          <w:noProof/>
          <w:szCs w:val="24"/>
        </w:rPr>
        <w:t> </w:t>
      </w:r>
      <w:r w:rsidR="00A05726" w:rsidRPr="008C3597">
        <w:rPr>
          <w:noProof/>
          <w:szCs w:val="24"/>
        </w:rPr>
        <w:t>ml/min/1,73</w:t>
      </w:r>
      <w:r w:rsidR="00D37778" w:rsidRPr="008C3597">
        <w:rPr>
          <w:noProof/>
          <w:szCs w:val="24"/>
        </w:rPr>
        <w:t> </w:t>
      </w:r>
      <w:r w:rsidR="00A05726" w:rsidRPr="008C3597">
        <w:rPr>
          <w:noProof/>
          <w:szCs w:val="24"/>
        </w:rPr>
        <w:t>m</w:t>
      </w:r>
      <w:r w:rsidR="00A05726" w:rsidRPr="008C3597">
        <w:rPr>
          <w:noProof/>
          <w:szCs w:val="24"/>
          <w:vertAlign w:val="superscript"/>
        </w:rPr>
        <w:t>2</w:t>
      </w:r>
      <w:r w:rsidR="00F5451E" w:rsidRPr="008C3597">
        <w:rPr>
          <w:noProof/>
          <w:szCs w:val="24"/>
        </w:rPr>
        <w:t> p</w:t>
      </w:r>
      <w:r w:rsidR="003260B4" w:rsidRPr="008C3597">
        <w:rPr>
          <w:noProof/>
          <w:szCs w:val="24"/>
        </w:rPr>
        <w:t>.</w:t>
      </w:r>
      <w:r w:rsidR="00F5451E" w:rsidRPr="008C3597">
        <w:rPr>
          <w:noProof/>
          <w:szCs w:val="24"/>
        </w:rPr>
        <w:t>c.</w:t>
      </w:r>
      <w:r w:rsidR="005B39E0" w:rsidRPr="008C3597">
        <w:rPr>
          <w:noProof/>
          <w:szCs w:val="24"/>
        </w:rPr>
        <w:t xml:space="preserve"> były spójne z wynikami w </w:t>
      </w:r>
      <w:r w:rsidR="00C523D4" w:rsidRPr="008C3597">
        <w:rPr>
          <w:noProof/>
          <w:szCs w:val="24"/>
        </w:rPr>
        <w:t>całej</w:t>
      </w:r>
      <w:r w:rsidR="005B39E0" w:rsidRPr="008C3597">
        <w:rPr>
          <w:noProof/>
          <w:szCs w:val="24"/>
        </w:rPr>
        <w:t xml:space="preserve"> populacji badania</w:t>
      </w:r>
      <w:r w:rsidR="009F0049" w:rsidRPr="008C3597">
        <w:rPr>
          <w:noProof/>
          <w:szCs w:val="24"/>
        </w:rPr>
        <w:t>.</w:t>
      </w:r>
    </w:p>
    <w:p w14:paraId="66C46D80" w14:textId="77777777" w:rsidR="009F0049" w:rsidRPr="008C3597" w:rsidRDefault="009F0049" w:rsidP="009F0049">
      <w:pPr>
        <w:rPr>
          <w:noProof/>
        </w:rPr>
      </w:pPr>
    </w:p>
    <w:p w14:paraId="18A9AF47" w14:textId="77777777" w:rsidR="009F0049" w:rsidRPr="008C3597" w:rsidRDefault="005B39E0" w:rsidP="009F0049">
      <w:pPr>
        <w:rPr>
          <w:noProof/>
          <w:szCs w:val="24"/>
        </w:rPr>
      </w:pPr>
      <w:r w:rsidRPr="008C3597">
        <w:rPr>
          <w:noProof/>
          <w:szCs w:val="24"/>
        </w:rPr>
        <w:t xml:space="preserve">Każdy element </w:t>
      </w:r>
      <w:r w:rsidR="009F0049" w:rsidRPr="008C3597">
        <w:rPr>
          <w:noProof/>
          <w:szCs w:val="24"/>
        </w:rPr>
        <w:t xml:space="preserve">MACE </w:t>
      </w:r>
      <w:r w:rsidRPr="008C3597">
        <w:rPr>
          <w:noProof/>
          <w:szCs w:val="24"/>
        </w:rPr>
        <w:t>wpływał dodatnio na wynik całkowity</w:t>
      </w:r>
      <w:r w:rsidR="001B54BD" w:rsidRPr="008C3597">
        <w:rPr>
          <w:noProof/>
          <w:szCs w:val="24"/>
        </w:rPr>
        <w:t>,</w:t>
      </w:r>
      <w:r w:rsidRPr="008C3597">
        <w:rPr>
          <w:noProof/>
          <w:szCs w:val="24"/>
        </w:rPr>
        <w:t xml:space="preserve"> co pokazano na wykresie 2</w:t>
      </w:r>
      <w:r w:rsidR="009F0049" w:rsidRPr="008C3597">
        <w:rPr>
          <w:noProof/>
          <w:szCs w:val="24"/>
        </w:rPr>
        <w:t xml:space="preserve">. </w:t>
      </w:r>
      <w:r w:rsidRPr="008C3597">
        <w:rPr>
          <w:noProof/>
          <w:szCs w:val="24"/>
        </w:rPr>
        <w:t xml:space="preserve">Wyniki dla dawek kanagliflozyny </w:t>
      </w:r>
      <w:r w:rsidR="009F0049" w:rsidRPr="008C3597">
        <w:rPr>
          <w:noProof/>
          <w:szCs w:val="24"/>
        </w:rPr>
        <w:t xml:space="preserve">100 mg </w:t>
      </w:r>
      <w:r w:rsidRPr="008C3597">
        <w:rPr>
          <w:noProof/>
          <w:szCs w:val="24"/>
        </w:rPr>
        <w:t xml:space="preserve">i </w:t>
      </w:r>
      <w:r w:rsidR="009F0049" w:rsidRPr="008C3597">
        <w:rPr>
          <w:noProof/>
          <w:szCs w:val="24"/>
        </w:rPr>
        <w:t xml:space="preserve">300 mg </w:t>
      </w:r>
      <w:r w:rsidRPr="008C3597">
        <w:rPr>
          <w:noProof/>
          <w:szCs w:val="24"/>
        </w:rPr>
        <w:t>były spójne z wynikami dla grup z połączonymi dawkami</w:t>
      </w:r>
      <w:r w:rsidR="009F0049" w:rsidRPr="008C3597">
        <w:rPr>
          <w:noProof/>
          <w:szCs w:val="24"/>
        </w:rPr>
        <w:t>.</w:t>
      </w:r>
    </w:p>
    <w:p w14:paraId="40B60039" w14:textId="77777777" w:rsidR="009F0049" w:rsidRPr="008C3597" w:rsidRDefault="009F0049" w:rsidP="009F0049">
      <w:pPr>
        <w:rPr>
          <w:noProof/>
        </w:rPr>
      </w:pPr>
    </w:p>
    <w:p w14:paraId="213364D9" w14:textId="5EFDF9BE" w:rsidR="00723654" w:rsidRPr="008C3597" w:rsidRDefault="005B39E0" w:rsidP="00723654">
      <w:pPr>
        <w:keepNext/>
        <w:rPr>
          <w:b/>
          <w:noProof/>
          <w:szCs w:val="22"/>
        </w:rPr>
      </w:pPr>
      <w:r w:rsidRPr="008C3597">
        <w:rPr>
          <w:b/>
          <w:noProof/>
          <w:szCs w:val="22"/>
        </w:rPr>
        <w:t>Wykres</w:t>
      </w:r>
      <w:r w:rsidR="009F6068" w:rsidRPr="008C3597">
        <w:rPr>
          <w:b/>
          <w:noProof/>
          <w:szCs w:val="22"/>
        </w:rPr>
        <w:t> </w:t>
      </w:r>
      <w:r w:rsidR="009F0049" w:rsidRPr="008C3597">
        <w:rPr>
          <w:b/>
          <w:noProof/>
          <w:szCs w:val="22"/>
        </w:rPr>
        <w:t>2</w:t>
      </w:r>
      <w:r w:rsidR="00236F17" w:rsidRPr="008C3597">
        <w:rPr>
          <w:b/>
          <w:noProof/>
          <w:szCs w:val="22"/>
        </w:rPr>
        <w:t>:</w:t>
      </w:r>
      <w:r w:rsidR="00236F17" w:rsidRPr="008C3597">
        <w:rPr>
          <w:rFonts w:eastAsia="DengXian"/>
          <w:b/>
          <w:noProof/>
          <w:szCs w:val="22"/>
          <w:lang w:eastAsia="zh-CN"/>
        </w:rPr>
        <w:tab/>
      </w:r>
      <w:r w:rsidRPr="008C3597">
        <w:rPr>
          <w:b/>
          <w:noProof/>
          <w:szCs w:val="22"/>
        </w:rPr>
        <w:t>Wynik leczenia w zakresie złożonego pierwszorzędowego punktu końcowego i jego składowych</w:t>
      </w:r>
      <w:bookmarkStart w:id="247" w:name="_Hlk519605160"/>
    </w:p>
    <w:p w14:paraId="4BB0A003" w14:textId="731A5908" w:rsidR="00723654" w:rsidRPr="008C3597" w:rsidRDefault="00BF68A8" w:rsidP="00723654">
      <w:pPr>
        <w:keepNext/>
        <w:rPr>
          <w:iCs/>
          <w:noProof/>
          <w:szCs w:val="22"/>
        </w:rPr>
      </w:pPr>
      <w:r>
        <w:rPr>
          <w:noProof/>
          <w:lang w:eastAsia="pl-PL"/>
        </w:rPr>
        <mc:AlternateContent>
          <mc:Choice Requires="wps">
            <w:drawing>
              <wp:anchor distT="45720" distB="45720" distL="114300" distR="114300" simplePos="0" relativeHeight="251662848" behindDoc="0" locked="0" layoutInCell="1" allowOverlap="1" wp14:anchorId="25F5629C" wp14:editId="05CBB639">
                <wp:simplePos x="0" y="0"/>
                <wp:positionH relativeFrom="column">
                  <wp:posOffset>2586355</wp:posOffset>
                </wp:positionH>
                <wp:positionV relativeFrom="paragraph">
                  <wp:posOffset>62865</wp:posOffset>
                </wp:positionV>
                <wp:extent cx="920115" cy="695325"/>
                <wp:effectExtent l="10160" t="6985" r="12700" b="12065"/>
                <wp:wrapNone/>
                <wp:docPr id="192733943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695325"/>
                        </a:xfrm>
                        <a:prstGeom prst="rect">
                          <a:avLst/>
                        </a:prstGeom>
                        <a:solidFill>
                          <a:srgbClr val="FFFFFF"/>
                        </a:solidFill>
                        <a:ln w="0">
                          <a:solidFill>
                            <a:srgbClr val="FFFFFF"/>
                          </a:solidFill>
                          <a:miter lim="800000"/>
                          <a:headEnd/>
                          <a:tailEnd/>
                        </a:ln>
                      </wps:spPr>
                      <wps:txbx>
                        <w:txbxContent>
                          <w:p w14:paraId="7F3F3CF7" w14:textId="77777777" w:rsidR="008905FF" w:rsidRPr="00DE5F25" w:rsidRDefault="008905FF" w:rsidP="00723654">
                            <w:pPr>
                              <w:spacing w:line="276" w:lineRule="auto"/>
                              <w:jc w:val="center"/>
                              <w:rPr>
                                <w:rFonts w:ascii="Arial" w:hAnsi="Arial" w:cs="Arial"/>
                                <w:b/>
                                <w:sz w:val="14"/>
                              </w:rPr>
                            </w:pPr>
                            <w:r w:rsidRPr="00DE5F25">
                              <w:rPr>
                                <w:rFonts w:ascii="Arial" w:hAnsi="Arial" w:cs="Arial"/>
                                <w:b/>
                                <w:sz w:val="14"/>
                              </w:rPr>
                              <w:t>Placebo</w:t>
                            </w:r>
                          </w:p>
                          <w:p w14:paraId="3812D3FB" w14:textId="77777777" w:rsidR="008905FF" w:rsidRPr="00DE5F25" w:rsidRDefault="008905FF" w:rsidP="00723654">
                            <w:pPr>
                              <w:spacing w:line="276" w:lineRule="auto"/>
                              <w:jc w:val="center"/>
                              <w:rPr>
                                <w:rFonts w:ascii="Arial" w:hAnsi="Arial" w:cs="Arial"/>
                                <w:b/>
                                <w:sz w:val="14"/>
                              </w:rPr>
                            </w:pPr>
                            <w:r w:rsidRPr="00DE5F25">
                              <w:rPr>
                                <w:rFonts w:ascii="Arial" w:hAnsi="Arial" w:cs="Arial"/>
                                <w:b/>
                                <w:sz w:val="14"/>
                              </w:rPr>
                              <w:t>(n=4347)</w:t>
                            </w:r>
                          </w:p>
                          <w:p w14:paraId="455B0E96" w14:textId="77777777" w:rsidR="008905FF" w:rsidRPr="00DE5F25" w:rsidRDefault="008905FF" w:rsidP="00723654">
                            <w:pPr>
                              <w:spacing w:line="276" w:lineRule="auto"/>
                              <w:jc w:val="center"/>
                              <w:rPr>
                                <w:rFonts w:ascii="Arial" w:hAnsi="Arial" w:cs="Arial"/>
                                <w:b/>
                                <w:sz w:val="14"/>
                              </w:rPr>
                            </w:pPr>
                            <w:r w:rsidRPr="00DE5F25">
                              <w:rPr>
                                <w:rFonts w:ascii="Arial" w:hAnsi="Arial" w:cs="Arial"/>
                                <w:b/>
                                <w:sz w:val="14"/>
                              </w:rPr>
                              <w:t>uczestników</w:t>
                            </w:r>
                          </w:p>
                          <w:p w14:paraId="514B787E" w14:textId="77777777" w:rsidR="008905FF" w:rsidRDefault="008905FF" w:rsidP="00723654">
                            <w:pPr>
                              <w:spacing w:line="276" w:lineRule="auto"/>
                              <w:jc w:val="center"/>
                              <w:rPr>
                                <w:rFonts w:ascii="Arial" w:hAnsi="Arial" w:cs="Arial"/>
                                <w:b/>
                                <w:sz w:val="14"/>
                              </w:rPr>
                            </w:pPr>
                            <w:r w:rsidRPr="00DE5F25">
                              <w:rPr>
                                <w:rFonts w:ascii="Arial" w:hAnsi="Arial" w:cs="Arial"/>
                                <w:b/>
                                <w:sz w:val="14"/>
                              </w:rPr>
                              <w:t>na 100</w:t>
                            </w:r>
                          </w:p>
                          <w:p w14:paraId="575A581B" w14:textId="77777777" w:rsidR="008905FF" w:rsidRPr="00DE5F25" w:rsidRDefault="008905FF" w:rsidP="00723654">
                            <w:pPr>
                              <w:spacing w:line="276" w:lineRule="auto"/>
                              <w:jc w:val="center"/>
                              <w:rPr>
                                <w:rFonts w:ascii="Arial" w:hAnsi="Arial" w:cs="Arial"/>
                                <w:b/>
                                <w:sz w:val="14"/>
                              </w:rPr>
                            </w:pPr>
                            <w:r w:rsidRPr="00DE5F25">
                              <w:rPr>
                                <w:rFonts w:ascii="Arial" w:hAnsi="Arial" w:cs="Arial"/>
                                <w:b/>
                                <w:sz w:val="14"/>
                              </w:rPr>
                              <w:t>pacjento-lat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F5629C" id="Text Box 57" o:spid="_x0000_s1030" type="#_x0000_t202" style="position:absolute;margin-left:203.65pt;margin-top:4.95pt;width:72.45pt;height:54.7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" strokecolor="white" strokeweight="0">
                <v:textbox>
                  <w:txbxContent>
                    <w:p w14:paraId="7F3F3CF7" w14:textId="77777777" w:rsidR="008905FF" w:rsidRPr="00DE5F25" w:rsidRDefault="008905FF" w:rsidP="00723654">
                      <w:pPr>
                        <w:spacing w:line="276" w:lineRule="auto"/>
                        <w:jc w:val="center"/>
                        <w:rPr>
                          <w:rFonts w:ascii="Arial" w:hAnsi="Arial" w:cs="Arial"/>
                          <w:b/>
                          <w:sz w:val="14"/>
                        </w:rPr>
                      </w:pPr>
                      <w:r w:rsidRPr="00DE5F25">
                        <w:rPr>
                          <w:rFonts w:ascii="Arial" w:hAnsi="Arial" w:cs="Arial"/>
                          <w:b/>
                          <w:sz w:val="14"/>
                        </w:rPr>
                        <w:t>Placebo</w:t>
                      </w:r>
                    </w:p>
                    <w:p w14:paraId="3812D3FB" w14:textId="77777777" w:rsidR="008905FF" w:rsidRPr="00DE5F25" w:rsidRDefault="008905FF" w:rsidP="00723654">
                      <w:pPr>
                        <w:spacing w:line="276" w:lineRule="auto"/>
                        <w:jc w:val="center"/>
                        <w:rPr>
                          <w:rFonts w:ascii="Arial" w:hAnsi="Arial" w:cs="Arial"/>
                          <w:b/>
                          <w:sz w:val="14"/>
                        </w:rPr>
                      </w:pPr>
                      <w:r w:rsidRPr="00DE5F25">
                        <w:rPr>
                          <w:rFonts w:ascii="Arial" w:hAnsi="Arial" w:cs="Arial"/>
                          <w:b/>
                          <w:sz w:val="14"/>
                        </w:rPr>
                        <w:t>(n=4347)</w:t>
                      </w:r>
                    </w:p>
                    <w:p w14:paraId="455B0E96" w14:textId="77777777" w:rsidR="008905FF" w:rsidRPr="00DE5F25" w:rsidRDefault="008905FF" w:rsidP="00723654">
                      <w:pPr>
                        <w:spacing w:line="276" w:lineRule="auto"/>
                        <w:jc w:val="center"/>
                        <w:rPr>
                          <w:rFonts w:ascii="Arial" w:hAnsi="Arial" w:cs="Arial"/>
                          <w:b/>
                          <w:sz w:val="14"/>
                        </w:rPr>
                      </w:pPr>
                      <w:r w:rsidRPr="00DE5F25">
                        <w:rPr>
                          <w:rFonts w:ascii="Arial" w:hAnsi="Arial" w:cs="Arial"/>
                          <w:b/>
                          <w:sz w:val="14"/>
                        </w:rPr>
                        <w:t>uczestników</w:t>
                      </w:r>
                    </w:p>
                    <w:p w14:paraId="514B787E" w14:textId="77777777" w:rsidR="008905FF" w:rsidRDefault="008905FF" w:rsidP="00723654">
                      <w:pPr>
                        <w:spacing w:line="276" w:lineRule="auto"/>
                        <w:jc w:val="center"/>
                        <w:rPr>
                          <w:rFonts w:ascii="Arial" w:hAnsi="Arial" w:cs="Arial"/>
                          <w:b/>
                          <w:sz w:val="14"/>
                        </w:rPr>
                      </w:pPr>
                      <w:r w:rsidRPr="00DE5F25">
                        <w:rPr>
                          <w:rFonts w:ascii="Arial" w:hAnsi="Arial" w:cs="Arial"/>
                          <w:b/>
                          <w:sz w:val="14"/>
                        </w:rPr>
                        <w:t>na 100</w:t>
                      </w:r>
                    </w:p>
                    <w:p w14:paraId="575A581B" w14:textId="77777777" w:rsidR="008905FF" w:rsidRPr="00DE5F25" w:rsidRDefault="008905FF" w:rsidP="00723654">
                      <w:pPr>
                        <w:spacing w:line="276" w:lineRule="auto"/>
                        <w:jc w:val="center"/>
                        <w:rPr>
                          <w:rFonts w:ascii="Arial" w:hAnsi="Arial" w:cs="Arial"/>
                          <w:b/>
                          <w:sz w:val="14"/>
                        </w:rPr>
                      </w:pPr>
                      <w:r w:rsidRPr="00DE5F25">
                        <w:rPr>
                          <w:rFonts w:ascii="Arial" w:hAnsi="Arial" w:cs="Arial"/>
                          <w:b/>
                          <w:sz w:val="14"/>
                        </w:rPr>
                        <w:t>pacjento-lat</w:t>
                      </w:r>
                    </w:p>
                  </w:txbxContent>
                </v:textbox>
              </v:shape>
            </w:pict>
          </mc:Fallback>
        </mc:AlternateContent>
      </w:r>
      <w:r>
        <w:rPr>
          <w:noProof/>
          <w:lang w:eastAsia="pl-PL"/>
        </w:rPr>
        <mc:AlternateContent>
          <mc:Choice Requires="wps">
            <w:drawing>
              <wp:anchor distT="45720" distB="45720" distL="114300" distR="114300" simplePos="0" relativeHeight="251663872" behindDoc="0" locked="0" layoutInCell="1" allowOverlap="1" wp14:anchorId="02202343" wp14:editId="15D441F7">
                <wp:simplePos x="0" y="0"/>
                <wp:positionH relativeFrom="column">
                  <wp:posOffset>3376295</wp:posOffset>
                </wp:positionH>
                <wp:positionV relativeFrom="paragraph">
                  <wp:posOffset>70485</wp:posOffset>
                </wp:positionV>
                <wp:extent cx="828675" cy="679450"/>
                <wp:effectExtent l="0" t="0" r="9525" b="6350"/>
                <wp:wrapNone/>
                <wp:docPr id="17744179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679450"/>
                        </a:xfrm>
                        <a:prstGeom prst="rect">
                          <a:avLst/>
                        </a:prstGeom>
                        <a:solidFill>
                          <a:srgbClr val="FFFFFF"/>
                        </a:solidFill>
                        <a:ln w="0">
                          <a:solidFill>
                            <a:srgbClr val="FFFFFF"/>
                          </a:solidFill>
                          <a:miter lim="800000"/>
                          <a:headEnd/>
                          <a:tailEnd/>
                        </a:ln>
                      </wps:spPr>
                      <wps:txbx>
                        <w:txbxContent>
                          <w:p w14:paraId="0A77A9DA" w14:textId="77777777" w:rsidR="008905FF" w:rsidRDefault="008905FF" w:rsidP="00723654">
                            <w:pPr>
                              <w:spacing w:line="276" w:lineRule="auto"/>
                              <w:jc w:val="center"/>
                              <w:rPr>
                                <w:rFonts w:ascii="Arial" w:hAnsi="Arial" w:cs="Arial"/>
                                <w:b/>
                                <w:sz w:val="14"/>
                              </w:rPr>
                            </w:pPr>
                            <w:r>
                              <w:rPr>
                                <w:rFonts w:ascii="Arial" w:hAnsi="Arial" w:cs="Arial"/>
                                <w:b/>
                                <w:sz w:val="14"/>
                              </w:rPr>
                              <w:t>Kanagliflozyna</w:t>
                            </w:r>
                          </w:p>
                          <w:p w14:paraId="2BBBBBE1" w14:textId="77777777" w:rsidR="008905FF" w:rsidRPr="00DE5F25" w:rsidRDefault="008905FF" w:rsidP="00723654">
                            <w:pPr>
                              <w:spacing w:line="276" w:lineRule="auto"/>
                              <w:jc w:val="center"/>
                              <w:rPr>
                                <w:rFonts w:ascii="Arial" w:hAnsi="Arial" w:cs="Arial"/>
                                <w:b/>
                                <w:sz w:val="14"/>
                              </w:rPr>
                            </w:pPr>
                            <w:r w:rsidRPr="00DE5F25">
                              <w:rPr>
                                <w:rFonts w:ascii="Arial" w:hAnsi="Arial" w:cs="Arial"/>
                                <w:b/>
                                <w:sz w:val="14"/>
                              </w:rPr>
                              <w:t>(n=</w:t>
                            </w:r>
                            <w:r>
                              <w:rPr>
                                <w:rFonts w:ascii="Arial" w:hAnsi="Arial" w:cs="Arial"/>
                                <w:b/>
                                <w:sz w:val="14"/>
                              </w:rPr>
                              <w:t>5795)</w:t>
                            </w:r>
                          </w:p>
                          <w:p w14:paraId="5C237C9B" w14:textId="77777777" w:rsidR="008905FF" w:rsidRPr="00DE5F25" w:rsidRDefault="008905FF" w:rsidP="00723654">
                            <w:pPr>
                              <w:spacing w:line="276" w:lineRule="auto"/>
                              <w:jc w:val="center"/>
                              <w:rPr>
                                <w:rFonts w:ascii="Arial" w:hAnsi="Arial" w:cs="Arial"/>
                                <w:b/>
                                <w:sz w:val="14"/>
                              </w:rPr>
                            </w:pPr>
                            <w:r w:rsidRPr="00DE5F25">
                              <w:rPr>
                                <w:rFonts w:ascii="Arial" w:hAnsi="Arial" w:cs="Arial"/>
                                <w:b/>
                                <w:sz w:val="14"/>
                              </w:rPr>
                              <w:t>uczestników</w:t>
                            </w:r>
                          </w:p>
                          <w:p w14:paraId="5870264A" w14:textId="77777777" w:rsidR="008905FF" w:rsidRDefault="008905FF" w:rsidP="00723654">
                            <w:pPr>
                              <w:spacing w:line="276" w:lineRule="auto"/>
                              <w:jc w:val="center"/>
                              <w:rPr>
                                <w:rFonts w:ascii="Arial" w:hAnsi="Arial" w:cs="Arial"/>
                                <w:b/>
                                <w:sz w:val="14"/>
                              </w:rPr>
                            </w:pPr>
                            <w:r w:rsidRPr="00DE5F25">
                              <w:rPr>
                                <w:rFonts w:ascii="Arial" w:hAnsi="Arial" w:cs="Arial"/>
                                <w:b/>
                                <w:sz w:val="14"/>
                              </w:rPr>
                              <w:t>na 100</w:t>
                            </w:r>
                          </w:p>
                          <w:p w14:paraId="6179D8DF" w14:textId="77777777" w:rsidR="008905FF" w:rsidRPr="00DE5F25" w:rsidRDefault="008905FF" w:rsidP="00723654">
                            <w:pPr>
                              <w:spacing w:line="276" w:lineRule="auto"/>
                              <w:jc w:val="center"/>
                              <w:rPr>
                                <w:rFonts w:ascii="Arial" w:hAnsi="Arial" w:cs="Arial"/>
                                <w:b/>
                                <w:sz w:val="14"/>
                              </w:rPr>
                            </w:pPr>
                            <w:r w:rsidRPr="00DE5F25">
                              <w:rPr>
                                <w:rFonts w:ascii="Arial" w:hAnsi="Arial" w:cs="Arial"/>
                                <w:b/>
                                <w:sz w:val="14"/>
                              </w:rPr>
                              <w:t>pacjento-lat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2202343" id="Text Box 17" o:spid="_x0000_s1031" type="#_x0000_t202" style="position:absolute;margin-left:265.85pt;margin-top:5.55pt;width:65.25pt;height:53.5pt;z-index:251663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" strokecolor="white" strokeweight="0">
                <v:textbox style="mso-fit-shape-to-text:t">
                  <w:txbxContent>
                    <w:p w14:paraId="0A77A9DA" w14:textId="77777777" w:rsidR="008905FF" w:rsidRDefault="008905FF" w:rsidP="00723654">
                      <w:pPr>
                        <w:spacing w:line="276" w:lineRule="auto"/>
                        <w:jc w:val="center"/>
                        <w:rPr>
                          <w:rFonts w:ascii="Arial" w:hAnsi="Arial" w:cs="Arial"/>
                          <w:b/>
                          <w:sz w:val="14"/>
                        </w:rPr>
                      </w:pPr>
                      <w:r>
                        <w:rPr>
                          <w:rFonts w:ascii="Arial" w:hAnsi="Arial" w:cs="Arial"/>
                          <w:b/>
                          <w:sz w:val="14"/>
                        </w:rPr>
                        <w:t>Kanagliflozyna</w:t>
                      </w:r>
                    </w:p>
                    <w:p w14:paraId="2BBBBBE1" w14:textId="77777777" w:rsidR="008905FF" w:rsidRPr="00DE5F25" w:rsidRDefault="008905FF" w:rsidP="00723654">
                      <w:pPr>
                        <w:spacing w:line="276" w:lineRule="auto"/>
                        <w:jc w:val="center"/>
                        <w:rPr>
                          <w:rFonts w:ascii="Arial" w:hAnsi="Arial" w:cs="Arial"/>
                          <w:b/>
                          <w:sz w:val="14"/>
                        </w:rPr>
                      </w:pPr>
                      <w:r w:rsidRPr="00DE5F25">
                        <w:rPr>
                          <w:rFonts w:ascii="Arial" w:hAnsi="Arial" w:cs="Arial"/>
                          <w:b/>
                          <w:sz w:val="14"/>
                        </w:rPr>
                        <w:t>(n=</w:t>
                      </w:r>
                      <w:r>
                        <w:rPr>
                          <w:rFonts w:ascii="Arial" w:hAnsi="Arial" w:cs="Arial"/>
                          <w:b/>
                          <w:sz w:val="14"/>
                        </w:rPr>
                        <w:t>5795)</w:t>
                      </w:r>
                    </w:p>
                    <w:p w14:paraId="5C237C9B" w14:textId="77777777" w:rsidR="008905FF" w:rsidRPr="00DE5F25" w:rsidRDefault="008905FF" w:rsidP="00723654">
                      <w:pPr>
                        <w:spacing w:line="276" w:lineRule="auto"/>
                        <w:jc w:val="center"/>
                        <w:rPr>
                          <w:rFonts w:ascii="Arial" w:hAnsi="Arial" w:cs="Arial"/>
                          <w:b/>
                          <w:sz w:val="14"/>
                        </w:rPr>
                      </w:pPr>
                      <w:r w:rsidRPr="00DE5F25">
                        <w:rPr>
                          <w:rFonts w:ascii="Arial" w:hAnsi="Arial" w:cs="Arial"/>
                          <w:b/>
                          <w:sz w:val="14"/>
                        </w:rPr>
                        <w:t>uczestników</w:t>
                      </w:r>
                    </w:p>
                    <w:p w14:paraId="5870264A" w14:textId="77777777" w:rsidR="008905FF" w:rsidRDefault="008905FF" w:rsidP="00723654">
                      <w:pPr>
                        <w:spacing w:line="276" w:lineRule="auto"/>
                        <w:jc w:val="center"/>
                        <w:rPr>
                          <w:rFonts w:ascii="Arial" w:hAnsi="Arial" w:cs="Arial"/>
                          <w:b/>
                          <w:sz w:val="14"/>
                        </w:rPr>
                      </w:pPr>
                      <w:r w:rsidRPr="00DE5F25">
                        <w:rPr>
                          <w:rFonts w:ascii="Arial" w:hAnsi="Arial" w:cs="Arial"/>
                          <w:b/>
                          <w:sz w:val="14"/>
                        </w:rPr>
                        <w:t>na 100</w:t>
                      </w:r>
                    </w:p>
                    <w:p w14:paraId="6179D8DF" w14:textId="77777777" w:rsidR="008905FF" w:rsidRPr="00DE5F25" w:rsidRDefault="008905FF" w:rsidP="00723654">
                      <w:pPr>
                        <w:spacing w:line="276" w:lineRule="auto"/>
                        <w:jc w:val="center"/>
                        <w:rPr>
                          <w:rFonts w:ascii="Arial" w:hAnsi="Arial" w:cs="Arial"/>
                          <w:b/>
                          <w:sz w:val="14"/>
                        </w:rPr>
                      </w:pPr>
                      <w:r w:rsidRPr="00DE5F25">
                        <w:rPr>
                          <w:rFonts w:ascii="Arial" w:hAnsi="Arial" w:cs="Arial"/>
                          <w:b/>
                          <w:sz w:val="14"/>
                        </w:rPr>
                        <w:t>pacjento-lat</w:t>
                      </w:r>
                    </w:p>
                  </w:txbxContent>
                </v:textbox>
              </v:shape>
            </w:pict>
          </mc:Fallback>
        </mc:AlternateContent>
      </w:r>
    </w:p>
    <w:p w14:paraId="51F7825C" w14:textId="1891D2D5" w:rsidR="009F0049" w:rsidRPr="008C3597" w:rsidRDefault="00BF68A8" w:rsidP="00723654">
      <w:pPr>
        <w:keepNext/>
        <w:rPr>
          <w:noProof/>
          <w:sz w:val="18"/>
          <w:szCs w:val="18"/>
        </w:rPr>
      </w:pPr>
      <w:r>
        <w:rPr>
          <w:noProof/>
          <w:lang w:eastAsia="pl-PL"/>
        </w:rPr>
        <mc:AlternateContent>
          <mc:Choice Requires="wps">
            <w:drawing>
              <wp:anchor distT="45720" distB="45720" distL="114300" distR="114300" simplePos="0" relativeHeight="251666944" behindDoc="0" locked="0" layoutInCell="1" allowOverlap="1" wp14:anchorId="4D8122B5" wp14:editId="2EE4BF76">
                <wp:simplePos x="0" y="0"/>
                <wp:positionH relativeFrom="column">
                  <wp:posOffset>3642995</wp:posOffset>
                </wp:positionH>
                <wp:positionV relativeFrom="paragraph">
                  <wp:posOffset>1643380</wp:posOffset>
                </wp:positionV>
                <wp:extent cx="876935" cy="326390"/>
                <wp:effectExtent l="0" t="0" r="0" b="0"/>
                <wp:wrapNone/>
                <wp:docPr id="107540615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935" cy="326390"/>
                        </a:xfrm>
                        <a:prstGeom prst="rect">
                          <a:avLst/>
                        </a:prstGeom>
                        <a:solidFill>
                          <a:srgbClr val="FFFFFF"/>
                        </a:solidFill>
                        <a:ln w="0">
                          <a:solidFill>
                            <a:srgbClr val="FFFFFF"/>
                          </a:solidFill>
                          <a:miter lim="800000"/>
                          <a:headEnd/>
                          <a:tailEnd/>
                        </a:ln>
                      </wps:spPr>
                      <wps:txbx>
                        <w:txbxContent>
                          <w:p w14:paraId="20E14CF0" w14:textId="77777777" w:rsidR="008905FF" w:rsidRPr="00DE5F25" w:rsidRDefault="008905FF" w:rsidP="00723654">
                            <w:pPr>
                              <w:spacing w:line="276" w:lineRule="auto"/>
                              <w:jc w:val="right"/>
                              <w:rPr>
                                <w:rFonts w:ascii="Arial" w:hAnsi="Arial" w:cs="Arial"/>
                                <w:b/>
                                <w:sz w:val="14"/>
                              </w:rPr>
                            </w:pPr>
                            <w:r>
                              <w:rPr>
                                <w:rFonts w:ascii="Arial" w:hAnsi="Arial" w:cs="Arial"/>
                                <w:b/>
                                <w:sz w:val="14"/>
                              </w:rPr>
                              <w:t>Na korzyść kanagliflozyny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D8122B5" id="Text Box 16" o:spid="_x0000_s1032" type="#_x0000_t202" style="position:absolute;margin-left:286.85pt;margin-top:129.4pt;width:69.05pt;height:25.7pt;z-index:251666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" strokecolor="white" strokeweight="0">
                <v:textbox style="mso-fit-shape-to-text:t">
                  <w:txbxContent>
                    <w:p w14:paraId="20E14CF0" w14:textId="77777777" w:rsidR="008905FF" w:rsidRPr="00DE5F25" w:rsidRDefault="008905FF" w:rsidP="00723654">
                      <w:pPr>
                        <w:spacing w:line="276" w:lineRule="auto"/>
                        <w:jc w:val="right"/>
                        <w:rPr>
                          <w:rFonts w:ascii="Arial" w:hAnsi="Arial" w:cs="Arial"/>
                          <w:b/>
                          <w:sz w:val="14"/>
                        </w:rPr>
                      </w:pPr>
                      <w:r>
                        <w:rPr>
                          <w:rFonts w:ascii="Arial" w:hAnsi="Arial" w:cs="Arial"/>
                          <w:b/>
                          <w:sz w:val="14"/>
                        </w:rPr>
                        <w:t>Na korzyść kanagliflozyny</w:t>
                      </w:r>
                    </w:p>
                  </w:txbxContent>
                </v:textbox>
              </v:shape>
            </w:pict>
          </mc:Fallback>
        </mc:AlternateContent>
      </w:r>
      <w:r>
        <w:rPr>
          <w:noProof/>
          <w:lang w:eastAsia="pl-PL"/>
        </w:rPr>
        <mc:AlternateContent>
          <mc:Choice Requires="wps">
            <w:drawing>
              <wp:anchor distT="45720" distB="45720" distL="114300" distR="114300" simplePos="0" relativeHeight="251661824" behindDoc="0" locked="0" layoutInCell="1" allowOverlap="1" wp14:anchorId="51D4C706" wp14:editId="5DC13669">
                <wp:simplePos x="0" y="0"/>
                <wp:positionH relativeFrom="column">
                  <wp:posOffset>-60325</wp:posOffset>
                </wp:positionH>
                <wp:positionV relativeFrom="paragraph">
                  <wp:posOffset>630555</wp:posOffset>
                </wp:positionV>
                <wp:extent cx="3065145" cy="1124585"/>
                <wp:effectExtent l="0" t="0" r="1905" b="0"/>
                <wp:wrapNone/>
                <wp:docPr id="202013335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145" cy="1124585"/>
                        </a:xfrm>
                        <a:prstGeom prst="rect">
                          <a:avLst/>
                        </a:prstGeom>
                        <a:solidFill>
                          <a:srgbClr val="FFFFFF"/>
                        </a:solidFill>
                        <a:ln w="0">
                          <a:solidFill>
                            <a:srgbClr val="FFFFFF"/>
                          </a:solidFill>
                          <a:miter lim="800000"/>
                          <a:headEnd/>
                          <a:tailEnd/>
                        </a:ln>
                      </wps:spPr>
                      <wps:txbx>
                        <w:txbxContent>
                          <w:p w14:paraId="671EED95" w14:textId="77777777" w:rsidR="008905FF" w:rsidRPr="00DE5F25" w:rsidRDefault="008905FF" w:rsidP="00723654">
                            <w:pPr>
                              <w:spacing w:line="360" w:lineRule="auto"/>
                              <w:rPr>
                                <w:rFonts w:ascii="Arial" w:hAnsi="Arial" w:cs="Arial"/>
                                <w:b/>
                                <w:sz w:val="12"/>
                              </w:rPr>
                            </w:pPr>
                            <w:r w:rsidRPr="00DE5F25">
                              <w:rPr>
                                <w:rFonts w:ascii="Arial" w:hAnsi="Arial" w:cs="Arial"/>
                                <w:b/>
                                <w:sz w:val="12"/>
                              </w:rPr>
                              <w:t>Łącznie zgon sercowo-naczyniowy, zawał serca i udar niezakończone zgonem (czas do pierwszego wystąpienia; zestaw analiz z zamiarem leczenia, ITT)</w:t>
                            </w:r>
                            <w:r w:rsidRPr="00DE5F25">
                              <w:rPr>
                                <w:rFonts w:ascii="Arial" w:hAnsi="Arial" w:cs="Arial"/>
                                <w:b/>
                                <w:sz w:val="12"/>
                                <w:vertAlign w:val="superscript"/>
                              </w:rPr>
                              <w:t>1</w:t>
                            </w:r>
                          </w:p>
                          <w:p w14:paraId="288D51D6" w14:textId="77777777" w:rsidR="008905FF" w:rsidRPr="00DE5F25" w:rsidRDefault="008905FF" w:rsidP="00723654">
                            <w:pPr>
                              <w:spacing w:line="360" w:lineRule="auto"/>
                              <w:rPr>
                                <w:rFonts w:ascii="Arial" w:hAnsi="Arial" w:cs="Arial"/>
                                <w:b/>
                                <w:sz w:val="12"/>
                              </w:rPr>
                            </w:pPr>
                            <w:r w:rsidRPr="00DE5F25">
                              <w:rPr>
                                <w:rFonts w:ascii="Arial" w:hAnsi="Arial" w:cs="Arial"/>
                                <w:b/>
                                <w:sz w:val="12"/>
                              </w:rPr>
                              <w:t>Zgon sercowo-naczyniowy</w:t>
                            </w:r>
                          </w:p>
                          <w:p w14:paraId="50893703" w14:textId="77777777" w:rsidR="008905FF" w:rsidRPr="00DE5F25" w:rsidRDefault="008905FF" w:rsidP="00723654">
                            <w:pPr>
                              <w:spacing w:line="360" w:lineRule="auto"/>
                              <w:rPr>
                                <w:rFonts w:ascii="Arial" w:hAnsi="Arial" w:cs="Arial"/>
                                <w:b/>
                                <w:sz w:val="12"/>
                              </w:rPr>
                            </w:pPr>
                            <w:r w:rsidRPr="00DE5F25">
                              <w:rPr>
                                <w:rFonts w:ascii="Arial" w:hAnsi="Arial" w:cs="Arial"/>
                                <w:b/>
                                <w:sz w:val="12"/>
                              </w:rPr>
                              <w:t>Zawał serca niezakończony zgonem</w:t>
                            </w:r>
                          </w:p>
                          <w:p w14:paraId="3B1057BD" w14:textId="77777777" w:rsidR="008905FF" w:rsidRPr="00DE5F25" w:rsidRDefault="008905FF" w:rsidP="00723654">
                            <w:pPr>
                              <w:spacing w:line="360" w:lineRule="auto"/>
                              <w:rPr>
                                <w:rFonts w:ascii="Arial" w:hAnsi="Arial" w:cs="Arial"/>
                                <w:b/>
                                <w:sz w:val="12"/>
                              </w:rPr>
                            </w:pPr>
                            <w:r w:rsidRPr="00DE5F25">
                              <w:rPr>
                                <w:rFonts w:ascii="Arial" w:hAnsi="Arial" w:cs="Arial"/>
                                <w:b/>
                                <w:sz w:val="12"/>
                              </w:rPr>
                              <w:t>Udar niezakończony zgonem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D4C706" id="Text Box 15" o:spid="_x0000_s1033" type="#_x0000_t202" style="position:absolute;margin-left:-4.75pt;margin-top:49.65pt;width:241.35pt;height:88.5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" strokecolor="white" strokeweight="0">
                <v:textbox>
                  <w:txbxContent>
                    <w:p w14:paraId="671EED95" w14:textId="77777777" w:rsidR="008905FF" w:rsidRPr="00DE5F25" w:rsidRDefault="008905FF" w:rsidP="00723654">
                      <w:pPr>
                        <w:spacing w:line="360" w:lineRule="auto"/>
                        <w:rPr>
                          <w:rFonts w:ascii="Arial" w:hAnsi="Arial" w:cs="Arial"/>
                          <w:b/>
                          <w:sz w:val="12"/>
                        </w:rPr>
                      </w:pPr>
                      <w:r w:rsidRPr="00DE5F25">
                        <w:rPr>
                          <w:rFonts w:ascii="Arial" w:hAnsi="Arial" w:cs="Arial"/>
                          <w:b/>
                          <w:sz w:val="12"/>
                        </w:rPr>
                        <w:t>Łącznie zgon sercowo-naczyniowy, zawał serca i udar niezakończone zgonem (czas do pierwszego wystąpienia; zestaw analiz z zamiarem leczenia, ITT)</w:t>
                      </w:r>
                      <w:r w:rsidRPr="00DE5F25">
                        <w:rPr>
                          <w:rFonts w:ascii="Arial" w:hAnsi="Arial" w:cs="Arial"/>
                          <w:b/>
                          <w:sz w:val="12"/>
                          <w:vertAlign w:val="superscript"/>
                        </w:rPr>
                        <w:t>1</w:t>
                      </w:r>
                    </w:p>
                    <w:p w14:paraId="288D51D6" w14:textId="77777777" w:rsidR="008905FF" w:rsidRPr="00DE5F25" w:rsidRDefault="008905FF" w:rsidP="00723654">
                      <w:pPr>
                        <w:spacing w:line="360" w:lineRule="auto"/>
                        <w:rPr>
                          <w:rFonts w:ascii="Arial" w:hAnsi="Arial" w:cs="Arial"/>
                          <w:b/>
                          <w:sz w:val="12"/>
                        </w:rPr>
                      </w:pPr>
                      <w:r w:rsidRPr="00DE5F25">
                        <w:rPr>
                          <w:rFonts w:ascii="Arial" w:hAnsi="Arial" w:cs="Arial"/>
                          <w:b/>
                          <w:sz w:val="12"/>
                        </w:rPr>
                        <w:t>Zgon sercowo-naczyniowy</w:t>
                      </w:r>
                    </w:p>
                    <w:p w14:paraId="50893703" w14:textId="77777777" w:rsidR="008905FF" w:rsidRPr="00DE5F25" w:rsidRDefault="008905FF" w:rsidP="00723654">
                      <w:pPr>
                        <w:spacing w:line="360" w:lineRule="auto"/>
                        <w:rPr>
                          <w:rFonts w:ascii="Arial" w:hAnsi="Arial" w:cs="Arial"/>
                          <w:b/>
                          <w:sz w:val="12"/>
                        </w:rPr>
                      </w:pPr>
                      <w:r w:rsidRPr="00DE5F25">
                        <w:rPr>
                          <w:rFonts w:ascii="Arial" w:hAnsi="Arial" w:cs="Arial"/>
                          <w:b/>
                          <w:sz w:val="12"/>
                        </w:rPr>
                        <w:t>Zawał serca niezakończony zgonem</w:t>
                      </w:r>
                    </w:p>
                    <w:p w14:paraId="3B1057BD" w14:textId="77777777" w:rsidR="008905FF" w:rsidRPr="00DE5F25" w:rsidRDefault="008905FF" w:rsidP="00723654">
                      <w:pPr>
                        <w:spacing w:line="360" w:lineRule="auto"/>
                        <w:rPr>
                          <w:rFonts w:ascii="Arial" w:hAnsi="Arial" w:cs="Arial"/>
                          <w:b/>
                          <w:sz w:val="12"/>
                        </w:rPr>
                      </w:pPr>
                      <w:r w:rsidRPr="00DE5F25">
                        <w:rPr>
                          <w:rFonts w:ascii="Arial" w:hAnsi="Arial" w:cs="Arial"/>
                          <w:b/>
                          <w:sz w:val="12"/>
                        </w:rPr>
                        <w:t>Udar niezakończony zgonem</w:t>
                      </w:r>
                    </w:p>
                  </w:txbxContent>
                </v:textbox>
              </v:shape>
            </w:pict>
          </mc:Fallback>
        </mc:AlternateContent>
      </w:r>
      <w:r>
        <w:rPr>
          <w:noProof/>
          <w:lang w:eastAsia="pl-PL"/>
        </w:rPr>
        <mc:AlternateContent>
          <mc:Choice Requires="wps">
            <w:drawing>
              <wp:anchor distT="45720" distB="45720" distL="114300" distR="114300" simplePos="0" relativeHeight="251664896" behindDoc="0" locked="0" layoutInCell="1" allowOverlap="1" wp14:anchorId="6E1D5218" wp14:editId="7440AE4E">
                <wp:simplePos x="0" y="0"/>
                <wp:positionH relativeFrom="column">
                  <wp:posOffset>4328795</wp:posOffset>
                </wp:positionH>
                <wp:positionV relativeFrom="paragraph">
                  <wp:posOffset>262255</wp:posOffset>
                </wp:positionV>
                <wp:extent cx="1311910" cy="326390"/>
                <wp:effectExtent l="0" t="0" r="2540" b="0"/>
                <wp:wrapNone/>
                <wp:docPr id="139358838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326390"/>
                        </a:xfrm>
                        <a:prstGeom prst="rect">
                          <a:avLst/>
                        </a:prstGeom>
                        <a:solidFill>
                          <a:srgbClr val="FFFFFF"/>
                        </a:solidFill>
                        <a:ln w="0">
                          <a:solidFill>
                            <a:srgbClr val="FFFFFF"/>
                          </a:solidFill>
                          <a:miter lim="800000"/>
                          <a:headEnd/>
                          <a:tailEnd/>
                        </a:ln>
                      </wps:spPr>
                      <wps:txbx>
                        <w:txbxContent>
                          <w:p w14:paraId="11E238F9" w14:textId="77777777" w:rsidR="008905FF" w:rsidRDefault="008905FF" w:rsidP="00723654">
                            <w:pPr>
                              <w:spacing w:line="276" w:lineRule="auto"/>
                              <w:jc w:val="center"/>
                              <w:rPr>
                                <w:rFonts w:ascii="Arial" w:hAnsi="Arial" w:cs="Arial"/>
                                <w:b/>
                                <w:sz w:val="14"/>
                              </w:rPr>
                            </w:pPr>
                            <w:r>
                              <w:rPr>
                                <w:rFonts w:ascii="Arial" w:hAnsi="Arial" w:cs="Arial"/>
                                <w:b/>
                                <w:sz w:val="14"/>
                              </w:rPr>
                              <w:t>Iloraz ryzyka</w:t>
                            </w:r>
                          </w:p>
                          <w:p w14:paraId="2EB05CFC" w14:textId="77777777" w:rsidR="008905FF" w:rsidRPr="00DE5F25" w:rsidRDefault="008905FF" w:rsidP="00723654">
                            <w:pPr>
                              <w:spacing w:line="276" w:lineRule="auto"/>
                              <w:jc w:val="center"/>
                              <w:rPr>
                                <w:rFonts w:ascii="Arial" w:hAnsi="Arial" w:cs="Arial"/>
                                <w:b/>
                                <w:sz w:val="14"/>
                              </w:rPr>
                            </w:pPr>
                            <w:r>
                              <w:rPr>
                                <w:rFonts w:ascii="Arial" w:hAnsi="Arial" w:cs="Arial"/>
                                <w:b/>
                                <w:sz w:val="14"/>
                              </w:rPr>
                              <w:t>(95% przedział ufności)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E1D5218" id="Text Box 14" o:spid="_x0000_s1034" type="#_x0000_t202" style="position:absolute;margin-left:340.85pt;margin-top:20.65pt;width:103.3pt;height:25.7pt;z-index:251664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" strokecolor="white" strokeweight="0">
                <v:textbox style="mso-fit-shape-to-text:t">
                  <w:txbxContent>
                    <w:p w14:paraId="11E238F9" w14:textId="77777777" w:rsidR="008905FF" w:rsidRDefault="008905FF" w:rsidP="00723654">
                      <w:pPr>
                        <w:spacing w:line="276" w:lineRule="auto"/>
                        <w:jc w:val="center"/>
                        <w:rPr>
                          <w:rFonts w:ascii="Arial" w:hAnsi="Arial" w:cs="Arial"/>
                          <w:b/>
                          <w:sz w:val="14"/>
                        </w:rPr>
                      </w:pPr>
                      <w:r>
                        <w:rPr>
                          <w:rFonts w:ascii="Arial" w:hAnsi="Arial" w:cs="Arial"/>
                          <w:b/>
                          <w:sz w:val="14"/>
                        </w:rPr>
                        <w:t>Iloraz ryzyka</w:t>
                      </w:r>
                    </w:p>
                    <w:p w14:paraId="2EB05CFC" w14:textId="77777777" w:rsidR="008905FF" w:rsidRPr="00DE5F25" w:rsidRDefault="008905FF" w:rsidP="00723654">
                      <w:pPr>
                        <w:spacing w:line="276" w:lineRule="auto"/>
                        <w:jc w:val="center"/>
                        <w:rPr>
                          <w:rFonts w:ascii="Arial" w:hAnsi="Arial" w:cs="Arial"/>
                          <w:b/>
                          <w:sz w:val="14"/>
                        </w:rPr>
                      </w:pPr>
                      <w:r>
                        <w:rPr>
                          <w:rFonts w:ascii="Arial" w:hAnsi="Arial" w:cs="Arial"/>
                          <w:b/>
                          <w:sz w:val="14"/>
                        </w:rPr>
                        <w:t>(95% przedział ufności)</w:t>
                      </w:r>
                    </w:p>
                  </w:txbxContent>
                </v:textbox>
              </v:shape>
            </w:pict>
          </mc:Fallback>
        </mc:AlternateContent>
      </w:r>
      <w:r>
        <w:rPr>
          <w:noProof/>
          <w:lang w:eastAsia="pl-PL"/>
        </w:rPr>
        <mc:AlternateContent>
          <mc:Choice Requires="wps">
            <w:drawing>
              <wp:anchor distT="45720" distB="45720" distL="114300" distR="114300" simplePos="0" relativeHeight="251665920" behindDoc="0" locked="0" layoutInCell="1" allowOverlap="1" wp14:anchorId="6AE4258B" wp14:editId="419D5A13">
                <wp:simplePos x="0" y="0"/>
                <wp:positionH relativeFrom="column">
                  <wp:posOffset>4519295</wp:posOffset>
                </wp:positionH>
                <wp:positionV relativeFrom="paragraph">
                  <wp:posOffset>1645285</wp:posOffset>
                </wp:positionV>
                <wp:extent cx="669290" cy="326390"/>
                <wp:effectExtent l="0" t="0" r="0" b="0"/>
                <wp:wrapNone/>
                <wp:docPr id="208064404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326390"/>
                        </a:xfrm>
                        <a:prstGeom prst="rect">
                          <a:avLst/>
                        </a:prstGeom>
                        <a:solidFill>
                          <a:srgbClr val="FFFFFF"/>
                        </a:solidFill>
                        <a:ln w="0">
                          <a:solidFill>
                            <a:srgbClr val="FFFFFF"/>
                          </a:solidFill>
                          <a:miter lim="800000"/>
                          <a:headEnd/>
                          <a:tailEnd/>
                        </a:ln>
                      </wps:spPr>
                      <wps:txbx>
                        <w:txbxContent>
                          <w:p w14:paraId="6F5303AB" w14:textId="77777777" w:rsidR="008905FF" w:rsidRPr="00DE5F25" w:rsidRDefault="008905FF" w:rsidP="00723654">
                            <w:pPr>
                              <w:spacing w:line="276" w:lineRule="auto"/>
                              <w:rPr>
                                <w:rFonts w:ascii="Arial" w:hAnsi="Arial" w:cs="Arial"/>
                                <w:b/>
                                <w:sz w:val="14"/>
                              </w:rPr>
                            </w:pPr>
                            <w:r>
                              <w:rPr>
                                <w:rFonts w:ascii="Arial" w:hAnsi="Arial" w:cs="Arial"/>
                                <w:b/>
                                <w:sz w:val="14"/>
                              </w:rPr>
                              <w:t>Na korzyść placebo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AE4258B" id="Text Box 13" o:spid="_x0000_s1035" type="#_x0000_t202" style="position:absolute;margin-left:355.85pt;margin-top:129.55pt;width:52.7pt;height:25.7pt;z-index:251665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" strokecolor="white" strokeweight="0">
                <v:textbox style="mso-fit-shape-to-text:t">
                  <w:txbxContent>
                    <w:p w14:paraId="6F5303AB" w14:textId="77777777" w:rsidR="008905FF" w:rsidRPr="00DE5F25" w:rsidRDefault="008905FF" w:rsidP="00723654">
                      <w:pPr>
                        <w:spacing w:line="276" w:lineRule="auto"/>
                        <w:rPr>
                          <w:rFonts w:ascii="Arial" w:hAnsi="Arial" w:cs="Arial"/>
                          <w:b/>
                          <w:sz w:val="14"/>
                        </w:rPr>
                      </w:pPr>
                      <w:r>
                        <w:rPr>
                          <w:rFonts w:ascii="Arial" w:hAnsi="Arial" w:cs="Arial"/>
                          <w:b/>
                          <w:sz w:val="14"/>
                        </w:rPr>
                        <w:t>Na korzyść placebo</w:t>
                      </w:r>
                    </w:p>
                  </w:txbxContent>
                </v:textbox>
              </v:shape>
            </w:pict>
          </mc:Fallback>
        </mc:AlternateContent>
      </w:r>
      <w:r>
        <w:rPr>
          <w:noProof/>
          <w:lang w:eastAsia="pl-PL"/>
        </w:rPr>
        <w:drawing>
          <wp:inline distT="0" distB="0" distL="0" distR="0" wp14:anchorId="4F8FA312" wp14:editId="056513FB">
            <wp:extent cx="5762625" cy="19050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1905000"/>
                    </a:xfrm>
                    <a:prstGeom prst="rect">
                      <a:avLst/>
                    </a:prstGeom>
                    <a:noFill/>
                    <a:ln>
                      <a:noFill/>
                    </a:ln>
                  </pic:spPr>
                </pic:pic>
              </a:graphicData>
            </a:graphic>
          </wp:inline>
        </w:drawing>
      </w:r>
      <w:r w:rsidR="009F0049" w:rsidRPr="008C3597">
        <w:rPr>
          <w:noProof/>
          <w:vertAlign w:val="superscript"/>
        </w:rPr>
        <w:t>1</w:t>
      </w:r>
      <w:r w:rsidR="009F0049" w:rsidRPr="008C3597">
        <w:rPr>
          <w:noProof/>
          <w:sz w:val="18"/>
          <w:szCs w:val="18"/>
        </w:rPr>
        <w:tab/>
      </w:r>
      <w:r w:rsidR="002B754C" w:rsidRPr="008C3597">
        <w:rPr>
          <w:noProof/>
          <w:sz w:val="18"/>
          <w:szCs w:val="18"/>
        </w:rPr>
        <w:t xml:space="preserve">wartość </w:t>
      </w:r>
      <w:r w:rsidR="002B754C" w:rsidRPr="008C3597">
        <w:rPr>
          <w:i/>
          <w:noProof/>
          <w:sz w:val="18"/>
          <w:szCs w:val="18"/>
        </w:rPr>
        <w:t>p</w:t>
      </w:r>
      <w:r w:rsidR="002B754C" w:rsidRPr="008C3597">
        <w:rPr>
          <w:noProof/>
          <w:sz w:val="18"/>
          <w:szCs w:val="18"/>
        </w:rPr>
        <w:t xml:space="preserve"> dla lepszego wyniku</w:t>
      </w:r>
      <w:r w:rsidR="009F0049" w:rsidRPr="008C3597">
        <w:rPr>
          <w:noProof/>
          <w:sz w:val="18"/>
          <w:szCs w:val="18"/>
        </w:rPr>
        <w:t xml:space="preserve"> (2</w:t>
      </w:r>
      <w:r w:rsidR="009F0049" w:rsidRPr="008C3597">
        <w:rPr>
          <w:noProof/>
          <w:sz w:val="18"/>
          <w:szCs w:val="18"/>
        </w:rPr>
        <w:noBreakHyphen/>
      </w:r>
      <w:r w:rsidR="002B754C" w:rsidRPr="008C3597">
        <w:rPr>
          <w:noProof/>
          <w:sz w:val="18"/>
          <w:szCs w:val="18"/>
        </w:rPr>
        <w:t>stronna</w:t>
      </w:r>
      <w:r w:rsidR="009F0049" w:rsidRPr="008C3597">
        <w:rPr>
          <w:noProof/>
          <w:sz w:val="18"/>
          <w:szCs w:val="18"/>
        </w:rPr>
        <w:t>) = 0</w:t>
      </w:r>
      <w:r w:rsidR="002B754C" w:rsidRPr="008C3597">
        <w:rPr>
          <w:noProof/>
          <w:sz w:val="18"/>
          <w:szCs w:val="18"/>
        </w:rPr>
        <w:t>,</w:t>
      </w:r>
      <w:r w:rsidR="009F0049" w:rsidRPr="008C3597">
        <w:rPr>
          <w:noProof/>
          <w:sz w:val="18"/>
          <w:szCs w:val="18"/>
        </w:rPr>
        <w:t>0158.</w:t>
      </w:r>
    </w:p>
    <w:bookmarkEnd w:id="247"/>
    <w:p w14:paraId="1F50D326" w14:textId="77777777" w:rsidR="009F0049" w:rsidRPr="008C3597" w:rsidRDefault="009F0049" w:rsidP="009F0049">
      <w:pPr>
        <w:rPr>
          <w:i/>
          <w:noProof/>
          <w:u w:val="single"/>
        </w:rPr>
      </w:pPr>
    </w:p>
    <w:p w14:paraId="7AC11678" w14:textId="77777777" w:rsidR="009F0049" w:rsidRPr="008C3597" w:rsidRDefault="00C31EDB" w:rsidP="009F0049">
      <w:pPr>
        <w:keepNext/>
        <w:rPr>
          <w:iCs/>
          <w:noProof/>
          <w:u w:val="single"/>
        </w:rPr>
      </w:pPr>
      <w:r w:rsidRPr="008C3597">
        <w:rPr>
          <w:iCs/>
          <w:noProof/>
          <w:u w:val="single"/>
        </w:rPr>
        <w:lastRenderedPageBreak/>
        <w:t>Śmiertelność z dowolnej przyczyny w programie CANVAS</w:t>
      </w:r>
    </w:p>
    <w:p w14:paraId="5C87E63D" w14:textId="77777777" w:rsidR="009F0049" w:rsidRPr="008C3597" w:rsidRDefault="009F0049" w:rsidP="009F0049">
      <w:pPr>
        <w:keepNext/>
        <w:rPr>
          <w:i/>
          <w:noProof/>
          <w:u w:val="single"/>
        </w:rPr>
      </w:pPr>
    </w:p>
    <w:p w14:paraId="64989AAF" w14:textId="77777777" w:rsidR="009F0049" w:rsidRPr="008C3597" w:rsidRDefault="00BE679F" w:rsidP="009F0049">
      <w:pPr>
        <w:rPr>
          <w:noProof/>
        </w:rPr>
      </w:pPr>
      <w:r w:rsidRPr="008C3597">
        <w:rPr>
          <w:noProof/>
        </w:rPr>
        <w:t>W złożonej grupie kana</w:t>
      </w:r>
      <w:r w:rsidR="009F0049" w:rsidRPr="008C3597">
        <w:rPr>
          <w:noProof/>
        </w:rPr>
        <w:t>glifloz</w:t>
      </w:r>
      <w:r w:rsidRPr="008C3597">
        <w:rPr>
          <w:noProof/>
        </w:rPr>
        <w:t>yny</w:t>
      </w:r>
      <w:r w:rsidR="009F0049" w:rsidRPr="008C3597">
        <w:rPr>
          <w:noProof/>
        </w:rPr>
        <w:t xml:space="preserve">, </w:t>
      </w:r>
      <w:r w:rsidRPr="008C3597">
        <w:rPr>
          <w:noProof/>
        </w:rPr>
        <w:t xml:space="preserve">iloraz ryzyka (HR) dla śmiertelności z każdej przyczyny </w:t>
      </w:r>
      <w:r w:rsidR="009F0049" w:rsidRPr="008C3597">
        <w:rPr>
          <w:noProof/>
        </w:rPr>
        <w:t xml:space="preserve">versus placebo </w:t>
      </w:r>
      <w:r w:rsidRPr="008C3597">
        <w:rPr>
          <w:noProof/>
        </w:rPr>
        <w:t xml:space="preserve">wyniósł </w:t>
      </w:r>
      <w:r w:rsidR="009F0049" w:rsidRPr="008C3597">
        <w:rPr>
          <w:noProof/>
        </w:rPr>
        <w:t>0</w:t>
      </w:r>
      <w:r w:rsidRPr="008C3597">
        <w:rPr>
          <w:noProof/>
        </w:rPr>
        <w:t>,</w:t>
      </w:r>
      <w:r w:rsidR="009F0049" w:rsidRPr="008C3597">
        <w:rPr>
          <w:noProof/>
        </w:rPr>
        <w:t>87</w:t>
      </w:r>
      <w:r w:rsidR="008C79D6" w:rsidRPr="008C3597">
        <w:rPr>
          <w:noProof/>
        </w:rPr>
        <w:t>; 95% CI</w:t>
      </w:r>
      <w:r w:rsidR="009F0049" w:rsidRPr="008C3597">
        <w:rPr>
          <w:noProof/>
        </w:rPr>
        <w:t xml:space="preserve"> (0</w:t>
      </w:r>
      <w:r w:rsidRPr="008C3597">
        <w:rPr>
          <w:noProof/>
        </w:rPr>
        <w:t>,</w:t>
      </w:r>
      <w:r w:rsidR="009F0049" w:rsidRPr="008C3597">
        <w:rPr>
          <w:noProof/>
        </w:rPr>
        <w:t>74</w:t>
      </w:r>
      <w:r w:rsidRPr="008C3597">
        <w:rPr>
          <w:noProof/>
        </w:rPr>
        <w:t>;</w:t>
      </w:r>
      <w:r w:rsidR="009F0049" w:rsidRPr="008C3597">
        <w:rPr>
          <w:noProof/>
        </w:rPr>
        <w:t xml:space="preserve"> 1</w:t>
      </w:r>
      <w:r w:rsidRPr="008C3597">
        <w:rPr>
          <w:noProof/>
        </w:rPr>
        <w:t>,</w:t>
      </w:r>
      <w:r w:rsidR="009F0049" w:rsidRPr="008C3597">
        <w:rPr>
          <w:noProof/>
        </w:rPr>
        <w:t>01).</w:t>
      </w:r>
    </w:p>
    <w:p w14:paraId="4D731453" w14:textId="77777777" w:rsidR="009F0049" w:rsidRPr="008C3597" w:rsidRDefault="009F0049" w:rsidP="009F0049">
      <w:pPr>
        <w:rPr>
          <w:noProof/>
        </w:rPr>
      </w:pPr>
    </w:p>
    <w:p w14:paraId="52DF8B71" w14:textId="77777777" w:rsidR="009F0049" w:rsidRPr="008C3597" w:rsidRDefault="00C31EDB" w:rsidP="009F0049">
      <w:pPr>
        <w:keepNext/>
        <w:rPr>
          <w:iCs/>
          <w:noProof/>
          <w:u w:val="single"/>
        </w:rPr>
      </w:pPr>
      <w:r w:rsidRPr="008C3597">
        <w:rPr>
          <w:iCs/>
          <w:noProof/>
          <w:u w:val="single"/>
        </w:rPr>
        <w:t>Niewydolność serca wymagająca hospitalizacji w programie CANVAS</w:t>
      </w:r>
    </w:p>
    <w:p w14:paraId="64F55F57" w14:textId="77777777" w:rsidR="009F0049" w:rsidRPr="008C3597" w:rsidRDefault="009F0049" w:rsidP="009F0049">
      <w:pPr>
        <w:keepNext/>
        <w:rPr>
          <w:i/>
          <w:noProof/>
        </w:rPr>
      </w:pPr>
    </w:p>
    <w:p w14:paraId="34577F06" w14:textId="77777777" w:rsidR="009F0049" w:rsidRPr="008C3597" w:rsidRDefault="00BE679F" w:rsidP="009F0049">
      <w:pPr>
        <w:rPr>
          <w:noProof/>
        </w:rPr>
      </w:pPr>
      <w:r w:rsidRPr="008C3597">
        <w:rPr>
          <w:noProof/>
        </w:rPr>
        <w:t>K</w:t>
      </w:r>
      <w:r w:rsidR="009F0049" w:rsidRPr="008C3597">
        <w:rPr>
          <w:noProof/>
        </w:rPr>
        <w:t>anaglifloz</w:t>
      </w:r>
      <w:r w:rsidRPr="008C3597">
        <w:rPr>
          <w:noProof/>
        </w:rPr>
        <w:t>yna</w:t>
      </w:r>
      <w:r w:rsidR="009F0049" w:rsidRPr="008C3597">
        <w:rPr>
          <w:noProof/>
        </w:rPr>
        <w:t xml:space="preserve"> </w:t>
      </w:r>
      <w:r w:rsidRPr="008C3597">
        <w:rPr>
          <w:noProof/>
        </w:rPr>
        <w:t xml:space="preserve">zmniejszyła ryzyko niewydolności serca wymagającej hospitalizacji w porównaniu </w:t>
      </w:r>
      <w:r w:rsidR="00AC7855" w:rsidRPr="008C3597">
        <w:rPr>
          <w:noProof/>
        </w:rPr>
        <w:t>z </w:t>
      </w:r>
      <w:r w:rsidR="009F0049" w:rsidRPr="008C3597">
        <w:rPr>
          <w:noProof/>
        </w:rPr>
        <w:t>placebo (HR: 0</w:t>
      </w:r>
      <w:r w:rsidRPr="008C3597">
        <w:rPr>
          <w:noProof/>
        </w:rPr>
        <w:t>,</w:t>
      </w:r>
      <w:r w:rsidR="009F0049" w:rsidRPr="008C3597">
        <w:rPr>
          <w:noProof/>
        </w:rPr>
        <w:t>67; 95% CI (0</w:t>
      </w:r>
      <w:r w:rsidRPr="008C3597">
        <w:rPr>
          <w:noProof/>
        </w:rPr>
        <w:t>,</w:t>
      </w:r>
      <w:r w:rsidR="009F0049" w:rsidRPr="008C3597">
        <w:rPr>
          <w:noProof/>
        </w:rPr>
        <w:t>52</w:t>
      </w:r>
      <w:r w:rsidRPr="008C3597">
        <w:rPr>
          <w:noProof/>
        </w:rPr>
        <w:t>;</w:t>
      </w:r>
      <w:r w:rsidR="009F0049" w:rsidRPr="008C3597">
        <w:rPr>
          <w:noProof/>
        </w:rPr>
        <w:t xml:space="preserve"> 0</w:t>
      </w:r>
      <w:r w:rsidRPr="008C3597">
        <w:rPr>
          <w:noProof/>
        </w:rPr>
        <w:t>,</w:t>
      </w:r>
      <w:r w:rsidR="009F0049" w:rsidRPr="008C3597">
        <w:rPr>
          <w:noProof/>
        </w:rPr>
        <w:t>87)).</w:t>
      </w:r>
    </w:p>
    <w:p w14:paraId="1BB0CAAB" w14:textId="77777777" w:rsidR="009F0049" w:rsidRPr="008C3597" w:rsidRDefault="009F0049" w:rsidP="009F0049">
      <w:pPr>
        <w:rPr>
          <w:noProof/>
        </w:rPr>
      </w:pPr>
    </w:p>
    <w:p w14:paraId="685BD284" w14:textId="77777777" w:rsidR="009F0049" w:rsidRPr="008C3597" w:rsidRDefault="00C31EDB" w:rsidP="009F0049">
      <w:pPr>
        <w:keepNext/>
        <w:rPr>
          <w:iCs/>
          <w:noProof/>
          <w:u w:val="single"/>
        </w:rPr>
      </w:pPr>
      <w:r w:rsidRPr="008C3597">
        <w:rPr>
          <w:iCs/>
          <w:noProof/>
          <w:u w:val="single"/>
        </w:rPr>
        <w:t>Nerkowe punkty końcowe w programie CANVAS</w:t>
      </w:r>
    </w:p>
    <w:p w14:paraId="25A80E56" w14:textId="77777777" w:rsidR="009F0049" w:rsidRPr="008C3597" w:rsidRDefault="009F0049" w:rsidP="009F0049">
      <w:pPr>
        <w:keepNext/>
        <w:rPr>
          <w:i/>
          <w:noProof/>
        </w:rPr>
      </w:pPr>
    </w:p>
    <w:p w14:paraId="3B3AC0CD" w14:textId="77777777" w:rsidR="00DE5F25" w:rsidRPr="008C3597" w:rsidRDefault="00D662D5" w:rsidP="009F0049">
      <w:pPr>
        <w:rPr>
          <w:noProof/>
        </w:rPr>
      </w:pPr>
      <w:bookmarkStart w:id="248" w:name="_Hlk520723275"/>
      <w:r w:rsidRPr="008C3597">
        <w:rPr>
          <w:noProof/>
        </w:rPr>
        <w:t>Ryzyko względne</w:t>
      </w:r>
      <w:r w:rsidR="00407C14" w:rsidRPr="008C3597">
        <w:rPr>
          <w:noProof/>
        </w:rPr>
        <w:t xml:space="preserve"> dla pierwszego przypisanego zdarzenia nefropatii (podwojenie stężenia kreatyniny, potrzeb</w:t>
      </w:r>
      <w:r w:rsidR="0041009F" w:rsidRPr="008C3597">
        <w:rPr>
          <w:noProof/>
        </w:rPr>
        <w:t>a</w:t>
      </w:r>
      <w:r w:rsidR="00407C14" w:rsidRPr="008C3597">
        <w:rPr>
          <w:noProof/>
        </w:rPr>
        <w:t xml:space="preserve"> zastosowania terapii nerko-zastępczej i zgon z </w:t>
      </w:r>
      <w:r w:rsidR="00320991" w:rsidRPr="008C3597">
        <w:rPr>
          <w:noProof/>
        </w:rPr>
        <w:t>pr</w:t>
      </w:r>
      <w:r w:rsidR="00407C14" w:rsidRPr="008C3597">
        <w:rPr>
          <w:noProof/>
        </w:rPr>
        <w:t xml:space="preserve">zyczyny nerkowej) wyniósł 0,53 (95% CI: 0,33; 0,84) dla kanagliflozyny (0,15 zdarzeń na 10 pacjento-lat) w porównaniu do placebo (0,28 zdarzeń na 10 pacjento-lat). </w:t>
      </w:r>
      <w:r w:rsidR="00D34019" w:rsidRPr="008C3597">
        <w:rPr>
          <w:noProof/>
        </w:rPr>
        <w:t>Ponadto leczenie kanagliflozyną skutkowało progresją albuminuri</w:t>
      </w:r>
      <w:r w:rsidR="00320991" w:rsidRPr="008C3597">
        <w:rPr>
          <w:noProof/>
        </w:rPr>
        <w:t>i</w:t>
      </w:r>
      <w:r w:rsidR="00D34019" w:rsidRPr="008C3597">
        <w:rPr>
          <w:noProof/>
        </w:rPr>
        <w:t xml:space="preserve"> </w:t>
      </w:r>
      <w:r w:rsidR="00AC7855" w:rsidRPr="008C3597">
        <w:rPr>
          <w:noProof/>
        </w:rPr>
        <w:t>o </w:t>
      </w:r>
      <w:r w:rsidR="00D34019" w:rsidRPr="008C3597">
        <w:rPr>
          <w:noProof/>
        </w:rPr>
        <w:t xml:space="preserve">25,8% w porównaniu do 29,2% dla placebo (HR: 0,73; 95% CI: 0,67; 0,79) u pacjentów </w:t>
      </w:r>
      <w:r w:rsidR="00AC7855" w:rsidRPr="008C3597">
        <w:rPr>
          <w:noProof/>
        </w:rPr>
        <w:t>z </w:t>
      </w:r>
      <w:r w:rsidR="00320991" w:rsidRPr="008C3597">
        <w:rPr>
          <w:noProof/>
        </w:rPr>
        <w:t>wyjściową n</w:t>
      </w:r>
      <w:r w:rsidR="00D34019" w:rsidRPr="008C3597">
        <w:rPr>
          <w:noProof/>
        </w:rPr>
        <w:t xml:space="preserve">ormo- </w:t>
      </w:r>
      <w:r w:rsidR="00320991" w:rsidRPr="008C3597">
        <w:rPr>
          <w:noProof/>
        </w:rPr>
        <w:t>lub</w:t>
      </w:r>
      <w:r w:rsidR="00D34019" w:rsidRPr="008C3597">
        <w:rPr>
          <w:noProof/>
        </w:rPr>
        <w:t xml:space="preserve"> mi</w:t>
      </w:r>
      <w:r w:rsidR="00320991" w:rsidRPr="008C3597">
        <w:rPr>
          <w:noProof/>
        </w:rPr>
        <w:t>k</w:t>
      </w:r>
      <w:r w:rsidR="00D34019" w:rsidRPr="008C3597">
        <w:rPr>
          <w:noProof/>
        </w:rPr>
        <w:t>ro</w:t>
      </w:r>
      <w:r w:rsidR="00D34019" w:rsidRPr="008C3597">
        <w:rPr>
          <w:noProof/>
        </w:rPr>
        <w:noBreakHyphen/>
        <w:t>albuminuri</w:t>
      </w:r>
      <w:r w:rsidR="00320991" w:rsidRPr="008C3597">
        <w:rPr>
          <w:noProof/>
        </w:rPr>
        <w:t>ą</w:t>
      </w:r>
      <w:r w:rsidR="00D34019" w:rsidRPr="008C3597">
        <w:rPr>
          <w:noProof/>
        </w:rPr>
        <w:t>.</w:t>
      </w:r>
      <w:bookmarkEnd w:id="248"/>
    </w:p>
    <w:p w14:paraId="58033DDB" w14:textId="77777777" w:rsidR="00AB7089" w:rsidRPr="008C3597" w:rsidRDefault="00AB7089" w:rsidP="009F0049">
      <w:pPr>
        <w:rPr>
          <w:noProof/>
        </w:rPr>
      </w:pPr>
    </w:p>
    <w:p w14:paraId="0F68DC0B" w14:textId="77777777" w:rsidR="00AB7089" w:rsidRPr="008C3597" w:rsidRDefault="00C31EDB" w:rsidP="008A221F">
      <w:pPr>
        <w:keepNext/>
        <w:rPr>
          <w:noProof/>
          <w:u w:val="single"/>
        </w:rPr>
      </w:pPr>
      <w:r w:rsidRPr="008C3597">
        <w:rPr>
          <w:noProof/>
          <w:u w:val="single"/>
        </w:rPr>
        <w:t>Nerkowe punkty końcowe w badaniu CREDENCE</w:t>
      </w:r>
    </w:p>
    <w:p w14:paraId="44CE5189" w14:textId="77777777" w:rsidR="00AB7089" w:rsidRPr="008C3597" w:rsidRDefault="00AB7089" w:rsidP="008A221F">
      <w:pPr>
        <w:keepNext/>
        <w:rPr>
          <w:noProof/>
        </w:rPr>
      </w:pPr>
    </w:p>
    <w:p w14:paraId="3A1ACFCF" w14:textId="77777777" w:rsidR="00AB7089" w:rsidRPr="008C3597" w:rsidRDefault="00AB7089" w:rsidP="009F0049">
      <w:pPr>
        <w:rPr>
          <w:noProof/>
          <w:szCs w:val="22"/>
        </w:rPr>
      </w:pPr>
      <w:r w:rsidRPr="008C3597">
        <w:rPr>
          <w:noProof/>
        </w:rPr>
        <w:t>W badaniu</w:t>
      </w:r>
      <w:r w:rsidR="008A1937" w:rsidRPr="008C3597">
        <w:rPr>
          <w:noProof/>
        </w:rPr>
        <w:t xml:space="preserve"> klinicznym</w:t>
      </w:r>
      <w:r w:rsidRPr="008C3597">
        <w:rPr>
          <w:noProof/>
        </w:rPr>
        <w:t xml:space="preserve"> </w:t>
      </w:r>
      <w:bookmarkStart w:id="249" w:name="_Hlk37251630"/>
      <w:r w:rsidRPr="008C3597">
        <w:rPr>
          <w:noProof/>
        </w:rPr>
        <w:t xml:space="preserve">oceniającym stosowanie </w:t>
      </w:r>
      <w:r w:rsidR="008A1937" w:rsidRPr="008C3597">
        <w:rPr>
          <w:noProof/>
        </w:rPr>
        <w:t xml:space="preserve">kanagliflozyny </w:t>
      </w:r>
      <w:r w:rsidR="008C79D6" w:rsidRPr="008C3597">
        <w:rPr>
          <w:noProof/>
        </w:rPr>
        <w:t>w kontekście</w:t>
      </w:r>
      <w:r w:rsidR="008A1937" w:rsidRPr="008C3597">
        <w:rPr>
          <w:noProof/>
        </w:rPr>
        <w:t xml:space="preserve"> zdarze</w:t>
      </w:r>
      <w:r w:rsidR="008C79D6" w:rsidRPr="008C3597">
        <w:rPr>
          <w:noProof/>
        </w:rPr>
        <w:t>ń</w:t>
      </w:r>
      <w:r w:rsidR="008A1937" w:rsidRPr="008C3597">
        <w:rPr>
          <w:noProof/>
        </w:rPr>
        <w:t xml:space="preserve"> </w:t>
      </w:r>
      <w:r w:rsidR="008C79D6" w:rsidRPr="008C3597">
        <w:rPr>
          <w:noProof/>
        </w:rPr>
        <w:t>nerkowych</w:t>
      </w:r>
      <w:r w:rsidR="008A1937" w:rsidRPr="008C3597">
        <w:rPr>
          <w:noProof/>
        </w:rPr>
        <w:t xml:space="preserve"> w</w:t>
      </w:r>
      <w:r w:rsidR="00AC7855" w:rsidRPr="008C3597">
        <w:rPr>
          <w:noProof/>
        </w:rPr>
        <w:t> </w:t>
      </w:r>
      <w:r w:rsidR="00D37B03" w:rsidRPr="008C3597">
        <w:rPr>
          <w:noProof/>
        </w:rPr>
        <w:t xml:space="preserve">przebiegu </w:t>
      </w:r>
      <w:r w:rsidR="008A1937" w:rsidRPr="008C3597">
        <w:rPr>
          <w:noProof/>
        </w:rPr>
        <w:t>cukrzycy z ustaloną nefropatią (badanie CREDENCE) oceni</w:t>
      </w:r>
      <w:r w:rsidR="00553EBA" w:rsidRPr="008C3597">
        <w:rPr>
          <w:noProof/>
        </w:rPr>
        <w:t>a</w:t>
      </w:r>
      <w:r w:rsidR="008A1937" w:rsidRPr="008C3597">
        <w:rPr>
          <w:noProof/>
        </w:rPr>
        <w:t xml:space="preserve">no wpływ stosowania kanagliflozyny </w:t>
      </w:r>
      <w:r w:rsidR="00553EBA" w:rsidRPr="008C3597">
        <w:rPr>
          <w:noProof/>
        </w:rPr>
        <w:t xml:space="preserve">w dawce </w:t>
      </w:r>
      <w:r w:rsidR="008A1937" w:rsidRPr="008C3597">
        <w:rPr>
          <w:noProof/>
        </w:rPr>
        <w:t>100</w:t>
      </w:r>
      <w:r w:rsidR="00553EBA" w:rsidRPr="008C3597">
        <w:rPr>
          <w:noProof/>
        </w:rPr>
        <w:t> </w:t>
      </w:r>
      <w:r w:rsidR="008A1937" w:rsidRPr="008C3597">
        <w:rPr>
          <w:noProof/>
        </w:rPr>
        <w:t>mg na zdarzenia nerkowe u dorosłych z cukrzycą typu 2 i cukrzycową chorobą nerek (DKD</w:t>
      </w:r>
      <w:r w:rsidR="00C04B37" w:rsidRPr="008C3597">
        <w:rPr>
          <w:noProof/>
        </w:rPr>
        <w:t xml:space="preserve"> </w:t>
      </w:r>
      <w:r w:rsidR="00C31EDB" w:rsidRPr="008C3597">
        <w:rPr>
          <w:i/>
          <w:noProof/>
        </w:rPr>
        <w:t xml:space="preserve">ang. </w:t>
      </w:r>
      <w:r w:rsidR="00C31EDB" w:rsidRPr="008C3597">
        <w:rPr>
          <w:i/>
          <w:noProof/>
          <w:szCs w:val="22"/>
        </w:rPr>
        <w:t>diabetic kidney disease</w:t>
      </w:r>
      <w:r w:rsidR="00C31EDB" w:rsidRPr="008C3597">
        <w:rPr>
          <w:i/>
          <w:noProof/>
        </w:rPr>
        <w:t>)</w:t>
      </w:r>
      <w:r w:rsidR="003826DB" w:rsidRPr="008C3597">
        <w:rPr>
          <w:i/>
          <w:noProof/>
        </w:rPr>
        <w:t xml:space="preserve">, </w:t>
      </w:r>
      <w:r w:rsidR="00553EBA" w:rsidRPr="008C3597">
        <w:rPr>
          <w:noProof/>
        </w:rPr>
        <w:t xml:space="preserve">u których </w:t>
      </w:r>
      <w:r w:rsidR="000B5C50" w:rsidRPr="008C3597">
        <w:rPr>
          <w:noProof/>
        </w:rPr>
        <w:t>szacowany</w:t>
      </w:r>
      <w:r w:rsidR="008A1937" w:rsidRPr="008C3597">
        <w:rPr>
          <w:noProof/>
        </w:rPr>
        <w:t xml:space="preserve"> wskaźnik filtracji kłębuszkowej (eGFR</w:t>
      </w:r>
      <w:r w:rsidR="008A1937" w:rsidRPr="008C3597">
        <w:rPr>
          <w:noProof/>
          <w:szCs w:val="22"/>
        </w:rPr>
        <w:t xml:space="preserve">) </w:t>
      </w:r>
      <w:r w:rsidR="00553EBA" w:rsidRPr="008C3597">
        <w:rPr>
          <w:noProof/>
          <w:szCs w:val="22"/>
        </w:rPr>
        <w:t xml:space="preserve">wynosił </w:t>
      </w:r>
      <w:r w:rsidR="008A1937" w:rsidRPr="008C3597">
        <w:rPr>
          <w:noProof/>
          <w:szCs w:val="22"/>
        </w:rPr>
        <w:t>od 30 do &lt;</w:t>
      </w:r>
      <w:r w:rsidR="0050538A" w:rsidRPr="008C3597">
        <w:rPr>
          <w:noProof/>
          <w:szCs w:val="22"/>
        </w:rPr>
        <w:t> </w:t>
      </w:r>
      <w:r w:rsidR="008A1937" w:rsidRPr="008C3597">
        <w:rPr>
          <w:noProof/>
          <w:szCs w:val="22"/>
        </w:rPr>
        <w:t>90 ml/min/1</w:t>
      </w:r>
      <w:r w:rsidR="008C79D6" w:rsidRPr="008C3597">
        <w:rPr>
          <w:noProof/>
          <w:szCs w:val="22"/>
        </w:rPr>
        <w:t>,</w:t>
      </w:r>
      <w:r w:rsidR="008A1937" w:rsidRPr="008C3597">
        <w:rPr>
          <w:noProof/>
          <w:szCs w:val="22"/>
        </w:rPr>
        <w:t>73 m</w:t>
      </w:r>
      <w:r w:rsidR="008A1937" w:rsidRPr="008C3597">
        <w:rPr>
          <w:noProof/>
          <w:szCs w:val="22"/>
          <w:vertAlign w:val="superscript"/>
        </w:rPr>
        <w:t>2</w:t>
      </w:r>
      <w:r w:rsidR="000B0C92" w:rsidRPr="008C3597">
        <w:rPr>
          <w:noProof/>
          <w:szCs w:val="22"/>
        </w:rPr>
        <w:t>)</w:t>
      </w:r>
      <w:r w:rsidR="0050538A" w:rsidRPr="008C3597">
        <w:rPr>
          <w:noProof/>
          <w:szCs w:val="22"/>
        </w:rPr>
        <w:t xml:space="preserve"> oraz</w:t>
      </w:r>
      <w:r w:rsidR="008A1937" w:rsidRPr="008C3597">
        <w:rPr>
          <w:noProof/>
          <w:szCs w:val="22"/>
        </w:rPr>
        <w:t xml:space="preserve"> </w:t>
      </w:r>
      <w:r w:rsidR="003826DB" w:rsidRPr="008C3597">
        <w:rPr>
          <w:noProof/>
          <w:szCs w:val="22"/>
        </w:rPr>
        <w:t xml:space="preserve">obecna była </w:t>
      </w:r>
      <w:r w:rsidR="008A1937" w:rsidRPr="008C3597">
        <w:rPr>
          <w:noProof/>
          <w:szCs w:val="22"/>
        </w:rPr>
        <w:t>albuminuri</w:t>
      </w:r>
      <w:r w:rsidR="003826DB" w:rsidRPr="008C3597">
        <w:rPr>
          <w:noProof/>
          <w:szCs w:val="22"/>
        </w:rPr>
        <w:t>a</w:t>
      </w:r>
      <w:r w:rsidR="008A1937" w:rsidRPr="008C3597">
        <w:rPr>
          <w:noProof/>
          <w:szCs w:val="22"/>
        </w:rPr>
        <w:t xml:space="preserve"> (od ˃ 300 do 5000 mg/g kreatyniny</w:t>
      </w:r>
      <w:r w:rsidR="008C79D6" w:rsidRPr="008C3597">
        <w:rPr>
          <w:noProof/>
          <w:szCs w:val="22"/>
        </w:rPr>
        <w:t>)</w:t>
      </w:r>
      <w:r w:rsidR="008A1937" w:rsidRPr="008C3597">
        <w:rPr>
          <w:noProof/>
          <w:szCs w:val="22"/>
        </w:rPr>
        <w:t xml:space="preserve">. </w:t>
      </w:r>
      <w:bookmarkEnd w:id="249"/>
      <w:r w:rsidR="008A1937" w:rsidRPr="008C3597">
        <w:rPr>
          <w:noProof/>
          <w:szCs w:val="22"/>
        </w:rPr>
        <w:t>Było to wielooś</w:t>
      </w:r>
      <w:r w:rsidR="000B5C50" w:rsidRPr="008C3597">
        <w:rPr>
          <w:noProof/>
          <w:szCs w:val="22"/>
        </w:rPr>
        <w:t>ro</w:t>
      </w:r>
      <w:r w:rsidR="008A1937" w:rsidRPr="008C3597">
        <w:rPr>
          <w:noProof/>
          <w:szCs w:val="22"/>
        </w:rPr>
        <w:t xml:space="preserve">dkowe, międzynarodowe, randomizowane, zdarzeniowe, kontrolowane placebo badanie </w:t>
      </w:r>
      <w:r w:rsidR="000B0C92" w:rsidRPr="008C3597">
        <w:rPr>
          <w:noProof/>
          <w:szCs w:val="22"/>
        </w:rPr>
        <w:t>prowadzone metodą</w:t>
      </w:r>
      <w:r w:rsidR="008A1937" w:rsidRPr="008C3597">
        <w:rPr>
          <w:noProof/>
          <w:szCs w:val="22"/>
        </w:rPr>
        <w:t xml:space="preserve"> podwójnie ślepej próby w grupach równoległych. W badaniu CREDENCE porównywano ryzyko </w:t>
      </w:r>
      <w:r w:rsidR="000B5C50" w:rsidRPr="008C3597">
        <w:rPr>
          <w:noProof/>
          <w:szCs w:val="22"/>
        </w:rPr>
        <w:t>wystąpienia</w:t>
      </w:r>
      <w:r w:rsidR="008A1937" w:rsidRPr="008C3597">
        <w:rPr>
          <w:noProof/>
          <w:szCs w:val="22"/>
        </w:rPr>
        <w:t xml:space="preserve"> DKD </w:t>
      </w:r>
      <w:r w:rsidR="000B5C50" w:rsidRPr="008C3597">
        <w:rPr>
          <w:noProof/>
          <w:szCs w:val="22"/>
        </w:rPr>
        <w:t>zdefiniowane</w:t>
      </w:r>
      <w:r w:rsidR="008A1937" w:rsidRPr="008C3597">
        <w:rPr>
          <w:noProof/>
          <w:szCs w:val="22"/>
        </w:rPr>
        <w:t xml:space="preserve"> jako połączenie</w:t>
      </w:r>
      <w:r w:rsidR="008C79D6" w:rsidRPr="008C3597">
        <w:rPr>
          <w:noProof/>
          <w:szCs w:val="22"/>
        </w:rPr>
        <w:t xml:space="preserve"> następujących składowych:</w:t>
      </w:r>
      <w:r w:rsidR="00C565F7" w:rsidRPr="008C3597">
        <w:rPr>
          <w:noProof/>
          <w:szCs w:val="22"/>
        </w:rPr>
        <w:t xml:space="preserve"> </w:t>
      </w:r>
      <w:r w:rsidR="008C79D6" w:rsidRPr="008C3597">
        <w:rPr>
          <w:noProof/>
          <w:szCs w:val="22"/>
        </w:rPr>
        <w:t>schyłko</w:t>
      </w:r>
      <w:r w:rsidR="00C565F7" w:rsidRPr="008C3597">
        <w:rPr>
          <w:noProof/>
          <w:szCs w:val="22"/>
        </w:rPr>
        <w:t xml:space="preserve">wej </w:t>
      </w:r>
      <w:r w:rsidR="003826DB" w:rsidRPr="008C3597">
        <w:rPr>
          <w:noProof/>
          <w:szCs w:val="22"/>
        </w:rPr>
        <w:t>niewydolności</w:t>
      </w:r>
      <w:r w:rsidR="00C565F7" w:rsidRPr="008C3597">
        <w:rPr>
          <w:noProof/>
          <w:szCs w:val="22"/>
        </w:rPr>
        <w:t xml:space="preserve"> nerek, podwojenia</w:t>
      </w:r>
      <w:r w:rsidR="008C79D6" w:rsidRPr="008C3597">
        <w:rPr>
          <w:noProof/>
          <w:szCs w:val="22"/>
        </w:rPr>
        <w:t xml:space="preserve"> się</w:t>
      </w:r>
      <w:r w:rsidR="00C565F7" w:rsidRPr="008C3597">
        <w:rPr>
          <w:noProof/>
          <w:szCs w:val="22"/>
        </w:rPr>
        <w:t xml:space="preserve"> stężenia kreatyniny w </w:t>
      </w:r>
      <w:r w:rsidR="008C79D6" w:rsidRPr="008C3597">
        <w:rPr>
          <w:noProof/>
          <w:szCs w:val="22"/>
        </w:rPr>
        <w:t>surowicy</w:t>
      </w:r>
      <w:r w:rsidR="00C565F7" w:rsidRPr="008C3597">
        <w:rPr>
          <w:noProof/>
          <w:szCs w:val="22"/>
        </w:rPr>
        <w:t xml:space="preserve"> oraz zgonów z przyczyn sercowo-naczyniowych</w:t>
      </w:r>
      <w:r w:rsidR="008C79D6" w:rsidRPr="008C3597">
        <w:rPr>
          <w:noProof/>
          <w:szCs w:val="22"/>
        </w:rPr>
        <w:t xml:space="preserve"> lub nerkowych</w:t>
      </w:r>
      <w:r w:rsidR="00C565F7" w:rsidRPr="008C3597">
        <w:rPr>
          <w:noProof/>
          <w:szCs w:val="22"/>
        </w:rPr>
        <w:t xml:space="preserve"> pomiędzy grupami przyjmującymi kanagliflozynę </w:t>
      </w:r>
      <w:r w:rsidR="008178F6" w:rsidRPr="008C3597">
        <w:rPr>
          <w:noProof/>
          <w:szCs w:val="22"/>
        </w:rPr>
        <w:t xml:space="preserve">w dawce </w:t>
      </w:r>
      <w:r w:rsidR="00C565F7" w:rsidRPr="008C3597">
        <w:rPr>
          <w:noProof/>
          <w:szCs w:val="22"/>
        </w:rPr>
        <w:t>100</w:t>
      </w:r>
      <w:r w:rsidR="008178F6" w:rsidRPr="008C3597">
        <w:rPr>
          <w:noProof/>
          <w:szCs w:val="22"/>
        </w:rPr>
        <w:t> </w:t>
      </w:r>
      <w:r w:rsidR="00C565F7" w:rsidRPr="008C3597">
        <w:rPr>
          <w:noProof/>
          <w:szCs w:val="22"/>
        </w:rPr>
        <w:t xml:space="preserve">mg </w:t>
      </w:r>
      <w:r w:rsidR="001E6591" w:rsidRPr="008C3597">
        <w:rPr>
          <w:noProof/>
          <w:szCs w:val="22"/>
        </w:rPr>
        <w:t xml:space="preserve">oraz </w:t>
      </w:r>
      <w:r w:rsidR="000B5C50" w:rsidRPr="008C3597">
        <w:rPr>
          <w:noProof/>
          <w:szCs w:val="22"/>
        </w:rPr>
        <w:t>placebo</w:t>
      </w:r>
      <w:r w:rsidR="001E6591" w:rsidRPr="008C3597">
        <w:rPr>
          <w:noProof/>
          <w:szCs w:val="22"/>
        </w:rPr>
        <w:t>,</w:t>
      </w:r>
      <w:r w:rsidR="00C565F7" w:rsidRPr="008C3597">
        <w:rPr>
          <w:noProof/>
          <w:szCs w:val="22"/>
        </w:rPr>
        <w:t xml:space="preserve"> przy </w:t>
      </w:r>
      <w:r w:rsidR="000B5C50" w:rsidRPr="008C3597">
        <w:rPr>
          <w:noProof/>
          <w:szCs w:val="22"/>
        </w:rPr>
        <w:t>zastosowaniu</w:t>
      </w:r>
      <w:r w:rsidR="00C565F7" w:rsidRPr="008C3597">
        <w:rPr>
          <w:noProof/>
          <w:szCs w:val="22"/>
        </w:rPr>
        <w:t xml:space="preserve"> standardowe</w:t>
      </w:r>
      <w:r w:rsidR="001E6591" w:rsidRPr="008C3597">
        <w:rPr>
          <w:noProof/>
          <w:szCs w:val="22"/>
        </w:rPr>
        <w:t>j metody</w:t>
      </w:r>
      <w:r w:rsidR="00C565F7" w:rsidRPr="008C3597">
        <w:rPr>
          <w:noProof/>
          <w:szCs w:val="22"/>
        </w:rPr>
        <w:t xml:space="preserve"> leczenia DKD, w </w:t>
      </w:r>
      <w:r w:rsidR="000B5C50" w:rsidRPr="008C3597">
        <w:rPr>
          <w:noProof/>
          <w:szCs w:val="22"/>
        </w:rPr>
        <w:t>tym</w:t>
      </w:r>
      <w:r w:rsidR="00C565F7" w:rsidRPr="008C3597">
        <w:rPr>
          <w:noProof/>
          <w:szCs w:val="22"/>
        </w:rPr>
        <w:t xml:space="preserve"> </w:t>
      </w:r>
      <w:r w:rsidR="000B5C50" w:rsidRPr="008C3597">
        <w:rPr>
          <w:noProof/>
          <w:szCs w:val="22"/>
        </w:rPr>
        <w:t>inhibitora</w:t>
      </w:r>
      <w:r w:rsidR="00C565F7" w:rsidRPr="008C3597">
        <w:rPr>
          <w:noProof/>
          <w:szCs w:val="22"/>
        </w:rPr>
        <w:t xml:space="preserve"> konwertazy angiotensyny (ACEi) lub antagonisty receptora angiotensyny (ARB). W tym badaniu nie stosowano </w:t>
      </w:r>
      <w:r w:rsidR="000B5C50" w:rsidRPr="008C3597">
        <w:rPr>
          <w:noProof/>
          <w:szCs w:val="22"/>
        </w:rPr>
        <w:t>kanagliflozyny</w:t>
      </w:r>
      <w:r w:rsidR="00C565F7" w:rsidRPr="008C3597">
        <w:rPr>
          <w:noProof/>
          <w:szCs w:val="22"/>
        </w:rPr>
        <w:t xml:space="preserve"> w dawce 300 mg.</w:t>
      </w:r>
    </w:p>
    <w:p w14:paraId="31A30647" w14:textId="77777777" w:rsidR="00C565F7" w:rsidRPr="008C3597" w:rsidRDefault="00C565F7" w:rsidP="009F0049">
      <w:pPr>
        <w:rPr>
          <w:noProof/>
          <w:szCs w:val="22"/>
        </w:rPr>
      </w:pPr>
    </w:p>
    <w:p w14:paraId="56348F9C" w14:textId="77777777" w:rsidR="00C565F7" w:rsidRPr="008C3597" w:rsidRDefault="00C565F7" w:rsidP="009F0049">
      <w:pPr>
        <w:rPr>
          <w:noProof/>
          <w:szCs w:val="22"/>
        </w:rPr>
      </w:pPr>
      <w:r w:rsidRPr="008C3597">
        <w:rPr>
          <w:noProof/>
          <w:szCs w:val="22"/>
        </w:rPr>
        <w:t xml:space="preserve">W badaniu CREDENCE uczestnicy zostali losowo przydzieleni w stosunku 1:1 do </w:t>
      </w:r>
      <w:r w:rsidR="000B5C50" w:rsidRPr="008C3597">
        <w:rPr>
          <w:noProof/>
          <w:szCs w:val="22"/>
        </w:rPr>
        <w:t>grupy</w:t>
      </w:r>
      <w:r w:rsidRPr="008C3597">
        <w:rPr>
          <w:noProof/>
          <w:szCs w:val="22"/>
        </w:rPr>
        <w:t xml:space="preserve"> przyjmującej </w:t>
      </w:r>
      <w:r w:rsidR="000B5C50" w:rsidRPr="008C3597">
        <w:rPr>
          <w:noProof/>
          <w:szCs w:val="22"/>
        </w:rPr>
        <w:t>kanagliflozynę</w:t>
      </w:r>
      <w:r w:rsidRPr="008C3597">
        <w:rPr>
          <w:noProof/>
          <w:szCs w:val="22"/>
        </w:rPr>
        <w:t xml:space="preserve"> </w:t>
      </w:r>
      <w:r w:rsidR="001E6591" w:rsidRPr="008C3597">
        <w:rPr>
          <w:noProof/>
          <w:szCs w:val="22"/>
        </w:rPr>
        <w:t xml:space="preserve">w dawce </w:t>
      </w:r>
      <w:r w:rsidRPr="008C3597">
        <w:rPr>
          <w:noProof/>
          <w:szCs w:val="22"/>
        </w:rPr>
        <w:t>100</w:t>
      </w:r>
      <w:r w:rsidR="001E6591" w:rsidRPr="008C3597">
        <w:rPr>
          <w:noProof/>
          <w:szCs w:val="22"/>
        </w:rPr>
        <w:t> </w:t>
      </w:r>
      <w:r w:rsidRPr="008C3597">
        <w:rPr>
          <w:noProof/>
          <w:szCs w:val="22"/>
        </w:rPr>
        <w:t xml:space="preserve">mg </w:t>
      </w:r>
      <w:r w:rsidR="001E6591" w:rsidRPr="008C3597">
        <w:rPr>
          <w:noProof/>
          <w:szCs w:val="22"/>
        </w:rPr>
        <w:t>albo do grupy otrzymującej</w:t>
      </w:r>
      <w:r w:rsidRPr="008C3597">
        <w:rPr>
          <w:noProof/>
          <w:szCs w:val="22"/>
        </w:rPr>
        <w:t xml:space="preserve"> placebo, </w:t>
      </w:r>
      <w:r w:rsidR="000B5C50" w:rsidRPr="008C3597">
        <w:rPr>
          <w:noProof/>
          <w:szCs w:val="22"/>
        </w:rPr>
        <w:t>z</w:t>
      </w:r>
      <w:r w:rsidR="00C05014" w:rsidRPr="008C3597">
        <w:rPr>
          <w:noProof/>
          <w:szCs w:val="22"/>
        </w:rPr>
        <w:t xml:space="preserve"> zastosowaniem</w:t>
      </w:r>
      <w:r w:rsidRPr="008C3597">
        <w:rPr>
          <w:noProof/>
          <w:szCs w:val="22"/>
        </w:rPr>
        <w:t xml:space="preserve"> stratyfikacj</w:t>
      </w:r>
      <w:r w:rsidR="00C05014" w:rsidRPr="008C3597">
        <w:rPr>
          <w:noProof/>
          <w:szCs w:val="22"/>
        </w:rPr>
        <w:t>i</w:t>
      </w:r>
      <w:r w:rsidRPr="008C3597">
        <w:rPr>
          <w:noProof/>
          <w:szCs w:val="22"/>
        </w:rPr>
        <w:t xml:space="preserve"> według </w:t>
      </w:r>
      <w:r w:rsidR="00D152B7" w:rsidRPr="008C3597">
        <w:rPr>
          <w:noProof/>
          <w:szCs w:val="22"/>
        </w:rPr>
        <w:t xml:space="preserve">wartości </w:t>
      </w:r>
      <w:r w:rsidRPr="008C3597">
        <w:rPr>
          <w:noProof/>
          <w:szCs w:val="22"/>
        </w:rPr>
        <w:t xml:space="preserve">wskaźnika eGFR w badaniu przesiewowym </w:t>
      </w:r>
      <w:r w:rsidR="00D152B7" w:rsidRPr="008C3597">
        <w:rPr>
          <w:noProof/>
          <w:szCs w:val="22"/>
        </w:rPr>
        <w:t xml:space="preserve">wynoszącej </w:t>
      </w:r>
      <w:r w:rsidRPr="008C3597">
        <w:rPr>
          <w:noProof/>
          <w:szCs w:val="22"/>
        </w:rPr>
        <w:t>od 30 do &lt;</w:t>
      </w:r>
      <w:r w:rsidR="00B342E6" w:rsidRPr="008C3597">
        <w:rPr>
          <w:noProof/>
          <w:szCs w:val="22"/>
        </w:rPr>
        <w:t> </w:t>
      </w:r>
      <w:r w:rsidRPr="008C3597">
        <w:rPr>
          <w:noProof/>
          <w:szCs w:val="22"/>
        </w:rPr>
        <w:t>45, od 45 do &lt;</w:t>
      </w:r>
      <w:r w:rsidR="00B342E6" w:rsidRPr="008C3597">
        <w:rPr>
          <w:noProof/>
          <w:szCs w:val="22"/>
        </w:rPr>
        <w:t> </w:t>
      </w:r>
      <w:r w:rsidRPr="008C3597">
        <w:rPr>
          <w:noProof/>
          <w:szCs w:val="22"/>
        </w:rPr>
        <w:t>60</w:t>
      </w:r>
      <w:r w:rsidR="00B342E6" w:rsidRPr="008C3597">
        <w:rPr>
          <w:noProof/>
          <w:szCs w:val="22"/>
        </w:rPr>
        <w:t xml:space="preserve"> albo </w:t>
      </w:r>
      <w:r w:rsidRPr="008C3597">
        <w:rPr>
          <w:noProof/>
          <w:szCs w:val="22"/>
        </w:rPr>
        <w:t>od 60 do &lt;</w:t>
      </w:r>
      <w:r w:rsidR="00B342E6" w:rsidRPr="008C3597">
        <w:rPr>
          <w:noProof/>
          <w:szCs w:val="22"/>
        </w:rPr>
        <w:t> </w:t>
      </w:r>
      <w:r w:rsidRPr="008C3597">
        <w:rPr>
          <w:noProof/>
          <w:szCs w:val="22"/>
        </w:rPr>
        <w:t>90 ml/min/1,73 m</w:t>
      </w:r>
      <w:r w:rsidRPr="008C3597">
        <w:rPr>
          <w:noProof/>
          <w:szCs w:val="22"/>
          <w:vertAlign w:val="superscript"/>
        </w:rPr>
        <w:t>2</w:t>
      </w:r>
      <w:r w:rsidR="00C31EDB" w:rsidRPr="008C3597">
        <w:rPr>
          <w:noProof/>
          <w:szCs w:val="22"/>
        </w:rPr>
        <w:t>.</w:t>
      </w:r>
      <w:r w:rsidRPr="008C3597">
        <w:rPr>
          <w:noProof/>
          <w:szCs w:val="22"/>
          <w:vertAlign w:val="superscript"/>
        </w:rPr>
        <w:t xml:space="preserve"> </w:t>
      </w:r>
      <w:r w:rsidR="00C31EDB" w:rsidRPr="008C3597">
        <w:rPr>
          <w:noProof/>
          <w:szCs w:val="22"/>
        </w:rPr>
        <w:t>Lecze</w:t>
      </w:r>
      <w:r w:rsidRPr="008C3597">
        <w:rPr>
          <w:noProof/>
          <w:szCs w:val="22"/>
        </w:rPr>
        <w:t xml:space="preserve">nie z zastosowaniem kanagliflozyny </w:t>
      </w:r>
      <w:r w:rsidR="00B342E6" w:rsidRPr="008C3597">
        <w:rPr>
          <w:noProof/>
          <w:szCs w:val="22"/>
        </w:rPr>
        <w:t xml:space="preserve">w dawce </w:t>
      </w:r>
      <w:r w:rsidRPr="008C3597">
        <w:rPr>
          <w:noProof/>
          <w:szCs w:val="22"/>
        </w:rPr>
        <w:t>100</w:t>
      </w:r>
      <w:r w:rsidR="00B342E6" w:rsidRPr="008C3597">
        <w:rPr>
          <w:noProof/>
          <w:szCs w:val="22"/>
        </w:rPr>
        <w:t> </w:t>
      </w:r>
      <w:r w:rsidRPr="008C3597">
        <w:rPr>
          <w:noProof/>
          <w:szCs w:val="22"/>
        </w:rPr>
        <w:t xml:space="preserve">mg kontynuowano do rozpoczęcia dializy lub </w:t>
      </w:r>
      <w:r w:rsidR="000B5C50" w:rsidRPr="008C3597">
        <w:rPr>
          <w:noProof/>
          <w:szCs w:val="22"/>
        </w:rPr>
        <w:t>przeszczepienia</w:t>
      </w:r>
      <w:r w:rsidRPr="008C3597">
        <w:rPr>
          <w:noProof/>
          <w:szCs w:val="22"/>
        </w:rPr>
        <w:t xml:space="preserve"> nerki.</w:t>
      </w:r>
    </w:p>
    <w:p w14:paraId="397627E4" w14:textId="77777777" w:rsidR="00C565F7" w:rsidRPr="008C3597" w:rsidRDefault="00C565F7" w:rsidP="009F0049">
      <w:pPr>
        <w:rPr>
          <w:noProof/>
          <w:szCs w:val="22"/>
        </w:rPr>
      </w:pPr>
    </w:p>
    <w:p w14:paraId="04E535F7" w14:textId="10706F78" w:rsidR="00C565F7" w:rsidRPr="008C3597" w:rsidRDefault="00C565F7" w:rsidP="009F0049">
      <w:pPr>
        <w:rPr>
          <w:noProof/>
          <w:szCs w:val="22"/>
        </w:rPr>
      </w:pPr>
      <w:r w:rsidRPr="008C3597">
        <w:rPr>
          <w:noProof/>
          <w:szCs w:val="22"/>
        </w:rPr>
        <w:t xml:space="preserve">Łącznie leczenie </w:t>
      </w:r>
      <w:r w:rsidR="000B5C50" w:rsidRPr="008C3597">
        <w:rPr>
          <w:noProof/>
          <w:szCs w:val="22"/>
        </w:rPr>
        <w:t>zasto</w:t>
      </w:r>
      <w:r w:rsidR="00725EDE" w:rsidRPr="008C3597">
        <w:rPr>
          <w:noProof/>
          <w:szCs w:val="22"/>
        </w:rPr>
        <w:t>s</w:t>
      </w:r>
      <w:r w:rsidR="000B5C50" w:rsidRPr="008C3597">
        <w:rPr>
          <w:noProof/>
          <w:szCs w:val="22"/>
        </w:rPr>
        <w:t>owano</w:t>
      </w:r>
      <w:r w:rsidRPr="008C3597">
        <w:rPr>
          <w:noProof/>
          <w:szCs w:val="22"/>
        </w:rPr>
        <w:t xml:space="preserve"> u 4397 </w:t>
      </w:r>
      <w:ins w:id="250" w:author="Polish LOC" w:date="2025-06-24T15:47:00Z">
        <w:r w:rsidR="00AC58FB">
          <w:rPr>
            <w:noProof/>
          </w:rPr>
          <w:t>dorosłych</w:t>
        </w:r>
        <w:r w:rsidR="00AC58FB" w:rsidRPr="008C3597">
          <w:rPr>
            <w:noProof/>
            <w:szCs w:val="22"/>
          </w:rPr>
          <w:t xml:space="preserve"> </w:t>
        </w:r>
      </w:ins>
      <w:r w:rsidRPr="008C3597">
        <w:rPr>
          <w:noProof/>
          <w:szCs w:val="22"/>
        </w:rPr>
        <w:t>uczestników</w:t>
      </w:r>
      <w:r w:rsidR="00B342E6" w:rsidRPr="008C3597">
        <w:rPr>
          <w:noProof/>
          <w:szCs w:val="22"/>
        </w:rPr>
        <w:t>, a</w:t>
      </w:r>
      <w:r w:rsidRPr="008C3597">
        <w:rPr>
          <w:noProof/>
          <w:szCs w:val="22"/>
        </w:rPr>
        <w:t xml:space="preserve"> średni czas ekspozycji </w:t>
      </w:r>
      <w:r w:rsidR="000B5C50" w:rsidRPr="008C3597">
        <w:rPr>
          <w:noProof/>
          <w:szCs w:val="22"/>
        </w:rPr>
        <w:t>wyn</w:t>
      </w:r>
      <w:r w:rsidR="00B342E6" w:rsidRPr="008C3597">
        <w:rPr>
          <w:noProof/>
          <w:szCs w:val="22"/>
        </w:rPr>
        <w:t>iósł</w:t>
      </w:r>
      <w:r w:rsidRPr="008C3597">
        <w:rPr>
          <w:noProof/>
          <w:szCs w:val="22"/>
        </w:rPr>
        <w:t xml:space="preserve"> 115 tygodni. Średni wiek </w:t>
      </w:r>
      <w:r w:rsidR="00C05014" w:rsidRPr="008C3597">
        <w:rPr>
          <w:noProof/>
          <w:szCs w:val="22"/>
        </w:rPr>
        <w:t xml:space="preserve">pacjentów </w:t>
      </w:r>
      <w:r w:rsidRPr="008C3597">
        <w:rPr>
          <w:noProof/>
          <w:szCs w:val="22"/>
        </w:rPr>
        <w:t>wynosił 63 lata, a 66% uczestników było płci męskiej.</w:t>
      </w:r>
    </w:p>
    <w:p w14:paraId="6853F9ED" w14:textId="77777777" w:rsidR="00C565F7" w:rsidRPr="008C3597" w:rsidRDefault="00C565F7" w:rsidP="009F0049">
      <w:pPr>
        <w:rPr>
          <w:noProof/>
          <w:szCs w:val="22"/>
        </w:rPr>
      </w:pPr>
    </w:p>
    <w:p w14:paraId="78A7F7F3" w14:textId="15870FD7" w:rsidR="00C565F7" w:rsidRPr="008C3597" w:rsidRDefault="00C565F7" w:rsidP="009F0049">
      <w:pPr>
        <w:rPr>
          <w:noProof/>
          <w:szCs w:val="22"/>
        </w:rPr>
      </w:pPr>
      <w:r w:rsidRPr="008C3597">
        <w:rPr>
          <w:noProof/>
          <w:szCs w:val="22"/>
        </w:rPr>
        <w:t>Śre</w:t>
      </w:r>
      <w:r w:rsidR="00131EF9" w:rsidRPr="008C3597">
        <w:rPr>
          <w:noProof/>
          <w:szCs w:val="22"/>
        </w:rPr>
        <w:t>dni</w:t>
      </w:r>
      <w:r w:rsidR="00532D43" w:rsidRPr="008C3597">
        <w:rPr>
          <w:noProof/>
          <w:szCs w:val="22"/>
        </w:rPr>
        <w:t>a</w:t>
      </w:r>
      <w:r w:rsidR="00131EF9" w:rsidRPr="008C3597">
        <w:rPr>
          <w:noProof/>
          <w:szCs w:val="22"/>
        </w:rPr>
        <w:t xml:space="preserve"> wyjściow</w:t>
      </w:r>
      <w:r w:rsidR="00532D43" w:rsidRPr="008C3597">
        <w:rPr>
          <w:noProof/>
          <w:szCs w:val="22"/>
        </w:rPr>
        <w:t>a wartość</w:t>
      </w:r>
      <w:r w:rsidR="00131EF9" w:rsidRPr="008C3597">
        <w:rPr>
          <w:noProof/>
          <w:szCs w:val="22"/>
        </w:rPr>
        <w:t xml:space="preserve"> wskaźnik</w:t>
      </w:r>
      <w:ins w:id="251" w:author="Polish LOC" w:date="2025-06-25T11:04:00Z">
        <w:r w:rsidR="002F4539">
          <w:rPr>
            <w:noProof/>
            <w:szCs w:val="22"/>
          </w:rPr>
          <w:t>a</w:t>
        </w:r>
      </w:ins>
      <w:r w:rsidR="00131EF9" w:rsidRPr="008C3597">
        <w:rPr>
          <w:noProof/>
          <w:szCs w:val="22"/>
        </w:rPr>
        <w:t xml:space="preserve"> HbA</w:t>
      </w:r>
      <w:r w:rsidR="00131EF9" w:rsidRPr="008C3597">
        <w:rPr>
          <w:noProof/>
          <w:szCs w:val="22"/>
          <w:vertAlign w:val="subscript"/>
        </w:rPr>
        <w:t xml:space="preserve">1c </w:t>
      </w:r>
      <w:r w:rsidR="000B5C50" w:rsidRPr="008C3597">
        <w:rPr>
          <w:noProof/>
          <w:szCs w:val="22"/>
        </w:rPr>
        <w:t>wynosił</w:t>
      </w:r>
      <w:r w:rsidR="00532D43" w:rsidRPr="008C3597">
        <w:rPr>
          <w:noProof/>
          <w:szCs w:val="22"/>
        </w:rPr>
        <w:t>a</w:t>
      </w:r>
      <w:r w:rsidR="00C31EDB" w:rsidRPr="008C3597">
        <w:rPr>
          <w:noProof/>
          <w:szCs w:val="22"/>
        </w:rPr>
        <w:t xml:space="preserve"> </w:t>
      </w:r>
      <w:r w:rsidR="00131EF9" w:rsidRPr="008C3597">
        <w:rPr>
          <w:noProof/>
          <w:szCs w:val="22"/>
        </w:rPr>
        <w:t>8,3%, a wyjściowa mediana wskaźnika albumina/</w:t>
      </w:r>
      <w:r w:rsidR="000B5C50" w:rsidRPr="008C3597">
        <w:rPr>
          <w:noProof/>
          <w:szCs w:val="22"/>
        </w:rPr>
        <w:t>kreatynina</w:t>
      </w:r>
      <w:r w:rsidR="00131EF9" w:rsidRPr="008C3597">
        <w:rPr>
          <w:noProof/>
          <w:szCs w:val="22"/>
        </w:rPr>
        <w:t xml:space="preserve"> w moczu wynosiła 927 mg/g. </w:t>
      </w:r>
      <w:r w:rsidR="000B5C50" w:rsidRPr="008C3597">
        <w:rPr>
          <w:noProof/>
          <w:szCs w:val="22"/>
        </w:rPr>
        <w:t>Najczęściej</w:t>
      </w:r>
      <w:r w:rsidR="00131EF9" w:rsidRPr="008C3597">
        <w:rPr>
          <w:noProof/>
          <w:szCs w:val="22"/>
        </w:rPr>
        <w:t xml:space="preserve"> stosowanymi </w:t>
      </w:r>
      <w:r w:rsidR="00532D43" w:rsidRPr="008C3597">
        <w:rPr>
          <w:noProof/>
          <w:szCs w:val="22"/>
        </w:rPr>
        <w:t>lekami</w:t>
      </w:r>
      <w:r w:rsidR="00131EF9" w:rsidRPr="008C3597">
        <w:rPr>
          <w:noProof/>
          <w:szCs w:val="22"/>
        </w:rPr>
        <w:t xml:space="preserve"> </w:t>
      </w:r>
      <w:r w:rsidR="008D2893" w:rsidRPr="008C3597">
        <w:rPr>
          <w:noProof/>
          <w:szCs w:val="22"/>
        </w:rPr>
        <w:t>przeciwcukrzycowymi</w:t>
      </w:r>
      <w:r w:rsidR="00131EF9" w:rsidRPr="008C3597">
        <w:rPr>
          <w:noProof/>
          <w:szCs w:val="22"/>
        </w:rPr>
        <w:t xml:space="preserve"> </w:t>
      </w:r>
      <w:r w:rsidR="00E578D1" w:rsidRPr="008C3597">
        <w:rPr>
          <w:noProof/>
          <w:szCs w:val="22"/>
        </w:rPr>
        <w:t>na początku badani</w:t>
      </w:r>
      <w:r w:rsidR="00131EF9" w:rsidRPr="008C3597">
        <w:rPr>
          <w:noProof/>
          <w:szCs w:val="22"/>
        </w:rPr>
        <w:t xml:space="preserve"> były</w:t>
      </w:r>
      <w:r w:rsidR="00E578D1" w:rsidRPr="008C3597">
        <w:rPr>
          <w:noProof/>
          <w:szCs w:val="22"/>
        </w:rPr>
        <w:t>:</w:t>
      </w:r>
      <w:r w:rsidR="00131EF9" w:rsidRPr="008C3597">
        <w:rPr>
          <w:noProof/>
          <w:szCs w:val="22"/>
        </w:rPr>
        <w:t xml:space="preserve"> </w:t>
      </w:r>
      <w:r w:rsidR="000B5C50" w:rsidRPr="008C3597">
        <w:rPr>
          <w:noProof/>
          <w:szCs w:val="22"/>
        </w:rPr>
        <w:t>insulina</w:t>
      </w:r>
      <w:r w:rsidR="00131EF9" w:rsidRPr="008C3597">
        <w:rPr>
          <w:noProof/>
          <w:szCs w:val="22"/>
        </w:rPr>
        <w:t xml:space="preserve"> (65,5%), biguanidy (57,8%) i</w:t>
      </w:r>
      <w:r w:rsidR="00AC7855" w:rsidRPr="008C3597">
        <w:rPr>
          <w:noProof/>
          <w:szCs w:val="22"/>
        </w:rPr>
        <w:t> </w:t>
      </w:r>
      <w:r w:rsidR="003826DB" w:rsidRPr="008C3597">
        <w:rPr>
          <w:noProof/>
          <w:szCs w:val="22"/>
        </w:rPr>
        <w:t xml:space="preserve">pochodne </w:t>
      </w:r>
      <w:r w:rsidR="00131EF9" w:rsidRPr="008C3597">
        <w:rPr>
          <w:noProof/>
          <w:szCs w:val="22"/>
        </w:rPr>
        <w:t>sulfonylomocznik</w:t>
      </w:r>
      <w:r w:rsidR="003826DB" w:rsidRPr="008C3597">
        <w:rPr>
          <w:noProof/>
          <w:szCs w:val="22"/>
        </w:rPr>
        <w:t>a</w:t>
      </w:r>
      <w:r w:rsidR="00131EF9" w:rsidRPr="008C3597">
        <w:rPr>
          <w:noProof/>
          <w:szCs w:val="22"/>
        </w:rPr>
        <w:t xml:space="preserve"> (28,8%). W momencie randomizacji prawie </w:t>
      </w:r>
      <w:r w:rsidR="000B5C50" w:rsidRPr="008C3597">
        <w:rPr>
          <w:noProof/>
          <w:szCs w:val="22"/>
        </w:rPr>
        <w:t>wszyscy</w:t>
      </w:r>
      <w:r w:rsidR="00131EF9" w:rsidRPr="008C3597">
        <w:rPr>
          <w:noProof/>
          <w:szCs w:val="22"/>
        </w:rPr>
        <w:t xml:space="preserve"> uczestnicy (99,9%) stosowali ACEi lub ARB. Około 92% </w:t>
      </w:r>
      <w:r w:rsidR="000B5C50" w:rsidRPr="008C3597">
        <w:rPr>
          <w:noProof/>
          <w:szCs w:val="22"/>
        </w:rPr>
        <w:t>uczestników</w:t>
      </w:r>
      <w:r w:rsidR="00131EF9" w:rsidRPr="008C3597">
        <w:rPr>
          <w:noProof/>
          <w:szCs w:val="22"/>
        </w:rPr>
        <w:t xml:space="preserve"> przyjmowało leki sercowo-</w:t>
      </w:r>
      <w:r w:rsidR="000B5C50" w:rsidRPr="008C3597">
        <w:rPr>
          <w:noProof/>
          <w:szCs w:val="22"/>
        </w:rPr>
        <w:t>naczyniowe</w:t>
      </w:r>
      <w:r w:rsidR="00131EF9" w:rsidRPr="008C3597">
        <w:rPr>
          <w:noProof/>
          <w:szCs w:val="22"/>
        </w:rPr>
        <w:t xml:space="preserve"> (</w:t>
      </w:r>
      <w:r w:rsidR="003826DB" w:rsidRPr="008C3597">
        <w:rPr>
          <w:noProof/>
          <w:szCs w:val="22"/>
        </w:rPr>
        <w:t>inne niż</w:t>
      </w:r>
      <w:r w:rsidR="00131EF9" w:rsidRPr="008C3597">
        <w:rPr>
          <w:noProof/>
          <w:szCs w:val="22"/>
        </w:rPr>
        <w:t xml:space="preserve"> ACEi/ARB) </w:t>
      </w:r>
      <w:r w:rsidR="00E578D1" w:rsidRPr="008C3597">
        <w:rPr>
          <w:noProof/>
          <w:szCs w:val="22"/>
        </w:rPr>
        <w:t>na początku badania</w:t>
      </w:r>
      <w:r w:rsidR="00131EF9" w:rsidRPr="008C3597">
        <w:rPr>
          <w:noProof/>
          <w:szCs w:val="22"/>
        </w:rPr>
        <w:t xml:space="preserve">, przy czym 60% </w:t>
      </w:r>
      <w:r w:rsidR="000B5C50" w:rsidRPr="008C3597">
        <w:rPr>
          <w:noProof/>
          <w:szCs w:val="22"/>
        </w:rPr>
        <w:t>przyjmowało</w:t>
      </w:r>
      <w:r w:rsidR="00131EF9" w:rsidRPr="008C3597">
        <w:rPr>
          <w:noProof/>
          <w:szCs w:val="22"/>
        </w:rPr>
        <w:t xml:space="preserve"> </w:t>
      </w:r>
      <w:r w:rsidR="004408D3" w:rsidRPr="008C3597">
        <w:rPr>
          <w:noProof/>
          <w:szCs w:val="22"/>
        </w:rPr>
        <w:t>lek</w:t>
      </w:r>
      <w:r w:rsidR="00131EF9" w:rsidRPr="008C3597">
        <w:rPr>
          <w:noProof/>
          <w:szCs w:val="22"/>
        </w:rPr>
        <w:t xml:space="preserve"> przeciwzakrzepowy (w tym kwas acetylosalicylowy) i 69% statyny.</w:t>
      </w:r>
    </w:p>
    <w:p w14:paraId="5EE012F9" w14:textId="77777777" w:rsidR="00131EF9" w:rsidRPr="008C3597" w:rsidRDefault="00131EF9" w:rsidP="009F0049">
      <w:pPr>
        <w:rPr>
          <w:noProof/>
          <w:szCs w:val="22"/>
        </w:rPr>
      </w:pPr>
    </w:p>
    <w:p w14:paraId="5544B14C" w14:textId="77777777" w:rsidR="00131EF9" w:rsidRPr="008C3597" w:rsidRDefault="00131EF9" w:rsidP="00131EF9">
      <w:pPr>
        <w:rPr>
          <w:noProof/>
          <w:szCs w:val="22"/>
        </w:rPr>
      </w:pPr>
      <w:r w:rsidRPr="008C3597">
        <w:rPr>
          <w:noProof/>
          <w:szCs w:val="22"/>
        </w:rPr>
        <w:t xml:space="preserve">Średni wskaźnik eGFR </w:t>
      </w:r>
      <w:r w:rsidR="004408D3" w:rsidRPr="008C3597">
        <w:rPr>
          <w:noProof/>
          <w:szCs w:val="22"/>
        </w:rPr>
        <w:t>na początku badania</w:t>
      </w:r>
      <w:r w:rsidRPr="008C3597">
        <w:rPr>
          <w:noProof/>
          <w:szCs w:val="22"/>
        </w:rPr>
        <w:t xml:space="preserve"> wynosił 56,2 ml/min/1,73 m</w:t>
      </w:r>
      <w:r w:rsidRPr="008C3597">
        <w:rPr>
          <w:noProof/>
          <w:szCs w:val="22"/>
          <w:vertAlign w:val="superscript"/>
        </w:rPr>
        <w:t>2</w:t>
      </w:r>
      <w:r w:rsidRPr="008C3597">
        <w:rPr>
          <w:noProof/>
          <w:szCs w:val="22"/>
        </w:rPr>
        <w:t>, a u około 60% populacji wyjściow</w:t>
      </w:r>
      <w:r w:rsidR="004408D3" w:rsidRPr="008C3597">
        <w:rPr>
          <w:noProof/>
          <w:szCs w:val="22"/>
        </w:rPr>
        <w:t>a wartość</w:t>
      </w:r>
      <w:r w:rsidRPr="008C3597">
        <w:rPr>
          <w:noProof/>
          <w:szCs w:val="22"/>
        </w:rPr>
        <w:t xml:space="preserve"> wskaźnik</w:t>
      </w:r>
      <w:r w:rsidR="004408D3" w:rsidRPr="008C3597">
        <w:rPr>
          <w:noProof/>
          <w:szCs w:val="22"/>
        </w:rPr>
        <w:t>a</w:t>
      </w:r>
      <w:r w:rsidRPr="008C3597">
        <w:rPr>
          <w:noProof/>
          <w:szCs w:val="22"/>
        </w:rPr>
        <w:t xml:space="preserve"> eGFR wynosił</w:t>
      </w:r>
      <w:r w:rsidR="004408D3" w:rsidRPr="008C3597">
        <w:rPr>
          <w:noProof/>
          <w:szCs w:val="22"/>
        </w:rPr>
        <w:t>a</w:t>
      </w:r>
      <w:r w:rsidRPr="008C3597">
        <w:rPr>
          <w:noProof/>
          <w:szCs w:val="22"/>
        </w:rPr>
        <w:t xml:space="preserve"> &lt; 60 ml/min/1</w:t>
      </w:r>
      <w:r w:rsidR="00725EDE" w:rsidRPr="008C3597">
        <w:rPr>
          <w:noProof/>
          <w:szCs w:val="22"/>
        </w:rPr>
        <w:t>,7</w:t>
      </w:r>
      <w:r w:rsidRPr="008C3597">
        <w:rPr>
          <w:noProof/>
          <w:szCs w:val="22"/>
        </w:rPr>
        <w:t>3 m</w:t>
      </w:r>
      <w:r w:rsidRPr="008C3597">
        <w:rPr>
          <w:noProof/>
          <w:szCs w:val="22"/>
          <w:vertAlign w:val="superscript"/>
        </w:rPr>
        <w:t>2</w:t>
      </w:r>
      <w:r w:rsidRPr="008C3597">
        <w:rPr>
          <w:noProof/>
          <w:szCs w:val="22"/>
        </w:rPr>
        <w:t xml:space="preserve">. </w:t>
      </w:r>
      <w:r w:rsidR="000B5C50" w:rsidRPr="008C3597">
        <w:rPr>
          <w:noProof/>
          <w:szCs w:val="22"/>
        </w:rPr>
        <w:t>Odsetek</w:t>
      </w:r>
      <w:r w:rsidRPr="008C3597">
        <w:rPr>
          <w:noProof/>
          <w:szCs w:val="22"/>
        </w:rPr>
        <w:t xml:space="preserve"> pacjentów z </w:t>
      </w:r>
      <w:r w:rsidR="000B5C50" w:rsidRPr="008C3597">
        <w:rPr>
          <w:noProof/>
          <w:szCs w:val="22"/>
        </w:rPr>
        <w:t>rozpoznaną</w:t>
      </w:r>
      <w:r w:rsidRPr="008C3597">
        <w:rPr>
          <w:noProof/>
          <w:szCs w:val="22"/>
        </w:rPr>
        <w:t xml:space="preserve"> </w:t>
      </w:r>
      <w:r w:rsidR="000B5C50" w:rsidRPr="008C3597">
        <w:rPr>
          <w:noProof/>
          <w:szCs w:val="22"/>
        </w:rPr>
        <w:t>wcześniej</w:t>
      </w:r>
      <w:r w:rsidRPr="008C3597">
        <w:rPr>
          <w:noProof/>
          <w:szCs w:val="22"/>
        </w:rPr>
        <w:t xml:space="preserve"> chorob</w:t>
      </w:r>
      <w:r w:rsidR="00725EDE" w:rsidRPr="008C3597">
        <w:rPr>
          <w:noProof/>
          <w:szCs w:val="22"/>
        </w:rPr>
        <w:t>ą</w:t>
      </w:r>
      <w:r w:rsidRPr="008C3597">
        <w:rPr>
          <w:noProof/>
          <w:szCs w:val="22"/>
        </w:rPr>
        <w:t xml:space="preserve"> układu ser</w:t>
      </w:r>
      <w:r w:rsidR="000B5C50" w:rsidRPr="008C3597">
        <w:rPr>
          <w:noProof/>
          <w:szCs w:val="22"/>
        </w:rPr>
        <w:t>co</w:t>
      </w:r>
      <w:r w:rsidRPr="008C3597">
        <w:rPr>
          <w:noProof/>
          <w:szCs w:val="22"/>
        </w:rPr>
        <w:t>w</w:t>
      </w:r>
      <w:r w:rsidR="000B5C50" w:rsidRPr="008C3597">
        <w:rPr>
          <w:noProof/>
          <w:szCs w:val="22"/>
        </w:rPr>
        <w:t>o</w:t>
      </w:r>
      <w:r w:rsidRPr="008C3597">
        <w:rPr>
          <w:noProof/>
          <w:szCs w:val="22"/>
        </w:rPr>
        <w:t>-nac</w:t>
      </w:r>
      <w:r w:rsidR="000B5C50" w:rsidRPr="008C3597">
        <w:rPr>
          <w:noProof/>
          <w:szCs w:val="22"/>
        </w:rPr>
        <w:t>zy</w:t>
      </w:r>
      <w:r w:rsidRPr="008C3597">
        <w:rPr>
          <w:noProof/>
          <w:szCs w:val="22"/>
        </w:rPr>
        <w:t>niowego wynosił 50,4%; u 14,8% wyst</w:t>
      </w:r>
      <w:r w:rsidR="00234FF4" w:rsidRPr="008C3597">
        <w:rPr>
          <w:noProof/>
          <w:szCs w:val="22"/>
        </w:rPr>
        <w:t>ę</w:t>
      </w:r>
      <w:r w:rsidRPr="008C3597">
        <w:rPr>
          <w:noProof/>
          <w:szCs w:val="22"/>
        </w:rPr>
        <w:t>p</w:t>
      </w:r>
      <w:r w:rsidR="00234FF4" w:rsidRPr="008C3597">
        <w:rPr>
          <w:noProof/>
          <w:szCs w:val="22"/>
        </w:rPr>
        <w:t>owa</w:t>
      </w:r>
      <w:r w:rsidRPr="008C3597">
        <w:rPr>
          <w:noProof/>
          <w:szCs w:val="22"/>
        </w:rPr>
        <w:t xml:space="preserve">ła </w:t>
      </w:r>
      <w:r w:rsidR="000B5C50" w:rsidRPr="008C3597">
        <w:rPr>
          <w:noProof/>
          <w:szCs w:val="22"/>
        </w:rPr>
        <w:t>niewydolność</w:t>
      </w:r>
      <w:r w:rsidRPr="008C3597">
        <w:rPr>
          <w:noProof/>
          <w:szCs w:val="22"/>
        </w:rPr>
        <w:t xml:space="preserve"> serca w wywiadzie.</w:t>
      </w:r>
    </w:p>
    <w:p w14:paraId="47529E74" w14:textId="77777777" w:rsidR="00131EF9" w:rsidRPr="008C3597" w:rsidRDefault="00131EF9" w:rsidP="009F0049">
      <w:pPr>
        <w:rPr>
          <w:noProof/>
          <w:szCs w:val="22"/>
        </w:rPr>
      </w:pPr>
    </w:p>
    <w:p w14:paraId="4795ACEB" w14:textId="77777777" w:rsidR="00AA4216" w:rsidRPr="008C3597" w:rsidRDefault="00725EDE" w:rsidP="009F0049">
      <w:pPr>
        <w:rPr>
          <w:noProof/>
          <w:szCs w:val="22"/>
        </w:rPr>
      </w:pPr>
      <w:r w:rsidRPr="008C3597">
        <w:rPr>
          <w:noProof/>
          <w:szCs w:val="22"/>
        </w:rPr>
        <w:t>Pierwszorzędowym</w:t>
      </w:r>
      <w:r w:rsidR="00AA4216" w:rsidRPr="008C3597">
        <w:rPr>
          <w:noProof/>
          <w:szCs w:val="22"/>
        </w:rPr>
        <w:t xml:space="preserve"> złożonym punktem końcowym w badaniu CREDENCE był czas do </w:t>
      </w:r>
      <w:r w:rsidR="000B5C50" w:rsidRPr="008C3597">
        <w:rPr>
          <w:noProof/>
          <w:szCs w:val="22"/>
        </w:rPr>
        <w:t>pierwszego</w:t>
      </w:r>
      <w:r w:rsidR="00AA4216" w:rsidRPr="008C3597">
        <w:rPr>
          <w:noProof/>
          <w:szCs w:val="22"/>
        </w:rPr>
        <w:t xml:space="preserve"> </w:t>
      </w:r>
      <w:r w:rsidR="000B5C50" w:rsidRPr="008C3597">
        <w:rPr>
          <w:noProof/>
          <w:szCs w:val="22"/>
        </w:rPr>
        <w:t>wystąpienia</w:t>
      </w:r>
      <w:r w:rsidR="00AA4216" w:rsidRPr="008C3597">
        <w:rPr>
          <w:noProof/>
          <w:szCs w:val="22"/>
        </w:rPr>
        <w:t xml:space="preserve"> schyłkowej niewydolności nerek</w:t>
      </w:r>
      <w:r w:rsidR="0068507A" w:rsidRPr="008C3597">
        <w:rPr>
          <w:noProof/>
          <w:szCs w:val="22"/>
        </w:rPr>
        <w:t xml:space="preserve"> (określonej </w:t>
      </w:r>
      <w:r w:rsidR="00B43763" w:rsidRPr="008C3597">
        <w:rPr>
          <w:noProof/>
          <w:szCs w:val="22"/>
        </w:rPr>
        <w:t>wartością</w:t>
      </w:r>
      <w:r w:rsidR="0068507A" w:rsidRPr="008C3597">
        <w:rPr>
          <w:noProof/>
          <w:szCs w:val="22"/>
        </w:rPr>
        <w:t xml:space="preserve"> </w:t>
      </w:r>
      <w:r w:rsidR="000B5C50" w:rsidRPr="008C3597">
        <w:rPr>
          <w:noProof/>
          <w:szCs w:val="22"/>
        </w:rPr>
        <w:t>wskaźnik</w:t>
      </w:r>
      <w:r w:rsidR="00B43763" w:rsidRPr="008C3597">
        <w:rPr>
          <w:noProof/>
          <w:szCs w:val="22"/>
        </w:rPr>
        <w:t>a</w:t>
      </w:r>
      <w:r w:rsidR="0068507A" w:rsidRPr="008C3597">
        <w:rPr>
          <w:noProof/>
          <w:szCs w:val="22"/>
        </w:rPr>
        <w:t xml:space="preserve"> eGFR &lt; 15 </w:t>
      </w:r>
      <w:r w:rsidR="0068507A" w:rsidRPr="008C3597">
        <w:rPr>
          <w:noProof/>
          <w:szCs w:val="22"/>
          <w:lang w:eastAsia="zh-TW"/>
        </w:rPr>
        <w:t>m</w:t>
      </w:r>
      <w:r w:rsidR="000B5C50" w:rsidRPr="008C3597">
        <w:rPr>
          <w:noProof/>
          <w:szCs w:val="22"/>
          <w:lang w:eastAsia="zh-TW"/>
        </w:rPr>
        <w:t>l</w:t>
      </w:r>
      <w:r w:rsidR="0068507A" w:rsidRPr="008C3597">
        <w:rPr>
          <w:noProof/>
          <w:szCs w:val="22"/>
          <w:lang w:eastAsia="zh-TW"/>
        </w:rPr>
        <w:t>/min/1,73</w:t>
      </w:r>
      <w:r w:rsidR="0068507A" w:rsidRPr="008C3597">
        <w:rPr>
          <w:noProof/>
          <w:szCs w:val="22"/>
        </w:rPr>
        <w:t> </w:t>
      </w:r>
      <w:r w:rsidR="0068507A" w:rsidRPr="008C3597">
        <w:rPr>
          <w:noProof/>
          <w:szCs w:val="22"/>
          <w:lang w:eastAsia="zh-TW"/>
        </w:rPr>
        <w:t>m</w:t>
      </w:r>
      <w:r w:rsidR="0068507A" w:rsidRPr="008C3597">
        <w:rPr>
          <w:noProof/>
          <w:szCs w:val="22"/>
          <w:vertAlign w:val="superscript"/>
          <w:lang w:eastAsia="zh-TW"/>
        </w:rPr>
        <w:t>2</w:t>
      </w:r>
      <w:r w:rsidR="0068507A" w:rsidRPr="008C3597">
        <w:rPr>
          <w:noProof/>
          <w:szCs w:val="22"/>
        </w:rPr>
        <w:t xml:space="preserve">, </w:t>
      </w:r>
      <w:r w:rsidR="000B5C50" w:rsidRPr="008C3597">
        <w:rPr>
          <w:noProof/>
          <w:szCs w:val="22"/>
        </w:rPr>
        <w:t>rozpoczęcie</w:t>
      </w:r>
      <w:r w:rsidR="00B43763" w:rsidRPr="008C3597">
        <w:rPr>
          <w:noProof/>
          <w:szCs w:val="22"/>
        </w:rPr>
        <w:t>m</w:t>
      </w:r>
      <w:r w:rsidR="0068507A" w:rsidRPr="008C3597">
        <w:rPr>
          <w:noProof/>
          <w:szCs w:val="22"/>
        </w:rPr>
        <w:t xml:space="preserve"> przewlekłej dializy lub przesz</w:t>
      </w:r>
      <w:r w:rsidR="000B5C50" w:rsidRPr="008C3597">
        <w:rPr>
          <w:noProof/>
          <w:szCs w:val="22"/>
        </w:rPr>
        <w:t>cz</w:t>
      </w:r>
      <w:r w:rsidR="0068507A" w:rsidRPr="008C3597">
        <w:rPr>
          <w:noProof/>
          <w:szCs w:val="22"/>
        </w:rPr>
        <w:t>epienie</w:t>
      </w:r>
      <w:r w:rsidR="00B43763" w:rsidRPr="008C3597">
        <w:rPr>
          <w:noProof/>
          <w:szCs w:val="22"/>
        </w:rPr>
        <w:t>m</w:t>
      </w:r>
      <w:r w:rsidR="0068507A" w:rsidRPr="008C3597">
        <w:rPr>
          <w:noProof/>
          <w:szCs w:val="22"/>
        </w:rPr>
        <w:t xml:space="preserve"> nerki</w:t>
      </w:r>
      <w:r w:rsidRPr="008C3597">
        <w:rPr>
          <w:noProof/>
          <w:szCs w:val="22"/>
        </w:rPr>
        <w:t>)</w:t>
      </w:r>
      <w:r w:rsidR="0068507A" w:rsidRPr="008C3597">
        <w:rPr>
          <w:noProof/>
          <w:szCs w:val="22"/>
        </w:rPr>
        <w:t>, podwojeni</w:t>
      </w:r>
      <w:r w:rsidRPr="008C3597">
        <w:rPr>
          <w:noProof/>
          <w:szCs w:val="22"/>
        </w:rPr>
        <w:t>a</w:t>
      </w:r>
      <w:r w:rsidR="0068507A" w:rsidRPr="008C3597">
        <w:rPr>
          <w:noProof/>
          <w:szCs w:val="22"/>
        </w:rPr>
        <w:t xml:space="preserve"> się stężenia kreatyniny w </w:t>
      </w:r>
      <w:r w:rsidRPr="008C3597">
        <w:rPr>
          <w:noProof/>
          <w:szCs w:val="22"/>
        </w:rPr>
        <w:t>surowicy</w:t>
      </w:r>
      <w:r w:rsidR="0068507A" w:rsidRPr="008C3597">
        <w:rPr>
          <w:noProof/>
          <w:szCs w:val="22"/>
        </w:rPr>
        <w:t xml:space="preserve"> oraz zgon</w:t>
      </w:r>
      <w:r w:rsidRPr="008C3597">
        <w:rPr>
          <w:noProof/>
          <w:szCs w:val="22"/>
        </w:rPr>
        <w:t>u</w:t>
      </w:r>
      <w:r w:rsidR="0068507A" w:rsidRPr="008C3597">
        <w:rPr>
          <w:noProof/>
          <w:szCs w:val="22"/>
        </w:rPr>
        <w:t xml:space="preserve"> z przyczyn sercowo-naczyniowych lub </w:t>
      </w:r>
      <w:r w:rsidR="000B5C50" w:rsidRPr="008C3597">
        <w:rPr>
          <w:noProof/>
          <w:szCs w:val="22"/>
        </w:rPr>
        <w:t>nerkowych</w:t>
      </w:r>
      <w:r w:rsidR="0068507A" w:rsidRPr="008C3597">
        <w:rPr>
          <w:noProof/>
          <w:szCs w:val="22"/>
        </w:rPr>
        <w:t>.</w:t>
      </w:r>
    </w:p>
    <w:p w14:paraId="541798F9" w14:textId="77777777" w:rsidR="0068507A" w:rsidRPr="008C3597" w:rsidRDefault="0068507A" w:rsidP="009F0049">
      <w:pPr>
        <w:rPr>
          <w:noProof/>
          <w:szCs w:val="22"/>
        </w:rPr>
      </w:pPr>
    </w:p>
    <w:p w14:paraId="28546DFD" w14:textId="77777777" w:rsidR="0068507A" w:rsidRPr="008C3597" w:rsidRDefault="000B5C50" w:rsidP="0068507A">
      <w:pPr>
        <w:rPr>
          <w:noProof/>
        </w:rPr>
      </w:pPr>
      <w:r w:rsidRPr="008C3597">
        <w:rPr>
          <w:noProof/>
          <w:szCs w:val="22"/>
        </w:rPr>
        <w:t>Kanagliflozyna</w:t>
      </w:r>
      <w:r w:rsidR="00EA533D" w:rsidRPr="008C3597">
        <w:rPr>
          <w:noProof/>
          <w:szCs w:val="22"/>
        </w:rPr>
        <w:t xml:space="preserve"> </w:t>
      </w:r>
      <w:r w:rsidR="00B43763" w:rsidRPr="008C3597">
        <w:rPr>
          <w:noProof/>
          <w:szCs w:val="22"/>
        </w:rPr>
        <w:t xml:space="preserve">w dawce </w:t>
      </w:r>
      <w:r w:rsidR="0068507A" w:rsidRPr="008C3597">
        <w:rPr>
          <w:noProof/>
          <w:szCs w:val="22"/>
        </w:rPr>
        <w:t>100</w:t>
      </w:r>
      <w:r w:rsidR="00B43763" w:rsidRPr="008C3597">
        <w:rPr>
          <w:noProof/>
          <w:szCs w:val="22"/>
        </w:rPr>
        <w:t> </w:t>
      </w:r>
      <w:r w:rsidR="0068507A" w:rsidRPr="008C3597">
        <w:rPr>
          <w:noProof/>
          <w:szCs w:val="22"/>
        </w:rPr>
        <w:t xml:space="preserve">mg znacznie obniżała ryzyko pierwszego </w:t>
      </w:r>
      <w:r w:rsidRPr="008C3597">
        <w:rPr>
          <w:noProof/>
          <w:szCs w:val="22"/>
        </w:rPr>
        <w:t>wystąpienia</w:t>
      </w:r>
      <w:r w:rsidR="0068507A" w:rsidRPr="008C3597">
        <w:rPr>
          <w:noProof/>
          <w:szCs w:val="22"/>
        </w:rPr>
        <w:t xml:space="preserve"> </w:t>
      </w:r>
      <w:r w:rsidRPr="008C3597">
        <w:rPr>
          <w:noProof/>
          <w:szCs w:val="22"/>
        </w:rPr>
        <w:t>pierwszorzędowego złożonego</w:t>
      </w:r>
      <w:r w:rsidR="0068507A" w:rsidRPr="008C3597">
        <w:rPr>
          <w:noProof/>
          <w:szCs w:val="22"/>
        </w:rPr>
        <w:t xml:space="preserve"> punktu końcowego </w:t>
      </w:r>
      <w:r w:rsidR="00725EDE" w:rsidRPr="008C3597">
        <w:rPr>
          <w:noProof/>
          <w:szCs w:val="22"/>
        </w:rPr>
        <w:t xml:space="preserve">w postaci </w:t>
      </w:r>
      <w:r w:rsidR="0068507A" w:rsidRPr="008C3597">
        <w:rPr>
          <w:noProof/>
          <w:szCs w:val="22"/>
        </w:rPr>
        <w:t xml:space="preserve">schyłkowej </w:t>
      </w:r>
      <w:r w:rsidRPr="008C3597">
        <w:rPr>
          <w:noProof/>
          <w:szCs w:val="22"/>
        </w:rPr>
        <w:t>niewydolności</w:t>
      </w:r>
      <w:r w:rsidR="0068507A" w:rsidRPr="008C3597">
        <w:rPr>
          <w:noProof/>
          <w:szCs w:val="22"/>
        </w:rPr>
        <w:t xml:space="preserve"> nerek, podwojeni</w:t>
      </w:r>
      <w:r w:rsidR="00725EDE" w:rsidRPr="008C3597">
        <w:rPr>
          <w:noProof/>
          <w:szCs w:val="22"/>
        </w:rPr>
        <w:t>a</w:t>
      </w:r>
      <w:r w:rsidR="0068507A" w:rsidRPr="008C3597">
        <w:rPr>
          <w:noProof/>
          <w:szCs w:val="22"/>
        </w:rPr>
        <w:t xml:space="preserve"> się stężenia kreatyniny </w:t>
      </w:r>
      <w:r w:rsidR="00725EDE" w:rsidRPr="008C3597">
        <w:rPr>
          <w:noProof/>
          <w:szCs w:val="22"/>
        </w:rPr>
        <w:t>w surowicy</w:t>
      </w:r>
      <w:r w:rsidR="0068507A" w:rsidRPr="008C3597">
        <w:rPr>
          <w:noProof/>
          <w:szCs w:val="22"/>
        </w:rPr>
        <w:t xml:space="preserve"> oraz zgon</w:t>
      </w:r>
      <w:r w:rsidR="00725EDE" w:rsidRPr="008C3597">
        <w:rPr>
          <w:noProof/>
          <w:szCs w:val="22"/>
        </w:rPr>
        <w:t>u</w:t>
      </w:r>
      <w:r w:rsidR="0068507A" w:rsidRPr="008C3597">
        <w:rPr>
          <w:noProof/>
          <w:szCs w:val="22"/>
        </w:rPr>
        <w:t xml:space="preserve"> z przyczyn sercowo-naczyniowych lub </w:t>
      </w:r>
      <w:r w:rsidRPr="008C3597">
        <w:rPr>
          <w:noProof/>
          <w:szCs w:val="22"/>
        </w:rPr>
        <w:t>nerkowych</w:t>
      </w:r>
      <w:r w:rsidR="0068507A" w:rsidRPr="008C3597">
        <w:rPr>
          <w:noProof/>
          <w:szCs w:val="22"/>
        </w:rPr>
        <w:t xml:space="preserve"> [p&lt;0,0001; HR: 0,70; 95% CI: 0,57, 0,84] (patrz </w:t>
      </w:r>
      <w:r w:rsidRPr="008C3597">
        <w:rPr>
          <w:noProof/>
          <w:szCs w:val="22"/>
        </w:rPr>
        <w:t>wykres</w:t>
      </w:r>
      <w:r w:rsidR="0068507A" w:rsidRPr="008C3597">
        <w:rPr>
          <w:noProof/>
          <w:szCs w:val="22"/>
        </w:rPr>
        <w:t xml:space="preserve"> 4). </w:t>
      </w:r>
      <w:r w:rsidRPr="008C3597">
        <w:rPr>
          <w:noProof/>
        </w:rPr>
        <w:t>Skuteczność</w:t>
      </w:r>
      <w:r w:rsidR="0068507A" w:rsidRPr="008C3597">
        <w:rPr>
          <w:noProof/>
        </w:rPr>
        <w:t xml:space="preserve"> leczenia była </w:t>
      </w:r>
      <w:r w:rsidRPr="008C3597">
        <w:rPr>
          <w:noProof/>
        </w:rPr>
        <w:t>podobna</w:t>
      </w:r>
      <w:r w:rsidR="0068507A" w:rsidRPr="008C3597">
        <w:rPr>
          <w:noProof/>
        </w:rPr>
        <w:t xml:space="preserve"> we wszystkich </w:t>
      </w:r>
      <w:r w:rsidRPr="008C3597">
        <w:rPr>
          <w:noProof/>
        </w:rPr>
        <w:t>podgrupach</w:t>
      </w:r>
      <w:r w:rsidR="0068507A" w:rsidRPr="008C3597">
        <w:rPr>
          <w:noProof/>
        </w:rPr>
        <w:t>, w tym</w:t>
      </w:r>
      <w:r w:rsidR="00725EDE" w:rsidRPr="008C3597">
        <w:rPr>
          <w:noProof/>
        </w:rPr>
        <w:t xml:space="preserve"> we</w:t>
      </w:r>
      <w:r w:rsidR="0068507A" w:rsidRPr="008C3597">
        <w:rPr>
          <w:noProof/>
        </w:rPr>
        <w:t xml:space="preserve"> </w:t>
      </w:r>
      <w:r w:rsidRPr="008C3597">
        <w:rPr>
          <w:noProof/>
        </w:rPr>
        <w:t>wszystkich trzech</w:t>
      </w:r>
      <w:r w:rsidR="0068507A" w:rsidRPr="008C3597">
        <w:rPr>
          <w:noProof/>
        </w:rPr>
        <w:t xml:space="preserve"> </w:t>
      </w:r>
      <w:r w:rsidR="00D3107B" w:rsidRPr="008C3597">
        <w:rPr>
          <w:noProof/>
        </w:rPr>
        <w:t>grupach</w:t>
      </w:r>
      <w:r w:rsidR="0068507A" w:rsidRPr="008C3597">
        <w:rPr>
          <w:noProof/>
        </w:rPr>
        <w:t xml:space="preserve"> eGFR oraz u </w:t>
      </w:r>
      <w:r w:rsidR="00D3107B" w:rsidRPr="008C3597">
        <w:rPr>
          <w:noProof/>
        </w:rPr>
        <w:t>osób</w:t>
      </w:r>
      <w:r w:rsidR="0068507A" w:rsidRPr="008C3597">
        <w:rPr>
          <w:noProof/>
        </w:rPr>
        <w:t xml:space="preserve"> z</w:t>
      </w:r>
      <w:r w:rsidR="00AC7855" w:rsidRPr="008C3597">
        <w:rPr>
          <w:noProof/>
        </w:rPr>
        <w:t> </w:t>
      </w:r>
      <w:r w:rsidRPr="008C3597">
        <w:rPr>
          <w:noProof/>
        </w:rPr>
        <w:t>chorobą</w:t>
      </w:r>
      <w:r w:rsidR="0068507A" w:rsidRPr="008C3597">
        <w:rPr>
          <w:noProof/>
        </w:rPr>
        <w:t xml:space="preserve"> sercow</w:t>
      </w:r>
      <w:r w:rsidRPr="008C3597">
        <w:rPr>
          <w:noProof/>
        </w:rPr>
        <w:t>o</w:t>
      </w:r>
      <w:r w:rsidR="0068507A" w:rsidRPr="008C3597">
        <w:rPr>
          <w:noProof/>
        </w:rPr>
        <w:t>-nac</w:t>
      </w:r>
      <w:r w:rsidRPr="008C3597">
        <w:rPr>
          <w:noProof/>
        </w:rPr>
        <w:t>zyniową w wywiadzie</w:t>
      </w:r>
      <w:r w:rsidR="0068507A" w:rsidRPr="008C3597">
        <w:rPr>
          <w:noProof/>
        </w:rPr>
        <w:t xml:space="preserve"> </w:t>
      </w:r>
      <w:r w:rsidR="00E31A2B" w:rsidRPr="008C3597">
        <w:rPr>
          <w:noProof/>
        </w:rPr>
        <w:t xml:space="preserve">lub </w:t>
      </w:r>
      <w:r w:rsidR="0068507A" w:rsidRPr="008C3597">
        <w:rPr>
          <w:noProof/>
        </w:rPr>
        <w:t xml:space="preserve">bez takiej </w:t>
      </w:r>
      <w:r w:rsidRPr="008C3597">
        <w:rPr>
          <w:noProof/>
        </w:rPr>
        <w:t>choroby</w:t>
      </w:r>
      <w:r w:rsidR="0068507A" w:rsidRPr="008C3597">
        <w:rPr>
          <w:noProof/>
        </w:rPr>
        <w:t>.</w:t>
      </w:r>
    </w:p>
    <w:p w14:paraId="4A0C3B1B" w14:textId="77777777" w:rsidR="0068507A" w:rsidRPr="008C3597" w:rsidRDefault="0068507A" w:rsidP="0068507A">
      <w:pPr>
        <w:rPr>
          <w:noProof/>
        </w:rPr>
      </w:pPr>
    </w:p>
    <w:p w14:paraId="52445D7D" w14:textId="77777777" w:rsidR="0068507A" w:rsidRPr="008C3597" w:rsidRDefault="0068507A" w:rsidP="0068507A">
      <w:pPr>
        <w:rPr>
          <w:noProof/>
        </w:rPr>
      </w:pPr>
      <w:r w:rsidRPr="008C3597">
        <w:rPr>
          <w:noProof/>
        </w:rPr>
        <w:t xml:space="preserve">W oparciu o wykres </w:t>
      </w:r>
      <w:r w:rsidR="00882C0E" w:rsidRPr="008C3597">
        <w:rPr>
          <w:noProof/>
        </w:rPr>
        <w:t>K</w:t>
      </w:r>
      <w:r w:rsidRPr="008C3597">
        <w:rPr>
          <w:noProof/>
        </w:rPr>
        <w:t>aplana-</w:t>
      </w:r>
      <w:r w:rsidR="00882C0E" w:rsidRPr="008C3597">
        <w:rPr>
          <w:noProof/>
        </w:rPr>
        <w:t>M</w:t>
      </w:r>
      <w:r w:rsidRPr="008C3597">
        <w:rPr>
          <w:noProof/>
        </w:rPr>
        <w:t xml:space="preserve">eiera dla czasu do </w:t>
      </w:r>
      <w:r w:rsidR="00725EDE" w:rsidRPr="008C3597">
        <w:rPr>
          <w:noProof/>
        </w:rPr>
        <w:t xml:space="preserve">pierwszego </w:t>
      </w:r>
      <w:r w:rsidRPr="008C3597">
        <w:rPr>
          <w:noProof/>
        </w:rPr>
        <w:t xml:space="preserve">wystąpienia pierwszorzędowego </w:t>
      </w:r>
      <w:r w:rsidR="000B5C50" w:rsidRPr="008C3597">
        <w:rPr>
          <w:noProof/>
        </w:rPr>
        <w:t>złożonego</w:t>
      </w:r>
      <w:r w:rsidRPr="008C3597">
        <w:rPr>
          <w:noProof/>
        </w:rPr>
        <w:t xml:space="preserve"> punktu końcowego p</w:t>
      </w:r>
      <w:r w:rsidR="00E31A2B" w:rsidRPr="008C3597">
        <w:rPr>
          <w:noProof/>
        </w:rPr>
        <w:t>rzedstawiony</w:t>
      </w:r>
      <w:r w:rsidRPr="008C3597">
        <w:rPr>
          <w:noProof/>
        </w:rPr>
        <w:t xml:space="preserve"> poniżej </w:t>
      </w:r>
      <w:r w:rsidR="000B5C50" w:rsidRPr="008C3597">
        <w:rPr>
          <w:noProof/>
        </w:rPr>
        <w:t>skuteczność</w:t>
      </w:r>
      <w:r w:rsidRPr="008C3597">
        <w:rPr>
          <w:noProof/>
        </w:rPr>
        <w:t xml:space="preserve"> </w:t>
      </w:r>
      <w:r w:rsidR="000B5C50" w:rsidRPr="008C3597">
        <w:rPr>
          <w:noProof/>
        </w:rPr>
        <w:t>kanagliflozyny</w:t>
      </w:r>
      <w:r w:rsidRPr="008C3597">
        <w:rPr>
          <w:noProof/>
        </w:rPr>
        <w:t xml:space="preserve"> </w:t>
      </w:r>
      <w:r w:rsidR="001C7D40" w:rsidRPr="008C3597">
        <w:rPr>
          <w:noProof/>
        </w:rPr>
        <w:t xml:space="preserve">w dawce </w:t>
      </w:r>
      <w:r w:rsidRPr="008C3597">
        <w:rPr>
          <w:noProof/>
        </w:rPr>
        <w:t>100</w:t>
      </w:r>
      <w:r w:rsidR="001C7D40" w:rsidRPr="008C3597">
        <w:rPr>
          <w:noProof/>
        </w:rPr>
        <w:t> </w:t>
      </w:r>
      <w:r w:rsidRPr="008C3597">
        <w:rPr>
          <w:noProof/>
        </w:rPr>
        <w:t xml:space="preserve">mg była </w:t>
      </w:r>
      <w:r w:rsidR="001C7D40" w:rsidRPr="008C3597">
        <w:rPr>
          <w:noProof/>
        </w:rPr>
        <w:t>zauważalna</w:t>
      </w:r>
      <w:r w:rsidRPr="008C3597">
        <w:rPr>
          <w:noProof/>
        </w:rPr>
        <w:t xml:space="preserve"> począwszy od </w:t>
      </w:r>
      <w:r w:rsidR="001C7D40" w:rsidRPr="008C3597">
        <w:rPr>
          <w:noProof/>
        </w:rPr>
        <w:t xml:space="preserve">52. </w:t>
      </w:r>
      <w:r w:rsidRPr="008C3597">
        <w:rPr>
          <w:noProof/>
        </w:rPr>
        <w:t xml:space="preserve">tygodnia i </w:t>
      </w:r>
      <w:r w:rsidR="001C7D40" w:rsidRPr="008C3597">
        <w:rPr>
          <w:noProof/>
        </w:rPr>
        <w:t>utrzymywał</w:t>
      </w:r>
      <w:r w:rsidR="008462C3" w:rsidRPr="008C3597">
        <w:rPr>
          <w:noProof/>
        </w:rPr>
        <w:t>a</w:t>
      </w:r>
      <w:r w:rsidR="001C7D40" w:rsidRPr="008C3597">
        <w:rPr>
          <w:noProof/>
        </w:rPr>
        <w:t xml:space="preserve"> się</w:t>
      </w:r>
      <w:r w:rsidR="003341F7" w:rsidRPr="008C3597">
        <w:rPr>
          <w:noProof/>
        </w:rPr>
        <w:t xml:space="preserve"> do końca badania (patrz wykres 3).</w:t>
      </w:r>
    </w:p>
    <w:p w14:paraId="23C366B8" w14:textId="77777777" w:rsidR="003341F7" w:rsidRPr="008C3597" w:rsidRDefault="003341F7" w:rsidP="0068507A">
      <w:pPr>
        <w:rPr>
          <w:noProof/>
        </w:rPr>
      </w:pPr>
    </w:p>
    <w:p w14:paraId="1A486050" w14:textId="77777777" w:rsidR="004016FA" w:rsidRPr="008C3597" w:rsidRDefault="008462C3" w:rsidP="00EA533D">
      <w:pPr>
        <w:rPr>
          <w:noProof/>
          <w:szCs w:val="22"/>
        </w:rPr>
      </w:pPr>
      <w:r w:rsidRPr="008C3597">
        <w:rPr>
          <w:noProof/>
          <w:szCs w:val="22"/>
        </w:rPr>
        <w:t>Stosowanie k</w:t>
      </w:r>
      <w:r w:rsidR="00882C0E" w:rsidRPr="008C3597">
        <w:rPr>
          <w:noProof/>
          <w:szCs w:val="22"/>
        </w:rPr>
        <w:t>anagliflozyn</w:t>
      </w:r>
      <w:r w:rsidRPr="008C3597">
        <w:rPr>
          <w:noProof/>
          <w:szCs w:val="22"/>
        </w:rPr>
        <w:t>y w dawce</w:t>
      </w:r>
      <w:r w:rsidR="003341F7" w:rsidRPr="008C3597">
        <w:rPr>
          <w:noProof/>
          <w:szCs w:val="22"/>
        </w:rPr>
        <w:t xml:space="preserve"> 100</w:t>
      </w:r>
      <w:r w:rsidRPr="008C3597">
        <w:rPr>
          <w:noProof/>
          <w:szCs w:val="22"/>
        </w:rPr>
        <w:t> </w:t>
      </w:r>
      <w:r w:rsidR="003341F7" w:rsidRPr="008C3597">
        <w:rPr>
          <w:noProof/>
          <w:szCs w:val="22"/>
        </w:rPr>
        <w:t xml:space="preserve">mg </w:t>
      </w:r>
      <w:r w:rsidR="000B5C50" w:rsidRPr="008C3597">
        <w:rPr>
          <w:noProof/>
          <w:szCs w:val="22"/>
        </w:rPr>
        <w:t>znacznie zmniejszał</w:t>
      </w:r>
      <w:r w:rsidRPr="008C3597">
        <w:rPr>
          <w:noProof/>
          <w:szCs w:val="22"/>
        </w:rPr>
        <w:t xml:space="preserve">o </w:t>
      </w:r>
      <w:r w:rsidR="000B5C50" w:rsidRPr="008C3597">
        <w:rPr>
          <w:noProof/>
          <w:szCs w:val="22"/>
        </w:rPr>
        <w:t xml:space="preserve">ryzyko </w:t>
      </w:r>
      <w:r w:rsidR="00882C0E" w:rsidRPr="008C3597">
        <w:rPr>
          <w:noProof/>
          <w:szCs w:val="22"/>
        </w:rPr>
        <w:t>drugorzędowych</w:t>
      </w:r>
      <w:r w:rsidR="000B5C50" w:rsidRPr="008C3597">
        <w:rPr>
          <w:noProof/>
          <w:szCs w:val="22"/>
        </w:rPr>
        <w:t xml:space="preserve"> punktów końcowych związanych z </w:t>
      </w:r>
      <w:r w:rsidR="00882C0E" w:rsidRPr="008C3597">
        <w:rPr>
          <w:noProof/>
          <w:szCs w:val="22"/>
        </w:rPr>
        <w:t>układem</w:t>
      </w:r>
      <w:r w:rsidR="000B5C50" w:rsidRPr="008C3597">
        <w:rPr>
          <w:noProof/>
          <w:szCs w:val="22"/>
        </w:rPr>
        <w:t xml:space="preserve"> sercowo-</w:t>
      </w:r>
      <w:r w:rsidR="00882C0E" w:rsidRPr="008C3597">
        <w:rPr>
          <w:noProof/>
          <w:szCs w:val="22"/>
        </w:rPr>
        <w:t>naczyniowym</w:t>
      </w:r>
      <w:r w:rsidR="000B5C50" w:rsidRPr="008C3597">
        <w:rPr>
          <w:noProof/>
          <w:szCs w:val="22"/>
        </w:rPr>
        <w:t xml:space="preserve">, jak </w:t>
      </w:r>
      <w:r w:rsidR="00F41F19" w:rsidRPr="008C3597">
        <w:rPr>
          <w:noProof/>
          <w:szCs w:val="22"/>
        </w:rPr>
        <w:t>przedstawiono na</w:t>
      </w:r>
      <w:r w:rsidR="000B5C50" w:rsidRPr="008C3597">
        <w:rPr>
          <w:noProof/>
          <w:szCs w:val="22"/>
        </w:rPr>
        <w:t xml:space="preserve"> wykres</w:t>
      </w:r>
      <w:r w:rsidR="00F41F19" w:rsidRPr="008C3597">
        <w:rPr>
          <w:noProof/>
          <w:szCs w:val="22"/>
        </w:rPr>
        <w:t>ie</w:t>
      </w:r>
      <w:r w:rsidR="000B5C50" w:rsidRPr="008C3597">
        <w:rPr>
          <w:noProof/>
          <w:szCs w:val="22"/>
        </w:rPr>
        <w:t xml:space="preserve"> </w:t>
      </w:r>
      <w:r w:rsidR="003341F7" w:rsidRPr="008C3597">
        <w:rPr>
          <w:noProof/>
          <w:szCs w:val="22"/>
        </w:rPr>
        <w:t>4.</w:t>
      </w:r>
    </w:p>
    <w:p w14:paraId="65A38AC4" w14:textId="77777777" w:rsidR="003341F7" w:rsidRPr="008C3597" w:rsidRDefault="003341F7" w:rsidP="008A221F">
      <w:pPr>
        <w:rPr>
          <w:noProof/>
        </w:rPr>
      </w:pPr>
    </w:p>
    <w:p w14:paraId="4E0F79C3" w14:textId="77777777" w:rsidR="003341F7" w:rsidRPr="008C3597" w:rsidRDefault="000B5C50" w:rsidP="003341F7">
      <w:pPr>
        <w:keepNext/>
        <w:rPr>
          <w:b/>
          <w:noProof/>
          <w:sz w:val="20"/>
        </w:rPr>
      </w:pPr>
      <w:r w:rsidRPr="008C3597">
        <w:rPr>
          <w:b/>
          <w:noProof/>
          <w:sz w:val="20"/>
        </w:rPr>
        <w:t>Wykres</w:t>
      </w:r>
      <w:r w:rsidR="003341F7" w:rsidRPr="008C3597">
        <w:rPr>
          <w:b/>
          <w:noProof/>
          <w:sz w:val="20"/>
        </w:rPr>
        <w:t> 3:</w:t>
      </w:r>
      <w:r w:rsidR="003341F7" w:rsidRPr="008C3597">
        <w:rPr>
          <w:b/>
          <w:noProof/>
          <w:sz w:val="20"/>
        </w:rPr>
        <w:tab/>
        <w:t xml:space="preserve">CREDENCE: </w:t>
      </w:r>
      <w:r w:rsidRPr="008C3597">
        <w:rPr>
          <w:b/>
          <w:bCs/>
          <w:noProof/>
        </w:rPr>
        <w:t xml:space="preserve">Czas do </w:t>
      </w:r>
      <w:r w:rsidR="00C87EC9" w:rsidRPr="008C3597">
        <w:rPr>
          <w:b/>
          <w:bCs/>
          <w:noProof/>
        </w:rPr>
        <w:t xml:space="preserve">pierwszego </w:t>
      </w:r>
      <w:r w:rsidRPr="008C3597">
        <w:rPr>
          <w:b/>
          <w:bCs/>
          <w:noProof/>
        </w:rPr>
        <w:t>wystąpienia pierwszorzędowego złożonego punktu końcowego</w:t>
      </w:r>
    </w:p>
    <w:p w14:paraId="42BF11A5" w14:textId="77777777" w:rsidR="003341F7" w:rsidRPr="008C3597" w:rsidRDefault="003341F7" w:rsidP="003341F7">
      <w:pPr>
        <w:keepNext/>
        <w:tabs>
          <w:tab w:val="clear" w:pos="567"/>
          <w:tab w:val="center" w:pos="4820"/>
        </w:tabs>
        <w:spacing w:before="120"/>
        <w:rPr>
          <w:rFonts w:ascii="Arial" w:hAnsi="Arial" w:cs="Arial"/>
          <w:bCs/>
          <w:noProof/>
          <w:sz w:val="16"/>
          <w:szCs w:val="16"/>
        </w:rPr>
      </w:pPr>
      <w:r w:rsidRPr="008C3597">
        <w:rPr>
          <w:rFonts w:ascii="Arial" w:hAnsi="Arial" w:cs="Arial"/>
          <w:bCs/>
          <w:noProof/>
          <w:sz w:val="16"/>
          <w:szCs w:val="16"/>
        </w:rPr>
        <w:tab/>
        <w:t>(</w:t>
      </w:r>
      <w:r w:rsidR="000B5C50" w:rsidRPr="008C3597">
        <w:rPr>
          <w:rFonts w:ascii="Arial" w:hAnsi="Arial" w:cs="Arial"/>
          <w:bCs/>
          <w:noProof/>
          <w:sz w:val="16"/>
          <w:szCs w:val="16"/>
        </w:rPr>
        <w:t>Badanie</w:t>
      </w:r>
      <w:r w:rsidRPr="008C3597">
        <w:rPr>
          <w:rFonts w:ascii="Arial" w:hAnsi="Arial" w:cs="Arial"/>
          <w:bCs/>
          <w:noProof/>
          <w:sz w:val="16"/>
          <w:szCs w:val="16"/>
        </w:rPr>
        <w:t xml:space="preserve"> 28431754-DNE3001: </w:t>
      </w:r>
      <w:r w:rsidR="000B5C50" w:rsidRPr="008C3597">
        <w:rPr>
          <w:rFonts w:ascii="Arial" w:hAnsi="Arial" w:cs="Arial"/>
          <w:bCs/>
          <w:noProof/>
          <w:sz w:val="16"/>
          <w:szCs w:val="16"/>
        </w:rPr>
        <w:t xml:space="preserve">zestaw analiz </w:t>
      </w:r>
      <w:r w:rsidR="00F41F19" w:rsidRPr="008C3597">
        <w:rPr>
          <w:rFonts w:ascii="Arial" w:hAnsi="Arial" w:cs="Arial"/>
          <w:bCs/>
          <w:noProof/>
          <w:sz w:val="16"/>
          <w:szCs w:val="16"/>
        </w:rPr>
        <w:t>populacji ITT</w:t>
      </w:r>
      <w:r w:rsidRPr="008C3597">
        <w:rPr>
          <w:rFonts w:ascii="Arial" w:hAnsi="Arial" w:cs="Arial"/>
          <w:bCs/>
          <w:noProof/>
          <w:sz w:val="16"/>
          <w:szCs w:val="16"/>
        </w:rPr>
        <w:t>)</w:t>
      </w:r>
    </w:p>
    <w:p w14:paraId="3714BEAF" w14:textId="314DDC18" w:rsidR="003341F7" w:rsidRPr="008C3597" w:rsidRDefault="00BF68A8" w:rsidP="003341F7">
      <w:pPr>
        <w:keepNext/>
        <w:rPr>
          <w:b/>
          <w:noProof/>
          <w:sz w:val="20"/>
        </w:rPr>
      </w:pPr>
      <w:r>
        <w:rPr>
          <w:noProof/>
          <w:lang w:eastAsia="pl-PL"/>
        </w:rPr>
        <mc:AlternateContent>
          <mc:Choice Requires="wps">
            <w:drawing>
              <wp:anchor distT="0" distB="0" distL="114300" distR="114300" simplePos="0" relativeHeight="251655680" behindDoc="0" locked="0" layoutInCell="1" allowOverlap="1" wp14:anchorId="75E34279" wp14:editId="039975EE">
                <wp:simplePos x="0" y="0"/>
                <wp:positionH relativeFrom="column">
                  <wp:posOffset>-675640</wp:posOffset>
                </wp:positionH>
                <wp:positionV relativeFrom="paragraph">
                  <wp:posOffset>3143885</wp:posOffset>
                </wp:positionV>
                <wp:extent cx="890905" cy="528955"/>
                <wp:effectExtent l="0" t="0" r="0" b="0"/>
                <wp:wrapNone/>
                <wp:docPr id="98973173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905" cy="528955"/>
                        </a:xfrm>
                        <a:prstGeom prst="rect">
                          <a:avLst/>
                        </a:prstGeom>
                        <a:noFill/>
                        <a:ln>
                          <a:noFill/>
                        </a:ln>
                      </wps:spPr>
                      <wps:txbx>
                        <w:txbxContent>
                          <w:p w14:paraId="7C56F8FE" w14:textId="77777777" w:rsidR="008905FF" w:rsidRPr="0092586D" w:rsidRDefault="008905FF" w:rsidP="003341F7">
                            <w:pPr>
                              <w:spacing w:line="408" w:lineRule="auto"/>
                              <w:jc w:val="right"/>
                              <w:rPr>
                                <w:rFonts w:ascii="Arial" w:hAnsi="Arial" w:cs="Arial"/>
                                <w:sz w:val="14"/>
                                <w:szCs w:val="14"/>
                              </w:rPr>
                            </w:pPr>
                            <w:r>
                              <w:rPr>
                                <w:rFonts w:ascii="Arial" w:hAnsi="Arial" w:cs="Arial"/>
                                <w:sz w:val="14"/>
                                <w:szCs w:val="14"/>
                              </w:rPr>
                              <w:t>Zagrożeni uczestnicy</w:t>
                            </w:r>
                          </w:p>
                          <w:p w14:paraId="2F9B221C" w14:textId="77777777" w:rsidR="008905FF" w:rsidRPr="0092586D" w:rsidRDefault="008905FF" w:rsidP="002B4ADA">
                            <w:pPr>
                              <w:spacing w:line="408" w:lineRule="auto"/>
                              <w:jc w:val="right"/>
                              <w:rPr>
                                <w:rFonts w:ascii="Arial" w:hAnsi="Arial" w:cs="Arial"/>
                                <w:sz w:val="14"/>
                                <w:szCs w:val="14"/>
                              </w:rPr>
                            </w:pPr>
                            <w:r w:rsidRPr="0092586D">
                              <w:rPr>
                                <w:rFonts w:ascii="Arial" w:hAnsi="Arial" w:cs="Arial"/>
                                <w:sz w:val="14"/>
                                <w:szCs w:val="14"/>
                              </w:rPr>
                              <w:t>Placebo</w:t>
                            </w:r>
                          </w:p>
                          <w:p w14:paraId="6D784D22" w14:textId="77777777" w:rsidR="008905FF" w:rsidRPr="0092586D" w:rsidRDefault="008905FF" w:rsidP="003341F7">
                            <w:pPr>
                              <w:spacing w:line="408" w:lineRule="auto"/>
                              <w:jc w:val="right"/>
                              <w:rPr>
                                <w:rFonts w:ascii="Arial" w:hAnsi="Arial" w:cs="Arial"/>
                                <w:sz w:val="14"/>
                                <w:szCs w:val="14"/>
                              </w:rPr>
                            </w:pPr>
                            <w:r>
                              <w:rPr>
                                <w:rFonts w:ascii="Arial" w:hAnsi="Arial" w:cs="Arial"/>
                                <w:sz w:val="14"/>
                                <w:szCs w:val="14"/>
                              </w:rPr>
                              <w:t>Kanagliflozyna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34279" id="Text Box 12" o:spid="_x0000_s1036" type="#_x0000_t202" style="position:absolute;margin-left:-53.2pt;margin-top:247.55pt;width:70.15pt;height:4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" filled="f" stroked="f">
                <v:textbox inset="0,0,0,0">
                  <w:txbxContent>
                    <w:p w14:paraId="7C56F8FE" w14:textId="77777777" w:rsidR="008905FF" w:rsidRPr="0092586D" w:rsidRDefault="008905FF" w:rsidP="003341F7">
                      <w:pPr>
                        <w:spacing w:line="408" w:lineRule="auto"/>
                        <w:jc w:val="right"/>
                        <w:rPr>
                          <w:rFonts w:ascii="Arial" w:hAnsi="Arial" w:cs="Arial"/>
                          <w:sz w:val="14"/>
                          <w:szCs w:val="14"/>
                        </w:rPr>
                      </w:pPr>
                      <w:r>
                        <w:rPr>
                          <w:rFonts w:ascii="Arial" w:hAnsi="Arial" w:cs="Arial"/>
                          <w:sz w:val="14"/>
                          <w:szCs w:val="14"/>
                        </w:rPr>
                        <w:t>Zagrożeni uczestnicy</w:t>
                      </w:r>
                    </w:p>
                    <w:p w14:paraId="2F9B221C" w14:textId="77777777" w:rsidR="008905FF" w:rsidRPr="0092586D" w:rsidRDefault="008905FF" w:rsidP="002B4ADA">
                      <w:pPr>
                        <w:spacing w:line="408" w:lineRule="auto"/>
                        <w:jc w:val="right"/>
                        <w:rPr>
                          <w:rFonts w:ascii="Arial" w:hAnsi="Arial" w:cs="Arial"/>
                          <w:sz w:val="14"/>
                          <w:szCs w:val="14"/>
                        </w:rPr>
                      </w:pPr>
                      <w:r w:rsidRPr="0092586D">
                        <w:rPr>
                          <w:rFonts w:ascii="Arial" w:hAnsi="Arial" w:cs="Arial"/>
                          <w:sz w:val="14"/>
                          <w:szCs w:val="14"/>
                        </w:rPr>
                        <w:t>Placebo</w:t>
                      </w:r>
                    </w:p>
                    <w:p w14:paraId="6D784D22" w14:textId="77777777" w:rsidR="008905FF" w:rsidRPr="0092586D" w:rsidRDefault="008905FF" w:rsidP="003341F7">
                      <w:pPr>
                        <w:spacing w:line="408" w:lineRule="auto"/>
                        <w:jc w:val="right"/>
                        <w:rPr>
                          <w:rFonts w:ascii="Arial" w:hAnsi="Arial" w:cs="Arial"/>
                          <w:sz w:val="14"/>
                          <w:szCs w:val="14"/>
                        </w:rPr>
                      </w:pPr>
                      <w:r>
                        <w:rPr>
                          <w:rFonts w:ascii="Arial" w:hAnsi="Arial" w:cs="Arial"/>
                          <w:sz w:val="14"/>
                          <w:szCs w:val="14"/>
                        </w:rPr>
                        <w:t>Kanagliflozyna</w:t>
                      </w:r>
                    </w:p>
                  </w:txbxContent>
                </v:textbox>
              </v:shape>
            </w:pict>
          </mc:Fallback>
        </mc:AlternateContent>
      </w:r>
      <w:r>
        <w:rPr>
          <w:noProof/>
          <w:lang w:eastAsia="pl-PL"/>
        </w:rPr>
        <mc:AlternateContent>
          <mc:Choice Requires="wps">
            <w:drawing>
              <wp:anchor distT="0" distB="0" distL="114300" distR="114300" simplePos="0" relativeHeight="251653632" behindDoc="0" locked="0" layoutInCell="1" allowOverlap="1" wp14:anchorId="2A661955" wp14:editId="4C2268E1">
                <wp:simplePos x="0" y="0"/>
                <wp:positionH relativeFrom="column">
                  <wp:posOffset>4940935</wp:posOffset>
                </wp:positionH>
                <wp:positionV relativeFrom="paragraph">
                  <wp:posOffset>2451735</wp:posOffset>
                </wp:positionV>
                <wp:extent cx="403860" cy="226695"/>
                <wp:effectExtent l="0" t="0" r="0" b="0"/>
                <wp:wrapNone/>
                <wp:docPr id="210764070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226695"/>
                        </a:xfrm>
                        <a:prstGeom prst="rect">
                          <a:avLst/>
                        </a:prstGeom>
                        <a:noFill/>
                        <a:ln>
                          <a:noFill/>
                        </a:ln>
                      </wps:spPr>
                      <wps:txbx>
                        <w:txbxContent>
                          <w:p w14:paraId="3E80516C" w14:textId="77777777" w:rsidR="008905FF" w:rsidRPr="0092586D" w:rsidRDefault="008905FF" w:rsidP="002B4ADA">
                            <w:pPr>
                              <w:rPr>
                                <w:rFonts w:ascii="Arial" w:hAnsi="Arial" w:cs="Arial"/>
                                <w:sz w:val="14"/>
                                <w:szCs w:val="14"/>
                              </w:rPr>
                            </w:pPr>
                            <w:r w:rsidRPr="0092586D">
                              <w:rPr>
                                <w:rFonts w:ascii="Arial" w:hAnsi="Arial" w:cs="Arial"/>
                                <w:sz w:val="14"/>
                                <w:szCs w:val="14"/>
                              </w:rPr>
                              <w:t>Placebo</w:t>
                            </w:r>
                          </w:p>
                          <w:p w14:paraId="5BC07553" w14:textId="77777777" w:rsidR="008905FF" w:rsidRDefault="008905FF" w:rsidP="002B4ADA">
                            <w:pPr>
                              <w:rPr>
                                <w:rFonts w:ascii="Arial" w:hAnsi="Arial" w:cs="Arial"/>
                                <w:sz w:val="14"/>
                                <w:szCs w:val="14"/>
                              </w:rPr>
                            </w:pPr>
                            <w:r w:rsidRPr="0092586D">
                              <w:rPr>
                                <w:rFonts w:ascii="Arial" w:hAnsi="Arial" w:cs="Arial"/>
                                <w:sz w:val="14"/>
                                <w:szCs w:val="14"/>
                              </w:rPr>
                              <w:t xml:space="preserve">Cana </w:t>
                            </w:r>
                            <w:r>
                              <w:rPr>
                                <w:rFonts w:ascii="Arial" w:hAnsi="Arial" w:cs="Arial"/>
                                <w:sz w:val="14"/>
                                <w:szCs w:val="14"/>
                              </w:rPr>
                              <w:t>Kanagliflozyna</w:t>
                            </w:r>
                            <w:r w:rsidRPr="0092586D">
                              <w:rPr>
                                <w:rFonts w:ascii="Arial" w:hAnsi="Arial" w:cs="Arial"/>
                                <w:sz w:val="14"/>
                                <w:szCs w:val="14"/>
                              </w:rPr>
                              <w:t xml:space="preserve"> </w:t>
                            </w:r>
                          </w:p>
                          <w:p w14:paraId="0161C9DF" w14:textId="77777777" w:rsidR="008905FF" w:rsidRPr="0092586D" w:rsidRDefault="008905FF" w:rsidP="002B4ADA">
                            <w:pPr>
                              <w:rPr>
                                <w:rFonts w:ascii="Arial" w:hAnsi="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61955" id="Text Box 11" o:spid="_x0000_s1037" type="#_x0000_t202" style="position:absolute;margin-left:389.05pt;margin-top:193.05pt;width:31.8pt;height:17.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" filled="f" stroked="f">
                <v:textbox inset="0,0,0,0">
                  <w:txbxContent>
                    <w:p w14:paraId="3E80516C" w14:textId="77777777" w:rsidR="008905FF" w:rsidRPr="0092586D" w:rsidRDefault="008905FF" w:rsidP="002B4ADA">
                      <w:pPr>
                        <w:rPr>
                          <w:rFonts w:ascii="Arial" w:hAnsi="Arial" w:cs="Arial"/>
                          <w:sz w:val="14"/>
                          <w:szCs w:val="14"/>
                        </w:rPr>
                      </w:pPr>
                      <w:r w:rsidRPr="0092586D">
                        <w:rPr>
                          <w:rFonts w:ascii="Arial" w:hAnsi="Arial" w:cs="Arial"/>
                          <w:sz w:val="14"/>
                          <w:szCs w:val="14"/>
                        </w:rPr>
                        <w:t>Placebo</w:t>
                      </w:r>
                    </w:p>
                    <w:p w14:paraId="5BC07553" w14:textId="77777777" w:rsidR="008905FF" w:rsidRDefault="008905FF" w:rsidP="002B4ADA">
                      <w:pPr>
                        <w:rPr>
                          <w:rFonts w:ascii="Arial" w:hAnsi="Arial" w:cs="Arial"/>
                          <w:sz w:val="14"/>
                          <w:szCs w:val="14"/>
                        </w:rPr>
                      </w:pPr>
                      <w:r w:rsidRPr="0092586D">
                        <w:rPr>
                          <w:rFonts w:ascii="Arial" w:hAnsi="Arial" w:cs="Arial"/>
                          <w:sz w:val="14"/>
                          <w:szCs w:val="14"/>
                        </w:rPr>
                        <w:t xml:space="preserve">Cana </w:t>
                      </w:r>
                      <w:r>
                        <w:rPr>
                          <w:rFonts w:ascii="Arial" w:hAnsi="Arial" w:cs="Arial"/>
                          <w:sz w:val="14"/>
                          <w:szCs w:val="14"/>
                        </w:rPr>
                        <w:t>Kanagliflozyna</w:t>
                      </w:r>
                      <w:r w:rsidRPr="0092586D">
                        <w:rPr>
                          <w:rFonts w:ascii="Arial" w:hAnsi="Arial" w:cs="Arial"/>
                          <w:sz w:val="14"/>
                          <w:szCs w:val="14"/>
                        </w:rPr>
                        <w:t xml:space="preserve"> </w:t>
                      </w:r>
                    </w:p>
                    <w:p w14:paraId="0161C9DF" w14:textId="77777777" w:rsidR="008905FF" w:rsidRPr="0092586D" w:rsidRDefault="008905FF" w:rsidP="002B4ADA">
                      <w:pPr>
                        <w:rPr>
                          <w:rFonts w:ascii="Arial" w:hAnsi="Arial" w:cs="Arial"/>
                          <w:sz w:val="14"/>
                          <w:szCs w:val="14"/>
                        </w:rPr>
                      </w:pPr>
                    </w:p>
                  </w:txbxContent>
                </v:textbox>
              </v:shape>
            </w:pict>
          </mc:Fallback>
        </mc:AlternateContent>
      </w:r>
      <w:r>
        <w:rPr>
          <w:noProof/>
          <w:lang w:eastAsia="pl-PL"/>
        </w:rPr>
        <mc:AlternateContent>
          <mc:Choice Requires="wps">
            <w:drawing>
              <wp:anchor distT="0" distB="0" distL="114300" distR="114300" simplePos="0" relativeHeight="251654656" behindDoc="0" locked="0" layoutInCell="1" allowOverlap="1" wp14:anchorId="2A7A218E" wp14:editId="308AA17C">
                <wp:simplePos x="0" y="0"/>
                <wp:positionH relativeFrom="column">
                  <wp:posOffset>2368550</wp:posOffset>
                </wp:positionH>
                <wp:positionV relativeFrom="paragraph">
                  <wp:posOffset>3002280</wp:posOffset>
                </wp:positionV>
                <wp:extent cx="656590" cy="172720"/>
                <wp:effectExtent l="0" t="0" r="0" b="0"/>
                <wp:wrapNone/>
                <wp:docPr id="14034803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172720"/>
                        </a:xfrm>
                        <a:prstGeom prst="rect">
                          <a:avLst/>
                        </a:prstGeom>
                        <a:noFill/>
                        <a:ln>
                          <a:noFill/>
                        </a:ln>
                      </wps:spPr>
                      <wps:txbx>
                        <w:txbxContent>
                          <w:p w14:paraId="549888AE" w14:textId="77777777" w:rsidR="008905FF" w:rsidRPr="0092586D" w:rsidRDefault="008905FF" w:rsidP="003341F7">
                            <w:pPr>
                              <w:jc w:val="center"/>
                              <w:rPr>
                                <w:rFonts w:ascii="Arial" w:hAnsi="Arial" w:cs="Arial"/>
                                <w:sz w:val="14"/>
                                <w:szCs w:val="14"/>
                              </w:rPr>
                            </w:pPr>
                            <w:r>
                              <w:rPr>
                                <w:rFonts w:ascii="Arial" w:hAnsi="Arial" w:cs="Arial"/>
                                <w:sz w:val="14"/>
                                <w:szCs w:val="14"/>
                              </w:rPr>
                              <w:t>Czas (tygodnie)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A218E" id="Text Box 10" o:spid="_x0000_s1038" type="#_x0000_t202" style="position:absolute;margin-left:186.5pt;margin-top:236.4pt;width:51.7pt;height:1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" filled="f" stroked="f">
                <v:textbox inset="0,0,0,0">
                  <w:txbxContent>
                    <w:p w14:paraId="549888AE" w14:textId="77777777" w:rsidR="008905FF" w:rsidRPr="0092586D" w:rsidRDefault="008905FF" w:rsidP="003341F7">
                      <w:pPr>
                        <w:jc w:val="center"/>
                        <w:rPr>
                          <w:rFonts w:ascii="Arial" w:hAnsi="Arial" w:cs="Arial"/>
                          <w:sz w:val="14"/>
                          <w:szCs w:val="14"/>
                        </w:rPr>
                      </w:pPr>
                      <w:r>
                        <w:rPr>
                          <w:rFonts w:ascii="Arial" w:hAnsi="Arial" w:cs="Arial"/>
                          <w:sz w:val="14"/>
                          <w:szCs w:val="14"/>
                        </w:rPr>
                        <w:t>Czas (tygodnie)</w:t>
                      </w:r>
                    </w:p>
                  </w:txbxContent>
                </v:textbox>
              </v:shape>
            </w:pict>
          </mc:Fallback>
        </mc:AlternateContent>
      </w:r>
      <w:r>
        <w:rPr>
          <w:noProof/>
          <w:lang w:eastAsia="pl-PL"/>
        </w:rPr>
        <mc:AlternateContent>
          <mc:Choice Requires="wps">
            <w:drawing>
              <wp:anchor distT="0" distB="0" distL="114300" distR="114300" simplePos="0" relativeHeight="251652608" behindDoc="0" locked="0" layoutInCell="1" allowOverlap="1" wp14:anchorId="29E69611" wp14:editId="70A5B9F8">
                <wp:simplePos x="0" y="0"/>
                <wp:positionH relativeFrom="column">
                  <wp:posOffset>2072005</wp:posOffset>
                </wp:positionH>
                <wp:positionV relativeFrom="paragraph">
                  <wp:posOffset>194945</wp:posOffset>
                </wp:positionV>
                <wp:extent cx="743585" cy="235585"/>
                <wp:effectExtent l="0" t="0" r="0" b="0"/>
                <wp:wrapNone/>
                <wp:docPr id="14270654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585" cy="235585"/>
                        </a:xfrm>
                        <a:prstGeom prst="rect">
                          <a:avLst/>
                        </a:prstGeom>
                        <a:noFill/>
                        <a:ln>
                          <a:noFill/>
                        </a:ln>
                      </wps:spPr>
                      <wps:txbx>
                        <w:txbxContent>
                          <w:p w14:paraId="11DC3FF3" w14:textId="77777777" w:rsidR="008905FF" w:rsidRPr="0092586D" w:rsidRDefault="008905FF" w:rsidP="002B4ADA">
                            <w:pPr>
                              <w:rPr>
                                <w:rFonts w:ascii="Arial" w:hAnsi="Arial" w:cs="Arial"/>
                                <w:sz w:val="14"/>
                                <w:szCs w:val="14"/>
                              </w:rPr>
                            </w:pPr>
                            <w:r w:rsidRPr="0092586D">
                              <w:rPr>
                                <w:rFonts w:ascii="Arial" w:hAnsi="Arial" w:cs="Arial"/>
                                <w:sz w:val="14"/>
                                <w:szCs w:val="14"/>
                              </w:rPr>
                              <w:t>HR (95%CI)</w:t>
                            </w:r>
                            <w:r>
                              <w:rPr>
                                <w:rFonts w:ascii="Arial" w:hAnsi="Arial" w:cs="Arial"/>
                                <w:sz w:val="14"/>
                                <w:szCs w:val="14"/>
                              </w:rPr>
                              <w:t>*</w:t>
                            </w:r>
                          </w:p>
                          <w:p w14:paraId="498DFB05" w14:textId="77777777" w:rsidR="008905FF" w:rsidRPr="0092586D" w:rsidRDefault="008905FF" w:rsidP="002B4ADA">
                            <w:pPr>
                              <w:rPr>
                                <w:rFonts w:ascii="Arial" w:hAnsi="Arial" w:cs="Arial"/>
                                <w:sz w:val="14"/>
                                <w:szCs w:val="14"/>
                              </w:rPr>
                            </w:pPr>
                            <w:r w:rsidRPr="0092586D">
                              <w:rPr>
                                <w:rFonts w:ascii="Arial" w:hAnsi="Arial" w:cs="Arial"/>
                                <w:sz w:val="14"/>
                                <w:szCs w:val="14"/>
                              </w:rPr>
                              <w:t>0</w:t>
                            </w:r>
                            <w:r>
                              <w:rPr>
                                <w:rFonts w:ascii="Arial" w:hAnsi="Arial" w:cs="Arial"/>
                                <w:sz w:val="14"/>
                                <w:szCs w:val="14"/>
                              </w:rPr>
                              <w:t>,70</w:t>
                            </w:r>
                            <w:r w:rsidRPr="0092586D">
                              <w:rPr>
                                <w:rFonts w:ascii="Arial" w:hAnsi="Arial" w:cs="Arial"/>
                                <w:sz w:val="14"/>
                                <w:szCs w:val="14"/>
                              </w:rPr>
                              <w:t xml:space="preserve"> (0</w:t>
                            </w:r>
                            <w:r>
                              <w:rPr>
                                <w:rFonts w:ascii="Arial" w:hAnsi="Arial" w:cs="Arial"/>
                                <w:sz w:val="14"/>
                                <w:szCs w:val="14"/>
                              </w:rPr>
                              <w:t>,57</w:t>
                            </w:r>
                            <w:r w:rsidRPr="0092586D">
                              <w:rPr>
                                <w:rFonts w:ascii="Arial" w:hAnsi="Arial" w:cs="Arial"/>
                                <w:sz w:val="14"/>
                                <w:szCs w:val="14"/>
                              </w:rPr>
                              <w:t>, 0</w:t>
                            </w:r>
                            <w:r>
                              <w:rPr>
                                <w:rFonts w:ascii="Arial" w:hAnsi="Arial" w:cs="Arial"/>
                                <w:sz w:val="14"/>
                                <w:szCs w:val="14"/>
                              </w:rPr>
                              <w:t>,84</w:t>
                            </w:r>
                            <w:r w:rsidRPr="0092586D">
                              <w:rPr>
                                <w:rFonts w:ascii="Arial" w:hAnsi="Arial" w:cs="Arial"/>
                                <w:sz w:val="14"/>
                                <w:szCs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69611" id="Text Box 9" o:spid="_x0000_s1039" type="#_x0000_t202" style="position:absolute;margin-left:163.15pt;margin-top:15.35pt;width:58.55pt;height:18.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" filled="f" stroked="f">
                <v:textbox inset="0,0,0,0">
                  <w:txbxContent>
                    <w:p w14:paraId="11DC3FF3" w14:textId="77777777" w:rsidR="008905FF" w:rsidRPr="0092586D" w:rsidRDefault="008905FF" w:rsidP="002B4ADA">
                      <w:pPr>
                        <w:rPr>
                          <w:rFonts w:ascii="Arial" w:hAnsi="Arial" w:cs="Arial"/>
                          <w:sz w:val="14"/>
                          <w:szCs w:val="14"/>
                        </w:rPr>
                      </w:pPr>
                      <w:r w:rsidRPr="0092586D">
                        <w:rPr>
                          <w:rFonts w:ascii="Arial" w:hAnsi="Arial" w:cs="Arial"/>
                          <w:sz w:val="14"/>
                          <w:szCs w:val="14"/>
                        </w:rPr>
                        <w:t>HR (95%CI)</w:t>
                      </w:r>
                      <w:r>
                        <w:rPr>
                          <w:rFonts w:ascii="Arial" w:hAnsi="Arial" w:cs="Arial"/>
                          <w:sz w:val="14"/>
                          <w:szCs w:val="14"/>
                        </w:rPr>
                        <w:t>*</w:t>
                      </w:r>
                    </w:p>
                    <w:p w14:paraId="498DFB05" w14:textId="77777777" w:rsidR="008905FF" w:rsidRPr="0092586D" w:rsidRDefault="008905FF" w:rsidP="002B4ADA">
                      <w:pPr>
                        <w:rPr>
                          <w:rFonts w:ascii="Arial" w:hAnsi="Arial" w:cs="Arial"/>
                          <w:sz w:val="14"/>
                          <w:szCs w:val="14"/>
                        </w:rPr>
                      </w:pPr>
                      <w:r w:rsidRPr="0092586D">
                        <w:rPr>
                          <w:rFonts w:ascii="Arial" w:hAnsi="Arial" w:cs="Arial"/>
                          <w:sz w:val="14"/>
                          <w:szCs w:val="14"/>
                        </w:rPr>
                        <w:t>0</w:t>
                      </w:r>
                      <w:r>
                        <w:rPr>
                          <w:rFonts w:ascii="Arial" w:hAnsi="Arial" w:cs="Arial"/>
                          <w:sz w:val="14"/>
                          <w:szCs w:val="14"/>
                        </w:rPr>
                        <w:t>,70</w:t>
                      </w:r>
                      <w:r w:rsidRPr="0092586D">
                        <w:rPr>
                          <w:rFonts w:ascii="Arial" w:hAnsi="Arial" w:cs="Arial"/>
                          <w:sz w:val="14"/>
                          <w:szCs w:val="14"/>
                        </w:rPr>
                        <w:t xml:space="preserve"> (0</w:t>
                      </w:r>
                      <w:r>
                        <w:rPr>
                          <w:rFonts w:ascii="Arial" w:hAnsi="Arial" w:cs="Arial"/>
                          <w:sz w:val="14"/>
                          <w:szCs w:val="14"/>
                        </w:rPr>
                        <w:t>,57</w:t>
                      </w:r>
                      <w:r w:rsidRPr="0092586D">
                        <w:rPr>
                          <w:rFonts w:ascii="Arial" w:hAnsi="Arial" w:cs="Arial"/>
                          <w:sz w:val="14"/>
                          <w:szCs w:val="14"/>
                        </w:rPr>
                        <w:t>, 0</w:t>
                      </w:r>
                      <w:r>
                        <w:rPr>
                          <w:rFonts w:ascii="Arial" w:hAnsi="Arial" w:cs="Arial"/>
                          <w:sz w:val="14"/>
                          <w:szCs w:val="14"/>
                        </w:rPr>
                        <w:t>,84</w:t>
                      </w:r>
                      <w:r w:rsidRPr="0092586D">
                        <w:rPr>
                          <w:rFonts w:ascii="Arial" w:hAnsi="Arial" w:cs="Arial"/>
                          <w:sz w:val="14"/>
                          <w:szCs w:val="14"/>
                        </w:rPr>
                        <w:t>)</w:t>
                      </w:r>
                    </w:p>
                  </w:txbxContent>
                </v:textbox>
              </v:shape>
            </w:pict>
          </mc:Fallback>
        </mc:AlternateContent>
      </w:r>
      <w:r>
        <w:rPr>
          <w:noProof/>
          <w:lang w:eastAsia="pl-PL"/>
        </w:rPr>
        <mc:AlternateContent>
          <mc:Choice Requires="wps">
            <w:drawing>
              <wp:anchor distT="0" distB="0" distL="114300" distR="114300" simplePos="0" relativeHeight="251651584" behindDoc="0" locked="0" layoutInCell="1" allowOverlap="1" wp14:anchorId="0E17C8E5" wp14:editId="7A6F163A">
                <wp:simplePos x="0" y="0"/>
                <wp:positionH relativeFrom="column">
                  <wp:posOffset>788670</wp:posOffset>
                </wp:positionH>
                <wp:positionV relativeFrom="paragraph">
                  <wp:posOffset>252095</wp:posOffset>
                </wp:positionV>
                <wp:extent cx="743585" cy="157480"/>
                <wp:effectExtent l="0" t="0" r="0" b="0"/>
                <wp:wrapNone/>
                <wp:docPr id="20177036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585" cy="157480"/>
                        </a:xfrm>
                        <a:prstGeom prst="rect">
                          <a:avLst/>
                        </a:prstGeom>
                        <a:noFill/>
                        <a:ln>
                          <a:noFill/>
                        </a:ln>
                      </wps:spPr>
                      <wps:txbx>
                        <w:txbxContent>
                          <w:p w14:paraId="4DD5FCBC" w14:textId="77777777" w:rsidR="008905FF" w:rsidRPr="0092586D" w:rsidRDefault="008905FF" w:rsidP="002B4ADA">
                            <w:pPr>
                              <w:rPr>
                                <w:rFonts w:ascii="Arial" w:hAnsi="Arial" w:cs="Arial"/>
                                <w:sz w:val="14"/>
                                <w:szCs w:val="14"/>
                              </w:rPr>
                            </w:pPr>
                            <w:r w:rsidRPr="0092586D">
                              <w:rPr>
                                <w:rFonts w:ascii="Arial" w:hAnsi="Arial" w:cs="Arial"/>
                                <w:sz w:val="14"/>
                                <w:szCs w:val="14"/>
                              </w:rPr>
                              <w:t>Cana vs. Placebo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7C8E5" id="Text Box 8" o:spid="_x0000_s1040" type="#_x0000_t202" style="position:absolute;margin-left:62.1pt;margin-top:19.85pt;width:58.55pt;height:12.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" filled="f" stroked="f">
                <v:textbox inset="0,0,0,0">
                  <w:txbxContent>
                    <w:p w14:paraId="4DD5FCBC" w14:textId="77777777" w:rsidR="008905FF" w:rsidRPr="0092586D" w:rsidRDefault="008905FF" w:rsidP="002B4ADA">
                      <w:pPr>
                        <w:rPr>
                          <w:rFonts w:ascii="Arial" w:hAnsi="Arial" w:cs="Arial"/>
                          <w:sz w:val="14"/>
                          <w:szCs w:val="14"/>
                        </w:rPr>
                      </w:pPr>
                      <w:r w:rsidRPr="0092586D">
                        <w:rPr>
                          <w:rFonts w:ascii="Arial" w:hAnsi="Arial" w:cs="Arial"/>
                          <w:sz w:val="14"/>
                          <w:szCs w:val="14"/>
                        </w:rPr>
                        <w:t>Cana vs. Placebo</w:t>
                      </w:r>
                    </w:p>
                  </w:txbxContent>
                </v:textbox>
              </v:shape>
            </w:pict>
          </mc:Fallback>
        </mc:AlternateContent>
      </w:r>
      <w:r>
        <w:rPr>
          <w:noProof/>
          <w:lang w:eastAsia="pl-PL"/>
        </w:rPr>
        <mc:AlternateContent>
          <mc:Choice Requires="wps">
            <w:drawing>
              <wp:anchor distT="0" distB="0" distL="114300" distR="114300" simplePos="0" relativeHeight="251656704" behindDoc="0" locked="0" layoutInCell="1" allowOverlap="1" wp14:anchorId="4182ADF1" wp14:editId="0B19DE71">
                <wp:simplePos x="0" y="0"/>
                <wp:positionH relativeFrom="column">
                  <wp:posOffset>166370</wp:posOffset>
                </wp:positionH>
                <wp:positionV relativeFrom="paragraph">
                  <wp:posOffset>21590</wp:posOffset>
                </wp:positionV>
                <wp:extent cx="157480" cy="1435735"/>
                <wp:effectExtent l="0" t="0" r="0" b="0"/>
                <wp:wrapNone/>
                <wp:docPr id="19148830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435735"/>
                        </a:xfrm>
                        <a:prstGeom prst="rect">
                          <a:avLst/>
                        </a:prstGeom>
                        <a:noFill/>
                        <a:ln>
                          <a:noFill/>
                        </a:ln>
                      </wps:spPr>
                      <wps:txbx>
                        <w:txbxContent>
                          <w:p w14:paraId="2DFD0298" w14:textId="77777777" w:rsidR="008905FF" w:rsidRPr="0092586D" w:rsidRDefault="008905FF" w:rsidP="003341F7">
                            <w:pPr>
                              <w:jc w:val="center"/>
                              <w:rPr>
                                <w:rFonts w:ascii="Arial" w:hAnsi="Arial" w:cs="Arial"/>
                                <w:sz w:val="14"/>
                                <w:szCs w:val="14"/>
                              </w:rPr>
                            </w:pPr>
                            <w:r>
                              <w:rPr>
                                <w:rFonts w:ascii="Arial" w:hAnsi="Arial" w:cs="Arial"/>
                                <w:sz w:val="14"/>
                                <w:szCs w:val="14"/>
                              </w:rPr>
                              <w:t>% uczestników ze zdarzeniami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2ADF1" id="Text Box 7" o:spid="_x0000_s1041" type="#_x0000_t202" style="position:absolute;margin-left:13.1pt;margin-top:1.7pt;width:12.4pt;height:113.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" filled="f" stroked="f">
                <v:textbox style="layout-flow:vertical;mso-layout-flow-alt:bottom-to-top" inset="0,0,0,0">
                  <w:txbxContent>
                    <w:p w14:paraId="2DFD0298" w14:textId="77777777" w:rsidR="008905FF" w:rsidRPr="0092586D" w:rsidRDefault="008905FF" w:rsidP="003341F7">
                      <w:pPr>
                        <w:jc w:val="center"/>
                        <w:rPr>
                          <w:rFonts w:ascii="Arial" w:hAnsi="Arial" w:cs="Arial"/>
                          <w:sz w:val="14"/>
                          <w:szCs w:val="14"/>
                        </w:rPr>
                      </w:pPr>
                      <w:r>
                        <w:rPr>
                          <w:rFonts w:ascii="Arial" w:hAnsi="Arial" w:cs="Arial"/>
                          <w:sz w:val="14"/>
                          <w:szCs w:val="14"/>
                        </w:rPr>
                        <w:t>% uczestników ze zdarzeniami</w:t>
                      </w:r>
                    </w:p>
                  </w:txbxContent>
                </v:textbox>
              </v:shape>
            </w:pict>
          </mc:Fallback>
        </mc:AlternateContent>
      </w:r>
      <w:r>
        <w:rPr>
          <w:b/>
          <w:noProof/>
          <w:sz w:val="20"/>
          <w:lang w:eastAsia="pl-PL"/>
        </w:rPr>
        <w:drawing>
          <wp:inline distT="0" distB="0" distL="0" distR="0" wp14:anchorId="546FD85B" wp14:editId="6631ABE1">
            <wp:extent cx="5400675" cy="3619500"/>
            <wp:effectExtent l="0" t="0" r="0" b="0"/>
            <wp:docPr id="3" name="Obraz 3" descr="EN-Invokana-20191205-EUPI-II-XXX-TC_EDMS-ERI-184126514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EN-Invokana-20191205-EUPI-II-XXX-TC_EDMS-ERI-184126514_7"/>
                    <pic:cNvPicPr>
                      <a:picLocks noChangeAspect="1" noChangeArrowheads="1"/>
                    </pic:cNvPicPr>
                  </pic:nvPicPr>
                  <pic:blipFill>
                    <a:blip r:embed="rId15">
                      <a:extLst>
                        <a:ext uri="{28A0092B-C50C-407E-A947-70E740481C1C}">
                          <a14:useLocalDpi xmlns:a14="http://schemas.microsoft.com/office/drawing/2010/main" val="0"/>
                        </a:ext>
                      </a:extLst>
                    </a:blip>
                    <a:srcRect t="4727"/>
                    <a:stretch>
                      <a:fillRect/>
                    </a:stretch>
                  </pic:blipFill>
                  <pic:spPr bwMode="auto">
                    <a:xfrm>
                      <a:off x="0" y="0"/>
                      <a:ext cx="5400675" cy="3619500"/>
                    </a:xfrm>
                    <a:prstGeom prst="rect">
                      <a:avLst/>
                    </a:prstGeom>
                    <a:noFill/>
                    <a:ln>
                      <a:noFill/>
                    </a:ln>
                  </pic:spPr>
                </pic:pic>
              </a:graphicData>
            </a:graphic>
          </wp:inline>
        </w:drawing>
      </w:r>
    </w:p>
    <w:p w14:paraId="31E40DF3" w14:textId="77777777" w:rsidR="003341F7" w:rsidRPr="008C3597" w:rsidRDefault="003341F7" w:rsidP="003341F7">
      <w:pPr>
        <w:keepNext/>
        <w:rPr>
          <w:b/>
          <w:noProof/>
          <w:sz w:val="20"/>
        </w:rPr>
      </w:pPr>
    </w:p>
    <w:p w14:paraId="14F7FCF8" w14:textId="77777777" w:rsidR="003341F7" w:rsidRPr="008C3597" w:rsidRDefault="003341F7" w:rsidP="003341F7">
      <w:pPr>
        <w:tabs>
          <w:tab w:val="clear" w:pos="567"/>
          <w:tab w:val="left" w:pos="284"/>
        </w:tabs>
        <w:ind w:left="284" w:hanging="284"/>
        <w:rPr>
          <w:noProof/>
          <w:sz w:val="18"/>
          <w:szCs w:val="18"/>
        </w:rPr>
      </w:pPr>
      <w:r w:rsidRPr="008C3597">
        <w:rPr>
          <w:noProof/>
          <w:szCs w:val="18"/>
          <w:vertAlign w:val="superscript"/>
        </w:rPr>
        <w:t>*</w:t>
      </w:r>
      <w:r w:rsidRPr="008C3597">
        <w:rPr>
          <w:noProof/>
          <w:sz w:val="18"/>
          <w:szCs w:val="18"/>
        </w:rPr>
        <w:tab/>
        <w:t>95% RCI (</w:t>
      </w:r>
      <w:bookmarkStart w:id="252" w:name="_Hlk37244906"/>
      <w:r w:rsidR="00742CB5" w:rsidRPr="008C3597">
        <w:rPr>
          <w:noProof/>
          <w:sz w:val="18"/>
          <w:szCs w:val="18"/>
        </w:rPr>
        <w:t>powtórzony przedział ufności</w:t>
      </w:r>
      <w:r w:rsidRPr="008C3597">
        <w:rPr>
          <w:noProof/>
          <w:sz w:val="18"/>
          <w:szCs w:val="18"/>
        </w:rPr>
        <w:t xml:space="preserve">) </w:t>
      </w:r>
      <w:r w:rsidR="00742CB5" w:rsidRPr="008C3597">
        <w:rPr>
          <w:noProof/>
          <w:sz w:val="18"/>
          <w:szCs w:val="18"/>
        </w:rPr>
        <w:t xml:space="preserve">dla pierwszorzędowego punktu końcowego z prawdopodobieństwem popełnienia przynajmniej jednego błędu I rodzaju w rodzinie testów </w:t>
      </w:r>
      <w:r w:rsidR="00882C0E" w:rsidRPr="008C3597">
        <w:rPr>
          <w:noProof/>
          <w:sz w:val="18"/>
          <w:szCs w:val="18"/>
        </w:rPr>
        <w:t>kontrolowan</w:t>
      </w:r>
      <w:r w:rsidR="003927E5" w:rsidRPr="008C3597">
        <w:rPr>
          <w:noProof/>
          <w:sz w:val="18"/>
          <w:szCs w:val="18"/>
        </w:rPr>
        <w:t>ego</w:t>
      </w:r>
      <w:r w:rsidR="00742CB5" w:rsidRPr="008C3597">
        <w:rPr>
          <w:noProof/>
          <w:sz w:val="18"/>
          <w:szCs w:val="18"/>
        </w:rPr>
        <w:t xml:space="preserve"> </w:t>
      </w:r>
      <w:r w:rsidR="00C87EC9" w:rsidRPr="008C3597">
        <w:rPr>
          <w:noProof/>
          <w:sz w:val="18"/>
          <w:szCs w:val="18"/>
        </w:rPr>
        <w:t>z</w:t>
      </w:r>
      <w:r w:rsidR="00742CB5" w:rsidRPr="008C3597">
        <w:rPr>
          <w:noProof/>
          <w:sz w:val="18"/>
          <w:szCs w:val="18"/>
        </w:rPr>
        <w:t xml:space="preserve"> dwustronnym poziom</w:t>
      </w:r>
      <w:r w:rsidR="00C87EC9" w:rsidRPr="008C3597">
        <w:rPr>
          <w:noProof/>
          <w:sz w:val="18"/>
          <w:szCs w:val="18"/>
        </w:rPr>
        <w:t>em</w:t>
      </w:r>
      <w:r w:rsidR="00742CB5" w:rsidRPr="008C3597">
        <w:rPr>
          <w:noProof/>
          <w:sz w:val="18"/>
          <w:szCs w:val="18"/>
        </w:rPr>
        <w:t xml:space="preserve"> istotności</w:t>
      </w:r>
      <w:r w:rsidRPr="008C3597">
        <w:rPr>
          <w:noProof/>
          <w:sz w:val="18"/>
          <w:szCs w:val="18"/>
        </w:rPr>
        <w:t xml:space="preserve"> 0</w:t>
      </w:r>
      <w:r w:rsidR="00C87EC9" w:rsidRPr="008C3597">
        <w:rPr>
          <w:noProof/>
          <w:sz w:val="18"/>
          <w:szCs w:val="18"/>
        </w:rPr>
        <w:t>,</w:t>
      </w:r>
      <w:r w:rsidRPr="008C3597">
        <w:rPr>
          <w:noProof/>
          <w:sz w:val="18"/>
          <w:szCs w:val="18"/>
        </w:rPr>
        <w:t>05</w:t>
      </w:r>
    </w:p>
    <w:bookmarkEnd w:id="252"/>
    <w:p w14:paraId="08B079D5" w14:textId="77777777" w:rsidR="003341F7" w:rsidRPr="008C3597" w:rsidRDefault="003341F7" w:rsidP="008A221F">
      <w:pPr>
        <w:rPr>
          <w:noProof/>
        </w:rPr>
      </w:pPr>
    </w:p>
    <w:p w14:paraId="753E9BA5" w14:textId="253EC0DD" w:rsidR="003341F7" w:rsidRPr="008C3597" w:rsidRDefault="00BF68A8" w:rsidP="00EA533D">
      <w:pPr>
        <w:keepNext/>
        <w:ind w:left="1134" w:hanging="1134"/>
        <w:rPr>
          <w:b/>
          <w:noProof/>
          <w:sz w:val="20"/>
        </w:rPr>
      </w:pPr>
      <w:r>
        <w:rPr>
          <w:noProof/>
          <w:lang w:eastAsia="pl-PL"/>
        </w:rPr>
        <w:lastRenderedPageBreak/>
        <w:drawing>
          <wp:anchor distT="0" distB="0" distL="114300" distR="114300" simplePos="0" relativeHeight="251667968" behindDoc="1" locked="1" layoutInCell="1" allowOverlap="1" wp14:anchorId="4D57CB98" wp14:editId="0A13660D">
            <wp:simplePos x="0" y="0"/>
            <wp:positionH relativeFrom="column">
              <wp:posOffset>3938270</wp:posOffset>
            </wp:positionH>
            <wp:positionV relativeFrom="paragraph">
              <wp:posOffset>900430</wp:posOffset>
            </wp:positionV>
            <wp:extent cx="1096010" cy="2764790"/>
            <wp:effectExtent l="0" t="0" r="0" b="0"/>
            <wp:wrapNone/>
            <wp:docPr id="6" name="Obraz 46" descr="EN-Invokana-20191205-EUPI-II-XXX-TC_EDMS-ERI-184126514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6" descr="EN-Invokana-20191205-EUPI-II-XXX-TC_EDMS-ERI-184126514_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6010" cy="2764790"/>
                    </a:xfrm>
                    <a:prstGeom prst="rect">
                      <a:avLst/>
                    </a:prstGeom>
                    <a:noFill/>
                  </pic:spPr>
                </pic:pic>
              </a:graphicData>
            </a:graphic>
            <wp14:sizeRelH relativeFrom="page">
              <wp14:pctWidth>0</wp14:pctWidth>
            </wp14:sizeRelH>
            <wp14:sizeRelV relativeFrom="page">
              <wp14:pctHeight>0</wp14:pctHeight>
            </wp14:sizeRelV>
          </wp:anchor>
        </w:drawing>
      </w:r>
      <w:bookmarkStart w:id="253" w:name="_Hlk10795828"/>
      <w:r w:rsidR="00C87EC9" w:rsidRPr="008C3597">
        <w:rPr>
          <w:b/>
          <w:noProof/>
          <w:sz w:val="20"/>
        </w:rPr>
        <w:t>Wykres</w:t>
      </w:r>
      <w:r w:rsidR="003341F7" w:rsidRPr="008C3597">
        <w:rPr>
          <w:b/>
          <w:noProof/>
          <w:sz w:val="20"/>
        </w:rPr>
        <w:t> </w:t>
      </w:r>
      <w:bookmarkEnd w:id="253"/>
      <w:r w:rsidR="003341F7" w:rsidRPr="008C3597">
        <w:rPr>
          <w:b/>
          <w:noProof/>
          <w:sz w:val="20"/>
        </w:rPr>
        <w:t>4:</w:t>
      </w:r>
      <w:r w:rsidR="003341F7" w:rsidRPr="008C3597">
        <w:rPr>
          <w:b/>
          <w:noProof/>
          <w:sz w:val="20"/>
        </w:rPr>
        <w:tab/>
      </w:r>
      <w:r w:rsidR="00742CB5" w:rsidRPr="008C3597">
        <w:rPr>
          <w:b/>
          <w:noProof/>
          <w:sz w:val="20"/>
        </w:rPr>
        <w:t xml:space="preserve">Skuteczność leczenia </w:t>
      </w:r>
      <w:r w:rsidR="005468F2" w:rsidRPr="008C3597">
        <w:rPr>
          <w:b/>
          <w:noProof/>
          <w:sz w:val="20"/>
        </w:rPr>
        <w:t>w zakresie</w:t>
      </w:r>
      <w:r w:rsidR="00742CB5" w:rsidRPr="008C3597">
        <w:rPr>
          <w:b/>
          <w:noProof/>
          <w:sz w:val="20"/>
        </w:rPr>
        <w:t xml:space="preserve"> </w:t>
      </w:r>
      <w:r w:rsidR="00742CB5" w:rsidRPr="008C3597">
        <w:rPr>
          <w:b/>
          <w:bCs/>
          <w:noProof/>
          <w:sz w:val="20"/>
        </w:rPr>
        <w:t xml:space="preserve">pierwszorzędowego złożonego punktu końcowego i jego składowych oraz </w:t>
      </w:r>
      <w:r w:rsidR="00882C0E" w:rsidRPr="008C3597">
        <w:rPr>
          <w:b/>
          <w:bCs/>
          <w:noProof/>
          <w:sz w:val="20"/>
        </w:rPr>
        <w:t>drugorzędowych</w:t>
      </w:r>
      <w:r w:rsidR="00742CB5" w:rsidRPr="008C3597">
        <w:rPr>
          <w:b/>
          <w:bCs/>
          <w:noProof/>
          <w:sz w:val="20"/>
        </w:rPr>
        <w:t xml:space="preserve"> punktów końcowych</w:t>
      </w:r>
    </w:p>
    <w:p w14:paraId="7DE5FCC7" w14:textId="77777777" w:rsidR="003341F7" w:rsidRPr="008C3597" w:rsidRDefault="003341F7" w:rsidP="00EA533D">
      <w:pPr>
        <w:keepNext/>
        <w:rPr>
          <w:noProof/>
        </w:rPr>
      </w:pPr>
    </w:p>
    <w:tbl>
      <w:tblPr>
        <w:tblW w:w="9696" w:type="dxa"/>
        <w:tblCellMar>
          <w:top w:w="28" w:type="dxa"/>
          <w:left w:w="57" w:type="dxa"/>
          <w:bottom w:w="28" w:type="dxa"/>
          <w:right w:w="57" w:type="dxa"/>
        </w:tblCellMar>
        <w:tblLook w:val="04A0" w:firstRow="1" w:lastRow="0" w:firstColumn="1" w:lastColumn="0" w:noHBand="0" w:noVBand="1"/>
      </w:tblPr>
      <w:tblGrid>
        <w:gridCol w:w="2358"/>
        <w:gridCol w:w="938"/>
        <w:gridCol w:w="1057"/>
        <w:gridCol w:w="120"/>
        <w:gridCol w:w="939"/>
        <w:gridCol w:w="440"/>
        <w:gridCol w:w="618"/>
        <w:gridCol w:w="656"/>
        <w:gridCol w:w="98"/>
        <w:gridCol w:w="196"/>
        <w:gridCol w:w="868"/>
        <w:gridCol w:w="588"/>
        <w:gridCol w:w="820"/>
      </w:tblGrid>
      <w:tr w:rsidR="00762478" w:rsidRPr="008C3597" w14:paraId="08A5D455" w14:textId="77777777" w:rsidTr="008A221F">
        <w:trPr>
          <w:trHeight w:val="185"/>
        </w:trPr>
        <w:tc>
          <w:tcPr>
            <w:tcW w:w="2358" w:type="dxa"/>
            <w:shd w:val="clear" w:color="auto" w:fill="auto"/>
            <w:vAlign w:val="bottom"/>
          </w:tcPr>
          <w:p w14:paraId="7B1F5799" w14:textId="77777777" w:rsidR="003341F7" w:rsidRPr="008C3597" w:rsidRDefault="003341F7" w:rsidP="00EA533D">
            <w:pPr>
              <w:keepNext/>
              <w:jc w:val="center"/>
              <w:rPr>
                <w:rFonts w:ascii="Arial Narrow" w:hAnsi="Arial Narrow"/>
                <w:b/>
                <w:bCs/>
                <w:noProof/>
                <w:sz w:val="14"/>
                <w:szCs w:val="14"/>
              </w:rPr>
            </w:pPr>
          </w:p>
        </w:tc>
        <w:tc>
          <w:tcPr>
            <w:tcW w:w="1995" w:type="dxa"/>
            <w:gridSpan w:val="2"/>
            <w:tcBorders>
              <w:bottom w:val="single" w:sz="4" w:space="0" w:color="auto"/>
            </w:tcBorders>
            <w:shd w:val="clear" w:color="auto" w:fill="auto"/>
            <w:vAlign w:val="bottom"/>
          </w:tcPr>
          <w:p w14:paraId="7C708BC7" w14:textId="77777777" w:rsidR="003341F7" w:rsidRPr="008C3597" w:rsidRDefault="003341F7" w:rsidP="00EA533D">
            <w:pPr>
              <w:keepNext/>
              <w:jc w:val="center"/>
              <w:rPr>
                <w:rFonts w:ascii="Arial Narrow" w:hAnsi="Arial Narrow"/>
                <w:b/>
                <w:bCs/>
                <w:noProof/>
                <w:sz w:val="14"/>
                <w:szCs w:val="14"/>
              </w:rPr>
            </w:pPr>
            <w:r w:rsidRPr="008C3597">
              <w:rPr>
                <w:rFonts w:ascii="Arial Narrow" w:hAnsi="Arial Narrow"/>
                <w:b/>
                <w:bCs/>
                <w:noProof/>
                <w:sz w:val="14"/>
                <w:szCs w:val="14"/>
              </w:rPr>
              <w:t>Placebo</w:t>
            </w:r>
          </w:p>
        </w:tc>
        <w:tc>
          <w:tcPr>
            <w:tcW w:w="120" w:type="dxa"/>
            <w:shd w:val="clear" w:color="auto" w:fill="auto"/>
            <w:vAlign w:val="bottom"/>
          </w:tcPr>
          <w:p w14:paraId="04AF5399" w14:textId="77777777" w:rsidR="003341F7" w:rsidRPr="008C3597" w:rsidRDefault="003341F7" w:rsidP="00EA533D">
            <w:pPr>
              <w:keepNext/>
              <w:jc w:val="center"/>
              <w:rPr>
                <w:rFonts w:ascii="Arial Narrow" w:hAnsi="Arial Narrow"/>
                <w:b/>
                <w:bCs/>
                <w:noProof/>
                <w:sz w:val="14"/>
                <w:szCs w:val="14"/>
              </w:rPr>
            </w:pPr>
          </w:p>
        </w:tc>
        <w:tc>
          <w:tcPr>
            <w:tcW w:w="1997" w:type="dxa"/>
            <w:gridSpan w:val="3"/>
            <w:tcBorders>
              <w:bottom w:val="single" w:sz="4" w:space="0" w:color="auto"/>
            </w:tcBorders>
            <w:shd w:val="clear" w:color="auto" w:fill="auto"/>
            <w:vAlign w:val="bottom"/>
          </w:tcPr>
          <w:p w14:paraId="5526C343" w14:textId="77777777" w:rsidR="003341F7" w:rsidRPr="008C3597" w:rsidRDefault="00882C0E" w:rsidP="00EA533D">
            <w:pPr>
              <w:keepNext/>
              <w:jc w:val="center"/>
              <w:rPr>
                <w:rFonts w:ascii="Arial Narrow" w:hAnsi="Arial Narrow"/>
                <w:b/>
                <w:bCs/>
                <w:noProof/>
                <w:sz w:val="14"/>
                <w:szCs w:val="14"/>
              </w:rPr>
            </w:pPr>
            <w:r w:rsidRPr="008C3597">
              <w:rPr>
                <w:rFonts w:ascii="Arial Narrow" w:hAnsi="Arial Narrow"/>
                <w:b/>
                <w:bCs/>
                <w:noProof/>
                <w:sz w:val="14"/>
                <w:szCs w:val="14"/>
              </w:rPr>
              <w:t>Kanagliflozyna</w:t>
            </w:r>
          </w:p>
        </w:tc>
        <w:tc>
          <w:tcPr>
            <w:tcW w:w="950" w:type="dxa"/>
            <w:gridSpan w:val="3"/>
            <w:shd w:val="clear" w:color="auto" w:fill="auto"/>
          </w:tcPr>
          <w:p w14:paraId="4B1DC166" w14:textId="77777777" w:rsidR="003341F7" w:rsidRPr="008C3597" w:rsidRDefault="003341F7" w:rsidP="00EA533D">
            <w:pPr>
              <w:keepNext/>
              <w:jc w:val="center"/>
              <w:rPr>
                <w:rFonts w:ascii="Arial Narrow" w:hAnsi="Arial Narrow"/>
                <w:b/>
                <w:bCs/>
                <w:noProof/>
                <w:sz w:val="14"/>
                <w:szCs w:val="14"/>
              </w:rPr>
            </w:pPr>
          </w:p>
        </w:tc>
        <w:tc>
          <w:tcPr>
            <w:tcW w:w="1456" w:type="dxa"/>
            <w:gridSpan w:val="2"/>
            <w:shd w:val="clear" w:color="auto" w:fill="auto"/>
            <w:vAlign w:val="bottom"/>
          </w:tcPr>
          <w:p w14:paraId="4F913AA6" w14:textId="77777777" w:rsidR="003341F7" w:rsidRPr="008C3597" w:rsidRDefault="003341F7" w:rsidP="00EA533D">
            <w:pPr>
              <w:keepNext/>
              <w:jc w:val="center"/>
              <w:rPr>
                <w:rFonts w:ascii="Arial Narrow" w:hAnsi="Arial Narrow"/>
                <w:b/>
                <w:bCs/>
                <w:noProof/>
                <w:sz w:val="14"/>
                <w:szCs w:val="14"/>
              </w:rPr>
            </w:pPr>
          </w:p>
        </w:tc>
        <w:tc>
          <w:tcPr>
            <w:tcW w:w="820" w:type="dxa"/>
            <w:shd w:val="clear" w:color="auto" w:fill="auto"/>
            <w:vAlign w:val="bottom"/>
          </w:tcPr>
          <w:p w14:paraId="1183CEEB" w14:textId="77777777" w:rsidR="003341F7" w:rsidRPr="008C3597" w:rsidRDefault="003341F7" w:rsidP="00EA533D">
            <w:pPr>
              <w:keepNext/>
              <w:jc w:val="center"/>
              <w:rPr>
                <w:rFonts w:ascii="Arial Narrow" w:hAnsi="Arial Narrow"/>
                <w:b/>
                <w:bCs/>
                <w:noProof/>
                <w:sz w:val="14"/>
                <w:szCs w:val="14"/>
              </w:rPr>
            </w:pPr>
          </w:p>
        </w:tc>
      </w:tr>
      <w:tr w:rsidR="00762478" w:rsidRPr="008C3597" w14:paraId="03CA29D1" w14:textId="77777777" w:rsidTr="008A221F">
        <w:trPr>
          <w:trHeight w:val="359"/>
        </w:trPr>
        <w:tc>
          <w:tcPr>
            <w:tcW w:w="2358" w:type="dxa"/>
            <w:tcBorders>
              <w:bottom w:val="single" w:sz="4" w:space="0" w:color="auto"/>
            </w:tcBorders>
            <w:shd w:val="clear" w:color="auto" w:fill="auto"/>
            <w:vAlign w:val="bottom"/>
          </w:tcPr>
          <w:p w14:paraId="5CCF74E1" w14:textId="77777777" w:rsidR="003341F7" w:rsidRPr="008C3597" w:rsidRDefault="00742CB5" w:rsidP="00EA533D">
            <w:pPr>
              <w:keepNext/>
              <w:rPr>
                <w:rFonts w:ascii="Arial Narrow" w:hAnsi="Arial Narrow"/>
                <w:b/>
                <w:bCs/>
                <w:noProof/>
                <w:sz w:val="14"/>
                <w:szCs w:val="14"/>
              </w:rPr>
            </w:pPr>
            <w:r w:rsidRPr="008C3597">
              <w:rPr>
                <w:rFonts w:ascii="Arial Narrow" w:hAnsi="Arial Narrow"/>
                <w:b/>
                <w:bCs/>
                <w:noProof/>
                <w:sz w:val="14"/>
                <w:szCs w:val="14"/>
              </w:rPr>
              <w:t xml:space="preserve">Punkt </w:t>
            </w:r>
            <w:r w:rsidR="00882C0E" w:rsidRPr="008C3597">
              <w:rPr>
                <w:rFonts w:ascii="Arial Narrow" w:hAnsi="Arial Narrow"/>
                <w:b/>
                <w:bCs/>
                <w:noProof/>
                <w:sz w:val="14"/>
                <w:szCs w:val="14"/>
              </w:rPr>
              <w:t>końcowy</w:t>
            </w:r>
          </w:p>
        </w:tc>
        <w:tc>
          <w:tcPr>
            <w:tcW w:w="938" w:type="dxa"/>
            <w:tcBorders>
              <w:top w:val="single" w:sz="4" w:space="0" w:color="auto"/>
              <w:bottom w:val="single" w:sz="4" w:space="0" w:color="auto"/>
            </w:tcBorders>
            <w:shd w:val="clear" w:color="auto" w:fill="auto"/>
            <w:vAlign w:val="bottom"/>
          </w:tcPr>
          <w:p w14:paraId="1DC3B7D4" w14:textId="77777777" w:rsidR="003341F7" w:rsidRPr="008C3597" w:rsidRDefault="003341F7" w:rsidP="00EA533D">
            <w:pPr>
              <w:keepNext/>
              <w:jc w:val="center"/>
              <w:rPr>
                <w:rFonts w:ascii="Arial Narrow" w:hAnsi="Arial Narrow"/>
                <w:b/>
                <w:bCs/>
                <w:noProof/>
                <w:sz w:val="14"/>
                <w:szCs w:val="14"/>
              </w:rPr>
            </w:pPr>
            <w:r w:rsidRPr="008C3597">
              <w:rPr>
                <w:rFonts w:ascii="Arial Narrow" w:hAnsi="Arial Narrow"/>
                <w:b/>
                <w:bCs/>
                <w:noProof/>
                <w:sz w:val="14"/>
                <w:szCs w:val="14"/>
              </w:rPr>
              <w:t>n/N (%)</w:t>
            </w:r>
          </w:p>
        </w:tc>
        <w:tc>
          <w:tcPr>
            <w:tcW w:w="1057" w:type="dxa"/>
            <w:tcBorders>
              <w:top w:val="single" w:sz="4" w:space="0" w:color="auto"/>
              <w:bottom w:val="single" w:sz="4" w:space="0" w:color="auto"/>
            </w:tcBorders>
            <w:shd w:val="clear" w:color="auto" w:fill="auto"/>
            <w:vAlign w:val="bottom"/>
          </w:tcPr>
          <w:p w14:paraId="786FFC8E" w14:textId="77777777" w:rsidR="003341F7" w:rsidRPr="008C3597" w:rsidRDefault="00882C0E" w:rsidP="00EA533D">
            <w:pPr>
              <w:keepNext/>
              <w:jc w:val="center"/>
              <w:rPr>
                <w:rFonts w:ascii="Arial Narrow" w:hAnsi="Arial Narrow"/>
                <w:b/>
                <w:bCs/>
                <w:noProof/>
                <w:sz w:val="14"/>
                <w:szCs w:val="14"/>
              </w:rPr>
            </w:pPr>
            <w:r w:rsidRPr="008C3597">
              <w:rPr>
                <w:rFonts w:ascii="Arial Narrow" w:hAnsi="Arial Narrow"/>
                <w:b/>
                <w:bCs/>
                <w:noProof/>
                <w:sz w:val="14"/>
                <w:szCs w:val="14"/>
              </w:rPr>
              <w:t xml:space="preserve">Współczynnik zdarzeń na </w:t>
            </w:r>
            <w:r w:rsidRPr="008C3597">
              <w:rPr>
                <w:rFonts w:ascii="Arial Narrow" w:hAnsi="Arial Narrow"/>
                <w:b/>
                <w:bCs/>
                <w:noProof/>
                <w:sz w:val="14"/>
                <w:szCs w:val="14"/>
              </w:rPr>
              <w:br/>
              <w:t>100 pacjento</w:t>
            </w:r>
            <w:r w:rsidR="00551EA8" w:rsidRPr="008C3597">
              <w:rPr>
                <w:rFonts w:ascii="Arial Narrow" w:hAnsi="Arial Narrow"/>
                <w:b/>
                <w:bCs/>
                <w:noProof/>
                <w:sz w:val="14"/>
                <w:szCs w:val="14"/>
              </w:rPr>
              <w:t>-</w:t>
            </w:r>
            <w:r w:rsidRPr="008C3597">
              <w:rPr>
                <w:rFonts w:ascii="Arial Narrow" w:hAnsi="Arial Narrow"/>
                <w:b/>
                <w:bCs/>
                <w:noProof/>
                <w:sz w:val="14"/>
                <w:szCs w:val="14"/>
              </w:rPr>
              <w:t>lat</w:t>
            </w:r>
          </w:p>
        </w:tc>
        <w:tc>
          <w:tcPr>
            <w:tcW w:w="120" w:type="dxa"/>
            <w:shd w:val="clear" w:color="auto" w:fill="auto"/>
            <w:vAlign w:val="bottom"/>
          </w:tcPr>
          <w:p w14:paraId="7B38CACB" w14:textId="77777777" w:rsidR="003341F7" w:rsidRPr="008C3597" w:rsidRDefault="003341F7" w:rsidP="00EA533D">
            <w:pPr>
              <w:keepNext/>
              <w:jc w:val="center"/>
              <w:rPr>
                <w:rFonts w:ascii="Arial Narrow" w:hAnsi="Arial Narrow"/>
                <w:b/>
                <w:bCs/>
                <w:noProof/>
                <w:sz w:val="14"/>
                <w:szCs w:val="14"/>
              </w:rPr>
            </w:pPr>
          </w:p>
        </w:tc>
        <w:tc>
          <w:tcPr>
            <w:tcW w:w="939" w:type="dxa"/>
            <w:tcBorders>
              <w:top w:val="single" w:sz="4" w:space="0" w:color="auto"/>
              <w:bottom w:val="single" w:sz="4" w:space="0" w:color="auto"/>
            </w:tcBorders>
            <w:shd w:val="clear" w:color="auto" w:fill="auto"/>
            <w:vAlign w:val="bottom"/>
          </w:tcPr>
          <w:p w14:paraId="4CC8CDA6" w14:textId="77777777" w:rsidR="003341F7" w:rsidRPr="008C3597" w:rsidRDefault="003341F7" w:rsidP="00EA533D">
            <w:pPr>
              <w:keepNext/>
              <w:jc w:val="center"/>
              <w:rPr>
                <w:rFonts w:ascii="Arial Narrow" w:hAnsi="Arial Narrow"/>
                <w:b/>
                <w:bCs/>
                <w:noProof/>
                <w:sz w:val="14"/>
                <w:szCs w:val="14"/>
              </w:rPr>
            </w:pPr>
            <w:r w:rsidRPr="008C3597">
              <w:rPr>
                <w:rFonts w:ascii="Arial Narrow" w:hAnsi="Arial Narrow"/>
                <w:b/>
                <w:bCs/>
                <w:noProof/>
                <w:sz w:val="14"/>
                <w:szCs w:val="14"/>
              </w:rPr>
              <w:t>n/N (%)</w:t>
            </w:r>
          </w:p>
        </w:tc>
        <w:tc>
          <w:tcPr>
            <w:tcW w:w="1058" w:type="dxa"/>
            <w:gridSpan w:val="2"/>
            <w:tcBorders>
              <w:top w:val="single" w:sz="4" w:space="0" w:color="auto"/>
              <w:bottom w:val="single" w:sz="4" w:space="0" w:color="auto"/>
            </w:tcBorders>
            <w:shd w:val="clear" w:color="auto" w:fill="auto"/>
            <w:vAlign w:val="bottom"/>
          </w:tcPr>
          <w:p w14:paraId="4E86358A" w14:textId="77777777" w:rsidR="003341F7" w:rsidRPr="008C3597" w:rsidRDefault="00882C0E" w:rsidP="00EA533D">
            <w:pPr>
              <w:keepNext/>
              <w:jc w:val="center"/>
              <w:rPr>
                <w:rFonts w:ascii="Arial Narrow" w:hAnsi="Arial Narrow"/>
                <w:b/>
                <w:bCs/>
                <w:noProof/>
                <w:sz w:val="14"/>
                <w:szCs w:val="14"/>
              </w:rPr>
            </w:pPr>
            <w:r w:rsidRPr="008C3597">
              <w:rPr>
                <w:rFonts w:ascii="Arial Narrow" w:hAnsi="Arial Narrow"/>
                <w:b/>
                <w:bCs/>
                <w:noProof/>
                <w:sz w:val="14"/>
                <w:szCs w:val="14"/>
              </w:rPr>
              <w:t>Współczynnik zdarzeń na</w:t>
            </w:r>
            <w:r w:rsidR="003341F7" w:rsidRPr="008C3597">
              <w:rPr>
                <w:rFonts w:ascii="Arial Narrow" w:hAnsi="Arial Narrow"/>
                <w:b/>
                <w:bCs/>
                <w:noProof/>
                <w:sz w:val="14"/>
                <w:szCs w:val="14"/>
              </w:rPr>
              <w:t xml:space="preserve"> </w:t>
            </w:r>
            <w:r w:rsidR="003341F7" w:rsidRPr="008C3597">
              <w:rPr>
                <w:rFonts w:ascii="Arial Narrow" w:hAnsi="Arial Narrow"/>
                <w:b/>
                <w:bCs/>
                <w:noProof/>
                <w:sz w:val="14"/>
                <w:szCs w:val="14"/>
              </w:rPr>
              <w:br/>
              <w:t xml:space="preserve">100 </w:t>
            </w:r>
            <w:r w:rsidRPr="008C3597">
              <w:rPr>
                <w:rFonts w:ascii="Arial Narrow" w:hAnsi="Arial Narrow"/>
                <w:b/>
                <w:bCs/>
                <w:noProof/>
                <w:sz w:val="14"/>
                <w:szCs w:val="14"/>
              </w:rPr>
              <w:t>pacjento</w:t>
            </w:r>
            <w:r w:rsidR="00551EA8" w:rsidRPr="008C3597">
              <w:rPr>
                <w:rFonts w:ascii="Arial Narrow" w:hAnsi="Arial Narrow"/>
                <w:b/>
                <w:bCs/>
                <w:noProof/>
                <w:sz w:val="14"/>
                <w:szCs w:val="14"/>
              </w:rPr>
              <w:t>-</w:t>
            </w:r>
            <w:r w:rsidRPr="008C3597">
              <w:rPr>
                <w:rFonts w:ascii="Arial Narrow" w:hAnsi="Arial Narrow"/>
                <w:b/>
                <w:bCs/>
                <w:noProof/>
                <w:sz w:val="14"/>
                <w:szCs w:val="14"/>
              </w:rPr>
              <w:t>lat</w:t>
            </w:r>
          </w:p>
        </w:tc>
        <w:tc>
          <w:tcPr>
            <w:tcW w:w="2406" w:type="dxa"/>
            <w:gridSpan w:val="5"/>
            <w:tcBorders>
              <w:bottom w:val="single" w:sz="4" w:space="0" w:color="auto"/>
            </w:tcBorders>
            <w:shd w:val="clear" w:color="auto" w:fill="auto"/>
            <w:vAlign w:val="bottom"/>
          </w:tcPr>
          <w:p w14:paraId="0DC0DFFA" w14:textId="77777777" w:rsidR="003341F7" w:rsidRPr="008C3597" w:rsidRDefault="004F375C" w:rsidP="00EA533D">
            <w:pPr>
              <w:keepNext/>
              <w:jc w:val="center"/>
              <w:rPr>
                <w:rFonts w:ascii="Arial Narrow" w:hAnsi="Arial Narrow"/>
                <w:b/>
                <w:bCs/>
                <w:noProof/>
                <w:sz w:val="14"/>
                <w:szCs w:val="14"/>
                <w:lang w:eastAsia="en-GB"/>
              </w:rPr>
            </w:pPr>
            <w:r w:rsidRPr="008C3597">
              <w:rPr>
                <w:rFonts w:ascii="Arial Narrow" w:hAnsi="Arial Narrow"/>
                <w:b/>
                <w:bCs/>
                <w:noProof/>
                <w:sz w:val="14"/>
                <w:szCs w:val="14"/>
              </w:rPr>
              <w:t>Ryzyko względne</w:t>
            </w:r>
            <w:r w:rsidR="003341F7" w:rsidRPr="008C3597">
              <w:rPr>
                <w:rFonts w:ascii="Arial Narrow" w:hAnsi="Arial Narrow"/>
                <w:b/>
                <w:bCs/>
                <w:noProof/>
                <w:sz w:val="14"/>
                <w:szCs w:val="14"/>
              </w:rPr>
              <w:t xml:space="preserve"> (95% CI)</w:t>
            </w:r>
          </w:p>
        </w:tc>
        <w:tc>
          <w:tcPr>
            <w:tcW w:w="820" w:type="dxa"/>
            <w:tcBorders>
              <w:bottom w:val="single" w:sz="4" w:space="0" w:color="auto"/>
            </w:tcBorders>
            <w:shd w:val="clear" w:color="auto" w:fill="auto"/>
            <w:vAlign w:val="bottom"/>
          </w:tcPr>
          <w:p w14:paraId="3B5D426D" w14:textId="77777777" w:rsidR="003341F7" w:rsidRPr="008C3597" w:rsidRDefault="00882C0E" w:rsidP="00EA533D">
            <w:pPr>
              <w:keepNext/>
              <w:jc w:val="center"/>
              <w:rPr>
                <w:rFonts w:ascii="Arial Narrow" w:hAnsi="Arial Narrow"/>
                <w:b/>
                <w:bCs/>
                <w:noProof/>
                <w:sz w:val="14"/>
                <w:szCs w:val="14"/>
              </w:rPr>
            </w:pPr>
            <w:r w:rsidRPr="008C3597">
              <w:rPr>
                <w:rFonts w:ascii="Arial Narrow" w:hAnsi="Arial Narrow"/>
                <w:b/>
                <w:bCs/>
                <w:noProof/>
                <w:sz w:val="14"/>
                <w:szCs w:val="14"/>
              </w:rPr>
              <w:t>Wartość</w:t>
            </w:r>
            <w:r w:rsidRPr="008C3597">
              <w:rPr>
                <w:rFonts w:ascii="Arial Narrow" w:hAnsi="Arial Narrow"/>
                <w:b/>
                <w:bCs/>
                <w:i/>
                <w:iCs/>
                <w:noProof/>
                <w:sz w:val="14"/>
                <w:szCs w:val="14"/>
              </w:rPr>
              <w:t xml:space="preserve"> </w:t>
            </w:r>
            <w:r w:rsidR="00C93A89" w:rsidRPr="008C3597">
              <w:rPr>
                <w:rFonts w:ascii="Arial Narrow" w:hAnsi="Arial Narrow"/>
                <w:b/>
                <w:bCs/>
                <w:i/>
                <w:iCs/>
                <w:noProof/>
                <w:sz w:val="14"/>
                <w:szCs w:val="14"/>
              </w:rPr>
              <w:t>p</w:t>
            </w:r>
          </w:p>
        </w:tc>
      </w:tr>
      <w:tr w:rsidR="00762478" w:rsidRPr="008C3597" w14:paraId="563B7CDD" w14:textId="77777777" w:rsidTr="008A221F">
        <w:trPr>
          <w:trHeight w:val="174"/>
        </w:trPr>
        <w:tc>
          <w:tcPr>
            <w:tcW w:w="2358" w:type="dxa"/>
            <w:tcBorders>
              <w:top w:val="single" w:sz="4" w:space="0" w:color="auto"/>
            </w:tcBorders>
            <w:shd w:val="clear" w:color="auto" w:fill="auto"/>
          </w:tcPr>
          <w:p w14:paraId="7DB2DEB6" w14:textId="77777777" w:rsidR="003341F7" w:rsidRPr="008C3597" w:rsidRDefault="00C87EC9" w:rsidP="00EA533D">
            <w:pPr>
              <w:keepNext/>
              <w:tabs>
                <w:tab w:val="clear" w:pos="567"/>
              </w:tabs>
              <w:rPr>
                <w:rFonts w:ascii="Arial Narrow" w:hAnsi="Arial Narrow"/>
                <w:noProof/>
                <w:sz w:val="14"/>
                <w:szCs w:val="14"/>
              </w:rPr>
            </w:pPr>
            <w:r w:rsidRPr="008C3597">
              <w:rPr>
                <w:rFonts w:ascii="Arial Narrow" w:hAnsi="Arial Narrow"/>
                <w:noProof/>
                <w:sz w:val="14"/>
                <w:szCs w:val="14"/>
              </w:rPr>
              <w:t>P</w:t>
            </w:r>
            <w:r w:rsidR="00742CB5" w:rsidRPr="008C3597">
              <w:rPr>
                <w:rFonts w:ascii="Arial Narrow" w:hAnsi="Arial Narrow"/>
                <w:noProof/>
                <w:sz w:val="14"/>
                <w:szCs w:val="14"/>
              </w:rPr>
              <w:t>ierwszorzędowy złożony punkt końcowy</w:t>
            </w:r>
          </w:p>
        </w:tc>
        <w:tc>
          <w:tcPr>
            <w:tcW w:w="938" w:type="dxa"/>
            <w:tcBorders>
              <w:top w:val="single" w:sz="4" w:space="0" w:color="auto"/>
            </w:tcBorders>
            <w:shd w:val="clear" w:color="auto" w:fill="auto"/>
            <w:vAlign w:val="center"/>
          </w:tcPr>
          <w:p w14:paraId="5216D744"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340/2199 (15</w:t>
            </w:r>
            <w:r w:rsidR="00882C0E" w:rsidRPr="008C3597">
              <w:rPr>
                <w:rFonts w:ascii="Arial Narrow" w:hAnsi="Arial Narrow"/>
                <w:noProof/>
                <w:sz w:val="14"/>
                <w:szCs w:val="14"/>
              </w:rPr>
              <w:t>,</w:t>
            </w:r>
            <w:r w:rsidRPr="008C3597">
              <w:rPr>
                <w:rFonts w:ascii="Arial Narrow" w:hAnsi="Arial Narrow"/>
                <w:noProof/>
                <w:sz w:val="14"/>
                <w:szCs w:val="14"/>
              </w:rPr>
              <w:t>5)</w:t>
            </w:r>
          </w:p>
        </w:tc>
        <w:tc>
          <w:tcPr>
            <w:tcW w:w="1057" w:type="dxa"/>
            <w:shd w:val="clear" w:color="auto" w:fill="auto"/>
            <w:vAlign w:val="center"/>
          </w:tcPr>
          <w:p w14:paraId="514D1BF3"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6</w:t>
            </w:r>
            <w:r w:rsidR="00882C0E" w:rsidRPr="008C3597">
              <w:rPr>
                <w:rFonts w:ascii="Arial Narrow" w:hAnsi="Arial Narrow"/>
                <w:noProof/>
                <w:sz w:val="14"/>
                <w:szCs w:val="14"/>
              </w:rPr>
              <w:t>,</w:t>
            </w:r>
            <w:r w:rsidRPr="008C3597">
              <w:rPr>
                <w:rFonts w:ascii="Arial Narrow" w:hAnsi="Arial Narrow"/>
                <w:noProof/>
                <w:sz w:val="14"/>
                <w:szCs w:val="14"/>
              </w:rPr>
              <w:t>12</w:t>
            </w:r>
          </w:p>
        </w:tc>
        <w:tc>
          <w:tcPr>
            <w:tcW w:w="120" w:type="dxa"/>
            <w:shd w:val="clear" w:color="auto" w:fill="auto"/>
            <w:vAlign w:val="center"/>
          </w:tcPr>
          <w:p w14:paraId="163627B9" w14:textId="77777777" w:rsidR="003341F7" w:rsidRPr="008C3597" w:rsidRDefault="003341F7" w:rsidP="00EA533D">
            <w:pPr>
              <w:keepNext/>
              <w:spacing w:line="216" w:lineRule="auto"/>
              <w:jc w:val="center"/>
              <w:rPr>
                <w:rFonts w:ascii="Arial Narrow" w:hAnsi="Arial Narrow"/>
                <w:noProof/>
                <w:sz w:val="14"/>
                <w:szCs w:val="14"/>
              </w:rPr>
            </w:pPr>
          </w:p>
        </w:tc>
        <w:tc>
          <w:tcPr>
            <w:tcW w:w="939" w:type="dxa"/>
            <w:tcBorders>
              <w:top w:val="single" w:sz="4" w:space="0" w:color="auto"/>
            </w:tcBorders>
            <w:shd w:val="clear" w:color="auto" w:fill="auto"/>
            <w:vAlign w:val="center"/>
          </w:tcPr>
          <w:p w14:paraId="369EB402"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245/2202 (11</w:t>
            </w:r>
            <w:r w:rsidR="00882C0E" w:rsidRPr="008C3597">
              <w:rPr>
                <w:rFonts w:ascii="Arial Narrow" w:hAnsi="Arial Narrow"/>
                <w:noProof/>
                <w:sz w:val="14"/>
                <w:szCs w:val="14"/>
              </w:rPr>
              <w:t>,</w:t>
            </w:r>
            <w:r w:rsidRPr="008C3597">
              <w:rPr>
                <w:rFonts w:ascii="Arial Narrow" w:hAnsi="Arial Narrow"/>
                <w:noProof/>
                <w:sz w:val="14"/>
                <w:szCs w:val="14"/>
              </w:rPr>
              <w:t>1)</w:t>
            </w:r>
          </w:p>
        </w:tc>
        <w:tc>
          <w:tcPr>
            <w:tcW w:w="1058" w:type="dxa"/>
            <w:gridSpan w:val="2"/>
            <w:tcBorders>
              <w:top w:val="single" w:sz="4" w:space="0" w:color="auto"/>
            </w:tcBorders>
            <w:shd w:val="clear" w:color="auto" w:fill="auto"/>
            <w:vAlign w:val="center"/>
          </w:tcPr>
          <w:p w14:paraId="016C755D"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4</w:t>
            </w:r>
            <w:r w:rsidR="00882C0E" w:rsidRPr="008C3597">
              <w:rPr>
                <w:rFonts w:ascii="Arial Narrow" w:hAnsi="Arial Narrow"/>
                <w:noProof/>
                <w:sz w:val="14"/>
                <w:szCs w:val="14"/>
              </w:rPr>
              <w:t>,</w:t>
            </w:r>
            <w:r w:rsidRPr="008C3597">
              <w:rPr>
                <w:rFonts w:ascii="Arial Narrow" w:hAnsi="Arial Narrow"/>
                <w:noProof/>
                <w:sz w:val="14"/>
                <w:szCs w:val="14"/>
              </w:rPr>
              <w:t>32</w:t>
            </w:r>
          </w:p>
        </w:tc>
        <w:tc>
          <w:tcPr>
            <w:tcW w:w="950" w:type="dxa"/>
            <w:gridSpan w:val="3"/>
            <w:tcBorders>
              <w:top w:val="single" w:sz="4" w:space="0" w:color="auto"/>
            </w:tcBorders>
            <w:shd w:val="clear" w:color="auto" w:fill="auto"/>
          </w:tcPr>
          <w:p w14:paraId="38DF32F3" w14:textId="77777777" w:rsidR="003341F7" w:rsidRPr="008C3597" w:rsidRDefault="003341F7" w:rsidP="00EA533D">
            <w:pPr>
              <w:keepNext/>
              <w:spacing w:line="216" w:lineRule="auto"/>
              <w:jc w:val="center"/>
              <w:rPr>
                <w:rFonts w:ascii="Arial Narrow" w:hAnsi="Arial Narrow"/>
                <w:noProof/>
                <w:sz w:val="14"/>
                <w:szCs w:val="14"/>
              </w:rPr>
            </w:pPr>
          </w:p>
        </w:tc>
        <w:tc>
          <w:tcPr>
            <w:tcW w:w="1456" w:type="dxa"/>
            <w:gridSpan w:val="2"/>
            <w:tcBorders>
              <w:top w:val="single" w:sz="4" w:space="0" w:color="auto"/>
            </w:tcBorders>
            <w:shd w:val="clear" w:color="auto" w:fill="auto"/>
            <w:vAlign w:val="center"/>
          </w:tcPr>
          <w:p w14:paraId="65B256AA"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0</w:t>
            </w:r>
            <w:r w:rsidR="00882C0E" w:rsidRPr="008C3597">
              <w:rPr>
                <w:rFonts w:ascii="Arial Narrow" w:hAnsi="Arial Narrow"/>
                <w:noProof/>
                <w:sz w:val="14"/>
                <w:szCs w:val="14"/>
              </w:rPr>
              <w:t>,</w:t>
            </w:r>
            <w:r w:rsidRPr="008C3597">
              <w:rPr>
                <w:rFonts w:ascii="Arial Narrow" w:hAnsi="Arial Narrow"/>
                <w:noProof/>
                <w:sz w:val="14"/>
                <w:szCs w:val="14"/>
              </w:rPr>
              <w:t>70 (0</w:t>
            </w:r>
            <w:r w:rsidR="00882C0E" w:rsidRPr="008C3597">
              <w:rPr>
                <w:rFonts w:ascii="Arial Narrow" w:hAnsi="Arial Narrow"/>
                <w:noProof/>
                <w:sz w:val="14"/>
                <w:szCs w:val="14"/>
              </w:rPr>
              <w:t>,</w:t>
            </w:r>
            <w:r w:rsidRPr="008C3597">
              <w:rPr>
                <w:rFonts w:ascii="Arial Narrow" w:hAnsi="Arial Narrow"/>
                <w:noProof/>
                <w:sz w:val="14"/>
                <w:szCs w:val="14"/>
              </w:rPr>
              <w:t>57, 0</w:t>
            </w:r>
            <w:r w:rsidR="00882C0E" w:rsidRPr="008C3597">
              <w:rPr>
                <w:rFonts w:ascii="Arial Narrow" w:hAnsi="Arial Narrow"/>
                <w:noProof/>
                <w:sz w:val="14"/>
                <w:szCs w:val="14"/>
              </w:rPr>
              <w:t>,</w:t>
            </w:r>
            <w:r w:rsidRPr="008C3597">
              <w:rPr>
                <w:rFonts w:ascii="Arial Narrow" w:hAnsi="Arial Narrow"/>
                <w:noProof/>
                <w:sz w:val="14"/>
                <w:szCs w:val="14"/>
              </w:rPr>
              <w:t>84)*</w:t>
            </w:r>
          </w:p>
        </w:tc>
        <w:tc>
          <w:tcPr>
            <w:tcW w:w="820" w:type="dxa"/>
            <w:tcBorders>
              <w:top w:val="single" w:sz="4" w:space="0" w:color="auto"/>
            </w:tcBorders>
            <w:shd w:val="clear" w:color="auto" w:fill="auto"/>
            <w:vAlign w:val="center"/>
          </w:tcPr>
          <w:p w14:paraId="05B39A84"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&lt;0</w:t>
            </w:r>
            <w:r w:rsidR="00882C0E" w:rsidRPr="008C3597">
              <w:rPr>
                <w:rFonts w:ascii="Arial Narrow" w:hAnsi="Arial Narrow"/>
                <w:noProof/>
                <w:sz w:val="14"/>
                <w:szCs w:val="14"/>
              </w:rPr>
              <w:t>,</w:t>
            </w:r>
            <w:r w:rsidRPr="008C3597">
              <w:rPr>
                <w:rFonts w:ascii="Arial Narrow" w:hAnsi="Arial Narrow"/>
                <w:noProof/>
                <w:sz w:val="14"/>
                <w:szCs w:val="14"/>
              </w:rPr>
              <w:t>0001</w:t>
            </w:r>
          </w:p>
        </w:tc>
      </w:tr>
      <w:tr w:rsidR="00762478" w:rsidRPr="008C3597" w14:paraId="0FB7B0AD" w14:textId="77777777" w:rsidTr="008A221F">
        <w:trPr>
          <w:trHeight w:val="151"/>
        </w:trPr>
        <w:tc>
          <w:tcPr>
            <w:tcW w:w="2358" w:type="dxa"/>
            <w:shd w:val="clear" w:color="auto" w:fill="auto"/>
          </w:tcPr>
          <w:p w14:paraId="43320BFE" w14:textId="77777777" w:rsidR="003341F7" w:rsidRPr="008C3597" w:rsidRDefault="003341F7" w:rsidP="00EA533D">
            <w:pPr>
              <w:keepNext/>
              <w:spacing w:line="216" w:lineRule="auto"/>
              <w:ind w:left="142"/>
              <w:rPr>
                <w:rFonts w:ascii="Arial Narrow" w:hAnsi="Arial Narrow"/>
                <w:noProof/>
                <w:sz w:val="14"/>
                <w:szCs w:val="14"/>
              </w:rPr>
            </w:pPr>
            <w:r w:rsidRPr="008C3597">
              <w:rPr>
                <w:rFonts w:ascii="Arial Narrow" w:hAnsi="Arial Narrow"/>
                <w:noProof/>
                <w:sz w:val="14"/>
                <w:szCs w:val="14"/>
              </w:rPr>
              <w:t>ESKD</w:t>
            </w:r>
          </w:p>
        </w:tc>
        <w:tc>
          <w:tcPr>
            <w:tcW w:w="938" w:type="dxa"/>
            <w:shd w:val="clear" w:color="auto" w:fill="auto"/>
            <w:vAlign w:val="center"/>
          </w:tcPr>
          <w:p w14:paraId="7202E3B7"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165/2199 (7</w:t>
            </w:r>
            <w:r w:rsidR="00882C0E" w:rsidRPr="008C3597">
              <w:rPr>
                <w:rFonts w:ascii="Arial Narrow" w:hAnsi="Arial Narrow"/>
                <w:noProof/>
                <w:sz w:val="14"/>
                <w:szCs w:val="14"/>
              </w:rPr>
              <w:t>,</w:t>
            </w:r>
            <w:r w:rsidRPr="008C3597">
              <w:rPr>
                <w:rFonts w:ascii="Arial Narrow" w:hAnsi="Arial Narrow"/>
                <w:noProof/>
                <w:sz w:val="14"/>
                <w:szCs w:val="14"/>
              </w:rPr>
              <w:t>5)</w:t>
            </w:r>
          </w:p>
        </w:tc>
        <w:tc>
          <w:tcPr>
            <w:tcW w:w="1057" w:type="dxa"/>
            <w:shd w:val="clear" w:color="auto" w:fill="auto"/>
            <w:vAlign w:val="center"/>
          </w:tcPr>
          <w:p w14:paraId="73E6D884"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2</w:t>
            </w:r>
            <w:r w:rsidR="00882C0E" w:rsidRPr="008C3597">
              <w:rPr>
                <w:rFonts w:ascii="Arial Narrow" w:hAnsi="Arial Narrow"/>
                <w:noProof/>
                <w:sz w:val="14"/>
                <w:szCs w:val="14"/>
              </w:rPr>
              <w:t>,</w:t>
            </w:r>
            <w:r w:rsidRPr="008C3597">
              <w:rPr>
                <w:rFonts w:ascii="Arial Narrow" w:hAnsi="Arial Narrow"/>
                <w:noProof/>
                <w:sz w:val="14"/>
                <w:szCs w:val="14"/>
              </w:rPr>
              <w:t>94</w:t>
            </w:r>
          </w:p>
        </w:tc>
        <w:tc>
          <w:tcPr>
            <w:tcW w:w="120" w:type="dxa"/>
            <w:shd w:val="clear" w:color="auto" w:fill="auto"/>
            <w:vAlign w:val="center"/>
          </w:tcPr>
          <w:p w14:paraId="7A0D35AA" w14:textId="77777777" w:rsidR="003341F7" w:rsidRPr="008C3597" w:rsidRDefault="003341F7" w:rsidP="00EA533D">
            <w:pPr>
              <w:keepNext/>
              <w:spacing w:line="216" w:lineRule="auto"/>
              <w:jc w:val="center"/>
              <w:rPr>
                <w:rFonts w:ascii="Arial Narrow" w:hAnsi="Arial Narrow"/>
                <w:noProof/>
                <w:sz w:val="14"/>
                <w:szCs w:val="14"/>
              </w:rPr>
            </w:pPr>
          </w:p>
        </w:tc>
        <w:tc>
          <w:tcPr>
            <w:tcW w:w="939" w:type="dxa"/>
            <w:shd w:val="clear" w:color="auto" w:fill="auto"/>
            <w:vAlign w:val="center"/>
          </w:tcPr>
          <w:p w14:paraId="67D0A262"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116/2202 (5</w:t>
            </w:r>
            <w:r w:rsidR="00882C0E" w:rsidRPr="008C3597">
              <w:rPr>
                <w:rFonts w:ascii="Arial Narrow" w:hAnsi="Arial Narrow"/>
                <w:noProof/>
                <w:sz w:val="14"/>
                <w:szCs w:val="14"/>
              </w:rPr>
              <w:t>,</w:t>
            </w:r>
            <w:r w:rsidRPr="008C3597">
              <w:rPr>
                <w:rFonts w:ascii="Arial Narrow" w:hAnsi="Arial Narrow"/>
                <w:noProof/>
                <w:sz w:val="14"/>
                <w:szCs w:val="14"/>
              </w:rPr>
              <w:t>3)</w:t>
            </w:r>
          </w:p>
        </w:tc>
        <w:tc>
          <w:tcPr>
            <w:tcW w:w="1058" w:type="dxa"/>
            <w:gridSpan w:val="2"/>
            <w:shd w:val="clear" w:color="auto" w:fill="auto"/>
            <w:vAlign w:val="center"/>
          </w:tcPr>
          <w:p w14:paraId="49F26B88"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2</w:t>
            </w:r>
            <w:r w:rsidR="00882C0E" w:rsidRPr="008C3597">
              <w:rPr>
                <w:rFonts w:ascii="Arial Narrow" w:hAnsi="Arial Narrow"/>
                <w:noProof/>
                <w:sz w:val="14"/>
                <w:szCs w:val="14"/>
              </w:rPr>
              <w:t>,</w:t>
            </w:r>
            <w:r w:rsidRPr="008C3597">
              <w:rPr>
                <w:rFonts w:ascii="Arial Narrow" w:hAnsi="Arial Narrow"/>
                <w:noProof/>
                <w:sz w:val="14"/>
                <w:szCs w:val="14"/>
              </w:rPr>
              <w:t>04</w:t>
            </w:r>
          </w:p>
        </w:tc>
        <w:tc>
          <w:tcPr>
            <w:tcW w:w="950" w:type="dxa"/>
            <w:gridSpan w:val="3"/>
            <w:shd w:val="clear" w:color="auto" w:fill="auto"/>
          </w:tcPr>
          <w:p w14:paraId="741429C1" w14:textId="77777777" w:rsidR="003341F7" w:rsidRPr="008C3597" w:rsidRDefault="003341F7" w:rsidP="00EA533D">
            <w:pPr>
              <w:keepNext/>
              <w:spacing w:line="216" w:lineRule="auto"/>
              <w:jc w:val="center"/>
              <w:rPr>
                <w:rFonts w:ascii="Arial Narrow" w:hAnsi="Arial Narrow"/>
                <w:noProof/>
                <w:sz w:val="14"/>
                <w:szCs w:val="14"/>
              </w:rPr>
            </w:pPr>
          </w:p>
        </w:tc>
        <w:tc>
          <w:tcPr>
            <w:tcW w:w="1456" w:type="dxa"/>
            <w:gridSpan w:val="2"/>
            <w:shd w:val="clear" w:color="auto" w:fill="auto"/>
            <w:vAlign w:val="center"/>
          </w:tcPr>
          <w:p w14:paraId="4492B9CA"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0</w:t>
            </w:r>
            <w:r w:rsidR="00882C0E" w:rsidRPr="008C3597">
              <w:rPr>
                <w:rFonts w:ascii="Arial Narrow" w:hAnsi="Arial Narrow"/>
                <w:noProof/>
                <w:sz w:val="14"/>
                <w:szCs w:val="14"/>
              </w:rPr>
              <w:t>,</w:t>
            </w:r>
            <w:r w:rsidRPr="008C3597">
              <w:rPr>
                <w:rFonts w:ascii="Arial Narrow" w:hAnsi="Arial Narrow"/>
                <w:noProof/>
                <w:sz w:val="14"/>
                <w:szCs w:val="14"/>
              </w:rPr>
              <w:t>68 (0</w:t>
            </w:r>
            <w:r w:rsidR="00882C0E" w:rsidRPr="008C3597">
              <w:rPr>
                <w:rFonts w:ascii="Arial Narrow" w:hAnsi="Arial Narrow"/>
                <w:noProof/>
                <w:sz w:val="14"/>
                <w:szCs w:val="14"/>
              </w:rPr>
              <w:t>,</w:t>
            </w:r>
            <w:r w:rsidRPr="008C3597">
              <w:rPr>
                <w:rFonts w:ascii="Arial Narrow" w:hAnsi="Arial Narrow"/>
                <w:noProof/>
                <w:sz w:val="14"/>
                <w:szCs w:val="14"/>
              </w:rPr>
              <w:t>54, 0</w:t>
            </w:r>
            <w:r w:rsidR="00882C0E" w:rsidRPr="008C3597">
              <w:rPr>
                <w:rFonts w:ascii="Arial Narrow" w:hAnsi="Arial Narrow"/>
                <w:noProof/>
                <w:sz w:val="14"/>
                <w:szCs w:val="14"/>
              </w:rPr>
              <w:t>,</w:t>
            </w:r>
            <w:r w:rsidRPr="008C3597">
              <w:rPr>
                <w:rFonts w:ascii="Arial Narrow" w:hAnsi="Arial Narrow"/>
                <w:noProof/>
                <w:sz w:val="14"/>
                <w:szCs w:val="14"/>
              </w:rPr>
              <w:t>86)</w:t>
            </w:r>
          </w:p>
        </w:tc>
        <w:tc>
          <w:tcPr>
            <w:tcW w:w="820" w:type="dxa"/>
            <w:shd w:val="clear" w:color="auto" w:fill="auto"/>
            <w:vAlign w:val="center"/>
          </w:tcPr>
          <w:p w14:paraId="4BEE4AC8"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0</w:t>
            </w:r>
            <w:r w:rsidR="00882C0E" w:rsidRPr="008C3597">
              <w:rPr>
                <w:rFonts w:ascii="Arial Narrow" w:hAnsi="Arial Narrow"/>
                <w:noProof/>
                <w:sz w:val="14"/>
                <w:szCs w:val="14"/>
              </w:rPr>
              <w:t>,</w:t>
            </w:r>
            <w:r w:rsidRPr="008C3597">
              <w:rPr>
                <w:rFonts w:ascii="Arial Narrow" w:hAnsi="Arial Narrow"/>
                <w:noProof/>
                <w:sz w:val="14"/>
                <w:szCs w:val="14"/>
              </w:rPr>
              <w:t>0015</w:t>
            </w:r>
          </w:p>
        </w:tc>
      </w:tr>
      <w:tr w:rsidR="00762478" w:rsidRPr="008C3597" w14:paraId="4F95C4A3" w14:textId="77777777" w:rsidTr="008A221F">
        <w:trPr>
          <w:trHeight w:val="185"/>
        </w:trPr>
        <w:tc>
          <w:tcPr>
            <w:tcW w:w="2358" w:type="dxa"/>
            <w:shd w:val="clear" w:color="auto" w:fill="auto"/>
          </w:tcPr>
          <w:p w14:paraId="1501A468" w14:textId="77777777" w:rsidR="003341F7" w:rsidRPr="008C3597" w:rsidRDefault="00742CB5" w:rsidP="00EA533D">
            <w:pPr>
              <w:keepNext/>
              <w:spacing w:line="216" w:lineRule="auto"/>
              <w:ind w:left="142"/>
              <w:rPr>
                <w:rFonts w:ascii="Arial Narrow" w:hAnsi="Arial Narrow"/>
                <w:noProof/>
                <w:sz w:val="14"/>
                <w:szCs w:val="14"/>
              </w:rPr>
            </w:pPr>
            <w:r w:rsidRPr="008C3597">
              <w:rPr>
                <w:rFonts w:ascii="Arial Narrow" w:hAnsi="Arial Narrow"/>
                <w:noProof/>
                <w:sz w:val="14"/>
                <w:szCs w:val="14"/>
              </w:rPr>
              <w:t xml:space="preserve">Podwojenie </w:t>
            </w:r>
            <w:r w:rsidR="00C87EC9" w:rsidRPr="008C3597">
              <w:rPr>
                <w:rFonts w:ascii="Arial Narrow" w:hAnsi="Arial Narrow"/>
                <w:noProof/>
                <w:sz w:val="14"/>
                <w:szCs w:val="14"/>
              </w:rPr>
              <w:t xml:space="preserve">się </w:t>
            </w:r>
            <w:r w:rsidRPr="008C3597">
              <w:rPr>
                <w:rFonts w:ascii="Arial Narrow" w:hAnsi="Arial Narrow"/>
                <w:noProof/>
                <w:sz w:val="14"/>
                <w:szCs w:val="14"/>
              </w:rPr>
              <w:t xml:space="preserve">stężenia </w:t>
            </w:r>
            <w:r w:rsidR="00882C0E" w:rsidRPr="008C3597">
              <w:rPr>
                <w:rFonts w:ascii="Arial Narrow" w:hAnsi="Arial Narrow"/>
                <w:noProof/>
                <w:sz w:val="14"/>
                <w:szCs w:val="14"/>
              </w:rPr>
              <w:t>kreatyniny</w:t>
            </w:r>
            <w:r w:rsidRPr="008C3597">
              <w:rPr>
                <w:rFonts w:ascii="Arial Narrow" w:hAnsi="Arial Narrow"/>
                <w:noProof/>
                <w:sz w:val="14"/>
                <w:szCs w:val="14"/>
              </w:rPr>
              <w:t xml:space="preserve"> w</w:t>
            </w:r>
            <w:r w:rsidR="00523D07" w:rsidRPr="008C3597">
              <w:rPr>
                <w:rFonts w:ascii="Arial Narrow" w:hAnsi="Arial Narrow"/>
                <w:noProof/>
                <w:sz w:val="14"/>
                <w:szCs w:val="14"/>
              </w:rPr>
              <w:t> </w:t>
            </w:r>
            <w:r w:rsidR="00C87EC9" w:rsidRPr="008C3597">
              <w:rPr>
                <w:rFonts w:ascii="Arial Narrow" w:hAnsi="Arial Narrow"/>
                <w:noProof/>
                <w:sz w:val="14"/>
                <w:szCs w:val="14"/>
              </w:rPr>
              <w:t>surowicy</w:t>
            </w:r>
          </w:p>
        </w:tc>
        <w:tc>
          <w:tcPr>
            <w:tcW w:w="938" w:type="dxa"/>
            <w:shd w:val="clear" w:color="auto" w:fill="auto"/>
            <w:vAlign w:val="center"/>
          </w:tcPr>
          <w:p w14:paraId="7B0CEF29"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188/2199 (8</w:t>
            </w:r>
            <w:r w:rsidR="00882C0E" w:rsidRPr="008C3597">
              <w:rPr>
                <w:rFonts w:ascii="Arial Narrow" w:hAnsi="Arial Narrow"/>
                <w:noProof/>
                <w:sz w:val="14"/>
                <w:szCs w:val="14"/>
              </w:rPr>
              <w:t>,</w:t>
            </w:r>
            <w:r w:rsidRPr="008C3597">
              <w:rPr>
                <w:rFonts w:ascii="Arial Narrow" w:hAnsi="Arial Narrow"/>
                <w:noProof/>
                <w:sz w:val="14"/>
                <w:szCs w:val="14"/>
              </w:rPr>
              <w:t>5)</w:t>
            </w:r>
          </w:p>
        </w:tc>
        <w:tc>
          <w:tcPr>
            <w:tcW w:w="1057" w:type="dxa"/>
            <w:shd w:val="clear" w:color="auto" w:fill="auto"/>
            <w:vAlign w:val="center"/>
          </w:tcPr>
          <w:p w14:paraId="3A3FFFBD"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3</w:t>
            </w:r>
            <w:r w:rsidR="00882C0E" w:rsidRPr="008C3597">
              <w:rPr>
                <w:rFonts w:ascii="Arial Narrow" w:hAnsi="Arial Narrow"/>
                <w:noProof/>
                <w:sz w:val="14"/>
                <w:szCs w:val="14"/>
              </w:rPr>
              <w:t>,</w:t>
            </w:r>
            <w:r w:rsidRPr="008C3597">
              <w:rPr>
                <w:rFonts w:ascii="Arial Narrow" w:hAnsi="Arial Narrow"/>
                <w:noProof/>
                <w:sz w:val="14"/>
                <w:szCs w:val="14"/>
              </w:rPr>
              <w:t>38</w:t>
            </w:r>
          </w:p>
        </w:tc>
        <w:tc>
          <w:tcPr>
            <w:tcW w:w="120" w:type="dxa"/>
            <w:shd w:val="clear" w:color="auto" w:fill="auto"/>
            <w:vAlign w:val="center"/>
          </w:tcPr>
          <w:p w14:paraId="4442DBA3" w14:textId="77777777" w:rsidR="003341F7" w:rsidRPr="008C3597" w:rsidRDefault="003341F7" w:rsidP="00EA533D">
            <w:pPr>
              <w:keepNext/>
              <w:spacing w:line="216" w:lineRule="auto"/>
              <w:jc w:val="center"/>
              <w:rPr>
                <w:rFonts w:ascii="Arial Narrow" w:hAnsi="Arial Narrow"/>
                <w:noProof/>
                <w:sz w:val="14"/>
                <w:szCs w:val="14"/>
              </w:rPr>
            </w:pPr>
          </w:p>
        </w:tc>
        <w:tc>
          <w:tcPr>
            <w:tcW w:w="939" w:type="dxa"/>
            <w:shd w:val="clear" w:color="auto" w:fill="auto"/>
            <w:vAlign w:val="center"/>
          </w:tcPr>
          <w:p w14:paraId="53F0DE38"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118/2202 (5</w:t>
            </w:r>
            <w:r w:rsidR="00882C0E" w:rsidRPr="008C3597">
              <w:rPr>
                <w:rFonts w:ascii="Arial Narrow" w:hAnsi="Arial Narrow"/>
                <w:noProof/>
                <w:sz w:val="14"/>
                <w:szCs w:val="14"/>
              </w:rPr>
              <w:t>,</w:t>
            </w:r>
            <w:r w:rsidRPr="008C3597">
              <w:rPr>
                <w:rFonts w:ascii="Arial Narrow" w:hAnsi="Arial Narrow"/>
                <w:noProof/>
                <w:sz w:val="14"/>
                <w:szCs w:val="14"/>
              </w:rPr>
              <w:t>4)</w:t>
            </w:r>
          </w:p>
        </w:tc>
        <w:tc>
          <w:tcPr>
            <w:tcW w:w="1058" w:type="dxa"/>
            <w:gridSpan w:val="2"/>
            <w:shd w:val="clear" w:color="auto" w:fill="auto"/>
            <w:vAlign w:val="center"/>
          </w:tcPr>
          <w:p w14:paraId="5A89FAA9"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2</w:t>
            </w:r>
            <w:r w:rsidR="00882C0E" w:rsidRPr="008C3597">
              <w:rPr>
                <w:rFonts w:ascii="Arial Narrow" w:hAnsi="Arial Narrow"/>
                <w:noProof/>
                <w:sz w:val="14"/>
                <w:szCs w:val="14"/>
              </w:rPr>
              <w:t>,</w:t>
            </w:r>
            <w:r w:rsidRPr="008C3597">
              <w:rPr>
                <w:rFonts w:ascii="Arial Narrow" w:hAnsi="Arial Narrow"/>
                <w:noProof/>
                <w:sz w:val="14"/>
                <w:szCs w:val="14"/>
              </w:rPr>
              <w:t>07</w:t>
            </w:r>
          </w:p>
        </w:tc>
        <w:tc>
          <w:tcPr>
            <w:tcW w:w="950" w:type="dxa"/>
            <w:gridSpan w:val="3"/>
            <w:shd w:val="clear" w:color="auto" w:fill="auto"/>
          </w:tcPr>
          <w:p w14:paraId="7A6209F2" w14:textId="77777777" w:rsidR="003341F7" w:rsidRPr="008C3597" w:rsidRDefault="003341F7" w:rsidP="00EA533D">
            <w:pPr>
              <w:keepNext/>
              <w:spacing w:line="216" w:lineRule="auto"/>
              <w:jc w:val="center"/>
              <w:rPr>
                <w:rFonts w:ascii="Arial Narrow" w:hAnsi="Arial Narrow"/>
                <w:noProof/>
                <w:sz w:val="14"/>
                <w:szCs w:val="14"/>
              </w:rPr>
            </w:pPr>
          </w:p>
        </w:tc>
        <w:tc>
          <w:tcPr>
            <w:tcW w:w="1456" w:type="dxa"/>
            <w:gridSpan w:val="2"/>
            <w:shd w:val="clear" w:color="auto" w:fill="auto"/>
            <w:vAlign w:val="center"/>
          </w:tcPr>
          <w:p w14:paraId="1E247FFA"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0</w:t>
            </w:r>
            <w:r w:rsidR="00882C0E" w:rsidRPr="008C3597">
              <w:rPr>
                <w:rFonts w:ascii="Arial Narrow" w:hAnsi="Arial Narrow"/>
                <w:noProof/>
                <w:sz w:val="14"/>
                <w:szCs w:val="14"/>
              </w:rPr>
              <w:t>,</w:t>
            </w:r>
            <w:r w:rsidRPr="008C3597">
              <w:rPr>
                <w:rFonts w:ascii="Arial Narrow" w:hAnsi="Arial Narrow"/>
                <w:noProof/>
                <w:sz w:val="14"/>
                <w:szCs w:val="14"/>
              </w:rPr>
              <w:t>60 (0</w:t>
            </w:r>
            <w:r w:rsidR="00882C0E" w:rsidRPr="008C3597">
              <w:rPr>
                <w:rFonts w:ascii="Arial Narrow" w:hAnsi="Arial Narrow"/>
                <w:noProof/>
                <w:sz w:val="14"/>
                <w:szCs w:val="14"/>
              </w:rPr>
              <w:t>,</w:t>
            </w:r>
            <w:r w:rsidRPr="008C3597">
              <w:rPr>
                <w:rFonts w:ascii="Arial Narrow" w:hAnsi="Arial Narrow"/>
                <w:noProof/>
                <w:sz w:val="14"/>
                <w:szCs w:val="14"/>
              </w:rPr>
              <w:t>48, 0</w:t>
            </w:r>
            <w:r w:rsidR="00882C0E" w:rsidRPr="008C3597">
              <w:rPr>
                <w:rFonts w:ascii="Arial Narrow" w:hAnsi="Arial Narrow"/>
                <w:noProof/>
                <w:sz w:val="14"/>
                <w:szCs w:val="14"/>
              </w:rPr>
              <w:t>,</w:t>
            </w:r>
            <w:r w:rsidRPr="008C3597">
              <w:rPr>
                <w:rFonts w:ascii="Arial Narrow" w:hAnsi="Arial Narrow"/>
                <w:noProof/>
                <w:sz w:val="14"/>
                <w:szCs w:val="14"/>
              </w:rPr>
              <w:t>76)</w:t>
            </w:r>
          </w:p>
        </w:tc>
        <w:tc>
          <w:tcPr>
            <w:tcW w:w="820" w:type="dxa"/>
            <w:shd w:val="clear" w:color="auto" w:fill="auto"/>
            <w:vAlign w:val="center"/>
          </w:tcPr>
          <w:p w14:paraId="794E656B"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&lt;0</w:t>
            </w:r>
            <w:r w:rsidR="00882C0E" w:rsidRPr="008C3597">
              <w:rPr>
                <w:rFonts w:ascii="Arial Narrow" w:hAnsi="Arial Narrow"/>
                <w:noProof/>
                <w:sz w:val="14"/>
                <w:szCs w:val="14"/>
              </w:rPr>
              <w:t>,</w:t>
            </w:r>
            <w:r w:rsidRPr="008C3597">
              <w:rPr>
                <w:rFonts w:ascii="Arial Narrow" w:hAnsi="Arial Narrow"/>
                <w:noProof/>
                <w:sz w:val="14"/>
                <w:szCs w:val="14"/>
              </w:rPr>
              <w:t>0001</w:t>
            </w:r>
          </w:p>
        </w:tc>
      </w:tr>
      <w:tr w:rsidR="00762478" w:rsidRPr="008C3597" w14:paraId="483CC280" w14:textId="77777777" w:rsidTr="008A221F">
        <w:trPr>
          <w:trHeight w:val="174"/>
        </w:trPr>
        <w:tc>
          <w:tcPr>
            <w:tcW w:w="2358" w:type="dxa"/>
            <w:shd w:val="clear" w:color="auto" w:fill="auto"/>
          </w:tcPr>
          <w:p w14:paraId="3FA58A57" w14:textId="77777777" w:rsidR="003341F7" w:rsidRPr="008C3597" w:rsidRDefault="00742CB5" w:rsidP="00EA533D">
            <w:pPr>
              <w:keepNext/>
              <w:spacing w:line="216" w:lineRule="auto"/>
              <w:ind w:left="142"/>
              <w:rPr>
                <w:rFonts w:ascii="Arial Narrow" w:hAnsi="Arial Narrow"/>
                <w:noProof/>
                <w:sz w:val="14"/>
                <w:szCs w:val="14"/>
              </w:rPr>
            </w:pPr>
            <w:r w:rsidRPr="008C3597">
              <w:rPr>
                <w:rFonts w:ascii="Arial Narrow" w:hAnsi="Arial Narrow"/>
                <w:noProof/>
                <w:sz w:val="14"/>
                <w:szCs w:val="14"/>
              </w:rPr>
              <w:t xml:space="preserve">Zgon </w:t>
            </w:r>
            <w:r w:rsidR="00882C0E" w:rsidRPr="008C3597">
              <w:rPr>
                <w:rFonts w:ascii="Arial Narrow" w:hAnsi="Arial Narrow"/>
                <w:noProof/>
                <w:sz w:val="14"/>
                <w:szCs w:val="14"/>
              </w:rPr>
              <w:t>nerkowy</w:t>
            </w:r>
          </w:p>
        </w:tc>
        <w:tc>
          <w:tcPr>
            <w:tcW w:w="938" w:type="dxa"/>
            <w:shd w:val="clear" w:color="auto" w:fill="auto"/>
            <w:vAlign w:val="center"/>
          </w:tcPr>
          <w:p w14:paraId="4CB8FF60"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5/2199 (0</w:t>
            </w:r>
            <w:r w:rsidR="00882C0E" w:rsidRPr="008C3597">
              <w:rPr>
                <w:rFonts w:ascii="Arial Narrow" w:hAnsi="Arial Narrow"/>
                <w:noProof/>
                <w:sz w:val="14"/>
                <w:szCs w:val="14"/>
              </w:rPr>
              <w:t>,</w:t>
            </w:r>
            <w:r w:rsidRPr="008C3597">
              <w:rPr>
                <w:rFonts w:ascii="Arial Narrow" w:hAnsi="Arial Narrow"/>
                <w:noProof/>
                <w:sz w:val="14"/>
                <w:szCs w:val="14"/>
              </w:rPr>
              <w:t>2)</w:t>
            </w:r>
          </w:p>
        </w:tc>
        <w:tc>
          <w:tcPr>
            <w:tcW w:w="1057" w:type="dxa"/>
            <w:shd w:val="clear" w:color="auto" w:fill="auto"/>
            <w:vAlign w:val="center"/>
          </w:tcPr>
          <w:p w14:paraId="7029E28F"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0</w:t>
            </w:r>
            <w:r w:rsidR="00882C0E" w:rsidRPr="008C3597">
              <w:rPr>
                <w:rFonts w:ascii="Arial Narrow" w:hAnsi="Arial Narrow"/>
                <w:noProof/>
                <w:sz w:val="14"/>
                <w:szCs w:val="14"/>
              </w:rPr>
              <w:t>,</w:t>
            </w:r>
            <w:r w:rsidRPr="008C3597">
              <w:rPr>
                <w:rFonts w:ascii="Arial Narrow" w:hAnsi="Arial Narrow"/>
                <w:noProof/>
                <w:sz w:val="14"/>
                <w:szCs w:val="14"/>
              </w:rPr>
              <w:t>09</w:t>
            </w:r>
          </w:p>
        </w:tc>
        <w:tc>
          <w:tcPr>
            <w:tcW w:w="120" w:type="dxa"/>
            <w:shd w:val="clear" w:color="auto" w:fill="auto"/>
            <w:vAlign w:val="center"/>
          </w:tcPr>
          <w:p w14:paraId="11E57C3E" w14:textId="77777777" w:rsidR="003341F7" w:rsidRPr="008C3597" w:rsidRDefault="003341F7" w:rsidP="00EA533D">
            <w:pPr>
              <w:keepNext/>
              <w:spacing w:line="216" w:lineRule="auto"/>
              <w:jc w:val="center"/>
              <w:rPr>
                <w:rFonts w:ascii="Arial Narrow" w:hAnsi="Arial Narrow"/>
                <w:noProof/>
                <w:sz w:val="14"/>
                <w:szCs w:val="14"/>
              </w:rPr>
            </w:pPr>
          </w:p>
        </w:tc>
        <w:tc>
          <w:tcPr>
            <w:tcW w:w="939" w:type="dxa"/>
            <w:shd w:val="clear" w:color="auto" w:fill="auto"/>
            <w:vAlign w:val="center"/>
          </w:tcPr>
          <w:p w14:paraId="2BDC0667"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2/2202 (0</w:t>
            </w:r>
            <w:r w:rsidR="00882C0E" w:rsidRPr="008C3597">
              <w:rPr>
                <w:rFonts w:ascii="Arial Narrow" w:hAnsi="Arial Narrow"/>
                <w:noProof/>
                <w:sz w:val="14"/>
                <w:szCs w:val="14"/>
              </w:rPr>
              <w:t>,</w:t>
            </w:r>
            <w:r w:rsidRPr="008C3597">
              <w:rPr>
                <w:rFonts w:ascii="Arial Narrow" w:hAnsi="Arial Narrow"/>
                <w:noProof/>
                <w:sz w:val="14"/>
                <w:szCs w:val="14"/>
              </w:rPr>
              <w:t>1)</w:t>
            </w:r>
          </w:p>
        </w:tc>
        <w:tc>
          <w:tcPr>
            <w:tcW w:w="1058" w:type="dxa"/>
            <w:gridSpan w:val="2"/>
            <w:shd w:val="clear" w:color="auto" w:fill="auto"/>
            <w:vAlign w:val="center"/>
          </w:tcPr>
          <w:p w14:paraId="32EE79E1"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0</w:t>
            </w:r>
            <w:r w:rsidR="00882C0E" w:rsidRPr="008C3597">
              <w:rPr>
                <w:rFonts w:ascii="Arial Narrow" w:hAnsi="Arial Narrow"/>
                <w:noProof/>
                <w:sz w:val="14"/>
                <w:szCs w:val="14"/>
              </w:rPr>
              <w:t>,</w:t>
            </w:r>
            <w:r w:rsidRPr="008C3597">
              <w:rPr>
                <w:rFonts w:ascii="Arial Narrow" w:hAnsi="Arial Narrow"/>
                <w:noProof/>
                <w:sz w:val="14"/>
                <w:szCs w:val="14"/>
              </w:rPr>
              <w:t>03</w:t>
            </w:r>
          </w:p>
        </w:tc>
        <w:tc>
          <w:tcPr>
            <w:tcW w:w="950" w:type="dxa"/>
            <w:gridSpan w:val="3"/>
            <w:shd w:val="clear" w:color="auto" w:fill="auto"/>
          </w:tcPr>
          <w:p w14:paraId="01C68C20" w14:textId="77777777" w:rsidR="003341F7" w:rsidRPr="008C3597" w:rsidRDefault="003341F7" w:rsidP="00EA533D">
            <w:pPr>
              <w:keepNext/>
              <w:spacing w:line="216" w:lineRule="auto"/>
              <w:jc w:val="center"/>
              <w:rPr>
                <w:rFonts w:ascii="Arial Narrow" w:hAnsi="Arial Narrow"/>
                <w:noProof/>
                <w:sz w:val="14"/>
                <w:szCs w:val="14"/>
              </w:rPr>
            </w:pPr>
          </w:p>
        </w:tc>
        <w:tc>
          <w:tcPr>
            <w:tcW w:w="1456" w:type="dxa"/>
            <w:gridSpan w:val="2"/>
            <w:shd w:val="clear" w:color="auto" w:fill="auto"/>
            <w:vAlign w:val="center"/>
          </w:tcPr>
          <w:p w14:paraId="38FA63DE"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w:t>
            </w:r>
          </w:p>
        </w:tc>
        <w:tc>
          <w:tcPr>
            <w:tcW w:w="820" w:type="dxa"/>
            <w:shd w:val="clear" w:color="auto" w:fill="auto"/>
            <w:vAlign w:val="center"/>
          </w:tcPr>
          <w:p w14:paraId="78D616FC"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w:t>
            </w:r>
          </w:p>
        </w:tc>
      </w:tr>
      <w:tr w:rsidR="00762478" w:rsidRPr="008C3597" w14:paraId="3021CEF0" w14:textId="77777777" w:rsidTr="008A221F">
        <w:trPr>
          <w:trHeight w:val="82"/>
        </w:trPr>
        <w:tc>
          <w:tcPr>
            <w:tcW w:w="2358" w:type="dxa"/>
            <w:tcBorders>
              <w:bottom w:val="single" w:sz="4" w:space="0" w:color="7F7F7F"/>
            </w:tcBorders>
            <w:shd w:val="clear" w:color="auto" w:fill="auto"/>
          </w:tcPr>
          <w:p w14:paraId="5DFE7334" w14:textId="77777777" w:rsidR="003341F7" w:rsidRPr="008C3597" w:rsidRDefault="00882C0E" w:rsidP="00EA533D">
            <w:pPr>
              <w:keepNext/>
              <w:ind w:left="170"/>
              <w:rPr>
                <w:rFonts w:ascii="Arial Narrow" w:hAnsi="Arial Narrow"/>
                <w:noProof/>
                <w:sz w:val="14"/>
                <w:szCs w:val="14"/>
              </w:rPr>
            </w:pPr>
            <w:r w:rsidRPr="008C3597">
              <w:rPr>
                <w:rFonts w:ascii="Arial Narrow" w:hAnsi="Arial Narrow"/>
                <w:noProof/>
                <w:sz w:val="14"/>
                <w:szCs w:val="14"/>
              </w:rPr>
              <w:t>Zgon sercowo-naczyniowy</w:t>
            </w:r>
            <w:r w:rsidR="003341F7" w:rsidRPr="008C3597">
              <w:rPr>
                <w:rFonts w:ascii="Arial Narrow" w:hAnsi="Arial Narrow"/>
                <w:noProof/>
                <w:sz w:val="14"/>
                <w:szCs w:val="14"/>
                <w:vertAlign w:val="superscript"/>
              </w:rPr>
              <w:t>†</w:t>
            </w:r>
          </w:p>
        </w:tc>
        <w:tc>
          <w:tcPr>
            <w:tcW w:w="938" w:type="dxa"/>
            <w:tcBorders>
              <w:bottom w:val="single" w:sz="4" w:space="0" w:color="7F7F7F"/>
            </w:tcBorders>
            <w:shd w:val="clear" w:color="auto" w:fill="auto"/>
            <w:vAlign w:val="center"/>
          </w:tcPr>
          <w:p w14:paraId="05966F68"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140/2199 (6</w:t>
            </w:r>
            <w:r w:rsidR="00882C0E" w:rsidRPr="008C3597">
              <w:rPr>
                <w:rFonts w:ascii="Arial Narrow" w:hAnsi="Arial Narrow"/>
                <w:noProof/>
                <w:sz w:val="14"/>
                <w:szCs w:val="14"/>
              </w:rPr>
              <w:t>,</w:t>
            </w:r>
            <w:r w:rsidRPr="008C3597">
              <w:rPr>
                <w:rFonts w:ascii="Arial Narrow" w:hAnsi="Arial Narrow"/>
                <w:noProof/>
                <w:sz w:val="14"/>
                <w:szCs w:val="14"/>
              </w:rPr>
              <w:t>4)</w:t>
            </w:r>
          </w:p>
        </w:tc>
        <w:tc>
          <w:tcPr>
            <w:tcW w:w="1057" w:type="dxa"/>
            <w:tcBorders>
              <w:bottom w:val="single" w:sz="4" w:space="0" w:color="7F7F7F"/>
            </w:tcBorders>
            <w:shd w:val="clear" w:color="auto" w:fill="auto"/>
            <w:vAlign w:val="center"/>
          </w:tcPr>
          <w:p w14:paraId="773C9044"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2</w:t>
            </w:r>
            <w:r w:rsidR="00882C0E" w:rsidRPr="008C3597">
              <w:rPr>
                <w:rFonts w:ascii="Arial Narrow" w:hAnsi="Arial Narrow"/>
                <w:noProof/>
                <w:sz w:val="14"/>
                <w:szCs w:val="14"/>
              </w:rPr>
              <w:t>,</w:t>
            </w:r>
            <w:r w:rsidRPr="008C3597">
              <w:rPr>
                <w:rFonts w:ascii="Arial Narrow" w:hAnsi="Arial Narrow"/>
                <w:noProof/>
                <w:sz w:val="14"/>
                <w:szCs w:val="14"/>
              </w:rPr>
              <w:t>44</w:t>
            </w:r>
          </w:p>
        </w:tc>
        <w:tc>
          <w:tcPr>
            <w:tcW w:w="120" w:type="dxa"/>
            <w:tcBorders>
              <w:bottom w:val="single" w:sz="4" w:space="0" w:color="7F7F7F"/>
            </w:tcBorders>
            <w:shd w:val="clear" w:color="auto" w:fill="auto"/>
            <w:vAlign w:val="center"/>
          </w:tcPr>
          <w:p w14:paraId="69777657" w14:textId="77777777" w:rsidR="003341F7" w:rsidRPr="008C3597" w:rsidRDefault="003341F7" w:rsidP="00EA533D">
            <w:pPr>
              <w:keepNext/>
              <w:spacing w:line="216" w:lineRule="auto"/>
              <w:jc w:val="center"/>
              <w:rPr>
                <w:rFonts w:ascii="Arial Narrow" w:hAnsi="Arial Narrow"/>
                <w:noProof/>
                <w:sz w:val="14"/>
                <w:szCs w:val="14"/>
              </w:rPr>
            </w:pPr>
          </w:p>
        </w:tc>
        <w:tc>
          <w:tcPr>
            <w:tcW w:w="939" w:type="dxa"/>
            <w:tcBorders>
              <w:bottom w:val="single" w:sz="4" w:space="0" w:color="7F7F7F"/>
            </w:tcBorders>
            <w:shd w:val="clear" w:color="auto" w:fill="auto"/>
            <w:vAlign w:val="center"/>
          </w:tcPr>
          <w:p w14:paraId="2703C857"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11/2202 (5</w:t>
            </w:r>
            <w:r w:rsidR="00882C0E" w:rsidRPr="008C3597">
              <w:rPr>
                <w:rFonts w:ascii="Arial Narrow" w:hAnsi="Arial Narrow"/>
                <w:noProof/>
                <w:sz w:val="14"/>
                <w:szCs w:val="14"/>
              </w:rPr>
              <w:t>,</w:t>
            </w:r>
            <w:r w:rsidRPr="008C3597">
              <w:rPr>
                <w:rFonts w:ascii="Arial Narrow" w:hAnsi="Arial Narrow"/>
                <w:noProof/>
                <w:sz w:val="14"/>
                <w:szCs w:val="14"/>
              </w:rPr>
              <w:t>0)</w:t>
            </w:r>
          </w:p>
        </w:tc>
        <w:tc>
          <w:tcPr>
            <w:tcW w:w="1058" w:type="dxa"/>
            <w:gridSpan w:val="2"/>
            <w:tcBorders>
              <w:bottom w:val="single" w:sz="4" w:space="0" w:color="7F7F7F"/>
            </w:tcBorders>
            <w:shd w:val="clear" w:color="auto" w:fill="auto"/>
            <w:vAlign w:val="center"/>
          </w:tcPr>
          <w:p w14:paraId="57297830"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1</w:t>
            </w:r>
            <w:r w:rsidR="00882C0E" w:rsidRPr="008C3597">
              <w:rPr>
                <w:rFonts w:ascii="Arial Narrow" w:hAnsi="Arial Narrow"/>
                <w:noProof/>
                <w:sz w:val="14"/>
                <w:szCs w:val="14"/>
              </w:rPr>
              <w:t>,</w:t>
            </w:r>
            <w:r w:rsidRPr="008C3597">
              <w:rPr>
                <w:rFonts w:ascii="Arial Narrow" w:hAnsi="Arial Narrow"/>
                <w:noProof/>
                <w:sz w:val="14"/>
                <w:szCs w:val="14"/>
              </w:rPr>
              <w:t>90</w:t>
            </w:r>
          </w:p>
        </w:tc>
        <w:tc>
          <w:tcPr>
            <w:tcW w:w="950" w:type="dxa"/>
            <w:gridSpan w:val="3"/>
            <w:tcBorders>
              <w:bottom w:val="single" w:sz="4" w:space="0" w:color="7F7F7F"/>
            </w:tcBorders>
            <w:shd w:val="clear" w:color="auto" w:fill="auto"/>
          </w:tcPr>
          <w:p w14:paraId="6CF4A752" w14:textId="77777777" w:rsidR="003341F7" w:rsidRPr="008C3597" w:rsidRDefault="003341F7" w:rsidP="00EA533D">
            <w:pPr>
              <w:keepNext/>
              <w:spacing w:line="216" w:lineRule="auto"/>
              <w:jc w:val="center"/>
              <w:rPr>
                <w:rFonts w:ascii="Arial Narrow" w:hAnsi="Arial Narrow"/>
                <w:noProof/>
                <w:sz w:val="14"/>
                <w:szCs w:val="14"/>
              </w:rPr>
            </w:pPr>
          </w:p>
        </w:tc>
        <w:tc>
          <w:tcPr>
            <w:tcW w:w="1456" w:type="dxa"/>
            <w:gridSpan w:val="2"/>
            <w:tcBorders>
              <w:bottom w:val="single" w:sz="4" w:space="0" w:color="7F7F7F"/>
            </w:tcBorders>
            <w:shd w:val="clear" w:color="auto" w:fill="auto"/>
            <w:vAlign w:val="center"/>
          </w:tcPr>
          <w:p w14:paraId="00C3E57C"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0</w:t>
            </w:r>
            <w:r w:rsidR="00882C0E" w:rsidRPr="008C3597">
              <w:rPr>
                <w:rFonts w:ascii="Arial Narrow" w:hAnsi="Arial Narrow"/>
                <w:noProof/>
                <w:sz w:val="14"/>
                <w:szCs w:val="14"/>
              </w:rPr>
              <w:t>,</w:t>
            </w:r>
            <w:r w:rsidRPr="008C3597">
              <w:rPr>
                <w:rFonts w:ascii="Arial Narrow" w:hAnsi="Arial Narrow"/>
                <w:noProof/>
                <w:sz w:val="14"/>
                <w:szCs w:val="14"/>
              </w:rPr>
              <w:t>78 (0</w:t>
            </w:r>
            <w:r w:rsidR="00882C0E" w:rsidRPr="008C3597">
              <w:rPr>
                <w:rFonts w:ascii="Arial Narrow" w:hAnsi="Arial Narrow"/>
                <w:noProof/>
                <w:sz w:val="14"/>
                <w:szCs w:val="14"/>
              </w:rPr>
              <w:t>,</w:t>
            </w:r>
            <w:r w:rsidRPr="008C3597">
              <w:rPr>
                <w:rFonts w:ascii="Arial Narrow" w:hAnsi="Arial Narrow"/>
                <w:noProof/>
                <w:sz w:val="14"/>
                <w:szCs w:val="14"/>
              </w:rPr>
              <w:t>61, 1</w:t>
            </w:r>
            <w:r w:rsidR="00882C0E" w:rsidRPr="008C3597">
              <w:rPr>
                <w:rFonts w:ascii="Arial Narrow" w:hAnsi="Arial Narrow"/>
                <w:noProof/>
                <w:sz w:val="14"/>
                <w:szCs w:val="14"/>
              </w:rPr>
              <w:t>,</w:t>
            </w:r>
            <w:r w:rsidRPr="008C3597">
              <w:rPr>
                <w:rFonts w:ascii="Arial Narrow" w:hAnsi="Arial Narrow"/>
                <w:noProof/>
                <w:sz w:val="14"/>
                <w:szCs w:val="14"/>
              </w:rPr>
              <w:t>00)</w:t>
            </w:r>
          </w:p>
        </w:tc>
        <w:tc>
          <w:tcPr>
            <w:tcW w:w="820" w:type="dxa"/>
            <w:tcBorders>
              <w:bottom w:val="single" w:sz="4" w:space="0" w:color="7F7F7F"/>
            </w:tcBorders>
            <w:shd w:val="clear" w:color="auto" w:fill="auto"/>
            <w:vAlign w:val="center"/>
          </w:tcPr>
          <w:p w14:paraId="764780B6" w14:textId="77777777" w:rsidR="003341F7" w:rsidRPr="008C3597" w:rsidRDefault="003341F7" w:rsidP="00EA533D">
            <w:pPr>
              <w:keepNext/>
              <w:spacing w:line="216" w:lineRule="auto"/>
              <w:jc w:val="center"/>
              <w:rPr>
                <w:rFonts w:ascii="Arial Narrow" w:hAnsi="Arial Narrow"/>
                <w:noProof/>
                <w:sz w:val="14"/>
                <w:szCs w:val="14"/>
              </w:rPr>
            </w:pPr>
            <w:r w:rsidRPr="008C3597">
              <w:rPr>
                <w:rFonts w:ascii="Arial Narrow" w:hAnsi="Arial Narrow"/>
                <w:noProof/>
                <w:sz w:val="14"/>
                <w:szCs w:val="14"/>
              </w:rPr>
              <w:t>NS</w:t>
            </w:r>
          </w:p>
        </w:tc>
      </w:tr>
      <w:tr w:rsidR="00762478" w:rsidRPr="008C3597" w14:paraId="36B77564" w14:textId="77777777" w:rsidTr="008A221F">
        <w:trPr>
          <w:trHeight w:val="127"/>
        </w:trPr>
        <w:tc>
          <w:tcPr>
            <w:tcW w:w="2358" w:type="dxa"/>
            <w:tcBorders>
              <w:top w:val="single" w:sz="4" w:space="0" w:color="7F7F7F"/>
              <w:bottom w:val="single" w:sz="4" w:space="0" w:color="7F7F7F"/>
            </w:tcBorders>
            <w:shd w:val="clear" w:color="auto" w:fill="auto"/>
          </w:tcPr>
          <w:p w14:paraId="1C0CA621" w14:textId="77777777" w:rsidR="003341F7" w:rsidRPr="008C3597" w:rsidRDefault="00882C0E" w:rsidP="008A221F">
            <w:pPr>
              <w:keepNext/>
              <w:widowControl w:val="0"/>
              <w:rPr>
                <w:rFonts w:ascii="Arial Narrow" w:hAnsi="Arial Narrow"/>
                <w:noProof/>
                <w:sz w:val="14"/>
                <w:szCs w:val="14"/>
              </w:rPr>
            </w:pPr>
            <w:r w:rsidRPr="008C3597">
              <w:rPr>
                <w:rFonts w:ascii="Arial Narrow" w:hAnsi="Arial Narrow"/>
                <w:noProof/>
                <w:sz w:val="14"/>
                <w:szCs w:val="14"/>
              </w:rPr>
              <w:t>Łącznie zgon sercowo-naczyniowy</w:t>
            </w:r>
            <w:r w:rsidR="003341F7" w:rsidRPr="008C3597">
              <w:rPr>
                <w:rFonts w:ascii="Arial Narrow" w:hAnsi="Arial Narrow"/>
                <w:noProof/>
                <w:sz w:val="14"/>
                <w:szCs w:val="14"/>
              </w:rPr>
              <w:t>/HHF</w:t>
            </w:r>
          </w:p>
        </w:tc>
        <w:tc>
          <w:tcPr>
            <w:tcW w:w="938" w:type="dxa"/>
            <w:tcBorders>
              <w:top w:val="single" w:sz="4" w:space="0" w:color="7F7F7F"/>
              <w:bottom w:val="single" w:sz="4" w:space="0" w:color="7F7F7F"/>
            </w:tcBorders>
            <w:shd w:val="clear" w:color="auto" w:fill="auto"/>
            <w:vAlign w:val="center"/>
          </w:tcPr>
          <w:p w14:paraId="2C4E0AC5"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253/2199 (11</w:t>
            </w:r>
            <w:r w:rsidR="00882C0E" w:rsidRPr="008C3597">
              <w:rPr>
                <w:rFonts w:ascii="Arial Narrow" w:hAnsi="Arial Narrow"/>
                <w:noProof/>
                <w:sz w:val="14"/>
                <w:szCs w:val="14"/>
              </w:rPr>
              <w:t>,</w:t>
            </w:r>
            <w:r w:rsidRPr="008C3597">
              <w:rPr>
                <w:rFonts w:ascii="Arial Narrow" w:hAnsi="Arial Narrow"/>
                <w:noProof/>
                <w:sz w:val="14"/>
                <w:szCs w:val="14"/>
              </w:rPr>
              <w:t>5)</w:t>
            </w:r>
          </w:p>
        </w:tc>
        <w:tc>
          <w:tcPr>
            <w:tcW w:w="1057" w:type="dxa"/>
            <w:tcBorders>
              <w:top w:val="single" w:sz="4" w:space="0" w:color="7F7F7F"/>
              <w:bottom w:val="single" w:sz="4" w:space="0" w:color="7F7F7F"/>
            </w:tcBorders>
            <w:shd w:val="clear" w:color="auto" w:fill="auto"/>
            <w:vAlign w:val="center"/>
          </w:tcPr>
          <w:p w14:paraId="48FFE5AF"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4</w:t>
            </w:r>
            <w:r w:rsidR="00882C0E" w:rsidRPr="008C3597">
              <w:rPr>
                <w:rFonts w:ascii="Arial Narrow" w:hAnsi="Arial Narrow"/>
                <w:noProof/>
                <w:sz w:val="14"/>
                <w:szCs w:val="14"/>
              </w:rPr>
              <w:t>,</w:t>
            </w:r>
            <w:r w:rsidRPr="008C3597">
              <w:rPr>
                <w:rFonts w:ascii="Arial Narrow" w:hAnsi="Arial Narrow"/>
                <w:noProof/>
                <w:sz w:val="14"/>
                <w:szCs w:val="14"/>
              </w:rPr>
              <w:t>54</w:t>
            </w:r>
          </w:p>
        </w:tc>
        <w:tc>
          <w:tcPr>
            <w:tcW w:w="120" w:type="dxa"/>
            <w:tcBorders>
              <w:top w:val="single" w:sz="4" w:space="0" w:color="7F7F7F"/>
              <w:bottom w:val="single" w:sz="4" w:space="0" w:color="7F7F7F"/>
            </w:tcBorders>
            <w:shd w:val="clear" w:color="auto" w:fill="auto"/>
            <w:vAlign w:val="center"/>
          </w:tcPr>
          <w:p w14:paraId="1C1B344E" w14:textId="77777777" w:rsidR="003341F7" w:rsidRPr="008C3597" w:rsidRDefault="003341F7" w:rsidP="002B4ADA">
            <w:pPr>
              <w:keepNext/>
              <w:widowControl w:val="0"/>
              <w:spacing w:line="216" w:lineRule="auto"/>
              <w:jc w:val="center"/>
              <w:rPr>
                <w:rFonts w:ascii="Arial Narrow" w:hAnsi="Arial Narrow"/>
                <w:noProof/>
                <w:sz w:val="14"/>
                <w:szCs w:val="14"/>
              </w:rPr>
            </w:pPr>
          </w:p>
        </w:tc>
        <w:tc>
          <w:tcPr>
            <w:tcW w:w="939" w:type="dxa"/>
            <w:tcBorders>
              <w:top w:val="single" w:sz="4" w:space="0" w:color="7F7F7F"/>
              <w:bottom w:val="single" w:sz="4" w:space="0" w:color="7F7F7F"/>
            </w:tcBorders>
            <w:shd w:val="clear" w:color="auto" w:fill="auto"/>
            <w:vAlign w:val="center"/>
          </w:tcPr>
          <w:p w14:paraId="5AB263FC"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179/2202 (8</w:t>
            </w:r>
            <w:r w:rsidR="00882C0E" w:rsidRPr="008C3597">
              <w:rPr>
                <w:rFonts w:ascii="Arial Narrow" w:hAnsi="Arial Narrow"/>
                <w:noProof/>
                <w:sz w:val="14"/>
                <w:szCs w:val="14"/>
              </w:rPr>
              <w:t>,</w:t>
            </w:r>
            <w:r w:rsidRPr="008C3597">
              <w:rPr>
                <w:rFonts w:ascii="Arial Narrow" w:hAnsi="Arial Narrow"/>
                <w:noProof/>
                <w:sz w:val="14"/>
                <w:szCs w:val="14"/>
              </w:rPr>
              <w:t>1)</w:t>
            </w:r>
          </w:p>
        </w:tc>
        <w:tc>
          <w:tcPr>
            <w:tcW w:w="1058" w:type="dxa"/>
            <w:gridSpan w:val="2"/>
            <w:tcBorders>
              <w:top w:val="single" w:sz="4" w:space="0" w:color="7F7F7F"/>
              <w:bottom w:val="single" w:sz="4" w:space="0" w:color="7F7F7F"/>
            </w:tcBorders>
            <w:shd w:val="clear" w:color="auto" w:fill="auto"/>
            <w:vAlign w:val="center"/>
          </w:tcPr>
          <w:p w14:paraId="08B2979D"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3</w:t>
            </w:r>
            <w:r w:rsidR="00882C0E" w:rsidRPr="008C3597">
              <w:rPr>
                <w:rFonts w:ascii="Arial Narrow" w:hAnsi="Arial Narrow"/>
                <w:noProof/>
                <w:sz w:val="14"/>
                <w:szCs w:val="14"/>
              </w:rPr>
              <w:t>,</w:t>
            </w:r>
            <w:r w:rsidRPr="008C3597">
              <w:rPr>
                <w:rFonts w:ascii="Arial Narrow" w:hAnsi="Arial Narrow"/>
                <w:noProof/>
                <w:sz w:val="14"/>
                <w:szCs w:val="14"/>
              </w:rPr>
              <w:t>15</w:t>
            </w:r>
          </w:p>
        </w:tc>
        <w:tc>
          <w:tcPr>
            <w:tcW w:w="950" w:type="dxa"/>
            <w:gridSpan w:val="3"/>
            <w:tcBorders>
              <w:top w:val="single" w:sz="4" w:space="0" w:color="7F7F7F"/>
              <w:bottom w:val="single" w:sz="4" w:space="0" w:color="7F7F7F"/>
            </w:tcBorders>
            <w:shd w:val="clear" w:color="auto" w:fill="auto"/>
          </w:tcPr>
          <w:p w14:paraId="466F0613" w14:textId="77777777" w:rsidR="003341F7" w:rsidRPr="008C3597" w:rsidRDefault="003341F7" w:rsidP="002B4ADA">
            <w:pPr>
              <w:keepNext/>
              <w:widowControl w:val="0"/>
              <w:spacing w:line="216" w:lineRule="auto"/>
              <w:jc w:val="center"/>
              <w:rPr>
                <w:rFonts w:ascii="Arial Narrow" w:hAnsi="Arial Narrow"/>
                <w:noProof/>
                <w:sz w:val="14"/>
                <w:szCs w:val="14"/>
              </w:rPr>
            </w:pPr>
          </w:p>
        </w:tc>
        <w:tc>
          <w:tcPr>
            <w:tcW w:w="1456" w:type="dxa"/>
            <w:gridSpan w:val="2"/>
            <w:tcBorders>
              <w:top w:val="single" w:sz="4" w:space="0" w:color="7F7F7F"/>
              <w:bottom w:val="single" w:sz="4" w:space="0" w:color="7F7F7F"/>
            </w:tcBorders>
            <w:shd w:val="clear" w:color="auto" w:fill="auto"/>
            <w:vAlign w:val="center"/>
          </w:tcPr>
          <w:p w14:paraId="2C48EEE8"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0</w:t>
            </w:r>
            <w:r w:rsidR="00882C0E" w:rsidRPr="008C3597">
              <w:rPr>
                <w:rFonts w:ascii="Arial Narrow" w:hAnsi="Arial Narrow"/>
                <w:noProof/>
                <w:sz w:val="14"/>
                <w:szCs w:val="14"/>
              </w:rPr>
              <w:t>,</w:t>
            </w:r>
            <w:r w:rsidRPr="008C3597">
              <w:rPr>
                <w:rFonts w:ascii="Arial Narrow" w:hAnsi="Arial Narrow"/>
                <w:noProof/>
                <w:sz w:val="14"/>
                <w:szCs w:val="14"/>
              </w:rPr>
              <w:t>69 (0</w:t>
            </w:r>
            <w:r w:rsidR="00882C0E" w:rsidRPr="008C3597">
              <w:rPr>
                <w:rFonts w:ascii="Arial Narrow" w:hAnsi="Arial Narrow"/>
                <w:noProof/>
                <w:sz w:val="14"/>
                <w:szCs w:val="14"/>
              </w:rPr>
              <w:t>,</w:t>
            </w:r>
            <w:r w:rsidRPr="008C3597">
              <w:rPr>
                <w:rFonts w:ascii="Arial Narrow" w:hAnsi="Arial Narrow"/>
                <w:noProof/>
                <w:sz w:val="14"/>
                <w:szCs w:val="14"/>
              </w:rPr>
              <w:t>57, 0</w:t>
            </w:r>
            <w:r w:rsidR="00882C0E" w:rsidRPr="008C3597">
              <w:rPr>
                <w:rFonts w:ascii="Arial Narrow" w:hAnsi="Arial Narrow"/>
                <w:noProof/>
                <w:sz w:val="14"/>
                <w:szCs w:val="14"/>
              </w:rPr>
              <w:t>,</w:t>
            </w:r>
            <w:r w:rsidRPr="008C3597">
              <w:rPr>
                <w:rFonts w:ascii="Arial Narrow" w:hAnsi="Arial Narrow"/>
                <w:noProof/>
                <w:sz w:val="14"/>
                <w:szCs w:val="14"/>
              </w:rPr>
              <w:t>83)</w:t>
            </w:r>
          </w:p>
        </w:tc>
        <w:tc>
          <w:tcPr>
            <w:tcW w:w="820" w:type="dxa"/>
            <w:tcBorders>
              <w:top w:val="single" w:sz="4" w:space="0" w:color="7F7F7F"/>
              <w:bottom w:val="single" w:sz="4" w:space="0" w:color="7F7F7F"/>
            </w:tcBorders>
            <w:shd w:val="clear" w:color="auto" w:fill="auto"/>
            <w:vAlign w:val="center"/>
          </w:tcPr>
          <w:p w14:paraId="0501F242"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0</w:t>
            </w:r>
            <w:r w:rsidR="00882C0E" w:rsidRPr="008C3597">
              <w:rPr>
                <w:rFonts w:ascii="Arial Narrow" w:hAnsi="Arial Narrow"/>
                <w:noProof/>
                <w:sz w:val="14"/>
                <w:szCs w:val="14"/>
              </w:rPr>
              <w:t>,</w:t>
            </w:r>
            <w:r w:rsidRPr="008C3597">
              <w:rPr>
                <w:rFonts w:ascii="Arial Narrow" w:hAnsi="Arial Narrow"/>
                <w:noProof/>
                <w:sz w:val="14"/>
                <w:szCs w:val="14"/>
              </w:rPr>
              <w:t>0001</w:t>
            </w:r>
          </w:p>
        </w:tc>
      </w:tr>
      <w:tr w:rsidR="00762478" w:rsidRPr="008C3597" w14:paraId="1F5D856E" w14:textId="77777777" w:rsidTr="008A221F">
        <w:trPr>
          <w:trHeight w:val="309"/>
        </w:trPr>
        <w:tc>
          <w:tcPr>
            <w:tcW w:w="2358" w:type="dxa"/>
            <w:tcBorders>
              <w:top w:val="single" w:sz="4" w:space="0" w:color="7F7F7F"/>
              <w:bottom w:val="single" w:sz="4" w:space="0" w:color="7F7F7F"/>
            </w:tcBorders>
            <w:shd w:val="clear" w:color="auto" w:fill="auto"/>
          </w:tcPr>
          <w:p w14:paraId="371F45A3" w14:textId="77777777" w:rsidR="003341F7" w:rsidRPr="008C3597" w:rsidRDefault="00882C0E" w:rsidP="008A221F">
            <w:pPr>
              <w:keepNext/>
              <w:widowControl w:val="0"/>
              <w:rPr>
                <w:rFonts w:ascii="Arial Narrow" w:hAnsi="Arial Narrow"/>
                <w:bCs/>
                <w:noProof/>
                <w:sz w:val="14"/>
                <w:szCs w:val="14"/>
              </w:rPr>
            </w:pPr>
            <w:r w:rsidRPr="008C3597">
              <w:rPr>
                <w:rFonts w:ascii="Arial" w:hAnsi="Arial" w:cs="Arial"/>
                <w:bCs/>
                <w:noProof/>
                <w:sz w:val="12"/>
              </w:rPr>
              <w:t>Łącznie zgon sercowo-naczyniowy, zawał serca i udar niezakończone zgonem</w:t>
            </w:r>
          </w:p>
        </w:tc>
        <w:tc>
          <w:tcPr>
            <w:tcW w:w="938" w:type="dxa"/>
            <w:tcBorders>
              <w:top w:val="single" w:sz="4" w:space="0" w:color="7F7F7F"/>
              <w:bottom w:val="single" w:sz="4" w:space="0" w:color="7F7F7F"/>
            </w:tcBorders>
            <w:shd w:val="clear" w:color="auto" w:fill="auto"/>
            <w:vAlign w:val="center"/>
          </w:tcPr>
          <w:p w14:paraId="45BF3C8E"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269/2199 (12</w:t>
            </w:r>
            <w:r w:rsidR="00882C0E" w:rsidRPr="008C3597">
              <w:rPr>
                <w:rFonts w:ascii="Arial Narrow" w:hAnsi="Arial Narrow"/>
                <w:noProof/>
                <w:sz w:val="14"/>
                <w:szCs w:val="14"/>
              </w:rPr>
              <w:t>,</w:t>
            </w:r>
            <w:r w:rsidRPr="008C3597">
              <w:rPr>
                <w:rFonts w:ascii="Arial Narrow" w:hAnsi="Arial Narrow"/>
                <w:noProof/>
                <w:sz w:val="14"/>
                <w:szCs w:val="14"/>
              </w:rPr>
              <w:t>2)</w:t>
            </w:r>
          </w:p>
        </w:tc>
        <w:tc>
          <w:tcPr>
            <w:tcW w:w="1057" w:type="dxa"/>
            <w:tcBorders>
              <w:top w:val="single" w:sz="4" w:space="0" w:color="7F7F7F"/>
              <w:bottom w:val="single" w:sz="4" w:space="0" w:color="7F7F7F"/>
            </w:tcBorders>
            <w:shd w:val="clear" w:color="auto" w:fill="auto"/>
            <w:vAlign w:val="center"/>
          </w:tcPr>
          <w:p w14:paraId="5482F238"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4</w:t>
            </w:r>
            <w:r w:rsidR="00882C0E" w:rsidRPr="008C3597">
              <w:rPr>
                <w:rFonts w:ascii="Arial Narrow" w:hAnsi="Arial Narrow"/>
                <w:noProof/>
                <w:sz w:val="14"/>
                <w:szCs w:val="14"/>
              </w:rPr>
              <w:t>,</w:t>
            </w:r>
            <w:r w:rsidRPr="008C3597">
              <w:rPr>
                <w:rFonts w:ascii="Arial Narrow" w:hAnsi="Arial Narrow"/>
                <w:noProof/>
                <w:sz w:val="14"/>
                <w:szCs w:val="14"/>
              </w:rPr>
              <w:t>87</w:t>
            </w:r>
          </w:p>
        </w:tc>
        <w:tc>
          <w:tcPr>
            <w:tcW w:w="120" w:type="dxa"/>
            <w:tcBorders>
              <w:top w:val="single" w:sz="4" w:space="0" w:color="7F7F7F"/>
              <w:bottom w:val="single" w:sz="4" w:space="0" w:color="7F7F7F"/>
            </w:tcBorders>
            <w:shd w:val="clear" w:color="auto" w:fill="auto"/>
            <w:vAlign w:val="center"/>
          </w:tcPr>
          <w:p w14:paraId="3E9337FE" w14:textId="77777777" w:rsidR="003341F7" w:rsidRPr="008C3597" w:rsidRDefault="003341F7" w:rsidP="002B4ADA">
            <w:pPr>
              <w:keepNext/>
              <w:widowControl w:val="0"/>
              <w:spacing w:line="216" w:lineRule="auto"/>
              <w:jc w:val="center"/>
              <w:rPr>
                <w:rFonts w:ascii="Arial Narrow" w:hAnsi="Arial Narrow"/>
                <w:noProof/>
                <w:sz w:val="14"/>
                <w:szCs w:val="14"/>
              </w:rPr>
            </w:pPr>
          </w:p>
        </w:tc>
        <w:tc>
          <w:tcPr>
            <w:tcW w:w="939" w:type="dxa"/>
            <w:tcBorders>
              <w:top w:val="single" w:sz="4" w:space="0" w:color="7F7F7F"/>
              <w:bottom w:val="single" w:sz="4" w:space="0" w:color="7F7F7F"/>
            </w:tcBorders>
            <w:shd w:val="clear" w:color="auto" w:fill="auto"/>
            <w:vAlign w:val="center"/>
          </w:tcPr>
          <w:p w14:paraId="30D7E976"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217/2202 (9</w:t>
            </w:r>
            <w:r w:rsidR="00882C0E" w:rsidRPr="008C3597">
              <w:rPr>
                <w:rFonts w:ascii="Arial Narrow" w:hAnsi="Arial Narrow"/>
                <w:noProof/>
                <w:sz w:val="14"/>
                <w:szCs w:val="14"/>
              </w:rPr>
              <w:t>,</w:t>
            </w:r>
            <w:r w:rsidRPr="008C3597">
              <w:rPr>
                <w:rFonts w:ascii="Arial Narrow" w:hAnsi="Arial Narrow"/>
                <w:noProof/>
                <w:sz w:val="14"/>
                <w:szCs w:val="14"/>
              </w:rPr>
              <w:t>9)</w:t>
            </w:r>
          </w:p>
        </w:tc>
        <w:tc>
          <w:tcPr>
            <w:tcW w:w="1058" w:type="dxa"/>
            <w:gridSpan w:val="2"/>
            <w:tcBorders>
              <w:top w:val="single" w:sz="4" w:space="0" w:color="7F7F7F"/>
              <w:bottom w:val="single" w:sz="4" w:space="0" w:color="7F7F7F"/>
            </w:tcBorders>
            <w:shd w:val="clear" w:color="auto" w:fill="auto"/>
            <w:vAlign w:val="center"/>
          </w:tcPr>
          <w:p w14:paraId="662413B4"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3</w:t>
            </w:r>
            <w:r w:rsidR="00882C0E" w:rsidRPr="008C3597">
              <w:rPr>
                <w:rFonts w:ascii="Arial Narrow" w:hAnsi="Arial Narrow"/>
                <w:noProof/>
                <w:sz w:val="14"/>
                <w:szCs w:val="14"/>
              </w:rPr>
              <w:t>,</w:t>
            </w:r>
            <w:r w:rsidRPr="008C3597">
              <w:rPr>
                <w:rFonts w:ascii="Arial Narrow" w:hAnsi="Arial Narrow"/>
                <w:noProof/>
                <w:sz w:val="14"/>
                <w:szCs w:val="14"/>
              </w:rPr>
              <w:t>87</w:t>
            </w:r>
          </w:p>
        </w:tc>
        <w:tc>
          <w:tcPr>
            <w:tcW w:w="950" w:type="dxa"/>
            <w:gridSpan w:val="3"/>
            <w:tcBorders>
              <w:top w:val="single" w:sz="4" w:space="0" w:color="7F7F7F"/>
              <w:bottom w:val="single" w:sz="4" w:space="0" w:color="7F7F7F"/>
            </w:tcBorders>
            <w:shd w:val="clear" w:color="auto" w:fill="auto"/>
          </w:tcPr>
          <w:p w14:paraId="1114D74E" w14:textId="77777777" w:rsidR="003341F7" w:rsidRPr="008C3597" w:rsidRDefault="003341F7" w:rsidP="002B4ADA">
            <w:pPr>
              <w:keepNext/>
              <w:widowControl w:val="0"/>
              <w:spacing w:line="216" w:lineRule="auto"/>
              <w:jc w:val="center"/>
              <w:rPr>
                <w:rFonts w:ascii="Arial Narrow" w:hAnsi="Arial Narrow"/>
                <w:noProof/>
                <w:sz w:val="14"/>
                <w:szCs w:val="14"/>
              </w:rPr>
            </w:pPr>
          </w:p>
        </w:tc>
        <w:tc>
          <w:tcPr>
            <w:tcW w:w="1456" w:type="dxa"/>
            <w:gridSpan w:val="2"/>
            <w:tcBorders>
              <w:top w:val="single" w:sz="4" w:space="0" w:color="7F7F7F"/>
              <w:bottom w:val="single" w:sz="4" w:space="0" w:color="7F7F7F"/>
            </w:tcBorders>
            <w:shd w:val="clear" w:color="auto" w:fill="auto"/>
            <w:vAlign w:val="center"/>
          </w:tcPr>
          <w:p w14:paraId="679488ED"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0</w:t>
            </w:r>
            <w:r w:rsidR="00882C0E" w:rsidRPr="008C3597">
              <w:rPr>
                <w:rFonts w:ascii="Arial Narrow" w:hAnsi="Arial Narrow"/>
                <w:noProof/>
                <w:sz w:val="14"/>
                <w:szCs w:val="14"/>
              </w:rPr>
              <w:t>,</w:t>
            </w:r>
            <w:r w:rsidRPr="008C3597">
              <w:rPr>
                <w:rFonts w:ascii="Arial Narrow" w:hAnsi="Arial Narrow"/>
                <w:noProof/>
                <w:sz w:val="14"/>
                <w:szCs w:val="14"/>
              </w:rPr>
              <w:t>80 (0</w:t>
            </w:r>
            <w:r w:rsidR="00882C0E" w:rsidRPr="008C3597">
              <w:rPr>
                <w:rFonts w:ascii="Arial Narrow" w:hAnsi="Arial Narrow"/>
                <w:noProof/>
                <w:sz w:val="14"/>
                <w:szCs w:val="14"/>
              </w:rPr>
              <w:t>,</w:t>
            </w:r>
            <w:r w:rsidRPr="008C3597">
              <w:rPr>
                <w:rFonts w:ascii="Arial Narrow" w:hAnsi="Arial Narrow"/>
                <w:noProof/>
                <w:sz w:val="14"/>
                <w:szCs w:val="14"/>
              </w:rPr>
              <w:t>67, 0</w:t>
            </w:r>
            <w:r w:rsidR="00882C0E" w:rsidRPr="008C3597">
              <w:rPr>
                <w:rFonts w:ascii="Arial Narrow" w:hAnsi="Arial Narrow"/>
                <w:noProof/>
                <w:sz w:val="14"/>
                <w:szCs w:val="14"/>
              </w:rPr>
              <w:t>,</w:t>
            </w:r>
            <w:r w:rsidRPr="008C3597">
              <w:rPr>
                <w:rFonts w:ascii="Arial Narrow" w:hAnsi="Arial Narrow"/>
                <w:noProof/>
                <w:sz w:val="14"/>
                <w:szCs w:val="14"/>
              </w:rPr>
              <w:t>95)</w:t>
            </w:r>
          </w:p>
        </w:tc>
        <w:tc>
          <w:tcPr>
            <w:tcW w:w="820" w:type="dxa"/>
            <w:tcBorders>
              <w:top w:val="single" w:sz="4" w:space="0" w:color="7F7F7F"/>
              <w:bottom w:val="single" w:sz="4" w:space="0" w:color="7F7F7F"/>
            </w:tcBorders>
            <w:shd w:val="clear" w:color="auto" w:fill="auto"/>
            <w:vAlign w:val="center"/>
          </w:tcPr>
          <w:p w14:paraId="4855D1C6"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0</w:t>
            </w:r>
            <w:r w:rsidR="00882C0E" w:rsidRPr="008C3597">
              <w:rPr>
                <w:rFonts w:ascii="Arial Narrow" w:hAnsi="Arial Narrow"/>
                <w:noProof/>
                <w:sz w:val="14"/>
                <w:szCs w:val="14"/>
              </w:rPr>
              <w:t>,</w:t>
            </w:r>
            <w:r w:rsidRPr="008C3597">
              <w:rPr>
                <w:rFonts w:ascii="Arial Narrow" w:hAnsi="Arial Narrow"/>
                <w:noProof/>
                <w:sz w:val="14"/>
                <w:szCs w:val="14"/>
              </w:rPr>
              <w:t>0121</w:t>
            </w:r>
          </w:p>
        </w:tc>
      </w:tr>
      <w:tr w:rsidR="00762478" w:rsidRPr="008C3597" w14:paraId="7F0580A0" w14:textId="77777777" w:rsidTr="008A221F">
        <w:trPr>
          <w:trHeight w:val="239"/>
        </w:trPr>
        <w:tc>
          <w:tcPr>
            <w:tcW w:w="2358" w:type="dxa"/>
            <w:tcBorders>
              <w:top w:val="single" w:sz="4" w:space="0" w:color="7F7F7F"/>
              <w:bottom w:val="single" w:sz="4" w:space="0" w:color="7F7F7F"/>
            </w:tcBorders>
            <w:shd w:val="clear" w:color="auto" w:fill="auto"/>
          </w:tcPr>
          <w:p w14:paraId="61D48109" w14:textId="77777777" w:rsidR="003341F7" w:rsidRPr="008C3597" w:rsidRDefault="003341F7" w:rsidP="008A221F">
            <w:pPr>
              <w:keepNext/>
              <w:widowControl w:val="0"/>
              <w:rPr>
                <w:rFonts w:ascii="Arial Narrow" w:hAnsi="Arial Narrow"/>
                <w:noProof/>
                <w:sz w:val="14"/>
                <w:szCs w:val="14"/>
              </w:rPr>
            </w:pPr>
            <w:r w:rsidRPr="008C3597">
              <w:rPr>
                <w:rFonts w:ascii="Arial Narrow" w:hAnsi="Arial Narrow"/>
                <w:noProof/>
                <w:sz w:val="14"/>
                <w:szCs w:val="14"/>
              </w:rPr>
              <w:t>HHF</w:t>
            </w:r>
          </w:p>
        </w:tc>
        <w:tc>
          <w:tcPr>
            <w:tcW w:w="938" w:type="dxa"/>
            <w:tcBorders>
              <w:top w:val="single" w:sz="4" w:space="0" w:color="7F7F7F"/>
              <w:bottom w:val="single" w:sz="4" w:space="0" w:color="7F7F7F"/>
            </w:tcBorders>
            <w:shd w:val="clear" w:color="auto" w:fill="auto"/>
            <w:vAlign w:val="center"/>
          </w:tcPr>
          <w:p w14:paraId="30671953"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141/2199 (6</w:t>
            </w:r>
            <w:r w:rsidR="00882C0E" w:rsidRPr="008C3597">
              <w:rPr>
                <w:rFonts w:ascii="Arial Narrow" w:hAnsi="Arial Narrow"/>
                <w:noProof/>
                <w:sz w:val="14"/>
                <w:szCs w:val="14"/>
              </w:rPr>
              <w:t>,</w:t>
            </w:r>
            <w:r w:rsidRPr="008C3597">
              <w:rPr>
                <w:rFonts w:ascii="Arial Narrow" w:hAnsi="Arial Narrow"/>
                <w:noProof/>
                <w:sz w:val="14"/>
                <w:szCs w:val="14"/>
              </w:rPr>
              <w:t>4)</w:t>
            </w:r>
          </w:p>
        </w:tc>
        <w:tc>
          <w:tcPr>
            <w:tcW w:w="1057" w:type="dxa"/>
            <w:tcBorders>
              <w:top w:val="single" w:sz="4" w:space="0" w:color="7F7F7F"/>
              <w:bottom w:val="single" w:sz="4" w:space="0" w:color="7F7F7F"/>
            </w:tcBorders>
            <w:shd w:val="clear" w:color="auto" w:fill="auto"/>
            <w:vAlign w:val="center"/>
          </w:tcPr>
          <w:p w14:paraId="7E4363EF"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2</w:t>
            </w:r>
            <w:r w:rsidR="00882C0E" w:rsidRPr="008C3597">
              <w:rPr>
                <w:rFonts w:ascii="Arial Narrow" w:hAnsi="Arial Narrow"/>
                <w:noProof/>
                <w:sz w:val="14"/>
                <w:szCs w:val="14"/>
              </w:rPr>
              <w:t>,</w:t>
            </w:r>
            <w:r w:rsidRPr="008C3597">
              <w:rPr>
                <w:rFonts w:ascii="Arial Narrow" w:hAnsi="Arial Narrow"/>
                <w:noProof/>
                <w:sz w:val="14"/>
                <w:szCs w:val="14"/>
              </w:rPr>
              <w:t>53</w:t>
            </w:r>
          </w:p>
        </w:tc>
        <w:tc>
          <w:tcPr>
            <w:tcW w:w="120" w:type="dxa"/>
            <w:tcBorders>
              <w:top w:val="single" w:sz="4" w:space="0" w:color="7F7F7F"/>
              <w:bottom w:val="single" w:sz="4" w:space="0" w:color="7F7F7F"/>
            </w:tcBorders>
            <w:shd w:val="clear" w:color="auto" w:fill="auto"/>
            <w:vAlign w:val="center"/>
          </w:tcPr>
          <w:p w14:paraId="7A5DBF68" w14:textId="77777777" w:rsidR="003341F7" w:rsidRPr="008C3597" w:rsidRDefault="003341F7" w:rsidP="002B4ADA">
            <w:pPr>
              <w:keepNext/>
              <w:widowControl w:val="0"/>
              <w:spacing w:line="216" w:lineRule="auto"/>
              <w:jc w:val="center"/>
              <w:rPr>
                <w:rFonts w:ascii="Arial Narrow" w:hAnsi="Arial Narrow"/>
                <w:noProof/>
                <w:sz w:val="14"/>
                <w:szCs w:val="14"/>
              </w:rPr>
            </w:pPr>
          </w:p>
        </w:tc>
        <w:tc>
          <w:tcPr>
            <w:tcW w:w="939" w:type="dxa"/>
            <w:tcBorders>
              <w:top w:val="single" w:sz="4" w:space="0" w:color="7F7F7F"/>
              <w:bottom w:val="single" w:sz="4" w:space="0" w:color="7F7F7F"/>
            </w:tcBorders>
            <w:shd w:val="clear" w:color="auto" w:fill="auto"/>
            <w:vAlign w:val="center"/>
          </w:tcPr>
          <w:p w14:paraId="7984F516"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89/2202 (4</w:t>
            </w:r>
            <w:r w:rsidR="00882C0E" w:rsidRPr="008C3597">
              <w:rPr>
                <w:rFonts w:ascii="Arial Narrow" w:hAnsi="Arial Narrow"/>
                <w:noProof/>
                <w:sz w:val="14"/>
                <w:szCs w:val="14"/>
              </w:rPr>
              <w:t>,</w:t>
            </w:r>
            <w:r w:rsidRPr="008C3597">
              <w:rPr>
                <w:rFonts w:ascii="Arial Narrow" w:hAnsi="Arial Narrow"/>
                <w:noProof/>
                <w:sz w:val="14"/>
                <w:szCs w:val="14"/>
              </w:rPr>
              <w:t>0)</w:t>
            </w:r>
          </w:p>
        </w:tc>
        <w:tc>
          <w:tcPr>
            <w:tcW w:w="1058" w:type="dxa"/>
            <w:gridSpan w:val="2"/>
            <w:tcBorders>
              <w:top w:val="single" w:sz="4" w:space="0" w:color="7F7F7F"/>
              <w:bottom w:val="single" w:sz="4" w:space="0" w:color="7F7F7F"/>
            </w:tcBorders>
            <w:shd w:val="clear" w:color="auto" w:fill="auto"/>
            <w:vAlign w:val="center"/>
          </w:tcPr>
          <w:p w14:paraId="7CBB3404"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1</w:t>
            </w:r>
            <w:r w:rsidR="00882C0E" w:rsidRPr="008C3597">
              <w:rPr>
                <w:rFonts w:ascii="Arial Narrow" w:hAnsi="Arial Narrow"/>
                <w:noProof/>
                <w:sz w:val="14"/>
                <w:szCs w:val="14"/>
              </w:rPr>
              <w:t>,</w:t>
            </w:r>
            <w:r w:rsidRPr="008C3597">
              <w:rPr>
                <w:rFonts w:ascii="Arial Narrow" w:hAnsi="Arial Narrow"/>
                <w:noProof/>
                <w:sz w:val="14"/>
                <w:szCs w:val="14"/>
              </w:rPr>
              <w:t>57</w:t>
            </w:r>
          </w:p>
        </w:tc>
        <w:tc>
          <w:tcPr>
            <w:tcW w:w="950" w:type="dxa"/>
            <w:gridSpan w:val="3"/>
            <w:tcBorders>
              <w:top w:val="single" w:sz="4" w:space="0" w:color="7F7F7F"/>
              <w:bottom w:val="single" w:sz="4" w:space="0" w:color="7F7F7F"/>
            </w:tcBorders>
            <w:shd w:val="clear" w:color="auto" w:fill="auto"/>
          </w:tcPr>
          <w:p w14:paraId="34C7745E" w14:textId="77777777" w:rsidR="003341F7" w:rsidRPr="008C3597" w:rsidRDefault="003341F7" w:rsidP="002B4ADA">
            <w:pPr>
              <w:keepNext/>
              <w:widowControl w:val="0"/>
              <w:spacing w:line="216" w:lineRule="auto"/>
              <w:jc w:val="center"/>
              <w:rPr>
                <w:rFonts w:ascii="Arial Narrow" w:hAnsi="Arial Narrow"/>
                <w:noProof/>
                <w:sz w:val="14"/>
                <w:szCs w:val="14"/>
              </w:rPr>
            </w:pPr>
          </w:p>
        </w:tc>
        <w:tc>
          <w:tcPr>
            <w:tcW w:w="1456" w:type="dxa"/>
            <w:gridSpan w:val="2"/>
            <w:tcBorders>
              <w:top w:val="single" w:sz="4" w:space="0" w:color="7F7F7F"/>
              <w:bottom w:val="single" w:sz="4" w:space="0" w:color="7F7F7F"/>
            </w:tcBorders>
            <w:shd w:val="clear" w:color="auto" w:fill="auto"/>
            <w:vAlign w:val="center"/>
          </w:tcPr>
          <w:p w14:paraId="62C7F7D0"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0</w:t>
            </w:r>
            <w:r w:rsidR="00882C0E" w:rsidRPr="008C3597">
              <w:rPr>
                <w:rFonts w:ascii="Arial Narrow" w:hAnsi="Arial Narrow"/>
                <w:noProof/>
                <w:sz w:val="14"/>
                <w:szCs w:val="14"/>
              </w:rPr>
              <w:t>,</w:t>
            </w:r>
            <w:r w:rsidRPr="008C3597">
              <w:rPr>
                <w:rFonts w:ascii="Arial Narrow" w:hAnsi="Arial Narrow"/>
                <w:noProof/>
                <w:sz w:val="14"/>
                <w:szCs w:val="14"/>
              </w:rPr>
              <w:t>61 (0</w:t>
            </w:r>
            <w:r w:rsidR="00882C0E" w:rsidRPr="008C3597">
              <w:rPr>
                <w:rFonts w:ascii="Arial Narrow" w:hAnsi="Arial Narrow"/>
                <w:noProof/>
                <w:sz w:val="14"/>
                <w:szCs w:val="14"/>
              </w:rPr>
              <w:t>,</w:t>
            </w:r>
            <w:r w:rsidRPr="008C3597">
              <w:rPr>
                <w:rFonts w:ascii="Arial Narrow" w:hAnsi="Arial Narrow"/>
                <w:noProof/>
                <w:sz w:val="14"/>
                <w:szCs w:val="14"/>
              </w:rPr>
              <w:t>47, 0</w:t>
            </w:r>
            <w:r w:rsidR="00882C0E" w:rsidRPr="008C3597">
              <w:rPr>
                <w:rFonts w:ascii="Arial Narrow" w:hAnsi="Arial Narrow"/>
                <w:noProof/>
                <w:sz w:val="14"/>
                <w:szCs w:val="14"/>
              </w:rPr>
              <w:t>,</w:t>
            </w:r>
            <w:r w:rsidRPr="008C3597">
              <w:rPr>
                <w:rFonts w:ascii="Arial Narrow" w:hAnsi="Arial Narrow"/>
                <w:noProof/>
                <w:sz w:val="14"/>
                <w:szCs w:val="14"/>
              </w:rPr>
              <w:t>80)</w:t>
            </w:r>
          </w:p>
        </w:tc>
        <w:tc>
          <w:tcPr>
            <w:tcW w:w="820" w:type="dxa"/>
            <w:tcBorders>
              <w:top w:val="single" w:sz="4" w:space="0" w:color="7F7F7F"/>
              <w:bottom w:val="single" w:sz="4" w:space="0" w:color="7F7F7F"/>
            </w:tcBorders>
            <w:shd w:val="clear" w:color="auto" w:fill="auto"/>
            <w:vAlign w:val="center"/>
          </w:tcPr>
          <w:p w14:paraId="2C7AD336"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0</w:t>
            </w:r>
            <w:r w:rsidR="00882C0E" w:rsidRPr="008C3597">
              <w:rPr>
                <w:rFonts w:ascii="Arial Narrow" w:hAnsi="Arial Narrow"/>
                <w:noProof/>
                <w:sz w:val="14"/>
                <w:szCs w:val="14"/>
              </w:rPr>
              <w:t>,</w:t>
            </w:r>
            <w:r w:rsidRPr="008C3597">
              <w:rPr>
                <w:rFonts w:ascii="Arial Narrow" w:hAnsi="Arial Narrow"/>
                <w:noProof/>
                <w:sz w:val="14"/>
                <w:szCs w:val="14"/>
              </w:rPr>
              <w:t>0003</w:t>
            </w:r>
          </w:p>
        </w:tc>
      </w:tr>
      <w:tr w:rsidR="00762478" w:rsidRPr="008C3597" w14:paraId="3FA1A226" w14:textId="77777777" w:rsidTr="008A221F">
        <w:trPr>
          <w:trHeight w:val="435"/>
        </w:trPr>
        <w:tc>
          <w:tcPr>
            <w:tcW w:w="2358" w:type="dxa"/>
            <w:tcBorders>
              <w:top w:val="single" w:sz="4" w:space="0" w:color="7F7F7F"/>
              <w:bottom w:val="single" w:sz="4" w:space="0" w:color="7F7F7F"/>
            </w:tcBorders>
            <w:shd w:val="clear" w:color="auto" w:fill="auto"/>
          </w:tcPr>
          <w:p w14:paraId="11247B4E" w14:textId="77777777" w:rsidR="003341F7" w:rsidRPr="008C3597" w:rsidRDefault="00882C0E" w:rsidP="008A221F">
            <w:pPr>
              <w:keepNext/>
              <w:widowControl w:val="0"/>
              <w:rPr>
                <w:rFonts w:ascii="Arial Narrow" w:hAnsi="Arial Narrow"/>
                <w:noProof/>
                <w:sz w:val="14"/>
                <w:szCs w:val="14"/>
              </w:rPr>
            </w:pPr>
            <w:r w:rsidRPr="008C3597">
              <w:rPr>
                <w:rFonts w:ascii="Arial Narrow" w:hAnsi="Arial Narrow"/>
                <w:noProof/>
                <w:sz w:val="14"/>
                <w:szCs w:val="14"/>
              </w:rPr>
              <w:t>Łącznie podwojenie</w:t>
            </w:r>
            <w:r w:rsidR="00C87EC9" w:rsidRPr="008C3597">
              <w:rPr>
                <w:rFonts w:ascii="Arial Narrow" w:hAnsi="Arial Narrow"/>
                <w:noProof/>
                <w:sz w:val="14"/>
                <w:szCs w:val="14"/>
              </w:rPr>
              <w:t xml:space="preserve"> się</w:t>
            </w:r>
            <w:r w:rsidRPr="008C3597">
              <w:rPr>
                <w:rFonts w:ascii="Arial Narrow" w:hAnsi="Arial Narrow"/>
                <w:noProof/>
                <w:sz w:val="14"/>
                <w:szCs w:val="14"/>
              </w:rPr>
              <w:t xml:space="preserve"> stężenia kreatyniny w </w:t>
            </w:r>
            <w:r w:rsidR="00C87EC9" w:rsidRPr="008C3597">
              <w:rPr>
                <w:rFonts w:ascii="Arial Narrow" w:hAnsi="Arial Narrow"/>
                <w:noProof/>
                <w:sz w:val="14"/>
                <w:szCs w:val="14"/>
              </w:rPr>
              <w:t>surowicy</w:t>
            </w:r>
            <w:r w:rsidR="003341F7" w:rsidRPr="008C3597">
              <w:rPr>
                <w:rFonts w:ascii="Arial Narrow" w:hAnsi="Arial Narrow"/>
                <w:noProof/>
                <w:sz w:val="14"/>
                <w:szCs w:val="14"/>
              </w:rPr>
              <w:t>, ESKD</w:t>
            </w:r>
            <w:r w:rsidRPr="008C3597">
              <w:rPr>
                <w:rFonts w:ascii="Arial Narrow" w:hAnsi="Arial Narrow"/>
                <w:noProof/>
                <w:sz w:val="14"/>
                <w:szCs w:val="14"/>
              </w:rPr>
              <w:t xml:space="preserve"> </w:t>
            </w:r>
            <w:r w:rsidR="003927E5" w:rsidRPr="008C3597">
              <w:rPr>
                <w:rFonts w:ascii="Arial Narrow" w:hAnsi="Arial Narrow"/>
                <w:noProof/>
                <w:sz w:val="14"/>
                <w:szCs w:val="14"/>
              </w:rPr>
              <w:t>i</w:t>
            </w:r>
            <w:r w:rsidRPr="008C3597">
              <w:rPr>
                <w:rFonts w:ascii="Arial Narrow" w:hAnsi="Arial Narrow"/>
                <w:noProof/>
                <w:sz w:val="14"/>
                <w:szCs w:val="14"/>
              </w:rPr>
              <w:t xml:space="preserve"> zgon nerkowy</w:t>
            </w:r>
          </w:p>
        </w:tc>
        <w:tc>
          <w:tcPr>
            <w:tcW w:w="938" w:type="dxa"/>
            <w:tcBorders>
              <w:top w:val="single" w:sz="4" w:space="0" w:color="7F7F7F"/>
              <w:bottom w:val="single" w:sz="4" w:space="0" w:color="7F7F7F"/>
            </w:tcBorders>
            <w:shd w:val="clear" w:color="auto" w:fill="auto"/>
            <w:vAlign w:val="center"/>
          </w:tcPr>
          <w:p w14:paraId="3F9B1882"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224/2199 (10</w:t>
            </w:r>
            <w:r w:rsidR="00882C0E" w:rsidRPr="008C3597">
              <w:rPr>
                <w:rFonts w:ascii="Arial Narrow" w:hAnsi="Arial Narrow"/>
                <w:noProof/>
                <w:sz w:val="14"/>
                <w:szCs w:val="14"/>
              </w:rPr>
              <w:t>,</w:t>
            </w:r>
            <w:r w:rsidRPr="008C3597">
              <w:rPr>
                <w:rFonts w:ascii="Arial Narrow" w:hAnsi="Arial Narrow"/>
                <w:noProof/>
                <w:sz w:val="14"/>
                <w:szCs w:val="14"/>
              </w:rPr>
              <w:t>2)</w:t>
            </w:r>
          </w:p>
        </w:tc>
        <w:tc>
          <w:tcPr>
            <w:tcW w:w="1057" w:type="dxa"/>
            <w:tcBorders>
              <w:top w:val="single" w:sz="4" w:space="0" w:color="7F7F7F"/>
              <w:bottom w:val="single" w:sz="4" w:space="0" w:color="7F7F7F"/>
            </w:tcBorders>
            <w:shd w:val="clear" w:color="auto" w:fill="auto"/>
            <w:vAlign w:val="center"/>
          </w:tcPr>
          <w:p w14:paraId="3C07FD68"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4</w:t>
            </w:r>
            <w:r w:rsidR="00882C0E" w:rsidRPr="008C3597">
              <w:rPr>
                <w:rFonts w:ascii="Arial Narrow" w:hAnsi="Arial Narrow"/>
                <w:noProof/>
                <w:sz w:val="14"/>
                <w:szCs w:val="14"/>
              </w:rPr>
              <w:t>,</w:t>
            </w:r>
            <w:r w:rsidRPr="008C3597">
              <w:rPr>
                <w:rFonts w:ascii="Arial Narrow" w:hAnsi="Arial Narrow"/>
                <w:noProof/>
                <w:sz w:val="14"/>
                <w:szCs w:val="14"/>
              </w:rPr>
              <w:t>04</w:t>
            </w:r>
          </w:p>
        </w:tc>
        <w:tc>
          <w:tcPr>
            <w:tcW w:w="120" w:type="dxa"/>
            <w:tcBorders>
              <w:top w:val="single" w:sz="4" w:space="0" w:color="7F7F7F"/>
              <w:bottom w:val="single" w:sz="4" w:space="0" w:color="7F7F7F"/>
            </w:tcBorders>
            <w:shd w:val="clear" w:color="auto" w:fill="auto"/>
            <w:vAlign w:val="center"/>
          </w:tcPr>
          <w:p w14:paraId="199151E1" w14:textId="77777777" w:rsidR="003341F7" w:rsidRPr="008C3597" w:rsidRDefault="003341F7" w:rsidP="002B4ADA">
            <w:pPr>
              <w:keepNext/>
              <w:widowControl w:val="0"/>
              <w:spacing w:line="216" w:lineRule="auto"/>
              <w:jc w:val="center"/>
              <w:rPr>
                <w:rFonts w:ascii="Arial Narrow" w:hAnsi="Arial Narrow"/>
                <w:noProof/>
                <w:sz w:val="14"/>
                <w:szCs w:val="14"/>
              </w:rPr>
            </w:pPr>
          </w:p>
        </w:tc>
        <w:tc>
          <w:tcPr>
            <w:tcW w:w="939" w:type="dxa"/>
            <w:tcBorders>
              <w:top w:val="single" w:sz="4" w:space="0" w:color="7F7F7F"/>
              <w:bottom w:val="single" w:sz="4" w:space="0" w:color="7F7F7F"/>
            </w:tcBorders>
            <w:shd w:val="clear" w:color="auto" w:fill="auto"/>
            <w:vAlign w:val="center"/>
          </w:tcPr>
          <w:p w14:paraId="76FEE912"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153/2202 (6</w:t>
            </w:r>
            <w:r w:rsidR="00882C0E" w:rsidRPr="008C3597">
              <w:rPr>
                <w:rFonts w:ascii="Arial Narrow" w:hAnsi="Arial Narrow"/>
                <w:noProof/>
                <w:sz w:val="14"/>
                <w:szCs w:val="14"/>
              </w:rPr>
              <w:t>,</w:t>
            </w:r>
            <w:r w:rsidRPr="008C3597">
              <w:rPr>
                <w:rFonts w:ascii="Arial Narrow" w:hAnsi="Arial Narrow"/>
                <w:noProof/>
                <w:sz w:val="14"/>
                <w:szCs w:val="14"/>
              </w:rPr>
              <w:t>9)</w:t>
            </w:r>
          </w:p>
        </w:tc>
        <w:tc>
          <w:tcPr>
            <w:tcW w:w="1058" w:type="dxa"/>
            <w:gridSpan w:val="2"/>
            <w:tcBorders>
              <w:top w:val="single" w:sz="4" w:space="0" w:color="7F7F7F"/>
              <w:bottom w:val="single" w:sz="4" w:space="0" w:color="7F7F7F"/>
            </w:tcBorders>
            <w:shd w:val="clear" w:color="auto" w:fill="auto"/>
            <w:vAlign w:val="center"/>
          </w:tcPr>
          <w:p w14:paraId="2C404A8E"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2</w:t>
            </w:r>
            <w:r w:rsidR="00882C0E" w:rsidRPr="008C3597">
              <w:rPr>
                <w:rFonts w:ascii="Arial Narrow" w:hAnsi="Arial Narrow"/>
                <w:noProof/>
                <w:sz w:val="14"/>
                <w:szCs w:val="14"/>
              </w:rPr>
              <w:t>,</w:t>
            </w:r>
            <w:r w:rsidRPr="008C3597">
              <w:rPr>
                <w:rFonts w:ascii="Arial Narrow" w:hAnsi="Arial Narrow"/>
                <w:noProof/>
                <w:sz w:val="14"/>
                <w:szCs w:val="14"/>
              </w:rPr>
              <w:t>70</w:t>
            </w:r>
          </w:p>
        </w:tc>
        <w:tc>
          <w:tcPr>
            <w:tcW w:w="950" w:type="dxa"/>
            <w:gridSpan w:val="3"/>
            <w:tcBorders>
              <w:top w:val="single" w:sz="4" w:space="0" w:color="7F7F7F"/>
              <w:bottom w:val="single" w:sz="4" w:space="0" w:color="7F7F7F"/>
            </w:tcBorders>
            <w:shd w:val="clear" w:color="auto" w:fill="auto"/>
          </w:tcPr>
          <w:p w14:paraId="3978FC88" w14:textId="77777777" w:rsidR="003341F7" w:rsidRPr="008C3597" w:rsidRDefault="003341F7" w:rsidP="002B4ADA">
            <w:pPr>
              <w:keepNext/>
              <w:widowControl w:val="0"/>
              <w:spacing w:line="216" w:lineRule="auto"/>
              <w:jc w:val="center"/>
              <w:rPr>
                <w:rFonts w:ascii="Arial Narrow" w:hAnsi="Arial Narrow"/>
                <w:noProof/>
                <w:sz w:val="14"/>
                <w:szCs w:val="14"/>
              </w:rPr>
            </w:pPr>
          </w:p>
        </w:tc>
        <w:tc>
          <w:tcPr>
            <w:tcW w:w="1456" w:type="dxa"/>
            <w:gridSpan w:val="2"/>
            <w:tcBorders>
              <w:top w:val="single" w:sz="4" w:space="0" w:color="7F7F7F"/>
              <w:bottom w:val="single" w:sz="4" w:space="0" w:color="7F7F7F"/>
            </w:tcBorders>
            <w:shd w:val="clear" w:color="auto" w:fill="auto"/>
            <w:vAlign w:val="center"/>
          </w:tcPr>
          <w:p w14:paraId="717CCA2A"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0</w:t>
            </w:r>
            <w:r w:rsidR="00882C0E" w:rsidRPr="008C3597">
              <w:rPr>
                <w:rFonts w:ascii="Arial Narrow" w:hAnsi="Arial Narrow"/>
                <w:noProof/>
                <w:sz w:val="14"/>
                <w:szCs w:val="14"/>
              </w:rPr>
              <w:t>,</w:t>
            </w:r>
            <w:r w:rsidRPr="008C3597">
              <w:rPr>
                <w:rFonts w:ascii="Arial Narrow" w:hAnsi="Arial Narrow"/>
                <w:noProof/>
                <w:sz w:val="14"/>
                <w:szCs w:val="14"/>
              </w:rPr>
              <w:t>66 (0</w:t>
            </w:r>
            <w:r w:rsidR="00882C0E" w:rsidRPr="008C3597">
              <w:rPr>
                <w:rFonts w:ascii="Arial Narrow" w:hAnsi="Arial Narrow"/>
                <w:noProof/>
                <w:sz w:val="14"/>
                <w:szCs w:val="14"/>
              </w:rPr>
              <w:t>,</w:t>
            </w:r>
            <w:r w:rsidRPr="008C3597">
              <w:rPr>
                <w:rFonts w:ascii="Arial Narrow" w:hAnsi="Arial Narrow"/>
                <w:noProof/>
                <w:sz w:val="14"/>
                <w:szCs w:val="14"/>
              </w:rPr>
              <w:t>53, 0</w:t>
            </w:r>
            <w:r w:rsidR="00882C0E" w:rsidRPr="008C3597">
              <w:rPr>
                <w:rFonts w:ascii="Arial Narrow" w:hAnsi="Arial Narrow"/>
                <w:noProof/>
                <w:sz w:val="14"/>
                <w:szCs w:val="14"/>
              </w:rPr>
              <w:t>,</w:t>
            </w:r>
            <w:r w:rsidRPr="008C3597">
              <w:rPr>
                <w:rFonts w:ascii="Arial Narrow" w:hAnsi="Arial Narrow"/>
                <w:noProof/>
                <w:sz w:val="14"/>
                <w:szCs w:val="14"/>
              </w:rPr>
              <w:t>81)</w:t>
            </w:r>
          </w:p>
        </w:tc>
        <w:tc>
          <w:tcPr>
            <w:tcW w:w="820" w:type="dxa"/>
            <w:tcBorders>
              <w:top w:val="single" w:sz="4" w:space="0" w:color="7F7F7F"/>
              <w:bottom w:val="single" w:sz="4" w:space="0" w:color="7F7F7F"/>
            </w:tcBorders>
            <w:shd w:val="clear" w:color="auto" w:fill="auto"/>
            <w:vAlign w:val="center"/>
          </w:tcPr>
          <w:p w14:paraId="5B64A883"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&lt;0</w:t>
            </w:r>
            <w:r w:rsidR="00882C0E" w:rsidRPr="008C3597">
              <w:rPr>
                <w:rFonts w:ascii="Arial Narrow" w:hAnsi="Arial Narrow"/>
                <w:noProof/>
                <w:sz w:val="14"/>
                <w:szCs w:val="14"/>
              </w:rPr>
              <w:t>,</w:t>
            </w:r>
            <w:r w:rsidRPr="008C3597">
              <w:rPr>
                <w:rFonts w:ascii="Arial Narrow" w:hAnsi="Arial Narrow"/>
                <w:noProof/>
                <w:sz w:val="14"/>
                <w:szCs w:val="14"/>
              </w:rPr>
              <w:t>0001</w:t>
            </w:r>
          </w:p>
        </w:tc>
      </w:tr>
      <w:tr w:rsidR="00762478" w:rsidRPr="008C3597" w14:paraId="39330958" w14:textId="77777777" w:rsidTr="008A221F">
        <w:trPr>
          <w:trHeight w:val="44"/>
        </w:trPr>
        <w:tc>
          <w:tcPr>
            <w:tcW w:w="2358" w:type="dxa"/>
            <w:tcBorders>
              <w:top w:val="single" w:sz="4" w:space="0" w:color="7F7F7F"/>
              <w:bottom w:val="single" w:sz="4" w:space="0" w:color="7F7F7F"/>
            </w:tcBorders>
            <w:shd w:val="clear" w:color="auto" w:fill="auto"/>
          </w:tcPr>
          <w:p w14:paraId="36D66F9C" w14:textId="77777777" w:rsidR="003341F7" w:rsidRPr="008C3597" w:rsidRDefault="00882C0E" w:rsidP="008A221F">
            <w:pPr>
              <w:keepNext/>
              <w:widowControl w:val="0"/>
              <w:rPr>
                <w:rFonts w:ascii="Arial Narrow" w:hAnsi="Arial Narrow"/>
                <w:noProof/>
                <w:sz w:val="14"/>
                <w:szCs w:val="14"/>
              </w:rPr>
            </w:pPr>
            <w:r w:rsidRPr="008C3597">
              <w:rPr>
                <w:rFonts w:ascii="Arial Narrow" w:hAnsi="Arial Narrow"/>
                <w:noProof/>
                <w:sz w:val="14"/>
                <w:szCs w:val="14"/>
              </w:rPr>
              <w:t>Zgon sercowo-naczyniowy</w:t>
            </w:r>
            <w:r w:rsidRPr="008C3597">
              <w:rPr>
                <w:rFonts w:ascii="Arial Narrow" w:hAnsi="Arial Narrow"/>
                <w:noProof/>
                <w:sz w:val="14"/>
                <w:szCs w:val="14"/>
                <w:vertAlign w:val="superscript"/>
              </w:rPr>
              <w:t xml:space="preserve"> </w:t>
            </w:r>
            <w:r w:rsidR="003341F7" w:rsidRPr="008C3597">
              <w:rPr>
                <w:rFonts w:ascii="Arial Narrow" w:hAnsi="Arial Narrow"/>
                <w:noProof/>
                <w:sz w:val="14"/>
                <w:szCs w:val="14"/>
                <w:vertAlign w:val="superscript"/>
              </w:rPr>
              <w:t>†</w:t>
            </w:r>
          </w:p>
        </w:tc>
        <w:tc>
          <w:tcPr>
            <w:tcW w:w="938" w:type="dxa"/>
            <w:tcBorders>
              <w:top w:val="single" w:sz="4" w:space="0" w:color="7F7F7F"/>
              <w:bottom w:val="single" w:sz="4" w:space="0" w:color="7F7F7F"/>
            </w:tcBorders>
            <w:shd w:val="clear" w:color="auto" w:fill="auto"/>
            <w:vAlign w:val="center"/>
          </w:tcPr>
          <w:p w14:paraId="5B848B69"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140/2199 (6</w:t>
            </w:r>
            <w:r w:rsidR="00882C0E" w:rsidRPr="008C3597">
              <w:rPr>
                <w:rFonts w:ascii="Arial Narrow" w:hAnsi="Arial Narrow"/>
                <w:noProof/>
                <w:sz w:val="14"/>
                <w:szCs w:val="14"/>
              </w:rPr>
              <w:t>,</w:t>
            </w:r>
            <w:r w:rsidRPr="008C3597">
              <w:rPr>
                <w:rFonts w:ascii="Arial Narrow" w:hAnsi="Arial Narrow"/>
                <w:noProof/>
                <w:sz w:val="14"/>
                <w:szCs w:val="14"/>
              </w:rPr>
              <w:t>4)</w:t>
            </w:r>
          </w:p>
        </w:tc>
        <w:tc>
          <w:tcPr>
            <w:tcW w:w="1057" w:type="dxa"/>
            <w:tcBorders>
              <w:top w:val="single" w:sz="4" w:space="0" w:color="7F7F7F"/>
              <w:bottom w:val="single" w:sz="4" w:space="0" w:color="7F7F7F"/>
            </w:tcBorders>
            <w:shd w:val="clear" w:color="auto" w:fill="auto"/>
            <w:vAlign w:val="center"/>
          </w:tcPr>
          <w:p w14:paraId="06E52FE3"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2</w:t>
            </w:r>
            <w:r w:rsidR="00882C0E" w:rsidRPr="008C3597">
              <w:rPr>
                <w:rFonts w:ascii="Arial Narrow" w:hAnsi="Arial Narrow"/>
                <w:noProof/>
                <w:sz w:val="14"/>
                <w:szCs w:val="14"/>
              </w:rPr>
              <w:t>,</w:t>
            </w:r>
            <w:r w:rsidRPr="008C3597">
              <w:rPr>
                <w:rFonts w:ascii="Arial Narrow" w:hAnsi="Arial Narrow"/>
                <w:noProof/>
                <w:sz w:val="14"/>
                <w:szCs w:val="14"/>
              </w:rPr>
              <w:t>44</w:t>
            </w:r>
          </w:p>
        </w:tc>
        <w:tc>
          <w:tcPr>
            <w:tcW w:w="120" w:type="dxa"/>
            <w:tcBorders>
              <w:top w:val="single" w:sz="4" w:space="0" w:color="7F7F7F"/>
              <w:bottom w:val="single" w:sz="4" w:space="0" w:color="7F7F7F"/>
            </w:tcBorders>
            <w:shd w:val="clear" w:color="auto" w:fill="auto"/>
            <w:vAlign w:val="center"/>
          </w:tcPr>
          <w:p w14:paraId="216ACACB" w14:textId="77777777" w:rsidR="003341F7" w:rsidRPr="008C3597" w:rsidRDefault="003341F7" w:rsidP="002B4ADA">
            <w:pPr>
              <w:keepNext/>
              <w:widowControl w:val="0"/>
              <w:spacing w:line="216" w:lineRule="auto"/>
              <w:jc w:val="center"/>
              <w:rPr>
                <w:rFonts w:ascii="Arial Narrow" w:hAnsi="Arial Narrow"/>
                <w:noProof/>
                <w:sz w:val="14"/>
                <w:szCs w:val="14"/>
              </w:rPr>
            </w:pPr>
          </w:p>
        </w:tc>
        <w:tc>
          <w:tcPr>
            <w:tcW w:w="939" w:type="dxa"/>
            <w:tcBorders>
              <w:top w:val="single" w:sz="4" w:space="0" w:color="7F7F7F"/>
              <w:bottom w:val="single" w:sz="4" w:space="0" w:color="7F7F7F"/>
            </w:tcBorders>
            <w:shd w:val="clear" w:color="auto" w:fill="auto"/>
            <w:vAlign w:val="center"/>
          </w:tcPr>
          <w:p w14:paraId="18F2917C"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110/2202 (5</w:t>
            </w:r>
            <w:r w:rsidR="00882C0E" w:rsidRPr="008C3597">
              <w:rPr>
                <w:rFonts w:ascii="Arial Narrow" w:hAnsi="Arial Narrow"/>
                <w:noProof/>
                <w:sz w:val="14"/>
                <w:szCs w:val="14"/>
              </w:rPr>
              <w:t>,</w:t>
            </w:r>
            <w:r w:rsidRPr="008C3597">
              <w:rPr>
                <w:rFonts w:ascii="Arial Narrow" w:hAnsi="Arial Narrow"/>
                <w:noProof/>
                <w:sz w:val="14"/>
                <w:szCs w:val="14"/>
              </w:rPr>
              <w:t>0)</w:t>
            </w:r>
          </w:p>
        </w:tc>
        <w:tc>
          <w:tcPr>
            <w:tcW w:w="1058" w:type="dxa"/>
            <w:gridSpan w:val="2"/>
            <w:tcBorders>
              <w:top w:val="single" w:sz="4" w:space="0" w:color="7F7F7F"/>
              <w:bottom w:val="single" w:sz="4" w:space="0" w:color="7F7F7F"/>
            </w:tcBorders>
            <w:shd w:val="clear" w:color="auto" w:fill="auto"/>
            <w:vAlign w:val="center"/>
          </w:tcPr>
          <w:p w14:paraId="2CC3FD51"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1</w:t>
            </w:r>
            <w:r w:rsidR="00882C0E" w:rsidRPr="008C3597">
              <w:rPr>
                <w:rFonts w:ascii="Arial Narrow" w:hAnsi="Arial Narrow"/>
                <w:noProof/>
                <w:sz w:val="14"/>
                <w:szCs w:val="14"/>
              </w:rPr>
              <w:t>,</w:t>
            </w:r>
            <w:r w:rsidRPr="008C3597">
              <w:rPr>
                <w:rFonts w:ascii="Arial Narrow" w:hAnsi="Arial Narrow"/>
                <w:noProof/>
                <w:sz w:val="14"/>
                <w:szCs w:val="14"/>
              </w:rPr>
              <w:t>90</w:t>
            </w:r>
          </w:p>
        </w:tc>
        <w:tc>
          <w:tcPr>
            <w:tcW w:w="950" w:type="dxa"/>
            <w:gridSpan w:val="3"/>
            <w:tcBorders>
              <w:top w:val="single" w:sz="4" w:space="0" w:color="7F7F7F"/>
              <w:bottom w:val="single" w:sz="4" w:space="0" w:color="7F7F7F"/>
            </w:tcBorders>
            <w:shd w:val="clear" w:color="auto" w:fill="auto"/>
          </w:tcPr>
          <w:p w14:paraId="75D9D9E6" w14:textId="77777777" w:rsidR="003341F7" w:rsidRPr="008C3597" w:rsidRDefault="003341F7" w:rsidP="002B4ADA">
            <w:pPr>
              <w:keepNext/>
              <w:widowControl w:val="0"/>
              <w:spacing w:line="216" w:lineRule="auto"/>
              <w:jc w:val="center"/>
              <w:rPr>
                <w:rFonts w:ascii="Arial Narrow" w:hAnsi="Arial Narrow"/>
                <w:noProof/>
                <w:sz w:val="14"/>
                <w:szCs w:val="14"/>
              </w:rPr>
            </w:pPr>
          </w:p>
        </w:tc>
        <w:tc>
          <w:tcPr>
            <w:tcW w:w="1456" w:type="dxa"/>
            <w:gridSpan w:val="2"/>
            <w:tcBorders>
              <w:top w:val="single" w:sz="4" w:space="0" w:color="7F7F7F"/>
              <w:bottom w:val="single" w:sz="4" w:space="0" w:color="7F7F7F"/>
            </w:tcBorders>
            <w:shd w:val="clear" w:color="auto" w:fill="auto"/>
            <w:vAlign w:val="center"/>
          </w:tcPr>
          <w:p w14:paraId="418945B7"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0</w:t>
            </w:r>
            <w:r w:rsidR="00882C0E" w:rsidRPr="008C3597">
              <w:rPr>
                <w:rFonts w:ascii="Arial Narrow" w:hAnsi="Arial Narrow"/>
                <w:noProof/>
                <w:sz w:val="14"/>
                <w:szCs w:val="14"/>
              </w:rPr>
              <w:t>,</w:t>
            </w:r>
            <w:r w:rsidRPr="008C3597">
              <w:rPr>
                <w:rFonts w:ascii="Arial Narrow" w:hAnsi="Arial Narrow"/>
                <w:noProof/>
                <w:sz w:val="14"/>
                <w:szCs w:val="14"/>
              </w:rPr>
              <w:t>78 (0</w:t>
            </w:r>
            <w:r w:rsidR="00882C0E" w:rsidRPr="008C3597">
              <w:rPr>
                <w:rFonts w:ascii="Arial Narrow" w:hAnsi="Arial Narrow"/>
                <w:noProof/>
                <w:sz w:val="14"/>
                <w:szCs w:val="14"/>
              </w:rPr>
              <w:t>,</w:t>
            </w:r>
            <w:r w:rsidRPr="008C3597">
              <w:rPr>
                <w:rFonts w:ascii="Arial Narrow" w:hAnsi="Arial Narrow"/>
                <w:noProof/>
                <w:sz w:val="14"/>
                <w:szCs w:val="14"/>
              </w:rPr>
              <w:t>61, 1</w:t>
            </w:r>
            <w:r w:rsidR="00882C0E" w:rsidRPr="008C3597">
              <w:rPr>
                <w:rFonts w:ascii="Arial Narrow" w:hAnsi="Arial Narrow"/>
                <w:noProof/>
                <w:sz w:val="14"/>
                <w:szCs w:val="14"/>
              </w:rPr>
              <w:t>,</w:t>
            </w:r>
            <w:r w:rsidRPr="008C3597">
              <w:rPr>
                <w:rFonts w:ascii="Arial Narrow" w:hAnsi="Arial Narrow"/>
                <w:noProof/>
                <w:sz w:val="14"/>
                <w:szCs w:val="14"/>
              </w:rPr>
              <w:t>00)</w:t>
            </w:r>
          </w:p>
        </w:tc>
        <w:tc>
          <w:tcPr>
            <w:tcW w:w="820" w:type="dxa"/>
            <w:tcBorders>
              <w:top w:val="single" w:sz="4" w:space="0" w:color="7F7F7F"/>
              <w:bottom w:val="single" w:sz="4" w:space="0" w:color="7F7F7F"/>
            </w:tcBorders>
            <w:shd w:val="clear" w:color="auto" w:fill="auto"/>
            <w:vAlign w:val="center"/>
          </w:tcPr>
          <w:p w14:paraId="4A444C61"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NS</w:t>
            </w:r>
          </w:p>
        </w:tc>
      </w:tr>
      <w:tr w:rsidR="00762478" w:rsidRPr="008C3597" w14:paraId="0B27E1BB" w14:textId="77777777" w:rsidTr="008A221F">
        <w:trPr>
          <w:trHeight w:val="174"/>
        </w:trPr>
        <w:tc>
          <w:tcPr>
            <w:tcW w:w="2358" w:type="dxa"/>
            <w:tcBorders>
              <w:top w:val="single" w:sz="4" w:space="0" w:color="7F7F7F"/>
              <w:bottom w:val="single" w:sz="4" w:space="0" w:color="7F7F7F"/>
            </w:tcBorders>
            <w:shd w:val="clear" w:color="auto" w:fill="auto"/>
          </w:tcPr>
          <w:p w14:paraId="75FA4238" w14:textId="77777777" w:rsidR="003341F7" w:rsidRPr="008C3597" w:rsidRDefault="00882C0E" w:rsidP="008A221F">
            <w:pPr>
              <w:keepNext/>
              <w:widowControl w:val="0"/>
              <w:rPr>
                <w:rFonts w:ascii="Arial Narrow" w:hAnsi="Arial Narrow"/>
                <w:noProof/>
                <w:sz w:val="14"/>
                <w:szCs w:val="14"/>
              </w:rPr>
            </w:pPr>
            <w:r w:rsidRPr="008C3597">
              <w:rPr>
                <w:rFonts w:ascii="Arial Narrow" w:hAnsi="Arial Narrow"/>
                <w:noProof/>
                <w:sz w:val="14"/>
                <w:szCs w:val="14"/>
              </w:rPr>
              <w:t>Zgon z dowolnej przyczyny</w:t>
            </w:r>
          </w:p>
        </w:tc>
        <w:tc>
          <w:tcPr>
            <w:tcW w:w="938" w:type="dxa"/>
            <w:tcBorders>
              <w:top w:val="single" w:sz="4" w:space="0" w:color="7F7F7F"/>
              <w:bottom w:val="single" w:sz="4" w:space="0" w:color="7F7F7F"/>
            </w:tcBorders>
            <w:shd w:val="clear" w:color="auto" w:fill="auto"/>
            <w:vAlign w:val="center"/>
          </w:tcPr>
          <w:p w14:paraId="1CCB429A"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201/2199 (9</w:t>
            </w:r>
            <w:r w:rsidR="00882C0E" w:rsidRPr="008C3597">
              <w:rPr>
                <w:rFonts w:ascii="Arial Narrow" w:hAnsi="Arial Narrow"/>
                <w:noProof/>
                <w:sz w:val="14"/>
                <w:szCs w:val="14"/>
              </w:rPr>
              <w:t>,</w:t>
            </w:r>
            <w:r w:rsidRPr="008C3597">
              <w:rPr>
                <w:rFonts w:ascii="Arial Narrow" w:hAnsi="Arial Narrow"/>
                <w:noProof/>
                <w:sz w:val="14"/>
                <w:szCs w:val="14"/>
              </w:rPr>
              <w:t>1)</w:t>
            </w:r>
          </w:p>
        </w:tc>
        <w:tc>
          <w:tcPr>
            <w:tcW w:w="1057" w:type="dxa"/>
            <w:tcBorders>
              <w:top w:val="single" w:sz="4" w:space="0" w:color="7F7F7F"/>
              <w:bottom w:val="single" w:sz="4" w:space="0" w:color="7F7F7F"/>
            </w:tcBorders>
            <w:shd w:val="clear" w:color="auto" w:fill="auto"/>
            <w:vAlign w:val="center"/>
          </w:tcPr>
          <w:p w14:paraId="3CC6C2EC"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3</w:t>
            </w:r>
            <w:r w:rsidR="00882C0E" w:rsidRPr="008C3597">
              <w:rPr>
                <w:rFonts w:ascii="Arial Narrow" w:hAnsi="Arial Narrow"/>
                <w:noProof/>
                <w:sz w:val="14"/>
                <w:szCs w:val="14"/>
              </w:rPr>
              <w:t>,</w:t>
            </w:r>
            <w:r w:rsidRPr="008C3597">
              <w:rPr>
                <w:rFonts w:ascii="Arial Narrow" w:hAnsi="Arial Narrow"/>
                <w:noProof/>
                <w:sz w:val="14"/>
                <w:szCs w:val="14"/>
              </w:rPr>
              <w:t>50</w:t>
            </w:r>
          </w:p>
        </w:tc>
        <w:tc>
          <w:tcPr>
            <w:tcW w:w="120" w:type="dxa"/>
            <w:tcBorders>
              <w:top w:val="single" w:sz="4" w:space="0" w:color="7F7F7F"/>
              <w:bottom w:val="single" w:sz="4" w:space="0" w:color="7F7F7F"/>
            </w:tcBorders>
            <w:shd w:val="clear" w:color="auto" w:fill="auto"/>
            <w:vAlign w:val="center"/>
          </w:tcPr>
          <w:p w14:paraId="30309B52" w14:textId="77777777" w:rsidR="003341F7" w:rsidRPr="008C3597" w:rsidRDefault="003341F7" w:rsidP="002B4ADA">
            <w:pPr>
              <w:keepNext/>
              <w:widowControl w:val="0"/>
              <w:spacing w:line="216" w:lineRule="auto"/>
              <w:jc w:val="center"/>
              <w:rPr>
                <w:rFonts w:ascii="Arial Narrow" w:hAnsi="Arial Narrow"/>
                <w:noProof/>
                <w:sz w:val="14"/>
                <w:szCs w:val="14"/>
              </w:rPr>
            </w:pPr>
          </w:p>
        </w:tc>
        <w:tc>
          <w:tcPr>
            <w:tcW w:w="939" w:type="dxa"/>
            <w:tcBorders>
              <w:top w:val="single" w:sz="4" w:space="0" w:color="7F7F7F"/>
              <w:bottom w:val="single" w:sz="4" w:space="0" w:color="7F7F7F"/>
            </w:tcBorders>
            <w:shd w:val="clear" w:color="auto" w:fill="auto"/>
            <w:vAlign w:val="center"/>
          </w:tcPr>
          <w:p w14:paraId="53C36C7C"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168/2202 (7</w:t>
            </w:r>
            <w:r w:rsidR="00882C0E" w:rsidRPr="008C3597">
              <w:rPr>
                <w:rFonts w:ascii="Arial Narrow" w:hAnsi="Arial Narrow"/>
                <w:noProof/>
                <w:sz w:val="14"/>
                <w:szCs w:val="14"/>
              </w:rPr>
              <w:t>,</w:t>
            </w:r>
            <w:r w:rsidRPr="008C3597">
              <w:rPr>
                <w:rFonts w:ascii="Arial Narrow" w:hAnsi="Arial Narrow"/>
                <w:noProof/>
                <w:sz w:val="14"/>
                <w:szCs w:val="14"/>
              </w:rPr>
              <w:t>6)</w:t>
            </w:r>
          </w:p>
        </w:tc>
        <w:tc>
          <w:tcPr>
            <w:tcW w:w="1058" w:type="dxa"/>
            <w:gridSpan w:val="2"/>
            <w:tcBorders>
              <w:top w:val="single" w:sz="4" w:space="0" w:color="7F7F7F"/>
              <w:bottom w:val="single" w:sz="4" w:space="0" w:color="7F7F7F"/>
            </w:tcBorders>
            <w:shd w:val="clear" w:color="auto" w:fill="auto"/>
            <w:vAlign w:val="center"/>
          </w:tcPr>
          <w:p w14:paraId="0B25A6C5"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2</w:t>
            </w:r>
            <w:r w:rsidR="00882C0E" w:rsidRPr="008C3597">
              <w:rPr>
                <w:rFonts w:ascii="Arial Narrow" w:hAnsi="Arial Narrow"/>
                <w:noProof/>
                <w:sz w:val="14"/>
                <w:szCs w:val="14"/>
              </w:rPr>
              <w:t>,</w:t>
            </w:r>
            <w:r w:rsidRPr="008C3597">
              <w:rPr>
                <w:rFonts w:ascii="Arial Narrow" w:hAnsi="Arial Narrow"/>
                <w:noProof/>
                <w:sz w:val="14"/>
                <w:szCs w:val="14"/>
              </w:rPr>
              <w:t>90</w:t>
            </w:r>
          </w:p>
        </w:tc>
        <w:tc>
          <w:tcPr>
            <w:tcW w:w="950" w:type="dxa"/>
            <w:gridSpan w:val="3"/>
            <w:tcBorders>
              <w:top w:val="single" w:sz="4" w:space="0" w:color="7F7F7F"/>
              <w:bottom w:val="single" w:sz="4" w:space="0" w:color="7F7F7F"/>
            </w:tcBorders>
            <w:shd w:val="clear" w:color="auto" w:fill="auto"/>
          </w:tcPr>
          <w:p w14:paraId="3E7B7F40" w14:textId="77777777" w:rsidR="003341F7" w:rsidRPr="008C3597" w:rsidRDefault="003341F7" w:rsidP="002B4ADA">
            <w:pPr>
              <w:keepNext/>
              <w:widowControl w:val="0"/>
              <w:spacing w:line="216" w:lineRule="auto"/>
              <w:jc w:val="center"/>
              <w:rPr>
                <w:rFonts w:ascii="Arial Narrow" w:hAnsi="Arial Narrow"/>
                <w:noProof/>
                <w:sz w:val="14"/>
                <w:szCs w:val="14"/>
              </w:rPr>
            </w:pPr>
          </w:p>
        </w:tc>
        <w:tc>
          <w:tcPr>
            <w:tcW w:w="1456" w:type="dxa"/>
            <w:gridSpan w:val="2"/>
            <w:tcBorders>
              <w:top w:val="single" w:sz="4" w:space="0" w:color="7F7F7F"/>
              <w:bottom w:val="single" w:sz="4" w:space="0" w:color="7F7F7F"/>
            </w:tcBorders>
            <w:shd w:val="clear" w:color="auto" w:fill="auto"/>
            <w:vAlign w:val="center"/>
          </w:tcPr>
          <w:p w14:paraId="22CD901F"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0</w:t>
            </w:r>
            <w:r w:rsidR="00882C0E" w:rsidRPr="008C3597">
              <w:rPr>
                <w:rFonts w:ascii="Arial Narrow" w:hAnsi="Arial Narrow"/>
                <w:noProof/>
                <w:sz w:val="14"/>
                <w:szCs w:val="14"/>
              </w:rPr>
              <w:t>,</w:t>
            </w:r>
            <w:r w:rsidRPr="008C3597">
              <w:rPr>
                <w:rFonts w:ascii="Arial Narrow" w:hAnsi="Arial Narrow"/>
                <w:noProof/>
                <w:sz w:val="14"/>
                <w:szCs w:val="14"/>
              </w:rPr>
              <w:t>83 (0</w:t>
            </w:r>
            <w:r w:rsidR="00882C0E" w:rsidRPr="008C3597">
              <w:rPr>
                <w:rFonts w:ascii="Arial Narrow" w:hAnsi="Arial Narrow"/>
                <w:noProof/>
                <w:sz w:val="14"/>
                <w:szCs w:val="14"/>
              </w:rPr>
              <w:t>,</w:t>
            </w:r>
            <w:r w:rsidRPr="008C3597">
              <w:rPr>
                <w:rFonts w:ascii="Arial Narrow" w:hAnsi="Arial Narrow"/>
                <w:noProof/>
                <w:sz w:val="14"/>
                <w:szCs w:val="14"/>
              </w:rPr>
              <w:t>68, 1</w:t>
            </w:r>
            <w:r w:rsidR="00882C0E" w:rsidRPr="008C3597">
              <w:rPr>
                <w:rFonts w:ascii="Arial Narrow" w:hAnsi="Arial Narrow"/>
                <w:noProof/>
                <w:sz w:val="14"/>
                <w:szCs w:val="14"/>
              </w:rPr>
              <w:t>,</w:t>
            </w:r>
            <w:r w:rsidRPr="008C3597">
              <w:rPr>
                <w:rFonts w:ascii="Arial Narrow" w:hAnsi="Arial Narrow"/>
                <w:noProof/>
                <w:sz w:val="14"/>
                <w:szCs w:val="14"/>
              </w:rPr>
              <w:t>02)</w:t>
            </w:r>
          </w:p>
        </w:tc>
        <w:tc>
          <w:tcPr>
            <w:tcW w:w="820" w:type="dxa"/>
            <w:tcBorders>
              <w:top w:val="single" w:sz="4" w:space="0" w:color="7F7F7F"/>
              <w:bottom w:val="single" w:sz="4" w:space="0" w:color="7F7F7F"/>
            </w:tcBorders>
            <w:shd w:val="clear" w:color="auto" w:fill="auto"/>
            <w:vAlign w:val="center"/>
          </w:tcPr>
          <w:p w14:paraId="431EAEE2"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NS</w:t>
            </w:r>
          </w:p>
        </w:tc>
      </w:tr>
      <w:tr w:rsidR="00762478" w:rsidRPr="008C3597" w14:paraId="71512225" w14:textId="77777777" w:rsidTr="008A221F">
        <w:trPr>
          <w:trHeight w:val="700"/>
        </w:trPr>
        <w:tc>
          <w:tcPr>
            <w:tcW w:w="2358" w:type="dxa"/>
            <w:tcBorders>
              <w:top w:val="single" w:sz="4" w:space="0" w:color="7F7F7F"/>
            </w:tcBorders>
            <w:shd w:val="clear" w:color="auto" w:fill="auto"/>
          </w:tcPr>
          <w:p w14:paraId="140B7D4E" w14:textId="77777777" w:rsidR="003341F7" w:rsidRPr="008C3597" w:rsidRDefault="00882C0E" w:rsidP="008A221F">
            <w:pPr>
              <w:keepNext/>
              <w:widowControl w:val="0"/>
              <w:rPr>
                <w:rFonts w:ascii="Arial Narrow" w:hAnsi="Arial Narrow"/>
                <w:noProof/>
                <w:sz w:val="14"/>
                <w:szCs w:val="14"/>
              </w:rPr>
            </w:pPr>
            <w:r w:rsidRPr="008C3597">
              <w:rPr>
                <w:rFonts w:ascii="Arial" w:hAnsi="Arial" w:cs="Arial"/>
                <w:bCs/>
                <w:noProof/>
                <w:sz w:val="12"/>
              </w:rPr>
              <w:t>Łącznie zgon sercowo-naczyniowy, zawał serca, udar niezakończone zgonem</w:t>
            </w:r>
            <w:r w:rsidR="003341F7" w:rsidRPr="008C3597">
              <w:rPr>
                <w:rFonts w:ascii="Arial" w:hAnsi="Arial" w:cs="Arial"/>
                <w:bCs/>
                <w:noProof/>
                <w:sz w:val="12"/>
              </w:rPr>
              <w:t>,</w:t>
            </w:r>
            <w:r w:rsidR="005E47B7" w:rsidRPr="008C3597">
              <w:rPr>
                <w:rFonts w:ascii="Arial" w:hAnsi="Arial" w:cs="Arial"/>
                <w:bCs/>
                <w:noProof/>
                <w:sz w:val="12"/>
              </w:rPr>
              <w:t xml:space="preserve"> </w:t>
            </w:r>
            <w:r w:rsidRPr="008C3597">
              <w:rPr>
                <w:rFonts w:ascii="Arial" w:hAnsi="Arial" w:cs="Arial"/>
                <w:bCs/>
                <w:noProof/>
                <w:sz w:val="12"/>
              </w:rPr>
              <w:t xml:space="preserve">hospitalizacja z powodu </w:t>
            </w:r>
            <w:r w:rsidR="005E47B7" w:rsidRPr="008C3597">
              <w:rPr>
                <w:rFonts w:ascii="Arial" w:hAnsi="Arial" w:cs="Arial"/>
                <w:bCs/>
                <w:noProof/>
                <w:sz w:val="12"/>
              </w:rPr>
              <w:t xml:space="preserve">niewydolności serca lub </w:t>
            </w:r>
            <w:r w:rsidRPr="008C3597">
              <w:rPr>
                <w:rFonts w:ascii="Arial" w:hAnsi="Arial" w:cs="Arial"/>
                <w:bCs/>
                <w:noProof/>
                <w:sz w:val="12"/>
              </w:rPr>
              <w:t>niestabilnej dławicy piersiowej</w:t>
            </w:r>
          </w:p>
        </w:tc>
        <w:tc>
          <w:tcPr>
            <w:tcW w:w="938" w:type="dxa"/>
            <w:tcBorders>
              <w:top w:val="single" w:sz="4" w:space="0" w:color="7F7F7F"/>
            </w:tcBorders>
            <w:shd w:val="clear" w:color="auto" w:fill="auto"/>
            <w:vAlign w:val="center"/>
          </w:tcPr>
          <w:p w14:paraId="17D2DFEC"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361/2199 (16</w:t>
            </w:r>
            <w:r w:rsidR="00882C0E" w:rsidRPr="008C3597">
              <w:rPr>
                <w:rFonts w:ascii="Arial Narrow" w:hAnsi="Arial Narrow"/>
                <w:noProof/>
                <w:sz w:val="14"/>
                <w:szCs w:val="14"/>
              </w:rPr>
              <w:t>,</w:t>
            </w:r>
            <w:r w:rsidRPr="008C3597">
              <w:rPr>
                <w:rFonts w:ascii="Arial Narrow" w:hAnsi="Arial Narrow"/>
                <w:noProof/>
                <w:sz w:val="14"/>
                <w:szCs w:val="14"/>
              </w:rPr>
              <w:t>4)</w:t>
            </w:r>
          </w:p>
        </w:tc>
        <w:tc>
          <w:tcPr>
            <w:tcW w:w="1057" w:type="dxa"/>
            <w:tcBorders>
              <w:top w:val="single" w:sz="4" w:space="0" w:color="7F7F7F"/>
            </w:tcBorders>
            <w:shd w:val="clear" w:color="auto" w:fill="auto"/>
            <w:vAlign w:val="center"/>
          </w:tcPr>
          <w:p w14:paraId="0FE51842"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6</w:t>
            </w:r>
            <w:r w:rsidR="00882C0E" w:rsidRPr="008C3597">
              <w:rPr>
                <w:rFonts w:ascii="Arial Narrow" w:hAnsi="Arial Narrow"/>
                <w:noProof/>
                <w:sz w:val="14"/>
                <w:szCs w:val="14"/>
              </w:rPr>
              <w:t>,</w:t>
            </w:r>
            <w:r w:rsidRPr="008C3597">
              <w:rPr>
                <w:rFonts w:ascii="Arial Narrow" w:hAnsi="Arial Narrow"/>
                <w:noProof/>
                <w:sz w:val="14"/>
                <w:szCs w:val="14"/>
              </w:rPr>
              <w:t>69</w:t>
            </w:r>
          </w:p>
        </w:tc>
        <w:tc>
          <w:tcPr>
            <w:tcW w:w="120" w:type="dxa"/>
            <w:tcBorders>
              <w:top w:val="single" w:sz="4" w:space="0" w:color="7F7F7F"/>
            </w:tcBorders>
            <w:shd w:val="clear" w:color="auto" w:fill="auto"/>
            <w:vAlign w:val="center"/>
          </w:tcPr>
          <w:p w14:paraId="62E0664E" w14:textId="77777777" w:rsidR="003341F7" w:rsidRPr="008C3597" w:rsidRDefault="003341F7" w:rsidP="002B4ADA">
            <w:pPr>
              <w:keepNext/>
              <w:widowControl w:val="0"/>
              <w:spacing w:line="216" w:lineRule="auto"/>
              <w:jc w:val="center"/>
              <w:rPr>
                <w:rFonts w:ascii="Arial Narrow" w:hAnsi="Arial Narrow"/>
                <w:noProof/>
                <w:sz w:val="14"/>
                <w:szCs w:val="14"/>
              </w:rPr>
            </w:pPr>
          </w:p>
        </w:tc>
        <w:tc>
          <w:tcPr>
            <w:tcW w:w="939" w:type="dxa"/>
            <w:tcBorders>
              <w:top w:val="single" w:sz="4" w:space="0" w:color="7F7F7F"/>
            </w:tcBorders>
            <w:shd w:val="clear" w:color="auto" w:fill="auto"/>
            <w:vAlign w:val="center"/>
          </w:tcPr>
          <w:p w14:paraId="55C19F5E"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273/2202 (12</w:t>
            </w:r>
            <w:r w:rsidR="00882C0E" w:rsidRPr="008C3597">
              <w:rPr>
                <w:rFonts w:ascii="Arial Narrow" w:hAnsi="Arial Narrow"/>
                <w:noProof/>
                <w:sz w:val="14"/>
                <w:szCs w:val="14"/>
              </w:rPr>
              <w:t>,</w:t>
            </w:r>
            <w:r w:rsidRPr="008C3597">
              <w:rPr>
                <w:rFonts w:ascii="Arial Narrow" w:hAnsi="Arial Narrow"/>
                <w:noProof/>
                <w:sz w:val="14"/>
                <w:szCs w:val="14"/>
              </w:rPr>
              <w:t>4)</w:t>
            </w:r>
          </w:p>
        </w:tc>
        <w:tc>
          <w:tcPr>
            <w:tcW w:w="1058" w:type="dxa"/>
            <w:gridSpan w:val="2"/>
            <w:tcBorders>
              <w:top w:val="single" w:sz="4" w:space="0" w:color="7F7F7F"/>
            </w:tcBorders>
            <w:shd w:val="clear" w:color="auto" w:fill="auto"/>
            <w:vAlign w:val="center"/>
          </w:tcPr>
          <w:p w14:paraId="000BBB9C"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4</w:t>
            </w:r>
            <w:r w:rsidR="00882C0E" w:rsidRPr="008C3597">
              <w:rPr>
                <w:rFonts w:ascii="Arial Narrow" w:hAnsi="Arial Narrow"/>
                <w:noProof/>
                <w:sz w:val="14"/>
                <w:szCs w:val="14"/>
              </w:rPr>
              <w:t>,</w:t>
            </w:r>
            <w:r w:rsidRPr="008C3597">
              <w:rPr>
                <w:rFonts w:ascii="Arial Narrow" w:hAnsi="Arial Narrow"/>
                <w:noProof/>
                <w:sz w:val="14"/>
                <w:szCs w:val="14"/>
              </w:rPr>
              <w:t>94</w:t>
            </w:r>
          </w:p>
        </w:tc>
        <w:tc>
          <w:tcPr>
            <w:tcW w:w="950" w:type="dxa"/>
            <w:gridSpan w:val="3"/>
            <w:tcBorders>
              <w:top w:val="single" w:sz="4" w:space="0" w:color="7F7F7F"/>
            </w:tcBorders>
            <w:shd w:val="clear" w:color="auto" w:fill="auto"/>
          </w:tcPr>
          <w:p w14:paraId="5D28F6B5" w14:textId="77777777" w:rsidR="003341F7" w:rsidRPr="008C3597" w:rsidRDefault="003341F7" w:rsidP="002B4ADA">
            <w:pPr>
              <w:keepNext/>
              <w:widowControl w:val="0"/>
              <w:spacing w:line="216" w:lineRule="auto"/>
              <w:jc w:val="center"/>
              <w:rPr>
                <w:rFonts w:ascii="Arial Narrow" w:hAnsi="Arial Narrow"/>
                <w:noProof/>
                <w:sz w:val="14"/>
                <w:szCs w:val="14"/>
              </w:rPr>
            </w:pPr>
          </w:p>
        </w:tc>
        <w:tc>
          <w:tcPr>
            <w:tcW w:w="1456" w:type="dxa"/>
            <w:gridSpan w:val="2"/>
            <w:tcBorders>
              <w:top w:val="single" w:sz="4" w:space="0" w:color="7F7F7F"/>
            </w:tcBorders>
            <w:shd w:val="clear" w:color="auto" w:fill="auto"/>
            <w:vAlign w:val="center"/>
          </w:tcPr>
          <w:p w14:paraId="078D6FF3"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0</w:t>
            </w:r>
            <w:r w:rsidR="00882C0E" w:rsidRPr="008C3597">
              <w:rPr>
                <w:rFonts w:ascii="Arial Narrow" w:hAnsi="Arial Narrow"/>
                <w:noProof/>
                <w:sz w:val="14"/>
                <w:szCs w:val="14"/>
              </w:rPr>
              <w:t>,</w:t>
            </w:r>
            <w:r w:rsidRPr="008C3597">
              <w:rPr>
                <w:rFonts w:ascii="Arial Narrow" w:hAnsi="Arial Narrow"/>
                <w:noProof/>
                <w:sz w:val="14"/>
                <w:szCs w:val="14"/>
              </w:rPr>
              <w:t>74 (0</w:t>
            </w:r>
            <w:r w:rsidR="00882C0E" w:rsidRPr="008C3597">
              <w:rPr>
                <w:rFonts w:ascii="Arial Narrow" w:hAnsi="Arial Narrow"/>
                <w:noProof/>
                <w:sz w:val="14"/>
                <w:szCs w:val="14"/>
              </w:rPr>
              <w:t>,</w:t>
            </w:r>
            <w:r w:rsidRPr="008C3597">
              <w:rPr>
                <w:rFonts w:ascii="Arial Narrow" w:hAnsi="Arial Narrow"/>
                <w:noProof/>
                <w:sz w:val="14"/>
                <w:szCs w:val="14"/>
              </w:rPr>
              <w:t>63, 0</w:t>
            </w:r>
            <w:r w:rsidR="00882C0E" w:rsidRPr="008C3597">
              <w:rPr>
                <w:rFonts w:ascii="Arial Narrow" w:hAnsi="Arial Narrow"/>
                <w:noProof/>
                <w:sz w:val="14"/>
                <w:szCs w:val="14"/>
              </w:rPr>
              <w:t>,</w:t>
            </w:r>
            <w:r w:rsidRPr="008C3597">
              <w:rPr>
                <w:rFonts w:ascii="Arial Narrow" w:hAnsi="Arial Narrow"/>
                <w:noProof/>
                <w:sz w:val="14"/>
                <w:szCs w:val="14"/>
              </w:rPr>
              <w:t>86)</w:t>
            </w:r>
          </w:p>
        </w:tc>
        <w:tc>
          <w:tcPr>
            <w:tcW w:w="820" w:type="dxa"/>
            <w:tcBorders>
              <w:top w:val="single" w:sz="4" w:space="0" w:color="7F7F7F"/>
            </w:tcBorders>
            <w:shd w:val="clear" w:color="auto" w:fill="auto"/>
            <w:vAlign w:val="center"/>
          </w:tcPr>
          <w:p w14:paraId="580C777F" w14:textId="77777777" w:rsidR="003341F7" w:rsidRPr="008C3597" w:rsidRDefault="003341F7" w:rsidP="002B4ADA">
            <w:pPr>
              <w:keepNext/>
              <w:widowControl w:val="0"/>
              <w:spacing w:line="216" w:lineRule="auto"/>
              <w:jc w:val="center"/>
              <w:rPr>
                <w:rFonts w:ascii="Arial Narrow" w:hAnsi="Arial Narrow"/>
                <w:noProof/>
                <w:sz w:val="14"/>
                <w:szCs w:val="14"/>
              </w:rPr>
            </w:pPr>
            <w:r w:rsidRPr="008C3597">
              <w:rPr>
                <w:rFonts w:ascii="Arial Narrow" w:hAnsi="Arial Narrow"/>
                <w:noProof/>
                <w:sz w:val="14"/>
                <w:szCs w:val="14"/>
              </w:rPr>
              <w:t>NS</w:t>
            </w:r>
          </w:p>
        </w:tc>
      </w:tr>
      <w:tr w:rsidR="003341F7" w:rsidRPr="008C3597" w14:paraId="6A6969B1" w14:textId="77777777" w:rsidTr="008A221F">
        <w:tblPrEx>
          <w:tblCellMar>
            <w:top w:w="0" w:type="dxa"/>
            <w:left w:w="0" w:type="dxa"/>
            <w:bottom w:w="0" w:type="dxa"/>
            <w:right w:w="0" w:type="dxa"/>
          </w:tblCellMar>
        </w:tblPrEx>
        <w:trPr>
          <w:gridBefore w:val="6"/>
          <w:gridAfter w:val="2"/>
          <w:wBefore w:w="5852" w:type="dxa"/>
          <w:wAfter w:w="1408" w:type="dxa"/>
        </w:trPr>
        <w:tc>
          <w:tcPr>
            <w:tcW w:w="2436" w:type="dxa"/>
            <w:gridSpan w:val="5"/>
            <w:shd w:val="clear" w:color="auto" w:fill="auto"/>
          </w:tcPr>
          <w:p w14:paraId="5097CB91" w14:textId="77777777" w:rsidR="003341F7" w:rsidRPr="008C3597" w:rsidRDefault="003341F7" w:rsidP="00B82671">
            <w:pPr>
              <w:keepNext/>
              <w:widowControl w:val="0"/>
              <w:spacing w:beforeLines="50" w:before="120" w:line="216" w:lineRule="auto"/>
              <w:rPr>
                <w:rFonts w:ascii="Arial Narrow" w:hAnsi="Arial Narrow"/>
                <w:noProof/>
                <w:sz w:val="16"/>
                <w:szCs w:val="16"/>
              </w:rPr>
            </w:pPr>
            <w:r w:rsidRPr="008C3597">
              <w:rPr>
                <w:rFonts w:ascii="Arial Narrow" w:hAnsi="Arial Narrow"/>
                <w:noProof/>
                <w:sz w:val="16"/>
                <w:szCs w:val="16"/>
              </w:rPr>
              <w:t xml:space="preserve">             0.25   0</w:t>
            </w:r>
            <w:r w:rsidR="00882C0E" w:rsidRPr="008C3597">
              <w:rPr>
                <w:rFonts w:ascii="Arial Narrow" w:hAnsi="Arial Narrow"/>
                <w:noProof/>
                <w:sz w:val="16"/>
                <w:szCs w:val="16"/>
              </w:rPr>
              <w:t>,</w:t>
            </w:r>
            <w:r w:rsidRPr="008C3597">
              <w:rPr>
                <w:rFonts w:ascii="Arial Narrow" w:hAnsi="Arial Narrow"/>
                <w:noProof/>
                <w:sz w:val="16"/>
                <w:szCs w:val="16"/>
              </w:rPr>
              <w:t>50   1</w:t>
            </w:r>
            <w:r w:rsidR="00882C0E" w:rsidRPr="008C3597">
              <w:rPr>
                <w:rFonts w:ascii="Arial Narrow" w:hAnsi="Arial Narrow"/>
                <w:noProof/>
                <w:sz w:val="16"/>
                <w:szCs w:val="16"/>
              </w:rPr>
              <w:t>,</w:t>
            </w:r>
            <w:r w:rsidRPr="008C3597">
              <w:rPr>
                <w:rFonts w:ascii="Arial Narrow" w:hAnsi="Arial Narrow"/>
                <w:noProof/>
                <w:sz w:val="16"/>
                <w:szCs w:val="16"/>
              </w:rPr>
              <w:t>00   2</w:t>
            </w:r>
            <w:r w:rsidR="00882C0E" w:rsidRPr="008C3597">
              <w:rPr>
                <w:rFonts w:ascii="Arial Narrow" w:hAnsi="Arial Narrow"/>
                <w:noProof/>
                <w:sz w:val="16"/>
                <w:szCs w:val="16"/>
              </w:rPr>
              <w:t>,</w:t>
            </w:r>
            <w:r w:rsidRPr="008C3597">
              <w:rPr>
                <w:rFonts w:ascii="Arial Narrow" w:hAnsi="Arial Narrow"/>
                <w:noProof/>
                <w:sz w:val="16"/>
                <w:szCs w:val="16"/>
              </w:rPr>
              <w:t>00   4</w:t>
            </w:r>
            <w:r w:rsidR="00882C0E" w:rsidRPr="008C3597">
              <w:rPr>
                <w:rFonts w:ascii="Arial Narrow" w:hAnsi="Arial Narrow"/>
                <w:noProof/>
                <w:sz w:val="16"/>
                <w:szCs w:val="16"/>
              </w:rPr>
              <w:t>,</w:t>
            </w:r>
            <w:r w:rsidRPr="008C3597">
              <w:rPr>
                <w:rFonts w:ascii="Arial Narrow" w:hAnsi="Arial Narrow"/>
                <w:noProof/>
                <w:sz w:val="16"/>
                <w:szCs w:val="16"/>
              </w:rPr>
              <w:t>00</w:t>
            </w:r>
          </w:p>
        </w:tc>
      </w:tr>
      <w:tr w:rsidR="003341F7" w:rsidRPr="008C3597" w14:paraId="1D649EB0" w14:textId="77777777" w:rsidTr="008A221F">
        <w:tblPrEx>
          <w:tblCellMar>
            <w:top w:w="0" w:type="dxa"/>
            <w:left w:w="0" w:type="dxa"/>
            <w:bottom w:w="0" w:type="dxa"/>
            <w:right w:w="0" w:type="dxa"/>
          </w:tblCellMar>
        </w:tblPrEx>
        <w:trPr>
          <w:gridBefore w:val="6"/>
          <w:gridAfter w:val="2"/>
          <w:wBefore w:w="5852" w:type="dxa"/>
          <w:wAfter w:w="1408" w:type="dxa"/>
          <w:trHeight w:val="429"/>
        </w:trPr>
        <w:tc>
          <w:tcPr>
            <w:tcW w:w="1274" w:type="dxa"/>
            <w:gridSpan w:val="2"/>
            <w:shd w:val="clear" w:color="auto" w:fill="auto"/>
            <w:vAlign w:val="bottom"/>
          </w:tcPr>
          <w:p w14:paraId="69089A58" w14:textId="77777777" w:rsidR="003341F7" w:rsidRPr="008C3597" w:rsidRDefault="00882C0E" w:rsidP="00B82671">
            <w:pPr>
              <w:keepNext/>
              <w:widowControl w:val="0"/>
              <w:spacing w:beforeLines="100" w:before="240" w:line="216" w:lineRule="auto"/>
              <w:ind w:left="230" w:hangingChars="144" w:hanging="230"/>
              <w:jc w:val="right"/>
              <w:rPr>
                <w:rFonts w:ascii="Arial Narrow" w:hAnsi="Arial Narrow"/>
                <w:noProof/>
                <w:sz w:val="16"/>
                <w:szCs w:val="16"/>
              </w:rPr>
            </w:pPr>
            <w:r w:rsidRPr="008C3597">
              <w:rPr>
                <w:rFonts w:ascii="Arial Narrow" w:hAnsi="Arial Narrow"/>
                <w:noProof/>
                <w:sz w:val="16"/>
                <w:szCs w:val="16"/>
              </w:rPr>
              <w:t>Na korzyść kanagliflozyny</w:t>
            </w:r>
          </w:p>
        </w:tc>
        <w:tc>
          <w:tcPr>
            <w:tcW w:w="98" w:type="dxa"/>
            <w:shd w:val="clear" w:color="auto" w:fill="auto"/>
            <w:vAlign w:val="bottom"/>
          </w:tcPr>
          <w:p w14:paraId="0A160328" w14:textId="77777777" w:rsidR="003341F7" w:rsidRPr="008C3597" w:rsidRDefault="003341F7" w:rsidP="00B82671">
            <w:pPr>
              <w:keepNext/>
              <w:widowControl w:val="0"/>
              <w:spacing w:beforeLines="100" w:before="240" w:line="216" w:lineRule="auto"/>
              <w:jc w:val="center"/>
              <w:rPr>
                <w:rFonts w:ascii="Arial Narrow" w:hAnsi="Arial Narrow"/>
                <w:noProof/>
                <w:sz w:val="14"/>
                <w:szCs w:val="14"/>
              </w:rPr>
            </w:pPr>
          </w:p>
        </w:tc>
        <w:tc>
          <w:tcPr>
            <w:tcW w:w="1064" w:type="dxa"/>
            <w:gridSpan w:val="2"/>
            <w:shd w:val="clear" w:color="auto" w:fill="auto"/>
            <w:vAlign w:val="bottom"/>
          </w:tcPr>
          <w:p w14:paraId="0983B933" w14:textId="77777777" w:rsidR="003341F7" w:rsidRPr="008C3597" w:rsidRDefault="00882C0E" w:rsidP="00B82671">
            <w:pPr>
              <w:keepNext/>
              <w:widowControl w:val="0"/>
              <w:spacing w:beforeLines="100" w:before="240" w:line="216" w:lineRule="auto"/>
              <w:rPr>
                <w:rFonts w:ascii="Arial Narrow" w:hAnsi="Arial Narrow"/>
                <w:noProof/>
                <w:sz w:val="16"/>
                <w:szCs w:val="16"/>
              </w:rPr>
            </w:pPr>
            <w:r w:rsidRPr="008C3597">
              <w:rPr>
                <w:rFonts w:ascii="Arial Narrow" w:hAnsi="Arial Narrow"/>
                <w:noProof/>
                <w:sz w:val="16"/>
                <w:szCs w:val="16"/>
              </w:rPr>
              <w:t>Na korzyść p</w:t>
            </w:r>
            <w:r w:rsidR="003341F7" w:rsidRPr="008C3597">
              <w:rPr>
                <w:rFonts w:ascii="Arial Narrow" w:hAnsi="Arial Narrow"/>
                <w:noProof/>
                <w:sz w:val="16"/>
                <w:szCs w:val="16"/>
              </w:rPr>
              <w:t>lacebo</w:t>
            </w:r>
          </w:p>
        </w:tc>
      </w:tr>
    </w:tbl>
    <w:p w14:paraId="38289284" w14:textId="77777777" w:rsidR="003341F7" w:rsidRPr="008C3597" w:rsidRDefault="003341F7" w:rsidP="00084D0C">
      <w:pPr>
        <w:keepNext/>
        <w:keepLines/>
        <w:rPr>
          <w:noProof/>
        </w:rPr>
      </w:pPr>
    </w:p>
    <w:p w14:paraId="07899DDC" w14:textId="77777777" w:rsidR="00EA533D" w:rsidRPr="008C3597" w:rsidRDefault="003341F7" w:rsidP="00084D0C">
      <w:pPr>
        <w:keepNext/>
        <w:keepLines/>
        <w:widowControl w:val="0"/>
        <w:rPr>
          <w:rFonts w:ascii="Arial Narrow" w:hAnsi="Arial Narrow"/>
          <w:noProof/>
          <w:sz w:val="12"/>
          <w:szCs w:val="12"/>
        </w:rPr>
      </w:pPr>
      <w:r w:rsidRPr="008C3597">
        <w:rPr>
          <w:rFonts w:ascii="Arial Narrow" w:hAnsi="Arial Narrow"/>
          <w:noProof/>
          <w:sz w:val="12"/>
          <w:szCs w:val="12"/>
        </w:rPr>
        <w:t>CI</w:t>
      </w:r>
      <w:r w:rsidR="007C5BCD" w:rsidRPr="008C3597">
        <w:rPr>
          <w:rFonts w:ascii="Arial Narrow" w:hAnsi="Arial Narrow"/>
          <w:noProof/>
          <w:sz w:val="12"/>
          <w:szCs w:val="12"/>
        </w:rPr>
        <w:t> =</w:t>
      </w:r>
      <w:r w:rsidRPr="008C3597">
        <w:rPr>
          <w:rFonts w:ascii="Arial Narrow" w:hAnsi="Arial Narrow"/>
          <w:noProof/>
          <w:sz w:val="12"/>
          <w:szCs w:val="12"/>
        </w:rPr>
        <w:t xml:space="preserve"> </w:t>
      </w:r>
      <w:r w:rsidR="00882C0E" w:rsidRPr="008C3597">
        <w:rPr>
          <w:rFonts w:ascii="Arial Narrow" w:hAnsi="Arial Narrow"/>
          <w:noProof/>
          <w:sz w:val="12"/>
          <w:szCs w:val="12"/>
        </w:rPr>
        <w:t>przedział ufności</w:t>
      </w:r>
      <w:r w:rsidRPr="008C3597">
        <w:rPr>
          <w:rFonts w:ascii="Arial Narrow" w:hAnsi="Arial Narrow"/>
          <w:noProof/>
          <w:sz w:val="12"/>
          <w:szCs w:val="12"/>
        </w:rPr>
        <w:t>; ESKD</w:t>
      </w:r>
      <w:r w:rsidR="007C5BCD" w:rsidRPr="008C3597">
        <w:rPr>
          <w:rFonts w:ascii="Arial Narrow" w:hAnsi="Arial Narrow"/>
          <w:noProof/>
          <w:sz w:val="12"/>
          <w:szCs w:val="12"/>
        </w:rPr>
        <w:t> =</w:t>
      </w:r>
      <w:r w:rsidRPr="008C3597">
        <w:rPr>
          <w:rFonts w:ascii="Arial Narrow" w:hAnsi="Arial Narrow"/>
          <w:noProof/>
          <w:sz w:val="12"/>
          <w:szCs w:val="12"/>
        </w:rPr>
        <w:t xml:space="preserve"> </w:t>
      </w:r>
      <w:r w:rsidR="005E47B7" w:rsidRPr="008C3597">
        <w:rPr>
          <w:rFonts w:ascii="Arial Narrow" w:hAnsi="Arial Narrow"/>
          <w:noProof/>
          <w:sz w:val="12"/>
          <w:szCs w:val="12"/>
        </w:rPr>
        <w:t>schyłkowa</w:t>
      </w:r>
      <w:r w:rsidR="00882C0E" w:rsidRPr="008C3597">
        <w:rPr>
          <w:rFonts w:ascii="Arial Narrow" w:hAnsi="Arial Narrow"/>
          <w:noProof/>
          <w:sz w:val="12"/>
          <w:szCs w:val="12"/>
        </w:rPr>
        <w:t xml:space="preserve"> choroba nerek</w:t>
      </w:r>
      <w:r w:rsidRPr="008C3597">
        <w:rPr>
          <w:rFonts w:ascii="Arial Narrow" w:hAnsi="Arial Narrow"/>
          <w:noProof/>
          <w:sz w:val="12"/>
          <w:szCs w:val="12"/>
        </w:rPr>
        <w:t>; CV</w:t>
      </w:r>
      <w:r w:rsidR="007C5BCD" w:rsidRPr="008C3597">
        <w:rPr>
          <w:rFonts w:ascii="Arial Narrow" w:hAnsi="Arial Narrow"/>
          <w:noProof/>
          <w:sz w:val="12"/>
          <w:szCs w:val="12"/>
        </w:rPr>
        <w:t> =</w:t>
      </w:r>
      <w:r w:rsidRPr="008C3597">
        <w:rPr>
          <w:rFonts w:ascii="Arial Narrow" w:hAnsi="Arial Narrow"/>
          <w:noProof/>
          <w:sz w:val="12"/>
          <w:szCs w:val="12"/>
        </w:rPr>
        <w:t xml:space="preserve"> </w:t>
      </w:r>
      <w:r w:rsidR="00882C0E" w:rsidRPr="008C3597">
        <w:rPr>
          <w:rFonts w:ascii="Arial Narrow" w:hAnsi="Arial Narrow"/>
          <w:noProof/>
          <w:sz w:val="12"/>
          <w:szCs w:val="12"/>
        </w:rPr>
        <w:t>sercowo-naczyniowy</w:t>
      </w:r>
      <w:r w:rsidRPr="008C3597">
        <w:rPr>
          <w:rFonts w:ascii="Arial Narrow" w:hAnsi="Arial Narrow"/>
          <w:noProof/>
          <w:sz w:val="12"/>
          <w:szCs w:val="12"/>
        </w:rPr>
        <w:t>; NS</w:t>
      </w:r>
      <w:r w:rsidR="007C5BCD" w:rsidRPr="008C3597">
        <w:rPr>
          <w:rFonts w:ascii="Arial Narrow" w:hAnsi="Arial Narrow"/>
          <w:noProof/>
          <w:sz w:val="12"/>
          <w:szCs w:val="12"/>
        </w:rPr>
        <w:t xml:space="preserve"> =</w:t>
      </w:r>
      <w:r w:rsidRPr="008C3597">
        <w:rPr>
          <w:rFonts w:ascii="Arial Narrow" w:hAnsi="Arial Narrow"/>
          <w:noProof/>
          <w:sz w:val="12"/>
          <w:szCs w:val="12"/>
        </w:rPr>
        <w:t xml:space="preserve"> </w:t>
      </w:r>
      <w:r w:rsidR="00882C0E" w:rsidRPr="008C3597">
        <w:rPr>
          <w:rFonts w:ascii="Arial Narrow" w:hAnsi="Arial Narrow"/>
          <w:noProof/>
          <w:sz w:val="12"/>
          <w:szCs w:val="12"/>
        </w:rPr>
        <w:t>nieistotny</w:t>
      </w:r>
      <w:r w:rsidRPr="008C3597">
        <w:rPr>
          <w:rFonts w:ascii="Arial Narrow" w:hAnsi="Arial Narrow"/>
          <w:noProof/>
          <w:sz w:val="12"/>
          <w:szCs w:val="12"/>
        </w:rPr>
        <w:t>; HHF</w:t>
      </w:r>
      <w:r w:rsidR="007C5BCD" w:rsidRPr="008C3597">
        <w:rPr>
          <w:rFonts w:ascii="Arial Narrow" w:hAnsi="Arial Narrow"/>
          <w:noProof/>
          <w:sz w:val="12"/>
          <w:szCs w:val="12"/>
        </w:rPr>
        <w:t xml:space="preserve"> =</w:t>
      </w:r>
      <w:r w:rsidRPr="008C3597">
        <w:rPr>
          <w:rFonts w:ascii="Arial Narrow" w:hAnsi="Arial Narrow"/>
          <w:noProof/>
          <w:sz w:val="12"/>
          <w:szCs w:val="12"/>
        </w:rPr>
        <w:t xml:space="preserve"> </w:t>
      </w:r>
      <w:r w:rsidR="00882C0E" w:rsidRPr="008C3597">
        <w:rPr>
          <w:rFonts w:ascii="Arial Narrow" w:hAnsi="Arial Narrow"/>
          <w:noProof/>
          <w:sz w:val="12"/>
          <w:szCs w:val="12"/>
        </w:rPr>
        <w:t xml:space="preserve">hospitalizacja z powodu </w:t>
      </w:r>
      <w:r w:rsidR="005E47B7" w:rsidRPr="008C3597">
        <w:rPr>
          <w:rFonts w:ascii="Arial Narrow" w:hAnsi="Arial Narrow"/>
          <w:noProof/>
          <w:sz w:val="12"/>
          <w:szCs w:val="12"/>
        </w:rPr>
        <w:t>niewydolności</w:t>
      </w:r>
      <w:r w:rsidR="00882C0E" w:rsidRPr="008C3597">
        <w:rPr>
          <w:rFonts w:ascii="Arial Narrow" w:hAnsi="Arial Narrow"/>
          <w:noProof/>
          <w:sz w:val="12"/>
          <w:szCs w:val="12"/>
        </w:rPr>
        <w:t xml:space="preserve"> serca</w:t>
      </w:r>
      <w:r w:rsidRPr="008C3597">
        <w:rPr>
          <w:rFonts w:ascii="Arial Narrow" w:hAnsi="Arial Narrow"/>
          <w:noProof/>
          <w:sz w:val="12"/>
          <w:szCs w:val="12"/>
        </w:rPr>
        <w:t>; MI</w:t>
      </w:r>
      <w:r w:rsidR="007C5BCD" w:rsidRPr="008C3597">
        <w:rPr>
          <w:rFonts w:ascii="Arial Narrow" w:hAnsi="Arial Narrow"/>
          <w:noProof/>
          <w:sz w:val="12"/>
          <w:szCs w:val="12"/>
        </w:rPr>
        <w:t xml:space="preserve"> =</w:t>
      </w:r>
      <w:r w:rsidRPr="008C3597">
        <w:rPr>
          <w:rFonts w:ascii="Arial Narrow" w:hAnsi="Arial Narrow"/>
          <w:noProof/>
          <w:sz w:val="12"/>
          <w:szCs w:val="12"/>
        </w:rPr>
        <w:t xml:space="preserve"> </w:t>
      </w:r>
      <w:r w:rsidR="005E47B7" w:rsidRPr="008C3597">
        <w:rPr>
          <w:rFonts w:ascii="Arial Narrow" w:hAnsi="Arial Narrow"/>
          <w:noProof/>
          <w:sz w:val="12"/>
          <w:szCs w:val="12"/>
        </w:rPr>
        <w:t>zawał serca</w:t>
      </w:r>
      <w:r w:rsidRPr="008C3597">
        <w:rPr>
          <w:rFonts w:ascii="Arial Narrow" w:hAnsi="Arial Narrow"/>
          <w:noProof/>
          <w:sz w:val="12"/>
          <w:szCs w:val="12"/>
        </w:rPr>
        <w:t>.</w:t>
      </w:r>
    </w:p>
    <w:p w14:paraId="4579B479" w14:textId="77777777" w:rsidR="003341F7" w:rsidRPr="008C3597" w:rsidRDefault="003341F7" w:rsidP="00084D0C">
      <w:pPr>
        <w:keepNext/>
        <w:keepLines/>
        <w:widowControl w:val="0"/>
        <w:tabs>
          <w:tab w:val="clear" w:pos="567"/>
          <w:tab w:val="left" w:pos="142"/>
        </w:tabs>
        <w:rPr>
          <w:rFonts w:ascii="Arial Narrow" w:hAnsi="Arial Narrow"/>
          <w:noProof/>
          <w:sz w:val="12"/>
          <w:szCs w:val="12"/>
        </w:rPr>
      </w:pPr>
      <w:r w:rsidRPr="008C3597">
        <w:rPr>
          <w:rFonts w:ascii="Arial Narrow" w:hAnsi="Arial Narrow"/>
          <w:noProof/>
          <w:sz w:val="12"/>
          <w:szCs w:val="12"/>
        </w:rPr>
        <w:t xml:space="preserve">*95% RCI </w:t>
      </w:r>
      <w:r w:rsidR="00FA70FC" w:rsidRPr="008C3597">
        <w:rPr>
          <w:rFonts w:ascii="Arial Narrow" w:hAnsi="Arial Narrow"/>
          <w:noProof/>
          <w:sz w:val="12"/>
          <w:szCs w:val="12"/>
        </w:rPr>
        <w:t>(</w:t>
      </w:r>
      <w:r w:rsidR="005E47B7" w:rsidRPr="008C3597">
        <w:rPr>
          <w:rFonts w:ascii="Arial Narrow" w:hAnsi="Arial Narrow"/>
          <w:noProof/>
          <w:sz w:val="12"/>
          <w:szCs w:val="12"/>
        </w:rPr>
        <w:t>powtórzony przedział ufności) dla pierwszorzędowego punktu końcowego z prawdopodobieństwem popełnienia przynajmniej jednego błędu I rodzaju w rodzinie testów kontrolowan</w:t>
      </w:r>
      <w:r w:rsidR="003927E5" w:rsidRPr="008C3597">
        <w:rPr>
          <w:rFonts w:ascii="Arial Narrow" w:hAnsi="Arial Narrow"/>
          <w:noProof/>
          <w:sz w:val="12"/>
          <w:szCs w:val="12"/>
        </w:rPr>
        <w:t xml:space="preserve">ego z </w:t>
      </w:r>
      <w:r w:rsidR="005E47B7" w:rsidRPr="008C3597">
        <w:rPr>
          <w:rFonts w:ascii="Arial Narrow" w:hAnsi="Arial Narrow"/>
          <w:noProof/>
          <w:sz w:val="12"/>
          <w:szCs w:val="12"/>
        </w:rPr>
        <w:t>dwustronnym poziom</w:t>
      </w:r>
      <w:r w:rsidR="003927E5" w:rsidRPr="008C3597">
        <w:rPr>
          <w:rFonts w:ascii="Arial Narrow" w:hAnsi="Arial Narrow"/>
          <w:noProof/>
          <w:sz w:val="12"/>
          <w:szCs w:val="12"/>
        </w:rPr>
        <w:t>em</w:t>
      </w:r>
      <w:r w:rsidR="005E47B7" w:rsidRPr="008C3597">
        <w:rPr>
          <w:rFonts w:ascii="Arial Narrow" w:hAnsi="Arial Narrow"/>
          <w:noProof/>
          <w:sz w:val="12"/>
          <w:szCs w:val="12"/>
        </w:rPr>
        <w:t xml:space="preserve"> istotności 0</w:t>
      </w:r>
      <w:r w:rsidR="007B2950" w:rsidRPr="008C3597">
        <w:rPr>
          <w:rFonts w:ascii="Arial Narrow" w:hAnsi="Arial Narrow"/>
          <w:noProof/>
          <w:sz w:val="12"/>
          <w:szCs w:val="12"/>
        </w:rPr>
        <w:t>,</w:t>
      </w:r>
      <w:r w:rsidR="005E47B7" w:rsidRPr="008C3597">
        <w:rPr>
          <w:rFonts w:ascii="Arial Narrow" w:hAnsi="Arial Narrow"/>
          <w:noProof/>
          <w:sz w:val="12"/>
          <w:szCs w:val="12"/>
        </w:rPr>
        <w:t>05</w:t>
      </w:r>
    </w:p>
    <w:p w14:paraId="690D5E98" w14:textId="77777777" w:rsidR="003341F7" w:rsidRPr="008C3597" w:rsidRDefault="003341F7" w:rsidP="00084D0C">
      <w:pPr>
        <w:keepNext/>
        <w:keepLines/>
        <w:widowControl w:val="0"/>
        <w:rPr>
          <w:rFonts w:ascii="Arial Narrow" w:hAnsi="Arial Narrow"/>
          <w:noProof/>
          <w:sz w:val="12"/>
          <w:szCs w:val="12"/>
        </w:rPr>
      </w:pPr>
      <w:r w:rsidRPr="008C3597">
        <w:rPr>
          <w:rFonts w:ascii="Arial Narrow" w:hAnsi="Arial Narrow"/>
          <w:noProof/>
          <w:sz w:val="12"/>
          <w:szCs w:val="12"/>
        </w:rPr>
        <w:t>Test</w:t>
      </w:r>
      <w:r w:rsidR="007B2950" w:rsidRPr="008C3597">
        <w:rPr>
          <w:rFonts w:ascii="Arial Narrow" w:hAnsi="Arial Narrow"/>
          <w:noProof/>
          <w:sz w:val="12"/>
          <w:szCs w:val="12"/>
        </w:rPr>
        <w:t>y</w:t>
      </w:r>
      <w:r w:rsidR="005E47B7" w:rsidRPr="008C3597">
        <w:rPr>
          <w:rFonts w:ascii="Arial Narrow" w:hAnsi="Arial Narrow"/>
          <w:noProof/>
          <w:sz w:val="12"/>
          <w:szCs w:val="12"/>
        </w:rPr>
        <w:t xml:space="preserve"> pierwszorzędowych </w:t>
      </w:r>
      <w:r w:rsidR="007B2950" w:rsidRPr="008C3597">
        <w:rPr>
          <w:rFonts w:ascii="Arial Narrow" w:hAnsi="Arial Narrow"/>
          <w:noProof/>
          <w:sz w:val="12"/>
          <w:szCs w:val="12"/>
        </w:rPr>
        <w:t>i</w:t>
      </w:r>
      <w:r w:rsidR="005E47B7" w:rsidRPr="008C3597">
        <w:rPr>
          <w:rFonts w:ascii="Arial Narrow" w:hAnsi="Arial Narrow"/>
          <w:noProof/>
          <w:sz w:val="12"/>
          <w:szCs w:val="12"/>
        </w:rPr>
        <w:t xml:space="preserve"> drugorzędowych punktów końcowych</w:t>
      </w:r>
      <w:r w:rsidR="007B2950" w:rsidRPr="008C3597">
        <w:rPr>
          <w:rFonts w:ascii="Arial Narrow" w:hAnsi="Arial Narrow"/>
          <w:noProof/>
          <w:sz w:val="12"/>
          <w:szCs w:val="12"/>
        </w:rPr>
        <w:t xml:space="preserve"> w zakresie skuteczności</w:t>
      </w:r>
      <w:r w:rsidR="005E47B7" w:rsidRPr="008C3597">
        <w:rPr>
          <w:rFonts w:ascii="Arial Narrow" w:hAnsi="Arial Narrow"/>
          <w:noProof/>
          <w:sz w:val="12"/>
          <w:szCs w:val="12"/>
        </w:rPr>
        <w:t xml:space="preserve"> przeprowadzono przy zastosowaniu dwustronnego poziomu alfa</w:t>
      </w:r>
      <w:r w:rsidR="007B2950" w:rsidRPr="008C3597">
        <w:rPr>
          <w:rFonts w:ascii="Arial Narrow" w:hAnsi="Arial Narrow"/>
          <w:noProof/>
          <w:sz w:val="12"/>
          <w:szCs w:val="12"/>
        </w:rPr>
        <w:t xml:space="preserve"> wynoszącego</w:t>
      </w:r>
      <w:r w:rsidR="00FA70FC" w:rsidRPr="008C3597">
        <w:rPr>
          <w:rFonts w:ascii="Arial Narrow" w:hAnsi="Arial Narrow"/>
          <w:noProof/>
          <w:sz w:val="12"/>
          <w:szCs w:val="12"/>
        </w:rPr>
        <w:t>,</w:t>
      </w:r>
      <w:r w:rsidR="007B2950" w:rsidRPr="008C3597">
        <w:rPr>
          <w:rFonts w:ascii="Arial Narrow" w:hAnsi="Arial Narrow"/>
          <w:noProof/>
          <w:sz w:val="12"/>
          <w:szCs w:val="12"/>
        </w:rPr>
        <w:t xml:space="preserve"> </w:t>
      </w:r>
      <w:r w:rsidR="005E47B7" w:rsidRPr="008C3597">
        <w:rPr>
          <w:rFonts w:ascii="Arial Narrow" w:hAnsi="Arial Narrow"/>
          <w:noProof/>
          <w:sz w:val="12"/>
          <w:szCs w:val="12"/>
        </w:rPr>
        <w:t>odpowiednio</w:t>
      </w:r>
      <w:r w:rsidR="00FA70FC" w:rsidRPr="008C3597">
        <w:rPr>
          <w:rFonts w:ascii="Arial Narrow" w:hAnsi="Arial Narrow"/>
          <w:noProof/>
          <w:sz w:val="12"/>
          <w:szCs w:val="12"/>
        </w:rPr>
        <w:t>,</w:t>
      </w:r>
      <w:r w:rsidR="005E47B7" w:rsidRPr="008C3597">
        <w:rPr>
          <w:rFonts w:ascii="Arial Narrow" w:hAnsi="Arial Narrow"/>
          <w:noProof/>
          <w:sz w:val="12"/>
          <w:szCs w:val="12"/>
        </w:rPr>
        <w:t xml:space="preserve"> 0,022 </w:t>
      </w:r>
      <w:r w:rsidR="007B2950" w:rsidRPr="008C3597">
        <w:rPr>
          <w:rFonts w:ascii="Arial Narrow" w:hAnsi="Arial Narrow"/>
          <w:noProof/>
          <w:sz w:val="12"/>
          <w:szCs w:val="12"/>
        </w:rPr>
        <w:t>i</w:t>
      </w:r>
      <w:r w:rsidR="005E47B7" w:rsidRPr="008C3597">
        <w:rPr>
          <w:rFonts w:ascii="Arial Narrow" w:hAnsi="Arial Narrow"/>
          <w:noProof/>
          <w:sz w:val="12"/>
          <w:szCs w:val="12"/>
        </w:rPr>
        <w:t xml:space="preserve"> 0,38</w:t>
      </w:r>
      <w:r w:rsidR="007B2950" w:rsidRPr="008C3597">
        <w:rPr>
          <w:rFonts w:ascii="Arial Narrow" w:hAnsi="Arial Narrow"/>
          <w:noProof/>
          <w:sz w:val="12"/>
          <w:szCs w:val="12"/>
        </w:rPr>
        <w:t>.</w:t>
      </w:r>
    </w:p>
    <w:p w14:paraId="40F2E8DA" w14:textId="77777777" w:rsidR="003341F7" w:rsidRPr="008C3597" w:rsidRDefault="003341F7" w:rsidP="00084D0C">
      <w:pPr>
        <w:keepNext/>
        <w:keepLines/>
        <w:widowControl w:val="0"/>
        <w:rPr>
          <w:rFonts w:ascii="Arial Narrow" w:hAnsi="Arial Narrow"/>
          <w:noProof/>
          <w:sz w:val="12"/>
          <w:szCs w:val="12"/>
        </w:rPr>
      </w:pPr>
      <w:r w:rsidRPr="008C3597">
        <w:rPr>
          <w:rFonts w:ascii="Arial Narrow" w:hAnsi="Arial Narrow"/>
          <w:noProof/>
          <w:sz w:val="12"/>
          <w:szCs w:val="12"/>
          <w:vertAlign w:val="superscript"/>
        </w:rPr>
        <w:t>†</w:t>
      </w:r>
      <w:r w:rsidR="005E47B7" w:rsidRPr="008C3597">
        <w:rPr>
          <w:rFonts w:ascii="Arial Narrow" w:hAnsi="Arial Narrow"/>
          <w:noProof/>
          <w:sz w:val="12"/>
          <w:szCs w:val="12"/>
        </w:rPr>
        <w:t xml:space="preserve">Zgon </w:t>
      </w:r>
      <w:r w:rsidR="00FA70FC" w:rsidRPr="008C3597">
        <w:rPr>
          <w:rFonts w:ascii="Arial Narrow" w:hAnsi="Arial Narrow"/>
          <w:noProof/>
          <w:sz w:val="12"/>
          <w:szCs w:val="12"/>
        </w:rPr>
        <w:t xml:space="preserve">z przyczyn </w:t>
      </w:r>
      <w:r w:rsidR="005E47B7" w:rsidRPr="008C3597">
        <w:rPr>
          <w:rFonts w:ascii="Arial Narrow" w:hAnsi="Arial Narrow"/>
          <w:noProof/>
          <w:sz w:val="12"/>
          <w:szCs w:val="12"/>
        </w:rPr>
        <w:t>sercowo-naczyniowy</w:t>
      </w:r>
      <w:r w:rsidR="00FA70FC" w:rsidRPr="008C3597">
        <w:rPr>
          <w:rFonts w:ascii="Arial Narrow" w:hAnsi="Arial Narrow"/>
          <w:noProof/>
          <w:sz w:val="12"/>
          <w:szCs w:val="12"/>
        </w:rPr>
        <w:t>ch</w:t>
      </w:r>
      <w:r w:rsidR="005E47B7" w:rsidRPr="008C3597">
        <w:rPr>
          <w:rFonts w:ascii="Arial Narrow" w:hAnsi="Arial Narrow"/>
          <w:noProof/>
          <w:sz w:val="12"/>
          <w:szCs w:val="12"/>
        </w:rPr>
        <w:t xml:space="preserve"> jest przedstawi</w:t>
      </w:r>
      <w:r w:rsidR="007B2950" w:rsidRPr="008C3597">
        <w:rPr>
          <w:rFonts w:ascii="Arial Narrow" w:hAnsi="Arial Narrow"/>
          <w:noProof/>
          <w:sz w:val="12"/>
          <w:szCs w:val="12"/>
        </w:rPr>
        <w:t>o</w:t>
      </w:r>
      <w:r w:rsidR="005E47B7" w:rsidRPr="008C3597">
        <w:rPr>
          <w:rFonts w:ascii="Arial Narrow" w:hAnsi="Arial Narrow"/>
          <w:noProof/>
          <w:sz w:val="12"/>
          <w:szCs w:val="12"/>
        </w:rPr>
        <w:t>ny jako składowa zarówno pierwszorzędowego punktu ko</w:t>
      </w:r>
      <w:r w:rsidR="007B2950" w:rsidRPr="008C3597">
        <w:rPr>
          <w:rFonts w:ascii="Arial Narrow" w:hAnsi="Arial Narrow"/>
          <w:noProof/>
          <w:sz w:val="12"/>
          <w:szCs w:val="12"/>
        </w:rPr>
        <w:t>ń</w:t>
      </w:r>
      <w:r w:rsidR="005E47B7" w:rsidRPr="008C3597">
        <w:rPr>
          <w:rFonts w:ascii="Arial Narrow" w:hAnsi="Arial Narrow"/>
          <w:noProof/>
          <w:sz w:val="12"/>
          <w:szCs w:val="12"/>
        </w:rPr>
        <w:t>cowego, jak</w:t>
      </w:r>
      <w:r w:rsidR="007B2950" w:rsidRPr="008C3597">
        <w:rPr>
          <w:rFonts w:ascii="Arial Narrow" w:hAnsi="Arial Narrow"/>
          <w:noProof/>
          <w:sz w:val="12"/>
          <w:szCs w:val="12"/>
        </w:rPr>
        <w:t xml:space="preserve"> i</w:t>
      </w:r>
      <w:r w:rsidR="005E47B7" w:rsidRPr="008C3597">
        <w:rPr>
          <w:rFonts w:ascii="Arial Narrow" w:hAnsi="Arial Narrow"/>
          <w:noProof/>
          <w:sz w:val="12"/>
          <w:szCs w:val="12"/>
        </w:rPr>
        <w:t xml:space="preserve"> drugorzędowego punktu końcowego po </w:t>
      </w:r>
      <w:r w:rsidR="007B2950" w:rsidRPr="008C3597">
        <w:rPr>
          <w:rFonts w:ascii="Arial Narrow" w:hAnsi="Arial Narrow"/>
          <w:noProof/>
          <w:sz w:val="12"/>
          <w:szCs w:val="12"/>
        </w:rPr>
        <w:t xml:space="preserve">przeprowadzeniu </w:t>
      </w:r>
      <w:r w:rsidR="005E47B7" w:rsidRPr="008C3597">
        <w:rPr>
          <w:rFonts w:ascii="Arial Narrow" w:hAnsi="Arial Narrow"/>
          <w:noProof/>
          <w:sz w:val="12"/>
          <w:szCs w:val="12"/>
        </w:rPr>
        <w:t>formaln</w:t>
      </w:r>
      <w:r w:rsidR="007B2950" w:rsidRPr="008C3597">
        <w:rPr>
          <w:rFonts w:ascii="Arial Narrow" w:hAnsi="Arial Narrow"/>
          <w:noProof/>
          <w:sz w:val="12"/>
          <w:szCs w:val="12"/>
        </w:rPr>
        <w:t xml:space="preserve">ego testu </w:t>
      </w:r>
      <w:r w:rsidR="005E47B7" w:rsidRPr="008C3597">
        <w:rPr>
          <w:rFonts w:ascii="Arial Narrow" w:hAnsi="Arial Narrow"/>
          <w:noProof/>
          <w:sz w:val="12"/>
          <w:szCs w:val="12"/>
        </w:rPr>
        <w:t>hipotezy.</w:t>
      </w:r>
    </w:p>
    <w:p w14:paraId="41DBC1CC" w14:textId="77777777" w:rsidR="003341F7" w:rsidRPr="008C3597" w:rsidRDefault="003341F7" w:rsidP="008A221F">
      <w:pPr>
        <w:rPr>
          <w:noProof/>
        </w:rPr>
      </w:pPr>
    </w:p>
    <w:p w14:paraId="26A67758" w14:textId="77777777" w:rsidR="003341F7" w:rsidRPr="008C3597" w:rsidRDefault="005E47B7" w:rsidP="003341F7">
      <w:pPr>
        <w:rPr>
          <w:noProof/>
        </w:rPr>
      </w:pPr>
      <w:r w:rsidRPr="008C3597">
        <w:rPr>
          <w:noProof/>
        </w:rPr>
        <w:t xml:space="preserve">Jak przedstawiono na wykresie 5, widoczny jest postępujący liniowy spadek </w:t>
      </w:r>
      <w:r w:rsidR="00253AB1" w:rsidRPr="008C3597">
        <w:rPr>
          <w:noProof/>
        </w:rPr>
        <w:t xml:space="preserve">wartości </w:t>
      </w:r>
      <w:r w:rsidRPr="008C3597">
        <w:rPr>
          <w:noProof/>
        </w:rPr>
        <w:t>wskaźnika eGFR na przestrzeni czasu u pacjentów przyjmujących placebo; dla porównania, w grupie</w:t>
      </w:r>
      <w:r w:rsidR="00253AB1" w:rsidRPr="008C3597">
        <w:rPr>
          <w:noProof/>
        </w:rPr>
        <w:t xml:space="preserve"> leczonej</w:t>
      </w:r>
      <w:r w:rsidRPr="008C3597">
        <w:rPr>
          <w:noProof/>
        </w:rPr>
        <w:t xml:space="preserve"> kanagliflozyn</w:t>
      </w:r>
      <w:r w:rsidR="00253AB1" w:rsidRPr="008C3597">
        <w:rPr>
          <w:noProof/>
        </w:rPr>
        <w:t>ą</w:t>
      </w:r>
      <w:r w:rsidRPr="008C3597">
        <w:rPr>
          <w:noProof/>
        </w:rPr>
        <w:t xml:space="preserve"> widoczny jest ostry spadek w tygodniu 3</w:t>
      </w:r>
      <w:r w:rsidR="00253AB1" w:rsidRPr="008C3597">
        <w:rPr>
          <w:noProof/>
        </w:rPr>
        <w:t>.</w:t>
      </w:r>
      <w:r w:rsidRPr="008C3597">
        <w:rPr>
          <w:noProof/>
        </w:rPr>
        <w:t>, a następnie łagodniejszy spadek na przestrzeni czasu; po tygodniu 52</w:t>
      </w:r>
      <w:r w:rsidR="00253AB1" w:rsidRPr="008C3597">
        <w:rPr>
          <w:noProof/>
        </w:rPr>
        <w:t>.</w:t>
      </w:r>
      <w:r w:rsidRPr="008C3597">
        <w:rPr>
          <w:noProof/>
        </w:rPr>
        <w:t xml:space="preserve"> średni spadek LS </w:t>
      </w:r>
      <w:r w:rsidR="00F339EF" w:rsidRPr="008C3597">
        <w:rPr>
          <w:noProof/>
        </w:rPr>
        <w:t xml:space="preserve">wartości </w:t>
      </w:r>
      <w:r w:rsidRPr="008C3597">
        <w:rPr>
          <w:noProof/>
        </w:rPr>
        <w:t xml:space="preserve">wskaźnika eGFR był mniejszy w grupie </w:t>
      </w:r>
      <w:r w:rsidR="00F339EF" w:rsidRPr="008C3597">
        <w:rPr>
          <w:noProof/>
        </w:rPr>
        <w:t xml:space="preserve">leczonej </w:t>
      </w:r>
      <w:r w:rsidRPr="008C3597">
        <w:rPr>
          <w:noProof/>
        </w:rPr>
        <w:t>kanagliflozyn</w:t>
      </w:r>
      <w:r w:rsidR="00F339EF" w:rsidRPr="008C3597">
        <w:rPr>
          <w:noProof/>
        </w:rPr>
        <w:t>ą</w:t>
      </w:r>
      <w:r w:rsidRPr="008C3597">
        <w:rPr>
          <w:noProof/>
        </w:rPr>
        <w:t xml:space="preserve"> niż w grupie</w:t>
      </w:r>
      <w:r w:rsidR="00F339EF" w:rsidRPr="008C3597">
        <w:rPr>
          <w:noProof/>
        </w:rPr>
        <w:t xml:space="preserve"> otrzymującej </w:t>
      </w:r>
      <w:r w:rsidRPr="008C3597">
        <w:rPr>
          <w:noProof/>
        </w:rPr>
        <w:t>placebo, a skuteczność leczenia utrzymała się do zakończenia leczenia.</w:t>
      </w:r>
    </w:p>
    <w:p w14:paraId="5B3D2257" w14:textId="77777777" w:rsidR="003008F0" w:rsidRPr="008C3597" w:rsidRDefault="003008F0" w:rsidP="003341F7">
      <w:pPr>
        <w:rPr>
          <w:noProof/>
        </w:rPr>
      </w:pPr>
    </w:p>
    <w:p w14:paraId="535B465C" w14:textId="77777777" w:rsidR="003341F7" w:rsidRPr="008C3597" w:rsidRDefault="005E47B7" w:rsidP="008A221F">
      <w:pPr>
        <w:keepNext/>
        <w:ind w:left="1134" w:hanging="1134"/>
        <w:rPr>
          <w:b/>
          <w:noProof/>
          <w:sz w:val="20"/>
        </w:rPr>
      </w:pPr>
      <w:r w:rsidRPr="008C3597">
        <w:rPr>
          <w:b/>
          <w:noProof/>
          <w:sz w:val="20"/>
        </w:rPr>
        <w:lastRenderedPageBreak/>
        <w:t>Wykres</w:t>
      </w:r>
      <w:r w:rsidR="003341F7" w:rsidRPr="008C3597">
        <w:rPr>
          <w:b/>
          <w:noProof/>
          <w:sz w:val="20"/>
        </w:rPr>
        <w:t> 5:</w:t>
      </w:r>
      <w:r w:rsidR="003341F7" w:rsidRPr="008C3597">
        <w:rPr>
          <w:b/>
          <w:noProof/>
          <w:sz w:val="20"/>
        </w:rPr>
        <w:tab/>
      </w:r>
      <w:bookmarkStart w:id="254" w:name="_Hlk13488408"/>
      <w:r w:rsidRPr="008C3597">
        <w:rPr>
          <w:b/>
          <w:noProof/>
          <w:sz w:val="20"/>
        </w:rPr>
        <w:t>Średnia zmiana LS od punkt</w:t>
      </w:r>
      <w:r w:rsidR="007B2950" w:rsidRPr="008C3597">
        <w:rPr>
          <w:b/>
          <w:noProof/>
          <w:sz w:val="20"/>
        </w:rPr>
        <w:t>u</w:t>
      </w:r>
      <w:r w:rsidRPr="008C3597">
        <w:rPr>
          <w:b/>
          <w:noProof/>
          <w:sz w:val="20"/>
        </w:rPr>
        <w:t xml:space="preserve"> </w:t>
      </w:r>
      <w:r w:rsidR="001C5965" w:rsidRPr="008C3597">
        <w:rPr>
          <w:b/>
          <w:noProof/>
          <w:sz w:val="20"/>
        </w:rPr>
        <w:t>wyjściowego</w:t>
      </w:r>
      <w:r w:rsidRPr="008C3597">
        <w:rPr>
          <w:b/>
          <w:noProof/>
          <w:sz w:val="20"/>
        </w:rPr>
        <w:t xml:space="preserve"> </w:t>
      </w:r>
      <w:r w:rsidR="007B2950" w:rsidRPr="008C3597">
        <w:rPr>
          <w:b/>
          <w:noProof/>
          <w:sz w:val="20"/>
        </w:rPr>
        <w:t xml:space="preserve">dla </w:t>
      </w:r>
      <w:r w:rsidRPr="008C3597">
        <w:rPr>
          <w:b/>
          <w:noProof/>
          <w:sz w:val="20"/>
        </w:rPr>
        <w:t>wskaźnika</w:t>
      </w:r>
      <w:r w:rsidR="003341F7" w:rsidRPr="008C3597">
        <w:rPr>
          <w:b/>
          <w:noProof/>
          <w:sz w:val="20"/>
        </w:rPr>
        <w:t xml:space="preserve"> eGFR </w:t>
      </w:r>
      <w:r w:rsidRPr="008C3597">
        <w:rPr>
          <w:b/>
          <w:noProof/>
          <w:sz w:val="20"/>
        </w:rPr>
        <w:t xml:space="preserve">na </w:t>
      </w:r>
      <w:r w:rsidR="001C5965" w:rsidRPr="008C3597">
        <w:rPr>
          <w:b/>
          <w:noProof/>
          <w:sz w:val="20"/>
        </w:rPr>
        <w:t>przestrzeni</w:t>
      </w:r>
      <w:r w:rsidRPr="008C3597">
        <w:rPr>
          <w:b/>
          <w:noProof/>
          <w:sz w:val="20"/>
        </w:rPr>
        <w:t xml:space="preserve"> czasu</w:t>
      </w:r>
      <w:r w:rsidR="003341F7" w:rsidRPr="008C3597">
        <w:rPr>
          <w:b/>
          <w:noProof/>
          <w:sz w:val="20"/>
        </w:rPr>
        <w:t xml:space="preserve"> (</w:t>
      </w:r>
      <w:r w:rsidRPr="008C3597">
        <w:rPr>
          <w:b/>
          <w:noProof/>
          <w:sz w:val="20"/>
        </w:rPr>
        <w:t xml:space="preserve">zestaw analiz </w:t>
      </w:r>
      <w:r w:rsidR="007B2950" w:rsidRPr="008C3597">
        <w:rPr>
          <w:b/>
          <w:noProof/>
          <w:sz w:val="20"/>
        </w:rPr>
        <w:t xml:space="preserve">dla </w:t>
      </w:r>
      <w:r w:rsidRPr="008C3597">
        <w:rPr>
          <w:b/>
          <w:noProof/>
          <w:sz w:val="20"/>
        </w:rPr>
        <w:t>poddanych leczeniu</w:t>
      </w:r>
      <w:r w:rsidR="003341F7" w:rsidRPr="008C3597">
        <w:rPr>
          <w:b/>
          <w:noProof/>
          <w:sz w:val="20"/>
        </w:rPr>
        <w:t>)</w:t>
      </w:r>
      <w:bookmarkEnd w:id="254"/>
    </w:p>
    <w:p w14:paraId="6FA720B2" w14:textId="3E996EFD" w:rsidR="003341F7" w:rsidRPr="008C3597" w:rsidRDefault="00BF68A8" w:rsidP="003341F7">
      <w:pPr>
        <w:keepNext/>
        <w:tabs>
          <w:tab w:val="clear" w:pos="567"/>
        </w:tabs>
        <w:ind w:left="426"/>
        <w:jc w:val="center"/>
        <w:rPr>
          <w:b/>
          <w:noProof/>
          <w:sz w:val="20"/>
        </w:rPr>
      </w:pPr>
      <w:r>
        <w:rPr>
          <w:noProof/>
          <w:lang w:eastAsia="pl-PL"/>
        </w:rPr>
        <mc:AlternateContent>
          <mc:Choice Requires="wps">
            <w:drawing>
              <wp:anchor distT="0" distB="0" distL="114300" distR="114300" simplePos="0" relativeHeight="251660800" behindDoc="0" locked="0" layoutInCell="1" allowOverlap="1" wp14:anchorId="3C2A6647" wp14:editId="27889A6F">
                <wp:simplePos x="0" y="0"/>
                <wp:positionH relativeFrom="column">
                  <wp:posOffset>2481580</wp:posOffset>
                </wp:positionH>
                <wp:positionV relativeFrom="paragraph">
                  <wp:posOffset>2875915</wp:posOffset>
                </wp:positionV>
                <wp:extent cx="1651635" cy="209550"/>
                <wp:effectExtent l="0" t="0" r="0" b="0"/>
                <wp:wrapNone/>
                <wp:docPr id="19633699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635" cy="209550"/>
                        </a:xfrm>
                        <a:prstGeom prst="rect">
                          <a:avLst/>
                        </a:prstGeom>
                        <a:noFill/>
                        <a:ln>
                          <a:noFill/>
                        </a:ln>
                      </wps:spPr>
                      <wps:txbx>
                        <w:txbxContent>
                          <w:p w14:paraId="208F1398" w14:textId="77777777" w:rsidR="008905FF" w:rsidRPr="0092586D" w:rsidRDefault="008905FF" w:rsidP="003341F7">
                            <w:pPr>
                              <w:spacing w:line="360" w:lineRule="auto"/>
                              <w:rPr>
                                <w:rFonts w:ascii="Arial" w:hAnsi="Arial" w:cs="Arial"/>
                                <w:sz w:val="14"/>
                                <w:szCs w:val="14"/>
                              </w:rPr>
                            </w:pPr>
                            <w:r w:rsidRPr="0092586D">
                              <w:rPr>
                                <w:rFonts w:ascii="Arial" w:hAnsi="Arial" w:cs="Arial"/>
                                <w:sz w:val="14"/>
                                <w:szCs w:val="14"/>
                              </w:rPr>
                              <w:t>Placebo</w:t>
                            </w:r>
                            <w:r>
                              <w:rPr>
                                <w:rFonts w:ascii="Arial" w:hAnsi="Arial" w:cs="Arial"/>
                                <w:sz w:val="14"/>
                                <w:szCs w:val="14"/>
                              </w:rPr>
                              <w:t xml:space="preserve">               Kanagliflozyna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A6647" id="Text Box 6" o:spid="_x0000_s1042" type="#_x0000_t202" style="position:absolute;left:0;text-align:left;margin-left:195.4pt;margin-top:226.45pt;width:130.05pt;height:1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" filled="f" stroked="f">
                <v:textbox inset="0,0,0,0">
                  <w:txbxContent>
                    <w:p w14:paraId="208F1398" w14:textId="77777777" w:rsidR="008905FF" w:rsidRPr="0092586D" w:rsidRDefault="008905FF" w:rsidP="003341F7">
                      <w:pPr>
                        <w:spacing w:line="360" w:lineRule="auto"/>
                        <w:rPr>
                          <w:rFonts w:ascii="Arial" w:hAnsi="Arial" w:cs="Arial"/>
                          <w:sz w:val="14"/>
                          <w:szCs w:val="14"/>
                        </w:rPr>
                      </w:pPr>
                      <w:r w:rsidRPr="0092586D">
                        <w:rPr>
                          <w:rFonts w:ascii="Arial" w:hAnsi="Arial" w:cs="Arial"/>
                          <w:sz w:val="14"/>
                          <w:szCs w:val="14"/>
                        </w:rPr>
                        <w:t>Placebo</w:t>
                      </w:r>
                      <w:r>
                        <w:rPr>
                          <w:rFonts w:ascii="Arial" w:hAnsi="Arial" w:cs="Arial"/>
                          <w:sz w:val="14"/>
                          <w:szCs w:val="14"/>
                        </w:rPr>
                        <w:t xml:space="preserve">               Kanagliflozyna</w:t>
                      </w:r>
                    </w:p>
                  </w:txbxContent>
                </v:textbox>
              </v:shape>
            </w:pict>
          </mc:Fallback>
        </mc:AlternateContent>
      </w:r>
      <w:r>
        <w:rPr>
          <w:noProof/>
          <w:lang w:eastAsia="pl-PL"/>
        </w:rPr>
        <mc:AlternateContent>
          <mc:Choice Requires="wps">
            <w:drawing>
              <wp:anchor distT="0" distB="0" distL="114300" distR="114300" simplePos="0" relativeHeight="251658752" behindDoc="0" locked="0" layoutInCell="1" allowOverlap="1" wp14:anchorId="41A28663" wp14:editId="6AAA33C0">
                <wp:simplePos x="0" y="0"/>
                <wp:positionH relativeFrom="column">
                  <wp:posOffset>171450</wp:posOffset>
                </wp:positionH>
                <wp:positionV relativeFrom="paragraph">
                  <wp:posOffset>2459990</wp:posOffset>
                </wp:positionV>
                <wp:extent cx="792480" cy="615315"/>
                <wp:effectExtent l="0" t="0" r="0" b="0"/>
                <wp:wrapNone/>
                <wp:docPr id="750458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615315"/>
                        </a:xfrm>
                        <a:prstGeom prst="rect">
                          <a:avLst/>
                        </a:prstGeom>
                        <a:noFill/>
                        <a:ln>
                          <a:noFill/>
                        </a:ln>
                      </wps:spPr>
                      <wps:txbx>
                        <w:txbxContent>
                          <w:p w14:paraId="1DC80A32" w14:textId="77777777" w:rsidR="008905FF" w:rsidRPr="0092586D" w:rsidRDefault="008905FF" w:rsidP="003341F7">
                            <w:pPr>
                              <w:spacing w:line="360" w:lineRule="auto"/>
                              <w:jc w:val="right"/>
                              <w:rPr>
                                <w:rFonts w:ascii="Arial" w:hAnsi="Arial" w:cs="Arial"/>
                                <w:sz w:val="13"/>
                                <w:szCs w:val="13"/>
                              </w:rPr>
                            </w:pPr>
                            <w:r>
                              <w:rPr>
                                <w:rFonts w:ascii="Arial" w:hAnsi="Arial" w:cs="Arial"/>
                                <w:sz w:val="13"/>
                                <w:szCs w:val="13"/>
                              </w:rPr>
                              <w:t>Liczba uczestników</w:t>
                            </w:r>
                          </w:p>
                          <w:p w14:paraId="1E3BDA16" w14:textId="77777777" w:rsidR="008905FF" w:rsidRPr="0092586D" w:rsidRDefault="008905FF" w:rsidP="002B4ADA">
                            <w:pPr>
                              <w:spacing w:line="360" w:lineRule="auto"/>
                              <w:jc w:val="right"/>
                              <w:rPr>
                                <w:rFonts w:ascii="Arial" w:hAnsi="Arial" w:cs="Arial"/>
                                <w:sz w:val="13"/>
                                <w:szCs w:val="13"/>
                              </w:rPr>
                            </w:pPr>
                            <w:r w:rsidRPr="0092586D">
                              <w:rPr>
                                <w:rFonts w:ascii="Arial" w:hAnsi="Arial" w:cs="Arial"/>
                                <w:sz w:val="13"/>
                                <w:szCs w:val="13"/>
                              </w:rPr>
                              <w:t>Placebo</w:t>
                            </w:r>
                          </w:p>
                          <w:p w14:paraId="792A4120" w14:textId="77777777" w:rsidR="008905FF" w:rsidRPr="0092586D" w:rsidRDefault="008905FF" w:rsidP="003341F7">
                            <w:pPr>
                              <w:spacing w:line="360" w:lineRule="auto"/>
                              <w:jc w:val="right"/>
                              <w:rPr>
                                <w:rFonts w:ascii="Arial" w:hAnsi="Arial" w:cs="Arial"/>
                                <w:sz w:val="13"/>
                                <w:szCs w:val="13"/>
                              </w:rPr>
                            </w:pPr>
                            <w:r>
                              <w:rPr>
                                <w:rFonts w:ascii="Arial" w:hAnsi="Arial" w:cs="Arial"/>
                                <w:sz w:val="13"/>
                                <w:szCs w:val="13"/>
                              </w:rPr>
                              <w:t>Kanagliflozyna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28663" id="Text Box 5" o:spid="_x0000_s1043" type="#_x0000_t202" style="position:absolute;left:0;text-align:left;margin-left:13.5pt;margin-top:193.7pt;width:62.4pt;height:4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" filled="f" stroked="f">
                <v:textbox inset="0,0,0,0">
                  <w:txbxContent>
                    <w:p w14:paraId="1DC80A32" w14:textId="77777777" w:rsidR="008905FF" w:rsidRPr="0092586D" w:rsidRDefault="008905FF" w:rsidP="003341F7">
                      <w:pPr>
                        <w:spacing w:line="360" w:lineRule="auto"/>
                        <w:jc w:val="right"/>
                        <w:rPr>
                          <w:rFonts w:ascii="Arial" w:hAnsi="Arial" w:cs="Arial"/>
                          <w:sz w:val="13"/>
                          <w:szCs w:val="13"/>
                        </w:rPr>
                      </w:pPr>
                      <w:r>
                        <w:rPr>
                          <w:rFonts w:ascii="Arial" w:hAnsi="Arial" w:cs="Arial"/>
                          <w:sz w:val="13"/>
                          <w:szCs w:val="13"/>
                        </w:rPr>
                        <w:t>Liczba uczestników</w:t>
                      </w:r>
                    </w:p>
                    <w:p w14:paraId="1E3BDA16" w14:textId="77777777" w:rsidR="008905FF" w:rsidRPr="0092586D" w:rsidRDefault="008905FF" w:rsidP="002B4ADA">
                      <w:pPr>
                        <w:spacing w:line="360" w:lineRule="auto"/>
                        <w:jc w:val="right"/>
                        <w:rPr>
                          <w:rFonts w:ascii="Arial" w:hAnsi="Arial" w:cs="Arial"/>
                          <w:sz w:val="13"/>
                          <w:szCs w:val="13"/>
                        </w:rPr>
                      </w:pPr>
                      <w:r w:rsidRPr="0092586D">
                        <w:rPr>
                          <w:rFonts w:ascii="Arial" w:hAnsi="Arial" w:cs="Arial"/>
                          <w:sz w:val="13"/>
                          <w:szCs w:val="13"/>
                        </w:rPr>
                        <w:t>Placebo</w:t>
                      </w:r>
                    </w:p>
                    <w:p w14:paraId="792A4120" w14:textId="77777777" w:rsidR="008905FF" w:rsidRPr="0092586D" w:rsidRDefault="008905FF" w:rsidP="003341F7">
                      <w:pPr>
                        <w:spacing w:line="360" w:lineRule="auto"/>
                        <w:jc w:val="right"/>
                        <w:rPr>
                          <w:rFonts w:ascii="Arial" w:hAnsi="Arial" w:cs="Arial"/>
                          <w:sz w:val="13"/>
                          <w:szCs w:val="13"/>
                        </w:rPr>
                      </w:pPr>
                      <w:r>
                        <w:rPr>
                          <w:rFonts w:ascii="Arial" w:hAnsi="Arial" w:cs="Arial"/>
                          <w:sz w:val="13"/>
                          <w:szCs w:val="13"/>
                        </w:rPr>
                        <w:t>Kanagliflozyna</w:t>
                      </w:r>
                    </w:p>
                  </w:txbxContent>
                </v:textbox>
              </v:shape>
            </w:pict>
          </mc:Fallback>
        </mc:AlternateContent>
      </w:r>
      <w:r>
        <w:rPr>
          <w:noProof/>
          <w:lang w:eastAsia="pl-PL"/>
        </w:rPr>
        <mc:AlternateContent>
          <mc:Choice Requires="wps">
            <w:drawing>
              <wp:anchor distT="0" distB="0" distL="114300" distR="114300" simplePos="0" relativeHeight="251657728" behindDoc="0" locked="0" layoutInCell="1" allowOverlap="1" wp14:anchorId="130A6094" wp14:editId="60CDB4B1">
                <wp:simplePos x="0" y="0"/>
                <wp:positionH relativeFrom="column">
                  <wp:posOffset>2573020</wp:posOffset>
                </wp:positionH>
                <wp:positionV relativeFrom="paragraph">
                  <wp:posOffset>2369185</wp:posOffset>
                </wp:positionV>
                <wp:extent cx="656590" cy="132080"/>
                <wp:effectExtent l="0" t="0" r="0" b="0"/>
                <wp:wrapNone/>
                <wp:docPr id="2483113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590" cy="132080"/>
                        </a:xfrm>
                        <a:prstGeom prst="rect">
                          <a:avLst/>
                        </a:prstGeom>
                        <a:noFill/>
                        <a:ln>
                          <a:noFill/>
                        </a:ln>
                      </wps:spPr>
                      <wps:txbx>
                        <w:txbxContent>
                          <w:p w14:paraId="667F6F50" w14:textId="77777777" w:rsidR="008905FF" w:rsidRPr="0092586D" w:rsidRDefault="008905FF" w:rsidP="003341F7">
                            <w:pPr>
                              <w:jc w:val="center"/>
                              <w:rPr>
                                <w:rFonts w:ascii="Arial" w:hAnsi="Arial" w:cs="Arial"/>
                                <w:sz w:val="14"/>
                                <w:szCs w:val="14"/>
                              </w:rPr>
                            </w:pPr>
                            <w:r>
                              <w:rPr>
                                <w:rFonts w:ascii="Arial" w:hAnsi="Arial" w:cs="Arial"/>
                                <w:sz w:val="14"/>
                                <w:szCs w:val="14"/>
                              </w:rPr>
                              <w:t>Czas (tygodnie)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A6094" id="Text Box 4" o:spid="_x0000_s1044" type="#_x0000_t202" style="position:absolute;left:0;text-align:left;margin-left:202.6pt;margin-top:186.55pt;width:51.7pt;height:10.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" filled="f" stroked="f">
                <v:textbox inset="0,0,0,0">
                  <w:txbxContent>
                    <w:p w14:paraId="667F6F50" w14:textId="77777777" w:rsidR="008905FF" w:rsidRPr="0092586D" w:rsidRDefault="008905FF" w:rsidP="003341F7">
                      <w:pPr>
                        <w:jc w:val="center"/>
                        <w:rPr>
                          <w:rFonts w:ascii="Arial" w:hAnsi="Arial" w:cs="Arial"/>
                          <w:sz w:val="14"/>
                          <w:szCs w:val="14"/>
                        </w:rPr>
                      </w:pPr>
                      <w:r>
                        <w:rPr>
                          <w:rFonts w:ascii="Arial" w:hAnsi="Arial" w:cs="Arial"/>
                          <w:sz w:val="14"/>
                          <w:szCs w:val="14"/>
                        </w:rPr>
                        <w:t>Czas (tygodnie)</w:t>
                      </w:r>
                    </w:p>
                  </w:txbxContent>
                </v:textbox>
              </v:shape>
            </w:pict>
          </mc:Fallback>
        </mc:AlternateContent>
      </w:r>
      <w:r>
        <w:rPr>
          <w:noProof/>
          <w:lang w:eastAsia="pl-PL"/>
        </w:rPr>
        <mc:AlternateContent>
          <mc:Choice Requires="wps">
            <w:drawing>
              <wp:anchor distT="0" distB="0" distL="114300" distR="114300" simplePos="0" relativeHeight="251659776" behindDoc="0" locked="0" layoutInCell="1" allowOverlap="1" wp14:anchorId="1027D4BA" wp14:editId="45F0B1BC">
                <wp:simplePos x="0" y="0"/>
                <wp:positionH relativeFrom="column">
                  <wp:posOffset>620395</wp:posOffset>
                </wp:positionH>
                <wp:positionV relativeFrom="paragraph">
                  <wp:posOffset>27305</wp:posOffset>
                </wp:positionV>
                <wp:extent cx="171450" cy="1991360"/>
                <wp:effectExtent l="0" t="0" r="0" b="0"/>
                <wp:wrapNone/>
                <wp:docPr id="466487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991360"/>
                        </a:xfrm>
                        <a:prstGeom prst="rect">
                          <a:avLst/>
                        </a:prstGeom>
                        <a:noFill/>
                        <a:ln>
                          <a:noFill/>
                        </a:ln>
                      </wps:spPr>
                      <wps:txbx>
                        <w:txbxContent>
                          <w:p w14:paraId="084437AE" w14:textId="77777777" w:rsidR="008905FF" w:rsidRPr="00324724" w:rsidRDefault="008905FF" w:rsidP="002B4ADA">
                            <w:pPr>
                              <w:jc w:val="center"/>
                              <w:rPr>
                                <w:rFonts w:ascii="Arial" w:hAnsi="Arial" w:cs="Arial"/>
                                <w:sz w:val="14"/>
                                <w:szCs w:val="14"/>
                              </w:rPr>
                            </w:pPr>
                            <w:r w:rsidRPr="008B6BAB">
                              <w:rPr>
                                <w:rFonts w:ascii="Arial" w:hAnsi="Arial" w:cs="Arial"/>
                                <w:sz w:val="14"/>
                                <w:szCs w:val="14"/>
                              </w:rPr>
                              <w:t>eGFR (m</w:t>
                            </w:r>
                            <w:r w:rsidRPr="00E40623">
                              <w:rPr>
                                <w:rFonts w:ascii="Arial" w:hAnsi="Arial" w:cs="Arial"/>
                                <w:sz w:val="14"/>
                                <w:szCs w:val="14"/>
                              </w:rPr>
                              <w:t>l</w:t>
                            </w:r>
                            <w:r w:rsidRPr="00BC672E">
                              <w:rPr>
                                <w:rFonts w:ascii="Arial" w:hAnsi="Arial" w:cs="Arial"/>
                                <w:sz w:val="14"/>
                                <w:szCs w:val="14"/>
                              </w:rPr>
                              <w:t>/min/1</w:t>
                            </w:r>
                            <w:r w:rsidRPr="00E40623">
                              <w:rPr>
                                <w:rFonts w:ascii="Arial" w:hAnsi="Arial" w:cs="Arial"/>
                                <w:sz w:val="14"/>
                                <w:szCs w:val="14"/>
                              </w:rPr>
                              <w:t>,</w:t>
                            </w:r>
                            <w:r w:rsidRPr="00BC672E">
                              <w:rPr>
                                <w:rFonts w:ascii="Arial" w:hAnsi="Arial" w:cs="Arial"/>
                                <w:sz w:val="14"/>
                                <w:szCs w:val="14"/>
                              </w:rPr>
                              <w:t>73m</w:t>
                            </w:r>
                            <w:r w:rsidRPr="002B4ADA">
                              <w:rPr>
                                <w:rFonts w:ascii="Arial" w:hAnsi="Arial" w:cs="Arial"/>
                                <w:sz w:val="14"/>
                                <w:szCs w:val="14"/>
                                <w:vertAlign w:val="superscript"/>
                              </w:rPr>
                              <w:t>2</w:t>
                            </w:r>
                            <w:r w:rsidRPr="00BC672E">
                              <w:rPr>
                                <w:rFonts w:ascii="Arial" w:hAnsi="Arial" w:cs="Arial"/>
                                <w:sz w:val="14"/>
                                <w:szCs w:val="14"/>
                              </w:rPr>
                              <w:t xml:space="preserve">): </w:t>
                            </w:r>
                            <w:r w:rsidRPr="00E40623">
                              <w:rPr>
                                <w:rFonts w:ascii="Arial" w:hAnsi="Arial" w:cs="Arial"/>
                                <w:sz w:val="14"/>
                                <w:szCs w:val="14"/>
                              </w:rPr>
                              <w:t xml:space="preserve">średnia zmiana LS </w:t>
                            </w:r>
                            <w:r w:rsidRPr="008B6BAB">
                              <w:rPr>
                                <w:rFonts w:ascii="Arial" w:hAnsi="Arial" w:cs="Arial"/>
                                <w:caps/>
                                <w:sz w:val="14"/>
                                <w:szCs w:val="14"/>
                              </w:rPr>
                              <w:t>+</w:t>
                            </w:r>
                            <w:r w:rsidRPr="00856635">
                              <w:rPr>
                                <w:rFonts w:ascii="Arial" w:hAnsi="Arial" w:cs="Arial"/>
                                <w:caps/>
                                <w:sz w:val="14"/>
                                <w:szCs w:val="14"/>
                              </w:rPr>
                              <w:t>/- SE</w:t>
                            </w:r>
                          </w:p>
                          <w:p w14:paraId="3C18D0BF" w14:textId="77777777" w:rsidR="008905FF" w:rsidRPr="00324724" w:rsidRDefault="008905FF" w:rsidP="002B4ADA">
                            <w:pPr>
                              <w:rPr>
                                <w:rFonts w:ascii="Arial" w:hAnsi="Arial" w:cs="Arial"/>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7D4BA" id="Text Box 3" o:spid="_x0000_s1045" type="#_x0000_t202" style="position:absolute;left:0;text-align:left;margin-left:48.85pt;margin-top:2.15pt;width:13.5pt;height:15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" filled="f" stroked="f">
                <v:textbox style="layout-flow:vertical;mso-layout-flow-alt:bottom-to-top" inset="0,0,0,0">
                  <w:txbxContent>
                    <w:p w14:paraId="084437AE" w14:textId="77777777" w:rsidR="008905FF" w:rsidRPr="00324724" w:rsidRDefault="008905FF" w:rsidP="002B4ADA">
                      <w:pPr>
                        <w:jc w:val="center"/>
                        <w:rPr>
                          <w:rFonts w:ascii="Arial" w:hAnsi="Arial" w:cs="Arial"/>
                          <w:sz w:val="14"/>
                          <w:szCs w:val="14"/>
                        </w:rPr>
                      </w:pPr>
                      <w:r w:rsidRPr="008B6BAB">
                        <w:rPr>
                          <w:rFonts w:ascii="Arial" w:hAnsi="Arial" w:cs="Arial"/>
                          <w:sz w:val="14"/>
                          <w:szCs w:val="14"/>
                        </w:rPr>
                        <w:t>eGFR (m</w:t>
                      </w:r>
                      <w:r w:rsidRPr="00E40623">
                        <w:rPr>
                          <w:rFonts w:ascii="Arial" w:hAnsi="Arial" w:cs="Arial"/>
                          <w:sz w:val="14"/>
                          <w:szCs w:val="14"/>
                        </w:rPr>
                        <w:t>l</w:t>
                      </w:r>
                      <w:r w:rsidRPr="00BC672E">
                        <w:rPr>
                          <w:rFonts w:ascii="Arial" w:hAnsi="Arial" w:cs="Arial"/>
                          <w:sz w:val="14"/>
                          <w:szCs w:val="14"/>
                        </w:rPr>
                        <w:t>/min/1</w:t>
                      </w:r>
                      <w:r w:rsidRPr="00E40623">
                        <w:rPr>
                          <w:rFonts w:ascii="Arial" w:hAnsi="Arial" w:cs="Arial"/>
                          <w:sz w:val="14"/>
                          <w:szCs w:val="14"/>
                        </w:rPr>
                        <w:t>,</w:t>
                      </w:r>
                      <w:r w:rsidRPr="00BC672E">
                        <w:rPr>
                          <w:rFonts w:ascii="Arial" w:hAnsi="Arial" w:cs="Arial"/>
                          <w:sz w:val="14"/>
                          <w:szCs w:val="14"/>
                        </w:rPr>
                        <w:t>73m</w:t>
                      </w:r>
                      <w:r w:rsidRPr="002B4ADA">
                        <w:rPr>
                          <w:rFonts w:ascii="Arial" w:hAnsi="Arial" w:cs="Arial"/>
                          <w:sz w:val="14"/>
                          <w:szCs w:val="14"/>
                          <w:vertAlign w:val="superscript"/>
                        </w:rPr>
                        <w:t>2</w:t>
                      </w:r>
                      <w:r w:rsidRPr="00BC672E">
                        <w:rPr>
                          <w:rFonts w:ascii="Arial" w:hAnsi="Arial" w:cs="Arial"/>
                          <w:sz w:val="14"/>
                          <w:szCs w:val="14"/>
                        </w:rPr>
                        <w:t xml:space="preserve">): </w:t>
                      </w:r>
                      <w:r w:rsidRPr="00E40623">
                        <w:rPr>
                          <w:rFonts w:ascii="Arial" w:hAnsi="Arial" w:cs="Arial"/>
                          <w:sz w:val="14"/>
                          <w:szCs w:val="14"/>
                        </w:rPr>
                        <w:t xml:space="preserve">średnia zmiana LS </w:t>
                      </w:r>
                      <w:r w:rsidRPr="008B6BAB">
                        <w:rPr>
                          <w:rFonts w:ascii="Arial" w:hAnsi="Arial" w:cs="Arial"/>
                          <w:caps/>
                          <w:sz w:val="14"/>
                          <w:szCs w:val="14"/>
                        </w:rPr>
                        <w:t>+</w:t>
                      </w:r>
                      <w:r w:rsidRPr="00856635">
                        <w:rPr>
                          <w:rFonts w:ascii="Arial" w:hAnsi="Arial" w:cs="Arial"/>
                          <w:caps/>
                          <w:sz w:val="14"/>
                          <w:szCs w:val="14"/>
                        </w:rPr>
                        <w:t>/- SE</w:t>
                      </w:r>
                    </w:p>
                    <w:p w14:paraId="3C18D0BF" w14:textId="77777777" w:rsidR="008905FF" w:rsidRPr="00324724" w:rsidRDefault="008905FF" w:rsidP="002B4ADA">
                      <w:pPr>
                        <w:rPr>
                          <w:rFonts w:ascii="Arial" w:hAnsi="Arial" w:cs="Arial"/>
                          <w:sz w:val="14"/>
                          <w:szCs w:val="14"/>
                        </w:rPr>
                      </w:pPr>
                    </w:p>
                  </w:txbxContent>
                </v:textbox>
              </v:shape>
            </w:pict>
          </mc:Fallback>
        </mc:AlternateContent>
      </w:r>
      <w:r>
        <w:rPr>
          <w:b/>
          <w:noProof/>
          <w:sz w:val="20"/>
          <w:lang w:eastAsia="pl-PL"/>
        </w:rPr>
        <w:drawing>
          <wp:inline distT="0" distB="0" distL="0" distR="0" wp14:anchorId="2A925F27" wp14:editId="1E381012">
            <wp:extent cx="4381500" cy="3009900"/>
            <wp:effectExtent l="0" t="0" r="0" b="0"/>
            <wp:docPr id="4" name="Picture 1" descr="EN-Invokana-20191205-EUPI-II-XXX-TC_EDMS-ERI-184126514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Invokana-20191205-EUPI-II-XXX-TC_EDMS-ERI-184126514_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81500" cy="3009900"/>
                    </a:xfrm>
                    <a:prstGeom prst="rect">
                      <a:avLst/>
                    </a:prstGeom>
                    <a:noFill/>
                    <a:ln>
                      <a:noFill/>
                    </a:ln>
                  </pic:spPr>
                </pic:pic>
              </a:graphicData>
            </a:graphic>
          </wp:inline>
        </w:drawing>
      </w:r>
    </w:p>
    <w:p w14:paraId="799E2E5E" w14:textId="77777777" w:rsidR="003341F7" w:rsidRPr="008C3597" w:rsidRDefault="003341F7" w:rsidP="006070BC">
      <w:pPr>
        <w:rPr>
          <w:noProof/>
        </w:rPr>
      </w:pPr>
    </w:p>
    <w:p w14:paraId="4465C6F5" w14:textId="77777777" w:rsidR="003341F7" w:rsidRPr="008C3597" w:rsidRDefault="001C5965" w:rsidP="0068507A">
      <w:pPr>
        <w:rPr>
          <w:noProof/>
        </w:rPr>
      </w:pPr>
      <w:r w:rsidRPr="008C3597">
        <w:rPr>
          <w:noProof/>
        </w:rPr>
        <w:t xml:space="preserve">W badaniu CREDENCE </w:t>
      </w:r>
      <w:r w:rsidRPr="008C3597">
        <w:rPr>
          <w:noProof/>
          <w:szCs w:val="22"/>
        </w:rPr>
        <w:t xml:space="preserve">częstość występowania zdarzeń </w:t>
      </w:r>
      <w:r w:rsidR="00B41E78" w:rsidRPr="008C3597">
        <w:rPr>
          <w:noProof/>
          <w:szCs w:val="22"/>
        </w:rPr>
        <w:t>nerkowych</w:t>
      </w:r>
      <w:r w:rsidRPr="008C3597">
        <w:rPr>
          <w:noProof/>
          <w:szCs w:val="22"/>
        </w:rPr>
        <w:t xml:space="preserve"> była niższa w grupie przyjmującej kanagliflozynę </w:t>
      </w:r>
      <w:r w:rsidR="000A47C8" w:rsidRPr="008C3597">
        <w:rPr>
          <w:noProof/>
          <w:szCs w:val="22"/>
        </w:rPr>
        <w:t xml:space="preserve">w dawce </w:t>
      </w:r>
      <w:r w:rsidRPr="008C3597">
        <w:rPr>
          <w:noProof/>
          <w:szCs w:val="22"/>
        </w:rPr>
        <w:t>100</w:t>
      </w:r>
      <w:r w:rsidR="000A47C8" w:rsidRPr="008C3597">
        <w:rPr>
          <w:noProof/>
          <w:szCs w:val="22"/>
        </w:rPr>
        <w:t> </w:t>
      </w:r>
      <w:r w:rsidRPr="008C3597">
        <w:rPr>
          <w:noProof/>
          <w:szCs w:val="22"/>
        </w:rPr>
        <w:t xml:space="preserve">mg w porównaniu z grupą </w:t>
      </w:r>
      <w:r w:rsidR="000A47C8" w:rsidRPr="008C3597">
        <w:rPr>
          <w:noProof/>
          <w:szCs w:val="22"/>
        </w:rPr>
        <w:t xml:space="preserve">otrzymującą </w:t>
      </w:r>
      <w:r w:rsidRPr="008C3597">
        <w:rPr>
          <w:noProof/>
          <w:szCs w:val="22"/>
        </w:rPr>
        <w:t>placebo (odpowiednio 5,71 i 7,91 zdarze</w:t>
      </w:r>
      <w:r w:rsidR="00C91FCE" w:rsidRPr="008C3597">
        <w:rPr>
          <w:noProof/>
          <w:szCs w:val="22"/>
        </w:rPr>
        <w:t>nia</w:t>
      </w:r>
      <w:r w:rsidRPr="008C3597">
        <w:rPr>
          <w:noProof/>
          <w:szCs w:val="22"/>
        </w:rPr>
        <w:t xml:space="preserve"> na 100 pacjento</w:t>
      </w:r>
      <w:r w:rsidR="00551EA8" w:rsidRPr="008C3597">
        <w:rPr>
          <w:noProof/>
          <w:szCs w:val="22"/>
        </w:rPr>
        <w:t>-</w:t>
      </w:r>
      <w:r w:rsidRPr="008C3597">
        <w:rPr>
          <w:noProof/>
          <w:szCs w:val="22"/>
        </w:rPr>
        <w:t xml:space="preserve">lat w grupie </w:t>
      </w:r>
      <w:r w:rsidR="00C91FCE" w:rsidRPr="008C3597">
        <w:rPr>
          <w:noProof/>
          <w:szCs w:val="22"/>
        </w:rPr>
        <w:t xml:space="preserve">leczonej </w:t>
      </w:r>
      <w:r w:rsidRPr="008C3597">
        <w:rPr>
          <w:noProof/>
          <w:szCs w:val="22"/>
        </w:rPr>
        <w:t>kanagliflozyn</w:t>
      </w:r>
      <w:r w:rsidR="00C91FCE" w:rsidRPr="008C3597">
        <w:rPr>
          <w:noProof/>
          <w:szCs w:val="22"/>
        </w:rPr>
        <w:t>ą w dawce</w:t>
      </w:r>
      <w:r w:rsidRPr="008C3597">
        <w:rPr>
          <w:noProof/>
          <w:szCs w:val="22"/>
        </w:rPr>
        <w:t xml:space="preserve"> 100</w:t>
      </w:r>
      <w:r w:rsidR="00C91FCE" w:rsidRPr="008C3597">
        <w:rPr>
          <w:noProof/>
          <w:szCs w:val="22"/>
        </w:rPr>
        <w:t> </w:t>
      </w:r>
      <w:r w:rsidRPr="008C3597">
        <w:rPr>
          <w:noProof/>
          <w:szCs w:val="22"/>
        </w:rPr>
        <w:t xml:space="preserve">mg i </w:t>
      </w:r>
      <w:r w:rsidR="00C91FCE" w:rsidRPr="008C3597">
        <w:rPr>
          <w:noProof/>
          <w:szCs w:val="22"/>
        </w:rPr>
        <w:t xml:space="preserve">w grupie otrzymującej </w:t>
      </w:r>
      <w:r w:rsidRPr="008C3597">
        <w:rPr>
          <w:noProof/>
          <w:szCs w:val="22"/>
        </w:rPr>
        <w:t>placebo).</w:t>
      </w:r>
    </w:p>
    <w:p w14:paraId="0F8E73C2" w14:textId="77777777" w:rsidR="009F0049" w:rsidRPr="008C3597" w:rsidRDefault="009F0049" w:rsidP="0069240C">
      <w:pPr>
        <w:rPr>
          <w:noProof/>
        </w:rPr>
      </w:pPr>
    </w:p>
    <w:bookmarkEnd w:id="239"/>
    <w:p w14:paraId="66FB8947" w14:textId="77777777" w:rsidR="00251386" w:rsidRPr="008C3597" w:rsidRDefault="00B177CE" w:rsidP="0069240C">
      <w:pPr>
        <w:keepNext/>
        <w:rPr>
          <w:i/>
          <w:noProof/>
          <w:u w:val="single"/>
        </w:rPr>
      </w:pPr>
      <w:r w:rsidRPr="008C3597">
        <w:rPr>
          <w:i/>
          <w:noProof/>
          <w:u w:val="single"/>
        </w:rPr>
        <w:t>Dzieci i młodzież</w:t>
      </w:r>
    </w:p>
    <w:p w14:paraId="5ACE64A6" w14:textId="77777777" w:rsidR="00813A71" w:rsidRPr="008C3597" w:rsidRDefault="00813A71" w:rsidP="0069240C">
      <w:pPr>
        <w:keepNext/>
        <w:rPr>
          <w:i/>
          <w:noProof/>
          <w:u w:val="single"/>
        </w:rPr>
      </w:pPr>
    </w:p>
    <w:p w14:paraId="677196FC" w14:textId="0AD5009C" w:rsidR="00560CC8" w:rsidDel="00EB188C" w:rsidRDefault="00B177CE">
      <w:pPr>
        <w:keepNext/>
        <w:widowControl w:val="0"/>
        <w:rPr>
          <w:ins w:id="255" w:author="Polish LOC" w:date="2025-06-25T08:14:00Z"/>
          <w:del w:id="256" w:author="EUCP BE1" w:date="2025-07-29T13:54:00Z" w16du:dateUtc="2025-07-29T11:54:00Z"/>
          <w:i/>
          <w:noProof/>
        </w:rPr>
        <w:pPrChange w:id="257" w:author="EUCP BE1" w:date="2025-07-29T13:54:00Z" w16du:dateUtc="2025-07-29T11:54:00Z">
          <w:pPr>
            <w:widowControl w:val="0"/>
          </w:pPr>
        </w:pPrChange>
      </w:pPr>
      <w:del w:id="258" w:author="Polish LOC" w:date="2025-06-24T15:47:00Z">
        <w:r w:rsidRPr="008C3597" w:rsidDel="00AC58FB">
          <w:rPr>
            <w:noProof/>
            <w:szCs w:val="22"/>
          </w:rPr>
          <w:delText>Europejska Agencja Leków uchyliła obowiązek dołączania wyników badań produktu leczniczego Invokana we wszystkich podgrupach populacji dzieci i młodzieży w cukrzycy typu 2 (stosowanie u</w:delText>
        </w:r>
        <w:r w:rsidR="005B5683" w:rsidRPr="008C3597" w:rsidDel="00AC58FB">
          <w:rPr>
            <w:noProof/>
            <w:szCs w:val="22"/>
            <w:lang w:eastAsia="zh-TW"/>
          </w:rPr>
          <w:delText> </w:delText>
        </w:r>
        <w:r w:rsidRPr="008C3597" w:rsidDel="00AC58FB">
          <w:rPr>
            <w:noProof/>
            <w:szCs w:val="22"/>
          </w:rPr>
          <w:delText>dzieci i młodzieży, patrz punkt 4.2).</w:delText>
        </w:r>
      </w:del>
      <w:ins w:id="259" w:author="Polish LOC" w:date="2025-06-25T08:14:00Z">
        <w:del w:id="260" w:author="EUCP BE1" w:date="2025-07-29T13:54:00Z" w16du:dateUtc="2025-07-29T11:54:00Z">
          <w:r w:rsidR="00560CC8" w:rsidRPr="00560CC8" w:rsidDel="00EB188C">
            <w:rPr>
              <w:i/>
              <w:noProof/>
            </w:rPr>
            <w:delText xml:space="preserve"> </w:delText>
          </w:r>
        </w:del>
      </w:ins>
    </w:p>
    <w:p w14:paraId="3AF817CF" w14:textId="269AF30D" w:rsidR="00251386" w:rsidDel="00EB188C" w:rsidRDefault="00560CC8">
      <w:pPr>
        <w:keepNext/>
        <w:widowControl w:val="0"/>
        <w:rPr>
          <w:del w:id="261" w:author="Polish LOC" w:date="2025-06-24T15:47:00Z"/>
          <w:i/>
          <w:noProof/>
        </w:rPr>
        <w:pPrChange w:id="262" w:author="EUCP BE1" w:date="2025-07-29T13:54:00Z" w16du:dateUtc="2025-07-29T11:54:00Z">
          <w:pPr>
            <w:widowControl w:val="0"/>
          </w:pPr>
        </w:pPrChange>
      </w:pPr>
      <w:ins w:id="263" w:author="Polish LOC" w:date="2025-06-25T08:14:00Z">
        <w:r w:rsidRPr="008C3597">
          <w:rPr>
            <w:i/>
            <w:noProof/>
          </w:rPr>
          <w:t>Skuteczność glikemiczna i bezpieczeństwo stosowania</w:t>
        </w:r>
        <w:r>
          <w:rPr>
            <w:i/>
            <w:noProof/>
          </w:rPr>
          <w:t xml:space="preserve"> u dzieci w wielku 10</w:t>
        </w:r>
        <w:del w:id="264" w:author="EUCP BE1" w:date="2025-07-29T13:54:00Z" w16du:dateUtc="2025-07-29T11:54:00Z">
          <w:r w:rsidDel="00EB188C">
            <w:rPr>
              <w:i/>
              <w:noProof/>
            </w:rPr>
            <w:delText xml:space="preserve"> </w:delText>
          </w:r>
        </w:del>
      </w:ins>
      <w:ins w:id="265" w:author="EUCP BE1" w:date="2025-07-29T13:54:00Z" w16du:dateUtc="2025-07-29T11:54:00Z">
        <w:r w:rsidR="00EB188C">
          <w:rPr>
            <w:i/>
            <w:noProof/>
          </w:rPr>
          <w:t> </w:t>
        </w:r>
      </w:ins>
      <w:ins w:id="266" w:author="Polish LOC" w:date="2025-06-25T08:14:00Z">
        <w:r>
          <w:rPr>
            <w:i/>
            <w:noProof/>
          </w:rPr>
          <w:t>lat i starszych</w:t>
        </w:r>
      </w:ins>
    </w:p>
    <w:p w14:paraId="536B950B" w14:textId="77777777" w:rsidR="00EB188C" w:rsidRPr="008C3597" w:rsidRDefault="00EB188C">
      <w:pPr>
        <w:keepNext/>
        <w:widowControl w:val="0"/>
        <w:rPr>
          <w:ins w:id="267" w:author="EUCP BE1" w:date="2025-07-29T13:54:00Z" w16du:dateUtc="2025-07-29T11:54:00Z"/>
          <w:noProof/>
          <w:szCs w:val="22"/>
        </w:rPr>
        <w:pPrChange w:id="268" w:author="EUCP BE1" w:date="2025-07-29T13:54:00Z" w16du:dateUtc="2025-07-29T11:54:00Z">
          <w:pPr>
            <w:widowControl w:val="0"/>
          </w:pPr>
        </w:pPrChange>
      </w:pPr>
    </w:p>
    <w:p w14:paraId="3414033B" w14:textId="251D34ED" w:rsidR="005B16CA" w:rsidRDefault="00560CC8" w:rsidP="0069240C">
      <w:pPr>
        <w:widowControl w:val="0"/>
        <w:rPr>
          <w:ins w:id="269" w:author="EUCP BE1" w:date="2025-07-29T13:56:00Z" w16du:dateUtc="2025-07-29T11:56:00Z"/>
          <w:noProof/>
          <w:lang w:eastAsia="en-GB"/>
        </w:rPr>
      </w:pPr>
      <w:ins w:id="270" w:author="Polish LOC" w:date="2025-06-25T08:15:00Z">
        <w:r w:rsidRPr="00560CC8">
          <w:rPr>
            <w:noProof/>
            <w:lang w:eastAsia="en-GB"/>
          </w:rPr>
          <w:t xml:space="preserve">Badanie DIA3018 było randomizowanym, podwójnie zaślepionym, </w:t>
        </w:r>
      </w:ins>
      <w:ins w:id="271" w:author="Polish LOC" w:date="2025-06-25T08:19:00Z">
        <w:r w:rsidR="00CD365E">
          <w:rPr>
            <w:noProof/>
            <w:lang w:eastAsia="en-GB"/>
          </w:rPr>
          <w:t xml:space="preserve">kontrolowanym </w:t>
        </w:r>
      </w:ins>
      <w:ins w:id="272" w:author="Polish LOC" w:date="2025-06-25T08:15:00Z">
        <w:r w:rsidR="002F13CC">
          <w:rPr>
            <w:noProof/>
            <w:lang w:eastAsia="en-GB"/>
          </w:rPr>
          <w:t>placebo, dwu</w:t>
        </w:r>
        <w:r w:rsidRPr="00560CC8">
          <w:rPr>
            <w:noProof/>
            <w:lang w:eastAsia="en-GB"/>
          </w:rPr>
          <w:t xml:space="preserve">ramiennym, </w:t>
        </w:r>
      </w:ins>
      <w:ins w:id="273" w:author="Polish LOC" w:date="2025-06-25T08:41:00Z">
        <w:r w:rsidR="00CD365E">
          <w:rPr>
            <w:noProof/>
            <w:lang w:eastAsia="en-GB"/>
          </w:rPr>
          <w:t xml:space="preserve">w grupach </w:t>
        </w:r>
      </w:ins>
      <w:ins w:id="274" w:author="Polish LOC" w:date="2025-06-25T08:15:00Z">
        <w:r w:rsidR="00CD365E">
          <w:rPr>
            <w:noProof/>
            <w:lang w:eastAsia="en-GB"/>
          </w:rPr>
          <w:t>równoległych</w:t>
        </w:r>
        <w:r w:rsidRPr="00560CC8">
          <w:rPr>
            <w:noProof/>
            <w:lang w:eastAsia="en-GB"/>
          </w:rPr>
          <w:t xml:space="preserve"> badaniem wieloośrodkowym trwającym 52</w:t>
        </w:r>
        <w:del w:id="275" w:author="EUCP BE1" w:date="2025-07-29T13:54:00Z" w16du:dateUtc="2025-07-29T11:54:00Z">
          <w:r w:rsidRPr="00560CC8" w:rsidDel="00EB188C">
            <w:rPr>
              <w:noProof/>
              <w:lang w:eastAsia="en-GB"/>
            </w:rPr>
            <w:delText xml:space="preserve"> </w:delText>
          </w:r>
        </w:del>
      </w:ins>
      <w:ins w:id="276" w:author="EUCP BE1" w:date="2025-07-29T13:54:00Z" w16du:dateUtc="2025-07-29T11:54:00Z">
        <w:r w:rsidR="00EB188C">
          <w:rPr>
            <w:noProof/>
            <w:lang w:eastAsia="en-GB"/>
          </w:rPr>
          <w:t> </w:t>
        </w:r>
      </w:ins>
      <w:ins w:id="277" w:author="Polish LOC" w:date="2025-06-25T08:15:00Z">
        <w:r w:rsidRPr="00560CC8">
          <w:rPr>
            <w:noProof/>
            <w:lang w:eastAsia="en-GB"/>
          </w:rPr>
          <w:t>tygodnie z 26-tygodniowym okresem leczenia podstawowego podwójnie zaślepionego, po którym następował 26-tygodniowy okres leczenia przedłużonego podwójnie zaślepionego. Do badania włączono dzieci w wieku 10</w:t>
        </w:r>
        <w:del w:id="278" w:author="EUCP BE1" w:date="2025-07-29T13:54:00Z" w16du:dateUtc="2025-07-29T11:54:00Z">
          <w:r w:rsidRPr="00560CC8" w:rsidDel="00EB188C">
            <w:rPr>
              <w:noProof/>
              <w:lang w:eastAsia="en-GB"/>
            </w:rPr>
            <w:delText xml:space="preserve"> </w:delText>
          </w:r>
        </w:del>
      </w:ins>
      <w:ins w:id="279" w:author="EUCP BE1" w:date="2025-07-29T13:54:00Z" w16du:dateUtc="2025-07-29T11:54:00Z">
        <w:r w:rsidR="00EB188C">
          <w:rPr>
            <w:noProof/>
            <w:lang w:eastAsia="en-GB"/>
          </w:rPr>
          <w:t> </w:t>
        </w:r>
      </w:ins>
      <w:ins w:id="280" w:author="Polish LOC" w:date="2025-06-25T08:15:00Z">
        <w:r w:rsidRPr="00560CC8">
          <w:rPr>
            <w:noProof/>
            <w:lang w:eastAsia="en-GB"/>
          </w:rPr>
          <w:t>lat i starsze z cukrzycą typu</w:t>
        </w:r>
        <w:del w:id="281" w:author="EUCP BE1" w:date="2025-07-29T13:54:00Z" w16du:dateUtc="2025-07-29T11:54:00Z">
          <w:r w:rsidRPr="00560CC8" w:rsidDel="00EB188C">
            <w:rPr>
              <w:noProof/>
              <w:lang w:eastAsia="en-GB"/>
            </w:rPr>
            <w:delText xml:space="preserve"> </w:delText>
          </w:r>
        </w:del>
      </w:ins>
      <w:ins w:id="282" w:author="EUCP BE1" w:date="2025-07-29T13:54:00Z" w16du:dateUtc="2025-07-29T11:54:00Z">
        <w:r w:rsidR="00EB188C">
          <w:rPr>
            <w:noProof/>
            <w:lang w:eastAsia="en-GB"/>
          </w:rPr>
          <w:t> </w:t>
        </w:r>
      </w:ins>
      <w:ins w:id="283" w:author="Polish LOC" w:date="2025-06-25T08:15:00Z">
        <w:r w:rsidRPr="00560CC8">
          <w:rPr>
            <w:noProof/>
            <w:lang w:eastAsia="en-GB"/>
          </w:rPr>
          <w:t>2 i niewystarczającą kontrolą glikemii (HbA</w:t>
        </w:r>
        <w:r w:rsidRPr="00952F76">
          <w:rPr>
            <w:noProof/>
            <w:vertAlign w:val="subscript"/>
            <w:lang w:eastAsia="en-GB"/>
          </w:rPr>
          <w:t>1c</w:t>
        </w:r>
        <w:r w:rsidRPr="00560CC8">
          <w:rPr>
            <w:noProof/>
            <w:lang w:eastAsia="en-GB"/>
          </w:rPr>
          <w:t xml:space="preserve"> ≥6,5% do ≤11,0%), które przed badaniem przesiewowym stosowały wyłącznie dietę i </w:t>
        </w:r>
      </w:ins>
      <w:ins w:id="284" w:author="Polish LOC" w:date="2025-06-25T09:44:00Z">
        <w:r w:rsidR="005B16CA">
          <w:rPr>
            <w:noProof/>
            <w:lang w:eastAsia="en-GB"/>
          </w:rPr>
          <w:t xml:space="preserve">podejmowały wysiłek fizyczny </w:t>
        </w:r>
      </w:ins>
      <w:ins w:id="285" w:author="Polish LOC" w:date="2025-06-25T08:15:00Z">
        <w:r w:rsidRPr="00560CC8">
          <w:rPr>
            <w:noProof/>
            <w:lang w:eastAsia="en-GB"/>
          </w:rPr>
          <w:t>lub jako uzupełnienie di</w:t>
        </w:r>
        <w:r w:rsidR="005B16CA">
          <w:rPr>
            <w:noProof/>
            <w:lang w:eastAsia="en-GB"/>
          </w:rPr>
          <w:t>ety i wysi</w:t>
        </w:r>
      </w:ins>
      <w:ins w:id="286" w:author="Polish LOC" w:date="2025-06-25T09:44:00Z">
        <w:r w:rsidR="005B16CA">
          <w:rPr>
            <w:noProof/>
            <w:lang w:eastAsia="en-GB"/>
          </w:rPr>
          <w:t>łku fizycznego</w:t>
        </w:r>
      </w:ins>
      <w:ins w:id="287" w:author="Polish LOC" w:date="2025-06-25T08:15:00Z">
        <w:r w:rsidRPr="00560CC8">
          <w:rPr>
            <w:noProof/>
            <w:lang w:eastAsia="en-GB"/>
          </w:rPr>
          <w:t xml:space="preserve"> przyjmowały stałą dawkę metforminy (z insuliną lub bez) lub stabil</w:t>
        </w:r>
        <w:r w:rsidR="00D73C19">
          <w:rPr>
            <w:noProof/>
            <w:lang w:eastAsia="en-GB"/>
          </w:rPr>
          <w:t xml:space="preserve">ną monoterapię insuliną. </w:t>
        </w:r>
      </w:ins>
      <w:ins w:id="288" w:author="Polish LOC" w:date="2025-06-25T10:20:00Z">
        <w:r w:rsidR="00D73C19" w:rsidRPr="008C3597">
          <w:rPr>
            <w:noProof/>
          </w:rPr>
          <w:t>W sumie</w:t>
        </w:r>
      </w:ins>
      <w:ins w:id="289" w:author="Polish LOC" w:date="2025-06-25T08:15:00Z">
        <w:r w:rsidRPr="00560CC8">
          <w:rPr>
            <w:noProof/>
            <w:lang w:eastAsia="en-GB"/>
          </w:rPr>
          <w:t xml:space="preserve"> 171</w:t>
        </w:r>
        <w:del w:id="290" w:author="EUCP BE1" w:date="2025-07-29T13:54:00Z" w16du:dateUtc="2025-07-29T11:54:00Z">
          <w:r w:rsidRPr="00560CC8" w:rsidDel="00EB188C">
            <w:rPr>
              <w:noProof/>
              <w:lang w:eastAsia="en-GB"/>
            </w:rPr>
            <w:delText xml:space="preserve"> </w:delText>
          </w:r>
        </w:del>
      </w:ins>
      <w:ins w:id="291" w:author="EUCP BE1" w:date="2025-07-29T13:54:00Z" w16du:dateUtc="2025-07-29T11:54:00Z">
        <w:r w:rsidR="00EB188C">
          <w:rPr>
            <w:noProof/>
            <w:lang w:eastAsia="en-GB"/>
          </w:rPr>
          <w:t> </w:t>
        </w:r>
      </w:ins>
      <w:ins w:id="292" w:author="Polish LOC" w:date="2025-06-25T08:15:00Z">
        <w:r w:rsidRPr="00560CC8">
          <w:rPr>
            <w:noProof/>
            <w:lang w:eastAsia="en-GB"/>
          </w:rPr>
          <w:t>pacjentów przydzielono losowo do 2 grup leczenia (Invokana 100</w:t>
        </w:r>
      </w:ins>
      <w:ins w:id="293" w:author="EUCP BE1" w:date="2025-07-29T13:54:00Z" w16du:dateUtc="2025-07-29T11:54:00Z">
        <w:r w:rsidR="00EB188C">
          <w:rPr>
            <w:noProof/>
            <w:lang w:eastAsia="en-GB"/>
          </w:rPr>
          <w:t> </w:t>
        </w:r>
      </w:ins>
      <w:ins w:id="294" w:author="Polish LOC" w:date="2025-06-25T08:15:00Z">
        <w:del w:id="295" w:author="EUCP BE1" w:date="2025-07-29T13:54:00Z" w16du:dateUtc="2025-07-29T11:54:00Z">
          <w:r w:rsidRPr="00560CC8" w:rsidDel="00EB188C">
            <w:rPr>
              <w:noProof/>
              <w:lang w:eastAsia="en-GB"/>
            </w:rPr>
            <w:delText xml:space="preserve"> </w:delText>
          </w:r>
        </w:del>
        <w:r w:rsidRPr="00560CC8">
          <w:rPr>
            <w:noProof/>
            <w:lang w:eastAsia="en-GB"/>
          </w:rPr>
          <w:t>mg lub placebo). Średni wiek pacjentów wynosił 14,3</w:t>
        </w:r>
        <w:del w:id="296" w:author="EUCP BE1" w:date="2025-07-29T13:54:00Z" w16du:dateUtc="2025-07-29T11:54:00Z">
          <w:r w:rsidRPr="00560CC8" w:rsidDel="00EB188C">
            <w:rPr>
              <w:noProof/>
              <w:lang w:eastAsia="en-GB"/>
            </w:rPr>
            <w:delText xml:space="preserve"> </w:delText>
          </w:r>
        </w:del>
      </w:ins>
      <w:ins w:id="297" w:author="EUCP BE1" w:date="2025-07-29T13:54:00Z" w16du:dateUtc="2025-07-29T11:54:00Z">
        <w:r w:rsidR="00EB188C">
          <w:rPr>
            <w:noProof/>
            <w:lang w:eastAsia="en-GB"/>
          </w:rPr>
          <w:t> </w:t>
        </w:r>
      </w:ins>
      <w:ins w:id="298" w:author="Polish LOC" w:date="2025-06-25T08:15:00Z">
        <w:r w:rsidRPr="00560CC8">
          <w:rPr>
            <w:noProof/>
            <w:lang w:eastAsia="en-GB"/>
          </w:rPr>
          <w:t>lat, przy czym 47,4% z nich było w wieku poniżej 15</w:t>
        </w:r>
        <w:del w:id="299" w:author="EUCP BE1" w:date="2025-07-29T13:55:00Z" w16du:dateUtc="2025-07-29T11:55:00Z">
          <w:r w:rsidRPr="00560CC8" w:rsidDel="00EB188C">
            <w:rPr>
              <w:noProof/>
              <w:lang w:eastAsia="en-GB"/>
            </w:rPr>
            <w:delText xml:space="preserve"> </w:delText>
          </w:r>
        </w:del>
      </w:ins>
      <w:ins w:id="300" w:author="EUCP BE1" w:date="2025-07-29T13:55:00Z" w16du:dateUtc="2025-07-29T11:55:00Z">
        <w:r w:rsidR="00EB188C">
          <w:rPr>
            <w:noProof/>
            <w:lang w:eastAsia="en-GB"/>
          </w:rPr>
          <w:t> </w:t>
        </w:r>
      </w:ins>
      <w:ins w:id="301" w:author="Polish LOC" w:date="2025-06-25T08:15:00Z">
        <w:r w:rsidRPr="00560CC8">
          <w:rPr>
            <w:noProof/>
            <w:lang w:eastAsia="en-GB"/>
          </w:rPr>
          <w:t>lat. Spośród 84</w:t>
        </w:r>
        <w:del w:id="302" w:author="EUCP BE1" w:date="2025-07-29T13:55:00Z" w16du:dateUtc="2025-07-29T11:55:00Z">
          <w:r w:rsidRPr="00560CC8" w:rsidDel="00EB188C">
            <w:rPr>
              <w:noProof/>
              <w:lang w:eastAsia="en-GB"/>
            </w:rPr>
            <w:delText xml:space="preserve"> </w:delText>
          </w:r>
        </w:del>
      </w:ins>
      <w:ins w:id="303" w:author="EUCP BE1" w:date="2025-07-29T13:55:00Z" w16du:dateUtc="2025-07-29T11:55:00Z">
        <w:r w:rsidR="00EB188C">
          <w:rPr>
            <w:noProof/>
            <w:lang w:eastAsia="en-GB"/>
          </w:rPr>
          <w:t> </w:t>
        </w:r>
      </w:ins>
      <w:ins w:id="304" w:author="Polish LOC" w:date="2025-06-25T08:15:00Z">
        <w:r w:rsidRPr="00560CC8">
          <w:rPr>
            <w:noProof/>
            <w:lang w:eastAsia="en-GB"/>
          </w:rPr>
          <w:t xml:space="preserve">pacjentów, którzy otrzymywali </w:t>
        </w:r>
      </w:ins>
      <w:ins w:id="305" w:author="Polish LOC" w:date="2025-06-25T09:50:00Z">
        <w:r w:rsidR="005B16CA">
          <w:rPr>
            <w:noProof/>
            <w:lang w:eastAsia="en-GB"/>
          </w:rPr>
          <w:t xml:space="preserve">produkt leczniczy </w:t>
        </w:r>
      </w:ins>
      <w:ins w:id="306" w:author="Polish LOC" w:date="2025-06-25T08:15:00Z">
        <w:r w:rsidR="005B16CA">
          <w:rPr>
            <w:noProof/>
            <w:lang w:eastAsia="en-GB"/>
          </w:rPr>
          <w:t>Invokana</w:t>
        </w:r>
        <w:r w:rsidR="008B4048">
          <w:rPr>
            <w:noProof/>
            <w:lang w:eastAsia="en-GB"/>
          </w:rPr>
          <w:t>, 33</w:t>
        </w:r>
      </w:ins>
      <w:ins w:id="307" w:author="EUCP BE1" w:date="2025-07-29T13:55:00Z" w16du:dateUtc="2025-07-29T11:55:00Z">
        <w:r w:rsidR="00EB188C">
          <w:rPr>
            <w:noProof/>
            <w:lang w:eastAsia="en-GB"/>
          </w:rPr>
          <w:t> </w:t>
        </w:r>
      </w:ins>
      <w:ins w:id="308" w:author="Polish LOC" w:date="2025-06-25T08:15:00Z">
        <w:del w:id="309" w:author="EUCP BE1" w:date="2025-07-29T13:55:00Z" w16du:dateUtc="2025-07-29T11:55:00Z">
          <w:r w:rsidR="008B4048" w:rsidDel="00EB188C">
            <w:rPr>
              <w:noProof/>
              <w:lang w:eastAsia="en-GB"/>
            </w:rPr>
            <w:delText xml:space="preserve"> </w:delText>
          </w:r>
        </w:del>
        <w:r w:rsidR="008B4048">
          <w:rPr>
            <w:noProof/>
            <w:lang w:eastAsia="en-GB"/>
          </w:rPr>
          <w:t>pacjentów z</w:t>
        </w:r>
      </w:ins>
      <w:ins w:id="310" w:author="Polish LOC" w:date="2025-06-25T10:13:00Z">
        <w:r w:rsidR="00D73C19" w:rsidRPr="008C3597">
          <w:rPr>
            <w:noProof/>
          </w:rPr>
          <w:t xml:space="preserve"> </w:t>
        </w:r>
      </w:ins>
      <w:ins w:id="311" w:author="Polish LOC" w:date="2025-06-25T08:15:00Z">
        <w:r w:rsidRPr="00560CC8">
          <w:rPr>
            <w:noProof/>
            <w:lang w:eastAsia="en-GB"/>
          </w:rPr>
          <w:t>HbA</w:t>
        </w:r>
        <w:r w:rsidRPr="00952F76">
          <w:rPr>
            <w:noProof/>
            <w:vertAlign w:val="subscript"/>
            <w:lang w:eastAsia="en-GB"/>
          </w:rPr>
          <w:t>1c</w:t>
        </w:r>
        <w:r w:rsidRPr="00560CC8">
          <w:rPr>
            <w:noProof/>
            <w:lang w:eastAsia="en-GB"/>
          </w:rPr>
          <w:t xml:space="preserve"> ≥7,0% i eGFR ≥60</w:t>
        </w:r>
        <w:del w:id="312" w:author="EUCP BE1" w:date="2025-07-29T13:55:00Z" w16du:dateUtc="2025-07-29T11:55:00Z">
          <w:r w:rsidRPr="00560CC8" w:rsidDel="00EB188C">
            <w:rPr>
              <w:noProof/>
              <w:lang w:eastAsia="en-GB"/>
            </w:rPr>
            <w:delText xml:space="preserve"> </w:delText>
          </w:r>
        </w:del>
      </w:ins>
      <w:ins w:id="313" w:author="EUCP BE1" w:date="2025-07-29T13:55:00Z" w16du:dateUtc="2025-07-29T11:55:00Z">
        <w:r w:rsidR="00EB188C">
          <w:rPr>
            <w:noProof/>
            <w:lang w:eastAsia="en-GB"/>
          </w:rPr>
          <w:t> </w:t>
        </w:r>
      </w:ins>
      <w:ins w:id="314" w:author="Polish LOC" w:date="2025-06-25T08:15:00Z">
        <w:r w:rsidRPr="00560CC8">
          <w:rPr>
            <w:noProof/>
            <w:lang w:eastAsia="en-GB"/>
          </w:rPr>
          <w:t>ml/min/1,73</w:t>
        </w:r>
        <w:del w:id="315" w:author="EUCP BE1" w:date="2025-07-29T13:55:00Z" w16du:dateUtc="2025-07-29T11:55:00Z">
          <w:r w:rsidRPr="00560CC8" w:rsidDel="00EB188C">
            <w:rPr>
              <w:noProof/>
              <w:lang w:eastAsia="en-GB"/>
            </w:rPr>
            <w:delText xml:space="preserve"> </w:delText>
          </w:r>
        </w:del>
      </w:ins>
      <w:ins w:id="316" w:author="EUCP BE1" w:date="2025-07-29T13:55:00Z" w16du:dateUtc="2025-07-29T11:55:00Z">
        <w:r w:rsidR="00EB188C">
          <w:rPr>
            <w:noProof/>
            <w:lang w:eastAsia="en-GB"/>
          </w:rPr>
          <w:t> </w:t>
        </w:r>
      </w:ins>
      <w:ins w:id="317" w:author="Polish LOC" w:date="2025-06-25T08:15:00Z">
        <w:r w:rsidRPr="00560CC8">
          <w:rPr>
            <w:noProof/>
            <w:lang w:eastAsia="en-GB"/>
          </w:rPr>
          <w:t>m</w:t>
        </w:r>
        <w:r w:rsidRPr="00715FE0">
          <w:rPr>
            <w:noProof/>
            <w:vertAlign w:val="superscript"/>
            <w:lang w:eastAsia="en-GB"/>
          </w:rPr>
          <w:t>2</w:t>
        </w:r>
        <w:r w:rsidRPr="00560CC8">
          <w:rPr>
            <w:noProof/>
            <w:lang w:eastAsia="en-GB"/>
          </w:rPr>
          <w:t xml:space="preserve"> w </w:t>
        </w:r>
      </w:ins>
      <w:ins w:id="318" w:author="Polish LOC" w:date="2025-06-25T10:06:00Z">
        <w:r w:rsidR="00715FE0">
          <w:rPr>
            <w:noProof/>
            <w:lang w:eastAsia="en-GB"/>
          </w:rPr>
          <w:t>12.</w:t>
        </w:r>
        <w:del w:id="319" w:author="EUCP BE1" w:date="2025-07-29T13:55:00Z" w16du:dateUtc="2025-07-29T11:55:00Z">
          <w:r w:rsidR="00715FE0" w:rsidDel="00EB188C">
            <w:rPr>
              <w:noProof/>
              <w:lang w:eastAsia="en-GB"/>
            </w:rPr>
            <w:delText xml:space="preserve"> </w:delText>
          </w:r>
        </w:del>
      </w:ins>
      <w:ins w:id="320" w:author="EUCP BE1" w:date="2025-07-29T13:55:00Z" w16du:dateUtc="2025-07-29T11:55:00Z">
        <w:r w:rsidR="00EB188C">
          <w:rPr>
            <w:noProof/>
            <w:lang w:eastAsia="en-GB"/>
          </w:rPr>
          <w:t> </w:t>
        </w:r>
      </w:ins>
      <w:ins w:id="321" w:author="Polish LOC" w:date="2025-06-25T08:15:00Z">
        <w:r w:rsidR="00715FE0">
          <w:rPr>
            <w:noProof/>
            <w:lang w:eastAsia="en-GB"/>
          </w:rPr>
          <w:t>tygodniu</w:t>
        </w:r>
        <w:r w:rsidRPr="00560CC8">
          <w:rPr>
            <w:noProof/>
            <w:lang w:eastAsia="en-GB"/>
          </w:rPr>
          <w:t xml:space="preserve">, zostało ponownie zrandomizowanych w </w:t>
        </w:r>
      </w:ins>
      <w:ins w:id="322" w:author="Polish LOC" w:date="2025-06-25T10:06:00Z">
        <w:r w:rsidR="00715FE0">
          <w:rPr>
            <w:noProof/>
            <w:lang w:eastAsia="en-GB"/>
          </w:rPr>
          <w:t>13.</w:t>
        </w:r>
        <w:del w:id="323" w:author="EUCP BE1" w:date="2025-07-29T13:55:00Z" w16du:dateUtc="2025-07-29T11:55:00Z">
          <w:r w:rsidR="00715FE0" w:rsidDel="00EB188C">
            <w:rPr>
              <w:noProof/>
              <w:lang w:eastAsia="en-GB"/>
            </w:rPr>
            <w:delText xml:space="preserve"> </w:delText>
          </w:r>
        </w:del>
      </w:ins>
      <w:ins w:id="324" w:author="EUCP BE1" w:date="2025-07-29T13:55:00Z" w16du:dateUtc="2025-07-29T11:55:00Z">
        <w:r w:rsidR="00EB188C">
          <w:rPr>
            <w:noProof/>
            <w:lang w:eastAsia="en-GB"/>
          </w:rPr>
          <w:t> </w:t>
        </w:r>
      </w:ins>
      <w:ins w:id="325" w:author="Polish LOC" w:date="2025-06-25T08:15:00Z">
        <w:r w:rsidR="00715FE0">
          <w:rPr>
            <w:noProof/>
            <w:lang w:eastAsia="en-GB"/>
          </w:rPr>
          <w:t>tygodniu</w:t>
        </w:r>
        <w:r w:rsidRPr="00560CC8">
          <w:rPr>
            <w:noProof/>
            <w:lang w:eastAsia="en-GB"/>
          </w:rPr>
          <w:t>, przy czym 16</w:t>
        </w:r>
        <w:del w:id="326" w:author="EUCP BE1" w:date="2025-07-29T13:55:00Z" w16du:dateUtc="2025-07-29T11:55:00Z">
          <w:r w:rsidRPr="00560CC8" w:rsidDel="00EB188C">
            <w:rPr>
              <w:noProof/>
              <w:lang w:eastAsia="en-GB"/>
            </w:rPr>
            <w:delText xml:space="preserve"> </w:delText>
          </w:r>
        </w:del>
      </w:ins>
      <w:ins w:id="327" w:author="EUCP BE1" w:date="2025-07-29T13:55:00Z" w16du:dateUtc="2025-07-29T11:55:00Z">
        <w:r w:rsidR="00EB188C">
          <w:rPr>
            <w:noProof/>
            <w:lang w:eastAsia="en-GB"/>
          </w:rPr>
          <w:t> </w:t>
        </w:r>
      </w:ins>
      <w:ins w:id="328" w:author="Polish LOC" w:date="2025-06-25T08:15:00Z">
        <w:r w:rsidRPr="00560CC8">
          <w:rPr>
            <w:noProof/>
            <w:lang w:eastAsia="en-GB"/>
          </w:rPr>
          <w:t>pacjentów kontynuowało leczenie dawką 100</w:t>
        </w:r>
        <w:del w:id="329" w:author="EUCP BE1" w:date="2025-07-29T13:55:00Z" w16du:dateUtc="2025-07-29T11:55:00Z">
          <w:r w:rsidRPr="00560CC8" w:rsidDel="00EB188C">
            <w:rPr>
              <w:noProof/>
              <w:lang w:eastAsia="en-GB"/>
            </w:rPr>
            <w:delText xml:space="preserve"> </w:delText>
          </w:r>
        </w:del>
      </w:ins>
      <w:ins w:id="330" w:author="EUCP BE1" w:date="2025-07-29T13:55:00Z" w16du:dateUtc="2025-07-29T11:55:00Z">
        <w:r w:rsidR="00EB188C">
          <w:rPr>
            <w:noProof/>
            <w:lang w:eastAsia="en-GB"/>
          </w:rPr>
          <w:t> </w:t>
        </w:r>
      </w:ins>
      <w:ins w:id="331" w:author="Polish LOC" w:date="2025-06-25T08:15:00Z">
        <w:r w:rsidRPr="00560CC8">
          <w:rPr>
            <w:noProof/>
            <w:lang w:eastAsia="en-GB"/>
          </w:rPr>
          <w:t xml:space="preserve">mg, a </w:t>
        </w:r>
      </w:ins>
      <w:ins w:id="332" w:author="Polish LOC" w:date="2025-06-25T10:38:00Z">
        <w:r w:rsidR="008B4048">
          <w:rPr>
            <w:noProof/>
            <w:lang w:eastAsia="en-GB"/>
          </w:rPr>
          <w:t xml:space="preserve">u </w:t>
        </w:r>
      </w:ins>
      <w:ins w:id="333" w:author="Polish LOC" w:date="2025-06-25T08:15:00Z">
        <w:r w:rsidRPr="00560CC8">
          <w:rPr>
            <w:noProof/>
            <w:lang w:eastAsia="en-GB"/>
          </w:rPr>
          <w:t>17</w:t>
        </w:r>
        <w:del w:id="334" w:author="EUCP BE1" w:date="2025-07-29T13:55:00Z" w16du:dateUtc="2025-07-29T11:55:00Z">
          <w:r w:rsidRPr="00560CC8" w:rsidDel="00EB188C">
            <w:rPr>
              <w:noProof/>
              <w:lang w:eastAsia="en-GB"/>
            </w:rPr>
            <w:delText xml:space="preserve"> </w:delText>
          </w:r>
        </w:del>
      </w:ins>
      <w:ins w:id="335" w:author="EUCP BE1" w:date="2025-07-29T13:55:00Z" w16du:dateUtc="2025-07-29T11:55:00Z">
        <w:r w:rsidR="00EB188C">
          <w:rPr>
            <w:noProof/>
            <w:lang w:eastAsia="en-GB"/>
          </w:rPr>
          <w:t> </w:t>
        </w:r>
      </w:ins>
      <w:ins w:id="336" w:author="Polish LOC" w:date="2025-06-25T10:14:00Z">
        <w:r w:rsidR="00D73C19">
          <w:rPr>
            <w:noProof/>
            <w:lang w:eastAsia="en-GB"/>
          </w:rPr>
          <w:t>pacjent</w:t>
        </w:r>
      </w:ins>
      <w:ins w:id="337" w:author="Polish LOC" w:date="2025-06-25T10:15:00Z">
        <w:r w:rsidR="00D73C19">
          <w:rPr>
            <w:noProof/>
            <w:lang w:eastAsia="en-GB"/>
          </w:rPr>
          <w:t xml:space="preserve">ów </w:t>
        </w:r>
      </w:ins>
      <w:ins w:id="338" w:author="Polish LOC" w:date="2025-06-25T08:15:00Z">
        <w:r w:rsidRPr="00560CC8">
          <w:rPr>
            <w:noProof/>
            <w:lang w:eastAsia="en-GB"/>
          </w:rPr>
          <w:t>zwiększono dawkę do 300</w:t>
        </w:r>
        <w:del w:id="339" w:author="EUCP BE1" w:date="2025-07-29T13:55:00Z" w16du:dateUtc="2025-07-29T11:55:00Z">
          <w:r w:rsidR="002F4539" w:rsidDel="00EB188C">
            <w:rPr>
              <w:noProof/>
              <w:lang w:eastAsia="en-GB"/>
            </w:rPr>
            <w:delText xml:space="preserve"> </w:delText>
          </w:r>
        </w:del>
      </w:ins>
      <w:ins w:id="340" w:author="EUCP BE1" w:date="2025-07-29T13:55:00Z" w16du:dateUtc="2025-07-29T11:55:00Z">
        <w:r w:rsidR="00EB188C">
          <w:rPr>
            <w:noProof/>
            <w:lang w:eastAsia="en-GB"/>
          </w:rPr>
          <w:t> </w:t>
        </w:r>
      </w:ins>
      <w:ins w:id="341" w:author="Polish LOC" w:date="2025-06-25T08:15:00Z">
        <w:r w:rsidR="002F4539">
          <w:rPr>
            <w:noProof/>
            <w:lang w:eastAsia="en-GB"/>
          </w:rPr>
          <w:t>mg. Na początku badania średnia warto</w:t>
        </w:r>
      </w:ins>
      <w:ins w:id="342" w:author="Polish LOC" w:date="2025-06-25T11:03:00Z">
        <w:r w:rsidR="002F4539">
          <w:rPr>
            <w:noProof/>
            <w:lang w:eastAsia="en-GB"/>
          </w:rPr>
          <w:t>ść</w:t>
        </w:r>
      </w:ins>
      <w:ins w:id="343" w:author="Polish LOC" w:date="2025-06-25T08:15:00Z">
        <w:r w:rsidRPr="00560CC8">
          <w:rPr>
            <w:noProof/>
            <w:lang w:eastAsia="en-GB"/>
          </w:rPr>
          <w:t xml:space="preserve"> </w:t>
        </w:r>
      </w:ins>
      <w:ins w:id="344" w:author="Polish LOC" w:date="2025-06-25T11:08:00Z">
        <w:r w:rsidR="00357ACC" w:rsidRPr="008C3597">
          <w:rPr>
            <w:noProof/>
            <w:szCs w:val="22"/>
          </w:rPr>
          <w:t>wskaźnik</w:t>
        </w:r>
        <w:r w:rsidR="00357ACC">
          <w:rPr>
            <w:noProof/>
            <w:szCs w:val="22"/>
          </w:rPr>
          <w:t>a</w:t>
        </w:r>
        <w:r w:rsidR="00357ACC" w:rsidRPr="00560CC8">
          <w:rPr>
            <w:noProof/>
            <w:lang w:eastAsia="en-GB"/>
          </w:rPr>
          <w:t xml:space="preserve"> </w:t>
        </w:r>
      </w:ins>
      <w:ins w:id="345" w:author="Polish LOC" w:date="2025-06-25T08:15:00Z">
        <w:r w:rsidRPr="00560CC8">
          <w:rPr>
            <w:noProof/>
            <w:lang w:eastAsia="en-GB"/>
          </w:rPr>
          <w:t>HbA</w:t>
        </w:r>
        <w:r w:rsidRPr="00952F76">
          <w:rPr>
            <w:noProof/>
            <w:vertAlign w:val="subscript"/>
            <w:lang w:eastAsia="en-GB"/>
          </w:rPr>
          <w:t>1C</w:t>
        </w:r>
        <w:r w:rsidR="002F4539">
          <w:rPr>
            <w:noProof/>
            <w:lang w:eastAsia="en-GB"/>
          </w:rPr>
          <w:t xml:space="preserve"> wynosiła</w:t>
        </w:r>
        <w:r w:rsidRPr="00560CC8">
          <w:rPr>
            <w:noProof/>
            <w:lang w:eastAsia="en-GB"/>
          </w:rPr>
          <w:t xml:space="preserve"> 8,0% (8,3% w grupie </w:t>
        </w:r>
      </w:ins>
      <w:ins w:id="346" w:author="Polish LOC" w:date="2025-06-25T10:45:00Z">
        <w:r w:rsidR="008B4048">
          <w:rPr>
            <w:noProof/>
            <w:lang w:eastAsia="en-GB"/>
          </w:rPr>
          <w:t xml:space="preserve">otrzymującej </w:t>
        </w:r>
      </w:ins>
      <w:ins w:id="347" w:author="Polish LOC" w:date="2025-06-25T08:15:00Z">
        <w:r w:rsidRPr="00560CC8">
          <w:rPr>
            <w:noProof/>
            <w:lang w:eastAsia="en-GB"/>
          </w:rPr>
          <w:t xml:space="preserve">placebo i 7,8% w grupie </w:t>
        </w:r>
      </w:ins>
      <w:ins w:id="348" w:author="Polish LOC" w:date="2025-06-25T10:45:00Z">
        <w:r w:rsidR="008B4048">
          <w:rPr>
            <w:noProof/>
            <w:lang w:eastAsia="en-GB"/>
          </w:rPr>
          <w:t xml:space="preserve">otrzymującej </w:t>
        </w:r>
      </w:ins>
      <w:ins w:id="349" w:author="Polish LOC" w:date="2025-06-25T08:15:00Z">
        <w:r w:rsidR="008B4048">
          <w:rPr>
            <w:noProof/>
            <w:lang w:eastAsia="en-GB"/>
          </w:rPr>
          <w:t>kanagliflozyn</w:t>
        </w:r>
      </w:ins>
      <w:ins w:id="350" w:author="Polish LOC" w:date="2025-06-25T10:45:00Z">
        <w:r w:rsidR="008B4048">
          <w:rPr>
            <w:noProof/>
            <w:lang w:eastAsia="en-GB"/>
          </w:rPr>
          <w:t>ę</w:t>
        </w:r>
      </w:ins>
      <w:ins w:id="351" w:author="Polish LOC" w:date="2025-06-25T08:15:00Z">
        <w:r w:rsidRPr="00560CC8">
          <w:rPr>
            <w:noProof/>
            <w:lang w:eastAsia="en-GB"/>
          </w:rPr>
          <w:t>). Różnica w skorygowanej średniej zmianie HbA</w:t>
        </w:r>
        <w:r w:rsidRPr="00952F76">
          <w:rPr>
            <w:noProof/>
            <w:vertAlign w:val="subscript"/>
            <w:lang w:eastAsia="en-GB"/>
          </w:rPr>
          <w:t>1c</w:t>
        </w:r>
        <w:r w:rsidRPr="00560CC8">
          <w:rPr>
            <w:noProof/>
            <w:lang w:eastAsia="en-GB"/>
          </w:rPr>
          <w:t xml:space="preserve"> w</w:t>
        </w:r>
      </w:ins>
      <w:ins w:id="352" w:author="Polish LOC" w:date="2025-06-25T10:46:00Z">
        <w:r w:rsidR="008B4048">
          <w:rPr>
            <w:noProof/>
            <w:lang w:eastAsia="en-GB"/>
          </w:rPr>
          <w:t xml:space="preserve"> 26.</w:t>
        </w:r>
      </w:ins>
      <w:ins w:id="353" w:author="Polish LOC" w:date="2025-06-25T08:15:00Z">
        <w:del w:id="354" w:author="EUCP BE1" w:date="2025-07-29T13:55:00Z" w16du:dateUtc="2025-07-29T11:55:00Z">
          <w:r w:rsidR="008B4048" w:rsidDel="00EB188C">
            <w:rPr>
              <w:noProof/>
              <w:lang w:eastAsia="en-GB"/>
            </w:rPr>
            <w:delText xml:space="preserve"> </w:delText>
          </w:r>
        </w:del>
      </w:ins>
      <w:ins w:id="355" w:author="EUCP BE1" w:date="2025-07-29T13:56:00Z" w16du:dateUtc="2025-07-29T11:56:00Z">
        <w:r w:rsidR="00EB188C">
          <w:rPr>
            <w:noProof/>
            <w:lang w:eastAsia="en-GB"/>
          </w:rPr>
          <w:t> </w:t>
        </w:r>
      </w:ins>
      <w:ins w:id="356" w:author="Polish LOC" w:date="2025-06-25T08:15:00Z">
        <w:r w:rsidR="008B4048">
          <w:rPr>
            <w:noProof/>
            <w:lang w:eastAsia="en-GB"/>
          </w:rPr>
          <w:t>tygodniu</w:t>
        </w:r>
        <w:r w:rsidRPr="00560CC8">
          <w:rPr>
            <w:noProof/>
            <w:lang w:eastAsia="en-GB"/>
          </w:rPr>
          <w:t xml:space="preserve"> między kanagliflozyną (N=77) a placebo (N=80) wynosząca</w:t>
        </w:r>
        <w:r w:rsidR="008B4048">
          <w:rPr>
            <w:noProof/>
            <w:lang w:eastAsia="en-GB"/>
          </w:rPr>
          <w:t xml:space="preserve"> -0,76% była klinicznie </w:t>
        </w:r>
      </w:ins>
      <w:ins w:id="357" w:author="Polish LOC" w:date="2025-06-25T11:01:00Z">
        <w:r w:rsidR="002F4539">
          <w:rPr>
            <w:noProof/>
            <w:lang w:eastAsia="en-GB"/>
          </w:rPr>
          <w:t xml:space="preserve">znacząca </w:t>
        </w:r>
      </w:ins>
      <w:ins w:id="358" w:author="Polish LOC" w:date="2025-06-25T08:15:00Z">
        <w:r w:rsidRPr="00560CC8">
          <w:rPr>
            <w:noProof/>
            <w:lang w:eastAsia="en-GB"/>
          </w:rPr>
          <w:t>i statystycznie istotna (95% CI -1,25, -0,27; p=0,002).</w:t>
        </w:r>
      </w:ins>
    </w:p>
    <w:p w14:paraId="407630E7" w14:textId="77777777" w:rsidR="00EB188C" w:rsidRDefault="00EB188C" w:rsidP="0069240C">
      <w:pPr>
        <w:widowControl w:val="0"/>
        <w:rPr>
          <w:ins w:id="359" w:author="Polish LOC" w:date="2025-06-25T11:08:00Z"/>
          <w:noProof/>
          <w:lang w:eastAsia="en-GB"/>
        </w:rPr>
      </w:pPr>
    </w:p>
    <w:p w14:paraId="3C3085A8" w14:textId="4696131E" w:rsidR="00560CC8" w:rsidRPr="008C3597" w:rsidDel="00CD365E" w:rsidRDefault="00560CC8" w:rsidP="0069240C">
      <w:pPr>
        <w:widowControl w:val="0"/>
        <w:rPr>
          <w:del w:id="360" w:author="Polish LOC" w:date="2025-06-25T08:40:00Z"/>
          <w:noProof/>
          <w:lang w:eastAsia="en-GB"/>
        </w:rPr>
      </w:pPr>
    </w:p>
    <w:p w14:paraId="1D1F54D3" w14:textId="77777777" w:rsidR="00DC0A34" w:rsidRPr="008C3597" w:rsidRDefault="00B177CE" w:rsidP="009B7E42">
      <w:pPr>
        <w:keepNext/>
        <w:ind w:left="567" w:hanging="567"/>
        <w:outlineLvl w:val="2"/>
        <w:rPr>
          <w:b/>
          <w:bCs/>
          <w:noProof/>
          <w:szCs w:val="22"/>
        </w:rPr>
      </w:pPr>
      <w:r w:rsidRPr="008C3597">
        <w:rPr>
          <w:b/>
          <w:bCs/>
          <w:noProof/>
          <w:szCs w:val="22"/>
        </w:rPr>
        <w:t>5.2</w:t>
      </w:r>
      <w:r w:rsidRPr="008C3597">
        <w:rPr>
          <w:b/>
          <w:bCs/>
          <w:noProof/>
          <w:szCs w:val="22"/>
        </w:rPr>
        <w:tab/>
        <w:t>Właściwości farmakokinetyczne</w:t>
      </w:r>
    </w:p>
    <w:p w14:paraId="5605D47B" w14:textId="77777777" w:rsidR="00CE514B" w:rsidRPr="008C3597" w:rsidRDefault="00CE514B" w:rsidP="0069240C">
      <w:pPr>
        <w:keepNext/>
        <w:rPr>
          <w:noProof/>
        </w:rPr>
      </w:pPr>
    </w:p>
    <w:p w14:paraId="38B54482" w14:textId="77777777" w:rsidR="00B02BFF" w:rsidRPr="008C3597" w:rsidRDefault="00B177CE" w:rsidP="0069240C">
      <w:pPr>
        <w:widowControl w:val="0"/>
        <w:autoSpaceDE w:val="0"/>
        <w:autoSpaceDN w:val="0"/>
        <w:adjustRightInd w:val="0"/>
        <w:rPr>
          <w:noProof/>
        </w:rPr>
      </w:pPr>
      <w:r w:rsidRPr="008C3597">
        <w:rPr>
          <w:noProof/>
        </w:rPr>
        <w:t>Farmakokinetyka kanagliflozyny jest zasadniczo podobna u zdrowych osób i pacjentów z cukrzycą typu 2. Po pojedynczej dawce 10</w:t>
      </w:r>
      <w:r w:rsidR="00705013" w:rsidRPr="008C3597">
        <w:rPr>
          <w:noProof/>
        </w:rPr>
        <w:t>0 </w:t>
      </w:r>
      <w:r w:rsidR="00B04BC6" w:rsidRPr="008C3597">
        <w:rPr>
          <w:noProof/>
        </w:rPr>
        <w:t>mg</w:t>
      </w:r>
      <w:r w:rsidRPr="008C3597">
        <w:rPr>
          <w:noProof/>
        </w:rPr>
        <w:t xml:space="preserve"> i 30</w:t>
      </w:r>
      <w:r w:rsidR="00705013" w:rsidRPr="008C3597">
        <w:rPr>
          <w:noProof/>
        </w:rPr>
        <w:t>0 </w:t>
      </w:r>
      <w:r w:rsidR="00B04BC6" w:rsidRPr="008C3597">
        <w:rPr>
          <w:noProof/>
        </w:rPr>
        <w:t>mg</w:t>
      </w:r>
      <w:r w:rsidR="001B54BD" w:rsidRPr="008C3597">
        <w:rPr>
          <w:noProof/>
        </w:rPr>
        <w:t>,</w:t>
      </w:r>
      <w:r w:rsidRPr="008C3597">
        <w:rPr>
          <w:noProof/>
        </w:rPr>
        <w:t xml:space="preserve"> </w:t>
      </w:r>
      <w:r w:rsidR="00F059E0" w:rsidRPr="008C3597">
        <w:rPr>
          <w:noProof/>
        </w:rPr>
        <w:t xml:space="preserve">podanej doustnie </w:t>
      </w:r>
      <w:r w:rsidRPr="008C3597">
        <w:rPr>
          <w:noProof/>
        </w:rPr>
        <w:t>zdrowym osobom, kanagliflozyna była szybko wchłaniana</w:t>
      </w:r>
      <w:r w:rsidR="001B54BD" w:rsidRPr="008C3597">
        <w:rPr>
          <w:noProof/>
        </w:rPr>
        <w:t>,</w:t>
      </w:r>
      <w:r w:rsidRPr="008C3597">
        <w:rPr>
          <w:noProof/>
        </w:rPr>
        <w:t xml:space="preserve"> osiągając </w:t>
      </w:r>
      <w:r w:rsidR="00F059E0" w:rsidRPr="008C3597">
        <w:rPr>
          <w:noProof/>
        </w:rPr>
        <w:t xml:space="preserve">maksymalne </w:t>
      </w:r>
      <w:r w:rsidRPr="008C3597">
        <w:rPr>
          <w:noProof/>
        </w:rPr>
        <w:t>stężenie w osoczu (mediana T</w:t>
      </w:r>
      <w:r w:rsidRPr="008C3597">
        <w:rPr>
          <w:noProof/>
          <w:vertAlign w:val="subscript"/>
        </w:rPr>
        <w:t>max</w:t>
      </w:r>
      <w:r w:rsidRPr="008C3597">
        <w:rPr>
          <w:noProof/>
        </w:rPr>
        <w:t xml:space="preserve">) w 1 do </w:t>
      </w:r>
      <w:r w:rsidR="00705013" w:rsidRPr="008C3597">
        <w:rPr>
          <w:noProof/>
        </w:rPr>
        <w:t>2 </w:t>
      </w:r>
      <w:r w:rsidRPr="008C3597">
        <w:rPr>
          <w:noProof/>
        </w:rPr>
        <w:t xml:space="preserve">godzin po </w:t>
      </w:r>
      <w:r w:rsidRPr="008C3597">
        <w:rPr>
          <w:noProof/>
        </w:rPr>
        <w:lastRenderedPageBreak/>
        <w:t>podaniu. Osoczowe C</w:t>
      </w:r>
      <w:r w:rsidRPr="008C3597">
        <w:rPr>
          <w:noProof/>
          <w:vertAlign w:val="subscript"/>
        </w:rPr>
        <w:t>max</w:t>
      </w:r>
      <w:r w:rsidRPr="008C3597">
        <w:rPr>
          <w:noProof/>
        </w:rPr>
        <w:t xml:space="preserve"> i AUC kanagliflozyny zwiększało się proporcjonalnie do dawki od 5</w:t>
      </w:r>
      <w:r w:rsidR="00705013" w:rsidRPr="008C3597">
        <w:rPr>
          <w:noProof/>
        </w:rPr>
        <w:t>0 </w:t>
      </w:r>
      <w:r w:rsidR="00B04BC6" w:rsidRPr="008C3597">
        <w:rPr>
          <w:noProof/>
        </w:rPr>
        <w:t>mg</w:t>
      </w:r>
      <w:r w:rsidRPr="008C3597">
        <w:rPr>
          <w:noProof/>
        </w:rPr>
        <w:t xml:space="preserve"> do 30</w:t>
      </w:r>
      <w:r w:rsidR="00705013" w:rsidRPr="008C3597">
        <w:rPr>
          <w:noProof/>
        </w:rPr>
        <w:t>0 </w:t>
      </w:r>
      <w:r w:rsidR="00B04BC6" w:rsidRPr="008C3597">
        <w:rPr>
          <w:noProof/>
        </w:rPr>
        <w:t>mg</w:t>
      </w:r>
      <w:r w:rsidRPr="008C3597">
        <w:rPr>
          <w:noProof/>
        </w:rPr>
        <w:t>. Pozorny okres półtrwania (t</w:t>
      </w:r>
      <w:r w:rsidRPr="008C3597">
        <w:rPr>
          <w:noProof/>
          <w:vertAlign w:val="subscript"/>
        </w:rPr>
        <w:t>1/2</w:t>
      </w:r>
      <w:r w:rsidRPr="008C3597">
        <w:rPr>
          <w:noProof/>
        </w:rPr>
        <w:t>) (wyrażony jako średnia ± odchylenie standardowe) wynosił odpowiednio 10,</w:t>
      </w:r>
      <w:r w:rsidR="00705013" w:rsidRPr="008C3597">
        <w:rPr>
          <w:noProof/>
        </w:rPr>
        <w:t>6 </w:t>
      </w:r>
      <w:r w:rsidRPr="008C3597">
        <w:rPr>
          <w:noProof/>
        </w:rPr>
        <w:t>± 2,1</w:t>
      </w:r>
      <w:r w:rsidR="00705013" w:rsidRPr="008C3597">
        <w:rPr>
          <w:noProof/>
        </w:rPr>
        <w:t>3 </w:t>
      </w:r>
      <w:r w:rsidRPr="008C3597">
        <w:rPr>
          <w:noProof/>
        </w:rPr>
        <w:t>godzin i 13,</w:t>
      </w:r>
      <w:r w:rsidR="00705013" w:rsidRPr="008C3597">
        <w:rPr>
          <w:noProof/>
        </w:rPr>
        <w:t>1 </w:t>
      </w:r>
      <w:r w:rsidRPr="008C3597">
        <w:rPr>
          <w:noProof/>
        </w:rPr>
        <w:t>± 3,2</w:t>
      </w:r>
      <w:r w:rsidR="00705013" w:rsidRPr="008C3597">
        <w:rPr>
          <w:noProof/>
        </w:rPr>
        <w:t>8 </w:t>
      </w:r>
      <w:r w:rsidRPr="008C3597">
        <w:rPr>
          <w:noProof/>
        </w:rPr>
        <w:t>godzin dla dawek 10</w:t>
      </w:r>
      <w:r w:rsidR="00705013" w:rsidRPr="008C3597">
        <w:rPr>
          <w:noProof/>
        </w:rPr>
        <w:t>0 </w:t>
      </w:r>
      <w:r w:rsidR="00B04BC6" w:rsidRPr="008C3597">
        <w:rPr>
          <w:noProof/>
        </w:rPr>
        <w:t>mg</w:t>
      </w:r>
      <w:r w:rsidRPr="008C3597">
        <w:rPr>
          <w:noProof/>
        </w:rPr>
        <w:t xml:space="preserve"> i 30</w:t>
      </w:r>
      <w:r w:rsidR="00705013" w:rsidRPr="008C3597">
        <w:rPr>
          <w:noProof/>
        </w:rPr>
        <w:t>0 </w:t>
      </w:r>
      <w:r w:rsidR="00B04BC6" w:rsidRPr="008C3597">
        <w:rPr>
          <w:noProof/>
        </w:rPr>
        <w:t>mg</w:t>
      </w:r>
      <w:r w:rsidRPr="008C3597">
        <w:rPr>
          <w:noProof/>
        </w:rPr>
        <w:t xml:space="preserve">. Stan stacjonarny był osiągany po 4 do </w:t>
      </w:r>
      <w:r w:rsidR="00705013" w:rsidRPr="008C3597">
        <w:rPr>
          <w:noProof/>
        </w:rPr>
        <w:t>5 </w:t>
      </w:r>
      <w:r w:rsidRPr="008C3597">
        <w:rPr>
          <w:noProof/>
        </w:rPr>
        <w:t xml:space="preserve">dni </w:t>
      </w:r>
      <w:r w:rsidR="00A13C50" w:rsidRPr="008C3597">
        <w:rPr>
          <w:noProof/>
        </w:rPr>
        <w:t>poda</w:t>
      </w:r>
      <w:r w:rsidRPr="008C3597">
        <w:rPr>
          <w:noProof/>
        </w:rPr>
        <w:t xml:space="preserve">wania raz na dobę kanagliflozyny </w:t>
      </w:r>
      <w:r w:rsidR="00A13C50" w:rsidRPr="008C3597">
        <w:rPr>
          <w:noProof/>
        </w:rPr>
        <w:t xml:space="preserve">w dawce od </w:t>
      </w:r>
      <w:r w:rsidRPr="008C3597">
        <w:rPr>
          <w:noProof/>
        </w:rPr>
        <w:t>10</w:t>
      </w:r>
      <w:r w:rsidR="00705013" w:rsidRPr="008C3597">
        <w:rPr>
          <w:noProof/>
        </w:rPr>
        <w:t>0 </w:t>
      </w:r>
      <w:r w:rsidR="00B04BC6" w:rsidRPr="008C3597">
        <w:rPr>
          <w:noProof/>
        </w:rPr>
        <w:t>mg</w:t>
      </w:r>
      <w:r w:rsidRPr="008C3597">
        <w:rPr>
          <w:noProof/>
        </w:rPr>
        <w:t xml:space="preserve"> do 30</w:t>
      </w:r>
      <w:r w:rsidR="00705013" w:rsidRPr="008C3597">
        <w:rPr>
          <w:noProof/>
        </w:rPr>
        <w:t>0 </w:t>
      </w:r>
      <w:r w:rsidR="00B04BC6" w:rsidRPr="008C3597">
        <w:rPr>
          <w:noProof/>
        </w:rPr>
        <w:t>mg</w:t>
      </w:r>
      <w:r w:rsidRPr="008C3597">
        <w:rPr>
          <w:noProof/>
        </w:rPr>
        <w:t>. Kanagliflozyna nie wykazuje zależnej od czasu farmakokinetyki i kumuluje się w osoczu w</w:t>
      </w:r>
      <w:r w:rsidR="005B5683" w:rsidRPr="008C3597">
        <w:rPr>
          <w:noProof/>
        </w:rPr>
        <w:t> </w:t>
      </w:r>
      <w:r w:rsidRPr="008C3597">
        <w:rPr>
          <w:noProof/>
        </w:rPr>
        <w:t>maksymalnie 36%</w:t>
      </w:r>
      <w:r w:rsidR="00641111" w:rsidRPr="008C3597">
        <w:rPr>
          <w:noProof/>
        </w:rPr>
        <w:t xml:space="preserve"> </w:t>
      </w:r>
      <w:r w:rsidRPr="008C3597">
        <w:rPr>
          <w:noProof/>
        </w:rPr>
        <w:t>po dawkach wielokrotnych 10</w:t>
      </w:r>
      <w:r w:rsidR="00705013" w:rsidRPr="008C3597">
        <w:rPr>
          <w:noProof/>
        </w:rPr>
        <w:t>0 </w:t>
      </w:r>
      <w:r w:rsidR="00B04BC6" w:rsidRPr="008C3597">
        <w:rPr>
          <w:noProof/>
        </w:rPr>
        <w:t>mg</w:t>
      </w:r>
      <w:r w:rsidRPr="008C3597">
        <w:rPr>
          <w:noProof/>
        </w:rPr>
        <w:t xml:space="preserve"> i 30</w:t>
      </w:r>
      <w:r w:rsidR="00705013" w:rsidRPr="008C3597">
        <w:rPr>
          <w:noProof/>
        </w:rPr>
        <w:t>0 </w:t>
      </w:r>
      <w:r w:rsidR="00B04BC6" w:rsidRPr="008C3597">
        <w:rPr>
          <w:noProof/>
        </w:rPr>
        <w:t>mg</w:t>
      </w:r>
      <w:r w:rsidRPr="008C3597">
        <w:rPr>
          <w:noProof/>
        </w:rPr>
        <w:t>.</w:t>
      </w:r>
    </w:p>
    <w:p w14:paraId="1D11F031" w14:textId="77777777" w:rsidR="00B177CE" w:rsidRPr="008C3597" w:rsidRDefault="00B177CE" w:rsidP="0069240C">
      <w:pPr>
        <w:widowControl w:val="0"/>
        <w:autoSpaceDE w:val="0"/>
        <w:autoSpaceDN w:val="0"/>
        <w:adjustRightInd w:val="0"/>
        <w:rPr>
          <w:noProof/>
        </w:rPr>
      </w:pPr>
    </w:p>
    <w:p w14:paraId="54384DC8" w14:textId="77777777" w:rsidR="009E28C6" w:rsidRPr="008C3597" w:rsidRDefault="00B177CE" w:rsidP="0069240C">
      <w:pPr>
        <w:keepNext/>
        <w:rPr>
          <w:noProof/>
          <w:szCs w:val="22"/>
          <w:u w:val="single"/>
        </w:rPr>
      </w:pPr>
      <w:r w:rsidRPr="008C3597">
        <w:rPr>
          <w:noProof/>
          <w:szCs w:val="22"/>
          <w:u w:val="single"/>
        </w:rPr>
        <w:t>Wchłanianie</w:t>
      </w:r>
    </w:p>
    <w:p w14:paraId="0F0CE486" w14:textId="77777777" w:rsidR="00A13C50" w:rsidRPr="008C3597" w:rsidRDefault="00A13C50" w:rsidP="0069240C">
      <w:pPr>
        <w:keepNext/>
        <w:rPr>
          <w:noProof/>
        </w:rPr>
      </w:pPr>
    </w:p>
    <w:p w14:paraId="7CA7AD9C" w14:textId="77777777" w:rsidR="00B177CE" w:rsidRPr="008C3597" w:rsidRDefault="00B177CE" w:rsidP="008A221F">
      <w:pPr>
        <w:widowControl w:val="0"/>
        <w:autoSpaceDE w:val="0"/>
        <w:autoSpaceDN w:val="0"/>
        <w:adjustRightInd w:val="0"/>
        <w:rPr>
          <w:noProof/>
        </w:rPr>
      </w:pPr>
      <w:r w:rsidRPr="008C3597">
        <w:rPr>
          <w:noProof/>
        </w:rPr>
        <w:t>Średnia całkowita biodostępność po podaniu doustnym kanagliflozyny wynosi około 65%. Jednoczesne podanie kanagliflozyny z wysokotłuszczowym posiłkiem nie wpływało na farmakokinetykę kanagliflozyny; dlatego</w:t>
      </w:r>
      <w:r w:rsidR="00A13C50" w:rsidRPr="008C3597">
        <w:rPr>
          <w:noProof/>
        </w:rPr>
        <w:t xml:space="preserve"> produkt leczniczy</w:t>
      </w:r>
      <w:r w:rsidRPr="008C3597">
        <w:rPr>
          <w:noProof/>
        </w:rPr>
        <w:t xml:space="preserve"> </w:t>
      </w:r>
      <w:r w:rsidR="00BD1D80" w:rsidRPr="008C3597">
        <w:rPr>
          <w:noProof/>
        </w:rPr>
        <w:t xml:space="preserve">Invokana </w:t>
      </w:r>
      <w:r w:rsidRPr="008C3597">
        <w:rPr>
          <w:noProof/>
        </w:rPr>
        <w:t>moż</w:t>
      </w:r>
      <w:r w:rsidR="00A13C50" w:rsidRPr="008C3597">
        <w:rPr>
          <w:noProof/>
        </w:rPr>
        <w:t>na</w:t>
      </w:r>
      <w:r w:rsidRPr="008C3597">
        <w:rPr>
          <w:noProof/>
        </w:rPr>
        <w:t xml:space="preserve"> przyjmowa</w:t>
      </w:r>
      <w:r w:rsidR="00A13C50" w:rsidRPr="008C3597">
        <w:rPr>
          <w:noProof/>
        </w:rPr>
        <w:t>ć zarówno</w:t>
      </w:r>
      <w:r w:rsidRPr="008C3597">
        <w:rPr>
          <w:noProof/>
        </w:rPr>
        <w:t xml:space="preserve"> w trakcie</w:t>
      </w:r>
      <w:r w:rsidR="00A13C50" w:rsidRPr="008C3597">
        <w:rPr>
          <w:noProof/>
        </w:rPr>
        <w:t xml:space="preserve"> jedzenia,</w:t>
      </w:r>
      <w:r w:rsidRPr="008C3597">
        <w:rPr>
          <w:noProof/>
        </w:rPr>
        <w:t xml:space="preserve"> jak i</w:t>
      </w:r>
      <w:r w:rsidR="005B5683" w:rsidRPr="008C3597">
        <w:rPr>
          <w:noProof/>
        </w:rPr>
        <w:t> </w:t>
      </w:r>
      <w:r w:rsidRPr="008C3597">
        <w:rPr>
          <w:noProof/>
        </w:rPr>
        <w:t xml:space="preserve">między posiłkami. Jednakże, biorąc pod uwagę możliwość zmniejszania poposiłkowego zwiększenia glikemii z powodu opóźnionego wchłaniania glukozy w jelitach, zaleca się przyjmowanie </w:t>
      </w:r>
      <w:r w:rsidR="00BD1D80" w:rsidRPr="008C3597">
        <w:rPr>
          <w:noProof/>
        </w:rPr>
        <w:t>produktu leczniczego Invokana</w:t>
      </w:r>
      <w:r w:rsidRPr="008C3597">
        <w:rPr>
          <w:noProof/>
        </w:rPr>
        <w:t xml:space="preserve"> przed pierwszym posiłkiem dnia (patrz punkty 4.2 i 5.1).</w:t>
      </w:r>
    </w:p>
    <w:p w14:paraId="47BC3E12" w14:textId="77777777" w:rsidR="005E0904" w:rsidRPr="008C3597" w:rsidRDefault="005E0904" w:rsidP="0069240C">
      <w:pPr>
        <w:rPr>
          <w:noProof/>
        </w:rPr>
      </w:pPr>
    </w:p>
    <w:p w14:paraId="1BA610E2" w14:textId="77777777" w:rsidR="00250FC9" w:rsidRPr="008C3597" w:rsidRDefault="00B177CE" w:rsidP="0069240C">
      <w:pPr>
        <w:keepNext/>
        <w:rPr>
          <w:noProof/>
          <w:szCs w:val="22"/>
          <w:u w:val="single"/>
        </w:rPr>
      </w:pPr>
      <w:r w:rsidRPr="008C3597">
        <w:rPr>
          <w:noProof/>
          <w:szCs w:val="22"/>
          <w:u w:val="single"/>
        </w:rPr>
        <w:t>Dystrybucja</w:t>
      </w:r>
    </w:p>
    <w:p w14:paraId="4CE2677F" w14:textId="77777777" w:rsidR="00A13C50" w:rsidRPr="008C3597" w:rsidRDefault="00A13C50" w:rsidP="0069240C">
      <w:pPr>
        <w:keepNext/>
        <w:rPr>
          <w:noProof/>
          <w:szCs w:val="22"/>
          <w:u w:val="single"/>
        </w:rPr>
      </w:pPr>
    </w:p>
    <w:p w14:paraId="24A95239" w14:textId="77777777" w:rsidR="005E0904" w:rsidRPr="008C3597" w:rsidRDefault="00B177CE" w:rsidP="0069240C">
      <w:pPr>
        <w:rPr>
          <w:noProof/>
          <w:szCs w:val="22"/>
        </w:rPr>
      </w:pPr>
      <w:r w:rsidRPr="008C3597">
        <w:rPr>
          <w:noProof/>
        </w:rPr>
        <w:t>Średnia objętość dystrybucji kanagliflozyny w stanie stacjonarnym po pojedynczej dawce dożylnej</w:t>
      </w:r>
      <w:r w:rsidR="001B54BD" w:rsidRPr="008C3597">
        <w:rPr>
          <w:noProof/>
        </w:rPr>
        <w:t>,</w:t>
      </w:r>
      <w:r w:rsidRPr="008C3597">
        <w:rPr>
          <w:noProof/>
        </w:rPr>
        <w:t xml:space="preserve"> </w:t>
      </w:r>
      <w:r w:rsidR="00A71CD5" w:rsidRPr="008C3597">
        <w:rPr>
          <w:noProof/>
        </w:rPr>
        <w:t xml:space="preserve">podanej </w:t>
      </w:r>
      <w:r w:rsidRPr="008C3597">
        <w:rPr>
          <w:noProof/>
        </w:rPr>
        <w:t>zdrowym osobnikom</w:t>
      </w:r>
      <w:r w:rsidR="001B54BD" w:rsidRPr="008C3597">
        <w:rPr>
          <w:noProof/>
        </w:rPr>
        <w:t>,</w:t>
      </w:r>
      <w:r w:rsidRPr="008C3597">
        <w:rPr>
          <w:noProof/>
        </w:rPr>
        <w:t xml:space="preserve"> wynosi </w:t>
      </w:r>
      <w:r w:rsidR="00431001" w:rsidRPr="008C3597">
        <w:rPr>
          <w:noProof/>
        </w:rPr>
        <w:t>83,</w:t>
      </w:r>
      <w:r w:rsidR="00705013" w:rsidRPr="008C3597">
        <w:rPr>
          <w:noProof/>
        </w:rPr>
        <w:t>5 </w:t>
      </w:r>
      <w:r w:rsidRPr="008C3597">
        <w:rPr>
          <w:noProof/>
        </w:rPr>
        <w:t>l, co wskazuje na znaczną dystrybucję tkankową. Kanagliflozyna</w:t>
      </w:r>
      <w:r w:rsidR="00EE4CFE" w:rsidRPr="008C3597">
        <w:rPr>
          <w:noProof/>
        </w:rPr>
        <w:t> </w:t>
      </w:r>
      <w:r w:rsidRPr="008C3597">
        <w:rPr>
          <w:noProof/>
        </w:rPr>
        <w:t>wiąże się w znacznym stopniu z białkami osocza (99%), głównie z albuminami. Wiązanie z białkami nie zależy od stężenia kanagliflozyny w osoczu. Wiązanie z białkami osocza nie jest istotnie zmienione u pacjentów z zaburzeniami czynności nerek lub wątroby.</w:t>
      </w:r>
    </w:p>
    <w:p w14:paraId="0EC41B71" w14:textId="77777777" w:rsidR="005E0904" w:rsidRPr="008C3597" w:rsidRDefault="005E0904" w:rsidP="0069240C">
      <w:pPr>
        <w:rPr>
          <w:noProof/>
          <w:szCs w:val="22"/>
        </w:rPr>
      </w:pPr>
    </w:p>
    <w:p w14:paraId="145D8383" w14:textId="77777777" w:rsidR="00250FC9" w:rsidRPr="008C3597" w:rsidRDefault="00B177CE" w:rsidP="0069240C">
      <w:pPr>
        <w:keepNext/>
        <w:rPr>
          <w:noProof/>
          <w:szCs w:val="22"/>
          <w:u w:val="single"/>
        </w:rPr>
      </w:pPr>
      <w:r w:rsidRPr="008C3597">
        <w:rPr>
          <w:noProof/>
          <w:szCs w:val="22"/>
          <w:u w:val="single"/>
        </w:rPr>
        <w:t>Metabolizm</w:t>
      </w:r>
    </w:p>
    <w:p w14:paraId="628AFAAD" w14:textId="77777777" w:rsidR="00A13C50" w:rsidRPr="008C3597" w:rsidRDefault="00A13C50" w:rsidP="0069240C">
      <w:pPr>
        <w:keepNext/>
        <w:rPr>
          <w:noProof/>
          <w:szCs w:val="22"/>
          <w:u w:val="single"/>
        </w:rPr>
      </w:pPr>
    </w:p>
    <w:p w14:paraId="08BFA0A2" w14:textId="77777777" w:rsidR="00113A63" w:rsidRPr="008C3597" w:rsidRDefault="00B177CE" w:rsidP="0069240C">
      <w:pPr>
        <w:rPr>
          <w:noProof/>
        </w:rPr>
      </w:pPr>
      <w:r w:rsidRPr="008C3597">
        <w:rPr>
          <w:i/>
          <w:noProof/>
        </w:rPr>
        <w:t>O</w:t>
      </w:r>
      <w:r w:rsidRPr="008C3597">
        <w:rPr>
          <w:noProof/>
        </w:rPr>
        <w:noBreakHyphen/>
        <w:t>glukuronidacja jest głównym szlakiem metabolicznym eliminacji kanagliflozyny, która jest głównie sprzęgana z kwasem glukuronowym</w:t>
      </w:r>
      <w:r w:rsidR="001B54BD" w:rsidRPr="008C3597">
        <w:rPr>
          <w:noProof/>
        </w:rPr>
        <w:t>,</w:t>
      </w:r>
      <w:r w:rsidRPr="008C3597">
        <w:rPr>
          <w:noProof/>
        </w:rPr>
        <w:t xml:space="preserve"> </w:t>
      </w:r>
      <w:r w:rsidR="00A13C50" w:rsidRPr="008C3597">
        <w:rPr>
          <w:noProof/>
        </w:rPr>
        <w:t xml:space="preserve">z </w:t>
      </w:r>
      <w:r w:rsidRPr="008C3597">
        <w:rPr>
          <w:noProof/>
        </w:rPr>
        <w:t>udzia</w:t>
      </w:r>
      <w:r w:rsidR="00A13C50" w:rsidRPr="008C3597">
        <w:rPr>
          <w:noProof/>
        </w:rPr>
        <w:t>łem</w:t>
      </w:r>
      <w:r w:rsidRPr="008C3597">
        <w:rPr>
          <w:noProof/>
        </w:rPr>
        <w:t xml:space="preserve"> UGT1A9 i UGT2B4</w:t>
      </w:r>
      <w:r w:rsidR="001B54BD" w:rsidRPr="008C3597">
        <w:rPr>
          <w:noProof/>
        </w:rPr>
        <w:t>,</w:t>
      </w:r>
      <w:r w:rsidRPr="008C3597">
        <w:rPr>
          <w:noProof/>
        </w:rPr>
        <w:t xml:space="preserve"> do dwóch nieczynnych </w:t>
      </w:r>
      <w:r w:rsidRPr="008C3597">
        <w:rPr>
          <w:i/>
          <w:noProof/>
        </w:rPr>
        <w:t>O</w:t>
      </w:r>
      <w:r w:rsidRPr="008C3597">
        <w:rPr>
          <w:noProof/>
        </w:rPr>
        <w:noBreakHyphen/>
        <w:t xml:space="preserve">glukuronowych metabolitów. Metabolizm kanagliflozyny u ludzi </w:t>
      </w:r>
      <w:r w:rsidR="00A13C50" w:rsidRPr="008C3597">
        <w:rPr>
          <w:noProof/>
        </w:rPr>
        <w:t xml:space="preserve">z </w:t>
      </w:r>
      <w:r w:rsidRPr="008C3597">
        <w:rPr>
          <w:noProof/>
        </w:rPr>
        <w:t>udzia</w:t>
      </w:r>
      <w:r w:rsidR="00A13C50" w:rsidRPr="008C3597">
        <w:rPr>
          <w:noProof/>
        </w:rPr>
        <w:t>łem</w:t>
      </w:r>
      <w:r w:rsidRPr="008C3597">
        <w:rPr>
          <w:noProof/>
        </w:rPr>
        <w:t xml:space="preserve"> CYP3A4 (oksydacja) jest minimalny (około 7%).</w:t>
      </w:r>
    </w:p>
    <w:p w14:paraId="3A821BE7" w14:textId="77777777" w:rsidR="0048245C" w:rsidRPr="008C3597" w:rsidRDefault="0048245C" w:rsidP="0069240C">
      <w:pPr>
        <w:rPr>
          <w:noProof/>
        </w:rPr>
      </w:pPr>
    </w:p>
    <w:p w14:paraId="2C753779" w14:textId="77777777" w:rsidR="0048245C" w:rsidRPr="008C3597" w:rsidRDefault="00B177CE" w:rsidP="0069240C">
      <w:pPr>
        <w:rPr>
          <w:noProof/>
        </w:rPr>
      </w:pPr>
      <w:r w:rsidRPr="008C3597">
        <w:rPr>
          <w:noProof/>
        </w:rPr>
        <w:t xml:space="preserve">W badaniach </w:t>
      </w:r>
      <w:r w:rsidRPr="008C3597">
        <w:rPr>
          <w:i/>
          <w:noProof/>
        </w:rPr>
        <w:t>in vitro</w:t>
      </w:r>
      <w:r w:rsidRPr="008C3597">
        <w:rPr>
          <w:noProof/>
        </w:rPr>
        <w:t xml:space="preserve"> kanagliflozyna w stężeniach ponadterapeutycznych nie hamowała cytochromu P450 CYP1A2,</w:t>
      </w:r>
      <w:r w:rsidR="006E4096" w:rsidRPr="008C3597">
        <w:rPr>
          <w:noProof/>
        </w:rPr>
        <w:t xml:space="preserve"> </w:t>
      </w:r>
      <w:r w:rsidRPr="008C3597">
        <w:rPr>
          <w:noProof/>
        </w:rPr>
        <w:t>CYP2A6, CYP2C19, CYP2D6 ani CYP2E1, CYP2B6, CYP2C8, CYP2C9</w:t>
      </w:r>
      <w:r w:rsidR="001B54BD" w:rsidRPr="008C3597">
        <w:rPr>
          <w:noProof/>
        </w:rPr>
        <w:t>,</w:t>
      </w:r>
      <w:r w:rsidRPr="008C3597">
        <w:rPr>
          <w:noProof/>
        </w:rPr>
        <w:t xml:space="preserve"> ani nie indukowała CYP1A2, CYP2C19, CYP2B6, CYP3A4. Nie stwierdzono w warunkach </w:t>
      </w:r>
      <w:r w:rsidRPr="008C3597">
        <w:rPr>
          <w:i/>
          <w:noProof/>
        </w:rPr>
        <w:t>in vivo</w:t>
      </w:r>
      <w:r w:rsidRPr="008C3597">
        <w:rPr>
          <w:noProof/>
        </w:rPr>
        <w:t xml:space="preserve"> istotnego klinicznie wpływu na CYP3A4 (patrz punkt</w:t>
      </w:r>
      <w:r w:rsidR="00A624B2" w:rsidRPr="008C3597">
        <w:rPr>
          <w:noProof/>
        </w:rPr>
        <w:t xml:space="preserve"> </w:t>
      </w:r>
      <w:r w:rsidRPr="008C3597">
        <w:rPr>
          <w:noProof/>
        </w:rPr>
        <w:t>4.5).</w:t>
      </w:r>
    </w:p>
    <w:p w14:paraId="27DDEC88" w14:textId="77777777" w:rsidR="005E0904" w:rsidRPr="008C3597" w:rsidRDefault="005E0904" w:rsidP="0069240C">
      <w:pPr>
        <w:rPr>
          <w:noProof/>
        </w:rPr>
      </w:pPr>
    </w:p>
    <w:p w14:paraId="07C7F381" w14:textId="77777777" w:rsidR="00250FC9" w:rsidRPr="008C3597" w:rsidRDefault="00B177CE" w:rsidP="0069240C">
      <w:pPr>
        <w:keepNext/>
        <w:rPr>
          <w:noProof/>
          <w:szCs w:val="22"/>
          <w:u w:val="single"/>
        </w:rPr>
      </w:pPr>
      <w:r w:rsidRPr="008C3597">
        <w:rPr>
          <w:noProof/>
          <w:szCs w:val="22"/>
          <w:u w:val="single"/>
        </w:rPr>
        <w:t>Eliminacja</w:t>
      </w:r>
    </w:p>
    <w:p w14:paraId="1CD54407" w14:textId="77777777" w:rsidR="00A13C50" w:rsidRPr="008C3597" w:rsidRDefault="00A13C50" w:rsidP="0069240C">
      <w:pPr>
        <w:keepNext/>
        <w:rPr>
          <w:noProof/>
          <w:szCs w:val="22"/>
          <w:u w:val="single"/>
        </w:rPr>
      </w:pPr>
    </w:p>
    <w:p w14:paraId="3C9F81CE" w14:textId="77777777" w:rsidR="005E0904" w:rsidRPr="008C3597" w:rsidRDefault="00B177CE" w:rsidP="0069240C">
      <w:pPr>
        <w:rPr>
          <w:noProof/>
        </w:rPr>
      </w:pPr>
      <w:r w:rsidRPr="008C3597">
        <w:rPr>
          <w:noProof/>
        </w:rPr>
        <w:t>Po podaniu doustnym</w:t>
      </w:r>
      <w:r w:rsidR="00A13C50" w:rsidRPr="008C3597">
        <w:rPr>
          <w:noProof/>
        </w:rPr>
        <w:t xml:space="preserve"> zdrowym osobom</w:t>
      </w:r>
      <w:r w:rsidRPr="008C3597">
        <w:rPr>
          <w:noProof/>
        </w:rPr>
        <w:t xml:space="preserve"> pojedynczej dawki kanagliflozyny</w:t>
      </w:r>
      <w:r w:rsidR="006D2881" w:rsidRPr="008C3597">
        <w:rPr>
          <w:noProof/>
        </w:rPr>
        <w:t>,</w:t>
      </w:r>
      <w:r w:rsidRPr="008C3597">
        <w:rPr>
          <w:noProof/>
        </w:rPr>
        <w:t xml:space="preserve"> znakowanej radioaktywnym węglem </w:t>
      </w:r>
      <w:r w:rsidRPr="008C3597">
        <w:rPr>
          <w:noProof/>
          <w:vertAlign w:val="superscript"/>
        </w:rPr>
        <w:t>14</w:t>
      </w:r>
      <w:r w:rsidRPr="008C3597">
        <w:rPr>
          <w:noProof/>
        </w:rPr>
        <w:t>C, odzyskano 41,5%, 7,0% i 3,2% </w:t>
      </w:r>
      <w:bookmarkStart w:id="361" w:name="_Hlk536008686"/>
      <w:r w:rsidRPr="008C3597">
        <w:rPr>
          <w:noProof/>
        </w:rPr>
        <w:t>podanej dawki w kale jako</w:t>
      </w:r>
      <w:r w:rsidR="006D2881" w:rsidRPr="008C3597">
        <w:rPr>
          <w:noProof/>
        </w:rPr>
        <w:t>,</w:t>
      </w:r>
      <w:r w:rsidRPr="008C3597">
        <w:rPr>
          <w:noProof/>
        </w:rPr>
        <w:t xml:space="preserve"> </w:t>
      </w:r>
      <w:r w:rsidR="00A13C50" w:rsidRPr="008C3597">
        <w:rPr>
          <w:noProof/>
        </w:rPr>
        <w:t>odpowiednio</w:t>
      </w:r>
      <w:bookmarkEnd w:id="361"/>
      <w:r w:rsidR="00A13C50" w:rsidRPr="008C3597">
        <w:rPr>
          <w:noProof/>
        </w:rPr>
        <w:t xml:space="preserve">, </w:t>
      </w:r>
      <w:r w:rsidRPr="008C3597">
        <w:rPr>
          <w:noProof/>
        </w:rPr>
        <w:t xml:space="preserve">kanagliflozyna, hydroksylowany metabolit i </w:t>
      </w:r>
      <w:r w:rsidRPr="008C3597">
        <w:rPr>
          <w:i/>
          <w:noProof/>
        </w:rPr>
        <w:t>O</w:t>
      </w:r>
      <w:r w:rsidRPr="008C3597">
        <w:rPr>
          <w:noProof/>
        </w:rPr>
        <w:noBreakHyphen/>
        <w:t>glukuronowy metabolit. Krążenie jelitowo-wątrobowe kanagliflozyny jest nieistotne.</w:t>
      </w:r>
    </w:p>
    <w:p w14:paraId="4E439DB1" w14:textId="77777777" w:rsidR="005E0904" w:rsidRPr="008C3597" w:rsidRDefault="005E0904" w:rsidP="0069240C">
      <w:pPr>
        <w:rPr>
          <w:noProof/>
        </w:rPr>
      </w:pPr>
    </w:p>
    <w:p w14:paraId="130571AF" w14:textId="77777777" w:rsidR="005E0904" w:rsidRPr="008C3597" w:rsidRDefault="00B177CE" w:rsidP="0069240C">
      <w:pPr>
        <w:rPr>
          <w:noProof/>
        </w:rPr>
      </w:pPr>
      <w:r w:rsidRPr="008C3597">
        <w:rPr>
          <w:noProof/>
        </w:rPr>
        <w:t xml:space="preserve">Około 33% podanej dawki radioaktywnej zostało wydalone z moczem, głównie jako metabolity </w:t>
      </w:r>
      <w:r w:rsidRPr="008C3597">
        <w:rPr>
          <w:i/>
          <w:iCs/>
          <w:noProof/>
        </w:rPr>
        <w:t>O</w:t>
      </w:r>
      <w:r w:rsidRPr="008C3597">
        <w:rPr>
          <w:noProof/>
        </w:rPr>
        <w:noBreakHyphen/>
        <w:t>glukuronowe (30,5%).</w:t>
      </w:r>
      <w:r w:rsidR="00600948" w:rsidRPr="008C3597">
        <w:rPr>
          <w:noProof/>
        </w:rPr>
        <w:t xml:space="preserve"> </w:t>
      </w:r>
      <w:r w:rsidRPr="008C3597">
        <w:rPr>
          <w:noProof/>
        </w:rPr>
        <w:t>Mniej niż 1% dawki zostało wydalone w postaci niezmienionej z moczem. Klirens nerkowy dawek 10</w:t>
      </w:r>
      <w:r w:rsidR="00705013" w:rsidRPr="008C3597">
        <w:rPr>
          <w:noProof/>
        </w:rPr>
        <w:t>0 </w:t>
      </w:r>
      <w:r w:rsidR="00B04BC6" w:rsidRPr="008C3597">
        <w:rPr>
          <w:noProof/>
        </w:rPr>
        <w:t>mg</w:t>
      </w:r>
      <w:r w:rsidRPr="008C3597">
        <w:rPr>
          <w:noProof/>
        </w:rPr>
        <w:t xml:space="preserve"> i 30</w:t>
      </w:r>
      <w:r w:rsidR="00705013" w:rsidRPr="008C3597">
        <w:rPr>
          <w:noProof/>
        </w:rPr>
        <w:t>0 </w:t>
      </w:r>
      <w:r w:rsidR="00B04BC6" w:rsidRPr="008C3597">
        <w:rPr>
          <w:noProof/>
        </w:rPr>
        <w:t>mg</w:t>
      </w:r>
      <w:r w:rsidRPr="008C3597">
        <w:rPr>
          <w:noProof/>
        </w:rPr>
        <w:t xml:space="preserve"> kanagliflozyny mieścił się w zakresie od 1,3</w:t>
      </w:r>
      <w:r w:rsidR="00705013" w:rsidRPr="008C3597">
        <w:rPr>
          <w:noProof/>
        </w:rPr>
        <w:t>0 </w:t>
      </w:r>
      <w:r w:rsidRPr="008C3597">
        <w:rPr>
          <w:noProof/>
        </w:rPr>
        <w:t>do 1,5</w:t>
      </w:r>
      <w:r w:rsidR="00705013" w:rsidRPr="008C3597">
        <w:rPr>
          <w:noProof/>
        </w:rPr>
        <w:t>5 </w:t>
      </w:r>
      <w:r w:rsidR="00B04BC6" w:rsidRPr="008C3597">
        <w:rPr>
          <w:noProof/>
        </w:rPr>
        <w:t>ml</w:t>
      </w:r>
      <w:r w:rsidRPr="008C3597">
        <w:rPr>
          <w:noProof/>
        </w:rPr>
        <w:t>/min.</w:t>
      </w:r>
    </w:p>
    <w:p w14:paraId="52E70D02" w14:textId="77777777" w:rsidR="005E0904" w:rsidRPr="008C3597" w:rsidRDefault="005E0904" w:rsidP="0069240C">
      <w:pPr>
        <w:rPr>
          <w:noProof/>
        </w:rPr>
      </w:pPr>
    </w:p>
    <w:p w14:paraId="04EAD5AE" w14:textId="77777777" w:rsidR="005E0904" w:rsidRPr="008C3597" w:rsidRDefault="00B177CE" w:rsidP="0069240C">
      <w:pPr>
        <w:rPr>
          <w:noProof/>
        </w:rPr>
      </w:pPr>
      <w:r w:rsidRPr="008C3597">
        <w:rPr>
          <w:noProof/>
        </w:rPr>
        <w:t>Kanagliflozyna jest substancją z małym klirensem, a średni klirens układowy po podaniu dożylnym wynosi u zdrowych osób około 19</w:t>
      </w:r>
      <w:r w:rsidR="00705013" w:rsidRPr="008C3597">
        <w:rPr>
          <w:noProof/>
        </w:rPr>
        <w:t>2 </w:t>
      </w:r>
      <w:r w:rsidR="00B04BC6" w:rsidRPr="008C3597">
        <w:rPr>
          <w:noProof/>
        </w:rPr>
        <w:t>ml</w:t>
      </w:r>
      <w:r w:rsidRPr="008C3597">
        <w:rPr>
          <w:noProof/>
        </w:rPr>
        <w:t>/min.</w:t>
      </w:r>
    </w:p>
    <w:p w14:paraId="4014206B" w14:textId="77777777" w:rsidR="000D387C" w:rsidRPr="008C3597" w:rsidRDefault="000D387C" w:rsidP="0069240C">
      <w:pPr>
        <w:widowControl w:val="0"/>
        <w:rPr>
          <w:noProof/>
          <w:szCs w:val="22"/>
        </w:rPr>
      </w:pPr>
    </w:p>
    <w:p w14:paraId="5F2C8927" w14:textId="77777777" w:rsidR="00022DF6" w:rsidRPr="008C3597" w:rsidRDefault="00B177CE" w:rsidP="0069240C">
      <w:pPr>
        <w:keepNext/>
        <w:rPr>
          <w:i/>
          <w:noProof/>
          <w:szCs w:val="22"/>
          <w:u w:val="single"/>
        </w:rPr>
      </w:pPr>
      <w:bookmarkStart w:id="362" w:name="_Toc109749456"/>
      <w:bookmarkStart w:id="363" w:name="_Toc109771661"/>
      <w:bookmarkEnd w:id="362"/>
      <w:bookmarkEnd w:id="363"/>
      <w:r w:rsidRPr="008C3597">
        <w:rPr>
          <w:i/>
          <w:noProof/>
          <w:szCs w:val="22"/>
          <w:u w:val="single"/>
        </w:rPr>
        <w:t>Szczególne grupy pacjentów</w:t>
      </w:r>
    </w:p>
    <w:p w14:paraId="4A9686AB" w14:textId="77777777" w:rsidR="00750255" w:rsidRPr="008C3597" w:rsidRDefault="00750255" w:rsidP="00750255">
      <w:pPr>
        <w:keepNext/>
        <w:rPr>
          <w:noProof/>
          <w:szCs w:val="22"/>
          <w:u w:val="single"/>
        </w:rPr>
      </w:pPr>
    </w:p>
    <w:p w14:paraId="0BB91E5F" w14:textId="77777777" w:rsidR="00750255" w:rsidRPr="008C3597" w:rsidRDefault="00750255" w:rsidP="00750255">
      <w:pPr>
        <w:keepNext/>
        <w:rPr>
          <w:i/>
          <w:noProof/>
          <w:u w:val="single"/>
        </w:rPr>
      </w:pPr>
      <w:r w:rsidRPr="008C3597">
        <w:rPr>
          <w:i/>
          <w:noProof/>
        </w:rPr>
        <w:t>Zaburzenia czynności nerek</w:t>
      </w:r>
    </w:p>
    <w:p w14:paraId="57CEEA97" w14:textId="0D6393B1" w:rsidR="00750255" w:rsidRPr="008C3597" w:rsidRDefault="00750255" w:rsidP="00750255">
      <w:pPr>
        <w:widowControl w:val="0"/>
        <w:rPr>
          <w:noProof/>
        </w:rPr>
      </w:pPr>
      <w:r w:rsidRPr="008C3597">
        <w:rPr>
          <w:noProof/>
        </w:rPr>
        <w:t xml:space="preserve">W otwartym badaniu z pojedynczą dawką oceniano właściwości farmakokinetyczne 200 mg kanagliflozyny u </w:t>
      </w:r>
      <w:ins w:id="364" w:author="Polish LOC" w:date="2025-06-25T11:11:00Z">
        <w:r w:rsidR="00357ACC">
          <w:rPr>
            <w:noProof/>
          </w:rPr>
          <w:t>dorosłych</w:t>
        </w:r>
        <w:r w:rsidR="00357ACC" w:rsidRPr="008C3597">
          <w:rPr>
            <w:noProof/>
          </w:rPr>
          <w:t xml:space="preserve"> </w:t>
        </w:r>
      </w:ins>
      <w:r w:rsidRPr="008C3597">
        <w:rPr>
          <w:noProof/>
        </w:rPr>
        <w:t xml:space="preserve">osób z różnym nasileniem zaburzeń czynności nerek (klasyfikowanych wg </w:t>
      </w:r>
      <w:r w:rsidRPr="008C3597">
        <w:rPr>
          <w:noProof/>
          <w:szCs w:val="22"/>
        </w:rPr>
        <w:lastRenderedPageBreak/>
        <w:t>CrCl w oparciu o równanie Cockroft</w:t>
      </w:r>
      <w:r w:rsidRPr="008C3597">
        <w:rPr>
          <w:noProof/>
          <w:szCs w:val="22"/>
        </w:rPr>
        <w:noBreakHyphen/>
        <w:t>Gault’a</w:t>
      </w:r>
      <w:r w:rsidRPr="008C3597">
        <w:rPr>
          <w:noProof/>
        </w:rPr>
        <w:t>) w porównaniu do zdrowych osób. Badanie objęło 8 </w:t>
      </w:r>
      <w:ins w:id="365" w:author="Polish LOC" w:date="2025-06-25T11:11:00Z">
        <w:r w:rsidR="00357ACC">
          <w:rPr>
            <w:noProof/>
          </w:rPr>
          <w:t>dorosłych</w:t>
        </w:r>
        <w:r w:rsidR="00357ACC" w:rsidRPr="008C3597">
          <w:rPr>
            <w:noProof/>
          </w:rPr>
          <w:t xml:space="preserve"> </w:t>
        </w:r>
      </w:ins>
      <w:r w:rsidRPr="008C3597">
        <w:rPr>
          <w:noProof/>
        </w:rPr>
        <w:t>osób z prawidłową czynnością nerek (</w:t>
      </w:r>
      <w:r w:rsidRPr="008C3597">
        <w:rPr>
          <w:noProof/>
          <w:szCs w:val="22"/>
        </w:rPr>
        <w:t>CrCl ≥ 80 ml/min</w:t>
      </w:r>
      <w:r w:rsidRPr="008C3597">
        <w:rPr>
          <w:noProof/>
        </w:rPr>
        <w:t>), 8 osób z lekkimi zaburzeniami czynności nerek (CrCl od 50 do &lt; 80 ml/min), 8 osób z umiarkowanymi zaburzeniami czynności nerek (CrCl od 30 do &lt; 50 ml/min) i 8 osób z ciężkimi zaburzeniami czynności nerek (CrCl &lt; 30 ml/min) oraz 8 osób hemodializowanych z ESKD.</w:t>
      </w:r>
    </w:p>
    <w:p w14:paraId="380A9905" w14:textId="77777777" w:rsidR="00750255" w:rsidRPr="008C3597" w:rsidRDefault="00750255" w:rsidP="00750255">
      <w:pPr>
        <w:rPr>
          <w:noProof/>
        </w:rPr>
      </w:pPr>
    </w:p>
    <w:p w14:paraId="099D1974" w14:textId="77777777" w:rsidR="00750255" w:rsidRPr="008C3597" w:rsidRDefault="00750255" w:rsidP="00750255">
      <w:pPr>
        <w:rPr>
          <w:noProof/>
        </w:rPr>
      </w:pPr>
      <w:r w:rsidRPr="008C3597">
        <w:rPr>
          <w:noProof/>
        </w:rPr>
        <w:t>Wartość C</w:t>
      </w:r>
      <w:r w:rsidRPr="008C3597">
        <w:rPr>
          <w:noProof/>
          <w:vertAlign w:val="subscript"/>
        </w:rPr>
        <w:t>max</w:t>
      </w:r>
      <w:r w:rsidRPr="008C3597">
        <w:rPr>
          <w:noProof/>
        </w:rPr>
        <w:t xml:space="preserve"> kanagliflozyny zwiększała się umiarkowanie o 13%, 29% i 29% u osób, odpowiednio, z lekką, umiarkowaną i ciężką niewydolnością nerek, lecz nie u osób hemodializowanych. W porównaniu do zdrowych osób, AUC kanagliflozyny w osoczu zwiększało się o około 17%, 63% i 50% u osób, odpowiednio, z lekkimi, umiarkowanymi i ciężkimi zaburzeniami czynności nerek, lecz było podobne u osób z ESKD i zdrowych osób.</w:t>
      </w:r>
    </w:p>
    <w:p w14:paraId="6AE6394D" w14:textId="77777777" w:rsidR="00750255" w:rsidRPr="008C3597" w:rsidRDefault="00750255" w:rsidP="00750255">
      <w:pPr>
        <w:rPr>
          <w:noProof/>
        </w:rPr>
      </w:pPr>
    </w:p>
    <w:p w14:paraId="1D3127BA" w14:textId="77777777" w:rsidR="00750255" w:rsidRPr="008C3597" w:rsidRDefault="00750255" w:rsidP="00750255">
      <w:pPr>
        <w:rPr>
          <w:noProof/>
        </w:rPr>
      </w:pPr>
      <w:r w:rsidRPr="008C3597">
        <w:rPr>
          <w:noProof/>
        </w:rPr>
        <w:t>Hemodializa usuwała kanagliflozynę w nieznacznym stopniu.</w:t>
      </w:r>
    </w:p>
    <w:p w14:paraId="01CDBBA7" w14:textId="77777777" w:rsidR="00750255" w:rsidRPr="008C3597" w:rsidRDefault="00750255" w:rsidP="00750255">
      <w:pPr>
        <w:rPr>
          <w:noProof/>
          <w:szCs w:val="22"/>
        </w:rPr>
      </w:pPr>
    </w:p>
    <w:p w14:paraId="4CA4A82B" w14:textId="77777777" w:rsidR="00600948" w:rsidRPr="008C3597" w:rsidRDefault="001F4DA9" w:rsidP="00190B05">
      <w:pPr>
        <w:keepNext/>
        <w:rPr>
          <w:i/>
          <w:noProof/>
          <w:szCs w:val="22"/>
          <w:u w:val="single"/>
        </w:rPr>
      </w:pPr>
      <w:r w:rsidRPr="008C3597">
        <w:rPr>
          <w:i/>
          <w:noProof/>
          <w:szCs w:val="22"/>
        </w:rPr>
        <w:t>Z</w:t>
      </w:r>
      <w:r w:rsidR="00B177CE" w:rsidRPr="008C3597">
        <w:rPr>
          <w:i/>
          <w:noProof/>
          <w:szCs w:val="22"/>
        </w:rPr>
        <w:t>aburzenia czynności wątroby</w:t>
      </w:r>
    </w:p>
    <w:p w14:paraId="63D463CC" w14:textId="7BB38C87" w:rsidR="0058499F" w:rsidRPr="008C3597" w:rsidRDefault="00B177CE" w:rsidP="0069240C">
      <w:pPr>
        <w:rPr>
          <w:noProof/>
        </w:rPr>
      </w:pPr>
      <w:r w:rsidRPr="008C3597">
        <w:rPr>
          <w:noProof/>
        </w:rPr>
        <w:t>Po podaniu pojedynczej dawki 30</w:t>
      </w:r>
      <w:r w:rsidR="00705013" w:rsidRPr="008C3597">
        <w:rPr>
          <w:noProof/>
        </w:rPr>
        <w:t>0 </w:t>
      </w:r>
      <w:r w:rsidR="00B04BC6" w:rsidRPr="008C3597">
        <w:rPr>
          <w:noProof/>
        </w:rPr>
        <w:t>mg</w:t>
      </w:r>
      <w:r w:rsidRPr="008C3597">
        <w:rPr>
          <w:noProof/>
        </w:rPr>
        <w:t xml:space="preserve"> kanagliflozyny, średnie geometryczne wskaźniki C</w:t>
      </w:r>
      <w:r w:rsidRPr="008C3597">
        <w:rPr>
          <w:noProof/>
          <w:vertAlign w:val="subscript"/>
        </w:rPr>
        <w:t>max</w:t>
      </w:r>
      <w:r w:rsidRPr="008C3597">
        <w:rPr>
          <w:noProof/>
        </w:rPr>
        <w:t xml:space="preserve"> i AUC</w:t>
      </w:r>
      <w:r w:rsidRPr="008C3597">
        <w:rPr>
          <w:noProof/>
          <w:vertAlign w:val="subscript"/>
        </w:rPr>
        <w:t>∞</w:t>
      </w:r>
      <w:r w:rsidRPr="008C3597">
        <w:rPr>
          <w:noProof/>
        </w:rPr>
        <w:t xml:space="preserve"> kanagliflozyny</w:t>
      </w:r>
      <w:r w:rsidR="006D2881" w:rsidRPr="008C3597">
        <w:rPr>
          <w:noProof/>
        </w:rPr>
        <w:t>,</w:t>
      </w:r>
      <w:r w:rsidRPr="008C3597">
        <w:rPr>
          <w:noProof/>
        </w:rPr>
        <w:t xml:space="preserve"> w porównaniu z </w:t>
      </w:r>
      <w:ins w:id="366" w:author="Polish LOC" w:date="2025-06-25T11:12:00Z">
        <w:r w:rsidR="00357ACC">
          <w:rPr>
            <w:noProof/>
          </w:rPr>
          <w:t xml:space="preserve">dorosłymi </w:t>
        </w:r>
      </w:ins>
      <w:r w:rsidRPr="008C3597">
        <w:rPr>
          <w:noProof/>
        </w:rPr>
        <w:t>osobami z prawidłową czynnością wątroby, wynosiły</w:t>
      </w:r>
      <w:r w:rsidR="006D2881" w:rsidRPr="008C3597">
        <w:rPr>
          <w:noProof/>
        </w:rPr>
        <w:t>,</w:t>
      </w:r>
      <w:r w:rsidRPr="008C3597">
        <w:rPr>
          <w:noProof/>
        </w:rPr>
        <w:t xml:space="preserve"> odpowiednio</w:t>
      </w:r>
      <w:r w:rsidR="006D2881" w:rsidRPr="008C3597">
        <w:rPr>
          <w:noProof/>
        </w:rPr>
        <w:t>,</w:t>
      </w:r>
      <w:r w:rsidRPr="008C3597">
        <w:rPr>
          <w:noProof/>
        </w:rPr>
        <w:t xml:space="preserve"> 107% i 110%, u osób z </w:t>
      </w:r>
      <w:r w:rsidR="00600948" w:rsidRPr="008C3597">
        <w:rPr>
          <w:noProof/>
        </w:rPr>
        <w:t xml:space="preserve">lekkimi </w:t>
      </w:r>
      <w:r w:rsidRPr="008C3597">
        <w:rPr>
          <w:noProof/>
        </w:rPr>
        <w:t>zaburzeniami czynności wątroby (klasa A w skali Child</w:t>
      </w:r>
      <w:r w:rsidRPr="008C3597">
        <w:rPr>
          <w:noProof/>
        </w:rPr>
        <w:noBreakHyphen/>
        <w:t>Pugh) oraz 96% i 111% u osób z umiarkowanymi zaburzeniami czynności wątroby (klasa B w skali Child</w:t>
      </w:r>
      <w:r w:rsidRPr="008C3597">
        <w:rPr>
          <w:noProof/>
        </w:rPr>
        <w:noBreakHyphen/>
        <w:t>Pugh).</w:t>
      </w:r>
    </w:p>
    <w:p w14:paraId="66056259" w14:textId="77777777" w:rsidR="0058499F" w:rsidRPr="008C3597" w:rsidRDefault="0058499F" w:rsidP="0069240C">
      <w:pPr>
        <w:rPr>
          <w:noProof/>
        </w:rPr>
      </w:pPr>
    </w:p>
    <w:p w14:paraId="779AD6FB" w14:textId="77777777" w:rsidR="0058499F" w:rsidRPr="008C3597" w:rsidRDefault="00B177CE" w:rsidP="0069240C">
      <w:pPr>
        <w:rPr>
          <w:noProof/>
        </w:rPr>
      </w:pPr>
      <w:r w:rsidRPr="008C3597">
        <w:rPr>
          <w:noProof/>
        </w:rPr>
        <w:t>Nie uważa się</w:t>
      </w:r>
      <w:r w:rsidR="00600948" w:rsidRPr="008C3597">
        <w:rPr>
          <w:noProof/>
        </w:rPr>
        <w:t>,</w:t>
      </w:r>
      <w:r w:rsidRPr="008C3597">
        <w:rPr>
          <w:noProof/>
        </w:rPr>
        <w:t xml:space="preserve"> </w:t>
      </w:r>
      <w:r w:rsidR="00600948" w:rsidRPr="008C3597">
        <w:rPr>
          <w:noProof/>
        </w:rPr>
        <w:t>a</w:t>
      </w:r>
      <w:r w:rsidRPr="008C3597">
        <w:rPr>
          <w:noProof/>
        </w:rPr>
        <w:t>by te zmiany miały znaczenie kliniczne. Brak danych klinicznych u pacjentów z</w:t>
      </w:r>
      <w:r w:rsidR="00A95D22" w:rsidRPr="008C3597">
        <w:rPr>
          <w:noProof/>
        </w:rPr>
        <w:t> </w:t>
      </w:r>
      <w:r w:rsidRPr="008C3597">
        <w:rPr>
          <w:noProof/>
        </w:rPr>
        <w:t>ciężkimi zaburzeniami czynności wątroby (klasa C w skali Child</w:t>
      </w:r>
      <w:r w:rsidRPr="008C3597">
        <w:rPr>
          <w:noProof/>
        </w:rPr>
        <w:noBreakHyphen/>
        <w:t>Pugh).</w:t>
      </w:r>
    </w:p>
    <w:p w14:paraId="0A36558C" w14:textId="77777777" w:rsidR="0097249B" w:rsidRPr="008C3597" w:rsidRDefault="0097249B" w:rsidP="0069240C">
      <w:pPr>
        <w:rPr>
          <w:noProof/>
          <w:szCs w:val="22"/>
        </w:rPr>
      </w:pPr>
    </w:p>
    <w:p w14:paraId="617C80CC" w14:textId="4CFBE893" w:rsidR="00600948" w:rsidRPr="008C3597" w:rsidRDefault="00B177CE" w:rsidP="00190B05">
      <w:pPr>
        <w:keepNext/>
        <w:rPr>
          <w:i/>
          <w:noProof/>
          <w:szCs w:val="22"/>
          <w:u w:val="single"/>
        </w:rPr>
      </w:pPr>
      <w:r w:rsidRPr="008C3597">
        <w:rPr>
          <w:i/>
          <w:noProof/>
          <w:szCs w:val="22"/>
        </w:rPr>
        <w:t>Pacjenci w podeszłym wieku</w:t>
      </w:r>
    </w:p>
    <w:p w14:paraId="00660102" w14:textId="77777777" w:rsidR="00405213" w:rsidRPr="008C3597" w:rsidRDefault="00B177CE" w:rsidP="0069240C">
      <w:pPr>
        <w:rPr>
          <w:noProof/>
        </w:rPr>
      </w:pPr>
      <w:r w:rsidRPr="008C3597">
        <w:rPr>
          <w:noProof/>
        </w:rPr>
        <w:t>W</w:t>
      </w:r>
      <w:bookmarkStart w:id="367" w:name="_Hlk536008744"/>
      <w:r w:rsidRPr="008C3597">
        <w:rPr>
          <w:noProof/>
        </w:rPr>
        <w:t>iek nie miał istotnego klinicznego wpływu na farmakokinetykę kanagliflozyny</w:t>
      </w:r>
      <w:r w:rsidR="00EF1C8D" w:rsidRPr="008C3597">
        <w:rPr>
          <w:noProof/>
        </w:rPr>
        <w:t>, co stwierdzono</w:t>
      </w:r>
      <w:r w:rsidRPr="008C3597">
        <w:rPr>
          <w:noProof/>
        </w:rPr>
        <w:t xml:space="preserve"> na podstawie farmakokinetycznej analizy populacji</w:t>
      </w:r>
      <w:bookmarkEnd w:id="367"/>
      <w:r w:rsidRPr="008C3597">
        <w:rPr>
          <w:noProof/>
        </w:rPr>
        <w:t xml:space="preserve"> (patrz punkty 4.2, 4.4 i 4.8).</w:t>
      </w:r>
    </w:p>
    <w:p w14:paraId="6441569B" w14:textId="77777777" w:rsidR="0097249B" w:rsidRPr="008C3597" w:rsidRDefault="0097249B" w:rsidP="0069240C">
      <w:pPr>
        <w:rPr>
          <w:noProof/>
        </w:rPr>
      </w:pPr>
    </w:p>
    <w:p w14:paraId="748DC6B5" w14:textId="02638417" w:rsidR="00600948" w:rsidRDefault="00C31EDB" w:rsidP="0069240C">
      <w:pPr>
        <w:keepNext/>
        <w:rPr>
          <w:i/>
          <w:noProof/>
        </w:rPr>
      </w:pPr>
      <w:r w:rsidRPr="008C3597">
        <w:rPr>
          <w:i/>
          <w:noProof/>
        </w:rPr>
        <w:t>Dzieci i młodzież</w:t>
      </w:r>
    </w:p>
    <w:p w14:paraId="3ECF0813" w14:textId="77777777" w:rsidR="00B37C37" w:rsidRPr="00B37C37" w:rsidDel="00350953" w:rsidRDefault="00B37C37" w:rsidP="0069240C">
      <w:pPr>
        <w:keepNext/>
        <w:rPr>
          <w:del w:id="368" w:author="Polish LOC" w:date="2025-06-25T11:26:00Z"/>
          <w:i/>
          <w:noProof/>
        </w:rPr>
      </w:pPr>
    </w:p>
    <w:p w14:paraId="5436B4B0" w14:textId="63269E16" w:rsidR="00022DF6" w:rsidRPr="008C3597" w:rsidDel="00350953" w:rsidRDefault="00725387" w:rsidP="0069240C">
      <w:pPr>
        <w:rPr>
          <w:del w:id="369" w:author="Polish LOC" w:date="2025-06-25T11:22:00Z"/>
          <w:noProof/>
        </w:rPr>
      </w:pPr>
      <w:del w:id="370" w:author="Polish LOC" w:date="2025-06-25T11:26:00Z">
        <w:r w:rsidRPr="008C3597" w:rsidDel="00350953">
          <w:rPr>
            <w:noProof/>
          </w:rPr>
          <w:delText>W badaniu fazy 1 oceniono właściwości farmakokinetyczne i farmakodynamiczne kana</w:delText>
        </w:r>
        <w:r w:rsidR="0057483C" w:rsidRPr="008C3597" w:rsidDel="00350953">
          <w:rPr>
            <w:noProof/>
          </w:rPr>
          <w:delText>g</w:delText>
        </w:r>
        <w:r w:rsidRPr="008C3597" w:rsidDel="00350953">
          <w:rPr>
            <w:noProof/>
          </w:rPr>
          <w:delText>liflozyny u</w:delText>
        </w:r>
        <w:r w:rsidR="00A95D22" w:rsidRPr="008C3597" w:rsidDel="00350953">
          <w:rPr>
            <w:noProof/>
          </w:rPr>
          <w:delText> </w:delText>
        </w:r>
        <w:r w:rsidRPr="008C3597" w:rsidDel="00350953">
          <w:rPr>
            <w:noProof/>
          </w:rPr>
          <w:delText xml:space="preserve">dzieci i młodzieży w wieku </w:delText>
        </w:r>
        <w:r w:rsidR="00705013" w:rsidRPr="008C3597" w:rsidDel="00350953">
          <w:rPr>
            <w:noProof/>
          </w:rPr>
          <w:delText>≥ </w:delText>
        </w:r>
        <w:r w:rsidRPr="008C3597" w:rsidDel="00350953">
          <w:rPr>
            <w:noProof/>
          </w:rPr>
          <w:delText xml:space="preserve">10 do </w:delText>
        </w:r>
        <w:r w:rsidR="00705013" w:rsidRPr="008C3597" w:rsidDel="00350953">
          <w:rPr>
            <w:noProof/>
          </w:rPr>
          <w:delText>&lt; </w:delText>
        </w:r>
        <w:r w:rsidRPr="008C3597" w:rsidDel="00350953">
          <w:rPr>
            <w:noProof/>
          </w:rPr>
          <w:delText>1</w:delText>
        </w:r>
        <w:r w:rsidR="00705013" w:rsidRPr="008C3597" w:rsidDel="00350953">
          <w:rPr>
            <w:noProof/>
          </w:rPr>
          <w:delText>8 </w:delText>
        </w:r>
        <w:r w:rsidRPr="008C3597" w:rsidDel="00350953">
          <w:rPr>
            <w:noProof/>
          </w:rPr>
          <w:delText>lat z cukrzycą typu 2. Parametry farmakokinetyczne i</w:delText>
        </w:r>
        <w:r w:rsidR="00A95D22" w:rsidRPr="008C3597" w:rsidDel="00350953">
          <w:rPr>
            <w:noProof/>
          </w:rPr>
          <w:delText> </w:delText>
        </w:r>
        <w:r w:rsidRPr="008C3597" w:rsidDel="00350953">
          <w:rPr>
            <w:noProof/>
          </w:rPr>
          <w:delText>farmakodynamiczne były zbieżne ze stwierdzanymi u dorosłych.</w:delText>
        </w:r>
      </w:del>
      <w:ins w:id="371" w:author="Polish LOC" w:date="2025-06-27T10:06:00Z">
        <w:r w:rsidR="00223826">
          <w:rPr>
            <w:noProof/>
          </w:rPr>
          <w:t>D</w:t>
        </w:r>
      </w:ins>
      <w:ins w:id="372" w:author="Polish LOC" w:date="2025-06-25T11:16:00Z">
        <w:r w:rsidR="00350953">
          <w:rPr>
            <w:noProof/>
          </w:rPr>
          <w:t xml:space="preserve">ane dotyczące </w:t>
        </w:r>
      </w:ins>
      <w:ins w:id="373" w:author="Polish LOC" w:date="2025-06-25T11:15:00Z">
        <w:r w:rsidR="00350953">
          <w:rPr>
            <w:noProof/>
          </w:rPr>
          <w:t>właściwości farmakokinetycznych i farmakodynamiczych</w:t>
        </w:r>
        <w:r w:rsidR="00357ACC" w:rsidRPr="008C3597">
          <w:rPr>
            <w:noProof/>
          </w:rPr>
          <w:t xml:space="preserve"> kanagliflozyny</w:t>
        </w:r>
      </w:ins>
      <w:ins w:id="374" w:author="Polish LOC" w:date="2025-06-25T11:16:00Z">
        <w:r w:rsidR="00357ACC">
          <w:rPr>
            <w:noProof/>
          </w:rPr>
          <w:t xml:space="preserve"> </w:t>
        </w:r>
      </w:ins>
      <w:ins w:id="375" w:author="Polish LOC" w:date="2025-06-25T11:15:00Z">
        <w:r w:rsidR="00357ACC">
          <w:rPr>
            <w:noProof/>
          </w:rPr>
          <w:t>zebran</w:t>
        </w:r>
        <w:del w:id="376" w:author="PL RA" w:date="2025-07-29T13:06:00Z">
          <w:r w:rsidR="00357ACC" w:rsidDel="00421038">
            <w:rPr>
              <w:noProof/>
            </w:rPr>
            <w:delText>i</w:delText>
          </w:r>
        </w:del>
        <w:r w:rsidR="00357ACC">
          <w:rPr>
            <w:noProof/>
          </w:rPr>
          <w:t>e</w:t>
        </w:r>
      </w:ins>
      <w:ins w:id="377" w:author="Polish LOC" w:date="2025-06-25T11:16:00Z">
        <w:r w:rsidR="00357ACC">
          <w:rPr>
            <w:noProof/>
          </w:rPr>
          <w:t xml:space="preserve"> w</w:t>
        </w:r>
        <w:r w:rsidR="00350953">
          <w:rPr>
            <w:noProof/>
          </w:rPr>
          <w:t xml:space="preserve"> badaniach fazy</w:t>
        </w:r>
        <w:del w:id="378" w:author="EUCP BE1" w:date="2025-07-29T13:56:00Z" w16du:dateUtc="2025-07-29T11:56:00Z">
          <w:r w:rsidR="00350953" w:rsidDel="00EB188C">
            <w:rPr>
              <w:noProof/>
            </w:rPr>
            <w:delText xml:space="preserve"> </w:delText>
          </w:r>
        </w:del>
      </w:ins>
      <w:ins w:id="379" w:author="EUCP BE1" w:date="2025-07-29T13:56:00Z" w16du:dateUtc="2025-07-29T11:56:00Z">
        <w:r w:rsidR="00EB188C">
          <w:rPr>
            <w:noProof/>
          </w:rPr>
          <w:t> </w:t>
        </w:r>
      </w:ins>
      <w:ins w:id="380" w:author="Polish LOC" w:date="2025-06-25T11:16:00Z">
        <w:r w:rsidR="00350953">
          <w:rPr>
            <w:noProof/>
          </w:rPr>
          <w:t>1</w:t>
        </w:r>
      </w:ins>
      <w:ins w:id="381" w:author="Polish LOC" w:date="2025-06-25T11:15:00Z">
        <w:r w:rsidR="00357ACC">
          <w:rPr>
            <w:noProof/>
          </w:rPr>
          <w:t xml:space="preserve"> </w:t>
        </w:r>
      </w:ins>
      <w:ins w:id="382" w:author="Polish LOC" w:date="2025-06-25T11:16:00Z">
        <w:r w:rsidR="00357ACC">
          <w:rPr>
            <w:noProof/>
          </w:rPr>
          <w:t xml:space="preserve">i </w:t>
        </w:r>
        <w:r w:rsidR="00350953">
          <w:rPr>
            <w:noProof/>
          </w:rPr>
          <w:t>fazy</w:t>
        </w:r>
        <w:del w:id="383" w:author="EUCP BE1" w:date="2025-07-29T13:56:00Z" w16du:dateUtc="2025-07-29T11:56:00Z">
          <w:r w:rsidR="00350953" w:rsidDel="00EB188C">
            <w:rPr>
              <w:noProof/>
            </w:rPr>
            <w:delText xml:space="preserve"> </w:delText>
          </w:r>
        </w:del>
      </w:ins>
      <w:ins w:id="384" w:author="EUCP BE1" w:date="2025-07-29T13:56:00Z" w16du:dateUtc="2025-07-29T11:56:00Z">
        <w:r w:rsidR="00EB188C">
          <w:rPr>
            <w:noProof/>
          </w:rPr>
          <w:t> </w:t>
        </w:r>
      </w:ins>
      <w:ins w:id="385" w:author="Polish LOC" w:date="2025-06-25T11:16:00Z">
        <w:r w:rsidR="00350953">
          <w:rPr>
            <w:noProof/>
          </w:rPr>
          <w:t>3</w:t>
        </w:r>
      </w:ins>
      <w:ins w:id="386" w:author="Polish LOC" w:date="2025-06-25T11:17:00Z">
        <w:r w:rsidR="00350953">
          <w:rPr>
            <w:noProof/>
          </w:rPr>
          <w:t xml:space="preserve"> </w:t>
        </w:r>
      </w:ins>
      <w:ins w:id="387" w:author="Polish LOC" w:date="2025-06-27T10:06:00Z">
        <w:r w:rsidR="00223826">
          <w:rPr>
            <w:noProof/>
          </w:rPr>
          <w:t xml:space="preserve">zostały ocenione </w:t>
        </w:r>
      </w:ins>
      <w:ins w:id="388" w:author="Polish LOC" w:date="2025-06-25T11:17:00Z">
        <w:r w:rsidR="00350953">
          <w:rPr>
            <w:noProof/>
          </w:rPr>
          <w:t>u dzieci w wieku 10</w:t>
        </w:r>
        <w:del w:id="389" w:author="EUCP BE1" w:date="2025-07-29T13:56:00Z" w16du:dateUtc="2025-07-29T11:56:00Z">
          <w:r w:rsidR="00350953" w:rsidDel="00EB188C">
            <w:rPr>
              <w:noProof/>
            </w:rPr>
            <w:delText xml:space="preserve"> </w:delText>
          </w:r>
        </w:del>
      </w:ins>
      <w:ins w:id="390" w:author="EUCP BE1" w:date="2025-07-29T13:56:00Z" w16du:dateUtc="2025-07-29T11:56:00Z">
        <w:r w:rsidR="00EB188C">
          <w:rPr>
            <w:noProof/>
          </w:rPr>
          <w:t> </w:t>
        </w:r>
      </w:ins>
      <w:ins w:id="391" w:author="Polish LOC" w:date="2025-06-25T11:17:00Z">
        <w:r w:rsidR="00350953">
          <w:rPr>
            <w:noProof/>
          </w:rPr>
          <w:t>lat i starszych z cukrzycą typu</w:t>
        </w:r>
        <w:del w:id="392" w:author="EUCP BE1" w:date="2025-07-29T13:56:00Z" w16du:dateUtc="2025-07-29T11:56:00Z">
          <w:r w:rsidR="00350953" w:rsidDel="00EB188C">
            <w:rPr>
              <w:noProof/>
            </w:rPr>
            <w:delText xml:space="preserve"> </w:delText>
          </w:r>
        </w:del>
      </w:ins>
      <w:ins w:id="393" w:author="EUCP BE1" w:date="2025-07-29T13:56:00Z" w16du:dateUtc="2025-07-29T11:56:00Z">
        <w:r w:rsidR="00EB188C">
          <w:rPr>
            <w:noProof/>
          </w:rPr>
          <w:t> </w:t>
        </w:r>
      </w:ins>
      <w:ins w:id="394" w:author="Polish LOC" w:date="2025-06-25T11:17:00Z">
        <w:r w:rsidR="00350953">
          <w:rPr>
            <w:noProof/>
          </w:rPr>
          <w:t>2</w:t>
        </w:r>
      </w:ins>
      <w:ins w:id="395" w:author="Polish LOC" w:date="2025-06-25T11:22:00Z">
        <w:r w:rsidR="00350953">
          <w:rPr>
            <w:noProof/>
          </w:rPr>
          <w:t>.</w:t>
        </w:r>
      </w:ins>
      <w:r w:rsidR="00B37C37">
        <w:rPr>
          <w:noProof/>
        </w:rPr>
        <w:t xml:space="preserve"> </w:t>
      </w:r>
      <w:ins w:id="396" w:author="Polish LOC" w:date="2025-06-25T11:25:00Z">
        <w:r w:rsidR="00350953" w:rsidRPr="00350953">
          <w:rPr>
            <w:noProof/>
          </w:rPr>
          <w:t>Doustne podanie kanagliflozyny w dawce 100</w:t>
        </w:r>
        <w:del w:id="397" w:author="EUCP BE1" w:date="2025-07-29T13:56:00Z" w16du:dateUtc="2025-07-29T11:56:00Z">
          <w:r w:rsidR="00350953" w:rsidRPr="00350953" w:rsidDel="00EB188C">
            <w:rPr>
              <w:noProof/>
            </w:rPr>
            <w:delText xml:space="preserve"> </w:delText>
          </w:r>
        </w:del>
      </w:ins>
      <w:ins w:id="398" w:author="EUCP BE1" w:date="2025-07-29T13:56:00Z" w16du:dateUtc="2025-07-29T11:56:00Z">
        <w:r w:rsidR="00EB188C">
          <w:rPr>
            <w:noProof/>
          </w:rPr>
          <w:t> </w:t>
        </w:r>
      </w:ins>
      <w:ins w:id="399" w:author="Polish LOC" w:date="2025-06-25T11:25:00Z">
        <w:r w:rsidR="00350953" w:rsidRPr="00350953">
          <w:rPr>
            <w:noProof/>
          </w:rPr>
          <w:t>mg i 300</w:t>
        </w:r>
        <w:del w:id="400" w:author="EUCP BE1" w:date="2025-07-29T13:56:00Z" w16du:dateUtc="2025-07-29T11:56:00Z">
          <w:r w:rsidR="00350953" w:rsidRPr="00350953" w:rsidDel="00EB188C">
            <w:rPr>
              <w:noProof/>
            </w:rPr>
            <w:delText xml:space="preserve"> </w:delText>
          </w:r>
        </w:del>
      </w:ins>
      <w:ins w:id="401" w:author="EUCP BE1" w:date="2025-07-29T13:56:00Z" w16du:dateUtc="2025-07-29T11:56:00Z">
        <w:r w:rsidR="00EB188C">
          <w:rPr>
            <w:noProof/>
          </w:rPr>
          <w:t> </w:t>
        </w:r>
      </w:ins>
      <w:ins w:id="402" w:author="Polish LOC" w:date="2025-06-25T11:25:00Z">
        <w:r w:rsidR="00350953" w:rsidRPr="00350953">
          <w:rPr>
            <w:noProof/>
          </w:rPr>
          <w:t xml:space="preserve">mg skutkowało </w:t>
        </w:r>
        <w:del w:id="403" w:author="PL RA" w:date="2025-07-29T13:09:00Z">
          <w:r w:rsidR="00350953" w:rsidRPr="00350953" w:rsidDel="00421038">
            <w:rPr>
              <w:noProof/>
            </w:rPr>
            <w:delText xml:space="preserve">ekspozycją i </w:delText>
          </w:r>
        </w:del>
        <w:r w:rsidR="00350953" w:rsidRPr="00350953">
          <w:rPr>
            <w:noProof/>
          </w:rPr>
          <w:t xml:space="preserve">odpowiedziami </w:t>
        </w:r>
        <w:del w:id="404" w:author="PL RA" w:date="2025-07-29T13:09:00Z">
          <w:r w:rsidR="00350953" w:rsidRPr="00350953" w:rsidDel="00421038">
            <w:rPr>
              <w:noProof/>
            </w:rPr>
            <w:delText>zgodnymi</w:delText>
          </w:r>
        </w:del>
      </w:ins>
      <w:ins w:id="405" w:author="PL RA" w:date="2025-07-29T13:09:00Z">
        <w:r w:rsidR="00421038">
          <w:rPr>
            <w:noProof/>
          </w:rPr>
          <w:t>spójnymi</w:t>
        </w:r>
      </w:ins>
      <w:ins w:id="406" w:author="Polish LOC" w:date="2025-06-25T11:25:00Z">
        <w:r w:rsidR="00350953" w:rsidRPr="00350953">
          <w:rPr>
            <w:noProof/>
          </w:rPr>
          <w:t xml:space="preserve"> z tymi obserwowanymi u </w:t>
        </w:r>
      </w:ins>
      <w:ins w:id="407" w:author="Polish LOC" w:date="2025-06-25T11:26:00Z">
        <w:r w:rsidR="00350953">
          <w:rPr>
            <w:noProof/>
          </w:rPr>
          <w:t xml:space="preserve">dorosłych </w:t>
        </w:r>
      </w:ins>
      <w:ins w:id="408" w:author="Polish LOC" w:date="2025-06-25T11:25:00Z">
        <w:r w:rsidR="00350953">
          <w:rPr>
            <w:noProof/>
          </w:rPr>
          <w:t>pacjentów</w:t>
        </w:r>
        <w:r w:rsidR="00350953" w:rsidRPr="00350953">
          <w:rPr>
            <w:noProof/>
          </w:rPr>
          <w:t>.</w:t>
        </w:r>
      </w:ins>
      <w:ins w:id="409" w:author="PL RA" w:date="2025-07-29T13:10:00Z">
        <w:r w:rsidR="00421038" w:rsidRPr="00421038">
          <w:rPr>
            <w:noProof/>
          </w:rPr>
          <w:t xml:space="preserve"> Modelowanie farmakometryczne sugeruje, że ekspozycja u dzieci z małą masą ciała (o masie ciała &lt;50</w:t>
        </w:r>
        <w:del w:id="410" w:author="EUCP BE1" w:date="2025-07-29T13:56:00Z" w16du:dateUtc="2025-07-29T11:56:00Z">
          <w:r w:rsidR="00421038" w:rsidRPr="00421038" w:rsidDel="00EB188C">
            <w:rPr>
              <w:noProof/>
            </w:rPr>
            <w:delText xml:space="preserve"> </w:delText>
          </w:r>
        </w:del>
      </w:ins>
      <w:ins w:id="411" w:author="EUCP BE1" w:date="2025-07-29T13:56:00Z" w16du:dateUtc="2025-07-29T11:56:00Z">
        <w:r w:rsidR="00EB188C">
          <w:rPr>
            <w:noProof/>
          </w:rPr>
          <w:t> </w:t>
        </w:r>
      </w:ins>
      <w:ins w:id="412" w:author="PL RA" w:date="2025-07-29T13:10:00Z">
        <w:r w:rsidR="00421038" w:rsidRPr="00421038">
          <w:rPr>
            <w:noProof/>
          </w:rPr>
          <w:t>kg) po podaniu 300</w:t>
        </w:r>
        <w:del w:id="413" w:author="EUCP BE1" w:date="2025-07-29T13:57:00Z" w16du:dateUtc="2025-07-29T11:57:00Z">
          <w:r w:rsidR="00421038" w:rsidRPr="00421038" w:rsidDel="00EB188C">
            <w:rPr>
              <w:noProof/>
            </w:rPr>
            <w:delText xml:space="preserve"> </w:delText>
          </w:r>
        </w:del>
      </w:ins>
      <w:ins w:id="414" w:author="EUCP BE1" w:date="2025-07-29T13:57:00Z" w16du:dateUtc="2025-07-29T11:57:00Z">
        <w:r w:rsidR="00EB188C">
          <w:rPr>
            <w:noProof/>
          </w:rPr>
          <w:t> </w:t>
        </w:r>
      </w:ins>
      <w:ins w:id="415" w:author="PL RA" w:date="2025-07-29T13:10:00Z">
        <w:r w:rsidR="00421038" w:rsidRPr="00421038">
          <w:rPr>
            <w:noProof/>
          </w:rPr>
          <w:t>mg raz na dobę może przekraczać ekspozycję u dorosłych osiąganą po tej samej dawce (patrz również punkty</w:t>
        </w:r>
        <w:del w:id="416" w:author="EUCP BE1" w:date="2025-07-29T13:57:00Z" w16du:dateUtc="2025-07-29T11:57:00Z">
          <w:r w:rsidR="00421038" w:rsidRPr="00421038" w:rsidDel="00EB188C">
            <w:rPr>
              <w:noProof/>
            </w:rPr>
            <w:delText xml:space="preserve"> </w:delText>
          </w:r>
        </w:del>
      </w:ins>
      <w:ins w:id="417" w:author="EUCP BE1" w:date="2025-07-29T13:57:00Z" w16du:dateUtc="2025-07-29T11:57:00Z">
        <w:r w:rsidR="00EB188C">
          <w:rPr>
            <w:noProof/>
          </w:rPr>
          <w:t> </w:t>
        </w:r>
      </w:ins>
      <w:ins w:id="418" w:author="PL RA" w:date="2025-07-29T13:10:00Z">
        <w:r w:rsidR="00421038" w:rsidRPr="00421038">
          <w:rPr>
            <w:noProof/>
          </w:rPr>
          <w:t>4.2 i 4.4).</w:t>
        </w:r>
      </w:ins>
    </w:p>
    <w:p w14:paraId="21191B14" w14:textId="77777777" w:rsidR="00350953" w:rsidDel="00421038" w:rsidRDefault="00350953" w:rsidP="0069240C">
      <w:pPr>
        <w:keepNext/>
        <w:rPr>
          <w:ins w:id="419" w:author="Polish LOC" w:date="2025-06-25T11:28:00Z"/>
          <w:del w:id="420" w:author="PL RA" w:date="2025-07-29T13:10:00Z"/>
          <w:i/>
          <w:noProof/>
        </w:rPr>
      </w:pPr>
    </w:p>
    <w:p w14:paraId="306ACBC9" w14:textId="520FC17E" w:rsidR="00421038" w:rsidRPr="00421038" w:rsidRDefault="00421038" w:rsidP="00421038">
      <w:pPr>
        <w:keepNext/>
        <w:rPr>
          <w:ins w:id="421" w:author="PL RA" w:date="2025-07-29T13:06:00Z"/>
          <w:noProof/>
        </w:rPr>
      </w:pPr>
    </w:p>
    <w:p w14:paraId="417E5AD0" w14:textId="77777777" w:rsidR="00B37C37" w:rsidRPr="00421038" w:rsidRDefault="00B37C37">
      <w:pPr>
        <w:rPr>
          <w:ins w:id="422" w:author="Polish LOC" w:date="2025-06-25T11:20:00Z"/>
          <w:noProof/>
          <w:rPrChange w:id="423" w:author="PL RA" w:date="2025-07-29T13:06:00Z">
            <w:rPr>
              <w:ins w:id="424" w:author="Polish LOC" w:date="2025-06-25T11:20:00Z"/>
              <w:i/>
              <w:noProof/>
            </w:rPr>
          </w:rPrChange>
        </w:rPr>
        <w:pPrChange w:id="425" w:author="EUCP BE1" w:date="2025-07-29T13:57:00Z" w16du:dateUtc="2025-07-29T11:57:00Z">
          <w:pPr>
            <w:keepNext/>
          </w:pPr>
        </w:pPrChange>
      </w:pPr>
    </w:p>
    <w:p w14:paraId="51BE9562" w14:textId="77777777" w:rsidR="00022DF6" w:rsidRPr="008C3597" w:rsidRDefault="00C31EDB" w:rsidP="0069240C">
      <w:pPr>
        <w:keepNext/>
        <w:rPr>
          <w:i/>
          <w:noProof/>
        </w:rPr>
      </w:pPr>
      <w:r w:rsidRPr="008C3597">
        <w:rPr>
          <w:i/>
          <w:noProof/>
        </w:rPr>
        <w:t>Inne szczególne grupy pacjentów</w:t>
      </w:r>
    </w:p>
    <w:p w14:paraId="1775BB74" w14:textId="77777777" w:rsidR="00600948" w:rsidRPr="008C3597" w:rsidDel="00B37C37" w:rsidRDefault="00600948" w:rsidP="0069240C">
      <w:pPr>
        <w:keepNext/>
        <w:rPr>
          <w:del w:id="426" w:author="Polish LOC" w:date="2025-06-25T11:28:00Z"/>
          <w:i/>
          <w:noProof/>
          <w:u w:val="single"/>
        </w:rPr>
      </w:pPr>
    </w:p>
    <w:p w14:paraId="1AA5055E" w14:textId="77777777" w:rsidR="00C64F79" w:rsidRPr="008C3597" w:rsidRDefault="00B177CE" w:rsidP="007E1242">
      <w:pPr>
        <w:keepNext/>
        <w:keepLines/>
        <w:rPr>
          <w:noProof/>
        </w:rPr>
      </w:pPr>
      <w:r w:rsidRPr="008C3597">
        <w:rPr>
          <w:noProof/>
        </w:rPr>
        <w:t>Farmakogenetyka</w:t>
      </w:r>
    </w:p>
    <w:p w14:paraId="47CBB1C7" w14:textId="77777777" w:rsidR="009F5E48" w:rsidRPr="008C3597" w:rsidRDefault="00B177CE" w:rsidP="0069240C">
      <w:pPr>
        <w:rPr>
          <w:noProof/>
        </w:rPr>
      </w:pPr>
      <w:r w:rsidRPr="008C3597">
        <w:rPr>
          <w:noProof/>
        </w:rPr>
        <w:t>Oba enzymy UGT1A9 i UGT2B4 podlegają polimorfizmowi genetycznemu. W zbiorczej analizie danych klinicznych, u nosicieli alleli UGT1A9*1/*3 i UGT2B4*2</w:t>
      </w:r>
      <w:r w:rsidR="00A71CD5" w:rsidRPr="008C3597">
        <w:rPr>
          <w:noProof/>
        </w:rPr>
        <w:t>/*2</w:t>
      </w:r>
      <w:r w:rsidR="00EF1C8D" w:rsidRPr="008C3597">
        <w:rPr>
          <w:noProof/>
        </w:rPr>
        <w:t>,</w:t>
      </w:r>
      <w:r w:rsidRPr="008C3597">
        <w:rPr>
          <w:noProof/>
        </w:rPr>
        <w:t xml:space="preserve"> stwierdzono zwiększenie AUC kanagliflozyny</w:t>
      </w:r>
      <w:r w:rsidR="00EF1C8D" w:rsidRPr="008C3597">
        <w:rPr>
          <w:noProof/>
        </w:rPr>
        <w:t>,</w:t>
      </w:r>
      <w:r w:rsidRPr="008C3597">
        <w:rPr>
          <w:noProof/>
        </w:rPr>
        <w:t xml:space="preserve"> odpowiednio</w:t>
      </w:r>
      <w:r w:rsidR="00EF1C8D" w:rsidRPr="008C3597">
        <w:rPr>
          <w:noProof/>
        </w:rPr>
        <w:t>,</w:t>
      </w:r>
      <w:r w:rsidRPr="008C3597">
        <w:rPr>
          <w:noProof/>
        </w:rPr>
        <w:t xml:space="preserve"> o 26% i 18%. Nie przypuszcza się</w:t>
      </w:r>
      <w:r w:rsidR="00600948" w:rsidRPr="008C3597">
        <w:rPr>
          <w:noProof/>
        </w:rPr>
        <w:t>,</w:t>
      </w:r>
      <w:r w:rsidRPr="008C3597">
        <w:rPr>
          <w:noProof/>
        </w:rPr>
        <w:t xml:space="preserve"> by to zwiększenie </w:t>
      </w:r>
      <w:r w:rsidR="00600948" w:rsidRPr="008C3597">
        <w:rPr>
          <w:noProof/>
        </w:rPr>
        <w:t xml:space="preserve">narażenia na </w:t>
      </w:r>
      <w:r w:rsidRPr="008C3597">
        <w:rPr>
          <w:noProof/>
        </w:rPr>
        <w:t>kanagliflozyn</w:t>
      </w:r>
      <w:r w:rsidR="00600948" w:rsidRPr="008C3597">
        <w:rPr>
          <w:noProof/>
        </w:rPr>
        <w:t>ę</w:t>
      </w:r>
      <w:r w:rsidRPr="008C3597">
        <w:rPr>
          <w:noProof/>
        </w:rPr>
        <w:t xml:space="preserve"> miało znaczenie kliniczne. Wpływ bycia homozygotą (UGT1A9*3/*3, częstość </w:t>
      </w:r>
      <w:r w:rsidR="00705013" w:rsidRPr="008C3597">
        <w:rPr>
          <w:noProof/>
        </w:rPr>
        <w:t>&lt; </w:t>
      </w:r>
      <w:r w:rsidRPr="008C3597">
        <w:rPr>
          <w:noProof/>
        </w:rPr>
        <w:t>0,1%) jest prawdopodobnie bardziej zaznaczony, lecz nie był on badany.</w:t>
      </w:r>
    </w:p>
    <w:p w14:paraId="6C6FF5D5" w14:textId="77777777" w:rsidR="009922C0" w:rsidRPr="008C3597" w:rsidRDefault="009922C0" w:rsidP="0069240C">
      <w:pPr>
        <w:rPr>
          <w:noProof/>
        </w:rPr>
      </w:pPr>
    </w:p>
    <w:p w14:paraId="1E36E4B7" w14:textId="77777777" w:rsidR="00405213" w:rsidRPr="008C3597" w:rsidRDefault="00253309" w:rsidP="0069240C">
      <w:pPr>
        <w:rPr>
          <w:noProof/>
        </w:rPr>
      </w:pPr>
      <w:r w:rsidRPr="008C3597">
        <w:rPr>
          <w:noProof/>
        </w:rPr>
        <w:t>Na podstawie farmakokinetycznej analizy populacji stwierdzono, że p</w:t>
      </w:r>
      <w:r w:rsidR="00B177CE" w:rsidRPr="008C3597">
        <w:rPr>
          <w:noProof/>
        </w:rPr>
        <w:t>łeć, rasa</w:t>
      </w:r>
      <w:r w:rsidRPr="008C3597">
        <w:rPr>
          <w:noProof/>
        </w:rPr>
        <w:t xml:space="preserve"> (</w:t>
      </w:r>
      <w:r w:rsidR="009F7967" w:rsidRPr="008C3597">
        <w:rPr>
          <w:noProof/>
        </w:rPr>
        <w:t>tożsamość etniczna</w:t>
      </w:r>
      <w:r w:rsidRPr="008C3597">
        <w:rPr>
          <w:noProof/>
        </w:rPr>
        <w:t>)</w:t>
      </w:r>
      <w:r w:rsidR="00B177CE" w:rsidRPr="008C3597">
        <w:rPr>
          <w:noProof/>
        </w:rPr>
        <w:t xml:space="preserve"> czy indeks masy ciała nie miały istotnego klinicznego wpływu na farmakokinetykę kanagliflozyny.</w:t>
      </w:r>
    </w:p>
    <w:p w14:paraId="3AF10F88" w14:textId="77777777" w:rsidR="00A51FA8" w:rsidRPr="008C3597" w:rsidRDefault="00A51FA8" w:rsidP="0069240C">
      <w:pPr>
        <w:tabs>
          <w:tab w:val="clear" w:pos="567"/>
          <w:tab w:val="left" w:pos="6660"/>
        </w:tabs>
        <w:rPr>
          <w:noProof/>
          <w:szCs w:val="22"/>
          <w:u w:val="single"/>
        </w:rPr>
      </w:pPr>
    </w:p>
    <w:p w14:paraId="4CEDA015" w14:textId="77777777" w:rsidR="00DC0A34" w:rsidRPr="008C3597" w:rsidRDefault="00B177CE" w:rsidP="009B7E42">
      <w:pPr>
        <w:keepNext/>
        <w:ind w:left="567" w:hanging="567"/>
        <w:outlineLvl w:val="2"/>
        <w:rPr>
          <w:b/>
          <w:bCs/>
          <w:noProof/>
          <w:szCs w:val="22"/>
        </w:rPr>
      </w:pPr>
      <w:r w:rsidRPr="008C3597">
        <w:rPr>
          <w:b/>
          <w:bCs/>
          <w:noProof/>
          <w:szCs w:val="22"/>
        </w:rPr>
        <w:lastRenderedPageBreak/>
        <w:t>5.3</w:t>
      </w:r>
      <w:r w:rsidRPr="008C3597">
        <w:rPr>
          <w:b/>
          <w:bCs/>
          <w:noProof/>
          <w:szCs w:val="22"/>
        </w:rPr>
        <w:tab/>
        <w:t>Przedkliniczne dane o bezpieczeństwie</w:t>
      </w:r>
    </w:p>
    <w:p w14:paraId="53233100" w14:textId="77777777" w:rsidR="000E62D6" w:rsidRPr="008C3597" w:rsidRDefault="000E62D6" w:rsidP="0069240C">
      <w:pPr>
        <w:keepNext/>
        <w:rPr>
          <w:noProof/>
          <w:szCs w:val="22"/>
        </w:rPr>
      </w:pPr>
    </w:p>
    <w:p w14:paraId="081BB202" w14:textId="77777777" w:rsidR="001528F7" w:rsidRPr="008C3597" w:rsidRDefault="00B177CE" w:rsidP="0069240C">
      <w:pPr>
        <w:rPr>
          <w:noProof/>
          <w:szCs w:val="22"/>
        </w:rPr>
      </w:pPr>
      <w:r w:rsidRPr="008C3597">
        <w:rPr>
          <w:noProof/>
          <w:szCs w:val="22"/>
        </w:rPr>
        <w:t>Dane niekliniczne, wynikające z konwencjonalnych badań farmakologicznych dotyczących bezpieczeństwa</w:t>
      </w:r>
      <w:r w:rsidR="00253309" w:rsidRPr="008C3597">
        <w:rPr>
          <w:noProof/>
          <w:szCs w:val="22"/>
        </w:rPr>
        <w:t xml:space="preserve"> stosowania</w:t>
      </w:r>
      <w:r w:rsidRPr="008C3597">
        <w:rPr>
          <w:noProof/>
          <w:szCs w:val="22"/>
        </w:rPr>
        <w:t>, badań toksyczności po podaniu wielokrotnym i genotoksyczności</w:t>
      </w:r>
      <w:r w:rsidR="00E5308D" w:rsidRPr="008C3597">
        <w:rPr>
          <w:noProof/>
          <w:szCs w:val="22"/>
        </w:rPr>
        <w:t>,</w:t>
      </w:r>
      <w:r w:rsidRPr="008C3597">
        <w:rPr>
          <w:noProof/>
          <w:szCs w:val="22"/>
        </w:rPr>
        <w:t xml:space="preserve"> nie ujawniają szczególnego zagrożenia dla człowieka.</w:t>
      </w:r>
    </w:p>
    <w:p w14:paraId="2988A482" w14:textId="77777777" w:rsidR="001528F7" w:rsidRPr="008C3597" w:rsidRDefault="001528F7" w:rsidP="0069240C">
      <w:pPr>
        <w:rPr>
          <w:noProof/>
          <w:szCs w:val="22"/>
        </w:rPr>
      </w:pPr>
    </w:p>
    <w:p w14:paraId="7A1BE863" w14:textId="77777777" w:rsidR="001528F7" w:rsidRPr="008C3597" w:rsidRDefault="00B177CE" w:rsidP="0069240C">
      <w:pPr>
        <w:rPr>
          <w:noProof/>
          <w:szCs w:val="22"/>
        </w:rPr>
      </w:pPr>
      <w:r w:rsidRPr="008C3597">
        <w:rPr>
          <w:noProof/>
          <w:szCs w:val="22"/>
        </w:rPr>
        <w:t>Kanagliflozyna nie wykazywała wpływu na płodność i wczesny rozwój płodowy u szczurów, gdy narażenie było do 1</w:t>
      </w:r>
      <w:r w:rsidR="00705013" w:rsidRPr="008C3597">
        <w:rPr>
          <w:noProof/>
          <w:szCs w:val="22"/>
        </w:rPr>
        <w:t>9 </w:t>
      </w:r>
      <w:r w:rsidRPr="008C3597">
        <w:rPr>
          <w:noProof/>
          <w:szCs w:val="22"/>
        </w:rPr>
        <w:t xml:space="preserve">razy większe od narażenia u ludzi, po podaniu maksymalnej zalecanej </w:t>
      </w:r>
      <w:r w:rsidR="00DB28B2" w:rsidRPr="008C3597">
        <w:rPr>
          <w:noProof/>
          <w:szCs w:val="22"/>
        </w:rPr>
        <w:t xml:space="preserve">u ludzi </w:t>
      </w:r>
      <w:r w:rsidRPr="008C3597">
        <w:rPr>
          <w:noProof/>
          <w:szCs w:val="22"/>
        </w:rPr>
        <w:t>dawki (</w:t>
      </w:r>
      <w:r w:rsidR="00253309" w:rsidRPr="008C3597">
        <w:rPr>
          <w:noProof/>
          <w:szCs w:val="22"/>
        </w:rPr>
        <w:t xml:space="preserve">MRHD, </w:t>
      </w:r>
      <w:r w:rsidRPr="008C3597">
        <w:rPr>
          <w:noProof/>
          <w:szCs w:val="22"/>
        </w:rPr>
        <w:t xml:space="preserve">ang. </w:t>
      </w:r>
      <w:r w:rsidR="009F7967" w:rsidRPr="008C3597">
        <w:rPr>
          <w:i/>
          <w:noProof/>
          <w:szCs w:val="22"/>
        </w:rPr>
        <w:t>m</w:t>
      </w:r>
      <w:r w:rsidR="008C6884" w:rsidRPr="008C3597">
        <w:rPr>
          <w:i/>
          <w:noProof/>
          <w:szCs w:val="22"/>
        </w:rPr>
        <w:t>aximum recommended human dose</w:t>
      </w:r>
      <w:r w:rsidRPr="008C3597">
        <w:rPr>
          <w:noProof/>
          <w:szCs w:val="22"/>
        </w:rPr>
        <w:t>).</w:t>
      </w:r>
    </w:p>
    <w:p w14:paraId="1BAF2404" w14:textId="77777777" w:rsidR="001528F7" w:rsidRPr="008C3597" w:rsidRDefault="001528F7" w:rsidP="0069240C">
      <w:pPr>
        <w:rPr>
          <w:noProof/>
          <w:szCs w:val="22"/>
        </w:rPr>
      </w:pPr>
    </w:p>
    <w:p w14:paraId="29055F48" w14:textId="77777777" w:rsidR="00750255" w:rsidRPr="008C3597" w:rsidRDefault="00750255" w:rsidP="00750255">
      <w:pPr>
        <w:rPr>
          <w:noProof/>
          <w:szCs w:val="22"/>
        </w:rPr>
      </w:pPr>
      <w:r w:rsidRPr="008C3597">
        <w:rPr>
          <w:noProof/>
          <w:szCs w:val="22"/>
        </w:rPr>
        <w:t>W badaniu rozwoju zarodkowo-płodowego u szczurów stwierdzono opóźnienia kostnienia kości śródstopia, gdy narażenie układowe przekraczało 73- i 19-krotnie narażenie kliniczne po podaniu dawek, odpowiednio, 100 mg i 300 mg. Nie wiadomo czy opóźnienie kostnienia można przypisać wpływowi kanagliflozyny na homeostazę wapnia, stwierdzanemu u dorosłych szczurów. Opóźnienie kostnienia stwierdzano także podczas jednoczesnego podawania kanagliflozyny i metforminy, co było bardziej widoczne niż podczas stosowania samej metforminy, gdy narażenie na kanagliflozynę było 43- i 12-krotnie większe niż narażenie kliniczne podczas stosowania dawek, odpowiednio, 100 mg i 300 mg.</w:t>
      </w:r>
    </w:p>
    <w:p w14:paraId="4E251EFA" w14:textId="77777777" w:rsidR="00890FFF" w:rsidRPr="008C3597" w:rsidRDefault="00890FFF" w:rsidP="0069240C">
      <w:pPr>
        <w:rPr>
          <w:noProof/>
          <w:szCs w:val="22"/>
        </w:rPr>
      </w:pPr>
    </w:p>
    <w:p w14:paraId="01224427" w14:textId="77777777" w:rsidR="00362716" w:rsidRPr="008C3597" w:rsidRDefault="00B177CE" w:rsidP="0069240C">
      <w:pPr>
        <w:rPr>
          <w:noProof/>
          <w:szCs w:val="22"/>
        </w:rPr>
      </w:pPr>
      <w:r w:rsidRPr="008C3597">
        <w:rPr>
          <w:noProof/>
          <w:szCs w:val="22"/>
        </w:rPr>
        <w:t>W badaniu rozwoju przed</w:t>
      </w:r>
      <w:r w:rsidR="00DB28B2" w:rsidRPr="008C3597">
        <w:rPr>
          <w:noProof/>
          <w:szCs w:val="22"/>
        </w:rPr>
        <w:t>-</w:t>
      </w:r>
      <w:r w:rsidRPr="008C3597">
        <w:rPr>
          <w:noProof/>
          <w:szCs w:val="22"/>
        </w:rPr>
        <w:t xml:space="preserve"> i po</w:t>
      </w:r>
      <w:r w:rsidR="00DB28B2" w:rsidRPr="008C3597">
        <w:rPr>
          <w:noProof/>
          <w:szCs w:val="22"/>
        </w:rPr>
        <w:t>urodzeni</w:t>
      </w:r>
      <w:r w:rsidRPr="008C3597">
        <w:rPr>
          <w:noProof/>
          <w:szCs w:val="22"/>
        </w:rPr>
        <w:t>owego, kanagliflozyna podawana samicom szczurów od 6</w:t>
      </w:r>
      <w:r w:rsidR="00277F88" w:rsidRPr="008C3597">
        <w:rPr>
          <w:noProof/>
          <w:szCs w:val="22"/>
        </w:rPr>
        <w:t>.</w:t>
      </w:r>
      <w:r w:rsidRPr="008C3597">
        <w:rPr>
          <w:noProof/>
          <w:szCs w:val="22"/>
        </w:rPr>
        <w:t xml:space="preserve"> dnia ciąży do 20</w:t>
      </w:r>
      <w:r w:rsidR="00277F88" w:rsidRPr="008C3597">
        <w:rPr>
          <w:noProof/>
          <w:szCs w:val="22"/>
        </w:rPr>
        <w:t>.</w:t>
      </w:r>
      <w:r w:rsidRPr="008C3597">
        <w:rPr>
          <w:noProof/>
          <w:szCs w:val="22"/>
        </w:rPr>
        <w:t xml:space="preserve"> dnia laktacji powodowała zmniejszenie masy ciała potomstwa obu płci</w:t>
      </w:r>
      <w:r w:rsidR="00E5308D" w:rsidRPr="008C3597">
        <w:rPr>
          <w:noProof/>
          <w:szCs w:val="22"/>
        </w:rPr>
        <w:t>,</w:t>
      </w:r>
      <w:r w:rsidRPr="008C3597">
        <w:rPr>
          <w:noProof/>
          <w:szCs w:val="22"/>
        </w:rPr>
        <w:t xml:space="preserve"> w dawkach toksycznych dla matki </w:t>
      </w:r>
      <w:r w:rsidR="00705013" w:rsidRPr="008C3597">
        <w:rPr>
          <w:noProof/>
          <w:szCs w:val="22"/>
        </w:rPr>
        <w:t>&gt; </w:t>
      </w:r>
      <w:r w:rsidRPr="008C3597">
        <w:rPr>
          <w:noProof/>
          <w:szCs w:val="22"/>
        </w:rPr>
        <w:t>3</w:t>
      </w:r>
      <w:r w:rsidR="00705013" w:rsidRPr="008C3597">
        <w:rPr>
          <w:noProof/>
          <w:szCs w:val="22"/>
        </w:rPr>
        <w:t>0 </w:t>
      </w:r>
      <w:r w:rsidR="00B04BC6" w:rsidRPr="008C3597">
        <w:rPr>
          <w:noProof/>
          <w:szCs w:val="22"/>
        </w:rPr>
        <w:t>mg</w:t>
      </w:r>
      <w:r w:rsidRPr="008C3597">
        <w:rPr>
          <w:noProof/>
          <w:szCs w:val="22"/>
        </w:rPr>
        <w:t>/kg</w:t>
      </w:r>
      <w:r w:rsidR="00DB28B2" w:rsidRPr="008C3597">
        <w:rPr>
          <w:noProof/>
          <w:szCs w:val="22"/>
        </w:rPr>
        <w:t xml:space="preserve"> mc.</w:t>
      </w:r>
      <w:r w:rsidRPr="008C3597">
        <w:rPr>
          <w:noProof/>
          <w:szCs w:val="22"/>
        </w:rPr>
        <w:t>/dobę (</w:t>
      </w:r>
      <w:r w:rsidR="00DB28B2" w:rsidRPr="008C3597">
        <w:rPr>
          <w:noProof/>
          <w:szCs w:val="22"/>
        </w:rPr>
        <w:t xml:space="preserve">narażenie </w:t>
      </w:r>
      <w:r w:rsidR="00705013" w:rsidRPr="008C3597">
        <w:rPr>
          <w:noProof/>
          <w:szCs w:val="22"/>
        </w:rPr>
        <w:t>≥ </w:t>
      </w:r>
      <w:r w:rsidRPr="008C3597">
        <w:rPr>
          <w:noProof/>
          <w:szCs w:val="22"/>
        </w:rPr>
        <w:t>5,9</w:t>
      </w:r>
      <w:r w:rsidR="00DB28B2" w:rsidRPr="008C3597">
        <w:rPr>
          <w:noProof/>
          <w:szCs w:val="22"/>
        </w:rPr>
        <w:t>-krotnie</w:t>
      </w:r>
      <w:r w:rsidRPr="008C3597">
        <w:rPr>
          <w:noProof/>
          <w:szCs w:val="22"/>
        </w:rPr>
        <w:t xml:space="preserve"> przekraczające </w:t>
      </w:r>
      <w:r w:rsidR="00DB28B2" w:rsidRPr="008C3597">
        <w:rPr>
          <w:noProof/>
          <w:szCs w:val="22"/>
        </w:rPr>
        <w:t xml:space="preserve">narażenie </w:t>
      </w:r>
      <w:r w:rsidRPr="008C3597">
        <w:rPr>
          <w:noProof/>
          <w:szCs w:val="22"/>
        </w:rPr>
        <w:t>na kanagliflozynę u ludzi po podaniu MRHD). Toksyczne</w:t>
      </w:r>
      <w:r w:rsidR="00EE4CFE" w:rsidRPr="008C3597">
        <w:rPr>
          <w:noProof/>
          <w:szCs w:val="22"/>
        </w:rPr>
        <w:t> </w:t>
      </w:r>
      <w:r w:rsidRPr="008C3597">
        <w:rPr>
          <w:noProof/>
          <w:szCs w:val="22"/>
        </w:rPr>
        <w:t>działanie na matkę było ograniczone do zmniejszenia przyrostu masy ciała.</w:t>
      </w:r>
    </w:p>
    <w:p w14:paraId="1A9D2BCA" w14:textId="77777777" w:rsidR="00890FFF" w:rsidRPr="008C3597" w:rsidRDefault="00890FFF" w:rsidP="0069240C">
      <w:pPr>
        <w:rPr>
          <w:noProof/>
          <w:szCs w:val="22"/>
        </w:rPr>
      </w:pPr>
    </w:p>
    <w:p w14:paraId="1AA5B0E3" w14:textId="2BAB797E" w:rsidR="00750255" w:rsidRPr="008C3597" w:rsidRDefault="00750255" w:rsidP="00750255">
      <w:pPr>
        <w:rPr>
          <w:noProof/>
        </w:rPr>
      </w:pPr>
      <w:r w:rsidRPr="008C3597">
        <w:rPr>
          <w:noProof/>
        </w:rPr>
        <w:t>Badanie u młodych szczurów, którym podawano kanagliflozynę od dnia </w:t>
      </w:r>
      <w:r w:rsidR="00F80A91">
        <w:rPr>
          <w:noProof/>
        </w:rPr>
        <w:t>21</w:t>
      </w:r>
      <w:r w:rsidRPr="008C3597">
        <w:rPr>
          <w:noProof/>
        </w:rPr>
        <w:t xml:space="preserve">. do 90. po urodzeniu, nie wykazało zwiększonej wrażliwości w porównaniu do działań stwierdzanych u dorosłych szczurów. Jednakże stwierdzono poszerzenie miedniczek nerkowych po podaniu dawek niepowodujących uszkodzeń (NOEL ang. </w:t>
      </w:r>
      <w:r w:rsidRPr="008C3597">
        <w:rPr>
          <w:i/>
          <w:noProof/>
        </w:rPr>
        <w:t>No Observable Effect Level</w:t>
      </w:r>
      <w:r w:rsidRPr="008C3597">
        <w:rPr>
          <w:noProof/>
        </w:rPr>
        <w:t>), gdy narażenie stanowiło 2,4- i 0,</w:t>
      </w:r>
      <w:r w:rsidR="00F80A91">
        <w:rPr>
          <w:noProof/>
        </w:rPr>
        <w:t>5</w:t>
      </w:r>
      <w:r w:rsidRPr="008C3597">
        <w:rPr>
          <w:noProof/>
        </w:rPr>
        <w:t>-krotność narażenia klinicznego podczas stosowania dawek, odpowiednio, 100 mg i 300 mg, i nie ustępowało całkowicie w ciągu około 1-miesięcznego okresu. Stwierdzone w nerkach zmiany, utrzymujące się u młodych szczurów, można najprawdopodobniej przypisać niewystarczającej zdolności wydalania, zwiększonych przez kanagliflozynę, objętości moczu przez rozwijającą się nerkę, jako że dojrzewanie czynności nerek u szczurów trwa do 6 tygodni życia.</w:t>
      </w:r>
    </w:p>
    <w:p w14:paraId="617FC4E6" w14:textId="77777777" w:rsidR="0014578B" w:rsidRPr="008C3597" w:rsidRDefault="0014578B" w:rsidP="0069240C">
      <w:pPr>
        <w:rPr>
          <w:noProof/>
          <w:szCs w:val="22"/>
        </w:rPr>
      </w:pPr>
    </w:p>
    <w:p w14:paraId="7DB1983C" w14:textId="77777777" w:rsidR="00750255" w:rsidRPr="008C3597" w:rsidRDefault="00750255" w:rsidP="00750255">
      <w:pPr>
        <w:rPr>
          <w:noProof/>
        </w:rPr>
      </w:pPr>
      <w:r w:rsidRPr="008C3597">
        <w:rPr>
          <w:noProof/>
        </w:rPr>
        <w:t>Kanagliflozyna nie zwiększała częstości guzów u samców i samic myszy w 2</w:t>
      </w:r>
      <w:r w:rsidRPr="008C3597">
        <w:rPr>
          <w:noProof/>
        </w:rPr>
        <w:noBreakHyphen/>
        <w:t xml:space="preserve">letnim badaniu w dawkach 10, 30 i 100 mg/kg mc. </w:t>
      </w:r>
      <w:bookmarkStart w:id="427" w:name="_Hlk536008851"/>
      <w:r w:rsidRPr="008C3597">
        <w:rPr>
          <w:noProof/>
        </w:rPr>
        <w:t xml:space="preserve">Największa dawka, 100 mg/kg mc., stanowiła 14-krotność dawki klinicznej 300 mg, co stwierdzono na podstawie </w:t>
      </w:r>
      <w:bookmarkEnd w:id="427"/>
      <w:r w:rsidRPr="008C3597">
        <w:rPr>
          <w:noProof/>
        </w:rPr>
        <w:t xml:space="preserve">narażenia opisywanego AUC. Kanagliflozyna zwiększała częstość guzów jąder z komórek Leydig’a u samców szczurów we wszystkich badanych dawkach (10, 30 i 100 mg/kg mc.); najmniejsza dawka 10 mg/kg mc. </w:t>
      </w:r>
      <w:bookmarkStart w:id="428" w:name="_Hlk536008900"/>
      <w:r w:rsidRPr="008C3597">
        <w:rPr>
          <w:noProof/>
        </w:rPr>
        <w:t>stanowi około 1,5 dawki klinicznej 300 mg, co stwierdzono na podstawie narażenia opisywanego AUC</w:t>
      </w:r>
      <w:bookmarkEnd w:id="428"/>
      <w:r w:rsidRPr="008C3597">
        <w:rPr>
          <w:noProof/>
        </w:rPr>
        <w:t xml:space="preserve">. Większe dawki kanagliflozyny (100 mg/kg mc.) u samców i samic szczurów zwiększały częstość guzów chromochłonnych i guzów z kanalików nerkowych. </w:t>
      </w:r>
      <w:bookmarkStart w:id="429" w:name="_Hlk536008928"/>
      <w:r w:rsidRPr="008C3597">
        <w:rPr>
          <w:noProof/>
        </w:rPr>
        <w:t xml:space="preserve">Na podstawie narażenia opisywanego AUC stwierdzono, że dawka NOEL, wynosząca </w:t>
      </w:r>
      <w:bookmarkEnd w:id="429"/>
      <w:r w:rsidRPr="008C3597">
        <w:rPr>
          <w:noProof/>
        </w:rPr>
        <w:t>30 mg/kg mc./dobę, w przypadku guzów chromochłonnych i guzów z kanalików nerkowych, przekracza o około 4,5-krotnie narażenie po dobowej dawce klinicznej 300 mg. Na podstawie nieklinicznych i klinicznych badań mechanistycznych guzy jąder z komórek Leydig’a, guzy z kanalików nerkowych i guzy chromochłonne uważa się za specyficzne dla szczurów. Indukowane przez kanagliflozynę guzy z kanalików nerkowych i guzy chromochłonne u szczurów są prawdopodobnie spowodowane zaburzeniami wchłaniania węglowodanów, jako skutek hamowania przez kanagliflozynę jelitowego SGLT1; mechanistyczne badania kliniczne nie wykazały zaburzeń wchłaniania węglowodanów u ludzi przez kanagliflozynę w dawkach do 2</w:t>
      </w:r>
      <w:r w:rsidRPr="008C3597">
        <w:rPr>
          <w:noProof/>
        </w:rPr>
        <w:noBreakHyphen/>
        <w:t>krotnie przekraczających zalecaną dawkę kliniczną. Guzy z komórek Leydig’a są związane ze zwiększeniem stężeń hormonu luteinizującego (LH), co jest znanym mechanizmem tworzenia się guzów z komórek Leydig’a u szczurów. W 12</w:t>
      </w:r>
      <w:r w:rsidRPr="008C3597">
        <w:rPr>
          <w:noProof/>
        </w:rPr>
        <w:noBreakHyphen/>
        <w:t>tygodniowym badaniu klinicznym u mężczyzn otrzymujących kanagliflozynę nie dochodziło do zwiększenia stężenia niestymulowanego LH.</w:t>
      </w:r>
    </w:p>
    <w:p w14:paraId="212A34E1" w14:textId="77777777" w:rsidR="00DC66BC" w:rsidRPr="008C3597" w:rsidRDefault="00DC66BC" w:rsidP="0069240C">
      <w:pPr>
        <w:rPr>
          <w:noProof/>
          <w:szCs w:val="22"/>
        </w:rPr>
      </w:pPr>
    </w:p>
    <w:p w14:paraId="6B3B519C" w14:textId="77777777" w:rsidR="003B1C81" w:rsidRPr="008C3597" w:rsidRDefault="003B1C81" w:rsidP="0069240C">
      <w:pPr>
        <w:rPr>
          <w:noProof/>
          <w:szCs w:val="22"/>
        </w:rPr>
      </w:pPr>
    </w:p>
    <w:p w14:paraId="5DB6BE83" w14:textId="77777777" w:rsidR="00DC0A34" w:rsidRPr="008C3597" w:rsidRDefault="00B177CE" w:rsidP="009B7E42">
      <w:pPr>
        <w:keepNext/>
        <w:ind w:left="567" w:hanging="567"/>
        <w:outlineLvl w:val="1"/>
        <w:rPr>
          <w:b/>
          <w:bCs/>
          <w:noProof/>
          <w:szCs w:val="22"/>
        </w:rPr>
      </w:pPr>
      <w:r w:rsidRPr="008C3597">
        <w:rPr>
          <w:b/>
          <w:bCs/>
          <w:noProof/>
          <w:szCs w:val="22"/>
        </w:rPr>
        <w:lastRenderedPageBreak/>
        <w:t>6.</w:t>
      </w:r>
      <w:r w:rsidRPr="008C3597">
        <w:rPr>
          <w:b/>
          <w:bCs/>
          <w:noProof/>
          <w:szCs w:val="22"/>
        </w:rPr>
        <w:tab/>
        <w:t>DANE FARMACEUTYCZNE</w:t>
      </w:r>
    </w:p>
    <w:p w14:paraId="46B796B5" w14:textId="77777777" w:rsidR="00DC0A34" w:rsidRPr="008C3597" w:rsidRDefault="00DC0A34" w:rsidP="0069240C">
      <w:pPr>
        <w:keepNext/>
        <w:rPr>
          <w:noProof/>
          <w:szCs w:val="22"/>
        </w:rPr>
      </w:pPr>
    </w:p>
    <w:p w14:paraId="0C1D85E8" w14:textId="77777777" w:rsidR="00DC0A34" w:rsidRPr="008C3597" w:rsidRDefault="00B177CE" w:rsidP="009B7E42">
      <w:pPr>
        <w:keepNext/>
        <w:ind w:left="567" w:hanging="567"/>
        <w:outlineLvl w:val="2"/>
        <w:rPr>
          <w:b/>
          <w:bCs/>
          <w:noProof/>
          <w:szCs w:val="22"/>
        </w:rPr>
      </w:pPr>
      <w:r w:rsidRPr="008C3597">
        <w:rPr>
          <w:b/>
          <w:bCs/>
          <w:noProof/>
          <w:szCs w:val="22"/>
        </w:rPr>
        <w:t>6.1</w:t>
      </w:r>
      <w:r w:rsidRPr="008C3597">
        <w:rPr>
          <w:b/>
          <w:bCs/>
          <w:noProof/>
          <w:szCs w:val="22"/>
        </w:rPr>
        <w:tab/>
        <w:t>Wykaz substancji pomocniczych</w:t>
      </w:r>
    </w:p>
    <w:p w14:paraId="63A6DB30" w14:textId="77777777" w:rsidR="00CE514B" w:rsidRPr="008C3597" w:rsidRDefault="00CE514B" w:rsidP="0069240C">
      <w:pPr>
        <w:keepNext/>
        <w:rPr>
          <w:bCs/>
          <w:noProof/>
          <w:szCs w:val="22"/>
        </w:rPr>
      </w:pPr>
    </w:p>
    <w:p w14:paraId="1333AC56" w14:textId="77777777" w:rsidR="00CE514B" w:rsidRPr="008C3597" w:rsidRDefault="00B177CE" w:rsidP="0069240C">
      <w:pPr>
        <w:keepNext/>
        <w:rPr>
          <w:noProof/>
          <w:szCs w:val="22"/>
          <w:u w:val="single"/>
        </w:rPr>
      </w:pPr>
      <w:r w:rsidRPr="008C3597">
        <w:rPr>
          <w:noProof/>
          <w:szCs w:val="22"/>
          <w:u w:val="single"/>
        </w:rPr>
        <w:t>Rdzeń tabletki</w:t>
      </w:r>
    </w:p>
    <w:p w14:paraId="4067284C" w14:textId="77777777" w:rsidR="00A82FF2" w:rsidRPr="008C3597" w:rsidRDefault="00A82FF2" w:rsidP="0069240C">
      <w:pPr>
        <w:keepNext/>
        <w:rPr>
          <w:noProof/>
          <w:szCs w:val="22"/>
          <w:u w:val="single"/>
        </w:rPr>
      </w:pPr>
    </w:p>
    <w:p w14:paraId="5081C945" w14:textId="77777777" w:rsidR="007909B3" w:rsidRPr="008C3597" w:rsidRDefault="00B177CE" w:rsidP="0069240C">
      <w:pPr>
        <w:rPr>
          <w:noProof/>
          <w:szCs w:val="22"/>
        </w:rPr>
      </w:pPr>
      <w:r w:rsidRPr="008C3597">
        <w:rPr>
          <w:noProof/>
          <w:szCs w:val="22"/>
        </w:rPr>
        <w:t>Laktoza</w:t>
      </w:r>
    </w:p>
    <w:p w14:paraId="1E1337DB" w14:textId="6DD5D1CE" w:rsidR="007909B3" w:rsidRPr="008C3597" w:rsidRDefault="00B177CE" w:rsidP="0069240C">
      <w:pPr>
        <w:rPr>
          <w:noProof/>
          <w:szCs w:val="22"/>
        </w:rPr>
      </w:pPr>
      <w:r w:rsidRPr="008C3597">
        <w:rPr>
          <w:noProof/>
          <w:szCs w:val="22"/>
        </w:rPr>
        <w:t>Celuloza mikrokrystaliczna</w:t>
      </w:r>
      <w:ins w:id="430" w:author="Polish LOC" w:date="2025-06-25T11:30:00Z">
        <w:r w:rsidR="00B37C37">
          <w:rPr>
            <w:noProof/>
            <w:szCs w:val="22"/>
          </w:rPr>
          <w:t xml:space="preserve"> </w:t>
        </w:r>
        <w:r w:rsidR="00B37C37" w:rsidRPr="00E577C3">
          <w:rPr>
            <w:noProof/>
            <w:szCs w:val="22"/>
          </w:rPr>
          <w:t>(E460[i])</w:t>
        </w:r>
      </w:ins>
    </w:p>
    <w:p w14:paraId="62529397" w14:textId="4035F194" w:rsidR="007909B3" w:rsidRPr="008C3597" w:rsidRDefault="00B177CE" w:rsidP="0069240C">
      <w:pPr>
        <w:rPr>
          <w:noProof/>
          <w:szCs w:val="22"/>
        </w:rPr>
      </w:pPr>
      <w:r w:rsidRPr="008C3597">
        <w:rPr>
          <w:noProof/>
          <w:szCs w:val="22"/>
        </w:rPr>
        <w:t>Hydroksypropyloceluloza</w:t>
      </w:r>
      <w:ins w:id="431" w:author="Polish LOC" w:date="2025-06-25T11:30:00Z">
        <w:r w:rsidR="00B37C37">
          <w:rPr>
            <w:noProof/>
            <w:szCs w:val="22"/>
          </w:rPr>
          <w:t xml:space="preserve"> </w:t>
        </w:r>
        <w:r w:rsidR="00B37C37" w:rsidRPr="00E577C3">
          <w:rPr>
            <w:noProof/>
            <w:szCs w:val="22"/>
          </w:rPr>
          <w:t>(E463)</w:t>
        </w:r>
      </w:ins>
    </w:p>
    <w:p w14:paraId="14F4E931" w14:textId="2976E4C4" w:rsidR="007909B3" w:rsidRPr="008C3597" w:rsidRDefault="00B177CE" w:rsidP="0069240C">
      <w:pPr>
        <w:rPr>
          <w:noProof/>
          <w:szCs w:val="22"/>
        </w:rPr>
      </w:pPr>
      <w:r w:rsidRPr="008C3597">
        <w:rPr>
          <w:noProof/>
          <w:szCs w:val="22"/>
        </w:rPr>
        <w:t>Kroskarmeloza sodowa</w:t>
      </w:r>
      <w:ins w:id="432" w:author="Polish LOC" w:date="2025-06-25T11:30:00Z">
        <w:r w:rsidR="00B37C37">
          <w:rPr>
            <w:noProof/>
            <w:szCs w:val="22"/>
          </w:rPr>
          <w:t xml:space="preserve"> </w:t>
        </w:r>
        <w:r w:rsidR="00B37C37" w:rsidRPr="00E577C3">
          <w:rPr>
            <w:noProof/>
            <w:szCs w:val="22"/>
          </w:rPr>
          <w:t>(E468)</w:t>
        </w:r>
      </w:ins>
    </w:p>
    <w:p w14:paraId="12A2AE68" w14:textId="0366CD96" w:rsidR="007909B3" w:rsidRPr="008C3597" w:rsidRDefault="00B177CE" w:rsidP="0069240C">
      <w:pPr>
        <w:rPr>
          <w:noProof/>
          <w:szCs w:val="22"/>
        </w:rPr>
      </w:pPr>
      <w:r w:rsidRPr="008C3597">
        <w:rPr>
          <w:noProof/>
          <w:szCs w:val="22"/>
        </w:rPr>
        <w:t>Magnezu stearynian</w:t>
      </w:r>
      <w:ins w:id="433" w:author="Polish LOC" w:date="2025-06-25T11:30:00Z">
        <w:r w:rsidR="00B37C37">
          <w:rPr>
            <w:noProof/>
            <w:szCs w:val="22"/>
          </w:rPr>
          <w:t xml:space="preserve"> </w:t>
        </w:r>
        <w:r w:rsidR="00B37C37" w:rsidRPr="00E577C3">
          <w:rPr>
            <w:noProof/>
            <w:szCs w:val="22"/>
          </w:rPr>
          <w:t>(E572)</w:t>
        </w:r>
      </w:ins>
    </w:p>
    <w:p w14:paraId="060988B4" w14:textId="77777777" w:rsidR="007909B3" w:rsidRPr="008C3597" w:rsidRDefault="007909B3" w:rsidP="0069240C">
      <w:pPr>
        <w:widowControl w:val="0"/>
        <w:rPr>
          <w:noProof/>
          <w:szCs w:val="22"/>
        </w:rPr>
      </w:pPr>
    </w:p>
    <w:p w14:paraId="36CE085B" w14:textId="77777777" w:rsidR="00B177CE" w:rsidRPr="008C3597" w:rsidRDefault="00B177CE" w:rsidP="0069240C">
      <w:pPr>
        <w:keepNext/>
        <w:rPr>
          <w:noProof/>
          <w:szCs w:val="22"/>
          <w:u w:val="single"/>
        </w:rPr>
      </w:pPr>
      <w:r w:rsidRPr="008C3597">
        <w:rPr>
          <w:noProof/>
          <w:szCs w:val="22"/>
          <w:u w:val="single"/>
        </w:rPr>
        <w:t>Otoczka tabletki</w:t>
      </w:r>
    </w:p>
    <w:p w14:paraId="19234FEC" w14:textId="77777777" w:rsidR="00B177CE" w:rsidRPr="008C3597" w:rsidRDefault="00B177CE" w:rsidP="0069240C">
      <w:pPr>
        <w:keepNext/>
        <w:rPr>
          <w:noProof/>
          <w:szCs w:val="22"/>
          <w:u w:val="single"/>
        </w:rPr>
      </w:pPr>
    </w:p>
    <w:p w14:paraId="7ABDC16F" w14:textId="77777777" w:rsidR="001F4DA9" w:rsidRPr="008C3597" w:rsidRDefault="00C31EDB" w:rsidP="0069240C">
      <w:pPr>
        <w:rPr>
          <w:rFonts w:eastAsia="DengXian"/>
          <w:i/>
          <w:noProof/>
          <w:szCs w:val="22"/>
          <w:u w:val="single"/>
          <w:lang w:eastAsia="zh-CN"/>
        </w:rPr>
      </w:pPr>
      <w:r w:rsidRPr="008C3597">
        <w:rPr>
          <w:i/>
          <w:noProof/>
          <w:szCs w:val="22"/>
          <w:u w:val="single"/>
        </w:rPr>
        <w:t>Invokana 100 mg tabletki powlekane</w:t>
      </w:r>
    </w:p>
    <w:p w14:paraId="5CB2C213" w14:textId="77777777" w:rsidR="00C64524" w:rsidRPr="008C3597" w:rsidRDefault="00C64524" w:rsidP="0069240C">
      <w:pPr>
        <w:rPr>
          <w:rFonts w:eastAsia="DengXian"/>
          <w:i/>
          <w:noProof/>
          <w:szCs w:val="22"/>
          <w:u w:val="single"/>
          <w:lang w:eastAsia="zh-CN"/>
        </w:rPr>
      </w:pPr>
    </w:p>
    <w:p w14:paraId="50CC2B64" w14:textId="0635C52F" w:rsidR="002A382C" w:rsidRPr="00EB188C" w:rsidRDefault="00B177CE" w:rsidP="00115953">
      <w:pPr>
        <w:rPr>
          <w:noProof/>
          <w:szCs w:val="22"/>
          <w:rPrChange w:id="434" w:author="EUCP BE1" w:date="2025-07-29T13:48:00Z" w16du:dateUtc="2025-07-29T11:48:00Z">
            <w:rPr>
              <w:noProof/>
              <w:szCs w:val="22"/>
              <w:lang w:val="nl-BE"/>
            </w:rPr>
          </w:rPrChange>
        </w:rPr>
      </w:pPr>
      <w:r w:rsidRPr="008C3597">
        <w:rPr>
          <w:noProof/>
          <w:szCs w:val="22"/>
        </w:rPr>
        <w:t>Alkohol poliwinylowy</w:t>
      </w:r>
      <w:ins w:id="435" w:author="Polish LOC" w:date="2025-06-25T11:38:00Z">
        <w:r w:rsidR="00115953">
          <w:rPr>
            <w:noProof/>
            <w:szCs w:val="22"/>
          </w:rPr>
          <w:t xml:space="preserve"> </w:t>
        </w:r>
        <w:r w:rsidR="00115953" w:rsidRPr="00EB188C">
          <w:rPr>
            <w:noProof/>
            <w:szCs w:val="22"/>
            <w:rPrChange w:id="436" w:author="EUCP BE1" w:date="2025-07-29T13:48:00Z" w16du:dateUtc="2025-07-29T11:48:00Z">
              <w:rPr>
                <w:noProof/>
                <w:szCs w:val="22"/>
                <w:lang w:val="nl-BE"/>
              </w:rPr>
            </w:rPrChange>
          </w:rPr>
          <w:t>(E1203)</w:t>
        </w:r>
      </w:ins>
    </w:p>
    <w:p w14:paraId="43A98906" w14:textId="77777777" w:rsidR="007909B3" w:rsidRPr="008C3597" w:rsidRDefault="00B177CE" w:rsidP="0069240C">
      <w:pPr>
        <w:rPr>
          <w:noProof/>
          <w:szCs w:val="22"/>
        </w:rPr>
      </w:pPr>
      <w:r w:rsidRPr="008C3597">
        <w:rPr>
          <w:noProof/>
          <w:szCs w:val="22"/>
        </w:rPr>
        <w:t>Tytanu dwutlenek (E171)</w:t>
      </w:r>
    </w:p>
    <w:p w14:paraId="59FA8205" w14:textId="6DA50342" w:rsidR="002A382C" w:rsidRPr="00EB188C" w:rsidRDefault="00B177CE" w:rsidP="0069240C">
      <w:pPr>
        <w:rPr>
          <w:noProof/>
          <w:szCs w:val="22"/>
          <w:rPrChange w:id="437" w:author="EUCP BE1" w:date="2025-07-29T13:48:00Z" w16du:dateUtc="2025-07-29T11:48:00Z">
            <w:rPr>
              <w:noProof/>
              <w:szCs w:val="22"/>
              <w:lang w:val="en-US"/>
            </w:rPr>
          </w:rPrChange>
        </w:rPr>
      </w:pPr>
      <w:r w:rsidRPr="00EB188C">
        <w:rPr>
          <w:noProof/>
          <w:szCs w:val="22"/>
          <w:rPrChange w:id="438" w:author="EUCP BE1" w:date="2025-07-29T13:48:00Z" w16du:dateUtc="2025-07-29T11:48:00Z">
            <w:rPr>
              <w:noProof/>
              <w:szCs w:val="22"/>
              <w:lang w:val="en-US"/>
            </w:rPr>
          </w:rPrChange>
        </w:rPr>
        <w:t>Makrogol</w:t>
      </w:r>
      <w:ins w:id="439" w:author="Polish LOC" w:date="2025-06-25T11:42:00Z">
        <w:r w:rsidR="00115953" w:rsidRPr="00EB188C">
          <w:rPr>
            <w:noProof/>
            <w:szCs w:val="22"/>
            <w:rPrChange w:id="440" w:author="EUCP BE1" w:date="2025-07-29T13:48:00Z" w16du:dateUtc="2025-07-29T11:48:00Z">
              <w:rPr>
                <w:noProof/>
                <w:szCs w:val="22"/>
                <w:lang w:val="en-US"/>
              </w:rPr>
            </w:rPrChange>
          </w:rPr>
          <w:t>/PEG</w:t>
        </w:r>
        <w:del w:id="441" w:author="PL RA" w:date="2025-07-29T10:58:00Z">
          <w:r w:rsidR="00115953" w:rsidRPr="00EB188C" w:rsidDel="00815695">
            <w:rPr>
              <w:noProof/>
              <w:szCs w:val="22"/>
              <w:rPrChange w:id="442" w:author="EUCP BE1" w:date="2025-07-29T13:48:00Z" w16du:dateUtc="2025-07-29T11:48:00Z">
                <w:rPr>
                  <w:noProof/>
                  <w:szCs w:val="22"/>
                  <w:lang w:val="en-US"/>
                </w:rPr>
              </w:rPrChange>
            </w:rPr>
            <w:delText>-</w:delText>
          </w:r>
        </w:del>
      </w:ins>
      <w:del w:id="443" w:author="Polish LOC" w:date="2025-06-25T11:43:00Z">
        <w:r w:rsidRPr="00EB188C" w:rsidDel="00115953">
          <w:rPr>
            <w:noProof/>
            <w:szCs w:val="22"/>
            <w:rPrChange w:id="444" w:author="EUCP BE1" w:date="2025-07-29T13:48:00Z" w16du:dateUtc="2025-07-29T11:48:00Z">
              <w:rPr>
                <w:noProof/>
                <w:szCs w:val="22"/>
                <w:lang w:val="en-US"/>
              </w:rPr>
            </w:rPrChange>
          </w:rPr>
          <w:delText xml:space="preserve"> </w:delText>
        </w:r>
      </w:del>
      <w:r w:rsidRPr="00EB188C">
        <w:rPr>
          <w:noProof/>
          <w:szCs w:val="22"/>
          <w:rPrChange w:id="445" w:author="EUCP BE1" w:date="2025-07-29T13:48:00Z" w16du:dateUtc="2025-07-29T11:48:00Z">
            <w:rPr>
              <w:noProof/>
              <w:szCs w:val="22"/>
              <w:lang w:val="en-US"/>
            </w:rPr>
          </w:rPrChange>
        </w:rPr>
        <w:t>3350</w:t>
      </w:r>
      <w:ins w:id="446" w:author="Polish LOC" w:date="2025-06-25T11:42:00Z">
        <w:r w:rsidR="00115953" w:rsidRPr="00EB188C">
          <w:rPr>
            <w:noProof/>
            <w:szCs w:val="22"/>
            <w:rPrChange w:id="447" w:author="EUCP BE1" w:date="2025-07-29T13:48:00Z" w16du:dateUtc="2025-07-29T11:48:00Z">
              <w:rPr>
                <w:noProof/>
                <w:szCs w:val="22"/>
                <w:lang w:val="en-US"/>
              </w:rPr>
            </w:rPrChange>
          </w:rPr>
          <w:t xml:space="preserve"> (E1521)</w:t>
        </w:r>
      </w:ins>
    </w:p>
    <w:p w14:paraId="7A5AE7A8" w14:textId="540573B4" w:rsidR="007909B3" w:rsidRPr="00EB188C" w:rsidRDefault="00B177CE" w:rsidP="0069240C">
      <w:pPr>
        <w:rPr>
          <w:noProof/>
          <w:szCs w:val="22"/>
          <w:rPrChange w:id="448" w:author="EUCP BE1" w:date="2025-07-29T13:48:00Z" w16du:dateUtc="2025-07-29T11:48:00Z">
            <w:rPr>
              <w:noProof/>
              <w:szCs w:val="22"/>
              <w:lang w:val="en-US"/>
            </w:rPr>
          </w:rPrChange>
        </w:rPr>
      </w:pPr>
      <w:r w:rsidRPr="00EB188C">
        <w:rPr>
          <w:noProof/>
          <w:szCs w:val="22"/>
          <w:rPrChange w:id="449" w:author="EUCP BE1" w:date="2025-07-29T13:48:00Z" w16du:dateUtc="2025-07-29T11:48:00Z">
            <w:rPr>
              <w:noProof/>
              <w:szCs w:val="22"/>
              <w:lang w:val="en-US"/>
            </w:rPr>
          </w:rPrChange>
        </w:rPr>
        <w:t>Talk</w:t>
      </w:r>
      <w:ins w:id="450" w:author="Polish LOC" w:date="2025-06-25T11:42:00Z">
        <w:r w:rsidR="00115953" w:rsidRPr="00EB188C">
          <w:rPr>
            <w:noProof/>
            <w:szCs w:val="22"/>
            <w:rPrChange w:id="451" w:author="EUCP BE1" w:date="2025-07-29T13:48:00Z" w16du:dateUtc="2025-07-29T11:48:00Z">
              <w:rPr>
                <w:noProof/>
                <w:szCs w:val="22"/>
                <w:lang w:val="en-US"/>
              </w:rPr>
            </w:rPrChange>
          </w:rPr>
          <w:t xml:space="preserve"> (E553b)</w:t>
        </w:r>
      </w:ins>
    </w:p>
    <w:p w14:paraId="0C76232D" w14:textId="77777777" w:rsidR="009E28C6" w:rsidRPr="008C3597" w:rsidRDefault="00B177CE" w:rsidP="0069240C">
      <w:pPr>
        <w:rPr>
          <w:noProof/>
          <w:szCs w:val="22"/>
        </w:rPr>
      </w:pPr>
      <w:r w:rsidRPr="008C3597">
        <w:rPr>
          <w:noProof/>
          <w:szCs w:val="22"/>
        </w:rPr>
        <w:t>Żelaza tlenek żółty (E172)</w:t>
      </w:r>
    </w:p>
    <w:p w14:paraId="2B3034AA" w14:textId="77777777" w:rsidR="007909B3" w:rsidRPr="008C3597" w:rsidRDefault="007909B3" w:rsidP="0069240C">
      <w:pPr>
        <w:rPr>
          <w:bCs/>
          <w:noProof/>
          <w:szCs w:val="22"/>
        </w:rPr>
      </w:pPr>
    </w:p>
    <w:p w14:paraId="736123E3" w14:textId="77777777" w:rsidR="001F4DA9" w:rsidRPr="008C3597" w:rsidRDefault="00C31EDB" w:rsidP="001D2B1E">
      <w:pPr>
        <w:keepNext/>
        <w:keepLines/>
        <w:rPr>
          <w:rFonts w:eastAsia="DengXian"/>
          <w:i/>
          <w:noProof/>
          <w:szCs w:val="22"/>
          <w:u w:val="single"/>
          <w:lang w:eastAsia="zh-CN"/>
        </w:rPr>
      </w:pPr>
      <w:r w:rsidRPr="008C3597">
        <w:rPr>
          <w:i/>
          <w:noProof/>
          <w:szCs w:val="22"/>
          <w:u w:val="single"/>
        </w:rPr>
        <w:t>Invokana 300 mg tabletki powlekane</w:t>
      </w:r>
    </w:p>
    <w:p w14:paraId="70AABC44" w14:textId="77777777" w:rsidR="00C64524" w:rsidRPr="008C3597" w:rsidRDefault="00C64524" w:rsidP="001D2B1E">
      <w:pPr>
        <w:keepNext/>
        <w:keepLines/>
        <w:rPr>
          <w:rFonts w:eastAsia="DengXian"/>
          <w:i/>
          <w:noProof/>
          <w:szCs w:val="22"/>
          <w:u w:val="single"/>
          <w:lang w:eastAsia="zh-CN"/>
        </w:rPr>
      </w:pPr>
    </w:p>
    <w:p w14:paraId="61055FD5" w14:textId="7459853D" w:rsidR="001F4DA9" w:rsidRPr="00EB188C" w:rsidRDefault="001F4DA9" w:rsidP="00115953">
      <w:pPr>
        <w:rPr>
          <w:noProof/>
          <w:szCs w:val="22"/>
          <w:rPrChange w:id="452" w:author="EUCP BE1" w:date="2025-07-29T13:48:00Z" w16du:dateUtc="2025-07-29T11:48:00Z">
            <w:rPr>
              <w:noProof/>
              <w:szCs w:val="22"/>
              <w:lang w:val="nl-BE"/>
            </w:rPr>
          </w:rPrChange>
        </w:rPr>
      </w:pPr>
      <w:r w:rsidRPr="008C3597">
        <w:rPr>
          <w:noProof/>
          <w:szCs w:val="22"/>
        </w:rPr>
        <w:t>Alkohol poliwinylowy</w:t>
      </w:r>
      <w:ins w:id="453" w:author="Polish LOC" w:date="2025-06-25T11:43:00Z">
        <w:r w:rsidR="00115953">
          <w:rPr>
            <w:noProof/>
            <w:szCs w:val="22"/>
          </w:rPr>
          <w:t xml:space="preserve"> </w:t>
        </w:r>
        <w:r w:rsidR="00115953" w:rsidRPr="00EB188C">
          <w:rPr>
            <w:noProof/>
            <w:szCs w:val="22"/>
            <w:rPrChange w:id="454" w:author="EUCP BE1" w:date="2025-07-29T13:48:00Z" w16du:dateUtc="2025-07-29T11:48:00Z">
              <w:rPr>
                <w:noProof/>
                <w:szCs w:val="22"/>
                <w:lang w:val="nl-BE"/>
              </w:rPr>
            </w:rPrChange>
          </w:rPr>
          <w:t>(E1203)</w:t>
        </w:r>
      </w:ins>
    </w:p>
    <w:p w14:paraId="263A5435" w14:textId="77777777" w:rsidR="001F4DA9" w:rsidRPr="008C3597" w:rsidRDefault="001F4DA9" w:rsidP="0069240C">
      <w:pPr>
        <w:rPr>
          <w:noProof/>
          <w:szCs w:val="22"/>
        </w:rPr>
      </w:pPr>
      <w:r w:rsidRPr="008C3597">
        <w:rPr>
          <w:noProof/>
          <w:szCs w:val="22"/>
        </w:rPr>
        <w:t>Tytanu dwutlenek (E171)</w:t>
      </w:r>
    </w:p>
    <w:p w14:paraId="26BD4953" w14:textId="015B5BA0" w:rsidR="001F4DA9" w:rsidRPr="00EB188C" w:rsidRDefault="001F4DA9" w:rsidP="0069240C">
      <w:pPr>
        <w:rPr>
          <w:noProof/>
          <w:szCs w:val="22"/>
          <w:rPrChange w:id="455" w:author="EUCP BE1" w:date="2025-07-29T13:48:00Z" w16du:dateUtc="2025-07-29T11:48:00Z">
            <w:rPr>
              <w:noProof/>
              <w:szCs w:val="22"/>
              <w:lang w:val="it-IT"/>
            </w:rPr>
          </w:rPrChange>
        </w:rPr>
      </w:pPr>
      <w:r w:rsidRPr="00EB188C">
        <w:rPr>
          <w:noProof/>
          <w:szCs w:val="22"/>
          <w:rPrChange w:id="456" w:author="EUCP BE1" w:date="2025-07-29T13:48:00Z" w16du:dateUtc="2025-07-29T11:48:00Z">
            <w:rPr>
              <w:noProof/>
              <w:szCs w:val="22"/>
              <w:lang w:val="en-US"/>
            </w:rPr>
          </w:rPrChange>
        </w:rPr>
        <w:t>Makrogol</w:t>
      </w:r>
      <w:ins w:id="457" w:author="Polish LOC" w:date="2025-06-25T11:43:00Z">
        <w:r w:rsidR="00115953" w:rsidRPr="00EB188C">
          <w:rPr>
            <w:noProof/>
            <w:szCs w:val="22"/>
            <w:rPrChange w:id="458" w:author="EUCP BE1" w:date="2025-07-29T13:48:00Z" w16du:dateUtc="2025-07-29T11:48:00Z">
              <w:rPr>
                <w:noProof/>
                <w:szCs w:val="22"/>
                <w:lang w:val="en-US"/>
              </w:rPr>
            </w:rPrChange>
          </w:rPr>
          <w:t>/PEG-</w:t>
        </w:r>
      </w:ins>
      <w:del w:id="459" w:author="Polish LOC" w:date="2025-06-25T11:43:00Z">
        <w:r w:rsidRPr="00EB188C" w:rsidDel="00115953">
          <w:rPr>
            <w:noProof/>
            <w:szCs w:val="22"/>
            <w:rPrChange w:id="460" w:author="EUCP BE1" w:date="2025-07-29T13:48:00Z" w16du:dateUtc="2025-07-29T11:48:00Z">
              <w:rPr>
                <w:noProof/>
                <w:szCs w:val="22"/>
                <w:lang w:val="en-US"/>
              </w:rPr>
            </w:rPrChange>
          </w:rPr>
          <w:delText xml:space="preserve"> </w:delText>
        </w:r>
      </w:del>
      <w:r w:rsidRPr="00EB188C">
        <w:rPr>
          <w:noProof/>
          <w:szCs w:val="22"/>
          <w:rPrChange w:id="461" w:author="EUCP BE1" w:date="2025-07-29T13:48:00Z" w16du:dateUtc="2025-07-29T11:48:00Z">
            <w:rPr>
              <w:noProof/>
              <w:szCs w:val="22"/>
              <w:lang w:val="en-US"/>
            </w:rPr>
          </w:rPrChange>
        </w:rPr>
        <w:t>3350</w:t>
      </w:r>
      <w:ins w:id="462" w:author="Polish LOC" w:date="2025-06-25T11:43:00Z">
        <w:r w:rsidR="00115953" w:rsidRPr="00EB188C">
          <w:rPr>
            <w:noProof/>
            <w:szCs w:val="22"/>
            <w:rPrChange w:id="463" w:author="EUCP BE1" w:date="2025-07-29T13:48:00Z" w16du:dateUtc="2025-07-29T11:48:00Z">
              <w:rPr>
                <w:noProof/>
                <w:szCs w:val="22"/>
                <w:lang w:val="en-US"/>
              </w:rPr>
            </w:rPrChange>
          </w:rPr>
          <w:t xml:space="preserve"> (E1521)</w:t>
        </w:r>
      </w:ins>
    </w:p>
    <w:p w14:paraId="46B2C759" w14:textId="16EB36BE" w:rsidR="001F4DA9" w:rsidRPr="00EB188C" w:rsidRDefault="001F4DA9" w:rsidP="0069240C">
      <w:pPr>
        <w:rPr>
          <w:noProof/>
          <w:szCs w:val="22"/>
          <w:rPrChange w:id="464" w:author="EUCP BE1" w:date="2025-07-29T13:48:00Z" w16du:dateUtc="2025-07-29T11:48:00Z">
            <w:rPr>
              <w:noProof/>
              <w:szCs w:val="22"/>
              <w:lang w:val="it-IT"/>
            </w:rPr>
          </w:rPrChange>
        </w:rPr>
      </w:pPr>
      <w:r w:rsidRPr="00EB188C">
        <w:rPr>
          <w:noProof/>
          <w:szCs w:val="22"/>
          <w:rPrChange w:id="465" w:author="EUCP BE1" w:date="2025-07-29T13:48:00Z" w16du:dateUtc="2025-07-29T11:48:00Z">
            <w:rPr>
              <w:noProof/>
              <w:szCs w:val="22"/>
              <w:lang w:val="en-US"/>
            </w:rPr>
          </w:rPrChange>
        </w:rPr>
        <w:t>Talk</w:t>
      </w:r>
      <w:ins w:id="466" w:author="Polish LOC" w:date="2025-06-25T11:44:00Z">
        <w:r w:rsidR="00115953" w:rsidRPr="00EB188C">
          <w:rPr>
            <w:noProof/>
            <w:szCs w:val="22"/>
            <w:rPrChange w:id="467" w:author="EUCP BE1" w:date="2025-07-29T13:48:00Z" w16du:dateUtc="2025-07-29T11:48:00Z">
              <w:rPr>
                <w:noProof/>
                <w:szCs w:val="22"/>
                <w:lang w:val="en-US"/>
              </w:rPr>
            </w:rPrChange>
          </w:rPr>
          <w:t xml:space="preserve"> (E553b)</w:t>
        </w:r>
      </w:ins>
    </w:p>
    <w:p w14:paraId="53968523" w14:textId="77777777" w:rsidR="001F4DA9" w:rsidRPr="00EB188C" w:rsidRDefault="001F4DA9" w:rsidP="0069240C">
      <w:pPr>
        <w:rPr>
          <w:bCs/>
          <w:noProof/>
          <w:szCs w:val="22"/>
          <w:rPrChange w:id="468" w:author="EUCP BE1" w:date="2025-07-29T13:48:00Z" w16du:dateUtc="2025-07-29T11:48:00Z">
            <w:rPr>
              <w:bCs/>
              <w:noProof/>
              <w:szCs w:val="22"/>
              <w:lang w:val="en-US"/>
            </w:rPr>
          </w:rPrChange>
        </w:rPr>
      </w:pPr>
    </w:p>
    <w:p w14:paraId="507E6775" w14:textId="77777777" w:rsidR="00DC0A34" w:rsidRPr="008C3597" w:rsidRDefault="00B177CE" w:rsidP="009B7E42">
      <w:pPr>
        <w:keepNext/>
        <w:ind w:left="567" w:hanging="567"/>
        <w:outlineLvl w:val="2"/>
        <w:rPr>
          <w:b/>
          <w:bCs/>
          <w:noProof/>
          <w:szCs w:val="22"/>
        </w:rPr>
      </w:pPr>
      <w:r w:rsidRPr="008C3597">
        <w:rPr>
          <w:b/>
          <w:bCs/>
          <w:noProof/>
          <w:szCs w:val="22"/>
        </w:rPr>
        <w:t>6.2</w:t>
      </w:r>
      <w:r w:rsidRPr="008C3597">
        <w:rPr>
          <w:b/>
          <w:bCs/>
          <w:noProof/>
          <w:szCs w:val="22"/>
        </w:rPr>
        <w:tab/>
        <w:t>Niezgodności farmaceutyczne</w:t>
      </w:r>
    </w:p>
    <w:p w14:paraId="1C53C1E2" w14:textId="77777777" w:rsidR="007909B3" w:rsidRPr="008C3597" w:rsidRDefault="007909B3" w:rsidP="0069240C">
      <w:pPr>
        <w:keepNext/>
        <w:rPr>
          <w:bCs/>
          <w:noProof/>
          <w:szCs w:val="22"/>
        </w:rPr>
      </w:pPr>
    </w:p>
    <w:p w14:paraId="5441AE6D" w14:textId="77777777" w:rsidR="007909B3" w:rsidRPr="008C3597" w:rsidRDefault="00B177CE" w:rsidP="0069240C">
      <w:pPr>
        <w:rPr>
          <w:noProof/>
          <w:szCs w:val="22"/>
        </w:rPr>
      </w:pPr>
      <w:r w:rsidRPr="008C3597">
        <w:rPr>
          <w:noProof/>
          <w:szCs w:val="22"/>
        </w:rPr>
        <w:t>Nie dotyczy.</w:t>
      </w:r>
    </w:p>
    <w:p w14:paraId="76CD75B1" w14:textId="77777777" w:rsidR="007909B3" w:rsidRPr="008C3597" w:rsidRDefault="007909B3" w:rsidP="0069240C">
      <w:pPr>
        <w:rPr>
          <w:noProof/>
          <w:szCs w:val="22"/>
        </w:rPr>
      </w:pPr>
    </w:p>
    <w:p w14:paraId="43290F4C" w14:textId="77777777" w:rsidR="00DC0A34" w:rsidRPr="008C3597" w:rsidRDefault="00B177CE" w:rsidP="009B7E42">
      <w:pPr>
        <w:keepNext/>
        <w:ind w:left="567" w:hanging="567"/>
        <w:outlineLvl w:val="2"/>
        <w:rPr>
          <w:b/>
          <w:bCs/>
          <w:noProof/>
          <w:szCs w:val="22"/>
        </w:rPr>
      </w:pPr>
      <w:r w:rsidRPr="008C3597">
        <w:rPr>
          <w:b/>
          <w:bCs/>
          <w:noProof/>
          <w:szCs w:val="22"/>
        </w:rPr>
        <w:t>6.3</w:t>
      </w:r>
      <w:r w:rsidRPr="008C3597">
        <w:rPr>
          <w:b/>
          <w:bCs/>
          <w:noProof/>
          <w:szCs w:val="22"/>
        </w:rPr>
        <w:tab/>
        <w:t>Okres ważności</w:t>
      </w:r>
    </w:p>
    <w:p w14:paraId="193CA42A" w14:textId="77777777" w:rsidR="007909B3" w:rsidRPr="008C3597" w:rsidRDefault="007909B3" w:rsidP="0069240C">
      <w:pPr>
        <w:keepNext/>
        <w:rPr>
          <w:bCs/>
          <w:noProof/>
          <w:szCs w:val="22"/>
        </w:rPr>
      </w:pPr>
    </w:p>
    <w:p w14:paraId="467292A9" w14:textId="77777777" w:rsidR="007909B3" w:rsidRPr="008C3597" w:rsidRDefault="00B82AD9" w:rsidP="0069240C">
      <w:pPr>
        <w:rPr>
          <w:noProof/>
          <w:szCs w:val="22"/>
        </w:rPr>
      </w:pPr>
      <w:r w:rsidRPr="008C3597">
        <w:rPr>
          <w:noProof/>
          <w:szCs w:val="22"/>
        </w:rPr>
        <w:t>3</w:t>
      </w:r>
      <w:r w:rsidR="00705013" w:rsidRPr="008C3597">
        <w:rPr>
          <w:noProof/>
          <w:szCs w:val="22"/>
        </w:rPr>
        <w:t> </w:t>
      </w:r>
      <w:r w:rsidR="00B177CE" w:rsidRPr="008C3597">
        <w:rPr>
          <w:noProof/>
          <w:szCs w:val="22"/>
        </w:rPr>
        <w:t>lata.</w:t>
      </w:r>
    </w:p>
    <w:p w14:paraId="34712819" w14:textId="77777777" w:rsidR="00B177CE" w:rsidRPr="008C3597" w:rsidRDefault="00B177CE" w:rsidP="0069240C">
      <w:pPr>
        <w:widowControl w:val="0"/>
        <w:rPr>
          <w:bCs/>
          <w:noProof/>
          <w:szCs w:val="22"/>
        </w:rPr>
      </w:pPr>
    </w:p>
    <w:p w14:paraId="741C2497" w14:textId="77777777" w:rsidR="00B177CE" w:rsidRPr="008C3597" w:rsidRDefault="00B177CE" w:rsidP="009B7E42">
      <w:pPr>
        <w:keepNext/>
        <w:ind w:left="567" w:hanging="567"/>
        <w:outlineLvl w:val="2"/>
        <w:rPr>
          <w:b/>
          <w:bCs/>
          <w:noProof/>
          <w:szCs w:val="22"/>
        </w:rPr>
      </w:pPr>
      <w:r w:rsidRPr="008C3597">
        <w:rPr>
          <w:b/>
          <w:bCs/>
          <w:noProof/>
          <w:szCs w:val="22"/>
        </w:rPr>
        <w:t>6.4</w:t>
      </w:r>
      <w:r w:rsidRPr="008C3597">
        <w:rPr>
          <w:b/>
          <w:bCs/>
          <w:noProof/>
          <w:szCs w:val="22"/>
        </w:rPr>
        <w:tab/>
        <w:t>Specjalne środki ostrożności podczas przechowywania</w:t>
      </w:r>
    </w:p>
    <w:p w14:paraId="76B4A911" w14:textId="77777777" w:rsidR="00B177CE" w:rsidRPr="008C3597" w:rsidRDefault="00B177CE" w:rsidP="0069240C">
      <w:pPr>
        <w:keepNext/>
        <w:rPr>
          <w:noProof/>
          <w:szCs w:val="22"/>
        </w:rPr>
      </w:pPr>
    </w:p>
    <w:p w14:paraId="0BC6E6E4" w14:textId="77777777" w:rsidR="00B177CE" w:rsidRPr="008C3597" w:rsidRDefault="00B177CE" w:rsidP="0069240C">
      <w:pPr>
        <w:widowControl w:val="0"/>
        <w:rPr>
          <w:noProof/>
          <w:szCs w:val="22"/>
        </w:rPr>
      </w:pPr>
      <w:r w:rsidRPr="008C3597">
        <w:rPr>
          <w:noProof/>
          <w:szCs w:val="22"/>
        </w:rPr>
        <w:t>Brak specjalnych zaleceń dotyczących przechowywania produktu leczniczego.</w:t>
      </w:r>
    </w:p>
    <w:p w14:paraId="68947A17" w14:textId="77777777" w:rsidR="00B177CE" w:rsidRPr="008C3597" w:rsidRDefault="00B177CE" w:rsidP="0069240C">
      <w:pPr>
        <w:widowControl w:val="0"/>
        <w:rPr>
          <w:noProof/>
          <w:szCs w:val="22"/>
        </w:rPr>
      </w:pPr>
    </w:p>
    <w:p w14:paraId="231CA637" w14:textId="77777777" w:rsidR="00B177CE" w:rsidRPr="008C3597" w:rsidRDefault="00B177CE" w:rsidP="009B7E42">
      <w:pPr>
        <w:keepNext/>
        <w:ind w:left="567" w:hanging="567"/>
        <w:outlineLvl w:val="2"/>
        <w:rPr>
          <w:b/>
          <w:bCs/>
          <w:noProof/>
          <w:szCs w:val="22"/>
        </w:rPr>
      </w:pPr>
      <w:r w:rsidRPr="008C3597">
        <w:rPr>
          <w:b/>
          <w:bCs/>
          <w:noProof/>
          <w:szCs w:val="22"/>
        </w:rPr>
        <w:t>6.5</w:t>
      </w:r>
      <w:r w:rsidRPr="008C3597">
        <w:rPr>
          <w:b/>
          <w:bCs/>
          <w:noProof/>
          <w:szCs w:val="22"/>
        </w:rPr>
        <w:tab/>
        <w:t>Rodzaj i zawartość opakowania</w:t>
      </w:r>
    </w:p>
    <w:p w14:paraId="1D214800" w14:textId="77777777" w:rsidR="00B177CE" w:rsidRPr="008C3597" w:rsidRDefault="00B177CE" w:rsidP="0069240C">
      <w:pPr>
        <w:keepNext/>
        <w:rPr>
          <w:noProof/>
          <w:szCs w:val="22"/>
        </w:rPr>
      </w:pPr>
    </w:p>
    <w:p w14:paraId="20D3EE6F" w14:textId="77777777" w:rsidR="00B177CE" w:rsidRPr="008C3597" w:rsidRDefault="00B177CE" w:rsidP="0069240C">
      <w:pPr>
        <w:widowControl w:val="0"/>
        <w:rPr>
          <w:noProof/>
          <w:szCs w:val="22"/>
        </w:rPr>
      </w:pPr>
      <w:r w:rsidRPr="008C3597">
        <w:rPr>
          <w:noProof/>
          <w:szCs w:val="22"/>
        </w:rPr>
        <w:t>Perforowany blister z chlorku poliwinylu/aluminium (PVC/Alu)</w:t>
      </w:r>
      <w:r w:rsidR="00E36118" w:rsidRPr="008C3597">
        <w:rPr>
          <w:noProof/>
          <w:szCs w:val="22"/>
        </w:rPr>
        <w:t>, podzielony na dawki pojedyncze</w:t>
      </w:r>
      <w:r w:rsidRPr="008C3597">
        <w:rPr>
          <w:noProof/>
          <w:szCs w:val="22"/>
        </w:rPr>
        <w:t>.</w:t>
      </w:r>
    </w:p>
    <w:p w14:paraId="7D6EE845" w14:textId="77777777" w:rsidR="006338E0" w:rsidRPr="008C3597" w:rsidRDefault="00B177CE" w:rsidP="0069240C">
      <w:pPr>
        <w:rPr>
          <w:noProof/>
          <w:szCs w:val="22"/>
        </w:rPr>
      </w:pPr>
      <w:r w:rsidRPr="008C3597">
        <w:rPr>
          <w:noProof/>
          <w:szCs w:val="22"/>
        </w:rPr>
        <w:t>Opakowani</w:t>
      </w:r>
      <w:r w:rsidR="00F079E6" w:rsidRPr="008C3597">
        <w:rPr>
          <w:noProof/>
          <w:szCs w:val="22"/>
        </w:rPr>
        <w:t>a</w:t>
      </w:r>
      <w:r w:rsidRPr="008C3597">
        <w:rPr>
          <w:noProof/>
          <w:szCs w:val="22"/>
        </w:rPr>
        <w:t xml:space="preserve"> zawierające 1</w:t>
      </w:r>
      <w:r w:rsidR="00705013" w:rsidRPr="008C3597">
        <w:rPr>
          <w:noProof/>
          <w:szCs w:val="22"/>
        </w:rPr>
        <w:t>0 </w:t>
      </w:r>
      <w:r w:rsidR="00F079E6" w:rsidRPr="008C3597">
        <w:rPr>
          <w:noProof/>
          <w:szCs w:val="22"/>
        </w:rPr>
        <w:t>x</w:t>
      </w:r>
      <w:r w:rsidR="00705013" w:rsidRPr="008C3597">
        <w:rPr>
          <w:noProof/>
          <w:szCs w:val="22"/>
        </w:rPr>
        <w:t> 1</w:t>
      </w:r>
      <w:r w:rsidRPr="008C3597">
        <w:rPr>
          <w:noProof/>
          <w:szCs w:val="22"/>
        </w:rPr>
        <w:t>, 3</w:t>
      </w:r>
      <w:r w:rsidR="00705013" w:rsidRPr="008C3597">
        <w:rPr>
          <w:noProof/>
          <w:szCs w:val="22"/>
        </w:rPr>
        <w:t>0 </w:t>
      </w:r>
      <w:r w:rsidR="00F079E6" w:rsidRPr="008C3597">
        <w:rPr>
          <w:noProof/>
          <w:szCs w:val="22"/>
        </w:rPr>
        <w:t>x</w:t>
      </w:r>
      <w:r w:rsidR="00705013" w:rsidRPr="008C3597">
        <w:rPr>
          <w:noProof/>
          <w:szCs w:val="22"/>
        </w:rPr>
        <w:t> 1</w:t>
      </w:r>
      <w:r w:rsidRPr="008C3597">
        <w:rPr>
          <w:noProof/>
          <w:szCs w:val="22"/>
        </w:rPr>
        <w:t>, 9</w:t>
      </w:r>
      <w:r w:rsidR="00705013" w:rsidRPr="008C3597">
        <w:rPr>
          <w:noProof/>
          <w:szCs w:val="22"/>
        </w:rPr>
        <w:t>0 </w:t>
      </w:r>
      <w:r w:rsidR="00F079E6" w:rsidRPr="008C3597">
        <w:rPr>
          <w:noProof/>
          <w:szCs w:val="22"/>
        </w:rPr>
        <w:t>x</w:t>
      </w:r>
      <w:r w:rsidR="00705013" w:rsidRPr="008C3597">
        <w:rPr>
          <w:noProof/>
          <w:szCs w:val="22"/>
        </w:rPr>
        <w:t> 1</w:t>
      </w:r>
      <w:r w:rsidRPr="008C3597">
        <w:rPr>
          <w:noProof/>
          <w:szCs w:val="22"/>
        </w:rPr>
        <w:t xml:space="preserve"> i 10</w:t>
      </w:r>
      <w:r w:rsidR="00705013" w:rsidRPr="008C3597">
        <w:rPr>
          <w:noProof/>
          <w:szCs w:val="22"/>
        </w:rPr>
        <w:t>0 </w:t>
      </w:r>
      <w:r w:rsidR="00F079E6" w:rsidRPr="008C3597">
        <w:rPr>
          <w:noProof/>
          <w:szCs w:val="22"/>
        </w:rPr>
        <w:t>x</w:t>
      </w:r>
      <w:r w:rsidR="00705013" w:rsidRPr="008C3597">
        <w:rPr>
          <w:noProof/>
          <w:szCs w:val="22"/>
        </w:rPr>
        <w:t> 1</w:t>
      </w:r>
      <w:r w:rsidRPr="008C3597">
        <w:rPr>
          <w:noProof/>
          <w:szCs w:val="22"/>
        </w:rPr>
        <w:t> tabletek powlekanych.</w:t>
      </w:r>
    </w:p>
    <w:p w14:paraId="22D19801" w14:textId="77777777" w:rsidR="006338E0" w:rsidRPr="008C3597" w:rsidRDefault="006338E0" w:rsidP="0069240C">
      <w:pPr>
        <w:rPr>
          <w:noProof/>
          <w:szCs w:val="22"/>
        </w:rPr>
      </w:pPr>
    </w:p>
    <w:p w14:paraId="5DC1186E" w14:textId="77777777" w:rsidR="00DC0A34" w:rsidRPr="008C3597" w:rsidRDefault="00B177CE" w:rsidP="0069240C">
      <w:pPr>
        <w:rPr>
          <w:noProof/>
          <w:szCs w:val="22"/>
        </w:rPr>
      </w:pPr>
      <w:r w:rsidRPr="008C3597">
        <w:rPr>
          <w:noProof/>
          <w:szCs w:val="22"/>
        </w:rPr>
        <w:t>Nie wszystkie wielkości opakowań muszą znajdować się w obrocie.</w:t>
      </w:r>
    </w:p>
    <w:p w14:paraId="53D32B65" w14:textId="77777777" w:rsidR="00D427AB" w:rsidRPr="008C3597" w:rsidRDefault="00D427AB" w:rsidP="0069240C">
      <w:pPr>
        <w:widowControl w:val="0"/>
        <w:rPr>
          <w:noProof/>
          <w:szCs w:val="22"/>
        </w:rPr>
      </w:pPr>
    </w:p>
    <w:p w14:paraId="6734B00F" w14:textId="77777777" w:rsidR="00DC0A34" w:rsidRPr="008C3597" w:rsidRDefault="00B177CE" w:rsidP="009B7E42">
      <w:pPr>
        <w:keepNext/>
        <w:ind w:left="567" w:hanging="567"/>
        <w:outlineLvl w:val="2"/>
        <w:rPr>
          <w:b/>
          <w:bCs/>
          <w:noProof/>
          <w:szCs w:val="22"/>
        </w:rPr>
      </w:pPr>
      <w:r w:rsidRPr="008C3597">
        <w:rPr>
          <w:b/>
          <w:bCs/>
          <w:noProof/>
          <w:szCs w:val="22"/>
        </w:rPr>
        <w:t>6.6</w:t>
      </w:r>
      <w:r w:rsidRPr="008C3597">
        <w:rPr>
          <w:b/>
          <w:bCs/>
          <w:noProof/>
          <w:szCs w:val="22"/>
        </w:rPr>
        <w:tab/>
        <w:t>Specjalne środki ostrożności dotyczące usuwania i przygotowania produktu leczniczego do stosowania</w:t>
      </w:r>
    </w:p>
    <w:p w14:paraId="6B531EA4" w14:textId="77777777" w:rsidR="00C90ABE" w:rsidRPr="008C3597" w:rsidRDefault="00C90ABE" w:rsidP="0069240C">
      <w:pPr>
        <w:keepNext/>
        <w:widowControl w:val="0"/>
        <w:rPr>
          <w:bCs/>
          <w:noProof/>
          <w:szCs w:val="22"/>
        </w:rPr>
      </w:pPr>
    </w:p>
    <w:p w14:paraId="6ECB68B2" w14:textId="77777777" w:rsidR="001060D3" w:rsidRPr="008C3597" w:rsidRDefault="001C5965" w:rsidP="0069240C">
      <w:pPr>
        <w:widowControl w:val="0"/>
        <w:rPr>
          <w:noProof/>
          <w:szCs w:val="22"/>
        </w:rPr>
      </w:pPr>
      <w:bookmarkStart w:id="469" w:name="_Hlk37251905"/>
      <w:r w:rsidRPr="008C3597">
        <w:rPr>
          <w:noProof/>
        </w:rPr>
        <w:t>Wszelkie niewykorzystane resztki produktu leczniczego lub jego odpady należy usunąć zgodnie z</w:t>
      </w:r>
      <w:r w:rsidR="00AC7855" w:rsidRPr="008C3597">
        <w:rPr>
          <w:noProof/>
        </w:rPr>
        <w:t> </w:t>
      </w:r>
      <w:r w:rsidRPr="008C3597">
        <w:rPr>
          <w:noProof/>
        </w:rPr>
        <w:t>lokalnymi przepisami.</w:t>
      </w:r>
      <w:bookmarkEnd w:id="469"/>
    </w:p>
    <w:p w14:paraId="0C7C5CE5" w14:textId="77777777" w:rsidR="001060D3" w:rsidRPr="008C3597" w:rsidRDefault="001060D3" w:rsidP="0069240C">
      <w:pPr>
        <w:widowControl w:val="0"/>
        <w:rPr>
          <w:noProof/>
          <w:szCs w:val="22"/>
        </w:rPr>
      </w:pPr>
    </w:p>
    <w:p w14:paraId="1A0463C8" w14:textId="77777777" w:rsidR="00603DA2" w:rsidRPr="008C3597" w:rsidRDefault="00603DA2" w:rsidP="0069240C">
      <w:pPr>
        <w:widowControl w:val="0"/>
        <w:rPr>
          <w:noProof/>
          <w:szCs w:val="22"/>
        </w:rPr>
      </w:pPr>
    </w:p>
    <w:p w14:paraId="3574B80A" w14:textId="77777777" w:rsidR="00DC0A34" w:rsidRPr="008C3597" w:rsidRDefault="00B177CE" w:rsidP="009B7E42">
      <w:pPr>
        <w:keepNext/>
        <w:ind w:left="567" w:hanging="567"/>
        <w:outlineLvl w:val="1"/>
        <w:rPr>
          <w:b/>
          <w:bCs/>
          <w:noProof/>
          <w:szCs w:val="22"/>
        </w:rPr>
      </w:pPr>
      <w:r w:rsidRPr="008C3597">
        <w:rPr>
          <w:b/>
          <w:bCs/>
          <w:noProof/>
          <w:szCs w:val="22"/>
        </w:rPr>
        <w:lastRenderedPageBreak/>
        <w:t>7.</w:t>
      </w:r>
      <w:r w:rsidRPr="008C3597">
        <w:rPr>
          <w:b/>
          <w:bCs/>
          <w:noProof/>
          <w:szCs w:val="22"/>
        </w:rPr>
        <w:tab/>
        <w:t>PODMIOT ODPOWIEDZIALNY POSIADAJĄCY POZWOLENIE NA DOPUSZCZENIE DO OBROTU</w:t>
      </w:r>
    </w:p>
    <w:p w14:paraId="59C51CF1" w14:textId="77777777" w:rsidR="001060D3" w:rsidRPr="008C3597" w:rsidRDefault="001060D3" w:rsidP="0069240C">
      <w:pPr>
        <w:keepNext/>
        <w:widowControl w:val="0"/>
        <w:rPr>
          <w:noProof/>
          <w:szCs w:val="22"/>
        </w:rPr>
      </w:pPr>
    </w:p>
    <w:p w14:paraId="79F42410" w14:textId="77777777" w:rsidR="006731B4" w:rsidRPr="00EB188C" w:rsidRDefault="001B1D9E" w:rsidP="0069240C">
      <w:pPr>
        <w:keepNext/>
        <w:widowControl w:val="0"/>
        <w:autoSpaceDE w:val="0"/>
        <w:autoSpaceDN w:val="0"/>
        <w:adjustRightInd w:val="0"/>
        <w:rPr>
          <w:noProof/>
          <w:szCs w:val="22"/>
          <w:rPrChange w:id="470" w:author="EUCP BE1" w:date="2025-07-29T13:48:00Z" w16du:dateUtc="2025-07-29T11:48:00Z">
            <w:rPr>
              <w:noProof/>
              <w:szCs w:val="22"/>
              <w:lang w:val="en-US"/>
            </w:rPr>
          </w:rPrChange>
        </w:rPr>
      </w:pPr>
      <w:r w:rsidRPr="00EB188C">
        <w:rPr>
          <w:noProof/>
          <w:szCs w:val="22"/>
          <w:rPrChange w:id="471" w:author="EUCP BE1" w:date="2025-07-29T13:48:00Z" w16du:dateUtc="2025-07-29T11:48:00Z">
            <w:rPr>
              <w:noProof/>
              <w:szCs w:val="22"/>
              <w:lang w:val="en-US"/>
            </w:rPr>
          </w:rPrChange>
        </w:rPr>
        <w:t>Janssen</w:t>
      </w:r>
      <w:r w:rsidRPr="00EB188C">
        <w:rPr>
          <w:noProof/>
          <w:szCs w:val="22"/>
          <w:rPrChange w:id="472" w:author="EUCP BE1" w:date="2025-07-29T13:48:00Z" w16du:dateUtc="2025-07-29T11:48:00Z">
            <w:rPr>
              <w:noProof/>
              <w:szCs w:val="22"/>
              <w:lang w:val="en-US"/>
            </w:rPr>
          </w:rPrChange>
        </w:rPr>
        <w:noBreakHyphen/>
        <w:t>Cilag International NV</w:t>
      </w:r>
    </w:p>
    <w:p w14:paraId="261863D7" w14:textId="77777777" w:rsidR="006731B4" w:rsidRPr="00EB188C" w:rsidRDefault="001B1D9E" w:rsidP="0069240C">
      <w:pPr>
        <w:autoSpaceDE w:val="0"/>
        <w:autoSpaceDN w:val="0"/>
        <w:adjustRightInd w:val="0"/>
        <w:rPr>
          <w:noProof/>
          <w:szCs w:val="22"/>
          <w:rPrChange w:id="473" w:author="EUCP BE1" w:date="2025-07-29T13:48:00Z" w16du:dateUtc="2025-07-29T11:48:00Z">
            <w:rPr>
              <w:noProof/>
              <w:szCs w:val="22"/>
              <w:lang w:val="en-US"/>
            </w:rPr>
          </w:rPrChange>
        </w:rPr>
      </w:pPr>
      <w:r w:rsidRPr="00EB188C">
        <w:rPr>
          <w:noProof/>
          <w:szCs w:val="22"/>
          <w:rPrChange w:id="474" w:author="EUCP BE1" w:date="2025-07-29T13:48:00Z" w16du:dateUtc="2025-07-29T11:48:00Z">
            <w:rPr>
              <w:noProof/>
              <w:szCs w:val="22"/>
              <w:lang w:val="en-US"/>
            </w:rPr>
          </w:rPrChange>
        </w:rPr>
        <w:t>Turnhoutseweg 30</w:t>
      </w:r>
    </w:p>
    <w:p w14:paraId="10BAE37C" w14:textId="77777777" w:rsidR="006731B4" w:rsidRPr="008C3597" w:rsidRDefault="00B177CE" w:rsidP="0069240C">
      <w:pPr>
        <w:autoSpaceDE w:val="0"/>
        <w:autoSpaceDN w:val="0"/>
        <w:adjustRightInd w:val="0"/>
        <w:rPr>
          <w:noProof/>
          <w:szCs w:val="22"/>
        </w:rPr>
      </w:pPr>
      <w:r w:rsidRPr="008C3597">
        <w:rPr>
          <w:noProof/>
          <w:szCs w:val="22"/>
        </w:rPr>
        <w:t>B</w:t>
      </w:r>
      <w:r w:rsidRPr="008C3597">
        <w:rPr>
          <w:noProof/>
          <w:szCs w:val="22"/>
        </w:rPr>
        <w:noBreakHyphen/>
        <w:t>234</w:t>
      </w:r>
      <w:r w:rsidR="00705013" w:rsidRPr="008C3597">
        <w:rPr>
          <w:noProof/>
          <w:szCs w:val="22"/>
        </w:rPr>
        <w:t>0 </w:t>
      </w:r>
      <w:r w:rsidRPr="008C3597">
        <w:rPr>
          <w:noProof/>
          <w:szCs w:val="22"/>
        </w:rPr>
        <w:t>Beerse</w:t>
      </w:r>
    </w:p>
    <w:p w14:paraId="6CB5BE3F" w14:textId="77777777" w:rsidR="001060D3" w:rsidRPr="008C3597" w:rsidRDefault="00B177CE" w:rsidP="0069240C">
      <w:pPr>
        <w:rPr>
          <w:noProof/>
          <w:szCs w:val="22"/>
        </w:rPr>
      </w:pPr>
      <w:r w:rsidRPr="008C3597">
        <w:rPr>
          <w:noProof/>
          <w:szCs w:val="22"/>
        </w:rPr>
        <w:t>Belgia</w:t>
      </w:r>
    </w:p>
    <w:p w14:paraId="13506B8E" w14:textId="77777777" w:rsidR="006731B4" w:rsidRPr="008C3597" w:rsidRDefault="006731B4" w:rsidP="0069240C">
      <w:pPr>
        <w:rPr>
          <w:noProof/>
          <w:szCs w:val="22"/>
        </w:rPr>
      </w:pPr>
    </w:p>
    <w:p w14:paraId="0F3AD306" w14:textId="77777777" w:rsidR="00274980" w:rsidRPr="008C3597" w:rsidRDefault="00274980" w:rsidP="0069240C">
      <w:pPr>
        <w:rPr>
          <w:noProof/>
          <w:szCs w:val="22"/>
        </w:rPr>
      </w:pPr>
    </w:p>
    <w:p w14:paraId="5EBE35A4" w14:textId="77777777" w:rsidR="00D46D08" w:rsidRPr="008C3597" w:rsidRDefault="00B177CE" w:rsidP="009B7E42">
      <w:pPr>
        <w:keepNext/>
        <w:ind w:left="567" w:hanging="567"/>
        <w:outlineLvl w:val="1"/>
        <w:rPr>
          <w:b/>
          <w:bCs/>
          <w:noProof/>
          <w:szCs w:val="22"/>
        </w:rPr>
      </w:pPr>
      <w:r w:rsidRPr="008C3597">
        <w:rPr>
          <w:b/>
          <w:bCs/>
          <w:noProof/>
          <w:szCs w:val="22"/>
        </w:rPr>
        <w:t>8.</w:t>
      </w:r>
      <w:r w:rsidRPr="008C3597">
        <w:rPr>
          <w:b/>
          <w:bCs/>
          <w:noProof/>
          <w:szCs w:val="22"/>
        </w:rPr>
        <w:tab/>
        <w:t>NUMER</w:t>
      </w:r>
      <w:r w:rsidR="002C6872" w:rsidRPr="008C3597">
        <w:rPr>
          <w:b/>
          <w:bCs/>
          <w:noProof/>
          <w:szCs w:val="22"/>
        </w:rPr>
        <w:t>Y</w:t>
      </w:r>
      <w:r w:rsidRPr="008C3597">
        <w:rPr>
          <w:b/>
          <w:bCs/>
          <w:noProof/>
          <w:szCs w:val="22"/>
        </w:rPr>
        <w:t xml:space="preserve"> POZWOLE</w:t>
      </w:r>
      <w:r w:rsidR="002C6872" w:rsidRPr="008C3597">
        <w:rPr>
          <w:b/>
          <w:bCs/>
          <w:noProof/>
          <w:szCs w:val="22"/>
        </w:rPr>
        <w:t>Ń</w:t>
      </w:r>
      <w:r w:rsidRPr="008C3597">
        <w:rPr>
          <w:b/>
          <w:bCs/>
          <w:noProof/>
          <w:szCs w:val="22"/>
        </w:rPr>
        <w:t xml:space="preserve"> NA DOPUSZCZENIE DO OBROTU</w:t>
      </w:r>
    </w:p>
    <w:p w14:paraId="421CB1B7" w14:textId="77777777" w:rsidR="001F4DA9" w:rsidRPr="008C3597" w:rsidRDefault="001F4DA9" w:rsidP="00705013">
      <w:pPr>
        <w:keepNext/>
        <w:rPr>
          <w:noProof/>
          <w:szCs w:val="22"/>
          <w:u w:val="single"/>
        </w:rPr>
      </w:pPr>
    </w:p>
    <w:p w14:paraId="61DA8ADA" w14:textId="77777777" w:rsidR="001060D3" w:rsidRPr="008C3597" w:rsidRDefault="001F4DA9" w:rsidP="00705013">
      <w:pPr>
        <w:keepNext/>
        <w:rPr>
          <w:rFonts w:eastAsia="DengXian"/>
          <w:noProof/>
          <w:szCs w:val="22"/>
          <w:u w:val="single"/>
          <w:lang w:eastAsia="zh-CN"/>
        </w:rPr>
      </w:pPr>
      <w:r w:rsidRPr="008C3597">
        <w:rPr>
          <w:noProof/>
          <w:szCs w:val="22"/>
          <w:u w:val="single"/>
        </w:rPr>
        <w:t>Invokana 10</w:t>
      </w:r>
      <w:r w:rsidR="00705013" w:rsidRPr="008C3597">
        <w:rPr>
          <w:noProof/>
          <w:szCs w:val="22"/>
          <w:u w:val="single"/>
        </w:rPr>
        <w:t>0 </w:t>
      </w:r>
      <w:r w:rsidR="00B04BC6" w:rsidRPr="008C3597">
        <w:rPr>
          <w:noProof/>
          <w:szCs w:val="22"/>
          <w:u w:val="single"/>
        </w:rPr>
        <w:t>mg</w:t>
      </w:r>
      <w:r w:rsidRPr="008C3597">
        <w:rPr>
          <w:noProof/>
          <w:szCs w:val="22"/>
          <w:u w:val="single"/>
        </w:rPr>
        <w:t xml:space="preserve"> tabletki powlekane</w:t>
      </w:r>
    </w:p>
    <w:p w14:paraId="180DB114" w14:textId="77777777" w:rsidR="00C64524" w:rsidRPr="008C3597" w:rsidRDefault="00C64524" w:rsidP="00705013">
      <w:pPr>
        <w:keepNext/>
        <w:rPr>
          <w:rFonts w:eastAsia="DengXian"/>
          <w:noProof/>
          <w:szCs w:val="22"/>
          <w:lang w:eastAsia="zh-CN"/>
        </w:rPr>
      </w:pPr>
    </w:p>
    <w:p w14:paraId="604F049C" w14:textId="77777777" w:rsidR="00AF18D6" w:rsidRPr="008C3597" w:rsidRDefault="00B177CE" w:rsidP="0069240C">
      <w:pPr>
        <w:rPr>
          <w:noProof/>
          <w:szCs w:val="22"/>
        </w:rPr>
      </w:pPr>
      <w:r w:rsidRPr="008C3597">
        <w:rPr>
          <w:noProof/>
          <w:szCs w:val="22"/>
        </w:rPr>
        <w:t>EU/1/13/884/001 (1</w:t>
      </w:r>
      <w:r w:rsidR="00705013" w:rsidRPr="008C3597">
        <w:rPr>
          <w:noProof/>
          <w:szCs w:val="22"/>
        </w:rPr>
        <w:t>0 </w:t>
      </w:r>
      <w:r w:rsidRPr="008C3597">
        <w:rPr>
          <w:noProof/>
          <w:szCs w:val="22"/>
        </w:rPr>
        <w:t>tabletek</w:t>
      </w:r>
      <w:r w:rsidR="00814B27" w:rsidRPr="008C3597">
        <w:rPr>
          <w:noProof/>
          <w:szCs w:val="22"/>
        </w:rPr>
        <w:t xml:space="preserve"> powlekanych</w:t>
      </w:r>
      <w:r w:rsidRPr="008C3597">
        <w:rPr>
          <w:noProof/>
          <w:szCs w:val="22"/>
        </w:rPr>
        <w:t>)</w:t>
      </w:r>
    </w:p>
    <w:p w14:paraId="5270C54A" w14:textId="77777777" w:rsidR="00AF18D6" w:rsidRDefault="00B177CE" w:rsidP="0069240C">
      <w:pPr>
        <w:rPr>
          <w:noProof/>
          <w:szCs w:val="22"/>
          <w:highlight w:val="lightGray"/>
        </w:rPr>
      </w:pPr>
      <w:r>
        <w:rPr>
          <w:noProof/>
          <w:szCs w:val="22"/>
          <w:highlight w:val="lightGray"/>
        </w:rPr>
        <w:t>EU/1/13/884/002 (3</w:t>
      </w:r>
      <w:r w:rsidR="00705013">
        <w:rPr>
          <w:noProof/>
          <w:szCs w:val="22"/>
          <w:highlight w:val="lightGray"/>
        </w:rPr>
        <w:t>0 </w:t>
      </w:r>
      <w:r>
        <w:rPr>
          <w:noProof/>
          <w:szCs w:val="22"/>
          <w:highlight w:val="lightGray"/>
        </w:rPr>
        <w:t>tabletek</w:t>
      </w:r>
      <w:r w:rsidR="00EC2894">
        <w:rPr>
          <w:noProof/>
          <w:szCs w:val="22"/>
          <w:highlight w:val="lightGray"/>
        </w:rPr>
        <w:t xml:space="preserve"> powlekanych</w:t>
      </w:r>
      <w:r>
        <w:rPr>
          <w:noProof/>
          <w:szCs w:val="22"/>
          <w:highlight w:val="lightGray"/>
        </w:rPr>
        <w:t>)</w:t>
      </w:r>
    </w:p>
    <w:p w14:paraId="4B4D81F2" w14:textId="77777777" w:rsidR="00AF18D6" w:rsidRDefault="00B177CE" w:rsidP="0069240C">
      <w:pPr>
        <w:rPr>
          <w:noProof/>
          <w:szCs w:val="22"/>
          <w:highlight w:val="lightGray"/>
        </w:rPr>
      </w:pPr>
      <w:r>
        <w:rPr>
          <w:noProof/>
          <w:szCs w:val="22"/>
          <w:highlight w:val="lightGray"/>
        </w:rPr>
        <w:t>EU/1/13/884/003 (9</w:t>
      </w:r>
      <w:r w:rsidR="00705013">
        <w:rPr>
          <w:noProof/>
          <w:szCs w:val="22"/>
          <w:highlight w:val="lightGray"/>
        </w:rPr>
        <w:t>0 </w:t>
      </w:r>
      <w:r>
        <w:rPr>
          <w:noProof/>
          <w:szCs w:val="22"/>
          <w:highlight w:val="lightGray"/>
        </w:rPr>
        <w:t>tabletek</w:t>
      </w:r>
      <w:r w:rsidR="00EC2894">
        <w:rPr>
          <w:noProof/>
          <w:szCs w:val="22"/>
          <w:highlight w:val="lightGray"/>
        </w:rPr>
        <w:t xml:space="preserve"> powlekanych</w:t>
      </w:r>
      <w:r>
        <w:rPr>
          <w:noProof/>
          <w:szCs w:val="22"/>
          <w:highlight w:val="lightGray"/>
        </w:rPr>
        <w:t>)</w:t>
      </w:r>
    </w:p>
    <w:p w14:paraId="777F077D" w14:textId="77777777" w:rsidR="00AF18D6" w:rsidRPr="008C3597" w:rsidRDefault="00B177CE" w:rsidP="0069240C">
      <w:pPr>
        <w:rPr>
          <w:noProof/>
          <w:szCs w:val="22"/>
        </w:rPr>
      </w:pPr>
      <w:r>
        <w:rPr>
          <w:noProof/>
          <w:szCs w:val="22"/>
          <w:highlight w:val="lightGray"/>
        </w:rPr>
        <w:t>EU/1/13/884/004 (10</w:t>
      </w:r>
      <w:r w:rsidR="00705013">
        <w:rPr>
          <w:noProof/>
          <w:szCs w:val="22"/>
          <w:highlight w:val="lightGray"/>
        </w:rPr>
        <w:t>0 </w:t>
      </w:r>
      <w:r>
        <w:rPr>
          <w:noProof/>
          <w:szCs w:val="22"/>
          <w:highlight w:val="lightGray"/>
        </w:rPr>
        <w:t>tabletek</w:t>
      </w:r>
      <w:r w:rsidR="00EC2894">
        <w:rPr>
          <w:noProof/>
          <w:szCs w:val="22"/>
          <w:highlight w:val="lightGray"/>
        </w:rPr>
        <w:t xml:space="preserve"> powlekanych</w:t>
      </w:r>
      <w:r>
        <w:rPr>
          <w:noProof/>
          <w:szCs w:val="22"/>
          <w:highlight w:val="lightGray"/>
        </w:rPr>
        <w:t>)</w:t>
      </w:r>
    </w:p>
    <w:p w14:paraId="5F4F39CC" w14:textId="77777777" w:rsidR="003F70E3" w:rsidRPr="008C3597" w:rsidRDefault="003F70E3" w:rsidP="0069240C">
      <w:pPr>
        <w:rPr>
          <w:noProof/>
          <w:szCs w:val="22"/>
        </w:rPr>
      </w:pPr>
    </w:p>
    <w:p w14:paraId="7D693CD1" w14:textId="77777777" w:rsidR="001F4DA9" w:rsidRPr="008C3597" w:rsidRDefault="001F4DA9" w:rsidP="00705013">
      <w:pPr>
        <w:keepNext/>
        <w:rPr>
          <w:rFonts w:eastAsia="DengXian"/>
          <w:noProof/>
          <w:szCs w:val="22"/>
          <w:u w:val="single"/>
          <w:lang w:eastAsia="zh-CN"/>
        </w:rPr>
      </w:pPr>
      <w:r w:rsidRPr="008C3597">
        <w:rPr>
          <w:noProof/>
          <w:szCs w:val="22"/>
          <w:u w:val="single"/>
        </w:rPr>
        <w:t>Invokana 30</w:t>
      </w:r>
      <w:r w:rsidR="00705013" w:rsidRPr="008C3597">
        <w:rPr>
          <w:noProof/>
          <w:szCs w:val="22"/>
          <w:u w:val="single"/>
        </w:rPr>
        <w:t>0 </w:t>
      </w:r>
      <w:r w:rsidR="00B04BC6" w:rsidRPr="008C3597">
        <w:rPr>
          <w:noProof/>
          <w:szCs w:val="22"/>
          <w:u w:val="single"/>
        </w:rPr>
        <w:t>mg</w:t>
      </w:r>
      <w:r w:rsidRPr="008C3597">
        <w:rPr>
          <w:noProof/>
          <w:szCs w:val="22"/>
          <w:u w:val="single"/>
        </w:rPr>
        <w:t xml:space="preserve"> tabletki powlekane</w:t>
      </w:r>
    </w:p>
    <w:p w14:paraId="494F2BD7" w14:textId="77777777" w:rsidR="00C64524" w:rsidRPr="008C3597" w:rsidRDefault="00C64524" w:rsidP="00705013">
      <w:pPr>
        <w:keepNext/>
        <w:rPr>
          <w:rFonts w:eastAsia="DengXian"/>
          <w:noProof/>
          <w:szCs w:val="22"/>
          <w:u w:val="single"/>
          <w:lang w:eastAsia="zh-CN"/>
        </w:rPr>
      </w:pPr>
    </w:p>
    <w:p w14:paraId="7D51B224" w14:textId="77777777" w:rsidR="001F4DA9" w:rsidRPr="008C3597" w:rsidRDefault="001F4DA9" w:rsidP="0069240C">
      <w:pPr>
        <w:widowControl w:val="0"/>
        <w:rPr>
          <w:noProof/>
          <w:szCs w:val="22"/>
        </w:rPr>
      </w:pPr>
      <w:r w:rsidRPr="008C3597">
        <w:rPr>
          <w:noProof/>
          <w:szCs w:val="22"/>
        </w:rPr>
        <w:t>EU/1/13/884/005 (1</w:t>
      </w:r>
      <w:r w:rsidR="00705013" w:rsidRPr="008C3597">
        <w:rPr>
          <w:noProof/>
          <w:szCs w:val="22"/>
        </w:rPr>
        <w:t>0 </w:t>
      </w:r>
      <w:r w:rsidRPr="008C3597">
        <w:rPr>
          <w:noProof/>
          <w:szCs w:val="22"/>
        </w:rPr>
        <w:t>tabletek</w:t>
      </w:r>
      <w:r w:rsidR="00814B27" w:rsidRPr="008C3597">
        <w:rPr>
          <w:noProof/>
        </w:rPr>
        <w:t xml:space="preserve"> </w:t>
      </w:r>
      <w:r w:rsidR="00814B27" w:rsidRPr="008C3597">
        <w:rPr>
          <w:noProof/>
          <w:szCs w:val="22"/>
        </w:rPr>
        <w:t>powlekanych</w:t>
      </w:r>
      <w:r w:rsidRPr="008C3597">
        <w:rPr>
          <w:noProof/>
          <w:szCs w:val="22"/>
        </w:rPr>
        <w:t>)</w:t>
      </w:r>
    </w:p>
    <w:p w14:paraId="422C0384" w14:textId="77777777" w:rsidR="001F4DA9" w:rsidRDefault="001F4DA9" w:rsidP="0069240C">
      <w:pPr>
        <w:widowControl w:val="0"/>
        <w:rPr>
          <w:noProof/>
          <w:szCs w:val="22"/>
          <w:highlight w:val="lightGray"/>
        </w:rPr>
      </w:pPr>
      <w:r>
        <w:rPr>
          <w:noProof/>
          <w:szCs w:val="22"/>
          <w:highlight w:val="lightGray"/>
        </w:rPr>
        <w:t>EU/1/13/884/006 (3</w:t>
      </w:r>
      <w:r w:rsidR="00705013">
        <w:rPr>
          <w:noProof/>
          <w:szCs w:val="22"/>
          <w:highlight w:val="lightGray"/>
        </w:rPr>
        <w:t>0 </w:t>
      </w:r>
      <w:r>
        <w:rPr>
          <w:noProof/>
          <w:szCs w:val="22"/>
          <w:highlight w:val="lightGray"/>
        </w:rPr>
        <w:t>tabletek</w:t>
      </w:r>
      <w:r w:rsidR="00EC2894">
        <w:rPr>
          <w:noProof/>
          <w:highlight w:val="lightGray"/>
        </w:rPr>
        <w:t xml:space="preserve"> </w:t>
      </w:r>
      <w:r w:rsidR="00EC2894">
        <w:rPr>
          <w:noProof/>
          <w:szCs w:val="22"/>
          <w:highlight w:val="lightGray"/>
        </w:rPr>
        <w:t>powlekanych</w:t>
      </w:r>
      <w:r>
        <w:rPr>
          <w:noProof/>
          <w:szCs w:val="22"/>
          <w:highlight w:val="lightGray"/>
        </w:rPr>
        <w:t>)</w:t>
      </w:r>
    </w:p>
    <w:p w14:paraId="2D8FC349" w14:textId="77777777" w:rsidR="001F4DA9" w:rsidRDefault="001F4DA9" w:rsidP="0069240C">
      <w:pPr>
        <w:widowControl w:val="0"/>
        <w:rPr>
          <w:noProof/>
          <w:szCs w:val="22"/>
          <w:highlight w:val="lightGray"/>
        </w:rPr>
      </w:pPr>
      <w:r>
        <w:rPr>
          <w:noProof/>
          <w:szCs w:val="22"/>
          <w:highlight w:val="lightGray"/>
        </w:rPr>
        <w:t>EU/1/13/884/007 (9</w:t>
      </w:r>
      <w:r w:rsidR="00705013">
        <w:rPr>
          <w:noProof/>
          <w:szCs w:val="22"/>
          <w:highlight w:val="lightGray"/>
        </w:rPr>
        <w:t>0 </w:t>
      </w:r>
      <w:r>
        <w:rPr>
          <w:noProof/>
          <w:szCs w:val="22"/>
          <w:highlight w:val="lightGray"/>
        </w:rPr>
        <w:t>tabletek</w:t>
      </w:r>
      <w:r w:rsidR="00EC2894">
        <w:rPr>
          <w:noProof/>
          <w:szCs w:val="22"/>
          <w:highlight w:val="lightGray"/>
        </w:rPr>
        <w:t xml:space="preserve"> powlekanych</w:t>
      </w:r>
      <w:r>
        <w:rPr>
          <w:noProof/>
          <w:szCs w:val="22"/>
          <w:highlight w:val="lightGray"/>
        </w:rPr>
        <w:t>)</w:t>
      </w:r>
    </w:p>
    <w:p w14:paraId="7F43834F" w14:textId="77777777" w:rsidR="001F4DA9" w:rsidRPr="008C3597" w:rsidRDefault="001F4DA9" w:rsidP="0069240C">
      <w:pPr>
        <w:widowControl w:val="0"/>
        <w:rPr>
          <w:noProof/>
          <w:szCs w:val="22"/>
        </w:rPr>
      </w:pPr>
      <w:r>
        <w:rPr>
          <w:noProof/>
          <w:szCs w:val="22"/>
          <w:highlight w:val="lightGray"/>
        </w:rPr>
        <w:t>EU/1/13/884/008 (10</w:t>
      </w:r>
      <w:r w:rsidR="00705013">
        <w:rPr>
          <w:noProof/>
          <w:szCs w:val="22"/>
          <w:highlight w:val="lightGray"/>
        </w:rPr>
        <w:t>0 </w:t>
      </w:r>
      <w:r>
        <w:rPr>
          <w:noProof/>
          <w:szCs w:val="22"/>
          <w:highlight w:val="lightGray"/>
        </w:rPr>
        <w:t>tabletek</w:t>
      </w:r>
      <w:r w:rsidR="00EC2894">
        <w:rPr>
          <w:noProof/>
          <w:szCs w:val="22"/>
          <w:highlight w:val="lightGray"/>
        </w:rPr>
        <w:t xml:space="preserve"> powlekanych</w:t>
      </w:r>
      <w:r>
        <w:rPr>
          <w:noProof/>
          <w:szCs w:val="22"/>
          <w:highlight w:val="lightGray"/>
        </w:rPr>
        <w:t>)</w:t>
      </w:r>
    </w:p>
    <w:p w14:paraId="5C116BF4" w14:textId="77777777" w:rsidR="001F4DA9" w:rsidRPr="008C3597" w:rsidRDefault="001F4DA9" w:rsidP="0069240C">
      <w:pPr>
        <w:rPr>
          <w:noProof/>
          <w:szCs w:val="22"/>
        </w:rPr>
      </w:pPr>
    </w:p>
    <w:p w14:paraId="23674C07" w14:textId="77777777" w:rsidR="00274980" w:rsidRPr="008C3597" w:rsidRDefault="00274980" w:rsidP="0069240C">
      <w:pPr>
        <w:rPr>
          <w:noProof/>
          <w:szCs w:val="22"/>
        </w:rPr>
      </w:pPr>
    </w:p>
    <w:p w14:paraId="4CDC80F5" w14:textId="77777777" w:rsidR="00D46D08" w:rsidRPr="008C3597" w:rsidRDefault="00B177CE" w:rsidP="009B7E42">
      <w:pPr>
        <w:keepNext/>
        <w:ind w:left="567" w:hanging="567"/>
        <w:outlineLvl w:val="1"/>
        <w:rPr>
          <w:b/>
          <w:bCs/>
          <w:noProof/>
          <w:szCs w:val="22"/>
        </w:rPr>
      </w:pPr>
      <w:r w:rsidRPr="008C3597">
        <w:rPr>
          <w:b/>
          <w:bCs/>
          <w:noProof/>
          <w:szCs w:val="22"/>
        </w:rPr>
        <w:t>9.</w:t>
      </w:r>
      <w:r w:rsidRPr="008C3597">
        <w:rPr>
          <w:b/>
          <w:bCs/>
          <w:noProof/>
          <w:szCs w:val="22"/>
        </w:rPr>
        <w:tab/>
        <w:t>DATA WYDANIA PIERWSZEGO POZWOLENIA NA DOPUSZCZENIE DO OBROTU I DATA PRZEDŁUŻENIA POZWOLENIA</w:t>
      </w:r>
    </w:p>
    <w:p w14:paraId="424C1DBB" w14:textId="77777777" w:rsidR="001060D3" w:rsidRPr="008C3597" w:rsidRDefault="001060D3" w:rsidP="0069240C">
      <w:pPr>
        <w:keepNext/>
        <w:rPr>
          <w:noProof/>
        </w:rPr>
      </w:pPr>
    </w:p>
    <w:p w14:paraId="7D1D69E5" w14:textId="77777777" w:rsidR="001060D3" w:rsidRPr="008C3597" w:rsidRDefault="003B47AD" w:rsidP="0069240C">
      <w:pPr>
        <w:widowControl w:val="0"/>
        <w:rPr>
          <w:noProof/>
          <w:szCs w:val="22"/>
        </w:rPr>
      </w:pPr>
      <w:r w:rsidRPr="008C3597">
        <w:rPr>
          <w:noProof/>
          <w:szCs w:val="22"/>
        </w:rPr>
        <w:t>Data wydania pierwszego pozwolenia na dopuszczenie do obrotu: 15 listopad</w:t>
      </w:r>
      <w:r w:rsidR="00661836" w:rsidRPr="008C3597">
        <w:rPr>
          <w:noProof/>
          <w:szCs w:val="22"/>
        </w:rPr>
        <w:t>a</w:t>
      </w:r>
      <w:r w:rsidRPr="008C3597">
        <w:rPr>
          <w:noProof/>
          <w:szCs w:val="22"/>
        </w:rPr>
        <w:t xml:space="preserve"> 2013</w:t>
      </w:r>
      <w:r w:rsidR="00661836" w:rsidRPr="008C3597">
        <w:rPr>
          <w:noProof/>
          <w:szCs w:val="22"/>
        </w:rPr>
        <w:t xml:space="preserve"> r.</w:t>
      </w:r>
    </w:p>
    <w:p w14:paraId="6C7463A9" w14:textId="77777777" w:rsidR="003B47AD" w:rsidRPr="008C3597" w:rsidRDefault="00814B27" w:rsidP="0069240C">
      <w:pPr>
        <w:widowControl w:val="0"/>
        <w:rPr>
          <w:noProof/>
          <w:szCs w:val="22"/>
        </w:rPr>
      </w:pPr>
      <w:r w:rsidRPr="008C3597">
        <w:rPr>
          <w:noProof/>
          <w:szCs w:val="22"/>
        </w:rPr>
        <w:t xml:space="preserve">Data </w:t>
      </w:r>
      <w:r w:rsidR="001E0895" w:rsidRPr="008C3597">
        <w:rPr>
          <w:noProof/>
          <w:szCs w:val="22"/>
        </w:rPr>
        <w:t xml:space="preserve">ostatniego </w:t>
      </w:r>
      <w:r w:rsidRPr="008C3597">
        <w:rPr>
          <w:noProof/>
          <w:szCs w:val="22"/>
        </w:rPr>
        <w:t>przedłużenia pozwolenia:</w:t>
      </w:r>
      <w:r w:rsidR="00A66760" w:rsidRPr="008C3597">
        <w:rPr>
          <w:noProof/>
          <w:szCs w:val="22"/>
        </w:rPr>
        <w:t xml:space="preserve"> 26 lipca 2018 r.</w:t>
      </w:r>
    </w:p>
    <w:p w14:paraId="482032C5" w14:textId="77777777" w:rsidR="001E0895" w:rsidRPr="008C3597" w:rsidRDefault="001E0895" w:rsidP="0069240C">
      <w:pPr>
        <w:widowControl w:val="0"/>
        <w:rPr>
          <w:noProof/>
          <w:szCs w:val="22"/>
        </w:rPr>
      </w:pPr>
    </w:p>
    <w:p w14:paraId="16488A75" w14:textId="77777777" w:rsidR="00274980" w:rsidRPr="008C3597" w:rsidRDefault="00274980" w:rsidP="0069240C">
      <w:pPr>
        <w:widowControl w:val="0"/>
        <w:rPr>
          <w:noProof/>
          <w:szCs w:val="22"/>
        </w:rPr>
      </w:pPr>
    </w:p>
    <w:p w14:paraId="77F46AA4" w14:textId="77777777" w:rsidR="00B177CE" w:rsidRPr="008C3597" w:rsidRDefault="00B177CE" w:rsidP="009B7E42">
      <w:pPr>
        <w:keepNext/>
        <w:ind w:left="567" w:hanging="567"/>
        <w:outlineLvl w:val="1"/>
        <w:rPr>
          <w:b/>
          <w:bCs/>
          <w:noProof/>
        </w:rPr>
      </w:pPr>
      <w:r w:rsidRPr="008C3597">
        <w:rPr>
          <w:b/>
          <w:bCs/>
          <w:noProof/>
        </w:rPr>
        <w:t>10.</w:t>
      </w:r>
      <w:r w:rsidRPr="008C3597">
        <w:rPr>
          <w:b/>
          <w:bCs/>
          <w:noProof/>
        </w:rPr>
        <w:tab/>
        <w:t>DATA ZATWIERDZENIA LUB CZĘŚCIOWEJ ZMIANY TEKSTU CHARAKTERYSTYKI PRODUKTU LECZNICZEGO</w:t>
      </w:r>
    </w:p>
    <w:p w14:paraId="76AC01FF" w14:textId="77777777" w:rsidR="00E240AD" w:rsidRPr="008C3597" w:rsidRDefault="00E240AD" w:rsidP="0069240C">
      <w:pPr>
        <w:widowControl w:val="0"/>
        <w:rPr>
          <w:noProof/>
          <w:szCs w:val="22"/>
        </w:rPr>
      </w:pPr>
    </w:p>
    <w:p w14:paraId="3FD58D8C" w14:textId="7A2385AA" w:rsidR="00B177CE" w:rsidRPr="008C3597" w:rsidRDefault="00B177CE" w:rsidP="0069240C">
      <w:pPr>
        <w:widowControl w:val="0"/>
        <w:rPr>
          <w:noProof/>
          <w:szCs w:val="22"/>
        </w:rPr>
      </w:pPr>
      <w:r w:rsidRPr="008C3597">
        <w:rPr>
          <w:noProof/>
          <w:szCs w:val="22"/>
        </w:rPr>
        <w:t>Szczegółowe informacje o tym produkcie leczniczym są dostępne na stronie internetowej Europejskiej Agencji Leków</w:t>
      </w:r>
      <w:ins w:id="475" w:author="Polish LOC" w:date="2025-06-25T11:45:00Z">
        <w:r w:rsidR="00115953">
          <w:rPr>
            <w:noProof/>
            <w:szCs w:val="22"/>
          </w:rPr>
          <w:t xml:space="preserve"> </w:t>
        </w:r>
        <w:r w:rsidR="00115953" w:rsidRPr="00E577C3">
          <w:rPr>
            <w:szCs w:val="22"/>
          </w:rPr>
          <w:fldChar w:fldCharType="begin"/>
        </w:r>
        <w:r w:rsidR="00115953" w:rsidRPr="00E577C3">
          <w:rPr>
            <w:szCs w:val="22"/>
          </w:rPr>
          <w:instrText>HYPERLINK "https://www.ema.europa.eu"</w:instrText>
        </w:r>
        <w:r w:rsidR="00115953" w:rsidRPr="00E577C3">
          <w:rPr>
            <w:szCs w:val="22"/>
          </w:rPr>
        </w:r>
        <w:r w:rsidR="00115953" w:rsidRPr="00E577C3">
          <w:rPr>
            <w:szCs w:val="22"/>
          </w:rPr>
          <w:fldChar w:fldCharType="separate"/>
        </w:r>
        <w:r w:rsidR="00115953" w:rsidRPr="00E577C3">
          <w:rPr>
            <w:szCs w:val="22"/>
          </w:rPr>
          <w:t>https://www.ema.europa.eu</w:t>
        </w:r>
        <w:r w:rsidR="00115953" w:rsidRPr="00E577C3">
          <w:rPr>
            <w:szCs w:val="22"/>
          </w:rPr>
          <w:fldChar w:fldCharType="end"/>
        </w:r>
      </w:ins>
      <w:del w:id="476" w:author="Polish LOC" w:date="2025-06-25T11:45:00Z">
        <w:r w:rsidR="00F80A91" w:rsidRPr="00F80A91" w:rsidDel="00115953">
          <w:rPr>
            <w:noProof/>
            <w:szCs w:val="22"/>
          </w:rPr>
          <w:delText xml:space="preserve"> </w:delText>
        </w:r>
        <w:r w:rsidR="00FC2522" w:rsidDel="00115953">
          <w:rPr>
            <w:szCs w:val="22"/>
          </w:rPr>
          <w:fldChar w:fldCharType="begin"/>
        </w:r>
        <w:r w:rsidR="00FC2522" w:rsidDel="00115953">
          <w:rPr>
            <w:szCs w:val="22"/>
          </w:rPr>
          <w:delInstrText xml:space="preserve"> HYPERLINK "https://www.ema.europa.eu" </w:delInstrText>
        </w:r>
        <w:r w:rsidR="00FC2522" w:rsidDel="00115953">
          <w:rPr>
            <w:szCs w:val="22"/>
          </w:rPr>
        </w:r>
        <w:r w:rsidR="00FC2522" w:rsidDel="00115953">
          <w:rPr>
            <w:szCs w:val="22"/>
          </w:rPr>
          <w:fldChar w:fldCharType="separate"/>
        </w:r>
        <w:r w:rsidR="00F80A91" w:rsidRPr="008C3507" w:rsidDel="00115953">
          <w:rPr>
            <w:szCs w:val="22"/>
          </w:rPr>
          <w:delText>https://www.ema.europa.eu</w:delText>
        </w:r>
        <w:r w:rsidR="00FC2522" w:rsidDel="00115953">
          <w:rPr>
            <w:szCs w:val="22"/>
          </w:rPr>
          <w:fldChar w:fldCharType="end"/>
        </w:r>
      </w:del>
      <w:r w:rsidR="00F80A91" w:rsidRPr="00F80A91">
        <w:rPr>
          <w:noProof/>
          <w:szCs w:val="22"/>
        </w:rPr>
        <w:t>.</w:t>
      </w:r>
    </w:p>
    <w:p w14:paraId="7EA3FBB6" w14:textId="77777777" w:rsidR="002E6132" w:rsidRPr="008C3597" w:rsidRDefault="001758CC" w:rsidP="0069240C">
      <w:pPr>
        <w:rPr>
          <w:b/>
          <w:noProof/>
          <w:szCs w:val="22"/>
        </w:rPr>
      </w:pPr>
      <w:r w:rsidRPr="008C3597">
        <w:rPr>
          <w:noProof/>
          <w:szCs w:val="22"/>
        </w:rPr>
        <w:br w:type="page"/>
      </w:r>
    </w:p>
    <w:p w14:paraId="73FC7CBC" w14:textId="77777777" w:rsidR="002E6132" w:rsidRPr="008C3597" w:rsidRDefault="002E6132" w:rsidP="0069240C">
      <w:pPr>
        <w:jc w:val="center"/>
        <w:rPr>
          <w:b/>
          <w:noProof/>
          <w:szCs w:val="22"/>
        </w:rPr>
      </w:pPr>
    </w:p>
    <w:p w14:paraId="384A2FCF" w14:textId="77777777" w:rsidR="002E6132" w:rsidRPr="008C3597" w:rsidRDefault="002E6132" w:rsidP="0069240C">
      <w:pPr>
        <w:jc w:val="center"/>
        <w:rPr>
          <w:b/>
          <w:noProof/>
          <w:szCs w:val="22"/>
        </w:rPr>
      </w:pPr>
    </w:p>
    <w:p w14:paraId="1118E740" w14:textId="77777777" w:rsidR="002E6132" w:rsidRPr="008C3597" w:rsidRDefault="002E6132" w:rsidP="0069240C">
      <w:pPr>
        <w:jc w:val="center"/>
        <w:rPr>
          <w:b/>
          <w:noProof/>
          <w:szCs w:val="22"/>
        </w:rPr>
      </w:pPr>
    </w:p>
    <w:p w14:paraId="036C4DEE" w14:textId="77777777" w:rsidR="002E6132" w:rsidRPr="008C3597" w:rsidRDefault="002E6132" w:rsidP="0069240C">
      <w:pPr>
        <w:jc w:val="center"/>
        <w:rPr>
          <w:b/>
          <w:noProof/>
          <w:szCs w:val="22"/>
        </w:rPr>
      </w:pPr>
    </w:p>
    <w:p w14:paraId="6CF66878" w14:textId="77777777" w:rsidR="002E6132" w:rsidRPr="008C3597" w:rsidRDefault="002E6132" w:rsidP="0069240C">
      <w:pPr>
        <w:jc w:val="center"/>
        <w:rPr>
          <w:b/>
          <w:noProof/>
          <w:szCs w:val="22"/>
        </w:rPr>
      </w:pPr>
    </w:p>
    <w:p w14:paraId="4412A899" w14:textId="77777777" w:rsidR="002E6132" w:rsidRPr="008C3597" w:rsidRDefault="002E6132" w:rsidP="0069240C">
      <w:pPr>
        <w:jc w:val="center"/>
        <w:rPr>
          <w:b/>
          <w:noProof/>
          <w:szCs w:val="22"/>
        </w:rPr>
      </w:pPr>
    </w:p>
    <w:p w14:paraId="1ADAC9BB" w14:textId="77777777" w:rsidR="002E6132" w:rsidRPr="008C3597" w:rsidRDefault="002E6132" w:rsidP="0069240C">
      <w:pPr>
        <w:jc w:val="center"/>
        <w:rPr>
          <w:b/>
          <w:noProof/>
          <w:szCs w:val="22"/>
        </w:rPr>
      </w:pPr>
    </w:p>
    <w:p w14:paraId="5679BDBC" w14:textId="77777777" w:rsidR="002E6132" w:rsidRPr="008C3597" w:rsidRDefault="002E6132" w:rsidP="0069240C">
      <w:pPr>
        <w:jc w:val="center"/>
        <w:rPr>
          <w:b/>
          <w:noProof/>
          <w:szCs w:val="22"/>
        </w:rPr>
      </w:pPr>
    </w:p>
    <w:p w14:paraId="1770B4FC" w14:textId="77777777" w:rsidR="002E6132" w:rsidRPr="008C3597" w:rsidRDefault="002E6132" w:rsidP="0069240C">
      <w:pPr>
        <w:jc w:val="center"/>
        <w:rPr>
          <w:b/>
          <w:noProof/>
          <w:szCs w:val="22"/>
        </w:rPr>
      </w:pPr>
    </w:p>
    <w:p w14:paraId="59DBD94C" w14:textId="77777777" w:rsidR="002E6132" w:rsidRPr="008C3597" w:rsidRDefault="002E6132" w:rsidP="0069240C">
      <w:pPr>
        <w:jc w:val="center"/>
        <w:rPr>
          <w:b/>
          <w:noProof/>
          <w:szCs w:val="22"/>
        </w:rPr>
      </w:pPr>
    </w:p>
    <w:p w14:paraId="622C29D3" w14:textId="77777777" w:rsidR="002E6132" w:rsidRPr="008C3597" w:rsidRDefault="002E6132" w:rsidP="0069240C">
      <w:pPr>
        <w:jc w:val="center"/>
        <w:rPr>
          <w:b/>
          <w:noProof/>
          <w:szCs w:val="22"/>
        </w:rPr>
      </w:pPr>
    </w:p>
    <w:p w14:paraId="534D6F19" w14:textId="77777777" w:rsidR="0068421F" w:rsidRPr="008C3597" w:rsidRDefault="0068421F" w:rsidP="0069240C">
      <w:pPr>
        <w:jc w:val="center"/>
        <w:rPr>
          <w:b/>
          <w:noProof/>
          <w:szCs w:val="22"/>
        </w:rPr>
      </w:pPr>
    </w:p>
    <w:p w14:paraId="5CABFE0D" w14:textId="77777777" w:rsidR="0068421F" w:rsidRPr="008C3597" w:rsidRDefault="0068421F" w:rsidP="0069240C">
      <w:pPr>
        <w:jc w:val="center"/>
        <w:rPr>
          <w:b/>
          <w:noProof/>
          <w:szCs w:val="22"/>
        </w:rPr>
      </w:pPr>
    </w:p>
    <w:p w14:paraId="4D3E2F1C" w14:textId="77777777" w:rsidR="0068421F" w:rsidRPr="008C3597" w:rsidRDefault="0068421F" w:rsidP="0069240C">
      <w:pPr>
        <w:jc w:val="center"/>
        <w:rPr>
          <w:b/>
          <w:noProof/>
          <w:szCs w:val="22"/>
        </w:rPr>
      </w:pPr>
    </w:p>
    <w:p w14:paraId="65A21EB6" w14:textId="77777777" w:rsidR="0068421F" w:rsidRPr="008C3597" w:rsidRDefault="0068421F" w:rsidP="0069240C">
      <w:pPr>
        <w:jc w:val="center"/>
        <w:rPr>
          <w:b/>
          <w:noProof/>
          <w:szCs w:val="22"/>
        </w:rPr>
      </w:pPr>
    </w:p>
    <w:p w14:paraId="17810848" w14:textId="77777777" w:rsidR="0068421F" w:rsidRPr="008C3597" w:rsidRDefault="0068421F" w:rsidP="0069240C">
      <w:pPr>
        <w:jc w:val="center"/>
        <w:rPr>
          <w:b/>
          <w:noProof/>
          <w:szCs w:val="22"/>
        </w:rPr>
      </w:pPr>
    </w:p>
    <w:p w14:paraId="4C2775AB" w14:textId="77777777" w:rsidR="0068421F" w:rsidRPr="008C3597" w:rsidRDefault="0068421F" w:rsidP="0069240C">
      <w:pPr>
        <w:jc w:val="center"/>
        <w:rPr>
          <w:b/>
          <w:noProof/>
          <w:szCs w:val="22"/>
        </w:rPr>
      </w:pPr>
    </w:p>
    <w:p w14:paraId="20D9EDDA" w14:textId="77777777" w:rsidR="0068421F" w:rsidRPr="008C3597" w:rsidRDefault="0068421F" w:rsidP="0069240C">
      <w:pPr>
        <w:jc w:val="center"/>
        <w:rPr>
          <w:b/>
          <w:noProof/>
          <w:szCs w:val="22"/>
        </w:rPr>
      </w:pPr>
    </w:p>
    <w:p w14:paraId="638677AB" w14:textId="77777777" w:rsidR="0068421F" w:rsidRPr="008C3597" w:rsidRDefault="0068421F" w:rsidP="0069240C">
      <w:pPr>
        <w:jc w:val="center"/>
        <w:rPr>
          <w:b/>
          <w:noProof/>
          <w:szCs w:val="22"/>
        </w:rPr>
      </w:pPr>
    </w:p>
    <w:p w14:paraId="38A9D328" w14:textId="77777777" w:rsidR="0068421F" w:rsidRPr="008C3597" w:rsidRDefault="0068421F" w:rsidP="0069240C">
      <w:pPr>
        <w:jc w:val="center"/>
        <w:rPr>
          <w:b/>
          <w:noProof/>
          <w:szCs w:val="22"/>
        </w:rPr>
      </w:pPr>
    </w:p>
    <w:p w14:paraId="66167EEB" w14:textId="77777777" w:rsidR="0068421F" w:rsidRPr="008C3597" w:rsidRDefault="0068421F" w:rsidP="0069240C">
      <w:pPr>
        <w:jc w:val="center"/>
        <w:rPr>
          <w:b/>
          <w:noProof/>
          <w:szCs w:val="22"/>
        </w:rPr>
      </w:pPr>
    </w:p>
    <w:p w14:paraId="080FF1F7" w14:textId="77777777" w:rsidR="00F44993" w:rsidRPr="008C3597" w:rsidRDefault="00F44993" w:rsidP="0069240C">
      <w:pPr>
        <w:jc w:val="center"/>
        <w:rPr>
          <w:b/>
          <w:noProof/>
          <w:szCs w:val="22"/>
        </w:rPr>
      </w:pPr>
    </w:p>
    <w:p w14:paraId="66C2361E" w14:textId="77777777" w:rsidR="002E6132" w:rsidRPr="008C3597" w:rsidRDefault="002E6132" w:rsidP="009B7E42">
      <w:pPr>
        <w:jc w:val="center"/>
        <w:outlineLvl w:val="0"/>
        <w:rPr>
          <w:b/>
          <w:noProof/>
          <w:szCs w:val="22"/>
        </w:rPr>
      </w:pPr>
      <w:r w:rsidRPr="008C3597">
        <w:rPr>
          <w:b/>
          <w:noProof/>
          <w:szCs w:val="22"/>
        </w:rPr>
        <w:t>ANEKS II</w:t>
      </w:r>
    </w:p>
    <w:p w14:paraId="43A30F3D" w14:textId="77777777" w:rsidR="002E6132" w:rsidRPr="008C3597" w:rsidRDefault="002E6132" w:rsidP="0069240C">
      <w:pPr>
        <w:tabs>
          <w:tab w:val="clear" w:pos="567"/>
        </w:tabs>
        <w:jc w:val="center"/>
        <w:rPr>
          <w:noProof/>
          <w:szCs w:val="22"/>
        </w:rPr>
      </w:pPr>
    </w:p>
    <w:p w14:paraId="618C780A" w14:textId="77777777" w:rsidR="002E6132" w:rsidRPr="008C3597" w:rsidRDefault="002E6132" w:rsidP="0069240C">
      <w:pPr>
        <w:ind w:left="1701" w:right="1134" w:hanging="567"/>
        <w:rPr>
          <w:b/>
          <w:noProof/>
          <w:szCs w:val="22"/>
        </w:rPr>
      </w:pPr>
      <w:r w:rsidRPr="008C3597">
        <w:rPr>
          <w:b/>
          <w:noProof/>
          <w:szCs w:val="22"/>
        </w:rPr>
        <w:t>A.</w:t>
      </w:r>
      <w:r w:rsidRPr="008C3597">
        <w:rPr>
          <w:b/>
          <w:noProof/>
          <w:szCs w:val="22"/>
        </w:rPr>
        <w:tab/>
        <w:t>WYTWÓRCA ODPOWIEDZIALNY ZA ZWOLNIENIE SERII</w:t>
      </w:r>
    </w:p>
    <w:p w14:paraId="64E61283" w14:textId="77777777" w:rsidR="002E6132" w:rsidRPr="008C3597" w:rsidRDefault="002E6132" w:rsidP="0069240C">
      <w:pPr>
        <w:tabs>
          <w:tab w:val="clear" w:pos="567"/>
        </w:tabs>
        <w:jc w:val="center"/>
        <w:rPr>
          <w:noProof/>
          <w:szCs w:val="22"/>
        </w:rPr>
      </w:pPr>
    </w:p>
    <w:p w14:paraId="69612798" w14:textId="77777777" w:rsidR="002E6132" w:rsidRPr="008C3597" w:rsidRDefault="002E6132" w:rsidP="0069240C">
      <w:pPr>
        <w:ind w:left="1701" w:right="1134" w:hanging="567"/>
        <w:rPr>
          <w:b/>
          <w:noProof/>
          <w:szCs w:val="22"/>
        </w:rPr>
      </w:pPr>
      <w:r w:rsidRPr="008C3597">
        <w:rPr>
          <w:b/>
          <w:noProof/>
          <w:szCs w:val="22"/>
        </w:rPr>
        <w:t>B.</w:t>
      </w:r>
      <w:r w:rsidRPr="008C3597">
        <w:rPr>
          <w:b/>
          <w:noProof/>
          <w:szCs w:val="22"/>
        </w:rPr>
        <w:tab/>
        <w:t>WARUNKI LUB OGRANICZENIA DOTYCZĄCE ZAOPATRZENIA I STOSOWANIA</w:t>
      </w:r>
    </w:p>
    <w:p w14:paraId="4F38E3A9" w14:textId="77777777" w:rsidR="002E6132" w:rsidRPr="008C3597" w:rsidRDefault="002E6132" w:rsidP="0069240C">
      <w:pPr>
        <w:tabs>
          <w:tab w:val="clear" w:pos="567"/>
        </w:tabs>
        <w:jc w:val="center"/>
        <w:rPr>
          <w:noProof/>
          <w:szCs w:val="22"/>
        </w:rPr>
      </w:pPr>
    </w:p>
    <w:p w14:paraId="5482A462" w14:textId="77777777" w:rsidR="002E6132" w:rsidRPr="008C3597" w:rsidRDefault="002E6132" w:rsidP="0069240C">
      <w:pPr>
        <w:ind w:left="1701" w:right="1134" w:hanging="567"/>
        <w:rPr>
          <w:b/>
          <w:noProof/>
          <w:szCs w:val="22"/>
        </w:rPr>
      </w:pPr>
      <w:r w:rsidRPr="008C3597">
        <w:rPr>
          <w:b/>
          <w:noProof/>
          <w:szCs w:val="22"/>
        </w:rPr>
        <w:t>C.</w:t>
      </w:r>
      <w:r w:rsidRPr="008C3597">
        <w:rPr>
          <w:b/>
          <w:noProof/>
          <w:szCs w:val="22"/>
        </w:rPr>
        <w:tab/>
        <w:t>INNE WARUNKI I WYMAGANIA DOTYCZĄCE DOPUSZCZENIA DO OBROTU</w:t>
      </w:r>
    </w:p>
    <w:p w14:paraId="32E92336" w14:textId="77777777" w:rsidR="002E6132" w:rsidRPr="008C3597" w:rsidRDefault="002E6132" w:rsidP="0069240C">
      <w:pPr>
        <w:tabs>
          <w:tab w:val="clear" w:pos="567"/>
        </w:tabs>
        <w:jc w:val="center"/>
        <w:rPr>
          <w:noProof/>
          <w:szCs w:val="22"/>
        </w:rPr>
      </w:pPr>
    </w:p>
    <w:p w14:paraId="34F89FC4" w14:textId="77777777" w:rsidR="002E6132" w:rsidRPr="008C3597" w:rsidRDefault="002E6132" w:rsidP="0069240C">
      <w:pPr>
        <w:ind w:left="1701" w:right="1134" w:hanging="567"/>
        <w:rPr>
          <w:b/>
          <w:noProof/>
          <w:szCs w:val="22"/>
        </w:rPr>
      </w:pPr>
      <w:r w:rsidRPr="008C3597">
        <w:rPr>
          <w:b/>
          <w:noProof/>
          <w:szCs w:val="22"/>
        </w:rPr>
        <w:t>D.</w:t>
      </w:r>
      <w:r w:rsidRPr="008C3597">
        <w:rPr>
          <w:b/>
          <w:noProof/>
          <w:szCs w:val="22"/>
        </w:rPr>
        <w:tab/>
        <w:t>WARUNKI LUB OGRANICZENIA DOTYCZĄCE BEZPIECZNEGO I SKUTECZNEGO STOSOWANIA PRODUKTU LECZNICZEGO</w:t>
      </w:r>
    </w:p>
    <w:p w14:paraId="4115F12E" w14:textId="77777777" w:rsidR="002E6132" w:rsidRPr="008C3597" w:rsidRDefault="002E6132" w:rsidP="009B7E42">
      <w:pPr>
        <w:pStyle w:val="EUCP-Heading-2"/>
        <w:outlineLvl w:val="1"/>
      </w:pPr>
      <w:r w:rsidRPr="008C3597">
        <w:br w:type="page"/>
      </w:r>
      <w:r w:rsidRPr="008C3597">
        <w:lastRenderedPageBreak/>
        <w:t>A.</w:t>
      </w:r>
      <w:r w:rsidRPr="008C3597">
        <w:tab/>
        <w:t>WYTWÓRCA ODPOWIEDZIALNY ZA ZWOLNIENIE SERII</w:t>
      </w:r>
    </w:p>
    <w:p w14:paraId="01D2366D" w14:textId="77777777" w:rsidR="002E6132" w:rsidRPr="008C3597" w:rsidRDefault="002E6132" w:rsidP="0069240C">
      <w:pPr>
        <w:keepNext/>
        <w:rPr>
          <w:noProof/>
          <w:szCs w:val="22"/>
        </w:rPr>
      </w:pPr>
    </w:p>
    <w:p w14:paraId="787E965C" w14:textId="77777777" w:rsidR="002E6132" w:rsidRPr="008C3597" w:rsidRDefault="002E6132" w:rsidP="0069240C">
      <w:pPr>
        <w:keepNext/>
        <w:rPr>
          <w:noProof/>
          <w:szCs w:val="22"/>
          <w:u w:val="single"/>
        </w:rPr>
      </w:pPr>
      <w:r w:rsidRPr="008C3597">
        <w:rPr>
          <w:noProof/>
          <w:szCs w:val="22"/>
          <w:u w:val="single"/>
        </w:rPr>
        <w:t>Nazwa i adres wytwórcy odpowiedzialnego za zwolnienie serii</w:t>
      </w:r>
    </w:p>
    <w:p w14:paraId="2B5B526B" w14:textId="77777777" w:rsidR="002E6132" w:rsidRPr="008C3597" w:rsidRDefault="002E6132" w:rsidP="0069240C">
      <w:pPr>
        <w:keepNext/>
        <w:rPr>
          <w:noProof/>
          <w:szCs w:val="22"/>
          <w:u w:val="single"/>
        </w:rPr>
      </w:pPr>
    </w:p>
    <w:p w14:paraId="69759B2D" w14:textId="77777777" w:rsidR="002E6132" w:rsidRPr="003D2123" w:rsidRDefault="002E6132" w:rsidP="0069240C">
      <w:pPr>
        <w:numPr>
          <w:ilvl w:val="12"/>
          <w:numId w:val="0"/>
        </w:numPr>
        <w:rPr>
          <w:noProof/>
          <w:szCs w:val="22"/>
          <w:lang w:val="nl-BE"/>
        </w:rPr>
      </w:pPr>
      <w:r w:rsidRPr="003D2123">
        <w:rPr>
          <w:noProof/>
          <w:szCs w:val="22"/>
          <w:lang w:val="nl-BE"/>
        </w:rPr>
        <w:t>Janssen</w:t>
      </w:r>
      <w:r w:rsidR="006906CB" w:rsidRPr="003D2123">
        <w:rPr>
          <w:noProof/>
          <w:szCs w:val="22"/>
          <w:lang w:val="nl-BE"/>
        </w:rPr>
        <w:t>-</w:t>
      </w:r>
      <w:r w:rsidRPr="003D2123">
        <w:rPr>
          <w:noProof/>
          <w:szCs w:val="22"/>
          <w:lang w:val="nl-BE"/>
        </w:rPr>
        <w:t>Cilag S</w:t>
      </w:r>
      <w:r w:rsidR="000A3411" w:rsidRPr="003D2123">
        <w:rPr>
          <w:noProof/>
          <w:szCs w:val="22"/>
          <w:lang w:val="nl-BE"/>
        </w:rPr>
        <w:t>.</w:t>
      </w:r>
      <w:r w:rsidRPr="003D2123">
        <w:rPr>
          <w:noProof/>
          <w:szCs w:val="22"/>
          <w:lang w:val="nl-BE"/>
        </w:rPr>
        <w:t>p</w:t>
      </w:r>
      <w:r w:rsidR="000A3411" w:rsidRPr="003D2123">
        <w:rPr>
          <w:noProof/>
          <w:szCs w:val="22"/>
          <w:lang w:val="nl-BE"/>
        </w:rPr>
        <w:t>.</w:t>
      </w:r>
      <w:r w:rsidRPr="003D2123">
        <w:rPr>
          <w:noProof/>
          <w:szCs w:val="22"/>
          <w:lang w:val="nl-BE"/>
        </w:rPr>
        <w:t>A</w:t>
      </w:r>
    </w:p>
    <w:p w14:paraId="5FCEF20D" w14:textId="77777777" w:rsidR="002E6132" w:rsidRPr="003D2123" w:rsidRDefault="002E6132" w:rsidP="0069240C">
      <w:pPr>
        <w:numPr>
          <w:ilvl w:val="12"/>
          <w:numId w:val="0"/>
        </w:numPr>
        <w:rPr>
          <w:noProof/>
          <w:szCs w:val="22"/>
          <w:lang w:val="nl-BE"/>
        </w:rPr>
      </w:pPr>
      <w:r w:rsidRPr="003D2123">
        <w:rPr>
          <w:noProof/>
          <w:szCs w:val="22"/>
          <w:lang w:val="nl-BE"/>
        </w:rPr>
        <w:t>Via C. Janssen</w:t>
      </w:r>
    </w:p>
    <w:p w14:paraId="2128BB5C" w14:textId="77777777" w:rsidR="002E6132" w:rsidRPr="003D2123" w:rsidRDefault="001B1D9E" w:rsidP="0069240C">
      <w:pPr>
        <w:numPr>
          <w:ilvl w:val="12"/>
          <w:numId w:val="0"/>
        </w:numPr>
        <w:rPr>
          <w:noProof/>
          <w:szCs w:val="22"/>
          <w:lang w:val="nl-BE"/>
        </w:rPr>
      </w:pPr>
      <w:r w:rsidRPr="003D2123">
        <w:rPr>
          <w:noProof/>
          <w:szCs w:val="22"/>
          <w:lang w:val="nl-BE"/>
        </w:rPr>
        <w:t>Borgo San Michele</w:t>
      </w:r>
    </w:p>
    <w:p w14:paraId="32A87BB5" w14:textId="77777777" w:rsidR="002E6132" w:rsidRPr="008C3597" w:rsidRDefault="002E6132" w:rsidP="0069240C">
      <w:pPr>
        <w:numPr>
          <w:ilvl w:val="12"/>
          <w:numId w:val="0"/>
        </w:numPr>
        <w:rPr>
          <w:noProof/>
          <w:szCs w:val="22"/>
        </w:rPr>
      </w:pPr>
      <w:r w:rsidRPr="008C3597">
        <w:rPr>
          <w:noProof/>
          <w:szCs w:val="22"/>
        </w:rPr>
        <w:t>0410</w:t>
      </w:r>
      <w:r w:rsidR="00705013" w:rsidRPr="008C3597">
        <w:rPr>
          <w:noProof/>
          <w:szCs w:val="22"/>
        </w:rPr>
        <w:t>0 </w:t>
      </w:r>
      <w:r w:rsidRPr="008C3597">
        <w:rPr>
          <w:noProof/>
          <w:szCs w:val="22"/>
        </w:rPr>
        <w:t>Latina</w:t>
      </w:r>
    </w:p>
    <w:p w14:paraId="049EACF1" w14:textId="77777777" w:rsidR="002E6132" w:rsidRPr="008C3597" w:rsidRDefault="002E6132" w:rsidP="0069240C">
      <w:pPr>
        <w:numPr>
          <w:ilvl w:val="12"/>
          <w:numId w:val="0"/>
        </w:numPr>
        <w:rPr>
          <w:noProof/>
          <w:szCs w:val="22"/>
        </w:rPr>
      </w:pPr>
      <w:r w:rsidRPr="008C3597">
        <w:rPr>
          <w:noProof/>
          <w:szCs w:val="22"/>
        </w:rPr>
        <w:t>Włochy</w:t>
      </w:r>
    </w:p>
    <w:p w14:paraId="565D5963" w14:textId="77777777" w:rsidR="002E6132" w:rsidRPr="008C3597" w:rsidRDefault="002E6132" w:rsidP="0069240C">
      <w:pPr>
        <w:numPr>
          <w:ilvl w:val="12"/>
          <w:numId w:val="0"/>
        </w:numPr>
        <w:rPr>
          <w:noProof/>
          <w:szCs w:val="22"/>
        </w:rPr>
      </w:pPr>
    </w:p>
    <w:p w14:paraId="563B21E0" w14:textId="77777777" w:rsidR="002E6132" w:rsidRPr="008C3597" w:rsidRDefault="002E6132" w:rsidP="0069240C">
      <w:pPr>
        <w:rPr>
          <w:noProof/>
          <w:szCs w:val="22"/>
        </w:rPr>
      </w:pPr>
    </w:p>
    <w:p w14:paraId="358F7255" w14:textId="77777777" w:rsidR="002E6132" w:rsidRPr="008C3597" w:rsidRDefault="002E6132" w:rsidP="009B7E42">
      <w:pPr>
        <w:pStyle w:val="EUCP-Heading-2"/>
        <w:outlineLvl w:val="1"/>
      </w:pPr>
      <w:bookmarkStart w:id="477" w:name="OLE_LINK2"/>
      <w:r w:rsidRPr="008C3597">
        <w:t>B.</w:t>
      </w:r>
      <w:bookmarkEnd w:id="477"/>
      <w:r w:rsidRPr="008C3597">
        <w:tab/>
        <w:t>WARUNKI LUB OGRANICZENIA DOTYCZĄCE ZAOPATRZENIA I STOSOWANIA</w:t>
      </w:r>
    </w:p>
    <w:p w14:paraId="5B21E631" w14:textId="77777777" w:rsidR="002E6132" w:rsidRPr="008C3597" w:rsidRDefault="002E6132" w:rsidP="0069240C">
      <w:pPr>
        <w:keepNext/>
        <w:rPr>
          <w:noProof/>
          <w:szCs w:val="22"/>
        </w:rPr>
      </w:pPr>
    </w:p>
    <w:p w14:paraId="3E88D24C" w14:textId="77777777" w:rsidR="002E6132" w:rsidRPr="008C3597" w:rsidRDefault="002E6132" w:rsidP="0069240C">
      <w:pPr>
        <w:numPr>
          <w:ilvl w:val="12"/>
          <w:numId w:val="0"/>
        </w:numPr>
        <w:rPr>
          <w:noProof/>
          <w:szCs w:val="22"/>
        </w:rPr>
      </w:pPr>
      <w:r w:rsidRPr="008C3597">
        <w:rPr>
          <w:noProof/>
          <w:szCs w:val="22"/>
        </w:rPr>
        <w:t>Produkt leczniczy wydawany na receptę.</w:t>
      </w:r>
    </w:p>
    <w:p w14:paraId="21F8880D" w14:textId="77777777" w:rsidR="002E6132" w:rsidRPr="008C3597" w:rsidRDefault="002E6132" w:rsidP="0069240C">
      <w:pPr>
        <w:numPr>
          <w:ilvl w:val="12"/>
          <w:numId w:val="0"/>
        </w:numPr>
        <w:rPr>
          <w:noProof/>
          <w:szCs w:val="22"/>
        </w:rPr>
      </w:pPr>
    </w:p>
    <w:p w14:paraId="5688176A" w14:textId="77777777" w:rsidR="002E6132" w:rsidRPr="008C3597" w:rsidRDefault="002E6132" w:rsidP="0069240C">
      <w:pPr>
        <w:numPr>
          <w:ilvl w:val="12"/>
          <w:numId w:val="0"/>
        </w:numPr>
        <w:rPr>
          <w:noProof/>
          <w:szCs w:val="22"/>
        </w:rPr>
      </w:pPr>
    </w:p>
    <w:p w14:paraId="3DF71C4B" w14:textId="77777777" w:rsidR="002E6132" w:rsidRPr="008C3597" w:rsidRDefault="002E6132" w:rsidP="009B7E42">
      <w:pPr>
        <w:pStyle w:val="EUCP-Heading-2"/>
        <w:outlineLvl w:val="1"/>
      </w:pPr>
      <w:r w:rsidRPr="008C3597">
        <w:t>C.</w:t>
      </w:r>
      <w:r w:rsidRPr="008C3597">
        <w:tab/>
        <w:t>INNE WARUNKI I WYMAGANIA DOTYCZĄCE DOPUSZCZENIA DO OBROTU</w:t>
      </w:r>
    </w:p>
    <w:p w14:paraId="4C053A78" w14:textId="77777777" w:rsidR="002E6132" w:rsidRPr="008C3597" w:rsidRDefault="002E6132" w:rsidP="0069240C">
      <w:pPr>
        <w:keepNext/>
        <w:rPr>
          <w:noProof/>
          <w:szCs w:val="22"/>
        </w:rPr>
      </w:pPr>
    </w:p>
    <w:p w14:paraId="7FA0E388" w14:textId="77777777" w:rsidR="002E6132" w:rsidRPr="003D2123" w:rsidRDefault="002E6132" w:rsidP="000B7F4E">
      <w:pPr>
        <w:keepNext/>
        <w:numPr>
          <w:ilvl w:val="0"/>
          <w:numId w:val="3"/>
        </w:numPr>
        <w:tabs>
          <w:tab w:val="clear" w:pos="567"/>
        </w:tabs>
        <w:ind w:left="567" w:hanging="567"/>
        <w:rPr>
          <w:b/>
          <w:bCs/>
          <w:noProof/>
          <w:szCs w:val="22"/>
          <w:lang w:val="en-US"/>
        </w:rPr>
      </w:pPr>
      <w:r w:rsidRPr="008C3597">
        <w:rPr>
          <w:b/>
          <w:noProof/>
          <w:szCs w:val="22"/>
        </w:rPr>
        <w:t>Okresow</w:t>
      </w:r>
      <w:r w:rsidR="00051DE7" w:rsidRPr="008C3597">
        <w:rPr>
          <w:b/>
          <w:noProof/>
          <w:szCs w:val="22"/>
        </w:rPr>
        <w:t>e</w:t>
      </w:r>
      <w:r w:rsidRPr="008C3597">
        <w:rPr>
          <w:b/>
          <w:noProof/>
          <w:szCs w:val="22"/>
        </w:rPr>
        <w:t xml:space="preserve"> raport</w:t>
      </w:r>
      <w:r w:rsidR="00051DE7" w:rsidRPr="008C3597">
        <w:rPr>
          <w:b/>
          <w:noProof/>
          <w:szCs w:val="22"/>
        </w:rPr>
        <w:t>y</w:t>
      </w:r>
      <w:r w:rsidRPr="008C3597">
        <w:rPr>
          <w:b/>
          <w:noProof/>
          <w:szCs w:val="22"/>
        </w:rPr>
        <w:t xml:space="preserve"> o </w:t>
      </w:r>
      <w:r w:rsidRPr="008C3597">
        <w:rPr>
          <w:b/>
          <w:noProof/>
        </w:rPr>
        <w:t>bezpieczeństwie stosowania</w:t>
      </w:r>
      <w:r w:rsidR="00051DE7" w:rsidRPr="008C3597">
        <w:rPr>
          <w:b/>
          <w:noProof/>
        </w:rPr>
        <w:t xml:space="preserve"> (ang. </w:t>
      </w:r>
      <w:r w:rsidR="00051DE7" w:rsidRPr="003D2123">
        <w:rPr>
          <w:b/>
          <w:noProof/>
          <w:szCs w:val="22"/>
          <w:lang w:val="en-US"/>
        </w:rPr>
        <w:t>Periodic safety update reports,</w:t>
      </w:r>
      <w:r w:rsidR="00051DE7" w:rsidRPr="003D2123">
        <w:rPr>
          <w:b/>
          <w:noProof/>
          <w:lang w:val="en-US"/>
        </w:rPr>
        <w:t xml:space="preserve"> PSURs</w:t>
      </w:r>
      <w:r w:rsidR="00051DE7" w:rsidRPr="003D2123">
        <w:rPr>
          <w:b/>
          <w:noProof/>
          <w:szCs w:val="22"/>
          <w:lang w:val="en-US"/>
        </w:rPr>
        <w:t>)</w:t>
      </w:r>
    </w:p>
    <w:p w14:paraId="5A45E5B8" w14:textId="77777777" w:rsidR="009A080C" w:rsidRPr="003D2123" w:rsidRDefault="009A080C" w:rsidP="0069240C">
      <w:pPr>
        <w:keepNext/>
        <w:rPr>
          <w:noProof/>
          <w:lang w:val="en-US"/>
        </w:rPr>
      </w:pPr>
    </w:p>
    <w:p w14:paraId="468AB3DD" w14:textId="77777777" w:rsidR="00AB1112" w:rsidRPr="008C3597" w:rsidRDefault="00AB1112" w:rsidP="00AB1112">
      <w:pPr>
        <w:rPr>
          <w:noProof/>
          <w:szCs w:val="22"/>
        </w:rPr>
      </w:pPr>
      <w:r w:rsidRPr="008C3597">
        <w:rPr>
          <w:noProof/>
          <w:szCs w:val="22"/>
          <w:lang w:bidi="pl-PL"/>
        </w:rP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r w:rsidRPr="008C3597">
        <w:rPr>
          <w:noProof/>
          <w:szCs w:val="22"/>
        </w:rPr>
        <w:t>.</w:t>
      </w:r>
    </w:p>
    <w:p w14:paraId="5222EDF7" w14:textId="77777777" w:rsidR="002E6132" w:rsidRPr="008C3597" w:rsidRDefault="002E6132" w:rsidP="0069240C">
      <w:pPr>
        <w:rPr>
          <w:noProof/>
          <w:szCs w:val="22"/>
        </w:rPr>
      </w:pPr>
    </w:p>
    <w:p w14:paraId="210FFDEA" w14:textId="77777777" w:rsidR="002E6132" w:rsidRPr="008C3597" w:rsidRDefault="002E6132" w:rsidP="0069240C">
      <w:pPr>
        <w:rPr>
          <w:noProof/>
        </w:rPr>
      </w:pPr>
    </w:p>
    <w:p w14:paraId="7D8CC409" w14:textId="77777777" w:rsidR="002E6132" w:rsidRPr="008C3597" w:rsidRDefault="002E6132" w:rsidP="009B7E42">
      <w:pPr>
        <w:pStyle w:val="EUCP-Heading-2"/>
        <w:outlineLvl w:val="1"/>
      </w:pPr>
      <w:r w:rsidRPr="008C3597">
        <w:t>D.</w:t>
      </w:r>
      <w:r w:rsidRPr="008C3597">
        <w:tab/>
        <w:t xml:space="preserve">WARUNKI </w:t>
      </w:r>
      <w:r w:rsidR="0075599C" w:rsidRPr="008C3597">
        <w:t>LUB</w:t>
      </w:r>
      <w:r w:rsidRPr="008C3597">
        <w:t xml:space="preserve"> OGRANICZENIA DOTYCZĄCE BEZPIECZNEGO I SKUTECZNEGO STOSOWANIA PRODUKTU LECZNICZEGO</w:t>
      </w:r>
    </w:p>
    <w:p w14:paraId="1C4978CB" w14:textId="77777777" w:rsidR="002E6132" w:rsidRPr="008C3597" w:rsidRDefault="002E6132" w:rsidP="0069240C">
      <w:pPr>
        <w:keepNext/>
        <w:rPr>
          <w:noProof/>
          <w:szCs w:val="22"/>
        </w:rPr>
      </w:pPr>
    </w:p>
    <w:p w14:paraId="49ABD066" w14:textId="77777777" w:rsidR="002E6132" w:rsidRPr="008C3597" w:rsidRDefault="002E6132" w:rsidP="00357DB7">
      <w:pPr>
        <w:keepNext/>
        <w:numPr>
          <w:ilvl w:val="0"/>
          <w:numId w:val="3"/>
        </w:numPr>
        <w:ind w:left="567" w:hanging="567"/>
        <w:rPr>
          <w:b/>
          <w:noProof/>
          <w:szCs w:val="22"/>
        </w:rPr>
      </w:pPr>
      <w:r w:rsidRPr="008C3597">
        <w:rPr>
          <w:b/>
          <w:noProof/>
          <w:szCs w:val="22"/>
        </w:rPr>
        <w:t>Plan zarządzania ryzykiem (ang. Risk Management Plan, RMP)</w:t>
      </w:r>
    </w:p>
    <w:p w14:paraId="5F66ABEC" w14:textId="77777777" w:rsidR="002E6132" w:rsidRPr="008C3597" w:rsidRDefault="002E6132" w:rsidP="0069240C">
      <w:pPr>
        <w:keepNext/>
        <w:rPr>
          <w:noProof/>
          <w:szCs w:val="22"/>
        </w:rPr>
      </w:pPr>
    </w:p>
    <w:p w14:paraId="00DE78E5" w14:textId="77777777" w:rsidR="002E6132" w:rsidRPr="008C3597" w:rsidRDefault="002E6132" w:rsidP="0069240C">
      <w:pPr>
        <w:rPr>
          <w:noProof/>
          <w:szCs w:val="22"/>
        </w:rPr>
      </w:pPr>
      <w:r w:rsidRPr="008C3597">
        <w:rPr>
          <w:noProof/>
          <w:szCs w:val="22"/>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71D09BD7" w14:textId="77777777" w:rsidR="002E6132" w:rsidRPr="008C3597" w:rsidRDefault="002E6132" w:rsidP="0069240C">
      <w:pPr>
        <w:rPr>
          <w:noProof/>
          <w:szCs w:val="22"/>
        </w:rPr>
      </w:pPr>
    </w:p>
    <w:p w14:paraId="6AF77F37" w14:textId="77777777" w:rsidR="002E6132" w:rsidRPr="008C3597" w:rsidRDefault="002E6132" w:rsidP="0069240C">
      <w:pPr>
        <w:keepNext/>
        <w:rPr>
          <w:noProof/>
        </w:rPr>
      </w:pPr>
      <w:r w:rsidRPr="008C3597">
        <w:rPr>
          <w:noProof/>
        </w:rPr>
        <w:t>Uaktualniony RMP należy przedstawiać:</w:t>
      </w:r>
    </w:p>
    <w:p w14:paraId="33D84CF4" w14:textId="77777777" w:rsidR="002E6132" w:rsidRPr="008C3597" w:rsidRDefault="002E6132" w:rsidP="00357DB7">
      <w:pPr>
        <w:numPr>
          <w:ilvl w:val="0"/>
          <w:numId w:val="3"/>
        </w:numPr>
        <w:tabs>
          <w:tab w:val="clear" w:pos="567"/>
        </w:tabs>
        <w:ind w:left="567" w:hanging="567"/>
        <w:rPr>
          <w:noProof/>
          <w:szCs w:val="22"/>
        </w:rPr>
      </w:pPr>
      <w:r w:rsidRPr="008C3597">
        <w:rPr>
          <w:noProof/>
          <w:szCs w:val="22"/>
        </w:rPr>
        <w:t>na żądanie Europejskiej Agencji Leków;</w:t>
      </w:r>
    </w:p>
    <w:p w14:paraId="0C0CFCBE" w14:textId="77777777" w:rsidR="002E6132" w:rsidRPr="008C3597" w:rsidRDefault="002E6132" w:rsidP="00357DB7">
      <w:pPr>
        <w:numPr>
          <w:ilvl w:val="0"/>
          <w:numId w:val="3"/>
        </w:numPr>
        <w:tabs>
          <w:tab w:val="clear" w:pos="567"/>
        </w:tabs>
        <w:ind w:left="567" w:hanging="567"/>
        <w:rPr>
          <w:noProof/>
          <w:szCs w:val="22"/>
        </w:rPr>
      </w:pPr>
      <w:r w:rsidRPr="008C3597">
        <w:rPr>
          <w:noProof/>
          <w:szCs w:val="22"/>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6948BF2A" w14:textId="77777777" w:rsidR="002E6132" w:rsidRPr="008C3597" w:rsidRDefault="002E6132" w:rsidP="009B7E42">
      <w:pPr>
        <w:rPr>
          <w:b/>
          <w:noProof/>
          <w:szCs w:val="22"/>
        </w:rPr>
      </w:pPr>
      <w:r w:rsidRPr="008C3597">
        <w:rPr>
          <w:noProof/>
          <w:szCs w:val="22"/>
        </w:rPr>
        <w:br w:type="page"/>
      </w:r>
    </w:p>
    <w:p w14:paraId="26DAACAA" w14:textId="77777777" w:rsidR="002E6132" w:rsidRPr="008C3597" w:rsidRDefault="002E6132" w:rsidP="009B7E42">
      <w:pPr>
        <w:rPr>
          <w:noProof/>
          <w:szCs w:val="22"/>
        </w:rPr>
      </w:pPr>
    </w:p>
    <w:p w14:paraId="2E1EB9A5" w14:textId="77777777" w:rsidR="002E6132" w:rsidRPr="008C3597" w:rsidRDefault="002E6132" w:rsidP="009B7E42">
      <w:pPr>
        <w:rPr>
          <w:noProof/>
          <w:szCs w:val="22"/>
        </w:rPr>
      </w:pPr>
    </w:p>
    <w:p w14:paraId="6BC4B825" w14:textId="77777777" w:rsidR="002E6132" w:rsidRPr="008C3597" w:rsidRDefault="002E6132" w:rsidP="009B7E42">
      <w:pPr>
        <w:rPr>
          <w:noProof/>
          <w:szCs w:val="22"/>
        </w:rPr>
      </w:pPr>
    </w:p>
    <w:p w14:paraId="74D94F09" w14:textId="77777777" w:rsidR="002E6132" w:rsidRPr="008C3597" w:rsidRDefault="002E6132" w:rsidP="009B7E42">
      <w:pPr>
        <w:rPr>
          <w:noProof/>
          <w:szCs w:val="22"/>
        </w:rPr>
      </w:pPr>
    </w:p>
    <w:p w14:paraId="4FBA062D" w14:textId="77777777" w:rsidR="002E6132" w:rsidRPr="008C3597" w:rsidRDefault="002E6132" w:rsidP="009B7E42">
      <w:pPr>
        <w:rPr>
          <w:noProof/>
          <w:szCs w:val="22"/>
        </w:rPr>
      </w:pPr>
    </w:p>
    <w:p w14:paraId="2E8BDA92" w14:textId="77777777" w:rsidR="002E6132" w:rsidRPr="008C3597" w:rsidRDefault="002E6132" w:rsidP="009B7E42">
      <w:pPr>
        <w:rPr>
          <w:noProof/>
          <w:szCs w:val="22"/>
        </w:rPr>
      </w:pPr>
    </w:p>
    <w:p w14:paraId="464CCDEF" w14:textId="77777777" w:rsidR="002E6132" w:rsidRPr="008C3597" w:rsidRDefault="002E6132" w:rsidP="009B7E42">
      <w:pPr>
        <w:rPr>
          <w:noProof/>
          <w:szCs w:val="22"/>
        </w:rPr>
      </w:pPr>
    </w:p>
    <w:p w14:paraId="0B851AD3" w14:textId="77777777" w:rsidR="002E6132" w:rsidRPr="008C3597" w:rsidRDefault="002E6132" w:rsidP="009B7E42">
      <w:pPr>
        <w:rPr>
          <w:noProof/>
          <w:szCs w:val="22"/>
        </w:rPr>
      </w:pPr>
    </w:p>
    <w:p w14:paraId="0C62D1B2" w14:textId="77777777" w:rsidR="002E6132" w:rsidRPr="008C3597" w:rsidRDefault="002E6132" w:rsidP="009B7E42">
      <w:pPr>
        <w:rPr>
          <w:noProof/>
          <w:szCs w:val="22"/>
        </w:rPr>
      </w:pPr>
    </w:p>
    <w:p w14:paraId="46134041" w14:textId="77777777" w:rsidR="002E6132" w:rsidRPr="008C3597" w:rsidRDefault="002E6132" w:rsidP="009B7E42">
      <w:pPr>
        <w:rPr>
          <w:noProof/>
          <w:szCs w:val="22"/>
        </w:rPr>
      </w:pPr>
    </w:p>
    <w:p w14:paraId="6B94C5FE" w14:textId="77777777" w:rsidR="002E6132" w:rsidRPr="008C3597" w:rsidRDefault="002E6132" w:rsidP="009B7E42">
      <w:pPr>
        <w:rPr>
          <w:noProof/>
          <w:szCs w:val="22"/>
        </w:rPr>
      </w:pPr>
    </w:p>
    <w:p w14:paraId="457C8CF2" w14:textId="77777777" w:rsidR="002E6132" w:rsidRPr="008C3597" w:rsidRDefault="002E6132" w:rsidP="009B7E42">
      <w:pPr>
        <w:rPr>
          <w:noProof/>
          <w:szCs w:val="22"/>
        </w:rPr>
      </w:pPr>
    </w:p>
    <w:p w14:paraId="5637FA80" w14:textId="77777777" w:rsidR="002E6132" w:rsidRPr="008C3597" w:rsidRDefault="002E6132" w:rsidP="009B7E42">
      <w:pPr>
        <w:rPr>
          <w:noProof/>
          <w:szCs w:val="22"/>
        </w:rPr>
      </w:pPr>
    </w:p>
    <w:p w14:paraId="3C91F17E" w14:textId="77777777" w:rsidR="002E6132" w:rsidRPr="008C3597" w:rsidRDefault="002E6132" w:rsidP="009B7E42">
      <w:pPr>
        <w:rPr>
          <w:noProof/>
          <w:szCs w:val="22"/>
        </w:rPr>
      </w:pPr>
    </w:p>
    <w:p w14:paraId="45EA4551" w14:textId="77777777" w:rsidR="002E6132" w:rsidRPr="008C3597" w:rsidRDefault="002E6132" w:rsidP="009B7E42">
      <w:pPr>
        <w:rPr>
          <w:noProof/>
          <w:szCs w:val="22"/>
        </w:rPr>
      </w:pPr>
    </w:p>
    <w:p w14:paraId="47720666" w14:textId="77777777" w:rsidR="002E6132" w:rsidRPr="008C3597" w:rsidRDefault="002E6132" w:rsidP="009B7E42">
      <w:pPr>
        <w:rPr>
          <w:noProof/>
          <w:szCs w:val="22"/>
        </w:rPr>
      </w:pPr>
    </w:p>
    <w:p w14:paraId="7C6C45F3" w14:textId="77777777" w:rsidR="002E6132" w:rsidRPr="008C3597" w:rsidRDefault="002E6132" w:rsidP="009B7E42">
      <w:pPr>
        <w:rPr>
          <w:noProof/>
          <w:szCs w:val="22"/>
        </w:rPr>
      </w:pPr>
    </w:p>
    <w:p w14:paraId="60C485BE" w14:textId="77777777" w:rsidR="002E6132" w:rsidRPr="008C3597" w:rsidRDefault="002E6132" w:rsidP="009B7E42">
      <w:pPr>
        <w:rPr>
          <w:noProof/>
          <w:szCs w:val="22"/>
        </w:rPr>
      </w:pPr>
    </w:p>
    <w:p w14:paraId="6E4BBDA3" w14:textId="77777777" w:rsidR="002E6132" w:rsidRPr="008C3597" w:rsidRDefault="002E6132" w:rsidP="009B7E42">
      <w:pPr>
        <w:rPr>
          <w:noProof/>
          <w:szCs w:val="22"/>
        </w:rPr>
      </w:pPr>
    </w:p>
    <w:p w14:paraId="6AB6FA77" w14:textId="77777777" w:rsidR="002E6132" w:rsidRPr="008C3597" w:rsidRDefault="002E6132" w:rsidP="009B7E42">
      <w:pPr>
        <w:rPr>
          <w:noProof/>
          <w:szCs w:val="22"/>
        </w:rPr>
      </w:pPr>
    </w:p>
    <w:p w14:paraId="08B3A8EF" w14:textId="77777777" w:rsidR="002E6132" w:rsidRPr="008C3597" w:rsidRDefault="002E6132" w:rsidP="009B7E42">
      <w:pPr>
        <w:rPr>
          <w:noProof/>
          <w:szCs w:val="22"/>
        </w:rPr>
      </w:pPr>
    </w:p>
    <w:p w14:paraId="6F649C68" w14:textId="77777777" w:rsidR="002E6132" w:rsidRPr="008C3597" w:rsidRDefault="002E6132" w:rsidP="009B7E42">
      <w:pPr>
        <w:rPr>
          <w:noProof/>
          <w:szCs w:val="22"/>
        </w:rPr>
      </w:pPr>
    </w:p>
    <w:p w14:paraId="01D13BD8" w14:textId="77777777" w:rsidR="002E6132" w:rsidRPr="008C3597" w:rsidRDefault="002E6132" w:rsidP="009B7E42">
      <w:pPr>
        <w:jc w:val="center"/>
        <w:outlineLvl w:val="0"/>
        <w:rPr>
          <w:b/>
          <w:noProof/>
        </w:rPr>
      </w:pPr>
      <w:r w:rsidRPr="008C3597">
        <w:rPr>
          <w:b/>
          <w:noProof/>
        </w:rPr>
        <w:t>ANEKS III</w:t>
      </w:r>
    </w:p>
    <w:p w14:paraId="52F17CE6" w14:textId="77777777" w:rsidR="002E6132" w:rsidRPr="008C3597" w:rsidRDefault="002E6132" w:rsidP="009B7E42">
      <w:pPr>
        <w:rPr>
          <w:noProof/>
          <w:szCs w:val="22"/>
        </w:rPr>
      </w:pPr>
    </w:p>
    <w:p w14:paraId="15515C93" w14:textId="77777777" w:rsidR="002E6132" w:rsidRPr="008C3597" w:rsidRDefault="002E6132" w:rsidP="0069240C">
      <w:pPr>
        <w:jc w:val="center"/>
        <w:rPr>
          <w:b/>
          <w:noProof/>
          <w:szCs w:val="22"/>
        </w:rPr>
      </w:pPr>
      <w:r w:rsidRPr="008C3597">
        <w:rPr>
          <w:b/>
          <w:noProof/>
          <w:szCs w:val="22"/>
        </w:rPr>
        <w:t>OZNAKOWANIE OPAKOWAŃ I ULOTKA DLA PACJENTA</w:t>
      </w:r>
    </w:p>
    <w:p w14:paraId="6D5935C9" w14:textId="77777777" w:rsidR="00DA098F" w:rsidRPr="008C3597" w:rsidRDefault="002E6132" w:rsidP="009B7E42">
      <w:pPr>
        <w:rPr>
          <w:b/>
          <w:noProof/>
          <w:szCs w:val="22"/>
        </w:rPr>
      </w:pPr>
      <w:r w:rsidRPr="008C3597">
        <w:rPr>
          <w:b/>
          <w:noProof/>
          <w:szCs w:val="22"/>
        </w:rPr>
        <w:br w:type="page"/>
      </w:r>
    </w:p>
    <w:p w14:paraId="12715DAD" w14:textId="77777777" w:rsidR="00DA098F" w:rsidRPr="008C3597" w:rsidRDefault="00DA098F" w:rsidP="009B7E42">
      <w:pPr>
        <w:rPr>
          <w:b/>
          <w:noProof/>
          <w:szCs w:val="22"/>
        </w:rPr>
      </w:pPr>
    </w:p>
    <w:p w14:paraId="222380DA" w14:textId="77777777" w:rsidR="00DA098F" w:rsidRPr="008C3597" w:rsidRDefault="00DA098F" w:rsidP="009B7E42">
      <w:pPr>
        <w:rPr>
          <w:b/>
          <w:noProof/>
          <w:szCs w:val="22"/>
        </w:rPr>
      </w:pPr>
    </w:p>
    <w:p w14:paraId="4712FE37" w14:textId="77777777" w:rsidR="00DA098F" w:rsidRPr="008C3597" w:rsidRDefault="00DA098F" w:rsidP="009B7E42">
      <w:pPr>
        <w:rPr>
          <w:b/>
          <w:noProof/>
          <w:szCs w:val="22"/>
        </w:rPr>
      </w:pPr>
    </w:p>
    <w:p w14:paraId="3EAF67B6" w14:textId="77777777" w:rsidR="00DA098F" w:rsidRPr="008C3597" w:rsidRDefault="00DA098F" w:rsidP="009B7E42">
      <w:pPr>
        <w:rPr>
          <w:b/>
          <w:noProof/>
          <w:szCs w:val="22"/>
        </w:rPr>
      </w:pPr>
    </w:p>
    <w:p w14:paraId="6A2A81E3" w14:textId="77777777" w:rsidR="00DA098F" w:rsidRPr="008C3597" w:rsidRDefault="00DA098F" w:rsidP="009B7E42">
      <w:pPr>
        <w:rPr>
          <w:b/>
          <w:noProof/>
          <w:szCs w:val="22"/>
        </w:rPr>
      </w:pPr>
    </w:p>
    <w:p w14:paraId="7BC5DA52" w14:textId="77777777" w:rsidR="00DA098F" w:rsidRPr="008C3597" w:rsidRDefault="00DA098F" w:rsidP="009B7E42">
      <w:pPr>
        <w:rPr>
          <w:b/>
          <w:noProof/>
          <w:szCs w:val="22"/>
        </w:rPr>
      </w:pPr>
    </w:p>
    <w:p w14:paraId="70557B77" w14:textId="77777777" w:rsidR="00DA098F" w:rsidRPr="008C3597" w:rsidRDefault="00DA098F" w:rsidP="009B7E42">
      <w:pPr>
        <w:rPr>
          <w:b/>
          <w:noProof/>
          <w:szCs w:val="22"/>
        </w:rPr>
      </w:pPr>
    </w:p>
    <w:p w14:paraId="1A6E71DA" w14:textId="77777777" w:rsidR="00DA098F" w:rsidRPr="008C3597" w:rsidRDefault="00DA098F" w:rsidP="009B7E42">
      <w:pPr>
        <w:rPr>
          <w:b/>
          <w:noProof/>
          <w:szCs w:val="22"/>
        </w:rPr>
      </w:pPr>
    </w:p>
    <w:p w14:paraId="1A128825" w14:textId="77777777" w:rsidR="00DA098F" w:rsidRPr="008C3597" w:rsidRDefault="00DA098F" w:rsidP="009B7E42">
      <w:pPr>
        <w:rPr>
          <w:b/>
          <w:noProof/>
          <w:szCs w:val="22"/>
        </w:rPr>
      </w:pPr>
    </w:p>
    <w:p w14:paraId="53FDC603" w14:textId="77777777" w:rsidR="00DA098F" w:rsidRPr="008C3597" w:rsidRDefault="00DA098F" w:rsidP="009B7E42">
      <w:pPr>
        <w:rPr>
          <w:b/>
          <w:noProof/>
          <w:szCs w:val="22"/>
        </w:rPr>
      </w:pPr>
    </w:p>
    <w:p w14:paraId="49A2415F" w14:textId="77777777" w:rsidR="00DA098F" w:rsidRPr="008C3597" w:rsidRDefault="00DA098F" w:rsidP="009B7E42">
      <w:pPr>
        <w:rPr>
          <w:b/>
          <w:noProof/>
          <w:szCs w:val="22"/>
        </w:rPr>
      </w:pPr>
    </w:p>
    <w:p w14:paraId="70B2C302" w14:textId="77777777" w:rsidR="00DA098F" w:rsidRPr="008C3597" w:rsidRDefault="00DA098F" w:rsidP="009B7E42">
      <w:pPr>
        <w:rPr>
          <w:b/>
          <w:noProof/>
          <w:szCs w:val="22"/>
        </w:rPr>
      </w:pPr>
    </w:p>
    <w:p w14:paraId="14F01A57" w14:textId="77777777" w:rsidR="00DA098F" w:rsidRPr="008C3597" w:rsidRDefault="00DA098F" w:rsidP="009B7E42">
      <w:pPr>
        <w:rPr>
          <w:b/>
          <w:noProof/>
          <w:szCs w:val="22"/>
        </w:rPr>
      </w:pPr>
    </w:p>
    <w:p w14:paraId="5A2F43C3" w14:textId="77777777" w:rsidR="00DA098F" w:rsidRPr="008C3597" w:rsidRDefault="00DA098F" w:rsidP="009B7E42">
      <w:pPr>
        <w:rPr>
          <w:b/>
          <w:noProof/>
          <w:szCs w:val="22"/>
        </w:rPr>
      </w:pPr>
    </w:p>
    <w:p w14:paraId="6247669B" w14:textId="77777777" w:rsidR="00DA098F" w:rsidRPr="008C3597" w:rsidRDefault="00DA098F" w:rsidP="009B7E42">
      <w:pPr>
        <w:rPr>
          <w:b/>
          <w:noProof/>
          <w:szCs w:val="22"/>
        </w:rPr>
      </w:pPr>
    </w:p>
    <w:p w14:paraId="68382F2F" w14:textId="77777777" w:rsidR="00DA098F" w:rsidRPr="008C3597" w:rsidRDefault="00DA098F" w:rsidP="009B7E42">
      <w:pPr>
        <w:rPr>
          <w:b/>
          <w:noProof/>
          <w:szCs w:val="22"/>
        </w:rPr>
      </w:pPr>
    </w:p>
    <w:p w14:paraId="4E7706F9" w14:textId="77777777" w:rsidR="0068421F" w:rsidRPr="008C3597" w:rsidRDefault="0068421F" w:rsidP="009B7E42">
      <w:pPr>
        <w:rPr>
          <w:b/>
          <w:noProof/>
          <w:szCs w:val="22"/>
        </w:rPr>
      </w:pPr>
    </w:p>
    <w:p w14:paraId="475363AF" w14:textId="77777777" w:rsidR="0068421F" w:rsidRPr="008C3597" w:rsidRDefault="0068421F" w:rsidP="009B7E42">
      <w:pPr>
        <w:rPr>
          <w:b/>
          <w:noProof/>
          <w:szCs w:val="22"/>
        </w:rPr>
      </w:pPr>
    </w:p>
    <w:p w14:paraId="6524199F" w14:textId="77777777" w:rsidR="0068421F" w:rsidRPr="008C3597" w:rsidRDefault="0068421F" w:rsidP="009B7E42">
      <w:pPr>
        <w:rPr>
          <w:b/>
          <w:noProof/>
          <w:szCs w:val="22"/>
        </w:rPr>
      </w:pPr>
    </w:p>
    <w:p w14:paraId="34F7DBED" w14:textId="77777777" w:rsidR="0068421F" w:rsidRPr="008C3597" w:rsidRDefault="0068421F" w:rsidP="009B7E42">
      <w:pPr>
        <w:rPr>
          <w:b/>
          <w:noProof/>
          <w:szCs w:val="22"/>
        </w:rPr>
      </w:pPr>
    </w:p>
    <w:p w14:paraId="23BCF3E8" w14:textId="77777777" w:rsidR="0068421F" w:rsidRPr="008C3597" w:rsidRDefault="0068421F" w:rsidP="009B7E42">
      <w:pPr>
        <w:rPr>
          <w:b/>
          <w:noProof/>
          <w:szCs w:val="22"/>
        </w:rPr>
      </w:pPr>
    </w:p>
    <w:p w14:paraId="22E5D8D6" w14:textId="77777777" w:rsidR="0068421F" w:rsidRPr="008C3597" w:rsidRDefault="0068421F" w:rsidP="009B7E42">
      <w:pPr>
        <w:rPr>
          <w:b/>
          <w:noProof/>
          <w:szCs w:val="22"/>
        </w:rPr>
      </w:pPr>
    </w:p>
    <w:p w14:paraId="66BC3D24" w14:textId="77777777" w:rsidR="00DA098F" w:rsidRPr="008C3597" w:rsidRDefault="00DA098F" w:rsidP="009B7E42">
      <w:pPr>
        <w:pStyle w:val="EUCP-Heading-1"/>
        <w:outlineLvl w:val="1"/>
        <w:rPr>
          <w:noProof/>
        </w:rPr>
      </w:pPr>
      <w:r w:rsidRPr="008C3597">
        <w:rPr>
          <w:noProof/>
        </w:rPr>
        <w:t>A. OZNAKOWANIE OPAKOWAŃ</w:t>
      </w:r>
    </w:p>
    <w:p w14:paraId="5E827F25"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szCs w:val="22"/>
        </w:rPr>
      </w:pPr>
      <w:r w:rsidRPr="008C3597">
        <w:rPr>
          <w:b/>
          <w:bCs/>
          <w:noProof/>
          <w:szCs w:val="22"/>
        </w:rPr>
        <w:br w:type="page"/>
      </w:r>
      <w:r w:rsidRPr="008C3597">
        <w:rPr>
          <w:b/>
          <w:bCs/>
          <w:noProof/>
        </w:rPr>
        <w:lastRenderedPageBreak/>
        <w:t>INFORMACJE ZAMIESZCZANE NA OPAKOWANIACH ZEWNĘTRZNYCH</w:t>
      </w:r>
    </w:p>
    <w:p w14:paraId="4F548BF4"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szCs w:val="22"/>
        </w:rPr>
      </w:pPr>
    </w:p>
    <w:p w14:paraId="7989DD7D"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szCs w:val="22"/>
        </w:rPr>
      </w:pPr>
      <w:r w:rsidRPr="008C3597">
        <w:rPr>
          <w:b/>
          <w:bCs/>
          <w:noProof/>
          <w:szCs w:val="22"/>
        </w:rPr>
        <w:t>PUDEŁKO</w:t>
      </w:r>
      <w:r w:rsidR="00661836" w:rsidRPr="008C3597">
        <w:rPr>
          <w:b/>
          <w:bCs/>
          <w:noProof/>
          <w:szCs w:val="22"/>
        </w:rPr>
        <w:t xml:space="preserve"> ZEWNĘTRZNE</w:t>
      </w:r>
    </w:p>
    <w:p w14:paraId="3902FA0C" w14:textId="77777777" w:rsidR="00DA098F" w:rsidRPr="008C3597" w:rsidRDefault="00DA098F" w:rsidP="0069240C">
      <w:pPr>
        <w:rPr>
          <w:noProof/>
          <w:szCs w:val="22"/>
        </w:rPr>
      </w:pPr>
    </w:p>
    <w:p w14:paraId="423F7F18" w14:textId="77777777" w:rsidR="00DA098F" w:rsidRPr="008C3597" w:rsidRDefault="00DA098F" w:rsidP="0069240C">
      <w:pPr>
        <w:rPr>
          <w:noProof/>
          <w:szCs w:val="22"/>
        </w:rPr>
      </w:pPr>
    </w:p>
    <w:p w14:paraId="18FB824E"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rPr>
      </w:pPr>
      <w:r w:rsidRPr="008C3597">
        <w:rPr>
          <w:b/>
          <w:bCs/>
          <w:noProof/>
        </w:rPr>
        <w:t>1.</w:t>
      </w:r>
      <w:r w:rsidRPr="008C3597">
        <w:rPr>
          <w:b/>
          <w:bCs/>
          <w:noProof/>
        </w:rPr>
        <w:tab/>
        <w:t>NAZWA PRODUKTU LECZNICZEGO</w:t>
      </w:r>
    </w:p>
    <w:p w14:paraId="03C2A1DD" w14:textId="77777777" w:rsidR="00DA098F" w:rsidRPr="008C3597" w:rsidRDefault="00DA098F" w:rsidP="0069240C">
      <w:pPr>
        <w:keepNext/>
        <w:rPr>
          <w:noProof/>
          <w:szCs w:val="22"/>
        </w:rPr>
      </w:pPr>
    </w:p>
    <w:p w14:paraId="5CC83F40" w14:textId="77777777" w:rsidR="00DA098F" w:rsidRPr="008C3597" w:rsidRDefault="00DA098F" w:rsidP="0069240C">
      <w:pPr>
        <w:rPr>
          <w:noProof/>
          <w:szCs w:val="22"/>
        </w:rPr>
      </w:pPr>
      <w:r w:rsidRPr="008C3597">
        <w:rPr>
          <w:noProof/>
          <w:szCs w:val="22"/>
        </w:rPr>
        <w:t>Invokana 10</w:t>
      </w:r>
      <w:r w:rsidR="00705013" w:rsidRPr="008C3597">
        <w:rPr>
          <w:noProof/>
          <w:szCs w:val="22"/>
        </w:rPr>
        <w:t>0 </w:t>
      </w:r>
      <w:r w:rsidR="00B04BC6" w:rsidRPr="008C3597">
        <w:rPr>
          <w:noProof/>
          <w:szCs w:val="22"/>
        </w:rPr>
        <w:t>mg</w:t>
      </w:r>
      <w:r w:rsidRPr="008C3597">
        <w:rPr>
          <w:noProof/>
          <w:szCs w:val="22"/>
        </w:rPr>
        <w:t xml:space="preserve"> tabletki powlekane</w:t>
      </w:r>
    </w:p>
    <w:p w14:paraId="092F5B49" w14:textId="77777777" w:rsidR="00DA098F" w:rsidRPr="008C3597" w:rsidRDefault="00DA098F" w:rsidP="0069240C">
      <w:pPr>
        <w:rPr>
          <w:noProof/>
          <w:szCs w:val="22"/>
        </w:rPr>
      </w:pPr>
      <w:r>
        <w:rPr>
          <w:noProof/>
          <w:szCs w:val="22"/>
          <w:highlight w:val="lightGray"/>
        </w:rPr>
        <w:t>Invokana 30</w:t>
      </w:r>
      <w:r w:rsidR="00705013">
        <w:rPr>
          <w:noProof/>
          <w:szCs w:val="22"/>
          <w:highlight w:val="lightGray"/>
        </w:rPr>
        <w:t>0 </w:t>
      </w:r>
      <w:r w:rsidR="00B04BC6">
        <w:rPr>
          <w:noProof/>
          <w:szCs w:val="22"/>
          <w:highlight w:val="lightGray"/>
        </w:rPr>
        <w:t>mg</w:t>
      </w:r>
      <w:r>
        <w:rPr>
          <w:noProof/>
          <w:szCs w:val="22"/>
          <w:highlight w:val="lightGray"/>
        </w:rPr>
        <w:t xml:space="preserve"> tabletki powlekane</w:t>
      </w:r>
    </w:p>
    <w:p w14:paraId="78CDBB9C" w14:textId="77777777" w:rsidR="00DA098F" w:rsidRPr="008C3597" w:rsidRDefault="00DA098F" w:rsidP="0069240C">
      <w:pPr>
        <w:rPr>
          <w:noProof/>
          <w:szCs w:val="22"/>
        </w:rPr>
      </w:pPr>
      <w:r w:rsidRPr="008C3597">
        <w:rPr>
          <w:noProof/>
          <w:szCs w:val="22"/>
        </w:rPr>
        <w:t>kanagliflozyna</w:t>
      </w:r>
    </w:p>
    <w:p w14:paraId="07A34371" w14:textId="77777777" w:rsidR="00DA098F" w:rsidRPr="008C3597" w:rsidRDefault="00DA098F" w:rsidP="0069240C">
      <w:pPr>
        <w:rPr>
          <w:noProof/>
          <w:szCs w:val="22"/>
        </w:rPr>
      </w:pPr>
    </w:p>
    <w:p w14:paraId="1D5EEB98" w14:textId="77777777" w:rsidR="00DA098F" w:rsidRPr="008C3597" w:rsidRDefault="00DA098F" w:rsidP="0069240C">
      <w:pPr>
        <w:rPr>
          <w:noProof/>
          <w:szCs w:val="22"/>
        </w:rPr>
      </w:pPr>
    </w:p>
    <w:p w14:paraId="5D80D9C5"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rPr>
      </w:pPr>
      <w:r w:rsidRPr="008C3597">
        <w:rPr>
          <w:b/>
          <w:bCs/>
          <w:noProof/>
        </w:rPr>
        <w:t>2.</w:t>
      </w:r>
      <w:r w:rsidRPr="008C3597">
        <w:rPr>
          <w:b/>
          <w:bCs/>
          <w:noProof/>
        </w:rPr>
        <w:tab/>
        <w:t>ZAWARTOŚĆ SUBSTANCJI CZYNNEJ</w:t>
      </w:r>
    </w:p>
    <w:p w14:paraId="332F3335" w14:textId="77777777" w:rsidR="00DA098F" w:rsidRPr="008C3597" w:rsidRDefault="00DA098F" w:rsidP="0069240C">
      <w:pPr>
        <w:keepNext/>
        <w:rPr>
          <w:i/>
          <w:noProof/>
          <w:szCs w:val="22"/>
        </w:rPr>
      </w:pPr>
    </w:p>
    <w:p w14:paraId="34CC4D86" w14:textId="77777777" w:rsidR="00DA098F" w:rsidRPr="008C3597" w:rsidRDefault="00DA098F" w:rsidP="0069240C">
      <w:pPr>
        <w:autoSpaceDE w:val="0"/>
        <w:autoSpaceDN w:val="0"/>
        <w:adjustRightInd w:val="0"/>
        <w:rPr>
          <w:noProof/>
          <w:szCs w:val="22"/>
        </w:rPr>
      </w:pPr>
      <w:r w:rsidRPr="008C3597">
        <w:rPr>
          <w:noProof/>
          <w:szCs w:val="22"/>
        </w:rPr>
        <w:t>Każda tabletka zawiera kanagliflozynę półwodną, odpowiednik 10</w:t>
      </w:r>
      <w:r w:rsidR="00705013" w:rsidRPr="008C3597">
        <w:rPr>
          <w:noProof/>
          <w:szCs w:val="22"/>
        </w:rPr>
        <w:t>0 </w:t>
      </w:r>
      <w:r w:rsidR="00B04BC6" w:rsidRPr="008C3597">
        <w:rPr>
          <w:noProof/>
          <w:szCs w:val="22"/>
        </w:rPr>
        <w:t>mg</w:t>
      </w:r>
      <w:r w:rsidRPr="008C3597">
        <w:rPr>
          <w:noProof/>
          <w:szCs w:val="22"/>
        </w:rPr>
        <w:t xml:space="preserve"> kanagliflozyny.</w:t>
      </w:r>
    </w:p>
    <w:p w14:paraId="1CC6DC48" w14:textId="77777777" w:rsidR="00DA098F" w:rsidRPr="008C3597" w:rsidRDefault="00DA098F" w:rsidP="0069240C">
      <w:pPr>
        <w:autoSpaceDE w:val="0"/>
        <w:autoSpaceDN w:val="0"/>
        <w:adjustRightInd w:val="0"/>
        <w:rPr>
          <w:noProof/>
          <w:szCs w:val="22"/>
        </w:rPr>
      </w:pPr>
      <w:r>
        <w:rPr>
          <w:noProof/>
          <w:szCs w:val="22"/>
          <w:highlight w:val="lightGray"/>
        </w:rPr>
        <w:t>Każda tabletka zawiera kanagliflozynę półwodną, odpowiednik 30</w:t>
      </w:r>
      <w:r w:rsidR="00705013">
        <w:rPr>
          <w:noProof/>
          <w:szCs w:val="22"/>
          <w:highlight w:val="lightGray"/>
        </w:rPr>
        <w:t>0 </w:t>
      </w:r>
      <w:r w:rsidR="00B04BC6">
        <w:rPr>
          <w:noProof/>
          <w:szCs w:val="22"/>
          <w:highlight w:val="lightGray"/>
        </w:rPr>
        <w:t>mg</w:t>
      </w:r>
      <w:r>
        <w:rPr>
          <w:noProof/>
          <w:szCs w:val="22"/>
          <w:highlight w:val="lightGray"/>
        </w:rPr>
        <w:t xml:space="preserve"> kanagliflozyny</w:t>
      </w:r>
      <w:r w:rsidRPr="008C3597">
        <w:rPr>
          <w:noProof/>
          <w:szCs w:val="22"/>
        </w:rPr>
        <w:t>.</w:t>
      </w:r>
    </w:p>
    <w:p w14:paraId="13FD7E64" w14:textId="77777777" w:rsidR="00DA098F" w:rsidRPr="008C3597" w:rsidRDefault="00DA098F" w:rsidP="0069240C">
      <w:pPr>
        <w:rPr>
          <w:noProof/>
          <w:szCs w:val="22"/>
        </w:rPr>
      </w:pPr>
    </w:p>
    <w:p w14:paraId="7EE679B2" w14:textId="77777777" w:rsidR="00DA098F" w:rsidRPr="008C3597" w:rsidRDefault="00DA098F" w:rsidP="0069240C">
      <w:pPr>
        <w:rPr>
          <w:noProof/>
          <w:szCs w:val="22"/>
        </w:rPr>
      </w:pPr>
    </w:p>
    <w:p w14:paraId="6AD7AAC8"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rPr>
      </w:pPr>
      <w:r w:rsidRPr="008C3597">
        <w:rPr>
          <w:b/>
          <w:bCs/>
          <w:noProof/>
        </w:rPr>
        <w:t>3.</w:t>
      </w:r>
      <w:r w:rsidRPr="008C3597">
        <w:rPr>
          <w:b/>
          <w:bCs/>
          <w:noProof/>
        </w:rPr>
        <w:tab/>
        <w:t>WYKAZ SUBSTANCJI POMOCNICZYCH</w:t>
      </w:r>
    </w:p>
    <w:p w14:paraId="6EBFA414" w14:textId="77777777" w:rsidR="00DA098F" w:rsidRPr="008C3597" w:rsidRDefault="00DA098F" w:rsidP="0069240C">
      <w:pPr>
        <w:keepNext/>
        <w:rPr>
          <w:noProof/>
          <w:szCs w:val="22"/>
        </w:rPr>
      </w:pPr>
    </w:p>
    <w:p w14:paraId="490682FC" w14:textId="77777777" w:rsidR="00DA098F" w:rsidRPr="008C3597" w:rsidRDefault="00814B27" w:rsidP="0069240C">
      <w:pPr>
        <w:rPr>
          <w:noProof/>
          <w:szCs w:val="22"/>
        </w:rPr>
      </w:pPr>
      <w:r w:rsidRPr="008C3597">
        <w:rPr>
          <w:noProof/>
          <w:szCs w:val="22"/>
        </w:rPr>
        <w:t>L</w:t>
      </w:r>
      <w:r w:rsidR="00DA098F" w:rsidRPr="008C3597">
        <w:rPr>
          <w:noProof/>
          <w:szCs w:val="22"/>
        </w:rPr>
        <w:t>aktoz</w:t>
      </w:r>
      <w:r w:rsidRPr="008C3597">
        <w:rPr>
          <w:noProof/>
          <w:szCs w:val="22"/>
        </w:rPr>
        <w:t>a</w:t>
      </w:r>
      <w:r w:rsidR="00DA098F" w:rsidRPr="008C3597">
        <w:rPr>
          <w:noProof/>
          <w:szCs w:val="22"/>
        </w:rPr>
        <w:t>.</w:t>
      </w:r>
    </w:p>
    <w:p w14:paraId="19DBD0CB" w14:textId="77777777" w:rsidR="00DA098F" w:rsidRPr="008C3597" w:rsidRDefault="00DA098F" w:rsidP="0069240C">
      <w:pPr>
        <w:rPr>
          <w:noProof/>
          <w:szCs w:val="22"/>
        </w:rPr>
      </w:pPr>
      <w:r w:rsidRPr="008C3597">
        <w:rPr>
          <w:noProof/>
          <w:szCs w:val="22"/>
        </w:rPr>
        <w:t>W celu uzyskania szczegółowych informacji należy zapoznać się z treścią ulotki dołączonej do opakowania.</w:t>
      </w:r>
    </w:p>
    <w:p w14:paraId="20E5CE05" w14:textId="77777777" w:rsidR="00DA098F" w:rsidRPr="008C3597" w:rsidRDefault="00DA098F" w:rsidP="0069240C">
      <w:pPr>
        <w:rPr>
          <w:noProof/>
          <w:szCs w:val="22"/>
        </w:rPr>
      </w:pPr>
    </w:p>
    <w:p w14:paraId="2B1D5A3A" w14:textId="77777777" w:rsidR="00DA098F" w:rsidRPr="008C3597" w:rsidRDefault="00DA098F" w:rsidP="0069240C">
      <w:pPr>
        <w:rPr>
          <w:noProof/>
          <w:szCs w:val="22"/>
        </w:rPr>
      </w:pPr>
    </w:p>
    <w:p w14:paraId="201B36B1"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rPr>
      </w:pPr>
      <w:r w:rsidRPr="008C3597">
        <w:rPr>
          <w:b/>
          <w:bCs/>
          <w:noProof/>
        </w:rPr>
        <w:t>4.</w:t>
      </w:r>
      <w:r w:rsidRPr="008C3597">
        <w:rPr>
          <w:b/>
          <w:bCs/>
          <w:noProof/>
        </w:rPr>
        <w:tab/>
        <w:t>POSTAĆ FARMACEUTYCZNA I ZAWARTOŚĆ OPAKOWANIA</w:t>
      </w:r>
    </w:p>
    <w:p w14:paraId="4F0DF30D" w14:textId="77777777" w:rsidR="00DA098F" w:rsidRPr="008C3597" w:rsidRDefault="00DA098F" w:rsidP="0069240C">
      <w:pPr>
        <w:keepNext/>
        <w:rPr>
          <w:noProof/>
          <w:szCs w:val="22"/>
        </w:rPr>
      </w:pPr>
    </w:p>
    <w:p w14:paraId="65320FE3" w14:textId="77777777" w:rsidR="00DA098F" w:rsidRPr="008C3597" w:rsidRDefault="00DA098F" w:rsidP="0069240C">
      <w:pPr>
        <w:rPr>
          <w:noProof/>
          <w:szCs w:val="22"/>
        </w:rPr>
      </w:pPr>
      <w:r>
        <w:rPr>
          <w:noProof/>
          <w:szCs w:val="22"/>
          <w:highlight w:val="lightGray"/>
        </w:rPr>
        <w:t>Tabletk</w:t>
      </w:r>
      <w:r w:rsidR="0068421F">
        <w:rPr>
          <w:noProof/>
          <w:szCs w:val="22"/>
          <w:highlight w:val="lightGray"/>
        </w:rPr>
        <w:t>a</w:t>
      </w:r>
      <w:r>
        <w:rPr>
          <w:noProof/>
          <w:szCs w:val="22"/>
          <w:highlight w:val="lightGray"/>
        </w:rPr>
        <w:t xml:space="preserve"> powlekan</w:t>
      </w:r>
      <w:r w:rsidR="0068421F">
        <w:rPr>
          <w:noProof/>
          <w:szCs w:val="22"/>
          <w:highlight w:val="lightGray"/>
        </w:rPr>
        <w:t>a.</w:t>
      </w:r>
    </w:p>
    <w:p w14:paraId="4C987352" w14:textId="77777777" w:rsidR="00DA098F" w:rsidRPr="008C3597" w:rsidRDefault="00DA098F" w:rsidP="0069240C">
      <w:pPr>
        <w:rPr>
          <w:noProof/>
          <w:szCs w:val="22"/>
        </w:rPr>
      </w:pPr>
      <w:r w:rsidRPr="008C3597">
        <w:rPr>
          <w:noProof/>
          <w:szCs w:val="22"/>
        </w:rPr>
        <w:t>1</w:t>
      </w:r>
      <w:r w:rsidR="00705013" w:rsidRPr="008C3597">
        <w:rPr>
          <w:noProof/>
          <w:szCs w:val="22"/>
        </w:rPr>
        <w:t>0 </w:t>
      </w:r>
      <w:r w:rsidRPr="008C3597">
        <w:rPr>
          <w:noProof/>
          <w:szCs w:val="22"/>
        </w:rPr>
        <w:t>x</w:t>
      </w:r>
      <w:r w:rsidR="00705013" w:rsidRPr="008C3597">
        <w:rPr>
          <w:noProof/>
          <w:szCs w:val="22"/>
        </w:rPr>
        <w:t> 1</w:t>
      </w:r>
      <w:r w:rsidRPr="008C3597">
        <w:rPr>
          <w:noProof/>
          <w:szCs w:val="22"/>
        </w:rPr>
        <w:t> tabletka powlekana</w:t>
      </w:r>
    </w:p>
    <w:p w14:paraId="0F8CF44C" w14:textId="77777777" w:rsidR="00DA098F" w:rsidRDefault="00DA098F" w:rsidP="0069240C">
      <w:pPr>
        <w:rPr>
          <w:noProof/>
          <w:szCs w:val="22"/>
          <w:highlight w:val="lightGray"/>
        </w:rPr>
      </w:pPr>
      <w:r>
        <w:rPr>
          <w:noProof/>
          <w:szCs w:val="22"/>
          <w:highlight w:val="lightGray"/>
        </w:rPr>
        <w:t>3</w:t>
      </w:r>
      <w:r w:rsidR="00705013">
        <w:rPr>
          <w:noProof/>
          <w:szCs w:val="22"/>
          <w:highlight w:val="lightGray"/>
        </w:rPr>
        <w:t>0 </w:t>
      </w:r>
      <w:r>
        <w:rPr>
          <w:noProof/>
          <w:szCs w:val="22"/>
          <w:highlight w:val="lightGray"/>
        </w:rPr>
        <w:t>x</w:t>
      </w:r>
      <w:r w:rsidR="00705013">
        <w:rPr>
          <w:noProof/>
          <w:szCs w:val="22"/>
          <w:highlight w:val="lightGray"/>
        </w:rPr>
        <w:t> 1</w:t>
      </w:r>
      <w:r>
        <w:rPr>
          <w:noProof/>
          <w:szCs w:val="22"/>
          <w:highlight w:val="lightGray"/>
        </w:rPr>
        <w:t> tabletka powlekana</w:t>
      </w:r>
    </w:p>
    <w:p w14:paraId="2D84C37B" w14:textId="77777777" w:rsidR="00DA098F" w:rsidRDefault="00DA098F" w:rsidP="0069240C">
      <w:pPr>
        <w:rPr>
          <w:noProof/>
          <w:szCs w:val="22"/>
          <w:highlight w:val="lightGray"/>
        </w:rPr>
      </w:pPr>
      <w:r>
        <w:rPr>
          <w:noProof/>
          <w:szCs w:val="22"/>
          <w:highlight w:val="lightGray"/>
        </w:rPr>
        <w:t>9</w:t>
      </w:r>
      <w:r w:rsidR="00705013">
        <w:rPr>
          <w:noProof/>
          <w:szCs w:val="22"/>
          <w:highlight w:val="lightGray"/>
        </w:rPr>
        <w:t>0 </w:t>
      </w:r>
      <w:r>
        <w:rPr>
          <w:noProof/>
          <w:szCs w:val="22"/>
          <w:highlight w:val="lightGray"/>
        </w:rPr>
        <w:t>x</w:t>
      </w:r>
      <w:r w:rsidR="00705013">
        <w:rPr>
          <w:noProof/>
          <w:szCs w:val="22"/>
          <w:highlight w:val="lightGray"/>
        </w:rPr>
        <w:t> 1</w:t>
      </w:r>
      <w:r>
        <w:rPr>
          <w:noProof/>
          <w:szCs w:val="22"/>
          <w:highlight w:val="lightGray"/>
        </w:rPr>
        <w:t> tabletka powlekana</w:t>
      </w:r>
    </w:p>
    <w:p w14:paraId="594BFE2E" w14:textId="77777777" w:rsidR="00DA098F" w:rsidRPr="008C3597" w:rsidRDefault="00DA098F" w:rsidP="0069240C">
      <w:pPr>
        <w:rPr>
          <w:noProof/>
          <w:szCs w:val="22"/>
        </w:rPr>
      </w:pPr>
      <w:r>
        <w:rPr>
          <w:noProof/>
          <w:szCs w:val="22"/>
          <w:highlight w:val="lightGray"/>
        </w:rPr>
        <w:t>10</w:t>
      </w:r>
      <w:r w:rsidR="00705013">
        <w:rPr>
          <w:noProof/>
          <w:szCs w:val="22"/>
          <w:highlight w:val="lightGray"/>
        </w:rPr>
        <w:t>0 </w:t>
      </w:r>
      <w:r>
        <w:rPr>
          <w:noProof/>
          <w:szCs w:val="22"/>
          <w:highlight w:val="lightGray"/>
        </w:rPr>
        <w:t>x</w:t>
      </w:r>
      <w:r w:rsidR="00705013">
        <w:rPr>
          <w:noProof/>
          <w:szCs w:val="22"/>
          <w:highlight w:val="lightGray"/>
        </w:rPr>
        <w:t> 1</w:t>
      </w:r>
      <w:r>
        <w:rPr>
          <w:noProof/>
          <w:szCs w:val="22"/>
          <w:highlight w:val="lightGray"/>
        </w:rPr>
        <w:t> tabletka powlekana</w:t>
      </w:r>
    </w:p>
    <w:p w14:paraId="536302E7" w14:textId="77777777" w:rsidR="00DA098F" w:rsidRPr="008C3597" w:rsidRDefault="00DA098F" w:rsidP="0069240C">
      <w:pPr>
        <w:rPr>
          <w:noProof/>
          <w:szCs w:val="22"/>
        </w:rPr>
      </w:pPr>
    </w:p>
    <w:p w14:paraId="187329BE" w14:textId="77777777" w:rsidR="00DA098F" w:rsidRPr="008C3597" w:rsidRDefault="00DA098F" w:rsidP="0069240C">
      <w:pPr>
        <w:rPr>
          <w:noProof/>
          <w:szCs w:val="22"/>
        </w:rPr>
      </w:pPr>
    </w:p>
    <w:p w14:paraId="15151EFD"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rPr>
      </w:pPr>
      <w:r w:rsidRPr="008C3597">
        <w:rPr>
          <w:b/>
          <w:bCs/>
          <w:noProof/>
        </w:rPr>
        <w:t>5.</w:t>
      </w:r>
      <w:r w:rsidRPr="008C3597">
        <w:rPr>
          <w:b/>
          <w:bCs/>
          <w:noProof/>
        </w:rPr>
        <w:tab/>
        <w:t>SPOSÓB I DROGA PODANIA</w:t>
      </w:r>
    </w:p>
    <w:p w14:paraId="665295E4" w14:textId="77777777" w:rsidR="00DA098F" w:rsidRPr="008C3597" w:rsidRDefault="00DA098F" w:rsidP="0069240C">
      <w:pPr>
        <w:keepNext/>
        <w:rPr>
          <w:noProof/>
        </w:rPr>
      </w:pPr>
    </w:p>
    <w:p w14:paraId="094D3EB2" w14:textId="77777777" w:rsidR="00DA098F" w:rsidRPr="008C3597" w:rsidRDefault="00DA098F" w:rsidP="0069240C">
      <w:pPr>
        <w:rPr>
          <w:noProof/>
          <w:szCs w:val="22"/>
        </w:rPr>
      </w:pPr>
      <w:r w:rsidRPr="008C3597">
        <w:rPr>
          <w:noProof/>
          <w:szCs w:val="22"/>
        </w:rPr>
        <w:t>Należy zapoznać się z treścią ulotki przed zastosowaniem leku.</w:t>
      </w:r>
    </w:p>
    <w:p w14:paraId="736AF798" w14:textId="77777777" w:rsidR="00DA098F" w:rsidRPr="008C3597" w:rsidRDefault="00DA098F" w:rsidP="0069240C">
      <w:pPr>
        <w:rPr>
          <w:noProof/>
          <w:szCs w:val="22"/>
        </w:rPr>
      </w:pPr>
      <w:r w:rsidRPr="008C3597">
        <w:rPr>
          <w:noProof/>
          <w:szCs w:val="22"/>
        </w:rPr>
        <w:t>Podanie doustne.</w:t>
      </w:r>
    </w:p>
    <w:p w14:paraId="69A9869D" w14:textId="77777777" w:rsidR="00DA098F" w:rsidRPr="008C3597" w:rsidRDefault="00DA098F" w:rsidP="0069240C">
      <w:pPr>
        <w:autoSpaceDE w:val="0"/>
        <w:autoSpaceDN w:val="0"/>
        <w:adjustRightInd w:val="0"/>
        <w:rPr>
          <w:noProof/>
          <w:szCs w:val="22"/>
        </w:rPr>
      </w:pPr>
    </w:p>
    <w:p w14:paraId="279E33BE" w14:textId="77777777" w:rsidR="00DA098F" w:rsidRPr="008C3597" w:rsidRDefault="00DA098F" w:rsidP="0069240C">
      <w:pPr>
        <w:autoSpaceDE w:val="0"/>
        <w:autoSpaceDN w:val="0"/>
        <w:adjustRightInd w:val="0"/>
        <w:rPr>
          <w:noProof/>
          <w:szCs w:val="22"/>
        </w:rPr>
      </w:pPr>
    </w:p>
    <w:p w14:paraId="7B33B96A"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rPr>
      </w:pPr>
      <w:r w:rsidRPr="008C3597">
        <w:rPr>
          <w:b/>
          <w:bCs/>
          <w:noProof/>
        </w:rPr>
        <w:t>6.</w:t>
      </w:r>
      <w:r w:rsidRPr="008C3597">
        <w:rPr>
          <w:b/>
          <w:bCs/>
          <w:noProof/>
        </w:rPr>
        <w:tab/>
        <w:t>OSTRZEŻENIE DOTYCZĄCE PRZECHOWYWANIA PRODUKTU LECZNICZEGO W MIEJSCU NIEWIDOCZNYM I NIEDOSTĘPNYM DLA DZIECI</w:t>
      </w:r>
    </w:p>
    <w:p w14:paraId="0A5D1CF5" w14:textId="77777777" w:rsidR="00DA098F" w:rsidRPr="008C3597" w:rsidRDefault="00DA098F" w:rsidP="0069240C">
      <w:pPr>
        <w:keepNext/>
        <w:rPr>
          <w:noProof/>
          <w:szCs w:val="22"/>
        </w:rPr>
      </w:pPr>
    </w:p>
    <w:p w14:paraId="312CA9D0" w14:textId="77777777" w:rsidR="00DA098F" w:rsidRPr="008C3597" w:rsidRDefault="00DA098F" w:rsidP="0069240C">
      <w:pPr>
        <w:rPr>
          <w:noProof/>
          <w:szCs w:val="22"/>
        </w:rPr>
      </w:pPr>
      <w:r w:rsidRPr="008C3597">
        <w:rPr>
          <w:noProof/>
          <w:szCs w:val="22"/>
        </w:rPr>
        <w:t>Lek przechowywać w miejscu niewidocznym i niedostępnym dla dzieci.</w:t>
      </w:r>
    </w:p>
    <w:p w14:paraId="197B5CFE" w14:textId="77777777" w:rsidR="00DA098F" w:rsidRPr="008C3597" w:rsidRDefault="00DA098F" w:rsidP="0069240C">
      <w:pPr>
        <w:rPr>
          <w:noProof/>
          <w:szCs w:val="22"/>
        </w:rPr>
      </w:pPr>
    </w:p>
    <w:p w14:paraId="2CAB3A3E" w14:textId="77777777" w:rsidR="00DA098F" w:rsidRPr="008C3597" w:rsidRDefault="00DA098F" w:rsidP="0069240C">
      <w:pPr>
        <w:rPr>
          <w:noProof/>
          <w:szCs w:val="22"/>
        </w:rPr>
      </w:pPr>
    </w:p>
    <w:p w14:paraId="3FE61851"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rPr>
      </w:pPr>
      <w:r w:rsidRPr="008C3597">
        <w:rPr>
          <w:b/>
          <w:bCs/>
          <w:noProof/>
        </w:rPr>
        <w:t>7.</w:t>
      </w:r>
      <w:r w:rsidRPr="008C3597">
        <w:rPr>
          <w:b/>
          <w:bCs/>
          <w:noProof/>
        </w:rPr>
        <w:tab/>
        <w:t>INNE OSTRZEŻENIA SPECJALNE, JEŚLI KONIECZNE</w:t>
      </w:r>
    </w:p>
    <w:p w14:paraId="793FB350" w14:textId="77777777" w:rsidR="00DA098F" w:rsidRPr="008C3597" w:rsidRDefault="00DA098F" w:rsidP="0069240C">
      <w:pPr>
        <w:keepNext/>
        <w:tabs>
          <w:tab w:val="left" w:pos="749"/>
        </w:tabs>
        <w:rPr>
          <w:noProof/>
          <w:szCs w:val="22"/>
        </w:rPr>
      </w:pPr>
    </w:p>
    <w:p w14:paraId="1BCF06BD" w14:textId="77777777" w:rsidR="00DA098F" w:rsidRPr="008C3597" w:rsidRDefault="00DA098F" w:rsidP="0069240C">
      <w:pPr>
        <w:tabs>
          <w:tab w:val="left" w:pos="749"/>
        </w:tabs>
        <w:rPr>
          <w:noProof/>
          <w:szCs w:val="22"/>
        </w:rPr>
      </w:pPr>
    </w:p>
    <w:p w14:paraId="7042521B"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rPr>
      </w:pPr>
      <w:r w:rsidRPr="008C3597">
        <w:rPr>
          <w:b/>
          <w:bCs/>
          <w:noProof/>
        </w:rPr>
        <w:t>8.</w:t>
      </w:r>
      <w:r w:rsidRPr="008C3597">
        <w:rPr>
          <w:b/>
          <w:bCs/>
          <w:noProof/>
        </w:rPr>
        <w:tab/>
        <w:t>TERMIN WAŻNOŚCI</w:t>
      </w:r>
    </w:p>
    <w:p w14:paraId="3B54C0A8" w14:textId="77777777" w:rsidR="00DA098F" w:rsidRPr="008C3597" w:rsidRDefault="00DA098F" w:rsidP="0069240C">
      <w:pPr>
        <w:keepNext/>
        <w:rPr>
          <w:noProof/>
          <w:szCs w:val="22"/>
        </w:rPr>
      </w:pPr>
    </w:p>
    <w:p w14:paraId="3D6FC7C5" w14:textId="77777777" w:rsidR="00DA098F" w:rsidRPr="008C3597" w:rsidRDefault="000A3411" w:rsidP="0069240C">
      <w:pPr>
        <w:rPr>
          <w:noProof/>
          <w:szCs w:val="22"/>
        </w:rPr>
      </w:pPr>
      <w:r w:rsidRPr="008C3597">
        <w:rPr>
          <w:noProof/>
          <w:szCs w:val="22"/>
        </w:rPr>
        <w:t>Termin ważności (</w:t>
      </w:r>
      <w:r w:rsidR="00DA098F" w:rsidRPr="008C3597">
        <w:rPr>
          <w:noProof/>
          <w:szCs w:val="22"/>
        </w:rPr>
        <w:t>EXP</w:t>
      </w:r>
      <w:r w:rsidRPr="008C3597">
        <w:rPr>
          <w:noProof/>
          <w:szCs w:val="22"/>
        </w:rPr>
        <w:t>)</w:t>
      </w:r>
    </w:p>
    <w:p w14:paraId="044FA923" w14:textId="77777777" w:rsidR="00DA098F" w:rsidRPr="008C3597" w:rsidRDefault="00DA098F" w:rsidP="0069240C">
      <w:pPr>
        <w:rPr>
          <w:noProof/>
          <w:szCs w:val="22"/>
        </w:rPr>
      </w:pPr>
    </w:p>
    <w:p w14:paraId="7F184BA6" w14:textId="77777777" w:rsidR="00DA098F" w:rsidRPr="008C3597" w:rsidRDefault="00DA098F" w:rsidP="0069240C">
      <w:pPr>
        <w:rPr>
          <w:noProof/>
          <w:szCs w:val="22"/>
        </w:rPr>
      </w:pPr>
    </w:p>
    <w:p w14:paraId="621B1863"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noProof/>
        </w:rPr>
      </w:pPr>
      <w:r w:rsidRPr="008C3597">
        <w:rPr>
          <w:b/>
          <w:noProof/>
        </w:rPr>
        <w:lastRenderedPageBreak/>
        <w:t>9.</w:t>
      </w:r>
      <w:r w:rsidRPr="008C3597">
        <w:rPr>
          <w:b/>
          <w:noProof/>
        </w:rPr>
        <w:tab/>
        <w:t>WARUNKI PRZECHOWYWANIA</w:t>
      </w:r>
    </w:p>
    <w:p w14:paraId="44837C2F" w14:textId="77777777" w:rsidR="00DA098F" w:rsidRPr="008C3597" w:rsidRDefault="00DA098F" w:rsidP="0069240C">
      <w:pPr>
        <w:keepNext/>
        <w:rPr>
          <w:noProof/>
          <w:szCs w:val="22"/>
        </w:rPr>
      </w:pPr>
    </w:p>
    <w:p w14:paraId="033FF856" w14:textId="77777777" w:rsidR="00DA098F" w:rsidRPr="008C3597" w:rsidRDefault="00DA098F" w:rsidP="0069240C">
      <w:pPr>
        <w:rPr>
          <w:noProof/>
        </w:rPr>
      </w:pPr>
    </w:p>
    <w:p w14:paraId="4826A5E0"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rPr>
      </w:pPr>
      <w:r w:rsidRPr="008C3597">
        <w:rPr>
          <w:b/>
          <w:bCs/>
          <w:noProof/>
        </w:rPr>
        <w:t>10.</w:t>
      </w:r>
      <w:r w:rsidRPr="008C3597">
        <w:rPr>
          <w:b/>
          <w:bCs/>
          <w:noProof/>
        </w:rPr>
        <w:tab/>
        <w:t>SPECJALNE ŚRODKI OSTROŻNOŚCI DOTYCZĄCE USUWANIA NIEZUŻYTEGO PRODUKTU LECZNICZEGO LUB POCHODZĄCYCH Z NIEGO ODPADÓW, JEŚLI WŁAŚCIWE</w:t>
      </w:r>
    </w:p>
    <w:p w14:paraId="0DB669C8" w14:textId="77777777" w:rsidR="00DA098F" w:rsidRPr="008C3597" w:rsidRDefault="00DA098F" w:rsidP="0069240C">
      <w:pPr>
        <w:keepNext/>
        <w:rPr>
          <w:noProof/>
          <w:szCs w:val="22"/>
        </w:rPr>
      </w:pPr>
    </w:p>
    <w:p w14:paraId="2A04DB40" w14:textId="77777777" w:rsidR="00DA098F" w:rsidRPr="008C3597" w:rsidRDefault="00DA098F" w:rsidP="0069240C">
      <w:pPr>
        <w:rPr>
          <w:noProof/>
          <w:szCs w:val="22"/>
        </w:rPr>
      </w:pPr>
    </w:p>
    <w:p w14:paraId="175BE591"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rPr>
      </w:pPr>
      <w:r w:rsidRPr="008C3597">
        <w:rPr>
          <w:b/>
          <w:bCs/>
          <w:noProof/>
        </w:rPr>
        <w:t>11.</w:t>
      </w:r>
      <w:r w:rsidRPr="008C3597">
        <w:rPr>
          <w:b/>
          <w:bCs/>
          <w:noProof/>
        </w:rPr>
        <w:tab/>
        <w:t>NAZWA I ADRES PODMIOTU ODPOWIEDZIALNEGO</w:t>
      </w:r>
    </w:p>
    <w:p w14:paraId="3B82B1CF" w14:textId="77777777" w:rsidR="00DA098F" w:rsidRPr="008C3597" w:rsidRDefault="00DA098F" w:rsidP="0069240C">
      <w:pPr>
        <w:keepNext/>
        <w:rPr>
          <w:noProof/>
          <w:szCs w:val="22"/>
        </w:rPr>
      </w:pPr>
    </w:p>
    <w:p w14:paraId="1FEC2CA4" w14:textId="77777777" w:rsidR="00DA098F" w:rsidRPr="008C3597" w:rsidRDefault="00DA098F" w:rsidP="0069240C">
      <w:pPr>
        <w:autoSpaceDE w:val="0"/>
        <w:autoSpaceDN w:val="0"/>
        <w:adjustRightInd w:val="0"/>
        <w:rPr>
          <w:noProof/>
          <w:szCs w:val="22"/>
        </w:rPr>
      </w:pPr>
      <w:r w:rsidRPr="008C3597">
        <w:rPr>
          <w:noProof/>
          <w:szCs w:val="22"/>
        </w:rPr>
        <w:t>Janssen</w:t>
      </w:r>
      <w:r w:rsidRPr="008C3597">
        <w:rPr>
          <w:noProof/>
          <w:szCs w:val="22"/>
        </w:rPr>
        <w:noBreakHyphen/>
        <w:t>Cilag International NV</w:t>
      </w:r>
    </w:p>
    <w:p w14:paraId="42794C45" w14:textId="77777777" w:rsidR="00DA098F" w:rsidRPr="008C3597" w:rsidRDefault="00DA098F" w:rsidP="0069240C">
      <w:pPr>
        <w:autoSpaceDE w:val="0"/>
        <w:autoSpaceDN w:val="0"/>
        <w:adjustRightInd w:val="0"/>
        <w:rPr>
          <w:noProof/>
          <w:szCs w:val="22"/>
        </w:rPr>
      </w:pPr>
      <w:r w:rsidRPr="008C3597">
        <w:rPr>
          <w:noProof/>
          <w:szCs w:val="22"/>
        </w:rPr>
        <w:t>Turnhoutseweg 30</w:t>
      </w:r>
    </w:p>
    <w:p w14:paraId="426FD1DA" w14:textId="77777777" w:rsidR="00DA098F" w:rsidRPr="008C3597" w:rsidRDefault="00DA098F" w:rsidP="0069240C">
      <w:pPr>
        <w:autoSpaceDE w:val="0"/>
        <w:autoSpaceDN w:val="0"/>
        <w:adjustRightInd w:val="0"/>
        <w:rPr>
          <w:noProof/>
          <w:szCs w:val="22"/>
        </w:rPr>
      </w:pPr>
      <w:r w:rsidRPr="008C3597">
        <w:rPr>
          <w:noProof/>
          <w:szCs w:val="22"/>
        </w:rPr>
        <w:t>B</w:t>
      </w:r>
      <w:r w:rsidRPr="008C3597">
        <w:rPr>
          <w:noProof/>
          <w:szCs w:val="22"/>
        </w:rPr>
        <w:noBreakHyphen/>
        <w:t>234</w:t>
      </w:r>
      <w:r w:rsidR="00705013" w:rsidRPr="008C3597">
        <w:rPr>
          <w:noProof/>
          <w:szCs w:val="22"/>
        </w:rPr>
        <w:t>0 </w:t>
      </w:r>
      <w:r w:rsidRPr="008C3597">
        <w:rPr>
          <w:noProof/>
          <w:szCs w:val="22"/>
        </w:rPr>
        <w:t>Beerse</w:t>
      </w:r>
    </w:p>
    <w:p w14:paraId="56D2696B" w14:textId="77777777" w:rsidR="00DA098F" w:rsidRPr="008C3597" w:rsidRDefault="00DA098F" w:rsidP="0069240C">
      <w:pPr>
        <w:rPr>
          <w:noProof/>
          <w:szCs w:val="22"/>
        </w:rPr>
      </w:pPr>
      <w:r w:rsidRPr="008C3597">
        <w:rPr>
          <w:noProof/>
          <w:szCs w:val="22"/>
        </w:rPr>
        <w:t>Belgia</w:t>
      </w:r>
    </w:p>
    <w:p w14:paraId="612303D0" w14:textId="77777777" w:rsidR="00DA098F" w:rsidRPr="008C3597" w:rsidRDefault="00DA098F" w:rsidP="0069240C">
      <w:pPr>
        <w:rPr>
          <w:noProof/>
          <w:szCs w:val="22"/>
        </w:rPr>
      </w:pPr>
    </w:p>
    <w:p w14:paraId="17562984" w14:textId="77777777" w:rsidR="00DA098F" w:rsidRPr="008C3597" w:rsidRDefault="00DA098F" w:rsidP="0069240C">
      <w:pPr>
        <w:rPr>
          <w:noProof/>
          <w:szCs w:val="22"/>
        </w:rPr>
      </w:pPr>
    </w:p>
    <w:p w14:paraId="5F837675"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rPr>
      </w:pPr>
      <w:r w:rsidRPr="008C3597">
        <w:rPr>
          <w:b/>
          <w:bCs/>
          <w:noProof/>
        </w:rPr>
        <w:t>12.</w:t>
      </w:r>
      <w:r w:rsidRPr="008C3597">
        <w:rPr>
          <w:b/>
          <w:bCs/>
          <w:noProof/>
        </w:rPr>
        <w:tab/>
        <w:t>NUMER POZWOLENIA NA DOPUSZCZENIE DO OBROTU</w:t>
      </w:r>
    </w:p>
    <w:p w14:paraId="5164479C" w14:textId="77777777" w:rsidR="00DA098F" w:rsidRPr="008C3597" w:rsidRDefault="00DA098F" w:rsidP="0069240C">
      <w:pPr>
        <w:keepNext/>
        <w:rPr>
          <w:noProof/>
          <w:szCs w:val="22"/>
        </w:rPr>
      </w:pPr>
    </w:p>
    <w:p w14:paraId="0F1C1519" w14:textId="77777777" w:rsidR="00DA098F" w:rsidRDefault="00DA098F" w:rsidP="009B7E42">
      <w:pPr>
        <w:rPr>
          <w:noProof/>
          <w:szCs w:val="22"/>
          <w:highlight w:val="lightGray"/>
          <w:lang w:val="sv-SE"/>
        </w:rPr>
      </w:pPr>
      <w:r w:rsidRPr="003D2123">
        <w:rPr>
          <w:noProof/>
          <w:szCs w:val="22"/>
          <w:lang w:val="sv-SE"/>
        </w:rPr>
        <w:t xml:space="preserve">EU/1/13/884/001 </w:t>
      </w:r>
      <w:r w:rsidR="00C31EDB">
        <w:rPr>
          <w:noProof/>
          <w:szCs w:val="22"/>
          <w:highlight w:val="lightGray"/>
          <w:lang w:val="sv-SE"/>
        </w:rPr>
        <w:t>(100 mg – 10 x1 tabletka powlekana)</w:t>
      </w:r>
    </w:p>
    <w:p w14:paraId="4362295D" w14:textId="77777777" w:rsidR="00DA098F" w:rsidRDefault="00DA098F" w:rsidP="009B7E42">
      <w:pPr>
        <w:rPr>
          <w:noProof/>
          <w:szCs w:val="22"/>
          <w:highlight w:val="lightGray"/>
          <w:lang w:val="sv-SE"/>
        </w:rPr>
      </w:pPr>
      <w:r>
        <w:rPr>
          <w:noProof/>
          <w:szCs w:val="22"/>
          <w:highlight w:val="lightGray"/>
          <w:lang w:val="sv-SE"/>
        </w:rPr>
        <w:t>EU/1/13/884/002 (10</w:t>
      </w:r>
      <w:r w:rsidR="00705013">
        <w:rPr>
          <w:noProof/>
          <w:szCs w:val="22"/>
          <w:highlight w:val="lightGray"/>
          <w:lang w:val="sv-SE"/>
        </w:rPr>
        <w:t>0 </w:t>
      </w:r>
      <w:r w:rsidR="00B04BC6">
        <w:rPr>
          <w:noProof/>
          <w:szCs w:val="22"/>
          <w:highlight w:val="lightGray"/>
          <w:lang w:val="sv-SE"/>
        </w:rPr>
        <w:t>mg</w:t>
      </w:r>
      <w:r>
        <w:rPr>
          <w:noProof/>
          <w:szCs w:val="22"/>
          <w:highlight w:val="lightGray"/>
          <w:lang w:val="sv-SE"/>
        </w:rPr>
        <w:t xml:space="preserve"> </w:t>
      </w:r>
      <w:r w:rsidR="00E70179">
        <w:rPr>
          <w:noProof/>
          <w:szCs w:val="22"/>
          <w:highlight w:val="lightGray"/>
          <w:lang w:val="sv-SE"/>
        </w:rPr>
        <w:t xml:space="preserve">– </w:t>
      </w:r>
      <w:r>
        <w:rPr>
          <w:noProof/>
          <w:szCs w:val="22"/>
          <w:highlight w:val="lightGray"/>
          <w:lang w:val="sv-SE"/>
        </w:rPr>
        <w:t>30</w:t>
      </w:r>
      <w:r w:rsidR="00705013">
        <w:rPr>
          <w:noProof/>
          <w:szCs w:val="22"/>
          <w:highlight w:val="lightGray"/>
          <w:lang w:val="sv-SE"/>
        </w:rPr>
        <w:t> </w:t>
      </w:r>
      <w:r w:rsidR="00EC2894">
        <w:rPr>
          <w:noProof/>
          <w:szCs w:val="22"/>
          <w:highlight w:val="lightGray"/>
          <w:lang w:val="sv-SE"/>
        </w:rPr>
        <w:t>x1 tabletka powlekana</w:t>
      </w:r>
      <w:r>
        <w:rPr>
          <w:noProof/>
          <w:szCs w:val="22"/>
          <w:highlight w:val="lightGray"/>
          <w:lang w:val="sv-SE"/>
        </w:rPr>
        <w:t>)</w:t>
      </w:r>
    </w:p>
    <w:p w14:paraId="27D9A0FD" w14:textId="77777777" w:rsidR="00DA098F" w:rsidRDefault="00DA098F" w:rsidP="009B7E42">
      <w:pPr>
        <w:rPr>
          <w:noProof/>
          <w:szCs w:val="22"/>
          <w:highlight w:val="lightGray"/>
          <w:lang w:val="sv-SE"/>
        </w:rPr>
      </w:pPr>
      <w:r>
        <w:rPr>
          <w:noProof/>
          <w:szCs w:val="22"/>
          <w:highlight w:val="lightGray"/>
          <w:lang w:val="sv-SE"/>
        </w:rPr>
        <w:t>EU/1/13/884/003 (10</w:t>
      </w:r>
      <w:r w:rsidR="00705013">
        <w:rPr>
          <w:noProof/>
          <w:szCs w:val="22"/>
          <w:highlight w:val="lightGray"/>
          <w:lang w:val="sv-SE"/>
        </w:rPr>
        <w:t>0 </w:t>
      </w:r>
      <w:r w:rsidR="00B04BC6">
        <w:rPr>
          <w:noProof/>
          <w:szCs w:val="22"/>
          <w:highlight w:val="lightGray"/>
          <w:lang w:val="sv-SE"/>
        </w:rPr>
        <w:t>mg</w:t>
      </w:r>
      <w:r w:rsidR="00774398">
        <w:rPr>
          <w:noProof/>
          <w:szCs w:val="22"/>
          <w:highlight w:val="lightGray"/>
          <w:lang w:val="sv-SE"/>
        </w:rPr>
        <w:t xml:space="preserve"> </w:t>
      </w:r>
      <w:r w:rsidR="00E70179">
        <w:rPr>
          <w:noProof/>
          <w:szCs w:val="22"/>
          <w:highlight w:val="lightGray"/>
          <w:lang w:val="sv-SE"/>
        </w:rPr>
        <w:t xml:space="preserve">– </w:t>
      </w:r>
      <w:r w:rsidR="00774398">
        <w:rPr>
          <w:noProof/>
          <w:szCs w:val="22"/>
          <w:highlight w:val="lightGray"/>
          <w:lang w:val="sv-SE"/>
        </w:rPr>
        <w:t>9</w:t>
      </w:r>
      <w:r w:rsidR="00705013">
        <w:rPr>
          <w:noProof/>
          <w:szCs w:val="22"/>
          <w:highlight w:val="lightGray"/>
          <w:lang w:val="sv-SE"/>
        </w:rPr>
        <w:t>0 </w:t>
      </w:r>
      <w:r w:rsidR="00EC2894">
        <w:rPr>
          <w:noProof/>
          <w:szCs w:val="22"/>
          <w:highlight w:val="lightGray"/>
          <w:lang w:val="sv-SE"/>
        </w:rPr>
        <w:t>x1 tabletka powlekana</w:t>
      </w:r>
      <w:r>
        <w:rPr>
          <w:noProof/>
          <w:szCs w:val="22"/>
          <w:highlight w:val="lightGray"/>
          <w:lang w:val="sv-SE"/>
        </w:rPr>
        <w:t>)</w:t>
      </w:r>
    </w:p>
    <w:p w14:paraId="6301D955" w14:textId="77777777" w:rsidR="00DA098F" w:rsidRDefault="00DA098F" w:rsidP="009B7E42">
      <w:pPr>
        <w:rPr>
          <w:noProof/>
          <w:szCs w:val="22"/>
          <w:highlight w:val="lightGray"/>
          <w:lang w:val="sv-SE"/>
        </w:rPr>
      </w:pPr>
      <w:r>
        <w:rPr>
          <w:noProof/>
          <w:szCs w:val="22"/>
          <w:highlight w:val="lightGray"/>
          <w:lang w:val="sv-SE"/>
        </w:rPr>
        <w:t>EU/1/13/884/004 (10</w:t>
      </w:r>
      <w:r w:rsidR="00705013">
        <w:rPr>
          <w:noProof/>
          <w:szCs w:val="22"/>
          <w:highlight w:val="lightGray"/>
          <w:lang w:val="sv-SE"/>
        </w:rPr>
        <w:t>0 </w:t>
      </w:r>
      <w:r w:rsidR="00B04BC6">
        <w:rPr>
          <w:noProof/>
          <w:szCs w:val="22"/>
          <w:highlight w:val="lightGray"/>
          <w:lang w:val="sv-SE"/>
        </w:rPr>
        <w:t>mg</w:t>
      </w:r>
      <w:r>
        <w:rPr>
          <w:noProof/>
          <w:szCs w:val="22"/>
          <w:highlight w:val="lightGray"/>
          <w:lang w:val="sv-SE"/>
        </w:rPr>
        <w:t xml:space="preserve"> </w:t>
      </w:r>
      <w:r w:rsidR="00E70179">
        <w:rPr>
          <w:noProof/>
          <w:szCs w:val="22"/>
          <w:highlight w:val="lightGray"/>
          <w:lang w:val="sv-SE"/>
        </w:rPr>
        <w:t xml:space="preserve">– </w:t>
      </w:r>
      <w:r>
        <w:rPr>
          <w:noProof/>
          <w:szCs w:val="22"/>
          <w:highlight w:val="lightGray"/>
          <w:lang w:val="sv-SE"/>
        </w:rPr>
        <w:t>10</w:t>
      </w:r>
      <w:r w:rsidR="00705013">
        <w:rPr>
          <w:noProof/>
          <w:szCs w:val="22"/>
          <w:highlight w:val="lightGray"/>
          <w:lang w:val="sv-SE"/>
        </w:rPr>
        <w:t>0 </w:t>
      </w:r>
      <w:r w:rsidR="00EC2894">
        <w:rPr>
          <w:noProof/>
          <w:szCs w:val="22"/>
          <w:highlight w:val="lightGray"/>
          <w:lang w:val="sv-SE"/>
        </w:rPr>
        <w:t>x1 tabletka powlekana</w:t>
      </w:r>
      <w:r>
        <w:rPr>
          <w:noProof/>
          <w:szCs w:val="22"/>
          <w:highlight w:val="lightGray"/>
          <w:lang w:val="sv-SE"/>
        </w:rPr>
        <w:t>)</w:t>
      </w:r>
    </w:p>
    <w:p w14:paraId="58FB8066" w14:textId="77777777" w:rsidR="00DA098F" w:rsidRDefault="00DA098F" w:rsidP="009B7E42">
      <w:pPr>
        <w:rPr>
          <w:noProof/>
          <w:szCs w:val="22"/>
          <w:highlight w:val="lightGray"/>
          <w:lang w:val="sv-SE"/>
        </w:rPr>
      </w:pPr>
      <w:r>
        <w:rPr>
          <w:noProof/>
          <w:szCs w:val="22"/>
          <w:highlight w:val="lightGray"/>
          <w:lang w:val="sv-SE"/>
        </w:rPr>
        <w:t>EU/1/13/884/005 (30</w:t>
      </w:r>
      <w:r w:rsidR="00705013">
        <w:rPr>
          <w:noProof/>
          <w:szCs w:val="22"/>
          <w:highlight w:val="lightGray"/>
          <w:lang w:val="sv-SE"/>
        </w:rPr>
        <w:t>0 </w:t>
      </w:r>
      <w:r w:rsidR="00B04BC6">
        <w:rPr>
          <w:noProof/>
          <w:szCs w:val="22"/>
          <w:highlight w:val="lightGray"/>
          <w:lang w:val="sv-SE"/>
        </w:rPr>
        <w:t>mg</w:t>
      </w:r>
      <w:r>
        <w:rPr>
          <w:noProof/>
          <w:szCs w:val="22"/>
          <w:highlight w:val="lightGray"/>
          <w:lang w:val="sv-SE"/>
        </w:rPr>
        <w:t xml:space="preserve"> </w:t>
      </w:r>
      <w:r w:rsidR="00E70179">
        <w:rPr>
          <w:noProof/>
          <w:szCs w:val="22"/>
          <w:highlight w:val="lightGray"/>
          <w:lang w:val="sv-SE"/>
        </w:rPr>
        <w:t xml:space="preserve">– </w:t>
      </w:r>
      <w:r>
        <w:rPr>
          <w:noProof/>
          <w:szCs w:val="22"/>
          <w:highlight w:val="lightGray"/>
          <w:lang w:val="sv-SE"/>
        </w:rPr>
        <w:t>1</w:t>
      </w:r>
      <w:r w:rsidR="00705013">
        <w:rPr>
          <w:noProof/>
          <w:szCs w:val="22"/>
          <w:highlight w:val="lightGray"/>
          <w:lang w:val="sv-SE"/>
        </w:rPr>
        <w:t>0 </w:t>
      </w:r>
      <w:r w:rsidR="00EC2894">
        <w:rPr>
          <w:noProof/>
          <w:szCs w:val="22"/>
          <w:highlight w:val="lightGray"/>
          <w:lang w:val="sv-SE"/>
        </w:rPr>
        <w:t>x1 tabletka powlekana</w:t>
      </w:r>
      <w:r>
        <w:rPr>
          <w:noProof/>
          <w:szCs w:val="22"/>
          <w:highlight w:val="lightGray"/>
          <w:lang w:val="sv-SE"/>
        </w:rPr>
        <w:t>)</w:t>
      </w:r>
    </w:p>
    <w:p w14:paraId="43799FD2" w14:textId="77777777" w:rsidR="00DA098F" w:rsidRDefault="00DA098F" w:rsidP="009B7E42">
      <w:pPr>
        <w:rPr>
          <w:noProof/>
          <w:szCs w:val="22"/>
          <w:highlight w:val="lightGray"/>
          <w:lang w:val="sv-SE"/>
        </w:rPr>
      </w:pPr>
      <w:r>
        <w:rPr>
          <w:noProof/>
          <w:szCs w:val="22"/>
          <w:highlight w:val="lightGray"/>
          <w:lang w:val="sv-SE"/>
        </w:rPr>
        <w:t>EU/1/13/884/006 (30</w:t>
      </w:r>
      <w:r w:rsidR="00705013">
        <w:rPr>
          <w:noProof/>
          <w:szCs w:val="22"/>
          <w:highlight w:val="lightGray"/>
          <w:lang w:val="sv-SE"/>
        </w:rPr>
        <w:t>0 </w:t>
      </w:r>
      <w:r w:rsidR="00B04BC6">
        <w:rPr>
          <w:noProof/>
          <w:szCs w:val="22"/>
          <w:highlight w:val="lightGray"/>
          <w:lang w:val="sv-SE"/>
        </w:rPr>
        <w:t>mg</w:t>
      </w:r>
      <w:r>
        <w:rPr>
          <w:noProof/>
          <w:szCs w:val="22"/>
          <w:highlight w:val="lightGray"/>
          <w:lang w:val="sv-SE"/>
        </w:rPr>
        <w:t xml:space="preserve"> </w:t>
      </w:r>
      <w:r w:rsidR="00E70179">
        <w:rPr>
          <w:noProof/>
          <w:szCs w:val="22"/>
          <w:highlight w:val="lightGray"/>
          <w:lang w:val="sv-SE"/>
        </w:rPr>
        <w:t xml:space="preserve">– </w:t>
      </w:r>
      <w:r>
        <w:rPr>
          <w:noProof/>
          <w:szCs w:val="22"/>
          <w:highlight w:val="lightGray"/>
          <w:lang w:val="sv-SE"/>
        </w:rPr>
        <w:t>3</w:t>
      </w:r>
      <w:r w:rsidR="00705013">
        <w:rPr>
          <w:noProof/>
          <w:szCs w:val="22"/>
          <w:highlight w:val="lightGray"/>
          <w:lang w:val="sv-SE"/>
        </w:rPr>
        <w:t>0 </w:t>
      </w:r>
      <w:r w:rsidR="00EC2894">
        <w:rPr>
          <w:noProof/>
          <w:szCs w:val="22"/>
          <w:highlight w:val="lightGray"/>
          <w:lang w:val="sv-SE"/>
        </w:rPr>
        <w:t>x1 tabletka powlekana</w:t>
      </w:r>
      <w:r>
        <w:rPr>
          <w:noProof/>
          <w:szCs w:val="22"/>
          <w:highlight w:val="lightGray"/>
          <w:lang w:val="sv-SE"/>
        </w:rPr>
        <w:t>)</w:t>
      </w:r>
    </w:p>
    <w:p w14:paraId="2BF5222B" w14:textId="77777777" w:rsidR="00DA098F" w:rsidRDefault="00DA098F" w:rsidP="009B7E42">
      <w:pPr>
        <w:rPr>
          <w:noProof/>
          <w:szCs w:val="22"/>
          <w:highlight w:val="lightGray"/>
          <w:lang w:val="sv-SE"/>
        </w:rPr>
      </w:pPr>
      <w:r>
        <w:rPr>
          <w:noProof/>
          <w:szCs w:val="22"/>
          <w:highlight w:val="lightGray"/>
          <w:lang w:val="sv-SE"/>
        </w:rPr>
        <w:t>EU/1/13/884/007 (30</w:t>
      </w:r>
      <w:r w:rsidR="00705013">
        <w:rPr>
          <w:noProof/>
          <w:szCs w:val="22"/>
          <w:highlight w:val="lightGray"/>
          <w:lang w:val="sv-SE"/>
        </w:rPr>
        <w:t>0 </w:t>
      </w:r>
      <w:r w:rsidR="00B04BC6">
        <w:rPr>
          <w:noProof/>
          <w:szCs w:val="22"/>
          <w:highlight w:val="lightGray"/>
          <w:lang w:val="sv-SE"/>
        </w:rPr>
        <w:t>mg</w:t>
      </w:r>
      <w:r>
        <w:rPr>
          <w:noProof/>
          <w:szCs w:val="22"/>
          <w:highlight w:val="lightGray"/>
          <w:lang w:val="sv-SE"/>
        </w:rPr>
        <w:t xml:space="preserve"> </w:t>
      </w:r>
      <w:r w:rsidR="00E70179">
        <w:rPr>
          <w:noProof/>
          <w:szCs w:val="22"/>
          <w:highlight w:val="lightGray"/>
          <w:lang w:val="sv-SE"/>
        </w:rPr>
        <w:t xml:space="preserve">– </w:t>
      </w:r>
      <w:r>
        <w:rPr>
          <w:noProof/>
          <w:szCs w:val="22"/>
          <w:highlight w:val="lightGray"/>
          <w:lang w:val="sv-SE"/>
        </w:rPr>
        <w:t>9</w:t>
      </w:r>
      <w:r w:rsidR="00705013">
        <w:rPr>
          <w:noProof/>
          <w:szCs w:val="22"/>
          <w:highlight w:val="lightGray"/>
          <w:lang w:val="sv-SE"/>
        </w:rPr>
        <w:t>0 </w:t>
      </w:r>
      <w:r w:rsidR="00EC2894">
        <w:rPr>
          <w:noProof/>
          <w:szCs w:val="22"/>
          <w:highlight w:val="lightGray"/>
          <w:lang w:val="sv-SE"/>
        </w:rPr>
        <w:t>x1 tabletka powlekana</w:t>
      </w:r>
      <w:r>
        <w:rPr>
          <w:noProof/>
          <w:szCs w:val="22"/>
          <w:highlight w:val="lightGray"/>
          <w:lang w:val="sv-SE"/>
        </w:rPr>
        <w:t>)</w:t>
      </w:r>
    </w:p>
    <w:p w14:paraId="762C8E28" w14:textId="77777777" w:rsidR="00DA098F" w:rsidRPr="003D2123" w:rsidRDefault="00DA098F" w:rsidP="009B7E42">
      <w:pPr>
        <w:rPr>
          <w:noProof/>
          <w:szCs w:val="22"/>
          <w:lang w:val="sv-SE"/>
        </w:rPr>
      </w:pPr>
      <w:r>
        <w:rPr>
          <w:noProof/>
          <w:szCs w:val="22"/>
          <w:highlight w:val="lightGray"/>
          <w:lang w:val="sv-SE"/>
        </w:rPr>
        <w:t>EU/1/13/884/008 (30</w:t>
      </w:r>
      <w:r w:rsidR="00705013">
        <w:rPr>
          <w:noProof/>
          <w:szCs w:val="22"/>
          <w:highlight w:val="lightGray"/>
          <w:lang w:val="sv-SE"/>
        </w:rPr>
        <w:t>0 </w:t>
      </w:r>
      <w:r w:rsidR="00B04BC6">
        <w:rPr>
          <w:noProof/>
          <w:szCs w:val="22"/>
          <w:highlight w:val="lightGray"/>
          <w:lang w:val="sv-SE"/>
        </w:rPr>
        <w:t>mg</w:t>
      </w:r>
      <w:r>
        <w:rPr>
          <w:noProof/>
          <w:szCs w:val="22"/>
          <w:highlight w:val="lightGray"/>
          <w:lang w:val="sv-SE"/>
        </w:rPr>
        <w:t xml:space="preserve"> </w:t>
      </w:r>
      <w:r w:rsidR="00E70179">
        <w:rPr>
          <w:noProof/>
          <w:szCs w:val="22"/>
          <w:highlight w:val="lightGray"/>
          <w:lang w:val="sv-SE"/>
        </w:rPr>
        <w:t xml:space="preserve">– </w:t>
      </w:r>
      <w:r>
        <w:rPr>
          <w:noProof/>
          <w:szCs w:val="22"/>
          <w:highlight w:val="lightGray"/>
          <w:lang w:val="sv-SE"/>
        </w:rPr>
        <w:t>100</w:t>
      </w:r>
      <w:r w:rsidR="00705013">
        <w:rPr>
          <w:noProof/>
          <w:szCs w:val="22"/>
          <w:highlight w:val="lightGray"/>
          <w:lang w:val="sv-SE"/>
        </w:rPr>
        <w:t> </w:t>
      </w:r>
      <w:r w:rsidR="00EC2894">
        <w:rPr>
          <w:noProof/>
          <w:szCs w:val="22"/>
          <w:highlight w:val="lightGray"/>
          <w:lang w:val="sv-SE"/>
        </w:rPr>
        <w:t>x1 tabletka powlekana</w:t>
      </w:r>
      <w:r>
        <w:rPr>
          <w:noProof/>
          <w:szCs w:val="22"/>
          <w:highlight w:val="lightGray"/>
          <w:lang w:val="sv-SE"/>
        </w:rPr>
        <w:t>)</w:t>
      </w:r>
    </w:p>
    <w:p w14:paraId="265679C3" w14:textId="77777777" w:rsidR="00DA098F" w:rsidRPr="003D2123" w:rsidRDefault="00DA098F" w:rsidP="0069240C">
      <w:pPr>
        <w:rPr>
          <w:noProof/>
          <w:szCs w:val="22"/>
          <w:lang w:val="sv-SE"/>
        </w:rPr>
      </w:pPr>
    </w:p>
    <w:p w14:paraId="5E89F099" w14:textId="77777777" w:rsidR="00DA098F" w:rsidRPr="003D2123" w:rsidRDefault="00DA098F" w:rsidP="0069240C">
      <w:pPr>
        <w:rPr>
          <w:noProof/>
          <w:szCs w:val="22"/>
          <w:lang w:val="sv-SE"/>
        </w:rPr>
      </w:pPr>
    </w:p>
    <w:p w14:paraId="6CE017B6" w14:textId="77777777" w:rsidR="00DA098F" w:rsidRPr="003D2123"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lang w:val="nb-NO"/>
        </w:rPr>
      </w:pPr>
      <w:r w:rsidRPr="003D2123">
        <w:rPr>
          <w:b/>
          <w:bCs/>
          <w:noProof/>
          <w:lang w:val="nb-NO"/>
        </w:rPr>
        <w:t>13.</w:t>
      </w:r>
      <w:r w:rsidRPr="003D2123">
        <w:rPr>
          <w:b/>
          <w:bCs/>
          <w:noProof/>
          <w:lang w:val="nb-NO"/>
        </w:rPr>
        <w:tab/>
        <w:t>NUMER SERII</w:t>
      </w:r>
    </w:p>
    <w:p w14:paraId="6BFAA42A" w14:textId="77777777" w:rsidR="00DA098F" w:rsidRPr="003D2123" w:rsidRDefault="00DA098F" w:rsidP="0069240C">
      <w:pPr>
        <w:keepNext/>
        <w:rPr>
          <w:i/>
          <w:noProof/>
          <w:szCs w:val="22"/>
          <w:lang w:val="nb-NO"/>
        </w:rPr>
      </w:pPr>
    </w:p>
    <w:p w14:paraId="0978D3A0" w14:textId="77777777" w:rsidR="00DA098F" w:rsidRPr="003D2123" w:rsidRDefault="00EC2894" w:rsidP="0069240C">
      <w:pPr>
        <w:rPr>
          <w:noProof/>
          <w:szCs w:val="22"/>
          <w:lang w:val="nb-NO"/>
        </w:rPr>
      </w:pPr>
      <w:r w:rsidRPr="003D2123">
        <w:rPr>
          <w:noProof/>
          <w:szCs w:val="22"/>
          <w:lang w:val="nb-NO"/>
        </w:rPr>
        <w:t>Nr serii (Lot)</w:t>
      </w:r>
    </w:p>
    <w:p w14:paraId="7B5B580B" w14:textId="77777777" w:rsidR="00DA098F" w:rsidRPr="003D2123" w:rsidRDefault="00DA098F" w:rsidP="0069240C">
      <w:pPr>
        <w:rPr>
          <w:noProof/>
          <w:szCs w:val="22"/>
          <w:lang w:val="nb-NO"/>
        </w:rPr>
      </w:pPr>
    </w:p>
    <w:p w14:paraId="7A4DA3AA" w14:textId="77777777" w:rsidR="00DA098F" w:rsidRPr="003D2123" w:rsidRDefault="00DA098F" w:rsidP="0069240C">
      <w:pPr>
        <w:rPr>
          <w:noProof/>
          <w:szCs w:val="22"/>
          <w:lang w:val="nb-NO"/>
        </w:rPr>
      </w:pPr>
    </w:p>
    <w:p w14:paraId="0F8CB2C3"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rPr>
      </w:pPr>
      <w:r w:rsidRPr="008C3597">
        <w:rPr>
          <w:b/>
          <w:bCs/>
          <w:noProof/>
        </w:rPr>
        <w:t>14.</w:t>
      </w:r>
      <w:r w:rsidRPr="008C3597">
        <w:rPr>
          <w:b/>
          <w:bCs/>
          <w:noProof/>
        </w:rPr>
        <w:tab/>
        <w:t>OGÓLNA KATEGORIA DOSTĘPNOŚCI</w:t>
      </w:r>
    </w:p>
    <w:p w14:paraId="23B29C03" w14:textId="77777777" w:rsidR="00DA098F" w:rsidRPr="008C3597" w:rsidRDefault="00DA098F" w:rsidP="0069240C">
      <w:pPr>
        <w:keepNext/>
        <w:rPr>
          <w:i/>
          <w:noProof/>
          <w:szCs w:val="22"/>
        </w:rPr>
      </w:pPr>
    </w:p>
    <w:p w14:paraId="1617E946" w14:textId="77777777" w:rsidR="00DA098F" w:rsidRPr="008C3597" w:rsidRDefault="00DA098F" w:rsidP="0069240C">
      <w:pPr>
        <w:rPr>
          <w:noProof/>
          <w:szCs w:val="22"/>
        </w:rPr>
      </w:pPr>
    </w:p>
    <w:p w14:paraId="2E5CCF2A"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rPr>
      </w:pPr>
      <w:r w:rsidRPr="008C3597">
        <w:rPr>
          <w:b/>
          <w:bCs/>
          <w:noProof/>
        </w:rPr>
        <w:t>15.</w:t>
      </w:r>
      <w:r w:rsidRPr="008C3597">
        <w:rPr>
          <w:b/>
          <w:bCs/>
          <w:noProof/>
        </w:rPr>
        <w:tab/>
        <w:t>INSTRUKCJA UŻYCIA</w:t>
      </w:r>
    </w:p>
    <w:p w14:paraId="39844298" w14:textId="77777777" w:rsidR="00DA098F" w:rsidRPr="008C3597" w:rsidRDefault="00DA098F" w:rsidP="0069240C">
      <w:pPr>
        <w:keepNext/>
        <w:rPr>
          <w:noProof/>
          <w:szCs w:val="22"/>
        </w:rPr>
      </w:pPr>
    </w:p>
    <w:p w14:paraId="21FB8DDF" w14:textId="77777777" w:rsidR="00DA098F" w:rsidRPr="008C3597" w:rsidRDefault="00DA098F" w:rsidP="0069240C">
      <w:pPr>
        <w:rPr>
          <w:noProof/>
          <w:szCs w:val="22"/>
        </w:rPr>
      </w:pPr>
    </w:p>
    <w:p w14:paraId="4A7E76E2"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rPr>
      </w:pPr>
      <w:r w:rsidRPr="008C3597">
        <w:rPr>
          <w:b/>
          <w:bCs/>
          <w:noProof/>
        </w:rPr>
        <w:t>16.</w:t>
      </w:r>
      <w:r w:rsidRPr="008C3597">
        <w:rPr>
          <w:b/>
          <w:bCs/>
          <w:noProof/>
        </w:rPr>
        <w:tab/>
        <w:t>INFORMACJA PODANA SYSTEMEM BRAILLE’A</w:t>
      </w:r>
    </w:p>
    <w:p w14:paraId="70A391E4" w14:textId="77777777" w:rsidR="00DA098F" w:rsidRPr="008C3597" w:rsidRDefault="00DA098F" w:rsidP="0069240C">
      <w:pPr>
        <w:keepNext/>
        <w:rPr>
          <w:noProof/>
          <w:szCs w:val="22"/>
        </w:rPr>
      </w:pPr>
    </w:p>
    <w:p w14:paraId="4E20D735" w14:textId="77777777" w:rsidR="00DA098F" w:rsidRPr="008C3597" w:rsidRDefault="00DA098F" w:rsidP="0069240C">
      <w:pPr>
        <w:rPr>
          <w:noProof/>
          <w:szCs w:val="22"/>
        </w:rPr>
      </w:pPr>
      <w:r w:rsidRPr="008C3597">
        <w:rPr>
          <w:noProof/>
          <w:szCs w:val="22"/>
        </w:rPr>
        <w:t>invokana 10</w:t>
      </w:r>
      <w:r w:rsidR="00705013" w:rsidRPr="008C3597">
        <w:rPr>
          <w:noProof/>
          <w:szCs w:val="22"/>
        </w:rPr>
        <w:t>0 </w:t>
      </w:r>
      <w:r w:rsidR="00B04BC6" w:rsidRPr="008C3597">
        <w:rPr>
          <w:noProof/>
          <w:szCs w:val="22"/>
        </w:rPr>
        <w:t>mg</w:t>
      </w:r>
    </w:p>
    <w:p w14:paraId="5CECDE00" w14:textId="77777777" w:rsidR="006B79A6" w:rsidRPr="008C3597" w:rsidRDefault="00DA098F" w:rsidP="0069240C">
      <w:pPr>
        <w:rPr>
          <w:noProof/>
          <w:szCs w:val="22"/>
        </w:rPr>
      </w:pPr>
      <w:r>
        <w:rPr>
          <w:noProof/>
          <w:szCs w:val="22"/>
          <w:highlight w:val="lightGray"/>
        </w:rPr>
        <w:t>invokana 30</w:t>
      </w:r>
      <w:r w:rsidR="00705013">
        <w:rPr>
          <w:noProof/>
          <w:szCs w:val="22"/>
          <w:highlight w:val="lightGray"/>
        </w:rPr>
        <w:t>0 </w:t>
      </w:r>
      <w:r w:rsidR="00B04BC6">
        <w:rPr>
          <w:noProof/>
          <w:szCs w:val="22"/>
          <w:highlight w:val="lightGray"/>
        </w:rPr>
        <w:t>mg</w:t>
      </w:r>
    </w:p>
    <w:p w14:paraId="060D865D" w14:textId="77777777" w:rsidR="006B79A6" w:rsidRPr="008C3597" w:rsidRDefault="006B79A6" w:rsidP="0069240C">
      <w:pPr>
        <w:rPr>
          <w:noProof/>
          <w:szCs w:val="22"/>
        </w:rPr>
      </w:pPr>
    </w:p>
    <w:p w14:paraId="4FE84186" w14:textId="77777777" w:rsidR="006B79A6" w:rsidRPr="008C3597" w:rsidRDefault="006B79A6" w:rsidP="0069240C">
      <w:pPr>
        <w:rPr>
          <w:noProof/>
        </w:rPr>
      </w:pPr>
    </w:p>
    <w:p w14:paraId="1C26A42C" w14:textId="77777777" w:rsidR="006B79A6" w:rsidRPr="008C3597" w:rsidRDefault="006B79A6" w:rsidP="0069240C">
      <w:pPr>
        <w:keepNext/>
        <w:pBdr>
          <w:top w:val="single" w:sz="4" w:space="1" w:color="auto"/>
          <w:left w:val="single" w:sz="4" w:space="4" w:color="auto"/>
          <w:bottom w:val="single" w:sz="4" w:space="1" w:color="auto"/>
          <w:right w:val="single" w:sz="4" w:space="4" w:color="auto"/>
        </w:pBdr>
        <w:ind w:left="567" w:hanging="567"/>
        <w:rPr>
          <w:rFonts w:eastAsia="Times New Roman"/>
          <w:b/>
          <w:noProof/>
          <w:lang w:eastAsia="pl-PL" w:bidi="pl-PL"/>
        </w:rPr>
      </w:pPr>
      <w:r w:rsidRPr="008C3597">
        <w:rPr>
          <w:rFonts w:eastAsia="Times New Roman"/>
          <w:b/>
          <w:noProof/>
          <w:lang w:eastAsia="pl-PL" w:bidi="pl-PL"/>
        </w:rPr>
        <w:t>17.</w:t>
      </w:r>
      <w:r w:rsidRPr="008C3597">
        <w:rPr>
          <w:rFonts w:eastAsia="Times New Roman"/>
          <w:b/>
          <w:noProof/>
          <w:lang w:eastAsia="pl-PL" w:bidi="pl-PL"/>
        </w:rPr>
        <w:tab/>
        <w:t>NIEPOWTARZALNY IDENTYFIKATOR – KOD 2D</w:t>
      </w:r>
    </w:p>
    <w:p w14:paraId="1174F471" w14:textId="77777777" w:rsidR="006B79A6" w:rsidRPr="008C3597" w:rsidRDefault="006B79A6" w:rsidP="0069240C">
      <w:pPr>
        <w:keepNext/>
        <w:rPr>
          <w:rFonts w:eastAsia="Times New Roman"/>
          <w:noProof/>
          <w:lang w:eastAsia="pl-PL" w:bidi="pl-PL"/>
        </w:rPr>
      </w:pPr>
    </w:p>
    <w:p w14:paraId="4ED25F54" w14:textId="77777777" w:rsidR="006B79A6" w:rsidRDefault="006B79A6" w:rsidP="0069240C">
      <w:pPr>
        <w:rPr>
          <w:rFonts w:eastAsia="Times New Roman"/>
          <w:noProof/>
          <w:szCs w:val="22"/>
          <w:highlight w:val="lightGray"/>
          <w:lang w:eastAsia="pl-PL" w:bidi="pl-PL"/>
        </w:rPr>
      </w:pPr>
      <w:r>
        <w:rPr>
          <w:rFonts w:eastAsia="Times New Roman"/>
          <w:noProof/>
          <w:highlight w:val="lightGray"/>
          <w:lang w:eastAsia="pl-PL" w:bidi="pl-PL"/>
        </w:rPr>
        <w:t>Obejmuje kod 2D będący nośnikiem niepowtarzalnego identyfikatora</w:t>
      </w:r>
      <w:r>
        <w:rPr>
          <w:rFonts w:eastAsia="Times New Roman"/>
          <w:noProof/>
          <w:szCs w:val="22"/>
          <w:highlight w:val="lightGray"/>
          <w:lang w:eastAsia="pl-PL" w:bidi="pl-PL"/>
        </w:rPr>
        <w:t>.</w:t>
      </w:r>
    </w:p>
    <w:p w14:paraId="779FEFE8" w14:textId="77777777" w:rsidR="006B79A6" w:rsidRPr="008C3597" w:rsidRDefault="006B79A6" w:rsidP="0069240C">
      <w:pPr>
        <w:rPr>
          <w:rFonts w:eastAsia="Times New Roman"/>
          <w:noProof/>
          <w:lang w:eastAsia="pl-PL" w:bidi="pl-PL"/>
        </w:rPr>
      </w:pPr>
    </w:p>
    <w:p w14:paraId="4DC381AE" w14:textId="77777777" w:rsidR="006B79A6" w:rsidRPr="008C3597" w:rsidRDefault="006B79A6" w:rsidP="0069240C">
      <w:pPr>
        <w:rPr>
          <w:rFonts w:eastAsia="Times New Roman"/>
          <w:noProof/>
          <w:lang w:eastAsia="pl-PL" w:bidi="pl-PL"/>
        </w:rPr>
      </w:pPr>
    </w:p>
    <w:p w14:paraId="6052C75A" w14:textId="77777777" w:rsidR="006B79A6" w:rsidRPr="008C3597" w:rsidRDefault="006B79A6" w:rsidP="0069240C">
      <w:pPr>
        <w:keepNext/>
        <w:pBdr>
          <w:top w:val="single" w:sz="4" w:space="1" w:color="auto"/>
          <w:left w:val="single" w:sz="4" w:space="4" w:color="auto"/>
          <w:bottom w:val="single" w:sz="4" w:space="1" w:color="auto"/>
          <w:right w:val="single" w:sz="4" w:space="4" w:color="auto"/>
        </w:pBdr>
        <w:ind w:left="567" w:hanging="567"/>
        <w:rPr>
          <w:rFonts w:eastAsia="Times New Roman"/>
          <w:b/>
          <w:noProof/>
          <w:lang w:eastAsia="pl-PL" w:bidi="pl-PL"/>
        </w:rPr>
      </w:pPr>
      <w:r w:rsidRPr="008C3597">
        <w:rPr>
          <w:rFonts w:eastAsia="Times New Roman"/>
          <w:b/>
          <w:noProof/>
          <w:lang w:eastAsia="pl-PL" w:bidi="pl-PL"/>
        </w:rPr>
        <w:t>18.</w:t>
      </w:r>
      <w:r w:rsidRPr="008C3597">
        <w:rPr>
          <w:rFonts w:eastAsia="Times New Roman"/>
          <w:b/>
          <w:noProof/>
          <w:lang w:eastAsia="pl-PL" w:bidi="pl-PL"/>
        </w:rPr>
        <w:tab/>
        <w:t>NIEPOWTARZALNY IDENTYFIKATOR – DANE CZYTELNE DLA CZŁOWIEKA</w:t>
      </w:r>
    </w:p>
    <w:p w14:paraId="62B6AB0C" w14:textId="77777777" w:rsidR="006B79A6" w:rsidRPr="008C3597" w:rsidRDefault="006B79A6" w:rsidP="0069240C">
      <w:pPr>
        <w:keepNext/>
        <w:rPr>
          <w:rFonts w:eastAsia="Times New Roman"/>
          <w:noProof/>
          <w:lang w:eastAsia="pl-PL" w:bidi="pl-PL"/>
        </w:rPr>
      </w:pPr>
    </w:p>
    <w:p w14:paraId="14CCE605" w14:textId="77777777" w:rsidR="006B79A6" w:rsidRPr="008C3597" w:rsidRDefault="006B79A6" w:rsidP="0069240C">
      <w:pPr>
        <w:keepNext/>
        <w:rPr>
          <w:rFonts w:eastAsia="Times New Roman"/>
          <w:noProof/>
          <w:lang w:eastAsia="pl-PL" w:bidi="pl-PL"/>
        </w:rPr>
      </w:pPr>
      <w:r w:rsidRPr="008C3597">
        <w:rPr>
          <w:rFonts w:eastAsia="Times New Roman"/>
          <w:noProof/>
          <w:szCs w:val="22"/>
          <w:lang w:eastAsia="pl-PL" w:bidi="pl-PL"/>
        </w:rPr>
        <w:t>PC</w:t>
      </w:r>
    </w:p>
    <w:p w14:paraId="13A10E8F" w14:textId="77777777" w:rsidR="006B79A6" w:rsidRPr="008C3597" w:rsidRDefault="006B79A6" w:rsidP="0069240C">
      <w:pPr>
        <w:keepNext/>
        <w:rPr>
          <w:rFonts w:eastAsia="Times New Roman"/>
          <w:noProof/>
          <w:szCs w:val="22"/>
          <w:lang w:eastAsia="pl-PL" w:bidi="pl-PL"/>
        </w:rPr>
      </w:pPr>
      <w:r w:rsidRPr="008C3597">
        <w:rPr>
          <w:rFonts w:eastAsia="Times New Roman"/>
          <w:noProof/>
          <w:szCs w:val="22"/>
          <w:lang w:eastAsia="pl-PL" w:bidi="pl-PL"/>
        </w:rPr>
        <w:t>SN</w:t>
      </w:r>
    </w:p>
    <w:p w14:paraId="24B83507" w14:textId="77777777" w:rsidR="006B79A6" w:rsidRPr="008C3597" w:rsidRDefault="006B79A6" w:rsidP="0069240C">
      <w:pPr>
        <w:spacing w:line="260" w:lineRule="exact"/>
        <w:rPr>
          <w:rFonts w:eastAsia="Times New Roman"/>
          <w:noProof/>
          <w:vanish/>
          <w:szCs w:val="22"/>
          <w:lang w:eastAsia="pl-PL" w:bidi="pl-PL"/>
        </w:rPr>
      </w:pPr>
      <w:r w:rsidRPr="008C3597">
        <w:rPr>
          <w:rFonts w:eastAsia="Times New Roman"/>
          <w:noProof/>
          <w:szCs w:val="22"/>
          <w:lang w:eastAsia="pl-PL" w:bidi="pl-PL"/>
        </w:rPr>
        <w:t>NN</w:t>
      </w:r>
    </w:p>
    <w:p w14:paraId="49D72668" w14:textId="77777777" w:rsidR="00DA098F" w:rsidRPr="008C3597" w:rsidRDefault="00DA098F" w:rsidP="0069240C">
      <w:pPr>
        <w:pBdr>
          <w:top w:val="single" w:sz="4" w:space="1" w:color="auto"/>
          <w:left w:val="single" w:sz="4" w:space="4" w:color="auto"/>
          <w:bottom w:val="single" w:sz="4" w:space="1" w:color="auto"/>
          <w:right w:val="single" w:sz="4" w:space="4" w:color="auto"/>
        </w:pBdr>
        <w:rPr>
          <w:b/>
          <w:bCs/>
          <w:noProof/>
        </w:rPr>
      </w:pPr>
      <w:r w:rsidRPr="008C3597">
        <w:rPr>
          <w:b/>
          <w:bCs/>
          <w:noProof/>
          <w:szCs w:val="22"/>
        </w:rPr>
        <w:br w:type="page"/>
      </w:r>
      <w:r w:rsidRPr="008C3597">
        <w:rPr>
          <w:b/>
          <w:bCs/>
          <w:noProof/>
        </w:rPr>
        <w:lastRenderedPageBreak/>
        <w:t>MINIMUM INFORMACJI ZAMIESZCZANYCH NA BLISTRACH LUB OPAKOWANIACH FOLIOWYCH</w:t>
      </w:r>
    </w:p>
    <w:p w14:paraId="5DE94DF4" w14:textId="77777777" w:rsidR="00DA098F" w:rsidRPr="008C3597" w:rsidRDefault="00DA098F" w:rsidP="0069240C">
      <w:pPr>
        <w:pBdr>
          <w:top w:val="single" w:sz="4" w:space="1" w:color="auto"/>
          <w:left w:val="single" w:sz="4" w:space="4" w:color="auto"/>
          <w:bottom w:val="single" w:sz="4" w:space="1" w:color="auto"/>
          <w:right w:val="single" w:sz="4" w:space="4" w:color="auto"/>
        </w:pBdr>
        <w:ind w:left="567" w:hanging="567"/>
        <w:rPr>
          <w:b/>
          <w:bCs/>
          <w:noProof/>
          <w:szCs w:val="22"/>
        </w:rPr>
      </w:pPr>
    </w:p>
    <w:p w14:paraId="5A60723D" w14:textId="77777777" w:rsidR="00DA098F" w:rsidRPr="008C3597" w:rsidRDefault="00DA098F" w:rsidP="0069240C">
      <w:pPr>
        <w:pBdr>
          <w:top w:val="single" w:sz="4" w:space="1" w:color="auto"/>
          <w:left w:val="single" w:sz="4" w:space="4" w:color="auto"/>
          <w:bottom w:val="single" w:sz="4" w:space="1" w:color="auto"/>
          <w:right w:val="single" w:sz="4" w:space="4" w:color="auto"/>
        </w:pBdr>
        <w:ind w:left="567" w:hanging="567"/>
        <w:rPr>
          <w:b/>
          <w:bCs/>
          <w:noProof/>
          <w:szCs w:val="22"/>
        </w:rPr>
      </w:pPr>
      <w:r w:rsidRPr="008C3597">
        <w:rPr>
          <w:b/>
          <w:bCs/>
          <w:noProof/>
          <w:szCs w:val="22"/>
        </w:rPr>
        <w:t>BLISTRY</w:t>
      </w:r>
    </w:p>
    <w:p w14:paraId="410B7DE1" w14:textId="77777777" w:rsidR="00DA098F" w:rsidRPr="008C3597" w:rsidRDefault="00DA098F" w:rsidP="0069240C">
      <w:pPr>
        <w:rPr>
          <w:noProof/>
          <w:szCs w:val="22"/>
        </w:rPr>
      </w:pPr>
    </w:p>
    <w:p w14:paraId="70E8F3E8" w14:textId="77777777" w:rsidR="00DA098F" w:rsidRPr="008C3597" w:rsidRDefault="00DA098F" w:rsidP="0069240C">
      <w:pPr>
        <w:rPr>
          <w:noProof/>
          <w:szCs w:val="22"/>
        </w:rPr>
      </w:pPr>
    </w:p>
    <w:p w14:paraId="33E1FCF3"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rPr>
      </w:pPr>
      <w:r w:rsidRPr="008C3597">
        <w:rPr>
          <w:b/>
          <w:bCs/>
          <w:noProof/>
        </w:rPr>
        <w:t>1.</w:t>
      </w:r>
      <w:r w:rsidRPr="008C3597">
        <w:rPr>
          <w:b/>
          <w:bCs/>
          <w:noProof/>
        </w:rPr>
        <w:tab/>
        <w:t>NAZWA PRODUKTU LECZNICZEGO</w:t>
      </w:r>
    </w:p>
    <w:p w14:paraId="7FB1BEE1" w14:textId="77777777" w:rsidR="00DA098F" w:rsidRPr="008C3597" w:rsidRDefault="00DA098F" w:rsidP="0069240C">
      <w:pPr>
        <w:keepNext/>
        <w:rPr>
          <w:i/>
          <w:noProof/>
          <w:szCs w:val="22"/>
        </w:rPr>
      </w:pPr>
    </w:p>
    <w:p w14:paraId="60F4BE50" w14:textId="77777777" w:rsidR="00DA098F" w:rsidRPr="008C3597" w:rsidRDefault="00DA098F" w:rsidP="0069240C">
      <w:pPr>
        <w:rPr>
          <w:noProof/>
        </w:rPr>
      </w:pPr>
      <w:r w:rsidRPr="008C3597">
        <w:rPr>
          <w:noProof/>
        </w:rPr>
        <w:t>Invokana 10</w:t>
      </w:r>
      <w:r w:rsidR="00705013" w:rsidRPr="008C3597">
        <w:rPr>
          <w:noProof/>
        </w:rPr>
        <w:t>0 </w:t>
      </w:r>
      <w:r w:rsidR="00B04BC6" w:rsidRPr="008C3597">
        <w:rPr>
          <w:noProof/>
        </w:rPr>
        <w:t>mg</w:t>
      </w:r>
      <w:r w:rsidRPr="008C3597">
        <w:rPr>
          <w:noProof/>
        </w:rPr>
        <w:t>, tabletki</w:t>
      </w:r>
    </w:p>
    <w:p w14:paraId="2835F794" w14:textId="77777777" w:rsidR="00DA098F" w:rsidRPr="008C3597" w:rsidRDefault="00DA098F" w:rsidP="0069240C">
      <w:pPr>
        <w:rPr>
          <w:noProof/>
          <w:szCs w:val="22"/>
        </w:rPr>
      </w:pPr>
      <w:r>
        <w:rPr>
          <w:noProof/>
          <w:szCs w:val="22"/>
          <w:highlight w:val="lightGray"/>
        </w:rPr>
        <w:t>Invokana 30</w:t>
      </w:r>
      <w:r w:rsidR="00705013">
        <w:rPr>
          <w:noProof/>
          <w:szCs w:val="22"/>
          <w:highlight w:val="lightGray"/>
        </w:rPr>
        <w:t>0 </w:t>
      </w:r>
      <w:r w:rsidR="00B04BC6">
        <w:rPr>
          <w:noProof/>
          <w:szCs w:val="22"/>
          <w:highlight w:val="lightGray"/>
        </w:rPr>
        <w:t>mg</w:t>
      </w:r>
      <w:r>
        <w:rPr>
          <w:noProof/>
          <w:szCs w:val="22"/>
          <w:highlight w:val="lightGray"/>
        </w:rPr>
        <w:t>, tabletki</w:t>
      </w:r>
    </w:p>
    <w:p w14:paraId="3967AD8D" w14:textId="77777777" w:rsidR="00DA098F" w:rsidRPr="008C3597" w:rsidRDefault="00DA098F" w:rsidP="0069240C">
      <w:pPr>
        <w:rPr>
          <w:noProof/>
        </w:rPr>
      </w:pPr>
      <w:r w:rsidRPr="008C3597">
        <w:rPr>
          <w:noProof/>
        </w:rPr>
        <w:t>kanagliflozyna</w:t>
      </w:r>
    </w:p>
    <w:p w14:paraId="5979CA52" w14:textId="77777777" w:rsidR="00DA098F" w:rsidRPr="008C3597" w:rsidRDefault="00DA098F" w:rsidP="0069240C">
      <w:pPr>
        <w:rPr>
          <w:noProof/>
          <w:szCs w:val="22"/>
        </w:rPr>
      </w:pPr>
    </w:p>
    <w:p w14:paraId="30538C4C" w14:textId="77777777" w:rsidR="00DA098F" w:rsidRPr="008C3597" w:rsidRDefault="00DA098F" w:rsidP="0069240C">
      <w:pPr>
        <w:rPr>
          <w:noProof/>
          <w:szCs w:val="22"/>
        </w:rPr>
      </w:pPr>
    </w:p>
    <w:p w14:paraId="103A17A7"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rPr>
      </w:pPr>
      <w:r w:rsidRPr="008C3597">
        <w:rPr>
          <w:b/>
          <w:bCs/>
          <w:noProof/>
        </w:rPr>
        <w:t>2.</w:t>
      </w:r>
      <w:r w:rsidRPr="008C3597">
        <w:rPr>
          <w:b/>
          <w:bCs/>
          <w:noProof/>
        </w:rPr>
        <w:tab/>
        <w:t>NAZWA PODMIOTU ODPOWIEDZIALNEGO</w:t>
      </w:r>
    </w:p>
    <w:p w14:paraId="1FAA258E" w14:textId="77777777" w:rsidR="00DA098F" w:rsidRPr="008C3597" w:rsidRDefault="00DA098F" w:rsidP="0069240C">
      <w:pPr>
        <w:keepNext/>
        <w:rPr>
          <w:noProof/>
          <w:szCs w:val="22"/>
        </w:rPr>
      </w:pPr>
    </w:p>
    <w:p w14:paraId="5D6F81CA" w14:textId="77777777" w:rsidR="00DA098F" w:rsidRPr="008C3597" w:rsidRDefault="00DA098F" w:rsidP="0069240C">
      <w:pPr>
        <w:rPr>
          <w:noProof/>
          <w:szCs w:val="22"/>
        </w:rPr>
      </w:pPr>
    </w:p>
    <w:p w14:paraId="19D30DFC"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rPr>
      </w:pPr>
      <w:r w:rsidRPr="008C3597">
        <w:rPr>
          <w:b/>
          <w:bCs/>
          <w:noProof/>
        </w:rPr>
        <w:t>3.</w:t>
      </w:r>
      <w:r w:rsidRPr="008C3597">
        <w:rPr>
          <w:b/>
          <w:bCs/>
          <w:noProof/>
        </w:rPr>
        <w:tab/>
        <w:t>TERMIN WAŻNOŚCI</w:t>
      </w:r>
    </w:p>
    <w:p w14:paraId="50CC29BA" w14:textId="77777777" w:rsidR="00DA098F" w:rsidRPr="008C3597" w:rsidRDefault="00DA098F" w:rsidP="0069240C">
      <w:pPr>
        <w:keepNext/>
        <w:rPr>
          <w:noProof/>
          <w:szCs w:val="22"/>
        </w:rPr>
      </w:pPr>
    </w:p>
    <w:p w14:paraId="4369B2B7" w14:textId="77777777" w:rsidR="00DA098F" w:rsidRPr="008C3597" w:rsidRDefault="00DA098F" w:rsidP="0069240C">
      <w:pPr>
        <w:rPr>
          <w:noProof/>
          <w:szCs w:val="22"/>
        </w:rPr>
      </w:pPr>
      <w:r w:rsidRPr="008C3597">
        <w:rPr>
          <w:noProof/>
          <w:szCs w:val="22"/>
        </w:rPr>
        <w:t>EXP</w:t>
      </w:r>
    </w:p>
    <w:p w14:paraId="48F9F0C5" w14:textId="77777777" w:rsidR="00DA098F" w:rsidRPr="008C3597" w:rsidRDefault="00DA098F" w:rsidP="0069240C">
      <w:pPr>
        <w:rPr>
          <w:noProof/>
          <w:szCs w:val="22"/>
        </w:rPr>
      </w:pPr>
    </w:p>
    <w:p w14:paraId="37968AB0" w14:textId="77777777" w:rsidR="00DA098F" w:rsidRPr="008C3597" w:rsidRDefault="00DA098F" w:rsidP="0069240C">
      <w:pPr>
        <w:rPr>
          <w:noProof/>
          <w:szCs w:val="22"/>
        </w:rPr>
      </w:pPr>
    </w:p>
    <w:p w14:paraId="2553429A"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rPr>
      </w:pPr>
      <w:r w:rsidRPr="008C3597">
        <w:rPr>
          <w:b/>
          <w:bCs/>
          <w:noProof/>
        </w:rPr>
        <w:t>4.</w:t>
      </w:r>
      <w:r w:rsidRPr="008C3597">
        <w:rPr>
          <w:b/>
          <w:bCs/>
          <w:noProof/>
        </w:rPr>
        <w:tab/>
        <w:t>NUMER SERII</w:t>
      </w:r>
    </w:p>
    <w:p w14:paraId="062EDE6C" w14:textId="77777777" w:rsidR="00DA098F" w:rsidRPr="008C3597" w:rsidRDefault="00DA098F" w:rsidP="0069240C">
      <w:pPr>
        <w:keepNext/>
        <w:rPr>
          <w:noProof/>
          <w:szCs w:val="22"/>
        </w:rPr>
      </w:pPr>
    </w:p>
    <w:p w14:paraId="4F178BDB" w14:textId="77777777" w:rsidR="00DA098F" w:rsidRPr="008C3597" w:rsidRDefault="00DA098F" w:rsidP="0069240C">
      <w:pPr>
        <w:rPr>
          <w:noProof/>
          <w:szCs w:val="22"/>
        </w:rPr>
      </w:pPr>
      <w:r w:rsidRPr="008C3597">
        <w:rPr>
          <w:noProof/>
          <w:szCs w:val="22"/>
        </w:rPr>
        <w:t>Lot</w:t>
      </w:r>
    </w:p>
    <w:p w14:paraId="555D3A5B" w14:textId="77777777" w:rsidR="00DA098F" w:rsidRPr="008C3597" w:rsidRDefault="00DA098F" w:rsidP="0069240C">
      <w:pPr>
        <w:rPr>
          <w:noProof/>
          <w:szCs w:val="22"/>
        </w:rPr>
      </w:pPr>
    </w:p>
    <w:p w14:paraId="7494A12D" w14:textId="77777777" w:rsidR="00DA098F" w:rsidRPr="008C3597" w:rsidRDefault="00DA098F" w:rsidP="0069240C">
      <w:pPr>
        <w:rPr>
          <w:noProof/>
          <w:szCs w:val="22"/>
        </w:rPr>
      </w:pPr>
    </w:p>
    <w:p w14:paraId="04F83FAD" w14:textId="77777777" w:rsidR="00DA098F" w:rsidRPr="008C3597" w:rsidRDefault="00DA098F" w:rsidP="0069240C">
      <w:pPr>
        <w:keepNext/>
        <w:pBdr>
          <w:top w:val="single" w:sz="4" w:space="1" w:color="auto"/>
          <w:left w:val="single" w:sz="4" w:space="4" w:color="auto"/>
          <w:bottom w:val="single" w:sz="4" w:space="1" w:color="auto"/>
          <w:right w:val="single" w:sz="4" w:space="4" w:color="auto"/>
        </w:pBdr>
        <w:ind w:left="567" w:hanging="567"/>
        <w:rPr>
          <w:b/>
          <w:bCs/>
          <w:noProof/>
        </w:rPr>
      </w:pPr>
      <w:r w:rsidRPr="008C3597">
        <w:rPr>
          <w:b/>
          <w:bCs/>
          <w:noProof/>
        </w:rPr>
        <w:t>5.</w:t>
      </w:r>
      <w:r w:rsidRPr="008C3597">
        <w:rPr>
          <w:b/>
          <w:bCs/>
          <w:noProof/>
        </w:rPr>
        <w:tab/>
        <w:t>INNE</w:t>
      </w:r>
    </w:p>
    <w:p w14:paraId="42AF7AEE" w14:textId="77777777" w:rsidR="002F6618" w:rsidRPr="008C3597" w:rsidRDefault="00B177CE" w:rsidP="009B7E42">
      <w:pPr>
        <w:rPr>
          <w:noProof/>
          <w:szCs w:val="22"/>
        </w:rPr>
      </w:pPr>
      <w:r w:rsidRPr="008C3597">
        <w:rPr>
          <w:noProof/>
          <w:szCs w:val="22"/>
        </w:rPr>
        <w:br w:type="page"/>
      </w:r>
    </w:p>
    <w:p w14:paraId="610BE74F" w14:textId="77777777" w:rsidR="00B41D6C" w:rsidRPr="008C3597" w:rsidRDefault="00B41D6C" w:rsidP="009B7E42">
      <w:pPr>
        <w:rPr>
          <w:noProof/>
          <w:szCs w:val="22"/>
        </w:rPr>
      </w:pPr>
    </w:p>
    <w:p w14:paraId="20B59C4A" w14:textId="77777777" w:rsidR="00EF0164" w:rsidRPr="008C3597" w:rsidRDefault="00EF0164" w:rsidP="009B7E42">
      <w:pPr>
        <w:rPr>
          <w:noProof/>
        </w:rPr>
      </w:pPr>
    </w:p>
    <w:p w14:paraId="72398D82" w14:textId="77777777" w:rsidR="001E1D8F" w:rsidRPr="008C3597" w:rsidRDefault="001E1D8F" w:rsidP="009B7E42">
      <w:pPr>
        <w:rPr>
          <w:noProof/>
        </w:rPr>
      </w:pPr>
    </w:p>
    <w:p w14:paraId="24F6B122" w14:textId="77777777" w:rsidR="001E1D8F" w:rsidRPr="008C3597" w:rsidRDefault="001E1D8F" w:rsidP="009B7E42">
      <w:pPr>
        <w:rPr>
          <w:noProof/>
        </w:rPr>
      </w:pPr>
    </w:p>
    <w:p w14:paraId="26F63766" w14:textId="77777777" w:rsidR="00EF0164" w:rsidRPr="008C3597" w:rsidRDefault="00EF0164" w:rsidP="009B7E42">
      <w:pPr>
        <w:rPr>
          <w:noProof/>
        </w:rPr>
      </w:pPr>
    </w:p>
    <w:p w14:paraId="4EB819EC" w14:textId="77777777" w:rsidR="00EF0164" w:rsidRPr="008C3597" w:rsidRDefault="00EF0164" w:rsidP="009B7E42">
      <w:pPr>
        <w:rPr>
          <w:noProof/>
        </w:rPr>
      </w:pPr>
    </w:p>
    <w:p w14:paraId="07C752B9" w14:textId="77777777" w:rsidR="00EF0164" w:rsidRPr="008C3597" w:rsidRDefault="00EF0164" w:rsidP="009B7E42">
      <w:pPr>
        <w:rPr>
          <w:noProof/>
        </w:rPr>
      </w:pPr>
    </w:p>
    <w:p w14:paraId="04BD2A79" w14:textId="77777777" w:rsidR="00EF0164" w:rsidRPr="008C3597" w:rsidRDefault="00EF0164" w:rsidP="009B7E42">
      <w:pPr>
        <w:rPr>
          <w:noProof/>
        </w:rPr>
      </w:pPr>
    </w:p>
    <w:p w14:paraId="68131E53" w14:textId="77777777" w:rsidR="00EF0164" w:rsidRPr="008C3597" w:rsidRDefault="00EF0164" w:rsidP="009B7E42">
      <w:pPr>
        <w:rPr>
          <w:noProof/>
        </w:rPr>
      </w:pPr>
    </w:p>
    <w:p w14:paraId="407F4319" w14:textId="77777777" w:rsidR="00EF0164" w:rsidRPr="008C3597" w:rsidRDefault="00EF0164" w:rsidP="009B7E42">
      <w:pPr>
        <w:rPr>
          <w:noProof/>
        </w:rPr>
      </w:pPr>
    </w:p>
    <w:p w14:paraId="6D3DF3F7" w14:textId="77777777" w:rsidR="00EF0164" w:rsidRPr="008C3597" w:rsidRDefault="00EF0164" w:rsidP="009B7E42">
      <w:pPr>
        <w:rPr>
          <w:noProof/>
        </w:rPr>
      </w:pPr>
    </w:p>
    <w:p w14:paraId="7CC53B6B" w14:textId="77777777" w:rsidR="00EF0164" w:rsidRPr="008C3597" w:rsidRDefault="00EF0164" w:rsidP="009B7E42">
      <w:pPr>
        <w:rPr>
          <w:noProof/>
        </w:rPr>
      </w:pPr>
    </w:p>
    <w:p w14:paraId="35857F44" w14:textId="77777777" w:rsidR="00EF0164" w:rsidRPr="008C3597" w:rsidRDefault="00EF0164" w:rsidP="009B7E42">
      <w:pPr>
        <w:rPr>
          <w:noProof/>
        </w:rPr>
      </w:pPr>
    </w:p>
    <w:p w14:paraId="5D70363B" w14:textId="77777777" w:rsidR="00EF0164" w:rsidRPr="008C3597" w:rsidRDefault="00EF0164" w:rsidP="009B7E42">
      <w:pPr>
        <w:rPr>
          <w:noProof/>
        </w:rPr>
      </w:pPr>
    </w:p>
    <w:p w14:paraId="34DD702B" w14:textId="77777777" w:rsidR="00EF0164" w:rsidRPr="008C3597" w:rsidRDefault="00EF0164" w:rsidP="009B7E42">
      <w:pPr>
        <w:rPr>
          <w:noProof/>
        </w:rPr>
      </w:pPr>
    </w:p>
    <w:p w14:paraId="2E24E954" w14:textId="77777777" w:rsidR="00EF0164" w:rsidRPr="008C3597" w:rsidRDefault="00EF0164" w:rsidP="009B7E42">
      <w:pPr>
        <w:rPr>
          <w:noProof/>
        </w:rPr>
      </w:pPr>
    </w:p>
    <w:p w14:paraId="59180ED6" w14:textId="77777777" w:rsidR="00EF0164" w:rsidRPr="008C3597" w:rsidRDefault="00EF0164" w:rsidP="009B7E42">
      <w:pPr>
        <w:rPr>
          <w:noProof/>
        </w:rPr>
      </w:pPr>
    </w:p>
    <w:p w14:paraId="0AFE00FC" w14:textId="77777777" w:rsidR="00EF0164" w:rsidRPr="008C3597" w:rsidRDefault="00EF0164" w:rsidP="009B7E42">
      <w:pPr>
        <w:rPr>
          <w:noProof/>
        </w:rPr>
      </w:pPr>
    </w:p>
    <w:p w14:paraId="4D7883D6" w14:textId="77777777" w:rsidR="00EF0164" w:rsidRPr="008C3597" w:rsidRDefault="00EF0164" w:rsidP="009B7E42">
      <w:pPr>
        <w:rPr>
          <w:noProof/>
        </w:rPr>
      </w:pPr>
    </w:p>
    <w:p w14:paraId="23667CBD" w14:textId="77777777" w:rsidR="00EF0164" w:rsidRPr="008C3597" w:rsidRDefault="00EF0164" w:rsidP="009B7E42">
      <w:pPr>
        <w:rPr>
          <w:noProof/>
        </w:rPr>
      </w:pPr>
    </w:p>
    <w:p w14:paraId="2DCC29E4" w14:textId="77777777" w:rsidR="00EF0164" w:rsidRPr="008C3597" w:rsidRDefault="00EF0164" w:rsidP="009B7E42">
      <w:pPr>
        <w:rPr>
          <w:noProof/>
        </w:rPr>
      </w:pPr>
    </w:p>
    <w:p w14:paraId="0C6FD165" w14:textId="77777777" w:rsidR="00AA3797" w:rsidRPr="008C3597" w:rsidRDefault="00AA3797" w:rsidP="009B7E42">
      <w:pPr>
        <w:rPr>
          <w:noProof/>
        </w:rPr>
      </w:pPr>
    </w:p>
    <w:p w14:paraId="38C0C0B2" w14:textId="77777777" w:rsidR="00880D55" w:rsidRPr="008C3597" w:rsidRDefault="00B177CE" w:rsidP="009B7E42">
      <w:pPr>
        <w:pStyle w:val="EUCP-Heading-1"/>
        <w:outlineLvl w:val="1"/>
        <w:rPr>
          <w:noProof/>
        </w:rPr>
      </w:pPr>
      <w:r w:rsidRPr="008C3597">
        <w:rPr>
          <w:noProof/>
        </w:rPr>
        <w:t>B. ULOTKA DLA PACJENTA</w:t>
      </w:r>
    </w:p>
    <w:p w14:paraId="55AD3E8F" w14:textId="77777777" w:rsidR="005B6D97" w:rsidRPr="008C3597" w:rsidRDefault="00B177CE" w:rsidP="009B7E42">
      <w:pPr>
        <w:jc w:val="center"/>
        <w:rPr>
          <w:noProof/>
          <w:szCs w:val="22"/>
        </w:rPr>
      </w:pPr>
      <w:r w:rsidRPr="008C3597">
        <w:rPr>
          <w:noProof/>
          <w:szCs w:val="22"/>
        </w:rPr>
        <w:br w:type="page"/>
      </w:r>
      <w:r w:rsidRPr="008C3597">
        <w:rPr>
          <w:b/>
          <w:noProof/>
          <w:szCs w:val="22"/>
        </w:rPr>
        <w:lastRenderedPageBreak/>
        <w:t>Ulotka dołączona do opakowania: informacja dla pacjenta</w:t>
      </w:r>
    </w:p>
    <w:p w14:paraId="7245E23E" w14:textId="77777777" w:rsidR="005B6D97" w:rsidRPr="008C3597" w:rsidRDefault="005B6D97" w:rsidP="009B7E42">
      <w:pPr>
        <w:jc w:val="center"/>
        <w:rPr>
          <w:b/>
          <w:noProof/>
          <w:szCs w:val="22"/>
        </w:rPr>
      </w:pPr>
    </w:p>
    <w:p w14:paraId="7E054CBF" w14:textId="77777777" w:rsidR="005B6D97" w:rsidRPr="008C3597" w:rsidRDefault="00B177CE" w:rsidP="009B7E42">
      <w:pPr>
        <w:jc w:val="center"/>
        <w:rPr>
          <w:b/>
          <w:noProof/>
          <w:szCs w:val="22"/>
        </w:rPr>
      </w:pPr>
      <w:r w:rsidRPr="008C3597">
        <w:rPr>
          <w:b/>
          <w:noProof/>
          <w:szCs w:val="22"/>
        </w:rPr>
        <w:t>Invokana 10</w:t>
      </w:r>
      <w:r w:rsidR="00705013" w:rsidRPr="008C3597">
        <w:rPr>
          <w:b/>
          <w:noProof/>
          <w:szCs w:val="22"/>
        </w:rPr>
        <w:t>0 </w:t>
      </w:r>
      <w:r w:rsidR="00B04BC6" w:rsidRPr="008C3597">
        <w:rPr>
          <w:b/>
          <w:noProof/>
          <w:szCs w:val="22"/>
        </w:rPr>
        <w:t>mg</w:t>
      </w:r>
      <w:r w:rsidRPr="008C3597">
        <w:rPr>
          <w:b/>
          <w:noProof/>
          <w:szCs w:val="22"/>
        </w:rPr>
        <w:t xml:space="preserve"> tabletki powlekane</w:t>
      </w:r>
    </w:p>
    <w:p w14:paraId="2C5E2EB4" w14:textId="77777777" w:rsidR="002A382C" w:rsidRPr="008C3597" w:rsidRDefault="00B177CE" w:rsidP="009B7E42">
      <w:pPr>
        <w:tabs>
          <w:tab w:val="left" w:pos="993"/>
        </w:tabs>
        <w:jc w:val="center"/>
        <w:rPr>
          <w:b/>
          <w:noProof/>
          <w:szCs w:val="22"/>
        </w:rPr>
      </w:pPr>
      <w:r w:rsidRPr="008C3597">
        <w:rPr>
          <w:b/>
          <w:noProof/>
          <w:szCs w:val="22"/>
        </w:rPr>
        <w:t>Invokana 30</w:t>
      </w:r>
      <w:r w:rsidR="00705013" w:rsidRPr="008C3597">
        <w:rPr>
          <w:b/>
          <w:noProof/>
          <w:szCs w:val="22"/>
        </w:rPr>
        <w:t>0 </w:t>
      </w:r>
      <w:r w:rsidR="00B04BC6" w:rsidRPr="008C3597">
        <w:rPr>
          <w:b/>
          <w:noProof/>
          <w:szCs w:val="22"/>
        </w:rPr>
        <w:t>mg</w:t>
      </w:r>
      <w:r w:rsidRPr="008C3597">
        <w:rPr>
          <w:b/>
          <w:noProof/>
          <w:szCs w:val="22"/>
        </w:rPr>
        <w:t xml:space="preserve"> tabletki powlekane</w:t>
      </w:r>
    </w:p>
    <w:p w14:paraId="343277D9" w14:textId="77777777" w:rsidR="003C7DE9" w:rsidRPr="008C3597" w:rsidRDefault="00AB3B9F" w:rsidP="009B7E42">
      <w:pPr>
        <w:tabs>
          <w:tab w:val="left" w:pos="993"/>
        </w:tabs>
        <w:jc w:val="center"/>
        <w:rPr>
          <w:noProof/>
          <w:szCs w:val="22"/>
        </w:rPr>
      </w:pPr>
      <w:r w:rsidRPr="008C3597">
        <w:rPr>
          <w:noProof/>
          <w:szCs w:val="22"/>
        </w:rPr>
        <w:t>kanagliflozyna</w:t>
      </w:r>
    </w:p>
    <w:p w14:paraId="0F2C8C1D" w14:textId="77777777" w:rsidR="005B6D97" w:rsidRPr="008C3597" w:rsidRDefault="005B6D97" w:rsidP="009B7E42">
      <w:pPr>
        <w:tabs>
          <w:tab w:val="left" w:pos="993"/>
        </w:tabs>
        <w:rPr>
          <w:noProof/>
          <w:szCs w:val="22"/>
        </w:rPr>
      </w:pPr>
    </w:p>
    <w:p w14:paraId="3B07E491" w14:textId="77777777" w:rsidR="005B6D97" w:rsidRPr="008C3597" w:rsidRDefault="00B177CE" w:rsidP="009B7E42">
      <w:pPr>
        <w:keepNext/>
        <w:rPr>
          <w:b/>
          <w:noProof/>
          <w:szCs w:val="22"/>
        </w:rPr>
      </w:pPr>
      <w:bookmarkStart w:id="478" w:name="OLE_LINK1"/>
      <w:r w:rsidRPr="008C3597">
        <w:rPr>
          <w:b/>
          <w:noProof/>
          <w:szCs w:val="22"/>
        </w:rPr>
        <w:t>Należy uważnie zapoznać się z treścią ulotki przed zażyciem leku, ponieważ zawiera ona informacje ważne dla pacjenta.</w:t>
      </w:r>
      <w:bookmarkEnd w:id="478"/>
    </w:p>
    <w:p w14:paraId="38D852B6" w14:textId="77777777" w:rsidR="00B177CE" w:rsidRPr="008C3597" w:rsidRDefault="00B177CE" w:rsidP="009B7E42">
      <w:pPr>
        <w:numPr>
          <w:ilvl w:val="0"/>
          <w:numId w:val="4"/>
        </w:numPr>
        <w:ind w:left="567" w:hanging="567"/>
        <w:rPr>
          <w:noProof/>
          <w:szCs w:val="22"/>
        </w:rPr>
      </w:pPr>
      <w:r w:rsidRPr="008C3597">
        <w:rPr>
          <w:noProof/>
          <w:szCs w:val="22"/>
        </w:rPr>
        <w:t>Należy zachować tę ulotkę, aby w razie potrzeby móc ją ponownie przeczytać.</w:t>
      </w:r>
    </w:p>
    <w:p w14:paraId="5DE9E742" w14:textId="77777777" w:rsidR="00B177CE" w:rsidRPr="008C3597" w:rsidRDefault="00B177CE" w:rsidP="009B7E42">
      <w:pPr>
        <w:numPr>
          <w:ilvl w:val="0"/>
          <w:numId w:val="4"/>
        </w:numPr>
        <w:ind w:left="567" w:hanging="567"/>
        <w:rPr>
          <w:noProof/>
          <w:szCs w:val="22"/>
        </w:rPr>
      </w:pPr>
      <w:r w:rsidRPr="008C3597">
        <w:rPr>
          <w:noProof/>
          <w:szCs w:val="22"/>
        </w:rPr>
        <w:t>W razie jakichkolwiek wątpliwości należy zwrócić się do lekarza, farmaceuty lub pielęgniarki.</w:t>
      </w:r>
    </w:p>
    <w:p w14:paraId="7159B254" w14:textId="77777777" w:rsidR="00B177CE" w:rsidRPr="008C3597" w:rsidRDefault="00B177CE" w:rsidP="009B7E42">
      <w:pPr>
        <w:numPr>
          <w:ilvl w:val="0"/>
          <w:numId w:val="4"/>
        </w:numPr>
        <w:ind w:left="567" w:hanging="567"/>
        <w:rPr>
          <w:noProof/>
          <w:szCs w:val="22"/>
        </w:rPr>
      </w:pPr>
      <w:r w:rsidRPr="008C3597">
        <w:rPr>
          <w:noProof/>
          <w:szCs w:val="22"/>
        </w:rPr>
        <w:t>Lek ten przepisano ściśle określonej osobie. Nie należy go przekazywać innym. Lek może zaszkodzić innej osobie, nawet jeśli objawy jej choroby są takie same.</w:t>
      </w:r>
    </w:p>
    <w:p w14:paraId="191B3B2D" w14:textId="77777777" w:rsidR="00B177CE" w:rsidRPr="008C3597" w:rsidRDefault="00B177CE" w:rsidP="009B7E42">
      <w:pPr>
        <w:numPr>
          <w:ilvl w:val="0"/>
          <w:numId w:val="4"/>
        </w:numPr>
        <w:ind w:left="567" w:hanging="567"/>
        <w:rPr>
          <w:noProof/>
          <w:szCs w:val="22"/>
        </w:rPr>
      </w:pPr>
      <w:r w:rsidRPr="008C3597">
        <w:rPr>
          <w:noProof/>
          <w:szCs w:val="22"/>
        </w:rPr>
        <w:t>Jeśli u pacjenta wystąpią jakiekolwiek objawy niepożądane, w tym wszelkie objawy niepożądane niewymienione w tej ulotce, należy powiedzieć o tym lekarzowi, farmaceucie lub pielęgniarce. Patrz punkt 4.</w:t>
      </w:r>
    </w:p>
    <w:p w14:paraId="44B9EE29" w14:textId="77777777" w:rsidR="005B6D97" w:rsidRPr="008C3597" w:rsidRDefault="005B6D97" w:rsidP="009B7E42">
      <w:pPr>
        <w:rPr>
          <w:noProof/>
          <w:szCs w:val="22"/>
        </w:rPr>
      </w:pPr>
    </w:p>
    <w:p w14:paraId="2BF2794E" w14:textId="77777777" w:rsidR="005B6D97" w:rsidRPr="008C3597" w:rsidRDefault="00B177CE" w:rsidP="009B7E42">
      <w:pPr>
        <w:keepNext/>
        <w:rPr>
          <w:b/>
          <w:noProof/>
          <w:szCs w:val="22"/>
        </w:rPr>
      </w:pPr>
      <w:r w:rsidRPr="008C3597">
        <w:rPr>
          <w:b/>
          <w:noProof/>
          <w:szCs w:val="22"/>
        </w:rPr>
        <w:t>Spis treści ulotki</w:t>
      </w:r>
    </w:p>
    <w:p w14:paraId="10247A15" w14:textId="77777777" w:rsidR="005B6D97" w:rsidRPr="008C3597" w:rsidRDefault="00B177CE" w:rsidP="009B7E42">
      <w:pPr>
        <w:rPr>
          <w:noProof/>
          <w:szCs w:val="22"/>
        </w:rPr>
      </w:pPr>
      <w:r w:rsidRPr="008C3597">
        <w:rPr>
          <w:noProof/>
          <w:szCs w:val="22"/>
        </w:rPr>
        <w:t>1.</w:t>
      </w:r>
      <w:r w:rsidRPr="008C3597">
        <w:rPr>
          <w:noProof/>
          <w:szCs w:val="22"/>
        </w:rPr>
        <w:tab/>
        <w:t>Co to jest lek Invokana i w jakim celu się go stosuje</w:t>
      </w:r>
    </w:p>
    <w:p w14:paraId="626C3BD0" w14:textId="77777777" w:rsidR="005B6D97" w:rsidRPr="008C3597" w:rsidRDefault="00B177CE" w:rsidP="009B7E42">
      <w:pPr>
        <w:rPr>
          <w:noProof/>
          <w:szCs w:val="22"/>
        </w:rPr>
      </w:pPr>
      <w:r w:rsidRPr="008C3597">
        <w:rPr>
          <w:noProof/>
          <w:szCs w:val="22"/>
        </w:rPr>
        <w:t>2.</w:t>
      </w:r>
      <w:r w:rsidRPr="008C3597">
        <w:rPr>
          <w:noProof/>
          <w:szCs w:val="22"/>
        </w:rPr>
        <w:tab/>
        <w:t>Informacje ważne przed przyjęciem leku Invokana</w:t>
      </w:r>
    </w:p>
    <w:p w14:paraId="6D3F7FA3" w14:textId="77777777" w:rsidR="005B6D97" w:rsidRPr="008C3597" w:rsidRDefault="00B177CE" w:rsidP="009B7E42">
      <w:pPr>
        <w:rPr>
          <w:noProof/>
          <w:szCs w:val="22"/>
        </w:rPr>
      </w:pPr>
      <w:r w:rsidRPr="008C3597">
        <w:rPr>
          <w:noProof/>
          <w:szCs w:val="22"/>
        </w:rPr>
        <w:t>3.</w:t>
      </w:r>
      <w:r w:rsidRPr="008C3597">
        <w:rPr>
          <w:noProof/>
          <w:szCs w:val="22"/>
        </w:rPr>
        <w:tab/>
        <w:t>Jak przyjmować lek Invokana</w:t>
      </w:r>
    </w:p>
    <w:p w14:paraId="381091B1" w14:textId="77777777" w:rsidR="005B6D97" w:rsidRPr="008C3597" w:rsidRDefault="00B177CE" w:rsidP="009B7E42">
      <w:pPr>
        <w:rPr>
          <w:noProof/>
          <w:szCs w:val="22"/>
        </w:rPr>
      </w:pPr>
      <w:r w:rsidRPr="008C3597">
        <w:rPr>
          <w:noProof/>
          <w:szCs w:val="22"/>
        </w:rPr>
        <w:t>4.</w:t>
      </w:r>
      <w:r w:rsidRPr="008C3597">
        <w:rPr>
          <w:noProof/>
          <w:szCs w:val="22"/>
        </w:rPr>
        <w:tab/>
        <w:t>Możliwe działania niepożądane</w:t>
      </w:r>
    </w:p>
    <w:p w14:paraId="6EB20858" w14:textId="77777777" w:rsidR="005B6D97" w:rsidRPr="008C3597" w:rsidRDefault="00B177CE" w:rsidP="009B7E42">
      <w:pPr>
        <w:rPr>
          <w:noProof/>
          <w:szCs w:val="22"/>
        </w:rPr>
      </w:pPr>
      <w:r w:rsidRPr="008C3597">
        <w:rPr>
          <w:noProof/>
          <w:szCs w:val="22"/>
        </w:rPr>
        <w:t>5.</w:t>
      </w:r>
      <w:r w:rsidRPr="008C3597">
        <w:rPr>
          <w:noProof/>
          <w:szCs w:val="22"/>
        </w:rPr>
        <w:tab/>
        <w:t>Jak przechowywać lek Invokana</w:t>
      </w:r>
    </w:p>
    <w:p w14:paraId="3EF6F807" w14:textId="77777777" w:rsidR="005B6D97" w:rsidRPr="008C3597" w:rsidRDefault="00B177CE" w:rsidP="009B7E42">
      <w:pPr>
        <w:rPr>
          <w:noProof/>
          <w:szCs w:val="22"/>
        </w:rPr>
      </w:pPr>
      <w:r w:rsidRPr="008C3597">
        <w:rPr>
          <w:noProof/>
          <w:szCs w:val="22"/>
        </w:rPr>
        <w:t>6.</w:t>
      </w:r>
      <w:r w:rsidRPr="008C3597">
        <w:rPr>
          <w:noProof/>
          <w:szCs w:val="22"/>
        </w:rPr>
        <w:tab/>
        <w:t>Zawartość opakowania i inne informacje</w:t>
      </w:r>
    </w:p>
    <w:p w14:paraId="2395F94A" w14:textId="77777777" w:rsidR="005B6D97" w:rsidRPr="008C3597" w:rsidRDefault="005B6D97" w:rsidP="009B7E42">
      <w:pPr>
        <w:rPr>
          <w:noProof/>
          <w:szCs w:val="22"/>
        </w:rPr>
      </w:pPr>
    </w:p>
    <w:p w14:paraId="4B895011" w14:textId="77777777" w:rsidR="005B6D97" w:rsidRPr="008C3597" w:rsidRDefault="005B6D97" w:rsidP="009B7E42">
      <w:pPr>
        <w:rPr>
          <w:noProof/>
          <w:szCs w:val="22"/>
        </w:rPr>
      </w:pPr>
    </w:p>
    <w:p w14:paraId="6DD18140" w14:textId="77777777" w:rsidR="005B6D97" w:rsidRPr="008C3597" w:rsidRDefault="00B177CE" w:rsidP="009B7E42">
      <w:pPr>
        <w:keepNext/>
        <w:ind w:left="567" w:hanging="567"/>
        <w:outlineLvl w:val="2"/>
        <w:rPr>
          <w:b/>
          <w:bCs/>
          <w:noProof/>
          <w:szCs w:val="22"/>
        </w:rPr>
      </w:pPr>
      <w:r w:rsidRPr="008C3597">
        <w:rPr>
          <w:b/>
          <w:bCs/>
          <w:noProof/>
          <w:szCs w:val="22"/>
        </w:rPr>
        <w:t>1.</w:t>
      </w:r>
      <w:r w:rsidRPr="008C3597">
        <w:rPr>
          <w:b/>
          <w:bCs/>
          <w:noProof/>
          <w:szCs w:val="22"/>
        </w:rPr>
        <w:tab/>
        <w:t>Co to jest lek Invokana i w jakim celu się go stosuje</w:t>
      </w:r>
    </w:p>
    <w:p w14:paraId="195875BB" w14:textId="77777777" w:rsidR="005B6D97" w:rsidRPr="008C3597" w:rsidRDefault="005B6D97" w:rsidP="0069240C">
      <w:pPr>
        <w:keepNext/>
        <w:rPr>
          <w:noProof/>
          <w:szCs w:val="22"/>
        </w:rPr>
      </w:pPr>
    </w:p>
    <w:p w14:paraId="71A9359C" w14:textId="77777777" w:rsidR="005B6D97" w:rsidRPr="008C3597" w:rsidRDefault="00B177CE" w:rsidP="0069240C">
      <w:pPr>
        <w:rPr>
          <w:noProof/>
          <w:szCs w:val="22"/>
        </w:rPr>
      </w:pPr>
      <w:r w:rsidRPr="008C3597">
        <w:rPr>
          <w:noProof/>
          <w:szCs w:val="22"/>
        </w:rPr>
        <w:t>Lek Invokana zawiera substancję czynną kanagliflozynę</w:t>
      </w:r>
      <w:r w:rsidR="00E70179" w:rsidRPr="008C3597">
        <w:rPr>
          <w:noProof/>
          <w:szCs w:val="22"/>
        </w:rPr>
        <w:t>, która n</w:t>
      </w:r>
      <w:r w:rsidRPr="008C3597">
        <w:rPr>
          <w:noProof/>
          <w:szCs w:val="22"/>
        </w:rPr>
        <w:t>ależy do grupy leków nazywanych „lekami zmniejszającymi stężenie glukozy we krwi”.</w:t>
      </w:r>
    </w:p>
    <w:p w14:paraId="037AA819" w14:textId="77777777" w:rsidR="005B6D97" w:rsidRPr="008C3597" w:rsidRDefault="005B6D97" w:rsidP="0069240C">
      <w:pPr>
        <w:rPr>
          <w:noProof/>
          <w:szCs w:val="22"/>
        </w:rPr>
      </w:pPr>
    </w:p>
    <w:p w14:paraId="138F7577" w14:textId="77777777" w:rsidR="00AB1112" w:rsidRPr="008C3597" w:rsidRDefault="00AB1112" w:rsidP="00AB1112">
      <w:pPr>
        <w:tabs>
          <w:tab w:val="clear" w:pos="567"/>
        </w:tabs>
        <w:autoSpaceDE w:val="0"/>
        <w:autoSpaceDN w:val="0"/>
        <w:adjustRightInd w:val="0"/>
        <w:rPr>
          <w:noProof/>
          <w:szCs w:val="22"/>
        </w:rPr>
      </w:pPr>
      <w:r w:rsidRPr="008C3597">
        <w:rPr>
          <w:noProof/>
          <w:szCs w:val="22"/>
        </w:rPr>
        <w:t>Lek Invokana stosuje się:</w:t>
      </w:r>
    </w:p>
    <w:p w14:paraId="019A1A6B" w14:textId="10A8F302" w:rsidR="00AB1112" w:rsidRPr="008C3597" w:rsidRDefault="00AB1112" w:rsidP="00AB1112">
      <w:pPr>
        <w:numPr>
          <w:ilvl w:val="0"/>
          <w:numId w:val="9"/>
        </w:numPr>
        <w:autoSpaceDE w:val="0"/>
        <w:autoSpaceDN w:val="0"/>
        <w:adjustRightInd w:val="0"/>
        <w:ind w:left="567" w:hanging="567"/>
        <w:rPr>
          <w:noProof/>
          <w:szCs w:val="22"/>
        </w:rPr>
      </w:pPr>
      <w:r w:rsidRPr="008C3597">
        <w:rPr>
          <w:noProof/>
          <w:szCs w:val="22"/>
        </w:rPr>
        <w:t xml:space="preserve">w leczeniu dorosłych </w:t>
      </w:r>
      <w:ins w:id="479" w:author="Polish LOC" w:date="2025-06-25T12:39:00Z">
        <w:r w:rsidR="00137135">
          <w:rPr>
            <w:noProof/>
            <w:szCs w:val="22"/>
          </w:rPr>
          <w:t>i dzieci w wieku 10</w:t>
        </w:r>
      </w:ins>
      <w:ins w:id="480" w:author="EUCP BE1" w:date="2025-07-29T13:57:00Z" w16du:dateUtc="2025-07-29T11:57:00Z">
        <w:r w:rsidR="00EB188C">
          <w:rPr>
            <w:noProof/>
            <w:szCs w:val="22"/>
          </w:rPr>
          <w:t> </w:t>
        </w:r>
      </w:ins>
      <w:ins w:id="481" w:author="Polish LOC" w:date="2025-06-25T12:39:00Z">
        <w:del w:id="482" w:author="EUCP BE1" w:date="2025-07-29T13:57:00Z" w16du:dateUtc="2025-07-29T11:57:00Z">
          <w:r w:rsidR="00137135" w:rsidDel="00EB188C">
            <w:rPr>
              <w:noProof/>
              <w:szCs w:val="22"/>
            </w:rPr>
            <w:delText xml:space="preserve"> </w:delText>
          </w:r>
        </w:del>
        <w:r w:rsidR="00137135">
          <w:rPr>
            <w:noProof/>
            <w:szCs w:val="22"/>
          </w:rPr>
          <w:t>lat oraz starszych</w:t>
        </w:r>
        <w:r w:rsidR="00137135" w:rsidRPr="008C3597">
          <w:rPr>
            <w:noProof/>
            <w:szCs w:val="22"/>
          </w:rPr>
          <w:t xml:space="preserve"> </w:t>
        </w:r>
      </w:ins>
      <w:r w:rsidRPr="008C3597">
        <w:rPr>
          <w:noProof/>
          <w:szCs w:val="22"/>
        </w:rPr>
        <w:t>z cukrzycą typu</w:t>
      </w:r>
      <w:r w:rsidR="003B70EB" w:rsidRPr="008C3597">
        <w:rPr>
          <w:noProof/>
          <w:szCs w:val="22"/>
        </w:rPr>
        <w:t> </w:t>
      </w:r>
      <w:r w:rsidRPr="008C3597">
        <w:rPr>
          <w:noProof/>
          <w:szCs w:val="22"/>
        </w:rPr>
        <w:t>2</w:t>
      </w:r>
      <w:r w:rsidR="003B70EB" w:rsidRPr="008C3597">
        <w:rPr>
          <w:noProof/>
          <w:szCs w:val="22"/>
        </w:rPr>
        <w:t>.</w:t>
      </w:r>
    </w:p>
    <w:p w14:paraId="0FF43997" w14:textId="77777777" w:rsidR="00AB1112" w:rsidRPr="008C3597" w:rsidRDefault="00AB1112" w:rsidP="00AB1112">
      <w:pPr>
        <w:rPr>
          <w:noProof/>
          <w:szCs w:val="22"/>
        </w:rPr>
      </w:pPr>
    </w:p>
    <w:p w14:paraId="27520A9C" w14:textId="51DA0D4E" w:rsidR="00EA533D" w:rsidRPr="008C3597" w:rsidRDefault="00B177CE" w:rsidP="0069240C">
      <w:pPr>
        <w:rPr>
          <w:noProof/>
          <w:szCs w:val="22"/>
        </w:rPr>
      </w:pPr>
      <w:r w:rsidRPr="008C3597">
        <w:rPr>
          <w:noProof/>
          <w:szCs w:val="22"/>
        </w:rPr>
        <w:t xml:space="preserve">Ten lek </w:t>
      </w:r>
      <w:r w:rsidRPr="008C3597">
        <w:rPr>
          <w:noProof/>
          <w:szCs w:val="22"/>
          <w:lang w:eastAsia="zh-CN"/>
        </w:rPr>
        <w:t xml:space="preserve">działa poprzez </w:t>
      </w:r>
      <w:r w:rsidR="00A86FE8" w:rsidRPr="008C3597">
        <w:rPr>
          <w:noProof/>
          <w:szCs w:val="22"/>
          <w:lang w:eastAsia="zh-CN"/>
        </w:rPr>
        <w:t>zwiększenie ilości</w:t>
      </w:r>
      <w:r w:rsidRPr="008C3597">
        <w:rPr>
          <w:noProof/>
          <w:szCs w:val="22"/>
          <w:lang w:eastAsia="zh-CN"/>
        </w:rPr>
        <w:t xml:space="preserve"> cukru</w:t>
      </w:r>
      <w:r w:rsidR="00A86FE8" w:rsidRPr="008C3597">
        <w:rPr>
          <w:noProof/>
          <w:szCs w:val="22"/>
          <w:lang w:eastAsia="zh-CN"/>
        </w:rPr>
        <w:t xml:space="preserve"> wydalanego</w:t>
      </w:r>
      <w:r w:rsidRPr="008C3597">
        <w:rPr>
          <w:noProof/>
          <w:szCs w:val="22"/>
          <w:lang w:eastAsia="zh-CN"/>
        </w:rPr>
        <w:t xml:space="preserve"> z organizmu wraz z moczem.</w:t>
      </w:r>
      <w:r w:rsidRPr="008C3597">
        <w:rPr>
          <w:noProof/>
          <w:szCs w:val="22"/>
        </w:rPr>
        <w:t xml:space="preserve"> To powoduje zmniejszenie ilości cukru we </w:t>
      </w:r>
      <w:r w:rsidRPr="00CD20C7">
        <w:rPr>
          <w:noProof/>
          <w:szCs w:val="22"/>
        </w:rPr>
        <w:t>krwi</w:t>
      </w:r>
      <w:bookmarkStart w:id="483" w:name="_Hlk519257014"/>
      <w:r w:rsidR="00EE358F" w:rsidRPr="001D7A9E">
        <w:rPr>
          <w:noProof/>
          <w:szCs w:val="22"/>
        </w:rPr>
        <w:t xml:space="preserve"> </w:t>
      </w:r>
      <w:r w:rsidR="00841E82" w:rsidRPr="00CD20C7">
        <w:rPr>
          <w:noProof/>
          <w:szCs w:val="22"/>
        </w:rPr>
        <w:t>i</w:t>
      </w:r>
      <w:r w:rsidR="00DD2B49" w:rsidRPr="008C3597">
        <w:rPr>
          <w:noProof/>
          <w:szCs w:val="22"/>
        </w:rPr>
        <w:t xml:space="preserve"> pomaga zapobiegać chorobie serca</w:t>
      </w:r>
      <w:bookmarkEnd w:id="483"/>
      <w:r w:rsidR="006100E7" w:rsidRPr="008C3597">
        <w:rPr>
          <w:noProof/>
          <w:szCs w:val="22"/>
        </w:rPr>
        <w:t xml:space="preserve"> </w:t>
      </w:r>
      <w:r w:rsidR="00841E82" w:rsidRPr="008C3597">
        <w:rPr>
          <w:noProof/>
          <w:szCs w:val="22"/>
        </w:rPr>
        <w:t>u pacjentów z cukrzycą typu 2</w:t>
      </w:r>
      <w:r w:rsidRPr="008C3597">
        <w:rPr>
          <w:noProof/>
          <w:szCs w:val="22"/>
        </w:rPr>
        <w:t>.</w:t>
      </w:r>
      <w:r w:rsidR="00841E82" w:rsidRPr="008C3597">
        <w:rPr>
          <w:noProof/>
          <w:szCs w:val="22"/>
        </w:rPr>
        <w:t xml:space="preserve"> P</w:t>
      </w:r>
      <w:r w:rsidR="002F0AAB" w:rsidRPr="008C3597">
        <w:rPr>
          <w:noProof/>
          <w:szCs w:val="22"/>
        </w:rPr>
        <w:t>omaga on</w:t>
      </w:r>
      <w:r w:rsidR="00841E82" w:rsidRPr="008C3597">
        <w:rPr>
          <w:noProof/>
          <w:szCs w:val="22"/>
        </w:rPr>
        <w:t xml:space="preserve"> także w spowolnieniu </w:t>
      </w:r>
      <w:r w:rsidR="003E0769" w:rsidRPr="008C3597">
        <w:rPr>
          <w:noProof/>
          <w:szCs w:val="22"/>
        </w:rPr>
        <w:t>pogorszenia</w:t>
      </w:r>
      <w:r w:rsidR="00841E82" w:rsidRPr="008C3597">
        <w:rPr>
          <w:noProof/>
          <w:szCs w:val="22"/>
        </w:rPr>
        <w:t xml:space="preserve"> czynnoś</w:t>
      </w:r>
      <w:r w:rsidR="00724EEA" w:rsidRPr="008C3597">
        <w:rPr>
          <w:noProof/>
          <w:szCs w:val="22"/>
        </w:rPr>
        <w:t>ci nerek u pacjentów z cukrzycą typu 2 w mechanizmie niezwiązanym ze zmniejszaniem stężenia cukru we krwi.</w:t>
      </w:r>
    </w:p>
    <w:p w14:paraId="116DBCDB" w14:textId="77777777" w:rsidR="005B6D97" w:rsidRPr="008C3597" w:rsidRDefault="005B6D97" w:rsidP="0069240C">
      <w:pPr>
        <w:rPr>
          <w:noProof/>
          <w:szCs w:val="22"/>
        </w:rPr>
      </w:pPr>
    </w:p>
    <w:p w14:paraId="39F2E5E7" w14:textId="77777777" w:rsidR="005B6D97" w:rsidRPr="008C3597" w:rsidRDefault="000F1C88" w:rsidP="0069240C">
      <w:pPr>
        <w:rPr>
          <w:noProof/>
          <w:szCs w:val="22"/>
        </w:rPr>
      </w:pPr>
      <w:r w:rsidRPr="008C3597">
        <w:rPr>
          <w:noProof/>
          <w:szCs w:val="22"/>
        </w:rPr>
        <w:t>W celu zmniejszenia stężenia cukru we krwi</w:t>
      </w:r>
      <w:r w:rsidR="005C7FAD" w:rsidRPr="008C3597">
        <w:rPr>
          <w:noProof/>
          <w:szCs w:val="22"/>
        </w:rPr>
        <w:t>,</w:t>
      </w:r>
      <w:r w:rsidRPr="008C3597">
        <w:rPr>
          <w:noProof/>
          <w:szCs w:val="22"/>
        </w:rPr>
        <w:t xml:space="preserve"> l</w:t>
      </w:r>
      <w:r w:rsidR="00B177CE" w:rsidRPr="008C3597">
        <w:rPr>
          <w:noProof/>
          <w:szCs w:val="22"/>
        </w:rPr>
        <w:t>ek Invokana może być stosowany sam lub z innymi lekami, które pacjent może stosować w leczeniu cukrzycy typu 2</w:t>
      </w:r>
      <w:r w:rsidRPr="008C3597">
        <w:rPr>
          <w:noProof/>
          <w:szCs w:val="22"/>
        </w:rPr>
        <w:t>,</w:t>
      </w:r>
      <w:r w:rsidR="00B177CE" w:rsidRPr="008C3597">
        <w:rPr>
          <w:noProof/>
          <w:szCs w:val="22"/>
        </w:rPr>
        <w:t xml:space="preserve"> taki</w:t>
      </w:r>
      <w:r w:rsidRPr="008C3597">
        <w:rPr>
          <w:noProof/>
          <w:szCs w:val="22"/>
        </w:rPr>
        <w:t>mi</w:t>
      </w:r>
      <w:r w:rsidR="00B177CE" w:rsidRPr="008C3597">
        <w:rPr>
          <w:noProof/>
          <w:szCs w:val="22"/>
        </w:rPr>
        <w:t xml:space="preserve"> jak metformina, insulina, inhibitor DPP</w:t>
      </w:r>
      <w:r w:rsidR="00B177CE" w:rsidRPr="008C3597">
        <w:rPr>
          <w:noProof/>
          <w:szCs w:val="22"/>
        </w:rPr>
        <w:noBreakHyphen/>
        <w:t xml:space="preserve">4 </w:t>
      </w:r>
      <w:r w:rsidRPr="008C3597">
        <w:rPr>
          <w:noProof/>
          <w:szCs w:val="22"/>
        </w:rPr>
        <w:t>(</w:t>
      </w:r>
      <w:r w:rsidR="00B177CE" w:rsidRPr="008C3597">
        <w:rPr>
          <w:noProof/>
          <w:szCs w:val="22"/>
        </w:rPr>
        <w:t>np. s</w:t>
      </w:r>
      <w:r w:rsidR="00A86FE8" w:rsidRPr="008C3597">
        <w:rPr>
          <w:noProof/>
          <w:szCs w:val="22"/>
        </w:rPr>
        <w:t>y</w:t>
      </w:r>
      <w:r w:rsidR="00B177CE" w:rsidRPr="008C3597">
        <w:rPr>
          <w:noProof/>
          <w:szCs w:val="22"/>
        </w:rPr>
        <w:t>tagliptyna, saksagliptyna lub linagliptyna</w:t>
      </w:r>
      <w:r w:rsidRPr="008C3597">
        <w:rPr>
          <w:noProof/>
          <w:szCs w:val="22"/>
        </w:rPr>
        <w:t>)</w:t>
      </w:r>
      <w:r w:rsidR="00B177CE" w:rsidRPr="008C3597">
        <w:rPr>
          <w:noProof/>
          <w:szCs w:val="22"/>
        </w:rPr>
        <w:t xml:space="preserve">, sulfonylomocznik </w:t>
      </w:r>
      <w:r w:rsidRPr="008C3597">
        <w:rPr>
          <w:noProof/>
          <w:szCs w:val="22"/>
        </w:rPr>
        <w:t>(</w:t>
      </w:r>
      <w:r w:rsidR="00B177CE" w:rsidRPr="008C3597">
        <w:rPr>
          <w:noProof/>
          <w:szCs w:val="22"/>
        </w:rPr>
        <w:t>np. glimepiryd lub glipizyd</w:t>
      </w:r>
      <w:r w:rsidRPr="008C3597">
        <w:rPr>
          <w:noProof/>
          <w:szCs w:val="22"/>
        </w:rPr>
        <w:t>)</w:t>
      </w:r>
      <w:r w:rsidR="00B177CE" w:rsidRPr="008C3597">
        <w:rPr>
          <w:noProof/>
          <w:szCs w:val="22"/>
        </w:rPr>
        <w:t xml:space="preserve"> lub pioglitazon</w:t>
      </w:r>
      <w:r w:rsidR="00646AEE" w:rsidRPr="008C3597">
        <w:rPr>
          <w:noProof/>
          <w:szCs w:val="22"/>
        </w:rPr>
        <w:t>.</w:t>
      </w:r>
      <w:r w:rsidR="00A86FE8" w:rsidRPr="008C3597">
        <w:rPr>
          <w:noProof/>
          <w:szCs w:val="22"/>
        </w:rPr>
        <w:t xml:space="preserve"> </w:t>
      </w:r>
      <w:r w:rsidR="00B177CE" w:rsidRPr="008C3597">
        <w:rPr>
          <w:noProof/>
          <w:szCs w:val="22"/>
        </w:rPr>
        <w:t xml:space="preserve">Pacjent </w:t>
      </w:r>
      <w:r w:rsidR="00CA286D" w:rsidRPr="008C3597">
        <w:rPr>
          <w:noProof/>
          <w:szCs w:val="22"/>
        </w:rPr>
        <w:t xml:space="preserve">z cukrzycą typu 2 </w:t>
      </w:r>
      <w:r w:rsidR="00B177CE" w:rsidRPr="008C3597">
        <w:rPr>
          <w:noProof/>
          <w:szCs w:val="22"/>
        </w:rPr>
        <w:t xml:space="preserve">może już </w:t>
      </w:r>
      <w:r w:rsidR="00A86FE8" w:rsidRPr="008C3597">
        <w:rPr>
          <w:noProof/>
          <w:szCs w:val="22"/>
        </w:rPr>
        <w:t>przyjmować</w:t>
      </w:r>
      <w:r w:rsidR="00B177CE" w:rsidRPr="008C3597">
        <w:rPr>
          <w:noProof/>
          <w:szCs w:val="22"/>
        </w:rPr>
        <w:t xml:space="preserve"> jed</w:t>
      </w:r>
      <w:r w:rsidR="00A86FE8" w:rsidRPr="008C3597">
        <w:rPr>
          <w:noProof/>
          <w:szCs w:val="22"/>
        </w:rPr>
        <w:t>e</w:t>
      </w:r>
      <w:r w:rsidR="00B177CE" w:rsidRPr="008C3597">
        <w:rPr>
          <w:noProof/>
          <w:szCs w:val="22"/>
        </w:rPr>
        <w:t xml:space="preserve">n lub </w:t>
      </w:r>
      <w:r w:rsidR="00CA286D" w:rsidRPr="008C3597">
        <w:rPr>
          <w:noProof/>
          <w:szCs w:val="22"/>
        </w:rPr>
        <w:t>kilka</w:t>
      </w:r>
      <w:r w:rsidR="00B177CE" w:rsidRPr="008C3597">
        <w:rPr>
          <w:noProof/>
          <w:szCs w:val="22"/>
        </w:rPr>
        <w:t xml:space="preserve"> z</w:t>
      </w:r>
      <w:r w:rsidR="00A64F1F" w:rsidRPr="008C3597">
        <w:rPr>
          <w:noProof/>
          <w:szCs w:val="22"/>
        </w:rPr>
        <w:t> </w:t>
      </w:r>
      <w:r w:rsidR="00B177CE" w:rsidRPr="008C3597">
        <w:rPr>
          <w:noProof/>
          <w:szCs w:val="22"/>
        </w:rPr>
        <w:t>tych leków.</w:t>
      </w:r>
    </w:p>
    <w:p w14:paraId="366AA3ED" w14:textId="77777777" w:rsidR="005B6D97" w:rsidRPr="008C3597" w:rsidRDefault="005B6D97" w:rsidP="0069240C">
      <w:pPr>
        <w:rPr>
          <w:noProof/>
          <w:szCs w:val="22"/>
        </w:rPr>
      </w:pPr>
    </w:p>
    <w:p w14:paraId="341F8487" w14:textId="77777777" w:rsidR="005B6D97" w:rsidRPr="008C3597" w:rsidRDefault="00B177CE" w:rsidP="0069240C">
      <w:pPr>
        <w:tabs>
          <w:tab w:val="clear" w:pos="567"/>
        </w:tabs>
        <w:autoSpaceDE w:val="0"/>
        <w:autoSpaceDN w:val="0"/>
        <w:adjustRightInd w:val="0"/>
        <w:rPr>
          <w:noProof/>
          <w:szCs w:val="22"/>
          <w:lang w:eastAsia="zh-CN"/>
        </w:rPr>
      </w:pPr>
      <w:r w:rsidRPr="008C3597">
        <w:rPr>
          <w:noProof/>
          <w:szCs w:val="22"/>
          <w:lang w:eastAsia="zh-CN"/>
        </w:rPr>
        <w:t xml:space="preserve">Istotne jest </w:t>
      </w:r>
      <w:r w:rsidR="006C2F11" w:rsidRPr="008C3597">
        <w:rPr>
          <w:noProof/>
          <w:szCs w:val="22"/>
          <w:lang w:eastAsia="zh-CN"/>
        </w:rPr>
        <w:t xml:space="preserve">również </w:t>
      </w:r>
      <w:r w:rsidRPr="008C3597">
        <w:rPr>
          <w:noProof/>
          <w:szCs w:val="22"/>
          <w:lang w:eastAsia="zh-CN"/>
        </w:rPr>
        <w:t>kontynuowanie diety i wysiłku fizycznego</w:t>
      </w:r>
      <w:r w:rsidR="006C2F11" w:rsidRPr="008C3597">
        <w:rPr>
          <w:noProof/>
          <w:szCs w:val="22"/>
          <w:lang w:eastAsia="zh-CN"/>
        </w:rPr>
        <w:t>,</w:t>
      </w:r>
      <w:r w:rsidRPr="008C3597">
        <w:rPr>
          <w:noProof/>
          <w:szCs w:val="22"/>
          <w:lang w:eastAsia="zh-CN"/>
        </w:rPr>
        <w:t xml:space="preserve"> zaleconych przez lekarza lub pielęgniarkę.</w:t>
      </w:r>
    </w:p>
    <w:p w14:paraId="382C092F" w14:textId="77777777" w:rsidR="005B6D97" w:rsidRPr="008C3597" w:rsidRDefault="005B6D97" w:rsidP="0069240C">
      <w:pPr>
        <w:rPr>
          <w:noProof/>
          <w:szCs w:val="22"/>
        </w:rPr>
      </w:pPr>
    </w:p>
    <w:p w14:paraId="0C691742" w14:textId="77777777" w:rsidR="005B6D97" w:rsidRPr="008C3597" w:rsidRDefault="00B177CE" w:rsidP="0069240C">
      <w:pPr>
        <w:keepNext/>
        <w:rPr>
          <w:b/>
          <w:noProof/>
          <w:szCs w:val="22"/>
          <w:lang w:eastAsia="en-GB"/>
        </w:rPr>
      </w:pPr>
      <w:r w:rsidRPr="008C3597">
        <w:rPr>
          <w:b/>
          <w:noProof/>
          <w:szCs w:val="22"/>
          <w:lang w:eastAsia="en-GB"/>
        </w:rPr>
        <w:t>Co to jest cukrzyca typu 2</w:t>
      </w:r>
    </w:p>
    <w:p w14:paraId="36AE07E2" w14:textId="77777777" w:rsidR="005B6D97" w:rsidRPr="008C3597" w:rsidRDefault="00B177CE" w:rsidP="0069240C">
      <w:pPr>
        <w:rPr>
          <w:noProof/>
          <w:szCs w:val="22"/>
          <w:lang w:eastAsia="en-GB"/>
        </w:rPr>
      </w:pPr>
      <w:r w:rsidRPr="008C3597">
        <w:rPr>
          <w:noProof/>
          <w:szCs w:val="22"/>
          <w:lang w:eastAsia="zh-CN"/>
        </w:rPr>
        <w:t>Cukrzyca typu 2</w:t>
      </w:r>
      <w:r w:rsidRPr="008C3597">
        <w:rPr>
          <w:noProof/>
          <w:szCs w:val="22"/>
          <w:lang w:eastAsia="en-GB"/>
        </w:rPr>
        <w:t xml:space="preserve"> to stan w organizmie</w:t>
      </w:r>
      <w:r w:rsidR="006C2F11" w:rsidRPr="008C3597">
        <w:rPr>
          <w:noProof/>
          <w:szCs w:val="22"/>
          <w:lang w:eastAsia="en-GB"/>
        </w:rPr>
        <w:t>,</w:t>
      </w:r>
      <w:r w:rsidRPr="008C3597">
        <w:rPr>
          <w:noProof/>
          <w:szCs w:val="22"/>
          <w:lang w:eastAsia="en-GB"/>
        </w:rPr>
        <w:t xml:space="preserve"> kiedy trzustka nie wytwarza odpowiedniej ilości insuliny lub</w:t>
      </w:r>
      <w:r w:rsidR="006C2F11" w:rsidRPr="008C3597">
        <w:rPr>
          <w:noProof/>
          <w:szCs w:val="22"/>
          <w:lang w:eastAsia="en-GB"/>
        </w:rPr>
        <w:t xml:space="preserve"> </w:t>
      </w:r>
      <w:r w:rsidRPr="008C3597">
        <w:rPr>
          <w:noProof/>
          <w:szCs w:val="22"/>
          <w:lang w:eastAsia="en-GB"/>
        </w:rPr>
        <w:t xml:space="preserve">organizm nie reaguje na wytworzoną insulinę, przez co znacznie zwiększa się stężenie cukru (glukozy) we krwi. To może prowadzić do poważnych </w:t>
      </w:r>
      <w:r w:rsidR="006C2F11" w:rsidRPr="008C3597">
        <w:rPr>
          <w:noProof/>
          <w:szCs w:val="22"/>
          <w:lang w:eastAsia="en-GB"/>
        </w:rPr>
        <w:t>zaburz</w:t>
      </w:r>
      <w:r w:rsidR="005C7FAD" w:rsidRPr="008C3597">
        <w:rPr>
          <w:noProof/>
          <w:szCs w:val="22"/>
          <w:lang w:eastAsia="en-GB"/>
        </w:rPr>
        <w:t>e</w:t>
      </w:r>
      <w:r w:rsidR="006C2F11" w:rsidRPr="008C3597">
        <w:rPr>
          <w:noProof/>
          <w:szCs w:val="22"/>
          <w:lang w:eastAsia="en-GB"/>
        </w:rPr>
        <w:t xml:space="preserve">ń </w:t>
      </w:r>
      <w:r w:rsidRPr="008C3597">
        <w:rPr>
          <w:noProof/>
          <w:szCs w:val="22"/>
          <w:lang w:eastAsia="en-GB"/>
        </w:rPr>
        <w:t>stan</w:t>
      </w:r>
      <w:r w:rsidR="006C2F11" w:rsidRPr="008C3597">
        <w:rPr>
          <w:noProof/>
          <w:szCs w:val="22"/>
          <w:lang w:eastAsia="en-GB"/>
        </w:rPr>
        <w:t>u</w:t>
      </w:r>
      <w:r w:rsidRPr="008C3597">
        <w:rPr>
          <w:noProof/>
          <w:szCs w:val="22"/>
          <w:lang w:eastAsia="en-GB"/>
        </w:rPr>
        <w:t xml:space="preserve"> zdrow</w:t>
      </w:r>
      <w:r w:rsidR="006C2F11" w:rsidRPr="008C3597">
        <w:rPr>
          <w:noProof/>
          <w:szCs w:val="22"/>
          <w:lang w:eastAsia="en-GB"/>
        </w:rPr>
        <w:t>ia,</w:t>
      </w:r>
      <w:r w:rsidRPr="008C3597">
        <w:rPr>
          <w:noProof/>
          <w:szCs w:val="22"/>
          <w:lang w:eastAsia="en-GB"/>
        </w:rPr>
        <w:t xml:space="preserve"> </w:t>
      </w:r>
      <w:r w:rsidR="006C2F11" w:rsidRPr="008C3597">
        <w:rPr>
          <w:noProof/>
          <w:szCs w:val="22"/>
          <w:lang w:eastAsia="en-GB"/>
        </w:rPr>
        <w:t>na przykład</w:t>
      </w:r>
      <w:r w:rsidRPr="008C3597">
        <w:rPr>
          <w:noProof/>
          <w:szCs w:val="22"/>
          <w:lang w:eastAsia="en-GB"/>
        </w:rPr>
        <w:t xml:space="preserve"> chor</w:t>
      </w:r>
      <w:r w:rsidR="006C2F11" w:rsidRPr="008C3597">
        <w:rPr>
          <w:noProof/>
          <w:szCs w:val="22"/>
          <w:lang w:eastAsia="en-GB"/>
        </w:rPr>
        <w:t>ó</w:t>
      </w:r>
      <w:r w:rsidRPr="008C3597">
        <w:rPr>
          <w:noProof/>
          <w:szCs w:val="22"/>
          <w:lang w:eastAsia="en-GB"/>
        </w:rPr>
        <w:t>b serca, nerek, ślepot</w:t>
      </w:r>
      <w:r w:rsidR="006C2F11" w:rsidRPr="008C3597">
        <w:rPr>
          <w:noProof/>
          <w:szCs w:val="22"/>
          <w:lang w:eastAsia="en-GB"/>
        </w:rPr>
        <w:t>y</w:t>
      </w:r>
      <w:r w:rsidRPr="008C3597">
        <w:rPr>
          <w:noProof/>
          <w:szCs w:val="22"/>
          <w:lang w:eastAsia="en-GB"/>
        </w:rPr>
        <w:t xml:space="preserve"> i amputacj</w:t>
      </w:r>
      <w:r w:rsidR="006C2F11" w:rsidRPr="008C3597">
        <w:rPr>
          <w:noProof/>
          <w:szCs w:val="22"/>
          <w:lang w:eastAsia="en-GB"/>
        </w:rPr>
        <w:t>i</w:t>
      </w:r>
      <w:r w:rsidRPr="008C3597">
        <w:rPr>
          <w:noProof/>
          <w:szCs w:val="22"/>
          <w:lang w:eastAsia="en-GB"/>
        </w:rPr>
        <w:t>.</w:t>
      </w:r>
    </w:p>
    <w:p w14:paraId="4D7138D3" w14:textId="77777777" w:rsidR="005B6D97" w:rsidRPr="008C3597" w:rsidRDefault="005B6D97" w:rsidP="0069240C">
      <w:pPr>
        <w:rPr>
          <w:noProof/>
          <w:szCs w:val="22"/>
        </w:rPr>
      </w:pPr>
    </w:p>
    <w:p w14:paraId="0B9DDAAF" w14:textId="77777777" w:rsidR="005B6D97" w:rsidRPr="008C3597" w:rsidRDefault="005B6D97" w:rsidP="0069240C">
      <w:pPr>
        <w:rPr>
          <w:noProof/>
          <w:szCs w:val="22"/>
        </w:rPr>
      </w:pPr>
    </w:p>
    <w:p w14:paraId="41DB31DB" w14:textId="77777777" w:rsidR="005B6D97" w:rsidRPr="008C3597" w:rsidRDefault="00B177CE" w:rsidP="009B7E42">
      <w:pPr>
        <w:keepNext/>
        <w:ind w:left="567" w:hanging="567"/>
        <w:outlineLvl w:val="2"/>
        <w:rPr>
          <w:b/>
          <w:bCs/>
          <w:noProof/>
          <w:szCs w:val="22"/>
        </w:rPr>
      </w:pPr>
      <w:r w:rsidRPr="008C3597">
        <w:rPr>
          <w:b/>
          <w:bCs/>
          <w:noProof/>
          <w:szCs w:val="22"/>
        </w:rPr>
        <w:lastRenderedPageBreak/>
        <w:t>2.</w:t>
      </w:r>
      <w:r w:rsidRPr="008C3597">
        <w:rPr>
          <w:b/>
          <w:bCs/>
          <w:noProof/>
          <w:szCs w:val="22"/>
        </w:rPr>
        <w:tab/>
        <w:t>Informacje ważne przed przyjęciem leku Invokana</w:t>
      </w:r>
    </w:p>
    <w:p w14:paraId="111486F0" w14:textId="77777777" w:rsidR="005B6D97" w:rsidRPr="008C3597" w:rsidRDefault="005B6D97" w:rsidP="0069240C">
      <w:pPr>
        <w:keepNext/>
        <w:rPr>
          <w:noProof/>
          <w:szCs w:val="22"/>
        </w:rPr>
      </w:pPr>
    </w:p>
    <w:p w14:paraId="5B8959A3" w14:textId="77777777" w:rsidR="005B6D97" w:rsidRPr="008C3597" w:rsidRDefault="00B177CE" w:rsidP="0069240C">
      <w:pPr>
        <w:keepNext/>
        <w:numPr>
          <w:ilvl w:val="12"/>
          <w:numId w:val="0"/>
        </w:numPr>
        <w:rPr>
          <w:noProof/>
          <w:szCs w:val="22"/>
        </w:rPr>
      </w:pPr>
      <w:r w:rsidRPr="008C3597">
        <w:rPr>
          <w:b/>
          <w:noProof/>
          <w:szCs w:val="22"/>
        </w:rPr>
        <w:t>Kiedy nie przyjmować leku Invokana</w:t>
      </w:r>
    </w:p>
    <w:p w14:paraId="3F40A1C0" w14:textId="77777777" w:rsidR="005D0AB2" w:rsidRPr="008C3597" w:rsidRDefault="00B177CE" w:rsidP="00357DB7">
      <w:pPr>
        <w:numPr>
          <w:ilvl w:val="0"/>
          <w:numId w:val="3"/>
        </w:numPr>
        <w:ind w:left="567" w:hanging="567"/>
        <w:rPr>
          <w:noProof/>
          <w:szCs w:val="22"/>
        </w:rPr>
      </w:pPr>
      <w:r w:rsidRPr="008C3597">
        <w:rPr>
          <w:noProof/>
          <w:szCs w:val="22"/>
        </w:rPr>
        <w:t>jeśli pacjent ma uczulenie na kanagliflozynę lub którykolwiek z pozostałych składników tego leku (wymienionych w punkcie 6).</w:t>
      </w:r>
    </w:p>
    <w:p w14:paraId="2D8A0CEE" w14:textId="77777777" w:rsidR="005B6D97" w:rsidRPr="008C3597" w:rsidRDefault="005B6D97" w:rsidP="0069240C">
      <w:pPr>
        <w:numPr>
          <w:ilvl w:val="12"/>
          <w:numId w:val="0"/>
        </w:numPr>
        <w:rPr>
          <w:noProof/>
          <w:szCs w:val="22"/>
        </w:rPr>
      </w:pPr>
    </w:p>
    <w:p w14:paraId="241ED98F" w14:textId="77777777" w:rsidR="00BB2F65" w:rsidRPr="008C3597" w:rsidRDefault="00B177CE" w:rsidP="0069240C">
      <w:pPr>
        <w:keepNext/>
        <w:numPr>
          <w:ilvl w:val="12"/>
          <w:numId w:val="0"/>
        </w:numPr>
        <w:rPr>
          <w:b/>
          <w:noProof/>
          <w:szCs w:val="22"/>
        </w:rPr>
      </w:pPr>
      <w:r w:rsidRPr="008C3597">
        <w:rPr>
          <w:b/>
          <w:noProof/>
          <w:szCs w:val="22"/>
        </w:rPr>
        <w:t>Ostrzeżenia i środki ostrożności</w:t>
      </w:r>
    </w:p>
    <w:p w14:paraId="4E8D0749" w14:textId="77777777" w:rsidR="005B6D97" w:rsidRPr="008C3597" w:rsidRDefault="00B177CE" w:rsidP="0069240C">
      <w:pPr>
        <w:keepNext/>
        <w:numPr>
          <w:ilvl w:val="12"/>
          <w:numId w:val="0"/>
        </w:numPr>
        <w:rPr>
          <w:noProof/>
          <w:szCs w:val="22"/>
        </w:rPr>
      </w:pPr>
      <w:r w:rsidRPr="008C3597">
        <w:rPr>
          <w:noProof/>
          <w:szCs w:val="22"/>
        </w:rPr>
        <w:t xml:space="preserve">Przed rozpoczęciem </w:t>
      </w:r>
      <w:r w:rsidR="005B54B2" w:rsidRPr="008C3597">
        <w:rPr>
          <w:noProof/>
          <w:szCs w:val="22"/>
        </w:rPr>
        <w:t xml:space="preserve">oraz podczas stosowania </w:t>
      </w:r>
      <w:r w:rsidRPr="008C3597">
        <w:rPr>
          <w:noProof/>
          <w:szCs w:val="22"/>
        </w:rPr>
        <w:t xml:space="preserve">leku </w:t>
      </w:r>
      <w:r w:rsidR="00F64CC0" w:rsidRPr="008C3597">
        <w:rPr>
          <w:noProof/>
          <w:szCs w:val="22"/>
        </w:rPr>
        <w:t xml:space="preserve">Invokana </w:t>
      </w:r>
      <w:r w:rsidRPr="008C3597">
        <w:rPr>
          <w:noProof/>
          <w:szCs w:val="22"/>
        </w:rPr>
        <w:t xml:space="preserve">należy </w:t>
      </w:r>
      <w:r w:rsidR="006C2F11" w:rsidRPr="008C3597">
        <w:rPr>
          <w:noProof/>
          <w:szCs w:val="22"/>
        </w:rPr>
        <w:t>porozmawiać</w:t>
      </w:r>
      <w:r w:rsidRPr="008C3597">
        <w:rPr>
          <w:noProof/>
          <w:szCs w:val="22"/>
        </w:rPr>
        <w:t xml:space="preserve"> z lekarzem, farmaceutą lub pielęgniarką</w:t>
      </w:r>
      <w:r w:rsidRPr="008C3597">
        <w:rPr>
          <w:noProof/>
          <w:szCs w:val="22"/>
          <w:lang w:eastAsia="zh-CN"/>
        </w:rPr>
        <w:t>:</w:t>
      </w:r>
    </w:p>
    <w:p w14:paraId="135D482D" w14:textId="644F829B" w:rsidR="001A5DFB" w:rsidRPr="008C3597" w:rsidRDefault="001A5DFB" w:rsidP="00357DB7">
      <w:pPr>
        <w:numPr>
          <w:ilvl w:val="0"/>
          <w:numId w:val="3"/>
        </w:numPr>
        <w:autoSpaceDE w:val="0"/>
        <w:autoSpaceDN w:val="0"/>
        <w:adjustRightInd w:val="0"/>
        <w:ind w:left="567" w:hanging="567"/>
        <w:rPr>
          <w:noProof/>
        </w:rPr>
      </w:pPr>
      <w:r w:rsidRPr="008C3597">
        <w:rPr>
          <w:noProof/>
          <w:szCs w:val="22"/>
        </w:rPr>
        <w:t>co pacjent może zrobić</w:t>
      </w:r>
      <w:r w:rsidR="006C2F11" w:rsidRPr="008C3597">
        <w:rPr>
          <w:noProof/>
          <w:szCs w:val="22"/>
        </w:rPr>
        <w:t>,</w:t>
      </w:r>
      <w:r w:rsidRPr="008C3597">
        <w:rPr>
          <w:noProof/>
          <w:szCs w:val="22"/>
        </w:rPr>
        <w:t xml:space="preserve"> by zapobiec odwodnieniu</w:t>
      </w:r>
      <w:r w:rsidR="00F64CC0" w:rsidRPr="008C3597">
        <w:rPr>
          <w:noProof/>
          <w:szCs w:val="22"/>
        </w:rPr>
        <w:t xml:space="preserve"> </w:t>
      </w:r>
      <w:bookmarkStart w:id="484" w:name="_Hlk519257144"/>
      <w:r w:rsidR="00F64CC0" w:rsidRPr="008C3597">
        <w:rPr>
          <w:noProof/>
          <w:szCs w:val="22"/>
        </w:rPr>
        <w:t>(objawy odwodnienia</w:t>
      </w:r>
      <w:r w:rsidR="006C2F11" w:rsidRPr="008C3597">
        <w:rPr>
          <w:noProof/>
          <w:szCs w:val="22"/>
        </w:rPr>
        <w:t xml:space="preserve"> -</w:t>
      </w:r>
      <w:r w:rsidR="00F64CC0" w:rsidRPr="008C3597">
        <w:rPr>
          <w:noProof/>
          <w:szCs w:val="22"/>
        </w:rPr>
        <w:t xml:space="preserve"> patrz punkt 4)</w:t>
      </w:r>
      <w:bookmarkEnd w:id="484"/>
    </w:p>
    <w:p w14:paraId="7CA692DA" w14:textId="77777777" w:rsidR="005D0AB2" w:rsidRPr="008C3597" w:rsidRDefault="001A5DFB" w:rsidP="00357DB7">
      <w:pPr>
        <w:numPr>
          <w:ilvl w:val="0"/>
          <w:numId w:val="3"/>
        </w:numPr>
        <w:autoSpaceDE w:val="0"/>
        <w:autoSpaceDN w:val="0"/>
        <w:adjustRightInd w:val="0"/>
        <w:ind w:left="567" w:hanging="567"/>
        <w:rPr>
          <w:noProof/>
          <w:szCs w:val="22"/>
        </w:rPr>
      </w:pPr>
      <w:r w:rsidRPr="008C3597">
        <w:rPr>
          <w:noProof/>
          <w:szCs w:val="22"/>
        </w:rPr>
        <w:t xml:space="preserve">jeśli pacjent </w:t>
      </w:r>
      <w:r w:rsidR="00B177CE" w:rsidRPr="008C3597">
        <w:rPr>
          <w:noProof/>
          <w:szCs w:val="22"/>
          <w:lang w:eastAsia="zh-CN"/>
        </w:rPr>
        <w:t>ma cukrzycę typu</w:t>
      </w:r>
      <w:r w:rsidR="00705013" w:rsidRPr="008C3597">
        <w:rPr>
          <w:noProof/>
          <w:szCs w:val="22"/>
          <w:lang w:eastAsia="zh-CN"/>
        </w:rPr>
        <w:t> 1</w:t>
      </w:r>
      <w:r w:rsidR="006C2F11" w:rsidRPr="008C3597">
        <w:rPr>
          <w:noProof/>
          <w:szCs w:val="22"/>
          <w:lang w:eastAsia="zh-CN"/>
        </w:rPr>
        <w:t>,</w:t>
      </w:r>
      <w:r w:rsidR="00B177CE" w:rsidRPr="008C3597">
        <w:rPr>
          <w:noProof/>
          <w:szCs w:val="22"/>
          <w:lang w:eastAsia="zh-CN"/>
        </w:rPr>
        <w:t xml:space="preserve"> </w:t>
      </w:r>
      <w:r w:rsidR="00F64CC0" w:rsidRPr="008C3597">
        <w:rPr>
          <w:noProof/>
          <w:szCs w:val="22"/>
          <w:lang w:eastAsia="zh-CN"/>
        </w:rPr>
        <w:t xml:space="preserve">ponieważ </w:t>
      </w:r>
      <w:r w:rsidR="00F64CC0" w:rsidRPr="008C3597">
        <w:rPr>
          <w:noProof/>
          <w:szCs w:val="22"/>
        </w:rPr>
        <w:t>l</w:t>
      </w:r>
      <w:r w:rsidR="00B177CE" w:rsidRPr="008C3597">
        <w:rPr>
          <w:noProof/>
          <w:szCs w:val="22"/>
        </w:rPr>
        <w:t>ek</w:t>
      </w:r>
      <w:r w:rsidR="006C2F11" w:rsidRPr="008C3597">
        <w:rPr>
          <w:noProof/>
          <w:szCs w:val="22"/>
        </w:rPr>
        <w:t>u</w:t>
      </w:r>
      <w:r w:rsidR="00B177CE" w:rsidRPr="008C3597">
        <w:rPr>
          <w:noProof/>
          <w:szCs w:val="22"/>
        </w:rPr>
        <w:t xml:space="preserve"> Invokana nie </w:t>
      </w:r>
      <w:r w:rsidR="006C2F11" w:rsidRPr="008C3597">
        <w:rPr>
          <w:noProof/>
          <w:szCs w:val="22"/>
        </w:rPr>
        <w:t>należy</w:t>
      </w:r>
      <w:r w:rsidR="00B177CE" w:rsidRPr="008C3597">
        <w:rPr>
          <w:noProof/>
          <w:szCs w:val="22"/>
        </w:rPr>
        <w:t xml:space="preserve"> stosowa</w:t>
      </w:r>
      <w:r w:rsidR="006C2F11" w:rsidRPr="008C3597">
        <w:rPr>
          <w:noProof/>
          <w:szCs w:val="22"/>
        </w:rPr>
        <w:t>ć</w:t>
      </w:r>
      <w:r w:rsidR="00B177CE" w:rsidRPr="008C3597">
        <w:rPr>
          <w:noProof/>
          <w:szCs w:val="22"/>
        </w:rPr>
        <w:t xml:space="preserve"> w tym stanie</w:t>
      </w:r>
    </w:p>
    <w:p w14:paraId="1D5CB15B" w14:textId="77777777" w:rsidR="001F4DA9" w:rsidRDefault="001F4DA9" w:rsidP="00357DB7">
      <w:pPr>
        <w:numPr>
          <w:ilvl w:val="0"/>
          <w:numId w:val="5"/>
        </w:numPr>
        <w:ind w:left="567" w:hanging="567"/>
        <w:rPr>
          <w:noProof/>
        </w:rPr>
      </w:pPr>
      <w:r w:rsidRPr="008C3597">
        <w:rPr>
          <w:noProof/>
        </w:rPr>
        <w:t>jeśli u pacjenta wystąpi szybk</w:t>
      </w:r>
      <w:r w:rsidR="006C2F11" w:rsidRPr="008C3597">
        <w:rPr>
          <w:noProof/>
        </w:rPr>
        <w:t>ie</w:t>
      </w:r>
      <w:r w:rsidRPr="008C3597">
        <w:rPr>
          <w:noProof/>
        </w:rPr>
        <w:t xml:space="preserve"> </w:t>
      </w:r>
      <w:r w:rsidR="006C2F11" w:rsidRPr="008C3597">
        <w:rPr>
          <w:noProof/>
        </w:rPr>
        <w:t xml:space="preserve">zmniejszenie </w:t>
      </w:r>
      <w:r w:rsidRPr="008C3597">
        <w:rPr>
          <w:noProof/>
        </w:rPr>
        <w:t xml:space="preserve">masy ciała, nudności lub wymioty, ból brzucha, silne pragnienie, szybkie i głębokie oddechy, splątanie, niezwykła senność lub zmęczenie, słodki zapach oddechu, słodki lub metaliczny posmak w ustach lub zmiana zapachu moczu lub potu, należy niezwłocznie </w:t>
      </w:r>
      <w:r w:rsidR="00F64CC0" w:rsidRPr="008C3597">
        <w:rPr>
          <w:noProof/>
        </w:rPr>
        <w:t xml:space="preserve">porozmawiać </w:t>
      </w:r>
      <w:r w:rsidRPr="008C3597">
        <w:rPr>
          <w:noProof/>
        </w:rPr>
        <w:t xml:space="preserve">z lekarzem lub </w:t>
      </w:r>
      <w:r w:rsidR="00F64CC0" w:rsidRPr="008C3597">
        <w:rPr>
          <w:noProof/>
        </w:rPr>
        <w:t xml:space="preserve">udać się do </w:t>
      </w:r>
      <w:r w:rsidRPr="008C3597">
        <w:rPr>
          <w:noProof/>
        </w:rPr>
        <w:t>najbliższ</w:t>
      </w:r>
      <w:r w:rsidR="00F64CC0" w:rsidRPr="008C3597">
        <w:rPr>
          <w:noProof/>
        </w:rPr>
        <w:t xml:space="preserve">ego </w:t>
      </w:r>
      <w:r w:rsidRPr="008C3597">
        <w:rPr>
          <w:noProof/>
        </w:rPr>
        <w:t>szpital</w:t>
      </w:r>
      <w:r w:rsidR="00F64CC0" w:rsidRPr="008C3597">
        <w:rPr>
          <w:noProof/>
        </w:rPr>
        <w:t>a</w:t>
      </w:r>
      <w:r w:rsidRPr="008C3597">
        <w:rPr>
          <w:noProof/>
        </w:rPr>
        <w:t>. Objawy te mogą świadczyć o „cukrzycowej kwasicy ketonowej” –</w:t>
      </w:r>
      <w:r w:rsidR="006C462F" w:rsidRPr="008C3597">
        <w:rPr>
          <w:noProof/>
        </w:rPr>
        <w:t xml:space="preserve"> rzadkim</w:t>
      </w:r>
      <w:r w:rsidR="003068DA" w:rsidRPr="008C3597">
        <w:rPr>
          <w:noProof/>
        </w:rPr>
        <w:t>,</w:t>
      </w:r>
      <w:r w:rsidR="006C462F" w:rsidRPr="008C3597">
        <w:rPr>
          <w:noProof/>
        </w:rPr>
        <w:t xml:space="preserve"> lecz ciężkim, czasami zagrażającym życiu</w:t>
      </w:r>
      <w:r w:rsidR="005C7FAD" w:rsidRPr="008C3597">
        <w:rPr>
          <w:noProof/>
        </w:rPr>
        <w:t>,</w:t>
      </w:r>
      <w:r w:rsidRPr="008C3597">
        <w:rPr>
          <w:noProof/>
        </w:rPr>
        <w:t xml:space="preserve"> powikłaniu cukrzycy</w:t>
      </w:r>
      <w:r w:rsidR="003068DA" w:rsidRPr="008C3597">
        <w:rPr>
          <w:noProof/>
        </w:rPr>
        <w:t>,</w:t>
      </w:r>
      <w:r w:rsidRPr="008C3597">
        <w:rPr>
          <w:noProof/>
        </w:rPr>
        <w:t xml:space="preserve"> wynikającym ze zwiększonego stężenia „ciał ketonowych” w moczu lub krwi, co stwierdza się w badaniach. Ryzyko cukrzycowej kwasicy ketonowej może zwiększać się w razie długotrwałego postu, nadmiernego spożycia alkoholu, odwodnienia, nagłego zmniejszenia dawki insuliny lub zwiększonego zapotrzebowania na insulinę z powodu poważnego zabiegu chirurgicznego lub ciężkiej choroby</w:t>
      </w:r>
    </w:p>
    <w:p w14:paraId="648CF0B4" w14:textId="76BD8B68" w:rsidR="00F80A91" w:rsidRPr="008C3597" w:rsidRDefault="007209F2" w:rsidP="007209F2">
      <w:pPr>
        <w:numPr>
          <w:ilvl w:val="0"/>
          <w:numId w:val="5"/>
        </w:numPr>
        <w:tabs>
          <w:tab w:val="clear" w:pos="567"/>
        </w:tabs>
        <w:ind w:left="567" w:hanging="567"/>
        <w:rPr>
          <w:noProof/>
        </w:rPr>
      </w:pPr>
      <w:r w:rsidRPr="007209F2">
        <w:rPr>
          <w:noProof/>
        </w:rPr>
        <w:t>jeśli u pacjenta planuje się poważną operację lub zabieg wymagający długotrwałego głodzenia, należy zapytać lekarza, czy konieczne jest przerwanie stosowan</w:t>
      </w:r>
      <w:r>
        <w:rPr>
          <w:noProof/>
        </w:rPr>
        <w:t xml:space="preserve">ia leku Invokana i kiedy rozpocząć przyjmowanie leku </w:t>
      </w:r>
      <w:r w:rsidRPr="007209F2">
        <w:rPr>
          <w:noProof/>
        </w:rPr>
        <w:t>ponownie</w:t>
      </w:r>
    </w:p>
    <w:p w14:paraId="080CA2CA" w14:textId="77777777" w:rsidR="00AB1112" w:rsidRPr="008C3597" w:rsidRDefault="00AB1112" w:rsidP="00AB1112">
      <w:pPr>
        <w:numPr>
          <w:ilvl w:val="0"/>
          <w:numId w:val="5"/>
        </w:numPr>
        <w:ind w:left="567" w:hanging="567"/>
        <w:rPr>
          <w:noProof/>
        </w:rPr>
      </w:pPr>
      <w:r w:rsidRPr="008C3597">
        <w:rPr>
          <w:noProof/>
        </w:rPr>
        <w:t>jeśli pacjent ma kwasicę ketonową (powikłanie cukrzycy z wysokim stężeniem cukru we krwi, szybką utratą masy ciała, nudnościami lub wymiotami). Leku Invokana nie należy stosować w tym stanie</w:t>
      </w:r>
    </w:p>
    <w:p w14:paraId="67CDD1BC" w14:textId="77777777" w:rsidR="005D0AB2" w:rsidRPr="008C3597" w:rsidRDefault="001A5DFB" w:rsidP="00357DB7">
      <w:pPr>
        <w:numPr>
          <w:ilvl w:val="0"/>
          <w:numId w:val="3"/>
        </w:numPr>
        <w:autoSpaceDE w:val="0"/>
        <w:autoSpaceDN w:val="0"/>
        <w:adjustRightInd w:val="0"/>
        <w:ind w:left="567" w:hanging="567"/>
        <w:rPr>
          <w:noProof/>
          <w:szCs w:val="22"/>
        </w:rPr>
      </w:pPr>
      <w:r w:rsidRPr="008C3597">
        <w:rPr>
          <w:noProof/>
          <w:szCs w:val="22"/>
        </w:rPr>
        <w:t xml:space="preserve">jeśli pacjent </w:t>
      </w:r>
      <w:r w:rsidR="00B177CE" w:rsidRPr="008C3597">
        <w:rPr>
          <w:noProof/>
          <w:szCs w:val="22"/>
        </w:rPr>
        <w:t>ma ciężką chorobę nerek lub jest dializowany</w:t>
      </w:r>
    </w:p>
    <w:p w14:paraId="5DF3F588" w14:textId="77777777" w:rsidR="005D0AB2" w:rsidRPr="008C3597" w:rsidRDefault="001A5DFB" w:rsidP="00357DB7">
      <w:pPr>
        <w:numPr>
          <w:ilvl w:val="0"/>
          <w:numId w:val="3"/>
        </w:numPr>
        <w:ind w:left="567" w:hanging="567"/>
        <w:rPr>
          <w:noProof/>
          <w:szCs w:val="22"/>
        </w:rPr>
      </w:pPr>
      <w:r w:rsidRPr="008C3597">
        <w:rPr>
          <w:noProof/>
          <w:szCs w:val="22"/>
        </w:rPr>
        <w:t xml:space="preserve">jeśli pacjent </w:t>
      </w:r>
      <w:r w:rsidR="00B177CE" w:rsidRPr="008C3597">
        <w:rPr>
          <w:noProof/>
          <w:szCs w:val="22"/>
        </w:rPr>
        <w:t>ma ciężką chorobę wątroby</w:t>
      </w:r>
    </w:p>
    <w:p w14:paraId="731F533F" w14:textId="77777777" w:rsidR="005D0AB2" w:rsidRPr="008C3597" w:rsidRDefault="001A5DFB" w:rsidP="00357DB7">
      <w:pPr>
        <w:numPr>
          <w:ilvl w:val="0"/>
          <w:numId w:val="3"/>
        </w:numPr>
        <w:ind w:left="567" w:hanging="567"/>
        <w:rPr>
          <w:noProof/>
          <w:szCs w:val="22"/>
        </w:rPr>
      </w:pPr>
      <w:r w:rsidRPr="008C3597">
        <w:rPr>
          <w:noProof/>
          <w:szCs w:val="22"/>
        </w:rPr>
        <w:t xml:space="preserve">jeśli pacjent </w:t>
      </w:r>
      <w:r w:rsidR="00B177CE" w:rsidRPr="008C3597">
        <w:rPr>
          <w:noProof/>
          <w:szCs w:val="22"/>
        </w:rPr>
        <w:t>miał kiedykolwiek ciężką chorobę serca lub prze</w:t>
      </w:r>
      <w:r w:rsidR="003068DA" w:rsidRPr="008C3597">
        <w:rPr>
          <w:noProof/>
          <w:szCs w:val="22"/>
        </w:rPr>
        <w:t>by</w:t>
      </w:r>
      <w:r w:rsidR="00B177CE" w:rsidRPr="008C3597">
        <w:rPr>
          <w:noProof/>
          <w:szCs w:val="22"/>
        </w:rPr>
        <w:t>ł udar</w:t>
      </w:r>
    </w:p>
    <w:p w14:paraId="13C986DC" w14:textId="77777777" w:rsidR="00AB1112" w:rsidRPr="008C3597" w:rsidRDefault="00AB1112" w:rsidP="00AB1112">
      <w:pPr>
        <w:numPr>
          <w:ilvl w:val="0"/>
          <w:numId w:val="3"/>
        </w:numPr>
        <w:tabs>
          <w:tab w:val="left" w:pos="709"/>
        </w:tabs>
        <w:autoSpaceDE w:val="0"/>
        <w:autoSpaceDN w:val="0"/>
        <w:adjustRightInd w:val="0"/>
        <w:ind w:left="567" w:hanging="567"/>
        <w:rPr>
          <w:noProof/>
          <w:szCs w:val="22"/>
          <w:lang w:eastAsia="zh-CN"/>
        </w:rPr>
      </w:pPr>
      <w:bookmarkStart w:id="485" w:name="_Hlk519257273"/>
      <w:r w:rsidRPr="008C3597">
        <w:rPr>
          <w:noProof/>
          <w:szCs w:val="22"/>
        </w:rPr>
        <w:t xml:space="preserve">jeśli pacjent </w:t>
      </w:r>
      <w:r w:rsidRPr="008C3597">
        <w:rPr>
          <w:noProof/>
          <w:szCs w:val="22"/>
          <w:lang w:eastAsia="zh-CN"/>
        </w:rPr>
        <w:t>przyjmuje leki obniżające ciśnienie tętnicze (leki przeciwnadciśnieniowe) lub miał kiedykolwiek niskie ciśnienie tętnicze (hipotensja). Więcej informacji podano poniżej w akapicie „Lek Invokana a inne leki”</w:t>
      </w:r>
    </w:p>
    <w:p w14:paraId="354759D9" w14:textId="77777777" w:rsidR="00DD2B49" w:rsidRPr="008C3597" w:rsidRDefault="00DD2B49" w:rsidP="00357DB7">
      <w:pPr>
        <w:numPr>
          <w:ilvl w:val="0"/>
          <w:numId w:val="3"/>
        </w:numPr>
        <w:tabs>
          <w:tab w:val="left" w:pos="709"/>
        </w:tabs>
        <w:autoSpaceDE w:val="0"/>
        <w:autoSpaceDN w:val="0"/>
        <w:adjustRightInd w:val="0"/>
        <w:ind w:left="567" w:hanging="567"/>
        <w:rPr>
          <w:noProof/>
          <w:szCs w:val="22"/>
          <w:lang w:eastAsia="zh-CN"/>
        </w:rPr>
      </w:pPr>
      <w:r w:rsidRPr="008C3597">
        <w:rPr>
          <w:noProof/>
          <w:szCs w:val="22"/>
        </w:rPr>
        <w:t>jeśli pacjent miał amputację w obrębie kończyny dolnej</w:t>
      </w:r>
      <w:bookmarkEnd w:id="485"/>
    </w:p>
    <w:p w14:paraId="0D4EAEF4" w14:textId="77777777" w:rsidR="00F64CC0" w:rsidRPr="008C3597" w:rsidRDefault="002A3AE9" w:rsidP="00357DB7">
      <w:pPr>
        <w:numPr>
          <w:ilvl w:val="0"/>
          <w:numId w:val="6"/>
        </w:numPr>
        <w:ind w:left="567" w:hanging="567"/>
        <w:rPr>
          <w:noProof/>
          <w:szCs w:val="22"/>
          <w:lang w:eastAsia="zh-CN"/>
        </w:rPr>
      </w:pPr>
      <w:r w:rsidRPr="008C3597">
        <w:rPr>
          <w:noProof/>
          <w:szCs w:val="22"/>
        </w:rPr>
        <w:t xml:space="preserve">Ważne jest </w:t>
      </w:r>
      <w:r w:rsidR="00CE3B22" w:rsidRPr="008C3597">
        <w:rPr>
          <w:noProof/>
          <w:szCs w:val="22"/>
        </w:rPr>
        <w:t>że</w:t>
      </w:r>
      <w:r w:rsidRPr="008C3597">
        <w:rPr>
          <w:noProof/>
          <w:szCs w:val="22"/>
        </w:rPr>
        <w:t>by pacjent regularnie sprawdzał stopy</w:t>
      </w:r>
      <w:r w:rsidR="00621CDE" w:rsidRPr="008C3597">
        <w:rPr>
          <w:noProof/>
          <w:szCs w:val="22"/>
        </w:rPr>
        <w:t xml:space="preserve"> </w:t>
      </w:r>
      <w:r w:rsidRPr="008C3597">
        <w:rPr>
          <w:noProof/>
          <w:szCs w:val="22"/>
        </w:rPr>
        <w:t>i przestrzegał zaleceń personelu medycznego dotyczących pielęgnacji stóp</w:t>
      </w:r>
      <w:r w:rsidR="00BF4B45" w:rsidRPr="008C3597">
        <w:rPr>
          <w:noProof/>
          <w:szCs w:val="22"/>
        </w:rPr>
        <w:t xml:space="preserve"> i właściwego nawodnienia</w:t>
      </w:r>
      <w:r w:rsidR="00621CDE" w:rsidRPr="008C3597">
        <w:rPr>
          <w:noProof/>
          <w:szCs w:val="22"/>
        </w:rPr>
        <w:t xml:space="preserve">. </w:t>
      </w:r>
      <w:r w:rsidRPr="008C3597">
        <w:rPr>
          <w:noProof/>
          <w:szCs w:val="22"/>
        </w:rPr>
        <w:t xml:space="preserve">Należy natychmiast poinformować lekarza prowadzącego, jeśli pacjent zauważy jakiekolwiek rany lub przebarwienia lub odczuwa </w:t>
      </w:r>
      <w:r w:rsidR="003068DA" w:rsidRPr="008C3597">
        <w:rPr>
          <w:noProof/>
          <w:szCs w:val="22"/>
        </w:rPr>
        <w:t>wraż</w:t>
      </w:r>
      <w:r w:rsidRPr="008C3597">
        <w:rPr>
          <w:noProof/>
          <w:szCs w:val="22"/>
        </w:rPr>
        <w:t xml:space="preserve">liwość lub ból </w:t>
      </w:r>
      <w:r w:rsidR="00465BA3" w:rsidRPr="008C3597">
        <w:rPr>
          <w:noProof/>
          <w:szCs w:val="22"/>
        </w:rPr>
        <w:t>stóp</w:t>
      </w:r>
      <w:r w:rsidR="00621CDE" w:rsidRPr="008C3597">
        <w:rPr>
          <w:noProof/>
          <w:szCs w:val="22"/>
        </w:rPr>
        <w:t xml:space="preserve">. </w:t>
      </w:r>
      <w:r w:rsidR="00465BA3" w:rsidRPr="008C3597">
        <w:rPr>
          <w:noProof/>
          <w:szCs w:val="22"/>
        </w:rPr>
        <w:t>Niektóre badania wskazują, że przyjmowanie kana</w:t>
      </w:r>
      <w:r w:rsidR="00621CDE" w:rsidRPr="008C3597">
        <w:rPr>
          <w:noProof/>
          <w:szCs w:val="22"/>
        </w:rPr>
        <w:t>glifloz</w:t>
      </w:r>
      <w:r w:rsidR="00465BA3" w:rsidRPr="008C3597">
        <w:rPr>
          <w:noProof/>
          <w:szCs w:val="22"/>
        </w:rPr>
        <w:t xml:space="preserve">yny może </w:t>
      </w:r>
      <w:r w:rsidR="003068DA" w:rsidRPr="008C3597">
        <w:rPr>
          <w:noProof/>
          <w:szCs w:val="22"/>
        </w:rPr>
        <w:t>zwiększać</w:t>
      </w:r>
      <w:r w:rsidR="00465BA3" w:rsidRPr="008C3597">
        <w:rPr>
          <w:noProof/>
          <w:szCs w:val="22"/>
        </w:rPr>
        <w:t xml:space="preserve"> ryzyko amputacji </w:t>
      </w:r>
      <w:r w:rsidR="004E66A5" w:rsidRPr="008C3597">
        <w:rPr>
          <w:noProof/>
          <w:szCs w:val="22"/>
        </w:rPr>
        <w:t xml:space="preserve">w obrębie </w:t>
      </w:r>
      <w:r w:rsidR="00465BA3" w:rsidRPr="008C3597">
        <w:rPr>
          <w:noProof/>
          <w:szCs w:val="22"/>
        </w:rPr>
        <w:t xml:space="preserve">kończyn dolnych </w:t>
      </w:r>
      <w:r w:rsidR="00621CDE" w:rsidRPr="008C3597">
        <w:rPr>
          <w:noProof/>
          <w:szCs w:val="22"/>
        </w:rPr>
        <w:t>(</w:t>
      </w:r>
      <w:r w:rsidR="00003805" w:rsidRPr="008C3597">
        <w:rPr>
          <w:noProof/>
          <w:szCs w:val="22"/>
        </w:rPr>
        <w:t xml:space="preserve">szczególnie </w:t>
      </w:r>
      <w:r w:rsidR="00465BA3" w:rsidRPr="008C3597">
        <w:rPr>
          <w:noProof/>
          <w:szCs w:val="22"/>
        </w:rPr>
        <w:t>amputacji</w:t>
      </w:r>
      <w:r w:rsidR="00A54945" w:rsidRPr="008C3597">
        <w:rPr>
          <w:noProof/>
          <w:szCs w:val="22"/>
        </w:rPr>
        <w:t xml:space="preserve"> pal</w:t>
      </w:r>
      <w:bookmarkStart w:id="486" w:name="_Hlk519257308"/>
      <w:r w:rsidR="00DD2B49" w:rsidRPr="008C3597">
        <w:rPr>
          <w:noProof/>
          <w:szCs w:val="22"/>
        </w:rPr>
        <w:t>ców i śródstopia</w:t>
      </w:r>
      <w:bookmarkEnd w:id="486"/>
      <w:r w:rsidR="00621CDE" w:rsidRPr="008C3597">
        <w:rPr>
          <w:noProof/>
          <w:szCs w:val="22"/>
        </w:rPr>
        <w:t>)</w:t>
      </w:r>
    </w:p>
    <w:p w14:paraId="1E9A874E" w14:textId="77777777" w:rsidR="00AB1112" w:rsidRPr="008C3597" w:rsidRDefault="00AB1112" w:rsidP="00AB1112">
      <w:pPr>
        <w:numPr>
          <w:ilvl w:val="0"/>
          <w:numId w:val="6"/>
        </w:numPr>
        <w:ind w:left="567" w:hanging="567"/>
        <w:rPr>
          <w:noProof/>
          <w:szCs w:val="22"/>
          <w:lang w:eastAsia="zh-CN"/>
        </w:rPr>
      </w:pPr>
      <w:bookmarkStart w:id="487" w:name="_Hlk535886327"/>
      <w:bookmarkStart w:id="488" w:name="_Hlk519257359"/>
      <w:bookmarkStart w:id="489" w:name="_Hlk519257334"/>
      <w:r w:rsidRPr="008C3597">
        <w:rPr>
          <w:noProof/>
          <w:szCs w:val="22"/>
          <w:lang w:eastAsia="zh-CN"/>
        </w:rPr>
        <w:t>Należy niezwłocznie porozmawiać z lekarzem, jeśli u pacjenta wystąpi kombinacja objawów takich jak ból, tkliwość, rumień lub obrzęk w okolicy narządów płciowych lub odbytu, z gorączką lub ogólnie złym samopoczuciem. Objawy te mogą być oznaką rzadkiego, lecz ciężkiego lub zagrażającego życiu zakażenia, zwanego martwiczym zapaleniem powięzi krocza lub zgorzelą Fourniera, która niszczy tkankę podskórną. Zgorzel Fourniera musi być natychmiast leczona.</w:t>
      </w:r>
    </w:p>
    <w:bookmarkEnd w:id="487"/>
    <w:p w14:paraId="29458BD0" w14:textId="77777777" w:rsidR="00621CDE" w:rsidRPr="008C3597" w:rsidRDefault="00F64CC0" w:rsidP="00357DB7">
      <w:pPr>
        <w:numPr>
          <w:ilvl w:val="0"/>
          <w:numId w:val="6"/>
        </w:numPr>
        <w:ind w:left="567" w:hanging="567"/>
        <w:rPr>
          <w:noProof/>
          <w:szCs w:val="22"/>
          <w:lang w:eastAsia="zh-CN"/>
        </w:rPr>
      </w:pPr>
      <w:r w:rsidRPr="008C3597">
        <w:rPr>
          <w:noProof/>
          <w:szCs w:val="22"/>
        </w:rPr>
        <w:t>jeśli pacjent ma objawy drożdżakowego zakażenia narządów płciowych, takie jak podrażnienie</w:t>
      </w:r>
      <w:r w:rsidR="003068DA" w:rsidRPr="008C3597">
        <w:rPr>
          <w:noProof/>
          <w:szCs w:val="22"/>
        </w:rPr>
        <w:t>,</w:t>
      </w:r>
      <w:r w:rsidRPr="008C3597">
        <w:rPr>
          <w:noProof/>
          <w:szCs w:val="22"/>
        </w:rPr>
        <w:t xml:space="preserve"> świąd, nieprawidłowa wydzielina lub zapach</w:t>
      </w:r>
      <w:bookmarkEnd w:id="488"/>
      <w:r w:rsidR="00621CDE" w:rsidRPr="008C3597">
        <w:rPr>
          <w:noProof/>
          <w:szCs w:val="22"/>
        </w:rPr>
        <w:t>.</w:t>
      </w:r>
    </w:p>
    <w:p w14:paraId="6C11612F" w14:textId="77777777" w:rsidR="00D462B5" w:rsidRPr="008C3597" w:rsidRDefault="00EA5078" w:rsidP="006070BC">
      <w:pPr>
        <w:numPr>
          <w:ilvl w:val="0"/>
          <w:numId w:val="6"/>
        </w:numPr>
        <w:ind w:left="567" w:hanging="567"/>
        <w:rPr>
          <w:noProof/>
          <w:szCs w:val="22"/>
        </w:rPr>
      </w:pPr>
      <w:r w:rsidRPr="008C3597">
        <w:rPr>
          <w:noProof/>
          <w:szCs w:val="22"/>
        </w:rPr>
        <w:t xml:space="preserve">jeśli pacjent ma ostre zapalenie nerek lub </w:t>
      </w:r>
      <w:r w:rsidR="00B44BE8" w:rsidRPr="008C3597">
        <w:rPr>
          <w:noProof/>
          <w:szCs w:val="22"/>
        </w:rPr>
        <w:t xml:space="preserve">zakażenie </w:t>
      </w:r>
      <w:r w:rsidRPr="008C3597">
        <w:rPr>
          <w:noProof/>
          <w:szCs w:val="22"/>
        </w:rPr>
        <w:t>dróg moczowych połączone z gorączką. Lekarz może zalecić przerwanie stosowania leku Invokana do czasu powrotu do zdrowia.</w:t>
      </w:r>
    </w:p>
    <w:bookmarkEnd w:id="489"/>
    <w:p w14:paraId="71CA31DF" w14:textId="77777777" w:rsidR="003B7F91" w:rsidRPr="008C3597" w:rsidRDefault="003B7F91" w:rsidP="0069240C">
      <w:pPr>
        <w:tabs>
          <w:tab w:val="clear" w:pos="567"/>
        </w:tabs>
        <w:autoSpaceDE w:val="0"/>
        <w:autoSpaceDN w:val="0"/>
        <w:adjustRightInd w:val="0"/>
        <w:rPr>
          <w:noProof/>
          <w:szCs w:val="22"/>
          <w:lang w:eastAsia="zh-CN"/>
        </w:rPr>
      </w:pPr>
    </w:p>
    <w:p w14:paraId="74E82421" w14:textId="77777777" w:rsidR="005B6D97" w:rsidRPr="008C3597" w:rsidRDefault="00B177CE" w:rsidP="00705013">
      <w:pPr>
        <w:tabs>
          <w:tab w:val="clear" w:pos="567"/>
        </w:tabs>
        <w:autoSpaceDE w:val="0"/>
        <w:autoSpaceDN w:val="0"/>
        <w:adjustRightInd w:val="0"/>
        <w:rPr>
          <w:noProof/>
          <w:szCs w:val="22"/>
        </w:rPr>
      </w:pPr>
      <w:r w:rsidRPr="008C3597">
        <w:rPr>
          <w:noProof/>
          <w:szCs w:val="22"/>
          <w:lang w:eastAsia="zh-CN"/>
        </w:rPr>
        <w:t>Jeśli którekolwiek z ostrzeżeń dotyczy pacjenta (lub pacjent nie jest pewien), należy skonsultować się</w:t>
      </w:r>
      <w:r w:rsidR="003068DA" w:rsidRPr="008C3597">
        <w:rPr>
          <w:noProof/>
          <w:szCs w:val="22"/>
          <w:lang w:eastAsia="zh-CN"/>
        </w:rPr>
        <w:t xml:space="preserve"> </w:t>
      </w:r>
      <w:r w:rsidRPr="008C3597">
        <w:rPr>
          <w:noProof/>
          <w:szCs w:val="22"/>
          <w:lang w:eastAsia="zh-CN"/>
        </w:rPr>
        <w:t>z lekarzem, farmaceutą lub pielęgniarką przed zastosowaniem tego leku</w:t>
      </w:r>
      <w:r w:rsidRPr="008C3597">
        <w:rPr>
          <w:noProof/>
          <w:szCs w:val="22"/>
        </w:rPr>
        <w:t>.</w:t>
      </w:r>
    </w:p>
    <w:p w14:paraId="08BF0A64" w14:textId="77777777" w:rsidR="005B6D97" w:rsidRPr="008C3597" w:rsidRDefault="005B6D97" w:rsidP="0069240C">
      <w:pPr>
        <w:rPr>
          <w:noProof/>
          <w:szCs w:val="22"/>
        </w:rPr>
      </w:pPr>
    </w:p>
    <w:p w14:paraId="23FE504F" w14:textId="77777777" w:rsidR="005B6D97" w:rsidRPr="008C3597" w:rsidRDefault="00B177CE" w:rsidP="0069240C">
      <w:pPr>
        <w:keepNext/>
        <w:rPr>
          <w:b/>
          <w:noProof/>
          <w:szCs w:val="22"/>
        </w:rPr>
      </w:pPr>
      <w:r w:rsidRPr="008C3597">
        <w:rPr>
          <w:b/>
          <w:noProof/>
          <w:szCs w:val="22"/>
        </w:rPr>
        <w:lastRenderedPageBreak/>
        <w:t>Kontrola czynności nerek</w:t>
      </w:r>
    </w:p>
    <w:p w14:paraId="6E5BA017" w14:textId="77777777" w:rsidR="005B6D97" w:rsidRPr="008C3597" w:rsidRDefault="00B177CE" w:rsidP="0069240C">
      <w:pPr>
        <w:rPr>
          <w:noProof/>
          <w:szCs w:val="22"/>
        </w:rPr>
      </w:pPr>
      <w:r w:rsidRPr="008C3597">
        <w:rPr>
          <w:noProof/>
          <w:szCs w:val="22"/>
        </w:rPr>
        <w:t>Praca nerek będzie kontrolowana badaniami krwi przed rozpoczęciem leczenia oraz w trakcie leczenia.</w:t>
      </w:r>
    </w:p>
    <w:p w14:paraId="4C1997CD" w14:textId="77777777" w:rsidR="005B6D97" w:rsidRPr="008C3597" w:rsidRDefault="005B6D97" w:rsidP="0069240C">
      <w:pPr>
        <w:rPr>
          <w:noProof/>
          <w:szCs w:val="22"/>
        </w:rPr>
      </w:pPr>
    </w:p>
    <w:p w14:paraId="0CE180A6" w14:textId="77777777" w:rsidR="005B6D97" w:rsidRPr="008C3597" w:rsidRDefault="00B177CE" w:rsidP="0069240C">
      <w:pPr>
        <w:keepNext/>
        <w:rPr>
          <w:b/>
          <w:noProof/>
          <w:szCs w:val="22"/>
        </w:rPr>
      </w:pPr>
      <w:r w:rsidRPr="008C3597">
        <w:rPr>
          <w:b/>
          <w:noProof/>
          <w:szCs w:val="22"/>
        </w:rPr>
        <w:t>Glukoza w moczu</w:t>
      </w:r>
    </w:p>
    <w:p w14:paraId="4211065E" w14:textId="77777777" w:rsidR="001C549C" w:rsidRPr="008C3597" w:rsidRDefault="00B177CE" w:rsidP="0069240C">
      <w:pPr>
        <w:rPr>
          <w:noProof/>
          <w:szCs w:val="22"/>
        </w:rPr>
      </w:pPr>
      <w:r w:rsidRPr="008C3597">
        <w:rPr>
          <w:noProof/>
          <w:szCs w:val="22"/>
        </w:rPr>
        <w:t>Ze względu na mechanizm działania tego leku, badania laboratoryjne mogą wyk</w:t>
      </w:r>
      <w:r w:rsidR="00420AEF" w:rsidRPr="008C3597">
        <w:rPr>
          <w:noProof/>
          <w:szCs w:val="22"/>
        </w:rPr>
        <w:t>ryw</w:t>
      </w:r>
      <w:r w:rsidRPr="008C3597">
        <w:rPr>
          <w:noProof/>
          <w:szCs w:val="22"/>
        </w:rPr>
        <w:t>ać cuk</w:t>
      </w:r>
      <w:r w:rsidR="00420AEF" w:rsidRPr="008C3597">
        <w:rPr>
          <w:noProof/>
          <w:szCs w:val="22"/>
        </w:rPr>
        <w:t>ier</w:t>
      </w:r>
      <w:r w:rsidRPr="008C3597">
        <w:rPr>
          <w:noProof/>
          <w:szCs w:val="22"/>
        </w:rPr>
        <w:t xml:space="preserve"> (glukoz</w:t>
      </w:r>
      <w:r w:rsidR="00420AEF" w:rsidRPr="008C3597">
        <w:rPr>
          <w:noProof/>
          <w:szCs w:val="22"/>
        </w:rPr>
        <w:t>ę</w:t>
      </w:r>
      <w:r w:rsidRPr="008C3597">
        <w:rPr>
          <w:noProof/>
          <w:szCs w:val="22"/>
        </w:rPr>
        <w:t>) w moczu</w:t>
      </w:r>
      <w:r w:rsidR="002A382C" w:rsidRPr="008C3597">
        <w:rPr>
          <w:noProof/>
          <w:szCs w:val="22"/>
        </w:rPr>
        <w:t>.</w:t>
      </w:r>
    </w:p>
    <w:p w14:paraId="222E287B" w14:textId="77777777" w:rsidR="005B6D97" w:rsidRPr="008C3597" w:rsidRDefault="005B6D97" w:rsidP="0069240C">
      <w:pPr>
        <w:rPr>
          <w:noProof/>
          <w:szCs w:val="22"/>
        </w:rPr>
      </w:pPr>
    </w:p>
    <w:p w14:paraId="5FD3B27A" w14:textId="77777777" w:rsidR="005B6D97" w:rsidRPr="008C3597" w:rsidRDefault="00B177CE" w:rsidP="0069240C">
      <w:pPr>
        <w:keepNext/>
        <w:rPr>
          <w:b/>
          <w:noProof/>
          <w:szCs w:val="22"/>
        </w:rPr>
      </w:pPr>
      <w:r w:rsidRPr="008C3597">
        <w:rPr>
          <w:b/>
          <w:noProof/>
          <w:szCs w:val="22"/>
        </w:rPr>
        <w:t>Dzieci i młodzież</w:t>
      </w:r>
    </w:p>
    <w:p w14:paraId="5772CA36" w14:textId="594754FA" w:rsidR="005B6D97" w:rsidRPr="008C3597" w:rsidRDefault="00137135" w:rsidP="0069240C">
      <w:pPr>
        <w:rPr>
          <w:noProof/>
          <w:szCs w:val="22"/>
        </w:rPr>
      </w:pPr>
      <w:ins w:id="490" w:author="Polish LOC" w:date="2025-06-25T12:42:00Z">
        <w:r w:rsidRPr="008C3597">
          <w:rPr>
            <w:noProof/>
            <w:szCs w:val="22"/>
          </w:rPr>
          <w:t xml:space="preserve">Lek Invokana </w:t>
        </w:r>
        <w:r>
          <w:rPr>
            <w:noProof/>
            <w:szCs w:val="22"/>
          </w:rPr>
          <w:t>może być stosowany u dzieci</w:t>
        </w:r>
      </w:ins>
      <w:ins w:id="491" w:author="Polish LOC" w:date="2025-06-25T12:44:00Z">
        <w:r>
          <w:rPr>
            <w:noProof/>
            <w:szCs w:val="22"/>
          </w:rPr>
          <w:t xml:space="preserve"> w wieku 10</w:t>
        </w:r>
        <w:del w:id="492" w:author="EUCP BE1" w:date="2025-07-29T13:57:00Z" w16du:dateUtc="2025-07-29T11:57:00Z">
          <w:r w:rsidDel="00EB188C">
            <w:rPr>
              <w:noProof/>
              <w:szCs w:val="22"/>
            </w:rPr>
            <w:delText xml:space="preserve"> </w:delText>
          </w:r>
        </w:del>
      </w:ins>
      <w:ins w:id="493" w:author="EUCP BE1" w:date="2025-07-29T13:57:00Z" w16du:dateUtc="2025-07-29T11:57:00Z">
        <w:r w:rsidR="00EB188C">
          <w:rPr>
            <w:noProof/>
            <w:szCs w:val="22"/>
          </w:rPr>
          <w:t> </w:t>
        </w:r>
      </w:ins>
      <w:ins w:id="494" w:author="Polish LOC" w:date="2025-06-25T12:44:00Z">
        <w:r>
          <w:rPr>
            <w:noProof/>
            <w:szCs w:val="22"/>
          </w:rPr>
          <w:t>lat oraz starszych.</w:t>
        </w:r>
        <w:r w:rsidRPr="008C3597">
          <w:rPr>
            <w:noProof/>
            <w:szCs w:val="22"/>
          </w:rPr>
          <w:t xml:space="preserve"> </w:t>
        </w:r>
      </w:ins>
      <w:ins w:id="495" w:author="Polish LOC" w:date="2025-06-25T12:46:00Z">
        <w:r>
          <w:rPr>
            <w:noProof/>
            <w:szCs w:val="22"/>
          </w:rPr>
          <w:t xml:space="preserve">Brak dostępnych danych </w:t>
        </w:r>
      </w:ins>
      <w:ins w:id="496" w:author="Polish LOC" w:date="2025-06-25T12:45:00Z">
        <w:r>
          <w:rPr>
            <w:noProof/>
            <w:szCs w:val="22"/>
          </w:rPr>
          <w:t xml:space="preserve">u dzieci </w:t>
        </w:r>
      </w:ins>
      <w:ins w:id="497" w:author="Polish LOC" w:date="2025-06-25T12:46:00Z">
        <w:r>
          <w:rPr>
            <w:noProof/>
            <w:szCs w:val="22"/>
          </w:rPr>
          <w:t xml:space="preserve">w wieku </w:t>
        </w:r>
      </w:ins>
      <w:ins w:id="498" w:author="Polish LOC" w:date="2025-06-25T12:45:00Z">
        <w:r>
          <w:rPr>
            <w:noProof/>
            <w:szCs w:val="22"/>
          </w:rPr>
          <w:t>poni</w:t>
        </w:r>
      </w:ins>
      <w:ins w:id="499" w:author="Polish LOC" w:date="2025-06-25T12:46:00Z">
        <w:r>
          <w:rPr>
            <w:noProof/>
            <w:szCs w:val="22"/>
          </w:rPr>
          <w:t>żej 10</w:t>
        </w:r>
        <w:del w:id="500" w:author="EUCP BE1" w:date="2025-07-29T13:58:00Z" w16du:dateUtc="2025-07-29T11:58:00Z">
          <w:r w:rsidDel="00EB188C">
            <w:rPr>
              <w:noProof/>
              <w:szCs w:val="22"/>
            </w:rPr>
            <w:delText xml:space="preserve"> </w:delText>
          </w:r>
        </w:del>
      </w:ins>
      <w:ins w:id="501" w:author="EUCP BE1" w:date="2025-07-29T13:58:00Z" w16du:dateUtc="2025-07-29T11:58:00Z">
        <w:r w:rsidR="00EB188C">
          <w:rPr>
            <w:noProof/>
            <w:szCs w:val="22"/>
          </w:rPr>
          <w:t> </w:t>
        </w:r>
      </w:ins>
      <w:ins w:id="502" w:author="Polish LOC" w:date="2025-06-25T12:46:00Z">
        <w:r>
          <w:rPr>
            <w:noProof/>
            <w:szCs w:val="22"/>
          </w:rPr>
          <w:t>lat</w:t>
        </w:r>
      </w:ins>
      <w:ins w:id="503" w:author="Polish LOC" w:date="2025-06-25T12:54:00Z">
        <w:r w:rsidR="005C57A7">
          <w:rPr>
            <w:noProof/>
            <w:szCs w:val="22"/>
          </w:rPr>
          <w:t xml:space="preserve">. </w:t>
        </w:r>
      </w:ins>
      <w:r w:rsidR="00B177CE" w:rsidRPr="008C3597">
        <w:rPr>
          <w:noProof/>
          <w:szCs w:val="22"/>
        </w:rPr>
        <w:t>Lek Invokana nie jest zalecany do stosowania u dzieci</w:t>
      </w:r>
      <w:del w:id="504" w:author="Polish LOC" w:date="2025-06-25T12:41:00Z">
        <w:r w:rsidR="00B177CE" w:rsidRPr="008C3597" w:rsidDel="00137135">
          <w:rPr>
            <w:noProof/>
            <w:szCs w:val="22"/>
          </w:rPr>
          <w:delText xml:space="preserve"> i młodzieży</w:delText>
        </w:r>
      </w:del>
      <w:r w:rsidR="00420AEF" w:rsidRPr="008C3597">
        <w:rPr>
          <w:noProof/>
          <w:szCs w:val="22"/>
        </w:rPr>
        <w:t xml:space="preserve"> w wieku</w:t>
      </w:r>
      <w:r w:rsidR="00B177CE" w:rsidRPr="008C3597">
        <w:rPr>
          <w:noProof/>
          <w:szCs w:val="22"/>
        </w:rPr>
        <w:t xml:space="preserve"> poniżej </w:t>
      </w:r>
      <w:ins w:id="505" w:author="Polish LOC" w:date="2025-06-25T12:42:00Z">
        <w:r>
          <w:rPr>
            <w:noProof/>
            <w:szCs w:val="22"/>
          </w:rPr>
          <w:t>10</w:t>
        </w:r>
      </w:ins>
      <w:del w:id="506" w:author="Polish LOC" w:date="2025-06-25T12:42:00Z">
        <w:r w:rsidR="00B177CE" w:rsidRPr="008C3597" w:rsidDel="00137135">
          <w:rPr>
            <w:noProof/>
            <w:szCs w:val="22"/>
          </w:rPr>
          <w:delText>1</w:delText>
        </w:r>
        <w:r w:rsidR="00705013" w:rsidRPr="008C3597" w:rsidDel="00137135">
          <w:rPr>
            <w:noProof/>
            <w:szCs w:val="22"/>
          </w:rPr>
          <w:delText>8</w:delText>
        </w:r>
      </w:del>
      <w:r w:rsidR="00705013" w:rsidRPr="008C3597">
        <w:rPr>
          <w:noProof/>
          <w:szCs w:val="22"/>
        </w:rPr>
        <w:t> </w:t>
      </w:r>
      <w:r w:rsidR="00B177CE" w:rsidRPr="008C3597">
        <w:rPr>
          <w:noProof/>
          <w:szCs w:val="22"/>
        </w:rPr>
        <w:t>lat.</w:t>
      </w:r>
      <w:ins w:id="507" w:author="Polish LOC" w:date="2025-06-25T12:54:00Z">
        <w:del w:id="508" w:author="EUCP BE1" w:date="2025-07-29T14:00:00Z" w16du:dateUtc="2025-07-29T12:00:00Z">
          <w:r w:rsidR="005C57A7" w:rsidDel="001E30D7">
            <w:rPr>
              <w:noProof/>
              <w:szCs w:val="22"/>
            </w:rPr>
            <w:delText xml:space="preserve"> </w:delText>
          </w:r>
        </w:del>
      </w:ins>
    </w:p>
    <w:p w14:paraId="69C455ED" w14:textId="77777777" w:rsidR="005B6D97" w:rsidRPr="008C3597" w:rsidRDefault="005B6D97" w:rsidP="0069240C">
      <w:pPr>
        <w:rPr>
          <w:noProof/>
          <w:szCs w:val="22"/>
        </w:rPr>
      </w:pPr>
    </w:p>
    <w:p w14:paraId="2C215CE9" w14:textId="77777777" w:rsidR="005B6D97" w:rsidRPr="008C3597" w:rsidRDefault="00CE6F5F" w:rsidP="0069240C">
      <w:pPr>
        <w:keepNext/>
        <w:rPr>
          <w:b/>
          <w:noProof/>
          <w:szCs w:val="22"/>
        </w:rPr>
      </w:pPr>
      <w:r w:rsidRPr="008C3597">
        <w:rPr>
          <w:b/>
          <w:noProof/>
          <w:szCs w:val="22"/>
        </w:rPr>
        <w:t>Lek Invokana a i</w:t>
      </w:r>
      <w:r w:rsidR="00B177CE" w:rsidRPr="008C3597">
        <w:rPr>
          <w:b/>
          <w:noProof/>
          <w:szCs w:val="22"/>
        </w:rPr>
        <w:t>nne leki</w:t>
      </w:r>
    </w:p>
    <w:p w14:paraId="16F61B22" w14:textId="77777777" w:rsidR="005B6D97" w:rsidRPr="008C3597" w:rsidRDefault="00B177CE" w:rsidP="0069240C">
      <w:pPr>
        <w:rPr>
          <w:noProof/>
          <w:szCs w:val="22"/>
        </w:rPr>
      </w:pPr>
      <w:r w:rsidRPr="008C3597">
        <w:rPr>
          <w:noProof/>
          <w:szCs w:val="22"/>
        </w:rPr>
        <w:t>Należy powiedzieć lekarzowi</w:t>
      </w:r>
      <w:r w:rsidR="003362BA" w:rsidRPr="008C3597">
        <w:rPr>
          <w:noProof/>
          <w:szCs w:val="22"/>
        </w:rPr>
        <w:t xml:space="preserve"> lub</w:t>
      </w:r>
      <w:r w:rsidRPr="008C3597">
        <w:rPr>
          <w:noProof/>
          <w:szCs w:val="22"/>
        </w:rPr>
        <w:t xml:space="preserve"> farmaceucie o wszystkich </w:t>
      </w:r>
      <w:r w:rsidR="006F4F2B" w:rsidRPr="008C3597">
        <w:rPr>
          <w:noProof/>
          <w:szCs w:val="22"/>
        </w:rPr>
        <w:t xml:space="preserve">lekach </w:t>
      </w:r>
      <w:r w:rsidRPr="008C3597">
        <w:rPr>
          <w:noProof/>
          <w:szCs w:val="22"/>
        </w:rPr>
        <w:t xml:space="preserve">przyjmowanych </w:t>
      </w:r>
      <w:r w:rsidR="006F4F2B" w:rsidRPr="008C3597">
        <w:rPr>
          <w:noProof/>
          <w:szCs w:val="22"/>
        </w:rPr>
        <w:t xml:space="preserve">przez pacjenta </w:t>
      </w:r>
      <w:r w:rsidRPr="008C3597">
        <w:rPr>
          <w:noProof/>
          <w:szCs w:val="22"/>
        </w:rPr>
        <w:t>obecnie lub</w:t>
      </w:r>
      <w:r w:rsidR="003362BA" w:rsidRPr="008C3597">
        <w:rPr>
          <w:noProof/>
          <w:szCs w:val="22"/>
        </w:rPr>
        <w:t xml:space="preserve"> </w:t>
      </w:r>
      <w:r w:rsidRPr="008C3597">
        <w:rPr>
          <w:noProof/>
          <w:szCs w:val="22"/>
        </w:rPr>
        <w:t xml:space="preserve">ostatnio, a także o lekach, które pacjent planuje przyjmować. </w:t>
      </w:r>
      <w:bookmarkStart w:id="509" w:name="_Hlk508658191"/>
      <w:r w:rsidRPr="008C3597">
        <w:rPr>
          <w:noProof/>
          <w:szCs w:val="22"/>
        </w:rPr>
        <w:t>Lek ten może wpływać na działanie innych leków, a inne leki mogą wpływać na działanie tego leku.</w:t>
      </w:r>
      <w:bookmarkEnd w:id="509"/>
    </w:p>
    <w:p w14:paraId="7A7B9B93" w14:textId="77777777" w:rsidR="005B6D97" w:rsidRPr="008C3597" w:rsidRDefault="005B6D97" w:rsidP="0069240C">
      <w:pPr>
        <w:rPr>
          <w:noProof/>
          <w:szCs w:val="22"/>
        </w:rPr>
      </w:pPr>
    </w:p>
    <w:p w14:paraId="730C4764" w14:textId="77777777" w:rsidR="005B6D97" w:rsidRPr="008C3597" w:rsidRDefault="00B177CE" w:rsidP="001D7A9E">
      <w:pPr>
        <w:keepNext/>
        <w:rPr>
          <w:noProof/>
        </w:rPr>
      </w:pPr>
      <w:r w:rsidRPr="008C3597">
        <w:rPr>
          <w:noProof/>
        </w:rPr>
        <w:t>W szczególności należy powiedzieć lekarzowi, jeśli pacjent przyjmuje którykolwiek z następujących leków:</w:t>
      </w:r>
    </w:p>
    <w:p w14:paraId="391BC43C" w14:textId="77777777" w:rsidR="002A382C" w:rsidRPr="008C3597" w:rsidRDefault="002D1944" w:rsidP="00357DB7">
      <w:pPr>
        <w:numPr>
          <w:ilvl w:val="0"/>
          <w:numId w:val="3"/>
        </w:numPr>
        <w:autoSpaceDE w:val="0"/>
        <w:autoSpaceDN w:val="0"/>
        <w:adjustRightInd w:val="0"/>
        <w:ind w:left="567" w:hanging="567"/>
        <w:rPr>
          <w:noProof/>
          <w:szCs w:val="22"/>
        </w:rPr>
      </w:pPr>
      <w:r w:rsidRPr="008C3597">
        <w:rPr>
          <w:noProof/>
          <w:szCs w:val="22"/>
        </w:rPr>
        <w:t>inne leki przeciwcukrzycowe</w:t>
      </w:r>
      <w:r w:rsidR="003B5700" w:rsidRPr="008C3597">
        <w:rPr>
          <w:noProof/>
          <w:szCs w:val="22"/>
        </w:rPr>
        <w:t xml:space="preserve"> </w:t>
      </w:r>
      <w:r w:rsidR="00420AEF" w:rsidRPr="008C3597">
        <w:rPr>
          <w:noProof/>
          <w:szCs w:val="22"/>
        </w:rPr>
        <w:t xml:space="preserve">– </w:t>
      </w:r>
      <w:r w:rsidR="00B177CE" w:rsidRPr="008C3597">
        <w:rPr>
          <w:noProof/>
          <w:szCs w:val="22"/>
        </w:rPr>
        <w:t xml:space="preserve">insulina lub </w:t>
      </w:r>
      <w:r w:rsidR="002736C6" w:rsidRPr="008C3597">
        <w:rPr>
          <w:noProof/>
          <w:szCs w:val="22"/>
        </w:rPr>
        <w:t xml:space="preserve">pochodne </w:t>
      </w:r>
      <w:r w:rsidR="00B177CE" w:rsidRPr="008C3597">
        <w:rPr>
          <w:noProof/>
          <w:szCs w:val="22"/>
        </w:rPr>
        <w:t>sulfonylomocznik</w:t>
      </w:r>
      <w:r w:rsidR="002736C6" w:rsidRPr="008C3597">
        <w:rPr>
          <w:noProof/>
          <w:szCs w:val="22"/>
        </w:rPr>
        <w:t>a</w:t>
      </w:r>
      <w:r w:rsidR="00B177CE" w:rsidRPr="008C3597">
        <w:rPr>
          <w:noProof/>
          <w:szCs w:val="22"/>
        </w:rPr>
        <w:t xml:space="preserve"> (np. glimepiryd lub glipizyd) – l</w:t>
      </w:r>
      <w:r w:rsidR="00B177CE" w:rsidRPr="008C3597">
        <w:rPr>
          <w:noProof/>
          <w:szCs w:val="22"/>
          <w:lang w:eastAsia="zh-CN"/>
        </w:rPr>
        <w:t>ekarz może zalecić zmniejszenie dawek innych leków, aby zapobiec wystąpieniu zbyt</w:t>
      </w:r>
      <w:r w:rsidR="00662D18" w:rsidRPr="008C3597">
        <w:rPr>
          <w:noProof/>
          <w:szCs w:val="22"/>
          <w:lang w:eastAsia="zh-CN"/>
        </w:rPr>
        <w:t xml:space="preserve"> </w:t>
      </w:r>
      <w:r w:rsidR="008C27A3" w:rsidRPr="008C3597">
        <w:rPr>
          <w:noProof/>
          <w:szCs w:val="22"/>
          <w:lang w:eastAsia="zh-CN"/>
        </w:rPr>
        <w:t xml:space="preserve">małego </w:t>
      </w:r>
      <w:r w:rsidR="00B177CE" w:rsidRPr="008C3597">
        <w:rPr>
          <w:noProof/>
          <w:szCs w:val="22"/>
          <w:lang w:eastAsia="zh-CN"/>
        </w:rPr>
        <w:t>stężenia cukru we krwi (hipoglikemii)</w:t>
      </w:r>
    </w:p>
    <w:p w14:paraId="794403D7" w14:textId="77777777" w:rsidR="005D0AB2" w:rsidRPr="008C3597" w:rsidRDefault="00B177CE" w:rsidP="00357DB7">
      <w:pPr>
        <w:numPr>
          <w:ilvl w:val="0"/>
          <w:numId w:val="3"/>
        </w:numPr>
        <w:ind w:left="567" w:hanging="567"/>
        <w:rPr>
          <w:noProof/>
          <w:szCs w:val="22"/>
        </w:rPr>
      </w:pPr>
      <w:r w:rsidRPr="008C3597">
        <w:rPr>
          <w:noProof/>
          <w:szCs w:val="22"/>
        </w:rPr>
        <w:t xml:space="preserve">leki przeciwnadciśnieniowe </w:t>
      </w:r>
      <w:r w:rsidR="00352E24" w:rsidRPr="008C3597">
        <w:rPr>
          <w:noProof/>
          <w:szCs w:val="22"/>
        </w:rPr>
        <w:t>(obniżające ciśnienie krwi)</w:t>
      </w:r>
      <w:r w:rsidR="00031ECF" w:rsidRPr="008C3597">
        <w:rPr>
          <w:noProof/>
          <w:szCs w:val="22"/>
        </w:rPr>
        <w:t>,</w:t>
      </w:r>
      <w:r w:rsidR="00352E24" w:rsidRPr="008C3597">
        <w:rPr>
          <w:noProof/>
          <w:szCs w:val="22"/>
        </w:rPr>
        <w:t xml:space="preserve"> </w:t>
      </w:r>
      <w:r w:rsidRPr="008C3597">
        <w:rPr>
          <w:noProof/>
          <w:szCs w:val="22"/>
        </w:rPr>
        <w:t xml:space="preserve">w tym </w:t>
      </w:r>
      <w:r w:rsidRPr="008C3597">
        <w:rPr>
          <w:noProof/>
          <w:szCs w:val="22"/>
          <w:lang w:eastAsia="zh-CN"/>
        </w:rPr>
        <w:t>diuretyki</w:t>
      </w:r>
      <w:r w:rsidRPr="008C3597">
        <w:rPr>
          <w:noProof/>
          <w:szCs w:val="22"/>
        </w:rPr>
        <w:t xml:space="preserve"> (</w:t>
      </w:r>
      <w:r w:rsidR="00420AEF" w:rsidRPr="008C3597">
        <w:rPr>
          <w:noProof/>
          <w:szCs w:val="22"/>
        </w:rPr>
        <w:t xml:space="preserve">leki </w:t>
      </w:r>
      <w:r w:rsidR="00420AEF" w:rsidRPr="008C3597">
        <w:rPr>
          <w:noProof/>
          <w:szCs w:val="22"/>
          <w:lang w:eastAsia="zh-CN"/>
        </w:rPr>
        <w:t xml:space="preserve">stosowane w celu </w:t>
      </w:r>
      <w:r w:rsidRPr="008C3597">
        <w:rPr>
          <w:noProof/>
          <w:szCs w:val="22"/>
          <w:lang w:eastAsia="zh-CN"/>
        </w:rPr>
        <w:t>usun</w:t>
      </w:r>
      <w:r w:rsidR="00420AEF" w:rsidRPr="008C3597">
        <w:rPr>
          <w:noProof/>
          <w:szCs w:val="22"/>
          <w:lang w:eastAsia="zh-CN"/>
        </w:rPr>
        <w:t>ięcia</w:t>
      </w:r>
      <w:r w:rsidRPr="008C3597">
        <w:rPr>
          <w:noProof/>
          <w:szCs w:val="22"/>
          <w:lang w:eastAsia="zh-CN"/>
        </w:rPr>
        <w:t xml:space="preserve"> nadmiar</w:t>
      </w:r>
      <w:r w:rsidR="00420AEF" w:rsidRPr="008C3597">
        <w:rPr>
          <w:noProof/>
          <w:szCs w:val="22"/>
          <w:lang w:eastAsia="zh-CN"/>
        </w:rPr>
        <w:t>u</w:t>
      </w:r>
      <w:r w:rsidRPr="008C3597">
        <w:rPr>
          <w:noProof/>
          <w:szCs w:val="22"/>
          <w:lang w:eastAsia="zh-CN"/>
        </w:rPr>
        <w:t xml:space="preserve"> wody z organizmu</w:t>
      </w:r>
      <w:r w:rsidR="00BD181E" w:rsidRPr="008C3597">
        <w:rPr>
          <w:noProof/>
          <w:szCs w:val="22"/>
          <w:lang w:eastAsia="zh-CN"/>
        </w:rPr>
        <w:t>, leki odwadniające</w:t>
      </w:r>
      <w:r w:rsidRPr="008C3597">
        <w:rPr>
          <w:noProof/>
          <w:szCs w:val="22"/>
          <w:lang w:eastAsia="zh-CN"/>
        </w:rPr>
        <w:t>), gdyż ten lek może także zmniejszać ciśnienie krwi</w:t>
      </w:r>
      <w:r w:rsidR="00E63804" w:rsidRPr="008C3597">
        <w:rPr>
          <w:noProof/>
          <w:szCs w:val="22"/>
          <w:lang w:eastAsia="zh-CN"/>
        </w:rPr>
        <w:t>,</w:t>
      </w:r>
      <w:r w:rsidRPr="008C3597">
        <w:rPr>
          <w:noProof/>
          <w:szCs w:val="22"/>
          <w:lang w:eastAsia="zh-CN"/>
        </w:rPr>
        <w:t xml:space="preserve"> poprzez zmniejszenie nadmiaru wody w organizmie. Możliwe objawy nadmiernej utraty płynów wymieniono </w:t>
      </w:r>
      <w:r w:rsidR="00F64CC0" w:rsidRPr="008C3597">
        <w:rPr>
          <w:noProof/>
          <w:szCs w:val="22"/>
          <w:lang w:eastAsia="zh-CN"/>
        </w:rPr>
        <w:t xml:space="preserve">w </w:t>
      </w:r>
      <w:r w:rsidR="00CE6F5F" w:rsidRPr="008C3597">
        <w:rPr>
          <w:noProof/>
          <w:szCs w:val="22"/>
          <w:lang w:eastAsia="zh-CN"/>
        </w:rPr>
        <w:t>p</w:t>
      </w:r>
      <w:r w:rsidRPr="008C3597">
        <w:rPr>
          <w:noProof/>
          <w:szCs w:val="22"/>
          <w:lang w:eastAsia="zh-CN"/>
        </w:rPr>
        <w:t>unk</w:t>
      </w:r>
      <w:r w:rsidR="00F64CC0" w:rsidRPr="008C3597">
        <w:rPr>
          <w:noProof/>
          <w:szCs w:val="22"/>
          <w:lang w:eastAsia="zh-CN"/>
        </w:rPr>
        <w:t>cie</w:t>
      </w:r>
      <w:r w:rsidRPr="008C3597">
        <w:rPr>
          <w:noProof/>
          <w:szCs w:val="22"/>
          <w:lang w:eastAsia="zh-CN"/>
        </w:rPr>
        <w:t xml:space="preserve"> 4</w:t>
      </w:r>
    </w:p>
    <w:p w14:paraId="41544B56" w14:textId="77777777" w:rsidR="002A382C" w:rsidRPr="008C3597" w:rsidRDefault="00B177CE" w:rsidP="00357DB7">
      <w:pPr>
        <w:numPr>
          <w:ilvl w:val="0"/>
          <w:numId w:val="3"/>
        </w:numPr>
        <w:ind w:left="567" w:hanging="567"/>
        <w:rPr>
          <w:noProof/>
          <w:szCs w:val="22"/>
        </w:rPr>
      </w:pPr>
      <w:r w:rsidRPr="008C3597">
        <w:rPr>
          <w:noProof/>
          <w:szCs w:val="22"/>
          <w:lang w:eastAsia="zh-CN"/>
        </w:rPr>
        <w:t>ziele dziurawca zwyczajnego (lek ziołowy stosowany w depresji)</w:t>
      </w:r>
    </w:p>
    <w:p w14:paraId="59DB0260" w14:textId="77777777" w:rsidR="005D0AB2" w:rsidRDefault="00B177CE" w:rsidP="00357DB7">
      <w:pPr>
        <w:numPr>
          <w:ilvl w:val="0"/>
          <w:numId w:val="3"/>
        </w:numPr>
        <w:ind w:left="567" w:hanging="567"/>
        <w:rPr>
          <w:noProof/>
          <w:szCs w:val="22"/>
        </w:rPr>
      </w:pPr>
      <w:r w:rsidRPr="008C3597">
        <w:rPr>
          <w:noProof/>
          <w:szCs w:val="22"/>
        </w:rPr>
        <w:t>karbamazepina, fenytoina lub fenobarbital (leki przeciwdrgawkowe)</w:t>
      </w:r>
    </w:p>
    <w:p w14:paraId="7E0E743D" w14:textId="09BB92B7" w:rsidR="00D750D1" w:rsidRPr="008C3597" w:rsidRDefault="00D750D1" w:rsidP="00357DB7">
      <w:pPr>
        <w:numPr>
          <w:ilvl w:val="0"/>
          <w:numId w:val="3"/>
        </w:numPr>
        <w:ind w:left="567" w:hanging="567"/>
        <w:rPr>
          <w:noProof/>
          <w:szCs w:val="22"/>
        </w:rPr>
      </w:pPr>
      <w:r>
        <w:rPr>
          <w:noProof/>
          <w:szCs w:val="22"/>
        </w:rPr>
        <w:t>lit (lek stosowany w leczeniu zaburzeń</w:t>
      </w:r>
      <w:r w:rsidR="00637516">
        <w:rPr>
          <w:noProof/>
          <w:szCs w:val="22"/>
        </w:rPr>
        <w:t xml:space="preserve"> dwubiegunowych)</w:t>
      </w:r>
    </w:p>
    <w:p w14:paraId="41F6F870" w14:textId="77777777" w:rsidR="005D0AB2" w:rsidRPr="008C3597" w:rsidRDefault="00B177CE" w:rsidP="00357DB7">
      <w:pPr>
        <w:numPr>
          <w:ilvl w:val="0"/>
          <w:numId w:val="3"/>
        </w:numPr>
        <w:ind w:left="567" w:hanging="567"/>
        <w:rPr>
          <w:noProof/>
          <w:szCs w:val="22"/>
        </w:rPr>
      </w:pPr>
      <w:r w:rsidRPr="008C3597">
        <w:rPr>
          <w:noProof/>
          <w:szCs w:val="22"/>
        </w:rPr>
        <w:t>efawirenz lub rytonawir (</w:t>
      </w:r>
      <w:r w:rsidR="00420AEF" w:rsidRPr="008C3597">
        <w:rPr>
          <w:noProof/>
          <w:szCs w:val="22"/>
        </w:rPr>
        <w:t xml:space="preserve">leki </w:t>
      </w:r>
      <w:r w:rsidRPr="008C3597">
        <w:rPr>
          <w:noProof/>
          <w:szCs w:val="22"/>
        </w:rPr>
        <w:t>stosowane w leczeniu zakażeń HIV)</w:t>
      </w:r>
    </w:p>
    <w:p w14:paraId="3AA5B92E" w14:textId="77777777" w:rsidR="005D0AB2" w:rsidRPr="008C3597" w:rsidRDefault="00B177CE" w:rsidP="00357DB7">
      <w:pPr>
        <w:numPr>
          <w:ilvl w:val="0"/>
          <w:numId w:val="3"/>
        </w:numPr>
        <w:ind w:left="567" w:hanging="567"/>
        <w:rPr>
          <w:noProof/>
          <w:szCs w:val="22"/>
        </w:rPr>
      </w:pPr>
      <w:r w:rsidRPr="008C3597">
        <w:rPr>
          <w:noProof/>
          <w:szCs w:val="22"/>
        </w:rPr>
        <w:t>ryfampicyna (antybiotyk stosowany w leczeniu gruźlicy)</w:t>
      </w:r>
    </w:p>
    <w:p w14:paraId="02BDE10C" w14:textId="77777777" w:rsidR="005D0AB2" w:rsidRPr="008C3597" w:rsidRDefault="00B177CE" w:rsidP="00357DB7">
      <w:pPr>
        <w:numPr>
          <w:ilvl w:val="0"/>
          <w:numId w:val="3"/>
        </w:numPr>
        <w:ind w:left="567" w:hanging="567"/>
        <w:rPr>
          <w:noProof/>
          <w:szCs w:val="22"/>
        </w:rPr>
      </w:pPr>
      <w:r w:rsidRPr="008C3597">
        <w:rPr>
          <w:noProof/>
          <w:szCs w:val="22"/>
        </w:rPr>
        <w:t xml:space="preserve">cholestyramina (lek </w:t>
      </w:r>
      <w:r w:rsidR="007F1EAC" w:rsidRPr="008C3597">
        <w:rPr>
          <w:noProof/>
          <w:szCs w:val="22"/>
        </w:rPr>
        <w:t>stosowany w celu zmniejszenie stężenia</w:t>
      </w:r>
      <w:r w:rsidRPr="008C3597">
        <w:rPr>
          <w:noProof/>
          <w:szCs w:val="22"/>
        </w:rPr>
        <w:t xml:space="preserve"> cholesterolu we krwi)</w:t>
      </w:r>
      <w:r w:rsidR="000A3411" w:rsidRPr="008C3597">
        <w:rPr>
          <w:noProof/>
          <w:szCs w:val="22"/>
        </w:rPr>
        <w:t>.</w:t>
      </w:r>
      <w:r w:rsidRPr="008C3597">
        <w:rPr>
          <w:noProof/>
          <w:szCs w:val="22"/>
        </w:rPr>
        <w:t xml:space="preserve"> Patrz punkt 3, „Stosowanie leku”</w:t>
      </w:r>
    </w:p>
    <w:p w14:paraId="496F39D6" w14:textId="77777777" w:rsidR="005D0AB2" w:rsidRPr="008C3597" w:rsidRDefault="00B177CE" w:rsidP="00357DB7">
      <w:pPr>
        <w:numPr>
          <w:ilvl w:val="0"/>
          <w:numId w:val="3"/>
        </w:numPr>
        <w:ind w:left="567" w:hanging="567"/>
        <w:rPr>
          <w:noProof/>
          <w:szCs w:val="22"/>
        </w:rPr>
      </w:pPr>
      <w:r w:rsidRPr="008C3597">
        <w:rPr>
          <w:noProof/>
          <w:szCs w:val="22"/>
        </w:rPr>
        <w:t xml:space="preserve">digoksyna lub digitoksyna (leki nasercowe). Może być konieczne sprawdzanie stężeń tych leków we krwi, jeśli </w:t>
      </w:r>
      <w:r w:rsidR="007F1EAC" w:rsidRPr="008C3597">
        <w:rPr>
          <w:noProof/>
          <w:szCs w:val="22"/>
        </w:rPr>
        <w:t xml:space="preserve">są przyjmowane </w:t>
      </w:r>
      <w:r w:rsidRPr="008C3597">
        <w:rPr>
          <w:noProof/>
          <w:szCs w:val="22"/>
        </w:rPr>
        <w:t xml:space="preserve">jednocześnie </w:t>
      </w:r>
      <w:r w:rsidR="007F1EAC" w:rsidRPr="008C3597">
        <w:rPr>
          <w:noProof/>
          <w:szCs w:val="22"/>
        </w:rPr>
        <w:t>z</w:t>
      </w:r>
      <w:r w:rsidRPr="008C3597">
        <w:rPr>
          <w:noProof/>
          <w:szCs w:val="22"/>
        </w:rPr>
        <w:t xml:space="preserve"> lek</w:t>
      </w:r>
      <w:r w:rsidR="007F1EAC" w:rsidRPr="008C3597">
        <w:rPr>
          <w:noProof/>
          <w:szCs w:val="22"/>
        </w:rPr>
        <w:t>iem</w:t>
      </w:r>
      <w:r w:rsidRPr="008C3597">
        <w:rPr>
          <w:noProof/>
          <w:szCs w:val="22"/>
        </w:rPr>
        <w:t xml:space="preserve"> Invokana</w:t>
      </w:r>
    </w:p>
    <w:p w14:paraId="4B0AB497" w14:textId="77777777" w:rsidR="005D0AB2" w:rsidRPr="008C3597" w:rsidRDefault="00B177CE" w:rsidP="00357DB7">
      <w:pPr>
        <w:numPr>
          <w:ilvl w:val="0"/>
          <w:numId w:val="3"/>
        </w:numPr>
        <w:ind w:left="567" w:hanging="567"/>
        <w:rPr>
          <w:noProof/>
          <w:szCs w:val="22"/>
        </w:rPr>
      </w:pPr>
      <w:r w:rsidRPr="008C3597">
        <w:rPr>
          <w:noProof/>
          <w:szCs w:val="22"/>
        </w:rPr>
        <w:t xml:space="preserve">dabigatran (lek </w:t>
      </w:r>
      <w:r w:rsidR="007F1EAC" w:rsidRPr="008C3597">
        <w:rPr>
          <w:noProof/>
          <w:szCs w:val="22"/>
        </w:rPr>
        <w:t>rozrzedzający</w:t>
      </w:r>
      <w:r w:rsidRPr="008C3597">
        <w:rPr>
          <w:noProof/>
          <w:szCs w:val="22"/>
        </w:rPr>
        <w:t xml:space="preserve"> kr</w:t>
      </w:r>
      <w:r w:rsidR="007F1EAC" w:rsidRPr="008C3597">
        <w:rPr>
          <w:noProof/>
          <w:szCs w:val="22"/>
        </w:rPr>
        <w:t>e</w:t>
      </w:r>
      <w:r w:rsidRPr="008C3597">
        <w:rPr>
          <w:noProof/>
          <w:szCs w:val="22"/>
        </w:rPr>
        <w:t xml:space="preserve">w i </w:t>
      </w:r>
      <w:bookmarkStart w:id="510" w:name="_Hlk536009092"/>
      <w:r w:rsidR="007F1EAC" w:rsidRPr="008C3597">
        <w:rPr>
          <w:noProof/>
          <w:szCs w:val="22"/>
        </w:rPr>
        <w:t>zmniejszający</w:t>
      </w:r>
      <w:bookmarkEnd w:id="510"/>
      <w:r w:rsidR="007F1EAC" w:rsidRPr="008C3597">
        <w:rPr>
          <w:noProof/>
          <w:szCs w:val="22"/>
        </w:rPr>
        <w:t xml:space="preserve"> </w:t>
      </w:r>
      <w:r w:rsidRPr="008C3597">
        <w:rPr>
          <w:noProof/>
          <w:szCs w:val="22"/>
        </w:rPr>
        <w:t xml:space="preserve">ryzyko powstawania </w:t>
      </w:r>
      <w:r w:rsidR="001A2794" w:rsidRPr="008C3597">
        <w:rPr>
          <w:noProof/>
          <w:szCs w:val="22"/>
        </w:rPr>
        <w:t>zakrzepów</w:t>
      </w:r>
      <w:r w:rsidRPr="008C3597">
        <w:rPr>
          <w:noProof/>
          <w:szCs w:val="22"/>
        </w:rPr>
        <w:t>).</w:t>
      </w:r>
    </w:p>
    <w:p w14:paraId="74BEDA45" w14:textId="77777777" w:rsidR="005B6D97" w:rsidRPr="008C3597" w:rsidRDefault="005B6D97" w:rsidP="0069240C">
      <w:pPr>
        <w:rPr>
          <w:bCs/>
          <w:noProof/>
          <w:szCs w:val="22"/>
        </w:rPr>
      </w:pPr>
    </w:p>
    <w:p w14:paraId="58C88BF7" w14:textId="77777777" w:rsidR="005B6D97" w:rsidRPr="008C3597" w:rsidRDefault="00B177CE" w:rsidP="0069240C">
      <w:pPr>
        <w:keepNext/>
        <w:rPr>
          <w:b/>
          <w:noProof/>
          <w:szCs w:val="22"/>
        </w:rPr>
      </w:pPr>
      <w:r w:rsidRPr="008C3597">
        <w:rPr>
          <w:b/>
          <w:noProof/>
          <w:szCs w:val="22"/>
        </w:rPr>
        <w:t>Ciąża i karmienie piersią</w:t>
      </w:r>
    </w:p>
    <w:p w14:paraId="20AE6929" w14:textId="77777777" w:rsidR="00AB1112" w:rsidRPr="008C3597" w:rsidRDefault="00AB1112" w:rsidP="00AB1112">
      <w:pPr>
        <w:rPr>
          <w:noProof/>
          <w:szCs w:val="22"/>
        </w:rPr>
      </w:pPr>
      <w:r w:rsidRPr="008C3597">
        <w:rPr>
          <w:noProof/>
          <w:szCs w:val="22"/>
        </w:rPr>
        <w:t>Jeśli pacjentka jest w ciąży lub karmi piersią, przypuszcza, że może być w ciąży lub gdy planuje mieć dziecko, powinna poradzić się lekarza lub farmaceuty przed zastosowaniem lub kontynuacją stosowania tego leku. Nie należy stosować leku Invokana podczas ciąży. Gdy tylko pacjentka dowie się, że jest w ciąży, powinna porozmawiać z lekarzem na temat przerwania stosowania leku Invokana i najlepszego sposobu regulacji stężenia cukru we krwi.</w:t>
      </w:r>
    </w:p>
    <w:p w14:paraId="5E0508FC" w14:textId="77777777" w:rsidR="00AB1112" w:rsidRPr="008C3597" w:rsidRDefault="00AB1112" w:rsidP="00AB1112">
      <w:pPr>
        <w:rPr>
          <w:noProof/>
          <w:szCs w:val="22"/>
        </w:rPr>
      </w:pPr>
    </w:p>
    <w:p w14:paraId="02368324" w14:textId="77777777" w:rsidR="00AB1112" w:rsidRPr="008C3597" w:rsidRDefault="00AB1112" w:rsidP="00AB1112">
      <w:pPr>
        <w:widowControl w:val="0"/>
        <w:rPr>
          <w:noProof/>
          <w:szCs w:val="22"/>
        </w:rPr>
      </w:pPr>
      <w:r w:rsidRPr="008C3597">
        <w:rPr>
          <w:noProof/>
          <w:szCs w:val="22"/>
        </w:rPr>
        <w:t>Nie należy stosować leku Invokana, jeśli pacjentka karmi piersią. Pacjentka powinna skonsultować się z lekarzem, czy przerwać przyjmowanie tego leku, czy przestać karmić piersią.</w:t>
      </w:r>
    </w:p>
    <w:p w14:paraId="0051BC85" w14:textId="77777777" w:rsidR="00AB1112" w:rsidRPr="008C3597" w:rsidRDefault="00AB1112" w:rsidP="00AB1112">
      <w:pPr>
        <w:widowControl w:val="0"/>
        <w:rPr>
          <w:noProof/>
          <w:szCs w:val="22"/>
        </w:rPr>
      </w:pPr>
    </w:p>
    <w:p w14:paraId="5AB9F5E3" w14:textId="77777777" w:rsidR="005B6D97" w:rsidRPr="008C3597" w:rsidRDefault="00B177CE" w:rsidP="0069240C">
      <w:pPr>
        <w:keepNext/>
        <w:rPr>
          <w:b/>
          <w:noProof/>
          <w:szCs w:val="22"/>
        </w:rPr>
      </w:pPr>
      <w:r w:rsidRPr="008C3597">
        <w:rPr>
          <w:b/>
          <w:noProof/>
          <w:szCs w:val="22"/>
        </w:rPr>
        <w:t>Prowadzenie pojazdów i obsługiwanie maszyn</w:t>
      </w:r>
    </w:p>
    <w:p w14:paraId="2B1ADF73" w14:textId="77777777" w:rsidR="00AB1112" w:rsidRPr="008C3597" w:rsidRDefault="00AB1112" w:rsidP="00AB1112">
      <w:pPr>
        <w:widowControl w:val="0"/>
        <w:tabs>
          <w:tab w:val="clear" w:pos="567"/>
        </w:tabs>
        <w:autoSpaceDE w:val="0"/>
        <w:autoSpaceDN w:val="0"/>
        <w:adjustRightInd w:val="0"/>
        <w:rPr>
          <w:noProof/>
          <w:szCs w:val="22"/>
          <w:lang w:eastAsia="zh-CN"/>
        </w:rPr>
      </w:pPr>
      <w:r w:rsidRPr="008C3597">
        <w:rPr>
          <w:noProof/>
          <w:szCs w:val="22"/>
        </w:rPr>
        <w:t xml:space="preserve">Lek Invokana </w:t>
      </w:r>
      <w:r w:rsidRPr="008C3597">
        <w:rPr>
          <w:noProof/>
          <w:szCs w:val="22"/>
          <w:lang w:eastAsia="zh-CN"/>
        </w:rPr>
        <w:t>nie ma wpływu lub wykazuje tylko nieznaczny wpływ na zdolność prowadzenia pojazdów, jazdy na rowerze i obsługiwania narzędzi lub maszyn.</w:t>
      </w:r>
      <w:r w:rsidRPr="008C3597">
        <w:rPr>
          <w:noProof/>
          <w:szCs w:val="22"/>
        </w:rPr>
        <w:t xml:space="preserve"> Jednakże notowano zawroty głowy i zamroczenie, co może wpływać na </w:t>
      </w:r>
      <w:r w:rsidRPr="008C3597">
        <w:rPr>
          <w:noProof/>
          <w:szCs w:val="22"/>
          <w:lang w:eastAsia="zh-CN"/>
        </w:rPr>
        <w:t>zdolność prowadzenia pojazdów, jazdy na rowerze i obsługiwania narzędzi lub maszyn.</w:t>
      </w:r>
    </w:p>
    <w:p w14:paraId="40FB0E20" w14:textId="77777777" w:rsidR="00AB1112" w:rsidRPr="008C3597" w:rsidRDefault="00AB1112" w:rsidP="00AB1112">
      <w:pPr>
        <w:tabs>
          <w:tab w:val="clear" w:pos="567"/>
        </w:tabs>
        <w:autoSpaceDE w:val="0"/>
        <w:autoSpaceDN w:val="0"/>
        <w:adjustRightInd w:val="0"/>
        <w:rPr>
          <w:noProof/>
          <w:szCs w:val="22"/>
        </w:rPr>
      </w:pPr>
    </w:p>
    <w:p w14:paraId="7A59C92C" w14:textId="77777777" w:rsidR="00AB1112" w:rsidRPr="008C3597" w:rsidRDefault="00AB1112" w:rsidP="00AB1112">
      <w:pPr>
        <w:tabs>
          <w:tab w:val="clear" w:pos="567"/>
        </w:tabs>
        <w:autoSpaceDE w:val="0"/>
        <w:autoSpaceDN w:val="0"/>
        <w:adjustRightInd w:val="0"/>
        <w:rPr>
          <w:noProof/>
          <w:szCs w:val="22"/>
        </w:rPr>
      </w:pPr>
      <w:r w:rsidRPr="008C3597">
        <w:rPr>
          <w:noProof/>
          <w:szCs w:val="22"/>
        </w:rPr>
        <w:t xml:space="preserve">Stosowanie leku Invokana wraz z innymi lekami przeciwcukrzycowymi, takimi jak sulfonylomocznik (np. glimepiryd lub glipizyd) lub insulina, może spowodować nadmierne zmniejszenie stężenia cukru </w:t>
      </w:r>
      <w:r w:rsidRPr="008C3597">
        <w:rPr>
          <w:noProof/>
          <w:szCs w:val="22"/>
        </w:rPr>
        <w:lastRenderedPageBreak/>
        <w:t>we krwi (hipoglikemia), objawiające się zaburzeniami widzenia, mrowieniem ust, drżeniem, nadmierną potliwością, bladością, zmianą nastroju, uczuciem lęku lub splątaniem. To może wpływać na zdolność prowadzenia pojazdów, jazdy na rowerze i obsługiwania narzędzi lub maszyn. Należy niezwłocznie poinformować lekarza, jeśli u pacjenta wystąpią jakiekolwiek objawy niskiego stężenia cukru we krwi.</w:t>
      </w:r>
    </w:p>
    <w:p w14:paraId="61879E3C" w14:textId="77777777" w:rsidR="00AB1112" w:rsidRPr="008C3597" w:rsidRDefault="00AB1112" w:rsidP="00AB1112">
      <w:pPr>
        <w:tabs>
          <w:tab w:val="clear" w:pos="567"/>
        </w:tabs>
        <w:autoSpaceDE w:val="0"/>
        <w:autoSpaceDN w:val="0"/>
        <w:adjustRightInd w:val="0"/>
        <w:rPr>
          <w:noProof/>
          <w:szCs w:val="22"/>
        </w:rPr>
      </w:pPr>
    </w:p>
    <w:p w14:paraId="2ACE4A60" w14:textId="77777777" w:rsidR="005B6D97" w:rsidRPr="008C3597" w:rsidRDefault="00B177CE" w:rsidP="0069240C">
      <w:pPr>
        <w:keepNext/>
        <w:rPr>
          <w:noProof/>
          <w:szCs w:val="22"/>
        </w:rPr>
      </w:pPr>
      <w:r w:rsidRPr="008C3597">
        <w:rPr>
          <w:b/>
          <w:noProof/>
          <w:szCs w:val="22"/>
        </w:rPr>
        <w:t>Lek Invokana zawiera laktozę</w:t>
      </w:r>
    </w:p>
    <w:p w14:paraId="470811E7" w14:textId="77777777" w:rsidR="005B6D97" w:rsidRPr="008C3597" w:rsidRDefault="00B177CE" w:rsidP="0069240C">
      <w:pPr>
        <w:tabs>
          <w:tab w:val="clear" w:pos="567"/>
        </w:tabs>
        <w:autoSpaceDE w:val="0"/>
        <w:autoSpaceDN w:val="0"/>
        <w:adjustRightInd w:val="0"/>
        <w:rPr>
          <w:noProof/>
          <w:szCs w:val="22"/>
          <w:lang w:eastAsia="zh-CN"/>
        </w:rPr>
      </w:pPr>
      <w:r w:rsidRPr="008C3597">
        <w:rPr>
          <w:noProof/>
          <w:szCs w:val="22"/>
          <w:lang w:eastAsia="zh-CN"/>
        </w:rPr>
        <w:t>Jeśli u pacjenta stwierdzono nietolerancję niektórych cukrów, należy powiedzieć o tym lekarzowi przed zastosowaniem leku.</w:t>
      </w:r>
    </w:p>
    <w:p w14:paraId="1BA39A45" w14:textId="77777777" w:rsidR="0056508B" w:rsidRPr="008C3597" w:rsidRDefault="0056508B" w:rsidP="0069240C">
      <w:pPr>
        <w:tabs>
          <w:tab w:val="clear" w:pos="567"/>
        </w:tabs>
        <w:autoSpaceDE w:val="0"/>
        <w:autoSpaceDN w:val="0"/>
        <w:adjustRightInd w:val="0"/>
        <w:rPr>
          <w:noProof/>
          <w:szCs w:val="22"/>
        </w:rPr>
      </w:pPr>
    </w:p>
    <w:p w14:paraId="6E620A40" w14:textId="77777777" w:rsidR="0056508B" w:rsidRPr="008C3597" w:rsidRDefault="0056508B" w:rsidP="0069240C">
      <w:pPr>
        <w:keepNext/>
        <w:rPr>
          <w:b/>
          <w:noProof/>
          <w:szCs w:val="22"/>
        </w:rPr>
      </w:pPr>
      <w:bookmarkStart w:id="511" w:name="_Hlk507697178"/>
      <w:r w:rsidRPr="008C3597">
        <w:rPr>
          <w:b/>
          <w:noProof/>
          <w:szCs w:val="22"/>
        </w:rPr>
        <w:t>Lek Invokana zawiera sód</w:t>
      </w:r>
    </w:p>
    <w:p w14:paraId="42303A80" w14:textId="77777777" w:rsidR="0056508B" w:rsidRPr="008C3597" w:rsidRDefault="0056508B" w:rsidP="0069240C">
      <w:pPr>
        <w:rPr>
          <w:noProof/>
          <w:szCs w:val="22"/>
        </w:rPr>
      </w:pPr>
      <w:r w:rsidRPr="008C3597">
        <w:rPr>
          <w:noProof/>
          <w:szCs w:val="22"/>
        </w:rPr>
        <w:t xml:space="preserve">Ten lek zawiera mniej niż </w:t>
      </w:r>
      <w:r w:rsidR="00705013" w:rsidRPr="008C3597">
        <w:rPr>
          <w:noProof/>
          <w:szCs w:val="22"/>
        </w:rPr>
        <w:t>1 </w:t>
      </w:r>
      <w:r w:rsidRPr="008C3597">
        <w:rPr>
          <w:noProof/>
          <w:szCs w:val="22"/>
        </w:rPr>
        <w:t>mmol sodu (2</w:t>
      </w:r>
      <w:r w:rsidR="00705013" w:rsidRPr="008C3597">
        <w:rPr>
          <w:noProof/>
          <w:szCs w:val="22"/>
        </w:rPr>
        <w:t>3 </w:t>
      </w:r>
      <w:r w:rsidRPr="008C3597">
        <w:rPr>
          <w:noProof/>
          <w:szCs w:val="22"/>
        </w:rPr>
        <w:t>mg) w tabletce</w:t>
      </w:r>
      <w:r w:rsidR="00507DF3" w:rsidRPr="008C3597">
        <w:rPr>
          <w:noProof/>
          <w:szCs w:val="22"/>
        </w:rPr>
        <w:t>, więc</w:t>
      </w:r>
      <w:r w:rsidRPr="008C3597">
        <w:rPr>
          <w:noProof/>
          <w:szCs w:val="22"/>
        </w:rPr>
        <w:t xml:space="preserve"> </w:t>
      </w:r>
      <w:r w:rsidR="004B7175" w:rsidRPr="008C3597">
        <w:rPr>
          <w:noProof/>
          <w:szCs w:val="22"/>
        </w:rPr>
        <w:t>uznaj</w:t>
      </w:r>
      <w:r w:rsidR="00507DF3" w:rsidRPr="008C3597">
        <w:rPr>
          <w:noProof/>
          <w:szCs w:val="22"/>
        </w:rPr>
        <w:t>e</w:t>
      </w:r>
      <w:r w:rsidR="004B7175" w:rsidRPr="008C3597">
        <w:rPr>
          <w:noProof/>
          <w:szCs w:val="22"/>
        </w:rPr>
        <w:t xml:space="preserve"> się, że</w:t>
      </w:r>
      <w:r w:rsidRPr="008C3597">
        <w:rPr>
          <w:noProof/>
          <w:szCs w:val="22"/>
        </w:rPr>
        <w:t xml:space="preserve"> jest „wolny od sodu”.</w:t>
      </w:r>
    </w:p>
    <w:bookmarkEnd w:id="511"/>
    <w:p w14:paraId="4F412714" w14:textId="77777777" w:rsidR="00E75AB3" w:rsidRPr="008C3597" w:rsidRDefault="00E75AB3" w:rsidP="0069240C">
      <w:pPr>
        <w:rPr>
          <w:noProof/>
          <w:szCs w:val="22"/>
        </w:rPr>
      </w:pPr>
    </w:p>
    <w:p w14:paraId="1184F74C" w14:textId="77777777" w:rsidR="003C7DE9" w:rsidRPr="008C3597" w:rsidRDefault="003C7DE9" w:rsidP="0069240C">
      <w:pPr>
        <w:rPr>
          <w:noProof/>
          <w:szCs w:val="22"/>
        </w:rPr>
      </w:pPr>
    </w:p>
    <w:p w14:paraId="350FC799" w14:textId="77777777" w:rsidR="005B6D97" w:rsidRPr="008C3597" w:rsidRDefault="00B177CE" w:rsidP="009B7E42">
      <w:pPr>
        <w:keepNext/>
        <w:tabs>
          <w:tab w:val="left" w:pos="5325"/>
        </w:tabs>
        <w:ind w:left="567" w:hanging="567"/>
        <w:outlineLvl w:val="2"/>
        <w:rPr>
          <w:b/>
          <w:bCs/>
          <w:noProof/>
          <w:szCs w:val="22"/>
        </w:rPr>
      </w:pPr>
      <w:r w:rsidRPr="008C3597">
        <w:rPr>
          <w:b/>
          <w:bCs/>
          <w:noProof/>
          <w:szCs w:val="22"/>
        </w:rPr>
        <w:t>3.</w:t>
      </w:r>
      <w:r w:rsidRPr="008C3597">
        <w:rPr>
          <w:b/>
          <w:bCs/>
          <w:noProof/>
          <w:szCs w:val="22"/>
        </w:rPr>
        <w:tab/>
      </w:r>
      <w:bookmarkStart w:id="512" w:name="_Hlk508649401"/>
      <w:r w:rsidRPr="008C3597">
        <w:rPr>
          <w:b/>
          <w:bCs/>
          <w:noProof/>
          <w:szCs w:val="22"/>
        </w:rPr>
        <w:t>Jak przyjmować lek Invokana</w:t>
      </w:r>
      <w:bookmarkEnd w:id="512"/>
    </w:p>
    <w:p w14:paraId="3968F9C5" w14:textId="77777777" w:rsidR="005B6D97" w:rsidRPr="008C3597" w:rsidRDefault="005B6D97" w:rsidP="0069240C">
      <w:pPr>
        <w:keepNext/>
        <w:rPr>
          <w:noProof/>
          <w:szCs w:val="22"/>
        </w:rPr>
      </w:pPr>
    </w:p>
    <w:p w14:paraId="0B42D575" w14:textId="77777777" w:rsidR="005B6D97" w:rsidRPr="008C3597" w:rsidRDefault="00B177CE" w:rsidP="0069240C">
      <w:pPr>
        <w:rPr>
          <w:noProof/>
          <w:szCs w:val="22"/>
        </w:rPr>
      </w:pPr>
      <w:r w:rsidRPr="008C3597">
        <w:rPr>
          <w:noProof/>
          <w:szCs w:val="22"/>
        </w:rPr>
        <w:t>Ten lek należy zawsze przyjmować zgodnie z zaleceniami lekarza lub farmaceuty. W razie wątpliwości należy zwrócić się do lekarza lub farmaceuty.</w:t>
      </w:r>
    </w:p>
    <w:p w14:paraId="1E03A9A5" w14:textId="77777777" w:rsidR="005B6D97" w:rsidRPr="008C3597" w:rsidRDefault="005B6D97" w:rsidP="0069240C">
      <w:pPr>
        <w:tabs>
          <w:tab w:val="clear" w:pos="567"/>
        </w:tabs>
        <w:autoSpaceDE w:val="0"/>
        <w:autoSpaceDN w:val="0"/>
        <w:adjustRightInd w:val="0"/>
        <w:rPr>
          <w:noProof/>
          <w:szCs w:val="22"/>
        </w:rPr>
      </w:pPr>
    </w:p>
    <w:p w14:paraId="0D8FE501" w14:textId="77777777" w:rsidR="00855040" w:rsidRPr="008C3597" w:rsidRDefault="00B177CE" w:rsidP="0069240C">
      <w:pPr>
        <w:keepNext/>
        <w:tabs>
          <w:tab w:val="clear" w:pos="567"/>
        </w:tabs>
        <w:rPr>
          <w:b/>
          <w:noProof/>
          <w:szCs w:val="22"/>
        </w:rPr>
      </w:pPr>
      <w:r w:rsidRPr="008C3597">
        <w:rPr>
          <w:b/>
          <w:noProof/>
          <w:szCs w:val="22"/>
        </w:rPr>
        <w:t>Ile leku zażywać</w:t>
      </w:r>
    </w:p>
    <w:p w14:paraId="64510478" w14:textId="77777777" w:rsidR="005D0AB2" w:rsidRPr="008C3597" w:rsidRDefault="00507DF3" w:rsidP="008A221F">
      <w:pPr>
        <w:numPr>
          <w:ilvl w:val="0"/>
          <w:numId w:val="3"/>
        </w:numPr>
        <w:ind w:left="567" w:hanging="567"/>
        <w:rPr>
          <w:noProof/>
          <w:szCs w:val="22"/>
        </w:rPr>
      </w:pPr>
      <w:r w:rsidRPr="008C3597">
        <w:rPr>
          <w:noProof/>
          <w:szCs w:val="22"/>
        </w:rPr>
        <w:t>P</w:t>
      </w:r>
      <w:r w:rsidR="00B177CE" w:rsidRPr="008C3597">
        <w:rPr>
          <w:noProof/>
          <w:szCs w:val="22"/>
        </w:rPr>
        <w:t xml:space="preserve">oczątkowa dawka leku Invokana to jedna tabletka </w:t>
      </w:r>
      <w:r w:rsidR="00DB4E0B" w:rsidRPr="008C3597">
        <w:rPr>
          <w:noProof/>
          <w:szCs w:val="22"/>
        </w:rPr>
        <w:t>10</w:t>
      </w:r>
      <w:r w:rsidR="00705013" w:rsidRPr="008C3597">
        <w:rPr>
          <w:noProof/>
          <w:szCs w:val="22"/>
        </w:rPr>
        <w:t>0 </w:t>
      </w:r>
      <w:r w:rsidR="00B04BC6" w:rsidRPr="008C3597">
        <w:rPr>
          <w:noProof/>
          <w:szCs w:val="22"/>
        </w:rPr>
        <w:t>mg</w:t>
      </w:r>
      <w:r w:rsidR="00C10BD1" w:rsidRPr="008C3597">
        <w:rPr>
          <w:noProof/>
          <w:szCs w:val="22"/>
        </w:rPr>
        <w:t>,</w:t>
      </w:r>
      <w:r w:rsidR="00DB4E0B" w:rsidRPr="008C3597">
        <w:rPr>
          <w:noProof/>
          <w:szCs w:val="22"/>
        </w:rPr>
        <w:t xml:space="preserve"> </w:t>
      </w:r>
      <w:r w:rsidR="00B177CE" w:rsidRPr="008C3597">
        <w:rPr>
          <w:noProof/>
          <w:szCs w:val="22"/>
        </w:rPr>
        <w:t xml:space="preserve">przyjmowana </w:t>
      </w:r>
      <w:r w:rsidRPr="008C3597">
        <w:rPr>
          <w:noProof/>
          <w:szCs w:val="22"/>
        </w:rPr>
        <w:t>codziennie</w:t>
      </w:r>
      <w:r w:rsidR="00B177CE" w:rsidRPr="008C3597">
        <w:rPr>
          <w:noProof/>
          <w:szCs w:val="22"/>
        </w:rPr>
        <w:t>. Lekarz zdecyduje</w:t>
      </w:r>
      <w:r w:rsidRPr="008C3597">
        <w:rPr>
          <w:noProof/>
          <w:szCs w:val="22"/>
        </w:rPr>
        <w:t>,</w:t>
      </w:r>
      <w:r w:rsidR="00B177CE" w:rsidRPr="008C3597">
        <w:rPr>
          <w:noProof/>
          <w:szCs w:val="22"/>
        </w:rPr>
        <w:t xml:space="preserve"> czy zwiększyć dawkę do 30</w:t>
      </w:r>
      <w:r w:rsidR="00705013" w:rsidRPr="008C3597">
        <w:rPr>
          <w:noProof/>
          <w:szCs w:val="22"/>
        </w:rPr>
        <w:t>0 </w:t>
      </w:r>
      <w:r w:rsidR="00B04BC6" w:rsidRPr="008C3597">
        <w:rPr>
          <w:noProof/>
          <w:szCs w:val="22"/>
        </w:rPr>
        <w:t>mg</w:t>
      </w:r>
      <w:r w:rsidR="00B177CE" w:rsidRPr="008C3597">
        <w:rPr>
          <w:noProof/>
          <w:szCs w:val="22"/>
        </w:rPr>
        <w:t>.</w:t>
      </w:r>
    </w:p>
    <w:p w14:paraId="132556C6" w14:textId="77777777" w:rsidR="005D0AB2" w:rsidRPr="008C3597" w:rsidRDefault="00B177CE" w:rsidP="00357DB7">
      <w:pPr>
        <w:numPr>
          <w:ilvl w:val="0"/>
          <w:numId w:val="3"/>
        </w:numPr>
        <w:ind w:left="567" w:hanging="567"/>
        <w:rPr>
          <w:noProof/>
          <w:szCs w:val="22"/>
        </w:rPr>
      </w:pPr>
      <w:r w:rsidRPr="008C3597">
        <w:rPr>
          <w:noProof/>
          <w:szCs w:val="22"/>
        </w:rPr>
        <w:t>Lekarz może ograniczyć dawkę leku do 10</w:t>
      </w:r>
      <w:r w:rsidR="00705013" w:rsidRPr="008C3597">
        <w:rPr>
          <w:noProof/>
          <w:szCs w:val="22"/>
        </w:rPr>
        <w:t>0 </w:t>
      </w:r>
      <w:r w:rsidR="00B04BC6" w:rsidRPr="008C3597">
        <w:rPr>
          <w:noProof/>
          <w:szCs w:val="22"/>
        </w:rPr>
        <w:t>mg</w:t>
      </w:r>
      <w:r w:rsidR="00367442" w:rsidRPr="008C3597">
        <w:rPr>
          <w:noProof/>
          <w:szCs w:val="22"/>
        </w:rPr>
        <w:t>,</w:t>
      </w:r>
      <w:r w:rsidRPr="008C3597">
        <w:rPr>
          <w:noProof/>
          <w:szCs w:val="22"/>
        </w:rPr>
        <w:t xml:space="preserve"> jeśli pacjent ma chorobę nerek.</w:t>
      </w:r>
    </w:p>
    <w:p w14:paraId="1A7EA1FB" w14:textId="77777777" w:rsidR="005D0AB2" w:rsidRPr="008C3597" w:rsidRDefault="00B177CE" w:rsidP="00357DB7">
      <w:pPr>
        <w:numPr>
          <w:ilvl w:val="0"/>
          <w:numId w:val="3"/>
        </w:numPr>
        <w:ind w:left="567" w:hanging="567"/>
        <w:rPr>
          <w:noProof/>
          <w:szCs w:val="22"/>
        </w:rPr>
      </w:pPr>
      <w:r w:rsidRPr="008C3597">
        <w:rPr>
          <w:noProof/>
          <w:szCs w:val="22"/>
        </w:rPr>
        <w:t>Lekarz zaleci dawkę odpowiednią dla pacjenta.</w:t>
      </w:r>
    </w:p>
    <w:p w14:paraId="0718C891" w14:textId="77777777" w:rsidR="00287E0B" w:rsidRPr="008C3597" w:rsidRDefault="00287E0B" w:rsidP="0069240C">
      <w:pPr>
        <w:rPr>
          <w:noProof/>
          <w:szCs w:val="22"/>
        </w:rPr>
      </w:pPr>
    </w:p>
    <w:p w14:paraId="5CD326DC" w14:textId="77777777" w:rsidR="005B6D97" w:rsidRPr="008C3597" w:rsidRDefault="00B177CE" w:rsidP="0069240C">
      <w:pPr>
        <w:keepNext/>
        <w:rPr>
          <w:b/>
          <w:noProof/>
          <w:szCs w:val="22"/>
        </w:rPr>
      </w:pPr>
      <w:r w:rsidRPr="008C3597">
        <w:rPr>
          <w:b/>
          <w:noProof/>
          <w:szCs w:val="22"/>
        </w:rPr>
        <w:t>Stosowanie leku</w:t>
      </w:r>
    </w:p>
    <w:p w14:paraId="2B86AB00" w14:textId="77777777" w:rsidR="005D0AB2" w:rsidRPr="008C3597" w:rsidRDefault="00B177CE" w:rsidP="00357DB7">
      <w:pPr>
        <w:numPr>
          <w:ilvl w:val="0"/>
          <w:numId w:val="3"/>
        </w:numPr>
        <w:ind w:left="567" w:hanging="567"/>
        <w:rPr>
          <w:noProof/>
          <w:szCs w:val="22"/>
        </w:rPr>
      </w:pPr>
      <w:r w:rsidRPr="008C3597">
        <w:rPr>
          <w:noProof/>
          <w:szCs w:val="22"/>
        </w:rPr>
        <w:t xml:space="preserve">Należy połknąć tabletkę </w:t>
      </w:r>
      <w:r w:rsidR="00367442" w:rsidRPr="008C3597">
        <w:rPr>
          <w:noProof/>
          <w:szCs w:val="22"/>
        </w:rPr>
        <w:t xml:space="preserve">w całości, </w:t>
      </w:r>
      <w:r w:rsidRPr="008C3597">
        <w:rPr>
          <w:noProof/>
          <w:szCs w:val="22"/>
        </w:rPr>
        <w:t>popijając wod</w:t>
      </w:r>
      <w:r w:rsidR="00F64CC0" w:rsidRPr="008C3597">
        <w:rPr>
          <w:noProof/>
          <w:szCs w:val="22"/>
        </w:rPr>
        <w:t>ą</w:t>
      </w:r>
      <w:r w:rsidRPr="008C3597">
        <w:rPr>
          <w:noProof/>
          <w:szCs w:val="22"/>
        </w:rPr>
        <w:t>.</w:t>
      </w:r>
    </w:p>
    <w:p w14:paraId="685AFA1C" w14:textId="77777777" w:rsidR="005D0AB2" w:rsidRPr="008C3597" w:rsidRDefault="00B177CE" w:rsidP="00357DB7">
      <w:pPr>
        <w:numPr>
          <w:ilvl w:val="0"/>
          <w:numId w:val="3"/>
        </w:numPr>
        <w:ind w:left="567" w:hanging="567"/>
        <w:rPr>
          <w:noProof/>
          <w:szCs w:val="22"/>
        </w:rPr>
      </w:pPr>
      <w:r w:rsidRPr="008C3597">
        <w:rPr>
          <w:noProof/>
          <w:szCs w:val="22"/>
        </w:rPr>
        <w:t>Tabletki można zażywać niezależnie od posiłków. Najlepiej zażyć tabletkę przed pierwszym posiłkiem dnia.</w:t>
      </w:r>
    </w:p>
    <w:p w14:paraId="0539FF95" w14:textId="77777777" w:rsidR="00660ABD" w:rsidRPr="008C3597" w:rsidRDefault="00B177CE" w:rsidP="00357DB7">
      <w:pPr>
        <w:numPr>
          <w:ilvl w:val="0"/>
          <w:numId w:val="3"/>
        </w:numPr>
        <w:ind w:left="567" w:hanging="567"/>
        <w:rPr>
          <w:noProof/>
          <w:szCs w:val="22"/>
        </w:rPr>
      </w:pPr>
      <w:r w:rsidRPr="008C3597">
        <w:rPr>
          <w:noProof/>
          <w:szCs w:val="22"/>
        </w:rPr>
        <w:t xml:space="preserve">Tabletki </w:t>
      </w:r>
      <w:r w:rsidR="00367442" w:rsidRPr="008C3597">
        <w:rPr>
          <w:noProof/>
          <w:szCs w:val="22"/>
        </w:rPr>
        <w:t>należy</w:t>
      </w:r>
      <w:r w:rsidRPr="008C3597">
        <w:rPr>
          <w:noProof/>
          <w:szCs w:val="22"/>
        </w:rPr>
        <w:t xml:space="preserve"> przyjmować każdego dnia o tej samej porze. Ułatwi to pamiętanie o </w:t>
      </w:r>
      <w:r w:rsidR="00473E7B" w:rsidRPr="008C3597">
        <w:rPr>
          <w:noProof/>
          <w:szCs w:val="22"/>
        </w:rPr>
        <w:t>zażyciu leku</w:t>
      </w:r>
      <w:r w:rsidR="00C57BB3" w:rsidRPr="008C3597">
        <w:rPr>
          <w:noProof/>
          <w:szCs w:val="22"/>
        </w:rPr>
        <w:t>.</w:t>
      </w:r>
    </w:p>
    <w:p w14:paraId="1D0EB0D3" w14:textId="77777777" w:rsidR="00B177CE" w:rsidRPr="008C3597" w:rsidRDefault="00B177CE" w:rsidP="00357DB7">
      <w:pPr>
        <w:numPr>
          <w:ilvl w:val="0"/>
          <w:numId w:val="3"/>
        </w:numPr>
        <w:ind w:left="567" w:hanging="567"/>
        <w:rPr>
          <w:noProof/>
          <w:szCs w:val="22"/>
        </w:rPr>
      </w:pPr>
      <w:r w:rsidRPr="008C3597">
        <w:rPr>
          <w:noProof/>
          <w:szCs w:val="22"/>
        </w:rPr>
        <w:t>Jeśli lekarz zalecił stosowanie kanagliflozyny jednocześnie z jakimkolwiek lekiem wiążącym kwasy żółciowe, takim jak cholestyramina (lek zmniejszający stężenie cholesterolu)</w:t>
      </w:r>
      <w:r w:rsidR="00367442" w:rsidRPr="008C3597">
        <w:rPr>
          <w:noProof/>
          <w:szCs w:val="22"/>
        </w:rPr>
        <w:t>,</w:t>
      </w:r>
      <w:r w:rsidRPr="008C3597">
        <w:rPr>
          <w:noProof/>
          <w:szCs w:val="22"/>
        </w:rPr>
        <w:t xml:space="preserve"> należy przyjmować kanagliflozynę co najmniej </w:t>
      </w:r>
      <w:r w:rsidR="00705013" w:rsidRPr="008C3597">
        <w:rPr>
          <w:noProof/>
          <w:szCs w:val="22"/>
        </w:rPr>
        <w:t>1 </w:t>
      </w:r>
      <w:r w:rsidRPr="008C3597">
        <w:rPr>
          <w:noProof/>
          <w:szCs w:val="22"/>
        </w:rPr>
        <w:t xml:space="preserve">godzinę przed lub 4 do </w:t>
      </w:r>
      <w:r w:rsidR="00705013" w:rsidRPr="008C3597">
        <w:rPr>
          <w:noProof/>
          <w:szCs w:val="22"/>
        </w:rPr>
        <w:t>6 </w:t>
      </w:r>
      <w:r w:rsidRPr="008C3597">
        <w:rPr>
          <w:noProof/>
          <w:szCs w:val="22"/>
        </w:rPr>
        <w:t>godzin po zażyciu leku wiążącego kwasy żółciowe.</w:t>
      </w:r>
    </w:p>
    <w:p w14:paraId="57A2633F" w14:textId="77777777" w:rsidR="005B6D97" w:rsidRPr="008C3597" w:rsidRDefault="005B6D97" w:rsidP="0069240C">
      <w:pPr>
        <w:rPr>
          <w:noProof/>
          <w:szCs w:val="22"/>
        </w:rPr>
      </w:pPr>
    </w:p>
    <w:p w14:paraId="0BC64480" w14:textId="77777777" w:rsidR="005B6D97" w:rsidRPr="008C3597" w:rsidRDefault="00B177CE" w:rsidP="0069240C">
      <w:pPr>
        <w:tabs>
          <w:tab w:val="clear" w:pos="567"/>
        </w:tabs>
        <w:autoSpaceDE w:val="0"/>
        <w:autoSpaceDN w:val="0"/>
        <w:adjustRightInd w:val="0"/>
        <w:rPr>
          <w:noProof/>
          <w:szCs w:val="22"/>
          <w:lang w:eastAsia="zh-CN"/>
        </w:rPr>
      </w:pPr>
      <w:r w:rsidRPr="008C3597">
        <w:rPr>
          <w:noProof/>
          <w:szCs w:val="22"/>
          <w:lang w:eastAsia="zh-CN"/>
        </w:rPr>
        <w:t xml:space="preserve">Lekarz może zalecić stosowanie leku </w:t>
      </w:r>
      <w:r w:rsidRPr="008C3597">
        <w:rPr>
          <w:noProof/>
          <w:szCs w:val="22"/>
        </w:rPr>
        <w:t xml:space="preserve">Invokana </w:t>
      </w:r>
      <w:r w:rsidRPr="008C3597">
        <w:rPr>
          <w:noProof/>
          <w:szCs w:val="22"/>
          <w:lang w:eastAsia="zh-CN"/>
        </w:rPr>
        <w:t>wraz z innymi lekami zmniejszającymi stężenie glukozy we krwi. Należy pamiętać, aby stosować te leki zgodnie z zaleceniami lekarza. Pomoże to uzyskać najlepsze wyniki leczenia.</w:t>
      </w:r>
    </w:p>
    <w:p w14:paraId="503EA975" w14:textId="77777777" w:rsidR="00287E0B" w:rsidRPr="008C3597" w:rsidRDefault="00287E0B" w:rsidP="0069240C">
      <w:pPr>
        <w:tabs>
          <w:tab w:val="clear" w:pos="567"/>
        </w:tabs>
        <w:autoSpaceDE w:val="0"/>
        <w:autoSpaceDN w:val="0"/>
        <w:adjustRightInd w:val="0"/>
        <w:rPr>
          <w:noProof/>
          <w:szCs w:val="22"/>
          <w:lang w:eastAsia="zh-CN"/>
        </w:rPr>
      </w:pPr>
    </w:p>
    <w:p w14:paraId="0EF7C7DF" w14:textId="77777777" w:rsidR="00B177CE" w:rsidRPr="008C3597" w:rsidRDefault="00B177CE" w:rsidP="0069240C">
      <w:pPr>
        <w:keepNext/>
        <w:tabs>
          <w:tab w:val="clear" w:pos="567"/>
        </w:tabs>
        <w:rPr>
          <w:b/>
          <w:noProof/>
          <w:szCs w:val="22"/>
          <w:lang w:eastAsia="zh-CN"/>
        </w:rPr>
      </w:pPr>
      <w:r w:rsidRPr="008C3597">
        <w:rPr>
          <w:b/>
          <w:noProof/>
          <w:szCs w:val="22"/>
          <w:lang w:eastAsia="zh-CN"/>
        </w:rPr>
        <w:t>Dieta i ćwiczenia</w:t>
      </w:r>
    </w:p>
    <w:p w14:paraId="52BB6BBC" w14:textId="77777777" w:rsidR="00B177CE" w:rsidRPr="008C3597" w:rsidRDefault="00B177CE" w:rsidP="0069240C">
      <w:pPr>
        <w:widowControl w:val="0"/>
        <w:tabs>
          <w:tab w:val="clear" w:pos="567"/>
        </w:tabs>
        <w:autoSpaceDE w:val="0"/>
        <w:autoSpaceDN w:val="0"/>
        <w:adjustRightInd w:val="0"/>
        <w:rPr>
          <w:noProof/>
          <w:szCs w:val="22"/>
        </w:rPr>
      </w:pPr>
      <w:r w:rsidRPr="008C3597">
        <w:rPr>
          <w:noProof/>
          <w:szCs w:val="22"/>
        </w:rPr>
        <w:t xml:space="preserve">W celu </w:t>
      </w:r>
      <w:r w:rsidR="00367442" w:rsidRPr="008C3597">
        <w:rPr>
          <w:noProof/>
          <w:szCs w:val="22"/>
        </w:rPr>
        <w:t xml:space="preserve">utrzymania </w:t>
      </w:r>
      <w:r w:rsidRPr="008C3597">
        <w:rPr>
          <w:noProof/>
          <w:szCs w:val="22"/>
        </w:rPr>
        <w:t>cukrzycy</w:t>
      </w:r>
      <w:r w:rsidR="00367442" w:rsidRPr="008C3597">
        <w:rPr>
          <w:noProof/>
          <w:szCs w:val="22"/>
        </w:rPr>
        <w:t xml:space="preserve"> pod kontrolą</w:t>
      </w:r>
      <w:r w:rsidRPr="008C3597">
        <w:rPr>
          <w:noProof/>
          <w:szCs w:val="22"/>
        </w:rPr>
        <w:t>, pacjent nadal musi przestrzegać zalece</w:t>
      </w:r>
      <w:r w:rsidR="00AB4CF1" w:rsidRPr="008C3597">
        <w:rPr>
          <w:noProof/>
          <w:szCs w:val="22"/>
        </w:rPr>
        <w:t>ń</w:t>
      </w:r>
      <w:r w:rsidRPr="008C3597">
        <w:rPr>
          <w:noProof/>
          <w:szCs w:val="22"/>
        </w:rPr>
        <w:t xml:space="preserve"> lekarza</w:t>
      </w:r>
      <w:r w:rsidR="008C27A3" w:rsidRPr="008C3597">
        <w:rPr>
          <w:noProof/>
          <w:szCs w:val="22"/>
        </w:rPr>
        <w:t>,</w:t>
      </w:r>
      <w:r w:rsidRPr="008C3597">
        <w:rPr>
          <w:noProof/>
          <w:szCs w:val="22"/>
        </w:rPr>
        <w:t xml:space="preserve"> </w:t>
      </w:r>
      <w:r w:rsidR="008C27A3" w:rsidRPr="008C3597">
        <w:rPr>
          <w:noProof/>
          <w:szCs w:val="22"/>
        </w:rPr>
        <w:t xml:space="preserve">farmaceuty </w:t>
      </w:r>
      <w:r w:rsidRPr="008C3597">
        <w:rPr>
          <w:noProof/>
          <w:szCs w:val="22"/>
        </w:rPr>
        <w:t>lub pielęgniarki</w:t>
      </w:r>
      <w:r w:rsidR="00367442" w:rsidRPr="008C3597">
        <w:rPr>
          <w:noProof/>
          <w:szCs w:val="22"/>
        </w:rPr>
        <w:t>,</w:t>
      </w:r>
      <w:r w:rsidRPr="008C3597">
        <w:rPr>
          <w:noProof/>
          <w:szCs w:val="22"/>
        </w:rPr>
        <w:t xml:space="preserve"> </w:t>
      </w:r>
      <w:r w:rsidR="00AB4CF1" w:rsidRPr="008C3597">
        <w:rPr>
          <w:noProof/>
          <w:szCs w:val="22"/>
        </w:rPr>
        <w:t xml:space="preserve">dotyczących </w:t>
      </w:r>
      <w:r w:rsidRPr="008C3597">
        <w:rPr>
          <w:noProof/>
          <w:szCs w:val="22"/>
        </w:rPr>
        <w:t xml:space="preserve">diety i ćwiczeń. W szczególności, jeśli pacjent stosuje dietę cukrzycową z </w:t>
      </w:r>
      <w:r w:rsidR="00367442" w:rsidRPr="008C3597">
        <w:rPr>
          <w:noProof/>
          <w:szCs w:val="22"/>
        </w:rPr>
        <w:t xml:space="preserve">regulacją </w:t>
      </w:r>
      <w:r w:rsidRPr="008C3597">
        <w:rPr>
          <w:noProof/>
          <w:szCs w:val="22"/>
        </w:rPr>
        <w:t>masy ciała, musi ją kontynuować podczas stosowania tego leku.</w:t>
      </w:r>
    </w:p>
    <w:p w14:paraId="7B20EE33" w14:textId="77777777" w:rsidR="005B6D97" w:rsidRPr="008C3597" w:rsidRDefault="005B6D97" w:rsidP="0069240C">
      <w:pPr>
        <w:rPr>
          <w:noProof/>
          <w:szCs w:val="22"/>
        </w:rPr>
      </w:pPr>
    </w:p>
    <w:p w14:paraId="395F11BD" w14:textId="77777777" w:rsidR="005B6D97" w:rsidRPr="008C3597" w:rsidRDefault="00B177CE" w:rsidP="0069240C">
      <w:pPr>
        <w:keepNext/>
        <w:rPr>
          <w:b/>
          <w:noProof/>
          <w:szCs w:val="22"/>
        </w:rPr>
      </w:pPr>
      <w:r w:rsidRPr="008C3597">
        <w:rPr>
          <w:b/>
          <w:noProof/>
          <w:szCs w:val="22"/>
        </w:rPr>
        <w:t>Przyjęcie większej niż zalecana dawki leku Invokana</w:t>
      </w:r>
    </w:p>
    <w:p w14:paraId="0F385934" w14:textId="77777777" w:rsidR="00F059E0" w:rsidRPr="008C3597" w:rsidRDefault="00B177CE" w:rsidP="00705013">
      <w:pPr>
        <w:tabs>
          <w:tab w:val="clear" w:pos="567"/>
        </w:tabs>
        <w:autoSpaceDE w:val="0"/>
        <w:autoSpaceDN w:val="0"/>
        <w:adjustRightInd w:val="0"/>
        <w:rPr>
          <w:noProof/>
          <w:szCs w:val="22"/>
        </w:rPr>
      </w:pPr>
      <w:r w:rsidRPr="008C3597">
        <w:rPr>
          <w:noProof/>
          <w:szCs w:val="22"/>
          <w:lang w:eastAsia="zh-CN"/>
        </w:rPr>
        <w:t xml:space="preserve">W przypadku zażycia większej niż zalecana dawki leku, należy niezwłocznie </w:t>
      </w:r>
      <w:r w:rsidR="00F64CC0" w:rsidRPr="008C3597">
        <w:rPr>
          <w:noProof/>
          <w:szCs w:val="22"/>
          <w:lang w:eastAsia="zh-CN"/>
        </w:rPr>
        <w:t xml:space="preserve">porozmawiać </w:t>
      </w:r>
      <w:r w:rsidRPr="008C3597">
        <w:rPr>
          <w:noProof/>
          <w:szCs w:val="22"/>
          <w:lang w:eastAsia="zh-CN"/>
        </w:rPr>
        <w:t>z lekarzem</w:t>
      </w:r>
      <w:r w:rsidR="007B6428" w:rsidRPr="008C3597">
        <w:rPr>
          <w:noProof/>
          <w:szCs w:val="22"/>
          <w:lang w:eastAsia="zh-CN"/>
        </w:rPr>
        <w:t xml:space="preserve"> lub udać się do najbliższego szpitala</w:t>
      </w:r>
      <w:r w:rsidRPr="008C3597">
        <w:rPr>
          <w:noProof/>
          <w:szCs w:val="22"/>
        </w:rPr>
        <w:t>.</w:t>
      </w:r>
    </w:p>
    <w:p w14:paraId="7FC2D5B0" w14:textId="77777777" w:rsidR="005B6D97" w:rsidRPr="008C3597" w:rsidRDefault="005B6D97" w:rsidP="0069240C">
      <w:pPr>
        <w:rPr>
          <w:noProof/>
          <w:szCs w:val="22"/>
        </w:rPr>
      </w:pPr>
    </w:p>
    <w:p w14:paraId="708CAACF" w14:textId="77777777" w:rsidR="005B6D97" w:rsidRPr="008C3597" w:rsidRDefault="00B177CE" w:rsidP="0069240C">
      <w:pPr>
        <w:keepNext/>
        <w:rPr>
          <w:noProof/>
          <w:szCs w:val="22"/>
        </w:rPr>
      </w:pPr>
      <w:r w:rsidRPr="008C3597">
        <w:rPr>
          <w:b/>
          <w:noProof/>
          <w:szCs w:val="22"/>
        </w:rPr>
        <w:t>Pominięcie przyjęcia leku</w:t>
      </w:r>
      <w:r w:rsidRPr="008C3597">
        <w:rPr>
          <w:b/>
          <w:bCs/>
          <w:noProof/>
          <w:szCs w:val="22"/>
        </w:rPr>
        <w:t xml:space="preserve"> Invokana</w:t>
      </w:r>
    </w:p>
    <w:p w14:paraId="5F81BA5D" w14:textId="77777777" w:rsidR="00B177CE" w:rsidRPr="008C3597" w:rsidRDefault="00B177CE" w:rsidP="00357DB7">
      <w:pPr>
        <w:numPr>
          <w:ilvl w:val="0"/>
          <w:numId w:val="3"/>
        </w:numPr>
        <w:ind w:left="567" w:hanging="567"/>
        <w:rPr>
          <w:noProof/>
          <w:szCs w:val="22"/>
        </w:rPr>
      </w:pPr>
      <w:r w:rsidRPr="008C3597">
        <w:rPr>
          <w:noProof/>
          <w:szCs w:val="22"/>
        </w:rPr>
        <w:t>Jeśli pacjent zapomni zażyć tabletkę</w:t>
      </w:r>
      <w:r w:rsidR="00367442" w:rsidRPr="008C3597">
        <w:rPr>
          <w:noProof/>
          <w:szCs w:val="22"/>
        </w:rPr>
        <w:t>, powinien</w:t>
      </w:r>
      <w:r w:rsidRPr="008C3597">
        <w:rPr>
          <w:noProof/>
          <w:szCs w:val="22"/>
        </w:rPr>
        <w:t xml:space="preserve"> przyjąć </w:t>
      </w:r>
      <w:r w:rsidR="00F16896" w:rsidRPr="008C3597">
        <w:rPr>
          <w:noProof/>
          <w:szCs w:val="22"/>
        </w:rPr>
        <w:t>ją, gdy</w:t>
      </w:r>
      <w:r w:rsidRPr="008C3597">
        <w:rPr>
          <w:noProof/>
          <w:szCs w:val="22"/>
        </w:rPr>
        <w:t xml:space="preserve"> tylko pacjent sobie o tym przypomni. Jednakże</w:t>
      </w:r>
      <w:r w:rsidR="00C523D4" w:rsidRPr="008C3597">
        <w:rPr>
          <w:noProof/>
          <w:szCs w:val="22"/>
        </w:rPr>
        <w:t>,</w:t>
      </w:r>
      <w:r w:rsidRPr="008C3597">
        <w:rPr>
          <w:noProof/>
          <w:szCs w:val="22"/>
        </w:rPr>
        <w:t xml:space="preserve"> jeśli do zastosowania następnej dawki pozostało niewiele czasu, należy pominąć zapomnianą dawkę.</w:t>
      </w:r>
    </w:p>
    <w:p w14:paraId="0ED762AC" w14:textId="77777777" w:rsidR="00B177CE" w:rsidRPr="008C3597" w:rsidRDefault="00B177CE" w:rsidP="00357DB7">
      <w:pPr>
        <w:numPr>
          <w:ilvl w:val="0"/>
          <w:numId w:val="3"/>
        </w:numPr>
        <w:ind w:left="567" w:hanging="567"/>
        <w:rPr>
          <w:noProof/>
          <w:szCs w:val="22"/>
        </w:rPr>
      </w:pPr>
      <w:r w:rsidRPr="008C3597">
        <w:rPr>
          <w:noProof/>
          <w:szCs w:val="22"/>
        </w:rPr>
        <w:t>Nie należy stosować dawki podwójnej</w:t>
      </w:r>
      <w:r w:rsidR="00051C76" w:rsidRPr="008C3597">
        <w:rPr>
          <w:noProof/>
          <w:szCs w:val="22"/>
        </w:rPr>
        <w:t xml:space="preserve"> (dwie dawki tego samego dnia)</w:t>
      </w:r>
      <w:r w:rsidRPr="008C3597">
        <w:rPr>
          <w:noProof/>
          <w:szCs w:val="22"/>
        </w:rPr>
        <w:t xml:space="preserve"> w celu uzupełnienia pominiętej dawki.</w:t>
      </w:r>
    </w:p>
    <w:p w14:paraId="77F10EA3" w14:textId="77777777" w:rsidR="005B6D97" w:rsidRPr="008C3597" w:rsidRDefault="005B6D97" w:rsidP="0069240C">
      <w:pPr>
        <w:rPr>
          <w:noProof/>
          <w:szCs w:val="22"/>
        </w:rPr>
      </w:pPr>
    </w:p>
    <w:p w14:paraId="75CB7F38" w14:textId="77777777" w:rsidR="005B6D97" w:rsidRPr="008C3597" w:rsidRDefault="00B177CE" w:rsidP="0069240C">
      <w:pPr>
        <w:keepNext/>
        <w:rPr>
          <w:b/>
          <w:noProof/>
          <w:szCs w:val="22"/>
        </w:rPr>
      </w:pPr>
      <w:r w:rsidRPr="008C3597">
        <w:rPr>
          <w:b/>
          <w:noProof/>
          <w:szCs w:val="22"/>
        </w:rPr>
        <w:lastRenderedPageBreak/>
        <w:t>Przerwanie przyjmowania leku Invokana</w:t>
      </w:r>
    </w:p>
    <w:p w14:paraId="1ADC78DD" w14:textId="77777777" w:rsidR="005B6D97" w:rsidRPr="008C3597" w:rsidRDefault="00B177CE" w:rsidP="0069240C">
      <w:pPr>
        <w:tabs>
          <w:tab w:val="clear" w:pos="567"/>
        </w:tabs>
        <w:autoSpaceDE w:val="0"/>
        <w:autoSpaceDN w:val="0"/>
        <w:adjustRightInd w:val="0"/>
        <w:rPr>
          <w:noProof/>
          <w:szCs w:val="22"/>
          <w:lang w:eastAsia="zh-CN"/>
        </w:rPr>
      </w:pPr>
      <w:r w:rsidRPr="008C3597">
        <w:rPr>
          <w:noProof/>
          <w:szCs w:val="22"/>
          <w:lang w:eastAsia="zh-CN"/>
        </w:rPr>
        <w:t>Stężenie cukru we krwi może się zwiększyć po odstawieniu leku.</w:t>
      </w:r>
      <w:r w:rsidR="00F16896" w:rsidRPr="008C3597">
        <w:rPr>
          <w:noProof/>
          <w:szCs w:val="22"/>
          <w:lang w:eastAsia="zh-CN"/>
        </w:rPr>
        <w:t xml:space="preserve"> </w:t>
      </w:r>
      <w:r w:rsidRPr="008C3597">
        <w:rPr>
          <w:noProof/>
          <w:szCs w:val="22"/>
          <w:lang w:eastAsia="zh-CN"/>
        </w:rPr>
        <w:t xml:space="preserve">Nie należy przerywać stosowania leku </w:t>
      </w:r>
      <w:r w:rsidRPr="008C3597">
        <w:rPr>
          <w:noProof/>
          <w:szCs w:val="22"/>
        </w:rPr>
        <w:t xml:space="preserve">Invokana </w:t>
      </w:r>
      <w:r w:rsidRPr="008C3597">
        <w:rPr>
          <w:noProof/>
          <w:szCs w:val="22"/>
          <w:lang w:eastAsia="zh-CN"/>
        </w:rPr>
        <w:t>bez porozumienia z lekarzem.</w:t>
      </w:r>
    </w:p>
    <w:p w14:paraId="171570F5" w14:textId="77777777" w:rsidR="005B6D97" w:rsidRPr="008C3597" w:rsidRDefault="005B6D97" w:rsidP="0069240C">
      <w:pPr>
        <w:tabs>
          <w:tab w:val="clear" w:pos="567"/>
        </w:tabs>
        <w:autoSpaceDE w:val="0"/>
        <w:autoSpaceDN w:val="0"/>
        <w:adjustRightInd w:val="0"/>
        <w:rPr>
          <w:noProof/>
          <w:szCs w:val="22"/>
        </w:rPr>
      </w:pPr>
    </w:p>
    <w:p w14:paraId="2C9B2319" w14:textId="77777777" w:rsidR="005B6D97" w:rsidRPr="008C3597" w:rsidRDefault="00B177CE" w:rsidP="0069240C">
      <w:pPr>
        <w:rPr>
          <w:noProof/>
          <w:szCs w:val="22"/>
        </w:rPr>
      </w:pPr>
      <w:r w:rsidRPr="008C3597">
        <w:rPr>
          <w:noProof/>
          <w:szCs w:val="22"/>
        </w:rPr>
        <w:t>W razie jakichkolwiek dalszych wątpliwości związanych ze stosowaniem tego leku, należy zwrócić się do lekarza, farmaceuty lub pielęgniarki.</w:t>
      </w:r>
    </w:p>
    <w:p w14:paraId="569E437B" w14:textId="77777777" w:rsidR="005B6D97" w:rsidRPr="008C3597" w:rsidRDefault="005B6D97" w:rsidP="0069240C">
      <w:pPr>
        <w:rPr>
          <w:noProof/>
          <w:szCs w:val="22"/>
        </w:rPr>
      </w:pPr>
    </w:p>
    <w:p w14:paraId="108FB7E1" w14:textId="77777777" w:rsidR="005B6D97" w:rsidRPr="008C3597" w:rsidRDefault="005B6D97" w:rsidP="0069240C">
      <w:pPr>
        <w:rPr>
          <w:noProof/>
          <w:szCs w:val="22"/>
        </w:rPr>
      </w:pPr>
    </w:p>
    <w:p w14:paraId="748DDF51" w14:textId="77777777" w:rsidR="005B6D97" w:rsidRPr="008C3597" w:rsidRDefault="00B177CE" w:rsidP="009B7E42">
      <w:pPr>
        <w:keepNext/>
        <w:ind w:left="567" w:hanging="567"/>
        <w:outlineLvl w:val="2"/>
        <w:rPr>
          <w:b/>
          <w:bCs/>
          <w:noProof/>
          <w:szCs w:val="22"/>
        </w:rPr>
      </w:pPr>
      <w:r w:rsidRPr="008C3597">
        <w:rPr>
          <w:b/>
          <w:bCs/>
          <w:noProof/>
          <w:szCs w:val="22"/>
        </w:rPr>
        <w:t>4.</w:t>
      </w:r>
      <w:r w:rsidRPr="008C3597">
        <w:rPr>
          <w:b/>
          <w:bCs/>
          <w:noProof/>
          <w:szCs w:val="22"/>
        </w:rPr>
        <w:tab/>
        <w:t>Możliwe działania niepożądane</w:t>
      </w:r>
    </w:p>
    <w:p w14:paraId="01BD298E" w14:textId="77777777" w:rsidR="005B6D97" w:rsidRPr="008C3597" w:rsidRDefault="005B6D97" w:rsidP="0069240C">
      <w:pPr>
        <w:keepNext/>
        <w:rPr>
          <w:noProof/>
          <w:szCs w:val="22"/>
        </w:rPr>
      </w:pPr>
    </w:p>
    <w:p w14:paraId="50EFDB44" w14:textId="77777777" w:rsidR="005B6D97" w:rsidRPr="008C3597" w:rsidRDefault="00B177CE" w:rsidP="0069240C">
      <w:pPr>
        <w:rPr>
          <w:noProof/>
          <w:szCs w:val="22"/>
        </w:rPr>
      </w:pPr>
      <w:r w:rsidRPr="008C3597">
        <w:rPr>
          <w:noProof/>
          <w:szCs w:val="22"/>
        </w:rPr>
        <w:t>Jak każdy lek, lek ten może powodować działania niepożądane, chociaż nie u każdego one wystąpią.</w:t>
      </w:r>
    </w:p>
    <w:p w14:paraId="1CBB9FC4" w14:textId="77777777" w:rsidR="005B6D97" w:rsidRPr="008C3597" w:rsidRDefault="005B6D97" w:rsidP="0069240C">
      <w:pPr>
        <w:rPr>
          <w:noProof/>
          <w:szCs w:val="22"/>
        </w:rPr>
      </w:pPr>
    </w:p>
    <w:p w14:paraId="64ECE76F" w14:textId="77777777" w:rsidR="00731426" w:rsidRPr="008C3597" w:rsidRDefault="00B177CE" w:rsidP="00705013">
      <w:pPr>
        <w:keepNext/>
        <w:rPr>
          <w:b/>
          <w:noProof/>
          <w:szCs w:val="22"/>
        </w:rPr>
      </w:pPr>
      <w:r w:rsidRPr="008C3597">
        <w:rPr>
          <w:b/>
          <w:noProof/>
          <w:szCs w:val="22"/>
        </w:rPr>
        <w:t>Należy przerwać stosowanie leku Invokana</w:t>
      </w:r>
      <w:r w:rsidRPr="008C3597">
        <w:rPr>
          <w:noProof/>
          <w:szCs w:val="22"/>
        </w:rPr>
        <w:t xml:space="preserve"> </w:t>
      </w:r>
      <w:r w:rsidRPr="008C3597">
        <w:rPr>
          <w:b/>
          <w:noProof/>
          <w:szCs w:val="22"/>
        </w:rPr>
        <w:t xml:space="preserve">i natychmiast </w:t>
      </w:r>
      <w:r w:rsidR="007B6428" w:rsidRPr="008C3597">
        <w:rPr>
          <w:b/>
          <w:noProof/>
          <w:szCs w:val="22"/>
        </w:rPr>
        <w:t xml:space="preserve">porozmawiać </w:t>
      </w:r>
      <w:r w:rsidRPr="008C3597">
        <w:rPr>
          <w:b/>
          <w:noProof/>
          <w:szCs w:val="22"/>
        </w:rPr>
        <w:t>z lekarzem</w:t>
      </w:r>
      <w:r w:rsidR="007B6428" w:rsidRPr="008C3597">
        <w:rPr>
          <w:b/>
          <w:noProof/>
          <w:szCs w:val="22"/>
        </w:rPr>
        <w:t xml:space="preserve"> lub udać się do najbliższego szpitala</w:t>
      </w:r>
      <w:r w:rsidRPr="008C3597">
        <w:rPr>
          <w:b/>
          <w:noProof/>
          <w:szCs w:val="22"/>
        </w:rPr>
        <w:t>, jeśli u</w:t>
      </w:r>
      <w:r w:rsidR="00F16896" w:rsidRPr="008C3597">
        <w:rPr>
          <w:b/>
          <w:noProof/>
          <w:szCs w:val="22"/>
        </w:rPr>
        <w:t xml:space="preserve"> </w:t>
      </w:r>
      <w:r w:rsidRPr="008C3597">
        <w:rPr>
          <w:b/>
          <w:noProof/>
          <w:szCs w:val="22"/>
        </w:rPr>
        <w:t>pacjenta wystąpi którykolwiek z poniższych ciężkich objawów niepożądanych</w:t>
      </w:r>
      <w:r w:rsidR="00F16896" w:rsidRPr="008C3597">
        <w:rPr>
          <w:b/>
          <w:noProof/>
          <w:szCs w:val="22"/>
        </w:rPr>
        <w:t>.</w:t>
      </w:r>
    </w:p>
    <w:p w14:paraId="6F77873B" w14:textId="77777777" w:rsidR="007B6428" w:rsidRPr="008C3597" w:rsidRDefault="007B6428" w:rsidP="00425E5D">
      <w:pPr>
        <w:rPr>
          <w:noProof/>
        </w:rPr>
      </w:pPr>
    </w:p>
    <w:p w14:paraId="578BD094" w14:textId="77777777" w:rsidR="007B6428" w:rsidRPr="008C3597" w:rsidRDefault="007B6428" w:rsidP="007B6428">
      <w:pPr>
        <w:keepNext/>
        <w:rPr>
          <w:b/>
          <w:noProof/>
          <w:szCs w:val="22"/>
          <w:lang w:eastAsia="zh-CN"/>
        </w:rPr>
      </w:pPr>
      <w:r w:rsidRPr="008C3597">
        <w:rPr>
          <w:b/>
          <w:noProof/>
        </w:rPr>
        <w:t xml:space="preserve">Ciężka reakcja alergiczna (rzadko, </w:t>
      </w:r>
      <w:r w:rsidRPr="008C3597">
        <w:rPr>
          <w:b/>
          <w:noProof/>
          <w:szCs w:val="22"/>
          <w:lang w:eastAsia="zh-CN"/>
        </w:rPr>
        <w:t>może wystąpić u 1 na 100</w:t>
      </w:r>
      <w:r w:rsidR="00705013" w:rsidRPr="008C3597">
        <w:rPr>
          <w:b/>
          <w:noProof/>
          <w:szCs w:val="22"/>
          <w:lang w:eastAsia="zh-CN"/>
        </w:rPr>
        <w:t>0 </w:t>
      </w:r>
      <w:r w:rsidRPr="008C3597">
        <w:rPr>
          <w:b/>
          <w:noProof/>
          <w:szCs w:val="22"/>
          <w:lang w:eastAsia="zh-CN"/>
        </w:rPr>
        <w:t>pacjentów)</w:t>
      </w:r>
    </w:p>
    <w:p w14:paraId="29CD9835" w14:textId="77777777" w:rsidR="007B6428" w:rsidRPr="008C3597" w:rsidRDefault="00F16896" w:rsidP="007B6428">
      <w:pPr>
        <w:keepNext/>
        <w:rPr>
          <w:noProof/>
        </w:rPr>
      </w:pPr>
      <w:r w:rsidRPr="008C3597">
        <w:rPr>
          <w:noProof/>
        </w:rPr>
        <w:t>O</w:t>
      </w:r>
      <w:r w:rsidR="00EC2894" w:rsidRPr="008C3597">
        <w:rPr>
          <w:noProof/>
        </w:rPr>
        <w:t>bjawy ciężkiej reakcji alergicznej mogą obejmować:</w:t>
      </w:r>
    </w:p>
    <w:p w14:paraId="4F54E5F2" w14:textId="77777777" w:rsidR="00AB1112" w:rsidRPr="008C3597" w:rsidRDefault="00AB1112" w:rsidP="00AB1112">
      <w:pPr>
        <w:numPr>
          <w:ilvl w:val="0"/>
          <w:numId w:val="3"/>
        </w:numPr>
        <w:ind w:left="567" w:hanging="567"/>
        <w:rPr>
          <w:noProof/>
          <w:szCs w:val="22"/>
        </w:rPr>
      </w:pPr>
      <w:r w:rsidRPr="008C3597">
        <w:rPr>
          <w:noProof/>
          <w:szCs w:val="22"/>
        </w:rPr>
        <w:t>obrzęk twarzy, warg, jamy ustnej, języka lub gardła, co może prowadzić do trudności z oddychaniem i przełykaniem.</w:t>
      </w:r>
    </w:p>
    <w:p w14:paraId="070653B4" w14:textId="77777777" w:rsidR="00C64F79" w:rsidRPr="008C3597" w:rsidRDefault="00C64F79" w:rsidP="007E1242">
      <w:pPr>
        <w:rPr>
          <w:b/>
          <w:noProof/>
          <w:szCs w:val="22"/>
        </w:rPr>
      </w:pPr>
    </w:p>
    <w:p w14:paraId="18C5CB41" w14:textId="77777777" w:rsidR="007B6428" w:rsidRPr="008C3597" w:rsidRDefault="007B6428" w:rsidP="001D7A9E">
      <w:pPr>
        <w:keepNext/>
        <w:rPr>
          <w:b/>
          <w:noProof/>
          <w:szCs w:val="22"/>
        </w:rPr>
      </w:pPr>
      <w:r w:rsidRPr="008C3597">
        <w:rPr>
          <w:b/>
          <w:noProof/>
          <w:szCs w:val="22"/>
        </w:rPr>
        <w:t>Cukrzycowa kwasica ketonowa (rzadko, może wystąpić u 1 na 100</w:t>
      </w:r>
      <w:r w:rsidR="00705013" w:rsidRPr="008C3597">
        <w:rPr>
          <w:b/>
          <w:noProof/>
          <w:szCs w:val="22"/>
        </w:rPr>
        <w:t>0 </w:t>
      </w:r>
      <w:r w:rsidRPr="008C3597">
        <w:rPr>
          <w:b/>
          <w:noProof/>
          <w:szCs w:val="22"/>
        </w:rPr>
        <w:t>pacjentów).</w:t>
      </w:r>
    </w:p>
    <w:p w14:paraId="77132C31" w14:textId="77777777" w:rsidR="007B6428" w:rsidRPr="008C3597" w:rsidRDefault="007B6428" w:rsidP="007B6428">
      <w:pPr>
        <w:keepNext/>
        <w:rPr>
          <w:noProof/>
          <w:szCs w:val="22"/>
        </w:rPr>
      </w:pPr>
      <w:r w:rsidRPr="008C3597">
        <w:rPr>
          <w:noProof/>
          <w:szCs w:val="22"/>
        </w:rPr>
        <w:t>Objawy cukrzycowej kwasicy ketonowej (patrz także punkt 2):</w:t>
      </w:r>
    </w:p>
    <w:p w14:paraId="35933AC1" w14:textId="77777777" w:rsidR="00F059E0" w:rsidRPr="008C3597" w:rsidRDefault="007B6428" w:rsidP="00357DB7">
      <w:pPr>
        <w:numPr>
          <w:ilvl w:val="0"/>
          <w:numId w:val="3"/>
        </w:numPr>
        <w:ind w:left="567" w:hanging="567"/>
        <w:rPr>
          <w:noProof/>
          <w:szCs w:val="22"/>
        </w:rPr>
      </w:pPr>
      <w:r w:rsidRPr="008C3597">
        <w:rPr>
          <w:noProof/>
          <w:szCs w:val="22"/>
        </w:rPr>
        <w:t>zwiększone stężenie „ciał ketonowych” w moczu lub we krwi</w:t>
      </w:r>
    </w:p>
    <w:p w14:paraId="6C41C7C4" w14:textId="77777777" w:rsidR="00F059E0" w:rsidRPr="008C3597" w:rsidRDefault="007B6428" w:rsidP="00357DB7">
      <w:pPr>
        <w:numPr>
          <w:ilvl w:val="0"/>
          <w:numId w:val="3"/>
        </w:numPr>
        <w:ind w:left="567" w:hanging="567"/>
        <w:rPr>
          <w:noProof/>
          <w:szCs w:val="22"/>
        </w:rPr>
      </w:pPr>
      <w:r w:rsidRPr="008C3597">
        <w:rPr>
          <w:noProof/>
          <w:szCs w:val="22"/>
        </w:rPr>
        <w:t>szybk</w:t>
      </w:r>
      <w:r w:rsidR="00F16896" w:rsidRPr="008C3597">
        <w:rPr>
          <w:noProof/>
          <w:szCs w:val="22"/>
        </w:rPr>
        <w:t>ie</w:t>
      </w:r>
      <w:r w:rsidRPr="008C3597">
        <w:rPr>
          <w:noProof/>
          <w:szCs w:val="22"/>
        </w:rPr>
        <w:t xml:space="preserve"> </w:t>
      </w:r>
      <w:r w:rsidR="00F16896" w:rsidRPr="008C3597">
        <w:rPr>
          <w:noProof/>
          <w:szCs w:val="22"/>
        </w:rPr>
        <w:t>zmniejszanie się</w:t>
      </w:r>
      <w:r w:rsidRPr="008C3597">
        <w:rPr>
          <w:noProof/>
          <w:szCs w:val="22"/>
        </w:rPr>
        <w:t xml:space="preserve"> masy ciała</w:t>
      </w:r>
    </w:p>
    <w:p w14:paraId="3299993F" w14:textId="77777777" w:rsidR="00F059E0" w:rsidRPr="008C3597" w:rsidRDefault="007B6428" w:rsidP="00357DB7">
      <w:pPr>
        <w:numPr>
          <w:ilvl w:val="0"/>
          <w:numId w:val="3"/>
        </w:numPr>
        <w:ind w:left="567" w:hanging="567"/>
        <w:rPr>
          <w:noProof/>
          <w:szCs w:val="22"/>
        </w:rPr>
      </w:pPr>
      <w:r w:rsidRPr="008C3597">
        <w:rPr>
          <w:noProof/>
          <w:szCs w:val="22"/>
        </w:rPr>
        <w:t>nudności lub wymioty</w:t>
      </w:r>
    </w:p>
    <w:p w14:paraId="4998E738" w14:textId="77777777" w:rsidR="00F059E0" w:rsidRPr="008C3597" w:rsidRDefault="007B6428" w:rsidP="00357DB7">
      <w:pPr>
        <w:numPr>
          <w:ilvl w:val="0"/>
          <w:numId w:val="3"/>
        </w:numPr>
        <w:ind w:left="567" w:hanging="567"/>
        <w:rPr>
          <w:noProof/>
          <w:szCs w:val="22"/>
        </w:rPr>
      </w:pPr>
      <w:r w:rsidRPr="008C3597">
        <w:rPr>
          <w:noProof/>
          <w:szCs w:val="22"/>
        </w:rPr>
        <w:t>ból brzucha</w:t>
      </w:r>
    </w:p>
    <w:p w14:paraId="09EB2750" w14:textId="77777777" w:rsidR="00F059E0" w:rsidRPr="008C3597" w:rsidRDefault="007B6428" w:rsidP="00357DB7">
      <w:pPr>
        <w:numPr>
          <w:ilvl w:val="0"/>
          <w:numId w:val="3"/>
        </w:numPr>
        <w:ind w:left="567" w:hanging="567"/>
        <w:rPr>
          <w:noProof/>
          <w:szCs w:val="22"/>
        </w:rPr>
      </w:pPr>
      <w:r w:rsidRPr="008C3597">
        <w:rPr>
          <w:noProof/>
          <w:szCs w:val="22"/>
        </w:rPr>
        <w:t>silne pragnienie</w:t>
      </w:r>
    </w:p>
    <w:p w14:paraId="1D4FE4FB" w14:textId="77777777" w:rsidR="00F059E0" w:rsidRPr="008C3597" w:rsidRDefault="007B6428" w:rsidP="00357DB7">
      <w:pPr>
        <w:numPr>
          <w:ilvl w:val="0"/>
          <w:numId w:val="3"/>
        </w:numPr>
        <w:ind w:left="567" w:hanging="567"/>
        <w:rPr>
          <w:noProof/>
          <w:szCs w:val="22"/>
        </w:rPr>
      </w:pPr>
      <w:r w:rsidRPr="008C3597">
        <w:rPr>
          <w:noProof/>
          <w:szCs w:val="22"/>
        </w:rPr>
        <w:t>szybkie i głębokie oddechy</w:t>
      </w:r>
    </w:p>
    <w:p w14:paraId="1D103E83" w14:textId="77777777" w:rsidR="00F059E0" w:rsidRPr="008C3597" w:rsidRDefault="007B6428" w:rsidP="00357DB7">
      <w:pPr>
        <w:numPr>
          <w:ilvl w:val="0"/>
          <w:numId w:val="3"/>
        </w:numPr>
        <w:ind w:left="567" w:hanging="567"/>
        <w:rPr>
          <w:noProof/>
          <w:szCs w:val="22"/>
        </w:rPr>
      </w:pPr>
      <w:r w:rsidRPr="008C3597">
        <w:rPr>
          <w:noProof/>
          <w:szCs w:val="22"/>
        </w:rPr>
        <w:t>splątanie</w:t>
      </w:r>
    </w:p>
    <w:p w14:paraId="133AEC74" w14:textId="77777777" w:rsidR="00F059E0" w:rsidRPr="008C3597" w:rsidRDefault="007B6428" w:rsidP="00357DB7">
      <w:pPr>
        <w:numPr>
          <w:ilvl w:val="0"/>
          <w:numId w:val="3"/>
        </w:numPr>
        <w:ind w:left="567" w:hanging="567"/>
        <w:rPr>
          <w:noProof/>
          <w:szCs w:val="22"/>
        </w:rPr>
      </w:pPr>
      <w:r w:rsidRPr="008C3597">
        <w:rPr>
          <w:noProof/>
          <w:szCs w:val="22"/>
        </w:rPr>
        <w:t>niezwykła senność lub zmęczenie</w:t>
      </w:r>
    </w:p>
    <w:p w14:paraId="568DCED8" w14:textId="77777777" w:rsidR="00F059E0" w:rsidRPr="008C3597" w:rsidRDefault="007B6428" w:rsidP="008A221F">
      <w:pPr>
        <w:numPr>
          <w:ilvl w:val="0"/>
          <w:numId w:val="3"/>
        </w:numPr>
        <w:ind w:left="567" w:hanging="567"/>
        <w:rPr>
          <w:noProof/>
          <w:szCs w:val="22"/>
        </w:rPr>
      </w:pPr>
      <w:r w:rsidRPr="008C3597">
        <w:rPr>
          <w:noProof/>
          <w:szCs w:val="22"/>
        </w:rPr>
        <w:t>słodki zapach oddechu, słodki lub metaliczny posmak w ustach lub zmiana zapachu moczu lub potu.</w:t>
      </w:r>
    </w:p>
    <w:p w14:paraId="194510DC" w14:textId="77777777" w:rsidR="007B6428" w:rsidRPr="008C3597" w:rsidRDefault="007B6428" w:rsidP="007B6428">
      <w:pPr>
        <w:rPr>
          <w:noProof/>
        </w:rPr>
      </w:pPr>
    </w:p>
    <w:p w14:paraId="09A479FA" w14:textId="77777777" w:rsidR="007B6428" w:rsidRPr="008C3597" w:rsidRDefault="007B6428" w:rsidP="007B6428">
      <w:pPr>
        <w:numPr>
          <w:ilvl w:val="12"/>
          <w:numId w:val="0"/>
        </w:numPr>
        <w:rPr>
          <w:noProof/>
          <w:szCs w:val="22"/>
        </w:rPr>
      </w:pPr>
      <w:r w:rsidRPr="008C3597">
        <w:rPr>
          <w:noProof/>
          <w:szCs w:val="22"/>
        </w:rPr>
        <w:t xml:space="preserve">Może </w:t>
      </w:r>
      <w:r w:rsidR="00BD181E" w:rsidRPr="008C3597">
        <w:rPr>
          <w:noProof/>
          <w:szCs w:val="22"/>
        </w:rPr>
        <w:t>to</w:t>
      </w:r>
      <w:r w:rsidRPr="008C3597">
        <w:rPr>
          <w:noProof/>
          <w:szCs w:val="22"/>
        </w:rPr>
        <w:t xml:space="preserve"> wystąpić niezależnie od stężenia glukozy we krwi. </w:t>
      </w:r>
      <w:r w:rsidR="004B740A" w:rsidRPr="008C3597">
        <w:rPr>
          <w:noProof/>
          <w:szCs w:val="22"/>
        </w:rPr>
        <w:t>Gdy czynność nerek ulega pogorszeniu, c</w:t>
      </w:r>
      <w:r w:rsidR="00784546" w:rsidRPr="008C3597">
        <w:rPr>
          <w:noProof/>
          <w:szCs w:val="22"/>
        </w:rPr>
        <w:t xml:space="preserve">ukrzycowa kwasica ketonowa może występować częściej. </w:t>
      </w:r>
      <w:r w:rsidRPr="008C3597">
        <w:rPr>
          <w:noProof/>
          <w:szCs w:val="22"/>
        </w:rPr>
        <w:t xml:space="preserve">Lekarz może zdecydować </w:t>
      </w:r>
      <w:r w:rsidR="00AC7855" w:rsidRPr="008C3597">
        <w:rPr>
          <w:noProof/>
          <w:szCs w:val="22"/>
        </w:rPr>
        <w:t>o </w:t>
      </w:r>
      <w:r w:rsidRPr="008C3597">
        <w:rPr>
          <w:noProof/>
          <w:szCs w:val="22"/>
        </w:rPr>
        <w:t>wstrzymaniu lub zaprzestaniu stosowania leku Invokana.</w:t>
      </w:r>
    </w:p>
    <w:p w14:paraId="05E82C30" w14:textId="77777777" w:rsidR="007B6428" w:rsidRPr="008C3597" w:rsidRDefault="007B6428" w:rsidP="00425E5D">
      <w:pPr>
        <w:rPr>
          <w:noProof/>
        </w:rPr>
      </w:pPr>
    </w:p>
    <w:p w14:paraId="36F3E20A" w14:textId="77777777" w:rsidR="007D435A" w:rsidRPr="008C3597" w:rsidRDefault="00B177CE" w:rsidP="0069240C">
      <w:pPr>
        <w:keepNext/>
        <w:tabs>
          <w:tab w:val="clear" w:pos="567"/>
        </w:tabs>
        <w:rPr>
          <w:b/>
          <w:noProof/>
          <w:szCs w:val="22"/>
        </w:rPr>
      </w:pPr>
      <w:r w:rsidRPr="008C3597">
        <w:rPr>
          <w:b/>
          <w:noProof/>
          <w:szCs w:val="22"/>
        </w:rPr>
        <w:t xml:space="preserve">Odwodnienie (niezbyt często, może wystąpić </w:t>
      </w:r>
      <w:r w:rsidR="00BD181E" w:rsidRPr="008C3597">
        <w:rPr>
          <w:b/>
          <w:noProof/>
          <w:szCs w:val="22"/>
        </w:rPr>
        <w:t>rzadz</w:t>
      </w:r>
      <w:r w:rsidRPr="008C3597">
        <w:rPr>
          <w:b/>
          <w:noProof/>
          <w:szCs w:val="22"/>
        </w:rPr>
        <w:t xml:space="preserve">iej niż </w:t>
      </w:r>
      <w:r w:rsidR="00BD181E" w:rsidRPr="008C3597">
        <w:rPr>
          <w:b/>
          <w:noProof/>
          <w:szCs w:val="22"/>
        </w:rPr>
        <w:t xml:space="preserve">u </w:t>
      </w:r>
      <w:r w:rsidRPr="008C3597">
        <w:rPr>
          <w:b/>
          <w:noProof/>
          <w:szCs w:val="22"/>
        </w:rPr>
        <w:t>1 na 10</w:t>
      </w:r>
      <w:r w:rsidR="00705013" w:rsidRPr="008C3597">
        <w:rPr>
          <w:b/>
          <w:noProof/>
          <w:szCs w:val="22"/>
        </w:rPr>
        <w:t>0 </w:t>
      </w:r>
      <w:r w:rsidR="00BD181E" w:rsidRPr="008C3597">
        <w:rPr>
          <w:b/>
          <w:noProof/>
          <w:szCs w:val="22"/>
        </w:rPr>
        <w:t>pacjentów</w:t>
      </w:r>
      <w:r w:rsidRPr="008C3597">
        <w:rPr>
          <w:b/>
          <w:noProof/>
          <w:szCs w:val="22"/>
        </w:rPr>
        <w:t>)</w:t>
      </w:r>
    </w:p>
    <w:p w14:paraId="453360BD" w14:textId="77777777" w:rsidR="00EA5B44" w:rsidRPr="008C3597" w:rsidRDefault="00EA5B44" w:rsidP="00EA5B44">
      <w:pPr>
        <w:numPr>
          <w:ilvl w:val="0"/>
          <w:numId w:val="3"/>
        </w:numPr>
        <w:ind w:left="567" w:hanging="567"/>
        <w:rPr>
          <w:noProof/>
          <w:szCs w:val="22"/>
        </w:rPr>
      </w:pPr>
      <w:r w:rsidRPr="008C3597">
        <w:rPr>
          <w:noProof/>
          <w:szCs w:val="22"/>
        </w:rPr>
        <w:t>Utrata zbyt dużej ilości płynów z organizmu (odwodnienie). Zdarza się to częściej u osób w podeszłym wieku (≥ 75 lat), osób z zaburzeniami czynności nerek i przyjmujących diuretyki (leki odwadniające).</w:t>
      </w:r>
    </w:p>
    <w:p w14:paraId="5F131AF5" w14:textId="77777777" w:rsidR="005B6D97" w:rsidRPr="008C3597" w:rsidRDefault="00B177CE" w:rsidP="0069240C">
      <w:pPr>
        <w:keepNext/>
        <w:ind w:left="567"/>
        <w:rPr>
          <w:noProof/>
          <w:szCs w:val="22"/>
        </w:rPr>
      </w:pPr>
      <w:r w:rsidRPr="008C3597">
        <w:rPr>
          <w:noProof/>
          <w:szCs w:val="22"/>
        </w:rPr>
        <w:t>Możliwe objawy odwodnienia są następujące:</w:t>
      </w:r>
    </w:p>
    <w:p w14:paraId="7AFE2335" w14:textId="77777777" w:rsidR="002D1944" w:rsidRPr="008C3597" w:rsidRDefault="002D1944" w:rsidP="00357DB7">
      <w:pPr>
        <w:numPr>
          <w:ilvl w:val="0"/>
          <w:numId w:val="4"/>
        </w:numPr>
        <w:ind w:left="1134" w:hanging="567"/>
        <w:rPr>
          <w:noProof/>
          <w:szCs w:val="22"/>
        </w:rPr>
      </w:pPr>
      <w:r w:rsidRPr="008C3597">
        <w:rPr>
          <w:noProof/>
          <w:szCs w:val="22"/>
        </w:rPr>
        <w:t>uczucie zamroczenia lub zawrot</w:t>
      </w:r>
      <w:r w:rsidR="00A33CEC" w:rsidRPr="008C3597">
        <w:rPr>
          <w:noProof/>
          <w:szCs w:val="22"/>
        </w:rPr>
        <w:t>y</w:t>
      </w:r>
      <w:r w:rsidRPr="008C3597">
        <w:rPr>
          <w:noProof/>
          <w:szCs w:val="22"/>
        </w:rPr>
        <w:t xml:space="preserve"> głowy</w:t>
      </w:r>
    </w:p>
    <w:p w14:paraId="0299B247" w14:textId="77777777" w:rsidR="005B6D97" w:rsidRPr="008C3597" w:rsidRDefault="00B177CE" w:rsidP="00357DB7">
      <w:pPr>
        <w:numPr>
          <w:ilvl w:val="0"/>
          <w:numId w:val="4"/>
        </w:numPr>
        <w:ind w:left="1134" w:hanging="567"/>
        <w:rPr>
          <w:noProof/>
          <w:szCs w:val="22"/>
        </w:rPr>
      </w:pPr>
      <w:r w:rsidRPr="008C3597">
        <w:rPr>
          <w:noProof/>
          <w:szCs w:val="22"/>
        </w:rPr>
        <w:t>omdlenia lub zawroty głowy podczas wstawania</w:t>
      </w:r>
    </w:p>
    <w:p w14:paraId="5D58F162" w14:textId="77777777" w:rsidR="005B6D97" w:rsidRPr="008C3597" w:rsidRDefault="00B177CE" w:rsidP="00357DB7">
      <w:pPr>
        <w:numPr>
          <w:ilvl w:val="0"/>
          <w:numId w:val="4"/>
        </w:numPr>
        <w:ind w:left="1134" w:hanging="567"/>
        <w:rPr>
          <w:noProof/>
          <w:szCs w:val="22"/>
        </w:rPr>
      </w:pPr>
      <w:r w:rsidRPr="008C3597">
        <w:rPr>
          <w:noProof/>
          <w:szCs w:val="22"/>
          <w:lang w:eastAsia="zh-CN"/>
        </w:rPr>
        <w:t>suchość lub lepkość w ustach, uczucie nadmiernego pragnienia</w:t>
      </w:r>
    </w:p>
    <w:p w14:paraId="38312129" w14:textId="77777777" w:rsidR="005B6D97" w:rsidRPr="008C3597" w:rsidRDefault="00B177CE" w:rsidP="00357DB7">
      <w:pPr>
        <w:numPr>
          <w:ilvl w:val="0"/>
          <w:numId w:val="4"/>
        </w:numPr>
        <w:ind w:left="1134" w:hanging="567"/>
        <w:rPr>
          <w:noProof/>
          <w:szCs w:val="22"/>
        </w:rPr>
      </w:pPr>
      <w:r w:rsidRPr="008C3597">
        <w:rPr>
          <w:noProof/>
          <w:szCs w:val="22"/>
        </w:rPr>
        <w:t xml:space="preserve">uczucie </w:t>
      </w:r>
      <w:r w:rsidR="00BD181E" w:rsidRPr="008C3597">
        <w:rPr>
          <w:noProof/>
          <w:szCs w:val="22"/>
        </w:rPr>
        <w:t>znacz</w:t>
      </w:r>
      <w:r w:rsidRPr="008C3597">
        <w:rPr>
          <w:noProof/>
          <w:szCs w:val="22"/>
        </w:rPr>
        <w:t>nego osłabienia lub zmęczenia</w:t>
      </w:r>
    </w:p>
    <w:p w14:paraId="4FD1E33B" w14:textId="77777777" w:rsidR="005B6D97" w:rsidRPr="008C3597" w:rsidRDefault="00B177CE" w:rsidP="00357DB7">
      <w:pPr>
        <w:numPr>
          <w:ilvl w:val="0"/>
          <w:numId w:val="4"/>
        </w:numPr>
        <w:ind w:left="1134" w:hanging="567"/>
        <w:rPr>
          <w:noProof/>
          <w:szCs w:val="22"/>
        </w:rPr>
      </w:pPr>
      <w:r w:rsidRPr="008C3597">
        <w:rPr>
          <w:noProof/>
          <w:szCs w:val="22"/>
        </w:rPr>
        <w:t>wydalanie małej ilości moczu lub niewydalanie moczu</w:t>
      </w:r>
    </w:p>
    <w:p w14:paraId="42073742" w14:textId="77777777" w:rsidR="005B6D97" w:rsidRPr="008C3597" w:rsidRDefault="00BD181E" w:rsidP="00357DB7">
      <w:pPr>
        <w:numPr>
          <w:ilvl w:val="0"/>
          <w:numId w:val="4"/>
        </w:numPr>
        <w:ind w:left="1134" w:hanging="567"/>
        <w:rPr>
          <w:noProof/>
          <w:szCs w:val="22"/>
        </w:rPr>
      </w:pPr>
      <w:r w:rsidRPr="008C3597">
        <w:rPr>
          <w:noProof/>
          <w:szCs w:val="22"/>
        </w:rPr>
        <w:t xml:space="preserve">szybki </w:t>
      </w:r>
      <w:r w:rsidR="00B177CE" w:rsidRPr="008C3597">
        <w:rPr>
          <w:noProof/>
          <w:szCs w:val="22"/>
        </w:rPr>
        <w:t>rytm serca.</w:t>
      </w:r>
    </w:p>
    <w:p w14:paraId="29DFBD3D" w14:textId="77777777" w:rsidR="005B6D97" w:rsidRPr="008C3597" w:rsidRDefault="005B6D97" w:rsidP="0069240C">
      <w:pPr>
        <w:rPr>
          <w:noProof/>
          <w:szCs w:val="22"/>
        </w:rPr>
      </w:pPr>
    </w:p>
    <w:p w14:paraId="076B93F9" w14:textId="77777777" w:rsidR="005B6D97" w:rsidRPr="008C3597" w:rsidRDefault="00B177CE" w:rsidP="0069240C">
      <w:pPr>
        <w:keepNext/>
        <w:rPr>
          <w:b/>
          <w:noProof/>
          <w:szCs w:val="22"/>
        </w:rPr>
      </w:pPr>
      <w:r w:rsidRPr="008C3597">
        <w:rPr>
          <w:b/>
          <w:noProof/>
          <w:szCs w:val="22"/>
        </w:rPr>
        <w:t>Należy niezwłocznie powiedzieć lekarzowi</w:t>
      </w:r>
      <w:r w:rsidR="00BD181E" w:rsidRPr="008C3597">
        <w:rPr>
          <w:b/>
          <w:noProof/>
          <w:szCs w:val="22"/>
        </w:rPr>
        <w:t>, jeśli u pacjenta</w:t>
      </w:r>
      <w:r w:rsidRPr="008C3597">
        <w:rPr>
          <w:b/>
          <w:noProof/>
          <w:szCs w:val="22"/>
        </w:rPr>
        <w:t xml:space="preserve"> wystąpi</w:t>
      </w:r>
      <w:r w:rsidR="00BD181E" w:rsidRPr="008C3597">
        <w:rPr>
          <w:b/>
          <w:noProof/>
          <w:szCs w:val="22"/>
        </w:rPr>
        <w:t>ą</w:t>
      </w:r>
      <w:r w:rsidRPr="008C3597">
        <w:rPr>
          <w:b/>
          <w:noProof/>
          <w:szCs w:val="22"/>
        </w:rPr>
        <w:t xml:space="preserve"> jakiekolwiek z poniższych objawów niepożądanych</w:t>
      </w:r>
      <w:r w:rsidR="002736C6" w:rsidRPr="008C3597">
        <w:rPr>
          <w:b/>
          <w:noProof/>
          <w:szCs w:val="22"/>
        </w:rPr>
        <w:t>.</w:t>
      </w:r>
    </w:p>
    <w:p w14:paraId="45185D85" w14:textId="77777777" w:rsidR="002A382C" w:rsidRPr="008C3597" w:rsidRDefault="00B177CE" w:rsidP="0069240C">
      <w:pPr>
        <w:keepNext/>
        <w:rPr>
          <w:b/>
          <w:noProof/>
          <w:szCs w:val="22"/>
        </w:rPr>
      </w:pPr>
      <w:r w:rsidRPr="008C3597">
        <w:rPr>
          <w:b/>
          <w:noProof/>
          <w:szCs w:val="22"/>
        </w:rPr>
        <w:t xml:space="preserve">Hipoglikemia (bardzo często, może wystąpić </w:t>
      </w:r>
      <w:r w:rsidR="002736C6" w:rsidRPr="008C3597">
        <w:rPr>
          <w:b/>
          <w:noProof/>
          <w:szCs w:val="22"/>
        </w:rPr>
        <w:t>częściej</w:t>
      </w:r>
      <w:r w:rsidRPr="008C3597">
        <w:rPr>
          <w:b/>
          <w:noProof/>
          <w:szCs w:val="22"/>
        </w:rPr>
        <w:t xml:space="preserve"> niż </w:t>
      </w:r>
      <w:r w:rsidR="002736C6" w:rsidRPr="008C3597">
        <w:rPr>
          <w:b/>
          <w:noProof/>
          <w:szCs w:val="22"/>
        </w:rPr>
        <w:t xml:space="preserve">u </w:t>
      </w:r>
      <w:r w:rsidRPr="008C3597">
        <w:rPr>
          <w:b/>
          <w:noProof/>
          <w:szCs w:val="22"/>
        </w:rPr>
        <w:t>1 na 1</w:t>
      </w:r>
      <w:r w:rsidR="00705013" w:rsidRPr="008C3597">
        <w:rPr>
          <w:b/>
          <w:noProof/>
          <w:szCs w:val="22"/>
        </w:rPr>
        <w:t>0 </w:t>
      </w:r>
      <w:r w:rsidRPr="008C3597">
        <w:rPr>
          <w:b/>
          <w:noProof/>
          <w:szCs w:val="22"/>
        </w:rPr>
        <w:t>pacjentów)</w:t>
      </w:r>
    </w:p>
    <w:p w14:paraId="52C89BA5" w14:textId="77777777" w:rsidR="00B177CE" w:rsidRPr="008C3597" w:rsidRDefault="00B177CE" w:rsidP="00357DB7">
      <w:pPr>
        <w:numPr>
          <w:ilvl w:val="0"/>
          <w:numId w:val="3"/>
        </w:numPr>
        <w:ind w:left="567" w:hanging="567"/>
        <w:rPr>
          <w:noProof/>
          <w:szCs w:val="22"/>
        </w:rPr>
      </w:pPr>
      <w:r w:rsidRPr="008C3597">
        <w:rPr>
          <w:noProof/>
          <w:szCs w:val="22"/>
        </w:rPr>
        <w:t>Małe stężenie cukru we krwi (hipoglikemia) – podczas stosowania tego leku z insuliną lub </w:t>
      </w:r>
      <w:r w:rsidR="002736C6" w:rsidRPr="008C3597">
        <w:rPr>
          <w:noProof/>
          <w:szCs w:val="22"/>
        </w:rPr>
        <w:t xml:space="preserve">pochodnymi </w:t>
      </w:r>
      <w:r w:rsidRPr="008C3597">
        <w:rPr>
          <w:noProof/>
          <w:szCs w:val="22"/>
        </w:rPr>
        <w:t>sulfonylomocznik</w:t>
      </w:r>
      <w:r w:rsidR="002736C6" w:rsidRPr="008C3597">
        <w:rPr>
          <w:noProof/>
          <w:szCs w:val="22"/>
        </w:rPr>
        <w:t>a</w:t>
      </w:r>
      <w:r w:rsidRPr="008C3597">
        <w:rPr>
          <w:noProof/>
          <w:szCs w:val="22"/>
        </w:rPr>
        <w:t xml:space="preserve"> (np. glimepiryd lub glipizyd).</w:t>
      </w:r>
    </w:p>
    <w:p w14:paraId="7507EB18" w14:textId="77777777" w:rsidR="005B6D97" w:rsidRPr="008C3597" w:rsidRDefault="00B177CE" w:rsidP="0069240C">
      <w:pPr>
        <w:keepNext/>
        <w:ind w:left="567"/>
        <w:rPr>
          <w:noProof/>
          <w:szCs w:val="22"/>
        </w:rPr>
      </w:pPr>
      <w:r w:rsidRPr="008C3597">
        <w:rPr>
          <w:noProof/>
          <w:szCs w:val="22"/>
        </w:rPr>
        <w:lastRenderedPageBreak/>
        <w:t>Możliwe objawy małego stężenia cukru we krwi:</w:t>
      </w:r>
    </w:p>
    <w:p w14:paraId="4BD2F5F9" w14:textId="77777777" w:rsidR="005B6D97" w:rsidRPr="008C3597" w:rsidRDefault="00B177CE" w:rsidP="00357DB7">
      <w:pPr>
        <w:numPr>
          <w:ilvl w:val="0"/>
          <w:numId w:val="4"/>
        </w:numPr>
        <w:ind w:left="1134" w:hanging="567"/>
        <w:rPr>
          <w:noProof/>
          <w:szCs w:val="22"/>
        </w:rPr>
      </w:pPr>
      <w:r w:rsidRPr="008C3597">
        <w:rPr>
          <w:noProof/>
          <w:szCs w:val="22"/>
        </w:rPr>
        <w:t>zaburzenia widzenia</w:t>
      </w:r>
    </w:p>
    <w:p w14:paraId="77332DD7" w14:textId="77777777" w:rsidR="005B6D97" w:rsidRPr="008C3597" w:rsidRDefault="00B177CE" w:rsidP="00357DB7">
      <w:pPr>
        <w:numPr>
          <w:ilvl w:val="0"/>
          <w:numId w:val="4"/>
        </w:numPr>
        <w:ind w:left="1134" w:hanging="567"/>
        <w:rPr>
          <w:noProof/>
          <w:szCs w:val="22"/>
        </w:rPr>
      </w:pPr>
      <w:r w:rsidRPr="008C3597">
        <w:rPr>
          <w:noProof/>
          <w:szCs w:val="22"/>
        </w:rPr>
        <w:t>mrowienie ust</w:t>
      </w:r>
    </w:p>
    <w:p w14:paraId="01728FE3" w14:textId="77777777" w:rsidR="005B6D97" w:rsidRPr="008C3597" w:rsidRDefault="00B177CE" w:rsidP="00357DB7">
      <w:pPr>
        <w:numPr>
          <w:ilvl w:val="0"/>
          <w:numId w:val="4"/>
        </w:numPr>
        <w:ind w:left="1134" w:hanging="567"/>
        <w:rPr>
          <w:noProof/>
          <w:szCs w:val="22"/>
        </w:rPr>
      </w:pPr>
      <w:r w:rsidRPr="008C3597">
        <w:rPr>
          <w:noProof/>
          <w:szCs w:val="22"/>
        </w:rPr>
        <w:t>drżenie, pocenie się, bladość skóry</w:t>
      </w:r>
    </w:p>
    <w:p w14:paraId="2306B7D5" w14:textId="77777777" w:rsidR="005B6D97" w:rsidRPr="008C3597" w:rsidRDefault="00B177CE" w:rsidP="00357DB7">
      <w:pPr>
        <w:numPr>
          <w:ilvl w:val="0"/>
          <w:numId w:val="4"/>
        </w:numPr>
        <w:ind w:left="1134" w:hanging="567"/>
        <w:rPr>
          <w:noProof/>
          <w:szCs w:val="22"/>
        </w:rPr>
      </w:pPr>
      <w:r w:rsidRPr="008C3597">
        <w:rPr>
          <w:noProof/>
          <w:szCs w:val="22"/>
        </w:rPr>
        <w:t>zmiany nastroju, uczucie niepokoju lub splątania.</w:t>
      </w:r>
    </w:p>
    <w:p w14:paraId="53C71AFB" w14:textId="77777777" w:rsidR="00BE649E" w:rsidRPr="008C3597" w:rsidRDefault="00BE649E" w:rsidP="00BE649E">
      <w:pPr>
        <w:rPr>
          <w:noProof/>
        </w:rPr>
      </w:pPr>
      <w:bookmarkStart w:id="513" w:name="_Hlk23846010"/>
    </w:p>
    <w:p w14:paraId="1862E1CB" w14:textId="77777777" w:rsidR="004B740A" w:rsidRPr="008C3597" w:rsidRDefault="004B740A" w:rsidP="004B740A">
      <w:pPr>
        <w:rPr>
          <w:noProof/>
        </w:rPr>
      </w:pPr>
      <w:r w:rsidRPr="008C3597">
        <w:rPr>
          <w:noProof/>
          <w:lang w:eastAsia="zh-CN"/>
        </w:rPr>
        <w:t>Lekarz poinformuje, jak należy leczyć zbyt małe stężenie cukru we krwi i jak postępować, jeśli wystąpi którekolwiek z powyższych działań niepożądanych.</w:t>
      </w:r>
    </w:p>
    <w:p w14:paraId="247CF95F" w14:textId="77777777" w:rsidR="004016FA" w:rsidRPr="008C3597" w:rsidRDefault="006F5079" w:rsidP="00EA533D">
      <w:pPr>
        <w:keepNext/>
        <w:keepLines/>
        <w:rPr>
          <w:b/>
          <w:noProof/>
          <w:szCs w:val="22"/>
        </w:rPr>
      </w:pPr>
      <w:r w:rsidRPr="008C3597">
        <w:rPr>
          <w:b/>
          <w:noProof/>
          <w:szCs w:val="22"/>
        </w:rPr>
        <w:t>Zakażenia dróg moczowych (często, może wystąpić u 1 na 10 pacjentów)</w:t>
      </w:r>
    </w:p>
    <w:p w14:paraId="69777612" w14:textId="77777777" w:rsidR="004016FA" w:rsidRPr="008C3597" w:rsidRDefault="006F5079" w:rsidP="00EA533D">
      <w:pPr>
        <w:keepNext/>
        <w:keepLines/>
        <w:widowControl w:val="0"/>
        <w:numPr>
          <w:ilvl w:val="0"/>
          <w:numId w:val="3"/>
        </w:numPr>
        <w:ind w:left="567" w:hanging="567"/>
        <w:rPr>
          <w:noProof/>
          <w:szCs w:val="22"/>
        </w:rPr>
      </w:pPr>
      <w:r w:rsidRPr="008C3597">
        <w:rPr>
          <w:noProof/>
          <w:szCs w:val="22"/>
        </w:rPr>
        <w:t>Objawy ciężkiego zakażenia dróg moczowych</w:t>
      </w:r>
      <w:r w:rsidR="00F52C04" w:rsidRPr="008C3597">
        <w:rPr>
          <w:noProof/>
          <w:szCs w:val="22"/>
        </w:rPr>
        <w:t xml:space="preserve"> to</w:t>
      </w:r>
      <w:r w:rsidRPr="008C3597">
        <w:rPr>
          <w:noProof/>
          <w:szCs w:val="22"/>
        </w:rPr>
        <w:t xml:space="preserve"> np.:</w:t>
      </w:r>
    </w:p>
    <w:p w14:paraId="26F97219" w14:textId="77777777" w:rsidR="004016FA" w:rsidRPr="008C3597" w:rsidRDefault="006F5079" w:rsidP="00EA533D">
      <w:pPr>
        <w:keepNext/>
        <w:keepLines/>
        <w:numPr>
          <w:ilvl w:val="0"/>
          <w:numId w:val="4"/>
        </w:numPr>
        <w:ind w:left="1134" w:hanging="567"/>
        <w:rPr>
          <w:noProof/>
          <w:szCs w:val="22"/>
        </w:rPr>
      </w:pPr>
      <w:r w:rsidRPr="008C3597">
        <w:rPr>
          <w:noProof/>
          <w:szCs w:val="22"/>
        </w:rPr>
        <w:t>gorączka i/lub dreszcze</w:t>
      </w:r>
    </w:p>
    <w:p w14:paraId="4A9AEF97" w14:textId="77777777" w:rsidR="004016FA" w:rsidRPr="008C3597" w:rsidRDefault="006F5079" w:rsidP="00EA533D">
      <w:pPr>
        <w:keepNext/>
        <w:keepLines/>
        <w:numPr>
          <w:ilvl w:val="0"/>
          <w:numId w:val="4"/>
        </w:numPr>
        <w:ind w:left="1134" w:hanging="567"/>
        <w:rPr>
          <w:noProof/>
          <w:szCs w:val="22"/>
        </w:rPr>
      </w:pPr>
      <w:r w:rsidRPr="008C3597">
        <w:rPr>
          <w:noProof/>
          <w:szCs w:val="22"/>
        </w:rPr>
        <w:t>uczucie pieczenia podczas oddawania moczu</w:t>
      </w:r>
    </w:p>
    <w:p w14:paraId="34E64AC6" w14:textId="77777777" w:rsidR="006F5079" w:rsidRPr="008C3597" w:rsidRDefault="006F5079" w:rsidP="000B7F4E">
      <w:pPr>
        <w:numPr>
          <w:ilvl w:val="0"/>
          <w:numId w:val="4"/>
        </w:numPr>
        <w:ind w:left="1134" w:hanging="567"/>
        <w:rPr>
          <w:noProof/>
          <w:szCs w:val="22"/>
        </w:rPr>
      </w:pPr>
      <w:r w:rsidRPr="008C3597">
        <w:rPr>
          <w:noProof/>
          <w:szCs w:val="22"/>
        </w:rPr>
        <w:t xml:space="preserve">ból pleców lub </w:t>
      </w:r>
      <w:r w:rsidR="00196C44" w:rsidRPr="008C3597">
        <w:rPr>
          <w:noProof/>
          <w:szCs w:val="22"/>
        </w:rPr>
        <w:t>okolicy nadbiodrowej</w:t>
      </w:r>
      <w:r w:rsidR="00F52C04" w:rsidRPr="008C3597">
        <w:rPr>
          <w:noProof/>
          <w:szCs w:val="22"/>
        </w:rPr>
        <w:t>.</w:t>
      </w:r>
    </w:p>
    <w:bookmarkEnd w:id="513"/>
    <w:p w14:paraId="01CF5C62" w14:textId="77777777" w:rsidR="006F5079" w:rsidRPr="008C3597" w:rsidRDefault="006F5079" w:rsidP="000B7F4E">
      <w:pPr>
        <w:rPr>
          <w:noProof/>
        </w:rPr>
      </w:pPr>
    </w:p>
    <w:p w14:paraId="0B17D5E6" w14:textId="77777777" w:rsidR="004B740A" w:rsidRPr="008C3597" w:rsidRDefault="004B740A" w:rsidP="004B740A">
      <w:pPr>
        <w:rPr>
          <w:rFonts w:eastAsia="DengXian"/>
          <w:noProof/>
          <w:lang w:eastAsia="zh-CN"/>
        </w:rPr>
      </w:pPr>
      <w:r w:rsidRPr="008C3597">
        <w:rPr>
          <w:noProof/>
        </w:rPr>
        <w:t>Pomimo iż jest to niezbyt częsty objaw, w przypadku zauważenia krwi w moczu należy natychmiast powiadomić lekarza.</w:t>
      </w:r>
    </w:p>
    <w:p w14:paraId="2C75982C" w14:textId="77777777" w:rsidR="005B6D97" w:rsidRPr="008C3597" w:rsidRDefault="005B6D97" w:rsidP="000B7F4E">
      <w:pPr>
        <w:rPr>
          <w:noProof/>
        </w:rPr>
      </w:pPr>
    </w:p>
    <w:p w14:paraId="365BA29F" w14:textId="77777777" w:rsidR="005B6D97" w:rsidRPr="008C3597" w:rsidRDefault="00B177CE" w:rsidP="0069240C">
      <w:pPr>
        <w:keepNext/>
        <w:widowControl w:val="0"/>
        <w:rPr>
          <w:b/>
          <w:noProof/>
          <w:szCs w:val="22"/>
        </w:rPr>
      </w:pPr>
      <w:r w:rsidRPr="008C3597">
        <w:rPr>
          <w:b/>
          <w:noProof/>
          <w:szCs w:val="22"/>
        </w:rPr>
        <w:t>Inne działania niepożądane</w:t>
      </w:r>
    </w:p>
    <w:p w14:paraId="747A85C3" w14:textId="77777777" w:rsidR="00D0350F" w:rsidRPr="008C3597" w:rsidRDefault="00B177CE" w:rsidP="0069240C">
      <w:pPr>
        <w:keepNext/>
        <w:widowControl w:val="0"/>
        <w:rPr>
          <w:b/>
          <w:noProof/>
          <w:szCs w:val="22"/>
        </w:rPr>
      </w:pPr>
      <w:r w:rsidRPr="008C3597">
        <w:rPr>
          <w:b/>
          <w:noProof/>
          <w:szCs w:val="22"/>
        </w:rPr>
        <w:t>Bardzo często</w:t>
      </w:r>
      <w:r w:rsidR="006208B9" w:rsidRPr="008C3597">
        <w:rPr>
          <w:b/>
          <w:noProof/>
          <w:szCs w:val="22"/>
        </w:rPr>
        <w:t xml:space="preserve"> </w:t>
      </w:r>
      <w:r w:rsidR="00D0350F" w:rsidRPr="008C3597">
        <w:rPr>
          <w:b/>
          <w:noProof/>
          <w:szCs w:val="22"/>
          <w:lang w:eastAsia="zh-CN"/>
        </w:rPr>
        <w:t xml:space="preserve">(może wystąpić </w:t>
      </w:r>
      <w:r w:rsidR="002736C6" w:rsidRPr="008C3597">
        <w:rPr>
          <w:b/>
          <w:noProof/>
          <w:szCs w:val="22"/>
          <w:lang w:eastAsia="zh-CN"/>
        </w:rPr>
        <w:t>częściej</w:t>
      </w:r>
      <w:r w:rsidR="00D0350F" w:rsidRPr="008C3597">
        <w:rPr>
          <w:b/>
          <w:noProof/>
          <w:szCs w:val="22"/>
          <w:lang w:eastAsia="zh-CN"/>
        </w:rPr>
        <w:t xml:space="preserve"> niż </w:t>
      </w:r>
      <w:r w:rsidR="002736C6" w:rsidRPr="008C3597">
        <w:rPr>
          <w:b/>
          <w:noProof/>
          <w:szCs w:val="22"/>
          <w:lang w:eastAsia="zh-CN"/>
        </w:rPr>
        <w:t xml:space="preserve">u </w:t>
      </w:r>
      <w:r w:rsidR="00D0350F" w:rsidRPr="008C3597">
        <w:rPr>
          <w:b/>
          <w:noProof/>
          <w:szCs w:val="22"/>
          <w:lang w:eastAsia="zh-CN"/>
        </w:rPr>
        <w:t>1 na 1</w:t>
      </w:r>
      <w:r w:rsidR="00705013" w:rsidRPr="008C3597">
        <w:rPr>
          <w:b/>
          <w:noProof/>
          <w:szCs w:val="22"/>
          <w:lang w:eastAsia="zh-CN"/>
        </w:rPr>
        <w:t>0 </w:t>
      </w:r>
      <w:r w:rsidR="00D0350F" w:rsidRPr="008C3597">
        <w:rPr>
          <w:b/>
          <w:noProof/>
          <w:szCs w:val="22"/>
          <w:lang w:eastAsia="zh-CN"/>
        </w:rPr>
        <w:t>pacjentów)</w:t>
      </w:r>
    </w:p>
    <w:p w14:paraId="1B6A83D3" w14:textId="77777777" w:rsidR="00B177CE" w:rsidRPr="008C3597" w:rsidRDefault="00B177CE" w:rsidP="00357DB7">
      <w:pPr>
        <w:widowControl w:val="0"/>
        <w:numPr>
          <w:ilvl w:val="0"/>
          <w:numId w:val="3"/>
        </w:numPr>
        <w:ind w:left="567" w:hanging="567"/>
        <w:rPr>
          <w:noProof/>
          <w:szCs w:val="22"/>
        </w:rPr>
      </w:pPr>
      <w:r w:rsidRPr="008C3597">
        <w:rPr>
          <w:noProof/>
          <w:szCs w:val="22"/>
        </w:rPr>
        <w:t>zakażenie drożdżakowe pochwy.</w:t>
      </w:r>
    </w:p>
    <w:p w14:paraId="60500466" w14:textId="77777777" w:rsidR="005B6D97" w:rsidRPr="008C3597" w:rsidRDefault="005B6D97" w:rsidP="0069240C">
      <w:pPr>
        <w:numPr>
          <w:ilvl w:val="12"/>
          <w:numId w:val="0"/>
        </w:numPr>
        <w:rPr>
          <w:noProof/>
          <w:szCs w:val="22"/>
        </w:rPr>
      </w:pPr>
    </w:p>
    <w:p w14:paraId="78C5B995" w14:textId="77777777" w:rsidR="005B6D97" w:rsidRPr="008C3597" w:rsidRDefault="00B177CE" w:rsidP="0069240C">
      <w:pPr>
        <w:keepNext/>
        <w:widowControl w:val="0"/>
        <w:numPr>
          <w:ilvl w:val="12"/>
          <w:numId w:val="0"/>
        </w:numPr>
        <w:rPr>
          <w:b/>
          <w:noProof/>
          <w:szCs w:val="22"/>
        </w:rPr>
      </w:pPr>
      <w:r w:rsidRPr="008C3597">
        <w:rPr>
          <w:b/>
          <w:noProof/>
          <w:szCs w:val="22"/>
          <w:lang w:eastAsia="zh-CN"/>
        </w:rPr>
        <w:t xml:space="preserve">Często </w:t>
      </w:r>
      <w:r w:rsidR="005B54B2" w:rsidRPr="008C3597">
        <w:rPr>
          <w:b/>
          <w:noProof/>
          <w:szCs w:val="22"/>
          <w:lang w:eastAsia="zh-CN"/>
        </w:rPr>
        <w:t>(może wystąpić u 1 na 1</w:t>
      </w:r>
      <w:r w:rsidR="00705013" w:rsidRPr="008C3597">
        <w:rPr>
          <w:b/>
          <w:noProof/>
          <w:szCs w:val="22"/>
          <w:lang w:eastAsia="zh-CN"/>
        </w:rPr>
        <w:t>0 </w:t>
      </w:r>
      <w:r w:rsidR="005B54B2" w:rsidRPr="008C3597">
        <w:rPr>
          <w:b/>
          <w:noProof/>
          <w:szCs w:val="22"/>
          <w:lang w:eastAsia="zh-CN"/>
        </w:rPr>
        <w:t>pacjentów)</w:t>
      </w:r>
    </w:p>
    <w:p w14:paraId="546D84FC" w14:textId="77777777" w:rsidR="0019085C" w:rsidRPr="008C3597" w:rsidRDefault="00B177CE" w:rsidP="00357DB7">
      <w:pPr>
        <w:numPr>
          <w:ilvl w:val="0"/>
          <w:numId w:val="3"/>
        </w:numPr>
        <w:ind w:left="567" w:hanging="567"/>
        <w:rPr>
          <w:noProof/>
          <w:szCs w:val="22"/>
        </w:rPr>
      </w:pPr>
      <w:r w:rsidRPr="008C3597">
        <w:rPr>
          <w:noProof/>
          <w:szCs w:val="22"/>
        </w:rPr>
        <w:t>wysypka lub zaczerwienienie p</w:t>
      </w:r>
      <w:r w:rsidR="002736C6" w:rsidRPr="008C3597">
        <w:rPr>
          <w:noProof/>
          <w:szCs w:val="22"/>
        </w:rPr>
        <w:t>rąci</w:t>
      </w:r>
      <w:r w:rsidRPr="008C3597">
        <w:rPr>
          <w:noProof/>
          <w:szCs w:val="22"/>
        </w:rPr>
        <w:t>a lub napletka (zakażenie drożdżakowe)</w:t>
      </w:r>
    </w:p>
    <w:p w14:paraId="08939B21" w14:textId="77777777" w:rsidR="00B177CE" w:rsidRPr="008C3597" w:rsidRDefault="00B177CE" w:rsidP="00357DB7">
      <w:pPr>
        <w:numPr>
          <w:ilvl w:val="0"/>
          <w:numId w:val="3"/>
        </w:numPr>
        <w:ind w:left="567" w:hanging="567"/>
        <w:rPr>
          <w:noProof/>
          <w:szCs w:val="22"/>
        </w:rPr>
      </w:pPr>
      <w:r w:rsidRPr="008C3597">
        <w:rPr>
          <w:noProof/>
          <w:szCs w:val="22"/>
        </w:rPr>
        <w:t>zmiany w oddawaniu moczu (w tym n</w:t>
      </w:r>
      <w:r w:rsidRPr="008C3597">
        <w:rPr>
          <w:noProof/>
          <w:szCs w:val="22"/>
          <w:lang w:eastAsia="zh-CN"/>
        </w:rPr>
        <w:t>admierne wydalanie moczu lub potrzeba częstszego oddawania moczu</w:t>
      </w:r>
      <w:r w:rsidRPr="008C3597">
        <w:rPr>
          <w:noProof/>
          <w:szCs w:val="22"/>
        </w:rPr>
        <w:t xml:space="preserve">, nagła potrzeba oddania moczu, </w:t>
      </w:r>
      <w:r w:rsidR="00A33CEC" w:rsidRPr="008C3597">
        <w:rPr>
          <w:noProof/>
          <w:szCs w:val="22"/>
        </w:rPr>
        <w:t>potrzeba oddawania moczu w nocy</w:t>
      </w:r>
      <w:r w:rsidRPr="008C3597">
        <w:rPr>
          <w:noProof/>
          <w:szCs w:val="22"/>
        </w:rPr>
        <w:t>)</w:t>
      </w:r>
    </w:p>
    <w:p w14:paraId="21B303D4" w14:textId="77777777" w:rsidR="00B177CE" w:rsidRPr="008C3597" w:rsidRDefault="00B177CE" w:rsidP="00357DB7">
      <w:pPr>
        <w:numPr>
          <w:ilvl w:val="0"/>
          <w:numId w:val="3"/>
        </w:numPr>
        <w:ind w:left="567" w:hanging="567"/>
        <w:rPr>
          <w:noProof/>
          <w:szCs w:val="22"/>
        </w:rPr>
      </w:pPr>
      <w:r w:rsidRPr="008C3597">
        <w:rPr>
          <w:noProof/>
          <w:szCs w:val="22"/>
        </w:rPr>
        <w:t>zaparcie</w:t>
      </w:r>
    </w:p>
    <w:p w14:paraId="6BA69063" w14:textId="77777777" w:rsidR="00B177CE" w:rsidRPr="008C3597" w:rsidRDefault="002736C6" w:rsidP="00357DB7">
      <w:pPr>
        <w:numPr>
          <w:ilvl w:val="0"/>
          <w:numId w:val="3"/>
        </w:numPr>
        <w:ind w:left="567" w:hanging="567"/>
        <w:rPr>
          <w:noProof/>
          <w:szCs w:val="22"/>
        </w:rPr>
      </w:pPr>
      <w:r w:rsidRPr="008C3597">
        <w:rPr>
          <w:noProof/>
          <w:szCs w:val="22"/>
        </w:rPr>
        <w:t xml:space="preserve">uczucie </w:t>
      </w:r>
      <w:r w:rsidR="00B177CE" w:rsidRPr="008C3597">
        <w:rPr>
          <w:noProof/>
          <w:szCs w:val="22"/>
        </w:rPr>
        <w:t>pragnieni</w:t>
      </w:r>
      <w:r w:rsidRPr="008C3597">
        <w:rPr>
          <w:noProof/>
          <w:szCs w:val="22"/>
        </w:rPr>
        <w:t>a</w:t>
      </w:r>
    </w:p>
    <w:p w14:paraId="6FFE24E4" w14:textId="77777777" w:rsidR="00B177CE" w:rsidRPr="008C3597" w:rsidRDefault="00B177CE" w:rsidP="00357DB7">
      <w:pPr>
        <w:numPr>
          <w:ilvl w:val="0"/>
          <w:numId w:val="3"/>
        </w:numPr>
        <w:ind w:left="567" w:hanging="567"/>
        <w:rPr>
          <w:noProof/>
          <w:szCs w:val="22"/>
        </w:rPr>
      </w:pPr>
      <w:r w:rsidRPr="008C3597">
        <w:rPr>
          <w:noProof/>
          <w:szCs w:val="22"/>
        </w:rPr>
        <w:t>nudności</w:t>
      </w:r>
    </w:p>
    <w:p w14:paraId="03DA33A5" w14:textId="77777777" w:rsidR="00B177CE" w:rsidRPr="008C3597" w:rsidRDefault="00B177CE" w:rsidP="00357DB7">
      <w:pPr>
        <w:numPr>
          <w:ilvl w:val="0"/>
          <w:numId w:val="3"/>
        </w:numPr>
        <w:ind w:left="567" w:hanging="567"/>
        <w:rPr>
          <w:noProof/>
          <w:szCs w:val="22"/>
        </w:rPr>
      </w:pPr>
      <w:r w:rsidRPr="008C3597">
        <w:rPr>
          <w:noProof/>
          <w:szCs w:val="22"/>
        </w:rPr>
        <w:t>zmiany stężeń cholesterolu, zwiększenie liczby czerwonych krwinek (hematokrytu) w badaniach krwi.</w:t>
      </w:r>
    </w:p>
    <w:p w14:paraId="64FBFB4F" w14:textId="77777777" w:rsidR="005B6D97" w:rsidRPr="008C3597" w:rsidRDefault="005B6D97" w:rsidP="0069240C">
      <w:pPr>
        <w:rPr>
          <w:noProof/>
          <w:szCs w:val="22"/>
          <w:u w:val="single"/>
        </w:rPr>
      </w:pPr>
    </w:p>
    <w:p w14:paraId="31E4F2A5" w14:textId="77777777" w:rsidR="002A382C" w:rsidRPr="008C3597" w:rsidRDefault="00B177CE" w:rsidP="0069240C">
      <w:pPr>
        <w:keepNext/>
        <w:numPr>
          <w:ilvl w:val="12"/>
          <w:numId w:val="0"/>
        </w:numPr>
        <w:rPr>
          <w:b/>
          <w:noProof/>
          <w:szCs w:val="22"/>
          <w:lang w:eastAsia="zh-CN"/>
        </w:rPr>
      </w:pPr>
      <w:r w:rsidRPr="008C3597">
        <w:rPr>
          <w:b/>
          <w:noProof/>
          <w:szCs w:val="22"/>
          <w:lang w:eastAsia="zh-CN"/>
        </w:rPr>
        <w:t>Niezbyt często</w:t>
      </w:r>
      <w:r w:rsidR="006208B9" w:rsidRPr="008C3597">
        <w:rPr>
          <w:b/>
          <w:noProof/>
          <w:szCs w:val="22"/>
          <w:lang w:eastAsia="zh-CN"/>
        </w:rPr>
        <w:t xml:space="preserve"> </w:t>
      </w:r>
      <w:r w:rsidR="00D0350F" w:rsidRPr="008C3597">
        <w:rPr>
          <w:b/>
          <w:noProof/>
          <w:szCs w:val="22"/>
          <w:lang w:eastAsia="zh-CN"/>
        </w:rPr>
        <w:t>(może wystąpić u 1 na 10</w:t>
      </w:r>
      <w:r w:rsidR="00705013" w:rsidRPr="008C3597">
        <w:rPr>
          <w:b/>
          <w:noProof/>
          <w:szCs w:val="22"/>
          <w:lang w:eastAsia="zh-CN"/>
        </w:rPr>
        <w:t>0 </w:t>
      </w:r>
      <w:r w:rsidR="00D0350F" w:rsidRPr="008C3597">
        <w:rPr>
          <w:b/>
          <w:noProof/>
          <w:szCs w:val="22"/>
          <w:lang w:eastAsia="zh-CN"/>
        </w:rPr>
        <w:t>pacjentów)</w:t>
      </w:r>
    </w:p>
    <w:p w14:paraId="373D81D4" w14:textId="77777777" w:rsidR="00B177CE" w:rsidRPr="008C3597" w:rsidRDefault="00B177CE" w:rsidP="00357DB7">
      <w:pPr>
        <w:numPr>
          <w:ilvl w:val="0"/>
          <w:numId w:val="3"/>
        </w:numPr>
        <w:ind w:left="567" w:hanging="567"/>
        <w:rPr>
          <w:noProof/>
          <w:szCs w:val="22"/>
        </w:rPr>
      </w:pPr>
      <w:r w:rsidRPr="008C3597">
        <w:rPr>
          <w:noProof/>
          <w:szCs w:val="22"/>
        </w:rPr>
        <w:t xml:space="preserve">wysypka lub zaczerwienienie skóry </w:t>
      </w:r>
      <w:r w:rsidR="002C103A" w:rsidRPr="008C3597">
        <w:rPr>
          <w:noProof/>
          <w:szCs w:val="22"/>
        </w:rPr>
        <w:t xml:space="preserve">– mogą wiązać się </w:t>
      </w:r>
      <w:r w:rsidRPr="008C3597">
        <w:rPr>
          <w:noProof/>
          <w:szCs w:val="22"/>
        </w:rPr>
        <w:t xml:space="preserve">z </w:t>
      </w:r>
      <w:r w:rsidR="003321F4" w:rsidRPr="008C3597">
        <w:rPr>
          <w:noProof/>
          <w:szCs w:val="22"/>
        </w:rPr>
        <w:t xml:space="preserve">występowaniem </w:t>
      </w:r>
      <w:r w:rsidRPr="008C3597">
        <w:rPr>
          <w:noProof/>
          <w:szCs w:val="22"/>
        </w:rPr>
        <w:t>świąd</w:t>
      </w:r>
      <w:r w:rsidR="003321F4" w:rsidRPr="008C3597">
        <w:rPr>
          <w:noProof/>
          <w:szCs w:val="22"/>
        </w:rPr>
        <w:t>u</w:t>
      </w:r>
      <w:r w:rsidR="002C103A" w:rsidRPr="008C3597">
        <w:rPr>
          <w:noProof/>
          <w:szCs w:val="22"/>
        </w:rPr>
        <w:t xml:space="preserve"> i </w:t>
      </w:r>
      <w:r w:rsidRPr="008C3597">
        <w:rPr>
          <w:noProof/>
          <w:szCs w:val="22"/>
        </w:rPr>
        <w:t>grud</w:t>
      </w:r>
      <w:r w:rsidR="002C103A" w:rsidRPr="008C3597">
        <w:rPr>
          <w:noProof/>
          <w:szCs w:val="22"/>
        </w:rPr>
        <w:t>e</w:t>
      </w:r>
      <w:r w:rsidRPr="008C3597">
        <w:rPr>
          <w:noProof/>
          <w:szCs w:val="22"/>
        </w:rPr>
        <w:t>k</w:t>
      </w:r>
      <w:r w:rsidR="004839DD" w:rsidRPr="008C3597">
        <w:rPr>
          <w:noProof/>
          <w:szCs w:val="22"/>
        </w:rPr>
        <w:t>, sącząc</w:t>
      </w:r>
      <w:r w:rsidR="002C103A" w:rsidRPr="008C3597">
        <w:rPr>
          <w:noProof/>
          <w:szCs w:val="22"/>
        </w:rPr>
        <w:t>ego</w:t>
      </w:r>
      <w:r w:rsidR="004839DD" w:rsidRPr="008C3597">
        <w:rPr>
          <w:noProof/>
          <w:szCs w:val="22"/>
        </w:rPr>
        <w:t xml:space="preserve"> się płyn</w:t>
      </w:r>
      <w:r w:rsidR="002C103A" w:rsidRPr="008C3597">
        <w:rPr>
          <w:noProof/>
          <w:szCs w:val="22"/>
        </w:rPr>
        <w:t>u</w:t>
      </w:r>
      <w:r w:rsidRPr="008C3597">
        <w:rPr>
          <w:noProof/>
          <w:szCs w:val="22"/>
        </w:rPr>
        <w:t xml:space="preserve"> lub pęcherzyk</w:t>
      </w:r>
      <w:r w:rsidR="002C103A" w:rsidRPr="008C3597">
        <w:rPr>
          <w:noProof/>
          <w:szCs w:val="22"/>
        </w:rPr>
        <w:t>ów</w:t>
      </w:r>
    </w:p>
    <w:p w14:paraId="4DAA6C58" w14:textId="77777777" w:rsidR="00B177CE" w:rsidRPr="008C3597" w:rsidRDefault="00B177CE" w:rsidP="00357DB7">
      <w:pPr>
        <w:numPr>
          <w:ilvl w:val="0"/>
          <w:numId w:val="3"/>
        </w:numPr>
        <w:ind w:left="567" w:hanging="567"/>
        <w:rPr>
          <w:noProof/>
          <w:szCs w:val="22"/>
        </w:rPr>
      </w:pPr>
      <w:r w:rsidRPr="008C3597">
        <w:rPr>
          <w:noProof/>
          <w:szCs w:val="22"/>
        </w:rPr>
        <w:t>pokrzywka</w:t>
      </w:r>
    </w:p>
    <w:p w14:paraId="1E0B4D01" w14:textId="77777777" w:rsidR="00B177CE" w:rsidRPr="008C3597" w:rsidRDefault="00B177CE" w:rsidP="00357DB7">
      <w:pPr>
        <w:numPr>
          <w:ilvl w:val="0"/>
          <w:numId w:val="3"/>
        </w:numPr>
        <w:ind w:left="567" w:hanging="567"/>
        <w:rPr>
          <w:noProof/>
          <w:szCs w:val="22"/>
        </w:rPr>
      </w:pPr>
      <w:r w:rsidRPr="008C3597">
        <w:rPr>
          <w:noProof/>
          <w:szCs w:val="22"/>
        </w:rPr>
        <w:t>zmiany w badaniach krwi związane z czynnością nerek (</w:t>
      </w:r>
      <w:r w:rsidR="007B6428" w:rsidRPr="008C3597">
        <w:rPr>
          <w:noProof/>
          <w:szCs w:val="22"/>
        </w:rPr>
        <w:t xml:space="preserve">zwiększone stężenie </w:t>
      </w:r>
      <w:r w:rsidRPr="008C3597">
        <w:rPr>
          <w:noProof/>
          <w:szCs w:val="22"/>
        </w:rPr>
        <w:t>kreatynin</w:t>
      </w:r>
      <w:r w:rsidR="007B6428" w:rsidRPr="008C3597">
        <w:rPr>
          <w:noProof/>
          <w:szCs w:val="22"/>
        </w:rPr>
        <w:t>y</w:t>
      </w:r>
      <w:r w:rsidRPr="008C3597">
        <w:rPr>
          <w:noProof/>
          <w:szCs w:val="22"/>
        </w:rPr>
        <w:t xml:space="preserve"> lub mocznik</w:t>
      </w:r>
      <w:r w:rsidR="007B6428" w:rsidRPr="008C3597">
        <w:rPr>
          <w:noProof/>
          <w:szCs w:val="22"/>
        </w:rPr>
        <w:t>a</w:t>
      </w:r>
      <w:r w:rsidRPr="008C3597">
        <w:rPr>
          <w:noProof/>
          <w:szCs w:val="22"/>
        </w:rPr>
        <w:t>) lub z</w:t>
      </w:r>
      <w:r w:rsidR="007B6428" w:rsidRPr="008C3597">
        <w:rPr>
          <w:noProof/>
          <w:szCs w:val="22"/>
        </w:rPr>
        <w:t>większenie</w:t>
      </w:r>
      <w:r w:rsidRPr="008C3597">
        <w:rPr>
          <w:noProof/>
          <w:szCs w:val="22"/>
        </w:rPr>
        <w:t xml:space="preserve"> stężenia potasu</w:t>
      </w:r>
    </w:p>
    <w:p w14:paraId="3295DB75" w14:textId="77777777" w:rsidR="002D1944" w:rsidRPr="008C3597" w:rsidRDefault="00B177CE" w:rsidP="00357DB7">
      <w:pPr>
        <w:numPr>
          <w:ilvl w:val="0"/>
          <w:numId w:val="3"/>
        </w:numPr>
        <w:ind w:left="567" w:hanging="567"/>
        <w:rPr>
          <w:noProof/>
          <w:szCs w:val="22"/>
        </w:rPr>
      </w:pPr>
      <w:r w:rsidRPr="008C3597">
        <w:rPr>
          <w:noProof/>
          <w:szCs w:val="22"/>
        </w:rPr>
        <w:t>zmiany w badaniach krwi wykazujące zwiększone stężenie fosforanów we krwi</w:t>
      </w:r>
    </w:p>
    <w:p w14:paraId="3A10E4E8" w14:textId="77777777" w:rsidR="00327E74" w:rsidRPr="008C3597" w:rsidRDefault="002D1944" w:rsidP="00357DB7">
      <w:pPr>
        <w:numPr>
          <w:ilvl w:val="0"/>
          <w:numId w:val="3"/>
        </w:numPr>
        <w:ind w:left="567" w:hanging="567"/>
        <w:rPr>
          <w:noProof/>
          <w:szCs w:val="22"/>
        </w:rPr>
      </w:pPr>
      <w:r w:rsidRPr="008C3597">
        <w:rPr>
          <w:noProof/>
          <w:szCs w:val="22"/>
        </w:rPr>
        <w:t>złamania kości</w:t>
      </w:r>
    </w:p>
    <w:p w14:paraId="352A641C" w14:textId="77777777" w:rsidR="00327E74" w:rsidRPr="008C3597" w:rsidRDefault="00327E74" w:rsidP="00357DB7">
      <w:pPr>
        <w:numPr>
          <w:ilvl w:val="0"/>
          <w:numId w:val="3"/>
        </w:numPr>
        <w:ind w:left="567" w:hanging="567"/>
        <w:rPr>
          <w:noProof/>
          <w:szCs w:val="22"/>
        </w:rPr>
      </w:pPr>
      <w:r w:rsidRPr="008C3597">
        <w:rPr>
          <w:noProof/>
          <w:szCs w:val="22"/>
        </w:rPr>
        <w:t>niewydolność nerek (głównie jako następstwo utraty zbyt dużej ilości płynów z organizmu)</w:t>
      </w:r>
    </w:p>
    <w:p w14:paraId="364F591E" w14:textId="77777777" w:rsidR="00DD2B49" w:rsidRPr="008C3597" w:rsidRDefault="00465BA3" w:rsidP="00357DB7">
      <w:pPr>
        <w:numPr>
          <w:ilvl w:val="0"/>
          <w:numId w:val="3"/>
        </w:numPr>
        <w:ind w:left="567" w:hanging="567"/>
        <w:rPr>
          <w:noProof/>
          <w:szCs w:val="22"/>
        </w:rPr>
      </w:pPr>
      <w:r w:rsidRPr="008C3597">
        <w:rPr>
          <w:noProof/>
          <w:szCs w:val="22"/>
        </w:rPr>
        <w:t xml:space="preserve">amputacje </w:t>
      </w:r>
      <w:r w:rsidR="004E66A5" w:rsidRPr="008C3597">
        <w:rPr>
          <w:noProof/>
          <w:szCs w:val="22"/>
        </w:rPr>
        <w:t xml:space="preserve">w obrębie </w:t>
      </w:r>
      <w:r w:rsidRPr="008C3597">
        <w:rPr>
          <w:noProof/>
          <w:szCs w:val="22"/>
        </w:rPr>
        <w:t xml:space="preserve">dolnej kończyny </w:t>
      </w:r>
      <w:r w:rsidR="00621CDE" w:rsidRPr="008C3597">
        <w:rPr>
          <w:noProof/>
          <w:szCs w:val="22"/>
        </w:rPr>
        <w:t>(</w:t>
      </w:r>
      <w:r w:rsidR="002C103A" w:rsidRPr="008C3597">
        <w:rPr>
          <w:noProof/>
          <w:szCs w:val="22"/>
        </w:rPr>
        <w:t xml:space="preserve">głównie </w:t>
      </w:r>
      <w:r w:rsidR="00A54945" w:rsidRPr="008C3597">
        <w:rPr>
          <w:noProof/>
          <w:szCs w:val="22"/>
        </w:rPr>
        <w:t>pal</w:t>
      </w:r>
      <w:r w:rsidR="00DD2B49" w:rsidRPr="008C3597">
        <w:rPr>
          <w:noProof/>
          <w:szCs w:val="22"/>
        </w:rPr>
        <w:t>ców</w:t>
      </w:r>
      <w:r w:rsidR="00621CDE" w:rsidRPr="008C3597">
        <w:rPr>
          <w:noProof/>
          <w:szCs w:val="22"/>
        </w:rPr>
        <w:t>)</w:t>
      </w:r>
      <w:r w:rsidR="002C103A" w:rsidRPr="008C3597">
        <w:rPr>
          <w:noProof/>
          <w:szCs w:val="22"/>
        </w:rPr>
        <w:t>,</w:t>
      </w:r>
      <w:r w:rsidR="00621CDE" w:rsidRPr="008C3597">
        <w:rPr>
          <w:noProof/>
          <w:szCs w:val="22"/>
        </w:rPr>
        <w:t xml:space="preserve"> </w:t>
      </w:r>
      <w:r w:rsidRPr="008C3597">
        <w:rPr>
          <w:noProof/>
          <w:szCs w:val="22"/>
        </w:rPr>
        <w:t xml:space="preserve">szczególnie u pacjentów z </w:t>
      </w:r>
      <w:r w:rsidR="004E66A5" w:rsidRPr="008C3597">
        <w:rPr>
          <w:noProof/>
          <w:szCs w:val="22"/>
        </w:rPr>
        <w:t>dużym</w:t>
      </w:r>
      <w:r w:rsidRPr="008C3597">
        <w:rPr>
          <w:noProof/>
          <w:szCs w:val="22"/>
        </w:rPr>
        <w:t xml:space="preserve"> ryzykiem choroby serca</w:t>
      </w:r>
    </w:p>
    <w:p w14:paraId="1D1AB0AA" w14:textId="77777777" w:rsidR="00621CDE" w:rsidRPr="008C3597" w:rsidRDefault="00DD2B49" w:rsidP="00357DB7">
      <w:pPr>
        <w:numPr>
          <w:ilvl w:val="0"/>
          <w:numId w:val="3"/>
        </w:numPr>
        <w:ind w:left="567" w:hanging="567"/>
        <w:rPr>
          <w:noProof/>
          <w:szCs w:val="22"/>
        </w:rPr>
      </w:pPr>
      <w:bookmarkStart w:id="514" w:name="_Hlk519258306"/>
      <w:r w:rsidRPr="008C3597">
        <w:rPr>
          <w:noProof/>
          <w:szCs w:val="22"/>
        </w:rPr>
        <w:t>stulejka – trudność zdjęcia napletka z żołędzi prącia</w:t>
      </w:r>
      <w:bookmarkEnd w:id="514"/>
    </w:p>
    <w:p w14:paraId="23F8184A" w14:textId="77777777" w:rsidR="009710BD" w:rsidRPr="008C3597" w:rsidRDefault="009710BD" w:rsidP="00357DB7">
      <w:pPr>
        <w:numPr>
          <w:ilvl w:val="0"/>
          <w:numId w:val="3"/>
        </w:numPr>
        <w:ind w:left="567" w:hanging="567"/>
        <w:rPr>
          <w:noProof/>
          <w:szCs w:val="22"/>
        </w:rPr>
      </w:pPr>
      <w:bookmarkStart w:id="515" w:name="_Hlk23846092"/>
      <w:r w:rsidRPr="008C3597">
        <w:rPr>
          <w:noProof/>
          <w:szCs w:val="22"/>
        </w:rPr>
        <w:t>reakcje skórne po ekspozycji na światło słoneczne</w:t>
      </w:r>
      <w:r w:rsidR="00F52C04" w:rsidRPr="008C3597">
        <w:rPr>
          <w:noProof/>
          <w:szCs w:val="22"/>
        </w:rPr>
        <w:t>.</w:t>
      </w:r>
      <w:bookmarkEnd w:id="515"/>
    </w:p>
    <w:p w14:paraId="7FC8A100" w14:textId="77777777" w:rsidR="002D7AE5" w:rsidRPr="008C3597" w:rsidRDefault="002D7AE5" w:rsidP="0069240C">
      <w:pPr>
        <w:rPr>
          <w:noProof/>
          <w:szCs w:val="22"/>
        </w:rPr>
      </w:pPr>
    </w:p>
    <w:p w14:paraId="4ED58033" w14:textId="77777777" w:rsidR="00CD0585" w:rsidRPr="008C3597" w:rsidRDefault="00CD0585" w:rsidP="00CD0585">
      <w:pPr>
        <w:keepNext/>
        <w:numPr>
          <w:ilvl w:val="12"/>
          <w:numId w:val="0"/>
        </w:numPr>
        <w:rPr>
          <w:b/>
          <w:noProof/>
          <w:szCs w:val="22"/>
          <w:lang w:eastAsia="zh-CN"/>
        </w:rPr>
      </w:pPr>
      <w:bookmarkStart w:id="516" w:name="_Hlk535886449"/>
      <w:r w:rsidRPr="008C3597">
        <w:rPr>
          <w:b/>
          <w:noProof/>
          <w:szCs w:val="22"/>
          <w:lang w:eastAsia="zh-CN"/>
        </w:rPr>
        <w:t>Nieznana (nie można określić częstości na podstawie dostępnych danych)</w:t>
      </w:r>
    </w:p>
    <w:p w14:paraId="6FA40076" w14:textId="77777777" w:rsidR="00CD0585" w:rsidRPr="008C3597" w:rsidRDefault="00CD0585" w:rsidP="00357DB7">
      <w:pPr>
        <w:numPr>
          <w:ilvl w:val="0"/>
          <w:numId w:val="3"/>
        </w:numPr>
        <w:ind w:left="567" w:hanging="567"/>
        <w:rPr>
          <w:noProof/>
          <w:szCs w:val="22"/>
        </w:rPr>
      </w:pPr>
      <w:r w:rsidRPr="008C3597">
        <w:rPr>
          <w:noProof/>
          <w:szCs w:val="22"/>
          <w:lang w:eastAsia="zh-CN"/>
        </w:rPr>
        <w:t>martwicze zapalenie powięzi krocza lub zgorzel Fourniera, ciężkie zakażenie tkanek miękkich w okolicy narządów płciowych i odbytu.</w:t>
      </w:r>
    </w:p>
    <w:bookmarkEnd w:id="516"/>
    <w:p w14:paraId="01B2AA34" w14:textId="77777777" w:rsidR="00CD0585" w:rsidRPr="008C3597" w:rsidRDefault="00CD0585" w:rsidP="0069240C">
      <w:pPr>
        <w:rPr>
          <w:noProof/>
          <w:szCs w:val="22"/>
        </w:rPr>
      </w:pPr>
    </w:p>
    <w:p w14:paraId="3E383FC4" w14:textId="77777777" w:rsidR="005B6D97" w:rsidRPr="008C3597" w:rsidRDefault="00B177CE" w:rsidP="0069240C">
      <w:pPr>
        <w:keepNext/>
        <w:rPr>
          <w:b/>
          <w:bCs/>
          <w:noProof/>
          <w:szCs w:val="22"/>
        </w:rPr>
      </w:pPr>
      <w:r w:rsidRPr="008C3597">
        <w:rPr>
          <w:b/>
          <w:bCs/>
          <w:noProof/>
          <w:szCs w:val="22"/>
        </w:rPr>
        <w:t>Zgłaszanie działań niepożądanych</w:t>
      </w:r>
    </w:p>
    <w:p w14:paraId="0EF328DC" w14:textId="77777777" w:rsidR="005B6D97" w:rsidRPr="008C3597" w:rsidRDefault="00B177CE" w:rsidP="0069240C">
      <w:pPr>
        <w:rPr>
          <w:noProof/>
          <w:szCs w:val="22"/>
        </w:rPr>
      </w:pPr>
      <w:r w:rsidRPr="008C3597">
        <w:rPr>
          <w:noProof/>
          <w:szCs w:val="22"/>
        </w:rPr>
        <w:t xml:space="preserve">Jeśli wystąpią jakiekolwiek objawy niepożądane, w tym wszelkie objawy niepożądane niewymienione w </w:t>
      </w:r>
      <w:r w:rsidR="0075599C" w:rsidRPr="008C3597">
        <w:rPr>
          <w:noProof/>
          <w:szCs w:val="22"/>
        </w:rPr>
        <w:t xml:space="preserve">tej </w:t>
      </w:r>
      <w:r w:rsidRPr="008C3597">
        <w:rPr>
          <w:noProof/>
          <w:szCs w:val="22"/>
        </w:rPr>
        <w:t>ulotce, należy powiedzieć o tym lekarzowi, farmaceucie lub pielęgniarce. Działania niepożądane można zgłaszać bezpośrednio do</w:t>
      </w:r>
      <w:r w:rsidR="00374C6E" w:rsidRPr="008C3597">
        <w:rPr>
          <w:noProof/>
          <w:szCs w:val="22"/>
        </w:rPr>
        <w:t xml:space="preserve"> </w:t>
      </w:r>
      <w:r w:rsidR="00374C6E">
        <w:rPr>
          <w:noProof/>
          <w:szCs w:val="22"/>
          <w:highlight w:val="lightGray"/>
        </w:rPr>
        <w:t xml:space="preserve">„krajowego systemu zgłaszania” wymienionego w </w:t>
      </w:r>
      <w:hyperlink r:id="rId18" w:history="1">
        <w:r w:rsidR="00374C6E" w:rsidRPr="005222B3">
          <w:rPr>
            <w:rStyle w:val="Hyperlink"/>
            <w:highlight w:val="lightGray"/>
          </w:rPr>
          <w:t>załączniku</w:t>
        </w:r>
        <w:r w:rsidR="00756FC1" w:rsidRPr="005222B3">
          <w:rPr>
            <w:rStyle w:val="Hyperlink"/>
            <w:highlight w:val="lightGray"/>
          </w:rPr>
          <w:t> </w:t>
        </w:r>
        <w:r w:rsidR="00374C6E" w:rsidRPr="005222B3">
          <w:rPr>
            <w:rStyle w:val="Hyperlink"/>
            <w:highlight w:val="lightGray"/>
          </w:rPr>
          <w:t>V</w:t>
        </w:r>
      </w:hyperlink>
      <w:r w:rsidR="00374C6E" w:rsidRPr="008C3597">
        <w:rPr>
          <w:noProof/>
          <w:szCs w:val="22"/>
        </w:rPr>
        <w:t>.</w:t>
      </w:r>
      <w:r w:rsidR="00446A72" w:rsidRPr="008C3597">
        <w:rPr>
          <w:noProof/>
          <w:szCs w:val="22"/>
        </w:rPr>
        <w:t xml:space="preserve"> </w:t>
      </w:r>
      <w:r w:rsidRPr="008C3597">
        <w:rPr>
          <w:noProof/>
          <w:szCs w:val="22"/>
        </w:rPr>
        <w:t>Dzięki zgłaszaniu działań niepożądanych można będzie zgromadzić więcej informacji na temat bezpieczeństwa stosowania leku.</w:t>
      </w:r>
    </w:p>
    <w:p w14:paraId="2173448F" w14:textId="77777777" w:rsidR="005B6D97" w:rsidRPr="008C3597" w:rsidRDefault="005B6D97" w:rsidP="0069240C">
      <w:pPr>
        <w:rPr>
          <w:noProof/>
          <w:szCs w:val="22"/>
        </w:rPr>
      </w:pPr>
    </w:p>
    <w:p w14:paraId="5E19E41C" w14:textId="77777777" w:rsidR="00D2035F" w:rsidRPr="008C3597" w:rsidRDefault="00D2035F" w:rsidP="0069240C">
      <w:pPr>
        <w:rPr>
          <w:noProof/>
          <w:szCs w:val="22"/>
        </w:rPr>
      </w:pPr>
    </w:p>
    <w:p w14:paraId="2250EEEC" w14:textId="77777777" w:rsidR="005B6D97" w:rsidRPr="008C3597" w:rsidRDefault="00B177CE" w:rsidP="009B7E42">
      <w:pPr>
        <w:keepNext/>
        <w:ind w:left="567" w:hanging="567"/>
        <w:outlineLvl w:val="2"/>
        <w:rPr>
          <w:b/>
          <w:bCs/>
          <w:noProof/>
          <w:szCs w:val="22"/>
        </w:rPr>
      </w:pPr>
      <w:r w:rsidRPr="008C3597">
        <w:rPr>
          <w:b/>
          <w:bCs/>
          <w:noProof/>
          <w:szCs w:val="22"/>
        </w:rPr>
        <w:t>5.</w:t>
      </w:r>
      <w:r w:rsidRPr="008C3597">
        <w:rPr>
          <w:b/>
          <w:bCs/>
          <w:noProof/>
          <w:szCs w:val="22"/>
        </w:rPr>
        <w:tab/>
        <w:t>Jak przechowywać lek Invokana</w:t>
      </w:r>
    </w:p>
    <w:p w14:paraId="15EAAB07" w14:textId="77777777" w:rsidR="005B6D97" w:rsidRPr="008C3597" w:rsidRDefault="005B6D97" w:rsidP="0069240C">
      <w:pPr>
        <w:keepNext/>
        <w:rPr>
          <w:noProof/>
          <w:szCs w:val="22"/>
        </w:rPr>
      </w:pPr>
    </w:p>
    <w:p w14:paraId="66AFF678" w14:textId="77777777" w:rsidR="005B6D97" w:rsidRPr="008C3597" w:rsidRDefault="00B177CE" w:rsidP="0069240C">
      <w:pPr>
        <w:rPr>
          <w:noProof/>
          <w:szCs w:val="22"/>
        </w:rPr>
      </w:pPr>
      <w:r w:rsidRPr="008C3597">
        <w:rPr>
          <w:noProof/>
          <w:szCs w:val="22"/>
        </w:rPr>
        <w:t>Lek należy przechowywać w miejscu niewidocznym i niedostępnym dla dzieci.</w:t>
      </w:r>
    </w:p>
    <w:p w14:paraId="078F4C03" w14:textId="77777777" w:rsidR="005B6D97" w:rsidRPr="008C3597" w:rsidRDefault="005B6D97" w:rsidP="0069240C">
      <w:pPr>
        <w:rPr>
          <w:noProof/>
          <w:szCs w:val="22"/>
        </w:rPr>
      </w:pPr>
    </w:p>
    <w:p w14:paraId="1F63D094" w14:textId="77777777" w:rsidR="005B6D97" w:rsidRPr="008C3597" w:rsidRDefault="00B177CE" w:rsidP="0069240C">
      <w:pPr>
        <w:rPr>
          <w:noProof/>
          <w:szCs w:val="22"/>
        </w:rPr>
      </w:pPr>
      <w:r w:rsidRPr="008C3597">
        <w:rPr>
          <w:noProof/>
          <w:szCs w:val="22"/>
        </w:rPr>
        <w:t>Nie stosować tego leku po upływie terminu ważności zamieszczonego na blistrze lub pudełku po: EXP. Termin ważności oznacza ostatni dzień podanego miesiąca.</w:t>
      </w:r>
    </w:p>
    <w:p w14:paraId="53458E2A" w14:textId="77777777" w:rsidR="005B6D97" w:rsidRPr="008C3597" w:rsidRDefault="005B6D97" w:rsidP="0069240C">
      <w:pPr>
        <w:rPr>
          <w:noProof/>
          <w:szCs w:val="22"/>
        </w:rPr>
      </w:pPr>
    </w:p>
    <w:p w14:paraId="2E6BB747" w14:textId="77777777" w:rsidR="005B6D97" w:rsidRPr="008C3597" w:rsidRDefault="00B177CE" w:rsidP="0069240C">
      <w:pPr>
        <w:rPr>
          <w:noProof/>
          <w:szCs w:val="22"/>
          <w:lang w:eastAsia="zh-CN"/>
        </w:rPr>
      </w:pPr>
      <w:r w:rsidRPr="008C3597">
        <w:rPr>
          <w:noProof/>
          <w:szCs w:val="22"/>
        </w:rPr>
        <w:t>Brak specjalnych zaleceń dotyczących przechowywania leku.</w:t>
      </w:r>
    </w:p>
    <w:p w14:paraId="7562E659" w14:textId="77777777" w:rsidR="005B6D97" w:rsidRPr="008C3597" w:rsidRDefault="005B6D97" w:rsidP="0069240C">
      <w:pPr>
        <w:rPr>
          <w:noProof/>
          <w:szCs w:val="22"/>
        </w:rPr>
      </w:pPr>
    </w:p>
    <w:p w14:paraId="6E2BD014" w14:textId="77777777" w:rsidR="005B6D97" w:rsidRPr="008C3597" w:rsidRDefault="00B177CE" w:rsidP="0069240C">
      <w:pPr>
        <w:rPr>
          <w:noProof/>
          <w:szCs w:val="22"/>
        </w:rPr>
      </w:pPr>
      <w:r w:rsidRPr="008C3597">
        <w:rPr>
          <w:noProof/>
          <w:szCs w:val="22"/>
        </w:rPr>
        <w:t xml:space="preserve">Nie stosować tego leku, jeśli </w:t>
      </w:r>
      <w:r w:rsidR="003D0495" w:rsidRPr="008C3597">
        <w:rPr>
          <w:noProof/>
          <w:szCs w:val="22"/>
        </w:rPr>
        <w:t xml:space="preserve">zauważy się, że </w:t>
      </w:r>
      <w:r w:rsidRPr="008C3597">
        <w:rPr>
          <w:noProof/>
          <w:szCs w:val="22"/>
        </w:rPr>
        <w:t>opakowanie jest uszkodzone lub ma ślady otwierania.</w:t>
      </w:r>
    </w:p>
    <w:p w14:paraId="21DA70E6" w14:textId="77777777" w:rsidR="005B6D97" w:rsidRPr="008C3597" w:rsidRDefault="005B6D97" w:rsidP="0069240C">
      <w:pPr>
        <w:rPr>
          <w:noProof/>
          <w:szCs w:val="22"/>
        </w:rPr>
      </w:pPr>
    </w:p>
    <w:p w14:paraId="5429F51B" w14:textId="77777777" w:rsidR="005B6D97" w:rsidRPr="008C3597" w:rsidRDefault="00B177CE" w:rsidP="0069240C">
      <w:pPr>
        <w:numPr>
          <w:ilvl w:val="12"/>
          <w:numId w:val="0"/>
        </w:numPr>
        <w:rPr>
          <w:noProof/>
          <w:szCs w:val="22"/>
        </w:rPr>
      </w:pPr>
      <w:r w:rsidRPr="008C3597">
        <w:rPr>
          <w:noProof/>
          <w:szCs w:val="22"/>
        </w:rPr>
        <w:t>Leków nie należy wyrzucać do kanalizacji ani domowych pojemników na odpadki. Należy zapytać farmaceutę, jak usunąć leki, których się już nie używa. Takie postępowanie pomoże chronić środowisko.</w:t>
      </w:r>
    </w:p>
    <w:p w14:paraId="68ACE692" w14:textId="77777777" w:rsidR="005B6D97" w:rsidRPr="008C3597" w:rsidRDefault="005B6D97" w:rsidP="0069240C">
      <w:pPr>
        <w:rPr>
          <w:noProof/>
          <w:szCs w:val="22"/>
        </w:rPr>
      </w:pPr>
    </w:p>
    <w:p w14:paraId="4C16601B" w14:textId="77777777" w:rsidR="005B6D97" w:rsidRPr="008C3597" w:rsidRDefault="005B6D97" w:rsidP="0069240C">
      <w:pPr>
        <w:rPr>
          <w:noProof/>
          <w:szCs w:val="22"/>
        </w:rPr>
      </w:pPr>
    </w:p>
    <w:p w14:paraId="1171C953" w14:textId="77777777" w:rsidR="005B6D97" w:rsidRPr="008C3597" w:rsidRDefault="00B177CE" w:rsidP="009B7E42">
      <w:pPr>
        <w:keepNext/>
        <w:ind w:left="567" w:hanging="567"/>
        <w:outlineLvl w:val="2"/>
        <w:rPr>
          <w:b/>
          <w:bCs/>
          <w:noProof/>
          <w:szCs w:val="22"/>
        </w:rPr>
      </w:pPr>
      <w:r w:rsidRPr="008C3597">
        <w:rPr>
          <w:b/>
          <w:bCs/>
          <w:noProof/>
          <w:szCs w:val="22"/>
        </w:rPr>
        <w:t>6.</w:t>
      </w:r>
      <w:r w:rsidRPr="008C3597">
        <w:rPr>
          <w:b/>
          <w:bCs/>
          <w:noProof/>
          <w:szCs w:val="22"/>
        </w:rPr>
        <w:tab/>
        <w:t>Zawartość opakowania i inne informacje</w:t>
      </w:r>
    </w:p>
    <w:p w14:paraId="55451CA3" w14:textId="77777777" w:rsidR="005B6D97" w:rsidRPr="008C3597" w:rsidRDefault="005B6D97" w:rsidP="0069240C">
      <w:pPr>
        <w:keepNext/>
        <w:rPr>
          <w:noProof/>
          <w:szCs w:val="22"/>
        </w:rPr>
      </w:pPr>
    </w:p>
    <w:p w14:paraId="57688EDA" w14:textId="77777777" w:rsidR="005B6D97" w:rsidRPr="008C3597" w:rsidRDefault="00B177CE" w:rsidP="0069240C">
      <w:pPr>
        <w:keepNext/>
        <w:rPr>
          <w:bCs/>
          <w:noProof/>
          <w:szCs w:val="22"/>
        </w:rPr>
      </w:pPr>
      <w:r w:rsidRPr="008C3597">
        <w:rPr>
          <w:b/>
          <w:noProof/>
          <w:szCs w:val="22"/>
        </w:rPr>
        <w:t xml:space="preserve">Co zawiera lek </w:t>
      </w:r>
      <w:r w:rsidRPr="008C3597">
        <w:rPr>
          <w:b/>
          <w:bCs/>
          <w:noProof/>
          <w:szCs w:val="22"/>
        </w:rPr>
        <w:t>Invokana</w:t>
      </w:r>
    </w:p>
    <w:p w14:paraId="613D21C7" w14:textId="77777777" w:rsidR="002A382C" w:rsidRPr="008C3597" w:rsidRDefault="00B177CE" w:rsidP="00357DB7">
      <w:pPr>
        <w:numPr>
          <w:ilvl w:val="0"/>
          <w:numId w:val="3"/>
        </w:numPr>
        <w:ind w:left="567" w:hanging="567"/>
        <w:rPr>
          <w:noProof/>
          <w:szCs w:val="22"/>
        </w:rPr>
      </w:pPr>
      <w:r w:rsidRPr="008C3597">
        <w:rPr>
          <w:noProof/>
          <w:szCs w:val="22"/>
        </w:rPr>
        <w:t>Substancją czynną jest kanagliflozyna.</w:t>
      </w:r>
    </w:p>
    <w:p w14:paraId="0145AE4E" w14:textId="77777777" w:rsidR="005D0AB2" w:rsidRPr="008C3597" w:rsidRDefault="00B177CE" w:rsidP="00357DB7">
      <w:pPr>
        <w:numPr>
          <w:ilvl w:val="0"/>
          <w:numId w:val="4"/>
        </w:numPr>
        <w:ind w:left="1134" w:hanging="567"/>
        <w:rPr>
          <w:noProof/>
          <w:szCs w:val="22"/>
        </w:rPr>
      </w:pPr>
      <w:r w:rsidRPr="008C3597">
        <w:rPr>
          <w:noProof/>
          <w:szCs w:val="22"/>
        </w:rPr>
        <w:t xml:space="preserve">Każda tabletka zawiera </w:t>
      </w:r>
      <w:bookmarkStart w:id="517" w:name="_Hlk519258388"/>
      <w:r w:rsidR="007B6428" w:rsidRPr="008C3597">
        <w:rPr>
          <w:noProof/>
          <w:szCs w:val="22"/>
        </w:rPr>
        <w:t xml:space="preserve">kanagliflozynę półwodną, odpowiednik </w:t>
      </w:r>
      <w:bookmarkEnd w:id="517"/>
      <w:r w:rsidRPr="008C3597">
        <w:rPr>
          <w:noProof/>
          <w:szCs w:val="22"/>
        </w:rPr>
        <w:t>10</w:t>
      </w:r>
      <w:r w:rsidR="00705013" w:rsidRPr="008C3597">
        <w:rPr>
          <w:noProof/>
          <w:szCs w:val="22"/>
        </w:rPr>
        <w:t>0 </w:t>
      </w:r>
      <w:r w:rsidR="00B04BC6" w:rsidRPr="008C3597">
        <w:rPr>
          <w:noProof/>
          <w:szCs w:val="22"/>
        </w:rPr>
        <w:t>mg</w:t>
      </w:r>
      <w:r w:rsidRPr="008C3597">
        <w:rPr>
          <w:noProof/>
          <w:szCs w:val="22"/>
        </w:rPr>
        <w:t xml:space="preserve"> lub 30</w:t>
      </w:r>
      <w:r w:rsidR="00705013" w:rsidRPr="008C3597">
        <w:rPr>
          <w:noProof/>
          <w:szCs w:val="22"/>
        </w:rPr>
        <w:t>0 </w:t>
      </w:r>
      <w:r w:rsidR="00B04BC6" w:rsidRPr="008C3597">
        <w:rPr>
          <w:noProof/>
          <w:szCs w:val="22"/>
        </w:rPr>
        <w:t>mg</w:t>
      </w:r>
      <w:r w:rsidRPr="008C3597">
        <w:rPr>
          <w:noProof/>
          <w:szCs w:val="22"/>
        </w:rPr>
        <w:t xml:space="preserve"> kanagliflozyny.</w:t>
      </w:r>
    </w:p>
    <w:p w14:paraId="693CA619" w14:textId="77777777" w:rsidR="005B6D97" w:rsidRPr="008C3597" w:rsidRDefault="00B177CE" w:rsidP="00357DB7">
      <w:pPr>
        <w:keepNext/>
        <w:numPr>
          <w:ilvl w:val="0"/>
          <w:numId w:val="3"/>
        </w:numPr>
        <w:ind w:left="567" w:hanging="567"/>
        <w:rPr>
          <w:bCs/>
          <w:noProof/>
          <w:szCs w:val="22"/>
        </w:rPr>
      </w:pPr>
      <w:r w:rsidRPr="008C3597">
        <w:rPr>
          <w:noProof/>
          <w:szCs w:val="22"/>
        </w:rPr>
        <w:t>Pozostałe składniki to:</w:t>
      </w:r>
    </w:p>
    <w:p w14:paraId="56BCFD06" w14:textId="5D65C61C" w:rsidR="005D0AB2" w:rsidRPr="008C3597" w:rsidRDefault="00B177CE" w:rsidP="00357DB7">
      <w:pPr>
        <w:numPr>
          <w:ilvl w:val="0"/>
          <w:numId w:val="4"/>
        </w:numPr>
        <w:tabs>
          <w:tab w:val="clear" w:pos="567"/>
          <w:tab w:val="left" w:pos="1134"/>
        </w:tabs>
        <w:ind w:left="1134" w:hanging="567"/>
        <w:rPr>
          <w:noProof/>
          <w:szCs w:val="22"/>
        </w:rPr>
      </w:pPr>
      <w:r w:rsidRPr="008C3597">
        <w:rPr>
          <w:noProof/>
          <w:szCs w:val="22"/>
        </w:rPr>
        <w:t>rdzeń tabletki: laktoza</w:t>
      </w:r>
      <w:r w:rsidR="007B6428" w:rsidRPr="008C3597">
        <w:rPr>
          <w:noProof/>
          <w:szCs w:val="22"/>
        </w:rPr>
        <w:t xml:space="preserve"> (patrz punkt 2 „</w:t>
      </w:r>
      <w:r w:rsidR="002C103A" w:rsidRPr="008C3597">
        <w:rPr>
          <w:noProof/>
          <w:szCs w:val="22"/>
        </w:rPr>
        <w:t>L</w:t>
      </w:r>
      <w:r w:rsidR="007B6428" w:rsidRPr="008C3597">
        <w:rPr>
          <w:noProof/>
          <w:szCs w:val="22"/>
        </w:rPr>
        <w:t>ek Invokana zawiera laktozę”)</w:t>
      </w:r>
      <w:r w:rsidRPr="008C3597">
        <w:rPr>
          <w:noProof/>
          <w:szCs w:val="22"/>
        </w:rPr>
        <w:t xml:space="preserve">, </w:t>
      </w:r>
      <w:r w:rsidR="00784546" w:rsidRPr="008C3597">
        <w:rPr>
          <w:noProof/>
          <w:szCs w:val="22"/>
          <w:lang w:eastAsia="zh-CN"/>
        </w:rPr>
        <w:t>celuloza mikrokrystaliczna</w:t>
      </w:r>
      <w:ins w:id="518" w:author="Polish LOC" w:date="2025-06-25T12:56:00Z">
        <w:r w:rsidR="0032226C">
          <w:rPr>
            <w:noProof/>
            <w:szCs w:val="22"/>
            <w:lang w:eastAsia="zh-CN"/>
          </w:rPr>
          <w:t xml:space="preserve"> </w:t>
        </w:r>
        <w:r w:rsidR="0032226C" w:rsidRPr="00F41751">
          <w:rPr>
            <w:noProof/>
            <w:szCs w:val="22"/>
          </w:rPr>
          <w:t>(E460[i])</w:t>
        </w:r>
      </w:ins>
      <w:r w:rsidR="00784546" w:rsidRPr="008C3597">
        <w:rPr>
          <w:noProof/>
          <w:szCs w:val="22"/>
          <w:lang w:eastAsia="zh-CN"/>
        </w:rPr>
        <w:t>,</w:t>
      </w:r>
      <w:r w:rsidR="00EA533D" w:rsidRPr="008C3597">
        <w:rPr>
          <w:noProof/>
          <w:szCs w:val="22"/>
          <w:lang w:eastAsia="zh-CN"/>
        </w:rPr>
        <w:t xml:space="preserve"> </w:t>
      </w:r>
      <w:r w:rsidR="00784546" w:rsidRPr="008C3597">
        <w:rPr>
          <w:noProof/>
          <w:szCs w:val="22"/>
        </w:rPr>
        <w:t>hydroksypropyloceluloza</w:t>
      </w:r>
      <w:ins w:id="519" w:author="Polish LOC" w:date="2025-06-25T12:57:00Z">
        <w:r w:rsidR="0032226C">
          <w:rPr>
            <w:noProof/>
            <w:szCs w:val="22"/>
          </w:rPr>
          <w:t xml:space="preserve"> </w:t>
        </w:r>
        <w:r w:rsidR="0032226C" w:rsidRPr="00F41751">
          <w:rPr>
            <w:noProof/>
            <w:szCs w:val="22"/>
          </w:rPr>
          <w:t>(E463)</w:t>
        </w:r>
      </w:ins>
      <w:r w:rsidR="00784546" w:rsidRPr="008C3597">
        <w:rPr>
          <w:noProof/>
          <w:szCs w:val="22"/>
        </w:rPr>
        <w:t>, kroskarmeloza sodowa</w:t>
      </w:r>
      <w:ins w:id="520" w:author="Polish LOC" w:date="2025-06-25T12:57:00Z">
        <w:r w:rsidR="0032226C">
          <w:rPr>
            <w:noProof/>
            <w:szCs w:val="22"/>
          </w:rPr>
          <w:t xml:space="preserve"> </w:t>
        </w:r>
        <w:r w:rsidR="0032226C" w:rsidRPr="00F41751">
          <w:rPr>
            <w:noProof/>
            <w:szCs w:val="22"/>
          </w:rPr>
          <w:t>(E468)</w:t>
        </w:r>
      </w:ins>
      <w:r w:rsidR="00784546" w:rsidRPr="008C3597">
        <w:rPr>
          <w:noProof/>
          <w:szCs w:val="22"/>
        </w:rPr>
        <w:t xml:space="preserve"> i </w:t>
      </w:r>
      <w:r w:rsidRPr="008C3597">
        <w:rPr>
          <w:noProof/>
          <w:szCs w:val="22"/>
        </w:rPr>
        <w:t>magnezu stearynian</w:t>
      </w:r>
      <w:ins w:id="521" w:author="Polish LOC" w:date="2025-06-25T12:58:00Z">
        <w:r w:rsidR="0032226C">
          <w:rPr>
            <w:noProof/>
            <w:szCs w:val="22"/>
          </w:rPr>
          <w:t xml:space="preserve"> </w:t>
        </w:r>
        <w:r w:rsidR="0032226C" w:rsidRPr="00F41751">
          <w:rPr>
            <w:noProof/>
            <w:szCs w:val="22"/>
          </w:rPr>
          <w:t>(E572)</w:t>
        </w:r>
      </w:ins>
    </w:p>
    <w:p w14:paraId="2B43C2B8" w14:textId="5676A8E9" w:rsidR="005D0AB2" w:rsidRPr="008C3597" w:rsidRDefault="00B177CE" w:rsidP="00357DB7">
      <w:pPr>
        <w:numPr>
          <w:ilvl w:val="0"/>
          <w:numId w:val="4"/>
        </w:numPr>
        <w:tabs>
          <w:tab w:val="clear" w:pos="567"/>
          <w:tab w:val="left" w:pos="1134"/>
        </w:tabs>
        <w:ind w:left="1134" w:hanging="567"/>
        <w:rPr>
          <w:noProof/>
          <w:szCs w:val="22"/>
        </w:rPr>
      </w:pPr>
      <w:r w:rsidRPr="008C3597">
        <w:rPr>
          <w:noProof/>
          <w:szCs w:val="22"/>
        </w:rPr>
        <w:t>otoczka tabletki: alkohol poliwinylowy</w:t>
      </w:r>
      <w:ins w:id="522" w:author="Polish LOC" w:date="2025-06-25T13:02:00Z">
        <w:r w:rsidR="00744E0C">
          <w:rPr>
            <w:noProof/>
            <w:szCs w:val="22"/>
          </w:rPr>
          <w:t xml:space="preserve"> </w:t>
        </w:r>
        <w:r w:rsidR="00744E0C" w:rsidRPr="00F41751">
          <w:rPr>
            <w:noProof/>
            <w:szCs w:val="22"/>
          </w:rPr>
          <w:t>(E1203)</w:t>
        </w:r>
      </w:ins>
      <w:r w:rsidRPr="008C3597">
        <w:rPr>
          <w:noProof/>
          <w:szCs w:val="22"/>
        </w:rPr>
        <w:t xml:space="preserve">, </w:t>
      </w:r>
      <w:r w:rsidR="00784546" w:rsidRPr="008C3597">
        <w:rPr>
          <w:noProof/>
          <w:szCs w:val="22"/>
        </w:rPr>
        <w:t>tytanu dwutlenek (E171), makrogol</w:t>
      </w:r>
      <w:ins w:id="523" w:author="Polish LOC" w:date="2025-06-25T13:02:00Z">
        <w:r w:rsidR="00744E0C">
          <w:rPr>
            <w:noProof/>
            <w:szCs w:val="22"/>
          </w:rPr>
          <w:t>/PEG</w:t>
        </w:r>
      </w:ins>
      <w:r w:rsidR="00784546" w:rsidRPr="008C3597">
        <w:rPr>
          <w:noProof/>
          <w:szCs w:val="22"/>
        </w:rPr>
        <w:t xml:space="preserve"> 3350</w:t>
      </w:r>
      <w:ins w:id="524" w:author="Polish LOC" w:date="2025-06-25T13:02:00Z">
        <w:r w:rsidR="00744E0C">
          <w:rPr>
            <w:noProof/>
            <w:szCs w:val="22"/>
          </w:rPr>
          <w:t xml:space="preserve"> </w:t>
        </w:r>
        <w:r w:rsidR="00744E0C" w:rsidRPr="00F41751">
          <w:rPr>
            <w:noProof/>
            <w:szCs w:val="22"/>
          </w:rPr>
          <w:t>(E1521)</w:t>
        </w:r>
      </w:ins>
      <w:r w:rsidR="00784546" w:rsidRPr="008C3597">
        <w:rPr>
          <w:noProof/>
          <w:szCs w:val="22"/>
        </w:rPr>
        <w:t xml:space="preserve"> i </w:t>
      </w:r>
      <w:r w:rsidRPr="008C3597">
        <w:rPr>
          <w:noProof/>
          <w:szCs w:val="22"/>
        </w:rPr>
        <w:t>talk</w:t>
      </w:r>
      <w:ins w:id="525" w:author="Polish LOC" w:date="2025-06-25T13:02:00Z">
        <w:r w:rsidR="00744E0C">
          <w:rPr>
            <w:noProof/>
            <w:szCs w:val="22"/>
          </w:rPr>
          <w:t xml:space="preserve"> </w:t>
        </w:r>
        <w:r w:rsidR="00744E0C" w:rsidRPr="00F41751">
          <w:rPr>
            <w:noProof/>
            <w:szCs w:val="22"/>
          </w:rPr>
          <w:t>(E553b)</w:t>
        </w:r>
      </w:ins>
      <w:r w:rsidRPr="008C3597">
        <w:rPr>
          <w:noProof/>
          <w:szCs w:val="22"/>
        </w:rPr>
        <w:t>. Tabletka 10</w:t>
      </w:r>
      <w:r w:rsidR="00705013" w:rsidRPr="008C3597">
        <w:rPr>
          <w:noProof/>
          <w:szCs w:val="22"/>
        </w:rPr>
        <w:t>0 </w:t>
      </w:r>
      <w:r w:rsidR="00B04BC6" w:rsidRPr="008C3597">
        <w:rPr>
          <w:noProof/>
          <w:szCs w:val="22"/>
        </w:rPr>
        <w:t>mg</w:t>
      </w:r>
      <w:r w:rsidRPr="008C3597">
        <w:rPr>
          <w:noProof/>
          <w:szCs w:val="22"/>
        </w:rPr>
        <w:t xml:space="preserve"> zawiera także żelaza tlenek żółty (E172).</w:t>
      </w:r>
    </w:p>
    <w:p w14:paraId="6191EA21" w14:textId="77777777" w:rsidR="001758CC" w:rsidRPr="008C3597" w:rsidRDefault="001758CC" w:rsidP="0069240C">
      <w:pPr>
        <w:rPr>
          <w:noProof/>
          <w:szCs w:val="22"/>
        </w:rPr>
      </w:pPr>
    </w:p>
    <w:p w14:paraId="35CFD34C" w14:textId="77777777" w:rsidR="005B6D97" w:rsidRPr="008C3597" w:rsidRDefault="00B177CE" w:rsidP="0069240C">
      <w:pPr>
        <w:keepNext/>
        <w:rPr>
          <w:b/>
          <w:noProof/>
          <w:szCs w:val="22"/>
        </w:rPr>
      </w:pPr>
      <w:r w:rsidRPr="008C3597">
        <w:rPr>
          <w:b/>
          <w:noProof/>
          <w:szCs w:val="22"/>
        </w:rPr>
        <w:t xml:space="preserve">Jak wygląda </w:t>
      </w:r>
      <w:r w:rsidRPr="008C3597">
        <w:rPr>
          <w:b/>
          <w:bCs/>
          <w:noProof/>
          <w:szCs w:val="22"/>
        </w:rPr>
        <w:t>Invokana</w:t>
      </w:r>
      <w:r w:rsidRPr="008C3597">
        <w:rPr>
          <w:b/>
          <w:noProof/>
          <w:szCs w:val="22"/>
        </w:rPr>
        <w:t xml:space="preserve"> i co zawiera opakowanie</w:t>
      </w:r>
    </w:p>
    <w:p w14:paraId="00E9E640" w14:textId="77777777" w:rsidR="005D0AB2" w:rsidRPr="008C3597" w:rsidRDefault="00B177CE" w:rsidP="00357DB7">
      <w:pPr>
        <w:numPr>
          <w:ilvl w:val="0"/>
          <w:numId w:val="3"/>
        </w:numPr>
        <w:ind w:left="567" w:hanging="567"/>
        <w:rPr>
          <w:noProof/>
          <w:szCs w:val="22"/>
        </w:rPr>
      </w:pPr>
      <w:r w:rsidRPr="008C3597">
        <w:rPr>
          <w:noProof/>
          <w:szCs w:val="22"/>
          <w:lang w:eastAsia="zh-CN"/>
        </w:rPr>
        <w:t>Tabletki powlekane leku</w:t>
      </w:r>
      <w:r w:rsidRPr="008C3597">
        <w:rPr>
          <w:noProof/>
          <w:szCs w:val="22"/>
        </w:rPr>
        <w:t xml:space="preserve"> Invokana 10</w:t>
      </w:r>
      <w:r w:rsidR="00705013" w:rsidRPr="008C3597">
        <w:rPr>
          <w:noProof/>
          <w:szCs w:val="22"/>
        </w:rPr>
        <w:t>0 </w:t>
      </w:r>
      <w:r w:rsidR="00B04BC6" w:rsidRPr="008C3597">
        <w:rPr>
          <w:noProof/>
          <w:szCs w:val="22"/>
        </w:rPr>
        <w:t>mg</w:t>
      </w:r>
      <w:r w:rsidRPr="008C3597">
        <w:rPr>
          <w:noProof/>
          <w:szCs w:val="22"/>
        </w:rPr>
        <w:t xml:space="preserve"> są żółte</w:t>
      </w:r>
      <w:r w:rsidR="00C60C63" w:rsidRPr="008C3597">
        <w:rPr>
          <w:noProof/>
          <w:szCs w:val="22"/>
        </w:rPr>
        <w:t>,</w:t>
      </w:r>
      <w:r w:rsidRPr="008C3597">
        <w:rPr>
          <w:noProof/>
          <w:szCs w:val="22"/>
        </w:rPr>
        <w:t xml:space="preserve"> w kształcie kapsułki o długości 1</w:t>
      </w:r>
      <w:r w:rsidR="00705013" w:rsidRPr="008C3597">
        <w:rPr>
          <w:noProof/>
          <w:szCs w:val="22"/>
        </w:rPr>
        <w:t>1 </w:t>
      </w:r>
      <w:r w:rsidRPr="008C3597">
        <w:rPr>
          <w:noProof/>
          <w:szCs w:val="22"/>
        </w:rPr>
        <w:t>mm, oznaczone z jednej strony “CFZ”</w:t>
      </w:r>
      <w:r w:rsidR="00C60C63" w:rsidRPr="008C3597">
        <w:rPr>
          <w:noProof/>
          <w:szCs w:val="22"/>
        </w:rPr>
        <w:t>,</w:t>
      </w:r>
      <w:r w:rsidRPr="008C3597">
        <w:rPr>
          <w:noProof/>
          <w:szCs w:val="22"/>
        </w:rPr>
        <w:t xml:space="preserve"> a z drugiej “100”.</w:t>
      </w:r>
    </w:p>
    <w:p w14:paraId="2832DE59" w14:textId="77777777" w:rsidR="005D0AB2" w:rsidRPr="008C3597" w:rsidRDefault="00B177CE" w:rsidP="00357DB7">
      <w:pPr>
        <w:numPr>
          <w:ilvl w:val="0"/>
          <w:numId w:val="3"/>
        </w:numPr>
        <w:ind w:left="567" w:hanging="567"/>
        <w:rPr>
          <w:bCs/>
          <w:noProof/>
          <w:szCs w:val="22"/>
        </w:rPr>
      </w:pPr>
      <w:r w:rsidRPr="008C3597">
        <w:rPr>
          <w:noProof/>
          <w:szCs w:val="22"/>
          <w:lang w:eastAsia="zh-CN"/>
        </w:rPr>
        <w:t>Tabletki powlekane leku</w:t>
      </w:r>
      <w:r w:rsidRPr="008C3597">
        <w:rPr>
          <w:noProof/>
          <w:szCs w:val="22"/>
        </w:rPr>
        <w:t xml:space="preserve"> Invokana 30</w:t>
      </w:r>
      <w:r w:rsidR="00705013" w:rsidRPr="008C3597">
        <w:rPr>
          <w:noProof/>
          <w:szCs w:val="22"/>
        </w:rPr>
        <w:t>0 </w:t>
      </w:r>
      <w:r w:rsidR="00B04BC6" w:rsidRPr="008C3597">
        <w:rPr>
          <w:noProof/>
          <w:szCs w:val="22"/>
        </w:rPr>
        <w:t>mg</w:t>
      </w:r>
      <w:r w:rsidRPr="008C3597">
        <w:rPr>
          <w:noProof/>
          <w:szCs w:val="22"/>
        </w:rPr>
        <w:t xml:space="preserve"> są białe</w:t>
      </w:r>
      <w:r w:rsidR="00C60C63" w:rsidRPr="008C3597">
        <w:rPr>
          <w:noProof/>
          <w:szCs w:val="22"/>
        </w:rPr>
        <w:t>,</w:t>
      </w:r>
      <w:r w:rsidRPr="008C3597">
        <w:rPr>
          <w:noProof/>
          <w:szCs w:val="22"/>
        </w:rPr>
        <w:t xml:space="preserve"> w kształcie kapsułki o długości 1</w:t>
      </w:r>
      <w:r w:rsidR="00705013" w:rsidRPr="008C3597">
        <w:rPr>
          <w:noProof/>
          <w:szCs w:val="22"/>
        </w:rPr>
        <w:t>7 </w:t>
      </w:r>
      <w:r w:rsidRPr="008C3597">
        <w:rPr>
          <w:noProof/>
          <w:szCs w:val="22"/>
        </w:rPr>
        <w:t>mm, oznaczone z jednej strony “CFZ”</w:t>
      </w:r>
      <w:r w:rsidR="00C60C63" w:rsidRPr="008C3597">
        <w:rPr>
          <w:noProof/>
          <w:szCs w:val="22"/>
        </w:rPr>
        <w:t>,</w:t>
      </w:r>
      <w:r w:rsidRPr="008C3597">
        <w:rPr>
          <w:noProof/>
          <w:szCs w:val="22"/>
        </w:rPr>
        <w:t xml:space="preserve"> a z drugiej “300”</w:t>
      </w:r>
      <w:r w:rsidRPr="008C3597">
        <w:rPr>
          <w:bCs/>
          <w:noProof/>
          <w:szCs w:val="22"/>
        </w:rPr>
        <w:t>.</w:t>
      </w:r>
    </w:p>
    <w:p w14:paraId="4288BF8B" w14:textId="77777777" w:rsidR="005B6D97" w:rsidRPr="008C3597" w:rsidRDefault="005B6D97" w:rsidP="0069240C">
      <w:pPr>
        <w:rPr>
          <w:noProof/>
          <w:szCs w:val="22"/>
        </w:rPr>
      </w:pPr>
    </w:p>
    <w:p w14:paraId="13291A38" w14:textId="77777777" w:rsidR="005B6D97" w:rsidRPr="008C3597" w:rsidRDefault="00B177CE" w:rsidP="0069240C">
      <w:pPr>
        <w:rPr>
          <w:noProof/>
          <w:szCs w:val="22"/>
        </w:rPr>
      </w:pPr>
      <w:r w:rsidRPr="008C3597">
        <w:rPr>
          <w:noProof/>
          <w:szCs w:val="22"/>
        </w:rPr>
        <w:t xml:space="preserve">Lek Invokana jest dostępny w </w:t>
      </w:r>
      <w:r w:rsidR="00C60C63" w:rsidRPr="008C3597">
        <w:rPr>
          <w:noProof/>
          <w:szCs w:val="22"/>
        </w:rPr>
        <w:t xml:space="preserve">perforowanych </w:t>
      </w:r>
      <w:r w:rsidRPr="008C3597">
        <w:rPr>
          <w:noProof/>
          <w:szCs w:val="22"/>
        </w:rPr>
        <w:t>blistrach z folii PVC/aluminium</w:t>
      </w:r>
      <w:r w:rsidR="00C60C63" w:rsidRPr="008C3597">
        <w:rPr>
          <w:noProof/>
          <w:szCs w:val="22"/>
        </w:rPr>
        <w:t>, podzielonych na dawki pojedyncze</w:t>
      </w:r>
      <w:r w:rsidRPr="008C3597">
        <w:rPr>
          <w:noProof/>
          <w:szCs w:val="22"/>
        </w:rPr>
        <w:t>. Opakowania kartonowe zawierają 1</w:t>
      </w:r>
      <w:r w:rsidR="00705013" w:rsidRPr="008C3597">
        <w:rPr>
          <w:noProof/>
          <w:szCs w:val="22"/>
        </w:rPr>
        <w:t>0 </w:t>
      </w:r>
      <w:r w:rsidRPr="008C3597">
        <w:rPr>
          <w:noProof/>
          <w:szCs w:val="22"/>
        </w:rPr>
        <w:t>x 1, 3</w:t>
      </w:r>
      <w:r w:rsidR="00705013" w:rsidRPr="008C3597">
        <w:rPr>
          <w:noProof/>
          <w:szCs w:val="22"/>
        </w:rPr>
        <w:t>0 </w:t>
      </w:r>
      <w:r w:rsidRPr="008C3597">
        <w:rPr>
          <w:noProof/>
          <w:szCs w:val="22"/>
        </w:rPr>
        <w:t>x 1, 9</w:t>
      </w:r>
      <w:r w:rsidR="00705013" w:rsidRPr="008C3597">
        <w:rPr>
          <w:noProof/>
          <w:szCs w:val="22"/>
        </w:rPr>
        <w:t>0 </w:t>
      </w:r>
      <w:r w:rsidRPr="008C3597">
        <w:rPr>
          <w:noProof/>
          <w:szCs w:val="22"/>
        </w:rPr>
        <w:t>x 1 lub 10</w:t>
      </w:r>
      <w:r w:rsidR="00705013" w:rsidRPr="008C3597">
        <w:rPr>
          <w:noProof/>
          <w:szCs w:val="22"/>
        </w:rPr>
        <w:t>0 </w:t>
      </w:r>
      <w:r w:rsidRPr="008C3597">
        <w:rPr>
          <w:noProof/>
          <w:szCs w:val="22"/>
        </w:rPr>
        <w:t>x </w:t>
      </w:r>
      <w:r w:rsidR="00705013" w:rsidRPr="008C3597">
        <w:rPr>
          <w:noProof/>
          <w:szCs w:val="22"/>
        </w:rPr>
        <w:t>1 </w:t>
      </w:r>
      <w:r w:rsidRPr="008C3597">
        <w:rPr>
          <w:noProof/>
          <w:szCs w:val="22"/>
        </w:rPr>
        <w:t>tabletek.</w:t>
      </w:r>
    </w:p>
    <w:p w14:paraId="2ADF828E" w14:textId="77777777" w:rsidR="005B6D97" w:rsidRPr="008C3597" w:rsidRDefault="005B6D97" w:rsidP="0069240C">
      <w:pPr>
        <w:rPr>
          <w:noProof/>
          <w:szCs w:val="22"/>
        </w:rPr>
      </w:pPr>
    </w:p>
    <w:p w14:paraId="5BA03B81" w14:textId="77777777" w:rsidR="005B6D97" w:rsidRPr="008C3597" w:rsidRDefault="00B177CE" w:rsidP="0069240C">
      <w:pPr>
        <w:numPr>
          <w:ilvl w:val="12"/>
          <w:numId w:val="0"/>
        </w:numPr>
        <w:rPr>
          <w:noProof/>
          <w:szCs w:val="22"/>
        </w:rPr>
      </w:pPr>
      <w:r w:rsidRPr="008C3597">
        <w:rPr>
          <w:noProof/>
          <w:szCs w:val="22"/>
        </w:rPr>
        <w:t>Nie wszystkie wielkości opakowań muszą znajdować się w obrocie.</w:t>
      </w:r>
    </w:p>
    <w:p w14:paraId="2D17AD5D" w14:textId="77777777" w:rsidR="005B6D97" w:rsidRPr="008C3597" w:rsidRDefault="005B6D97" w:rsidP="0069240C">
      <w:pPr>
        <w:numPr>
          <w:ilvl w:val="12"/>
          <w:numId w:val="0"/>
        </w:numPr>
        <w:rPr>
          <w:noProof/>
          <w:szCs w:val="22"/>
        </w:rPr>
      </w:pPr>
    </w:p>
    <w:p w14:paraId="0062990A" w14:textId="77777777" w:rsidR="002A382C" w:rsidRPr="008C3597" w:rsidRDefault="00B177CE" w:rsidP="0069240C">
      <w:pPr>
        <w:keepNext/>
        <w:rPr>
          <w:b/>
          <w:noProof/>
          <w:szCs w:val="22"/>
        </w:rPr>
      </w:pPr>
      <w:r w:rsidRPr="008C3597">
        <w:rPr>
          <w:b/>
          <w:noProof/>
          <w:szCs w:val="22"/>
        </w:rPr>
        <w:t>Podmiot odpowiedzialny</w:t>
      </w:r>
    </w:p>
    <w:p w14:paraId="6195B659" w14:textId="77777777" w:rsidR="005B6D97" w:rsidRPr="008C3597" w:rsidRDefault="00B177CE" w:rsidP="0069240C">
      <w:pPr>
        <w:autoSpaceDE w:val="0"/>
        <w:autoSpaceDN w:val="0"/>
        <w:adjustRightInd w:val="0"/>
        <w:rPr>
          <w:noProof/>
          <w:szCs w:val="22"/>
        </w:rPr>
      </w:pPr>
      <w:r w:rsidRPr="008C3597">
        <w:rPr>
          <w:noProof/>
          <w:szCs w:val="22"/>
        </w:rPr>
        <w:t>Janssen</w:t>
      </w:r>
      <w:r w:rsidRPr="008C3597">
        <w:rPr>
          <w:noProof/>
          <w:szCs w:val="22"/>
        </w:rPr>
        <w:noBreakHyphen/>
        <w:t>Cilag International NV</w:t>
      </w:r>
    </w:p>
    <w:p w14:paraId="47816A7F" w14:textId="77777777" w:rsidR="005B6D97" w:rsidRPr="00EB188C" w:rsidRDefault="001B1D9E" w:rsidP="0069240C">
      <w:pPr>
        <w:autoSpaceDE w:val="0"/>
        <w:autoSpaceDN w:val="0"/>
        <w:adjustRightInd w:val="0"/>
        <w:rPr>
          <w:noProof/>
          <w:szCs w:val="22"/>
          <w:rPrChange w:id="526" w:author="EUCP BE1" w:date="2025-07-29T13:48:00Z" w16du:dateUtc="2025-07-29T11:48:00Z">
            <w:rPr>
              <w:noProof/>
              <w:szCs w:val="22"/>
              <w:lang w:val="en-US"/>
            </w:rPr>
          </w:rPrChange>
        </w:rPr>
      </w:pPr>
      <w:r w:rsidRPr="00EB188C">
        <w:rPr>
          <w:noProof/>
          <w:szCs w:val="22"/>
          <w:rPrChange w:id="527" w:author="EUCP BE1" w:date="2025-07-29T13:48:00Z" w16du:dateUtc="2025-07-29T11:48:00Z">
            <w:rPr>
              <w:noProof/>
              <w:szCs w:val="22"/>
              <w:lang w:val="en-US"/>
            </w:rPr>
          </w:rPrChange>
        </w:rPr>
        <w:t>Turnhoutseweg 30</w:t>
      </w:r>
    </w:p>
    <w:p w14:paraId="4ADF5D28" w14:textId="77777777" w:rsidR="005B6D97" w:rsidRPr="00EB188C" w:rsidRDefault="001B1D9E" w:rsidP="0069240C">
      <w:pPr>
        <w:autoSpaceDE w:val="0"/>
        <w:autoSpaceDN w:val="0"/>
        <w:adjustRightInd w:val="0"/>
        <w:rPr>
          <w:noProof/>
          <w:szCs w:val="22"/>
          <w:rPrChange w:id="528" w:author="EUCP BE1" w:date="2025-07-29T13:48:00Z" w16du:dateUtc="2025-07-29T11:48:00Z">
            <w:rPr>
              <w:noProof/>
              <w:szCs w:val="22"/>
              <w:lang w:val="en-US"/>
            </w:rPr>
          </w:rPrChange>
        </w:rPr>
      </w:pPr>
      <w:r w:rsidRPr="00EB188C">
        <w:rPr>
          <w:noProof/>
          <w:szCs w:val="22"/>
          <w:rPrChange w:id="529" w:author="EUCP BE1" w:date="2025-07-29T13:48:00Z" w16du:dateUtc="2025-07-29T11:48:00Z">
            <w:rPr>
              <w:noProof/>
              <w:szCs w:val="22"/>
              <w:lang w:val="en-US"/>
            </w:rPr>
          </w:rPrChange>
        </w:rPr>
        <w:t>B</w:t>
      </w:r>
      <w:r w:rsidRPr="00EB188C">
        <w:rPr>
          <w:noProof/>
          <w:szCs w:val="22"/>
          <w:rPrChange w:id="530" w:author="EUCP BE1" w:date="2025-07-29T13:48:00Z" w16du:dateUtc="2025-07-29T11:48:00Z">
            <w:rPr>
              <w:noProof/>
              <w:szCs w:val="22"/>
              <w:lang w:val="en-US"/>
            </w:rPr>
          </w:rPrChange>
        </w:rPr>
        <w:noBreakHyphen/>
        <w:t>2340 Beerse</w:t>
      </w:r>
    </w:p>
    <w:p w14:paraId="7605AB42" w14:textId="77777777" w:rsidR="005B6D97" w:rsidRPr="00EB188C" w:rsidRDefault="001B1D9E" w:rsidP="0069240C">
      <w:pPr>
        <w:autoSpaceDE w:val="0"/>
        <w:autoSpaceDN w:val="0"/>
        <w:adjustRightInd w:val="0"/>
        <w:rPr>
          <w:noProof/>
          <w:szCs w:val="22"/>
          <w:rPrChange w:id="531" w:author="EUCP BE1" w:date="2025-07-29T13:48:00Z" w16du:dateUtc="2025-07-29T11:48:00Z">
            <w:rPr>
              <w:noProof/>
              <w:szCs w:val="22"/>
              <w:lang w:val="en-US"/>
            </w:rPr>
          </w:rPrChange>
        </w:rPr>
      </w:pPr>
      <w:r w:rsidRPr="00EB188C">
        <w:rPr>
          <w:noProof/>
          <w:szCs w:val="22"/>
          <w:rPrChange w:id="532" w:author="EUCP BE1" w:date="2025-07-29T13:48:00Z" w16du:dateUtc="2025-07-29T11:48:00Z">
            <w:rPr>
              <w:noProof/>
              <w:szCs w:val="22"/>
              <w:lang w:val="en-US"/>
            </w:rPr>
          </w:rPrChange>
        </w:rPr>
        <w:t>Belgia</w:t>
      </w:r>
    </w:p>
    <w:p w14:paraId="5287FA1D" w14:textId="77777777" w:rsidR="005B6D97" w:rsidRPr="00EB188C" w:rsidRDefault="005B6D97" w:rsidP="0069240C">
      <w:pPr>
        <w:autoSpaceDE w:val="0"/>
        <w:autoSpaceDN w:val="0"/>
        <w:adjustRightInd w:val="0"/>
        <w:rPr>
          <w:noProof/>
          <w:szCs w:val="22"/>
          <w:rPrChange w:id="533" w:author="EUCP BE1" w:date="2025-07-29T13:48:00Z" w16du:dateUtc="2025-07-29T11:48:00Z">
            <w:rPr>
              <w:noProof/>
              <w:szCs w:val="22"/>
              <w:lang w:val="en-US"/>
            </w:rPr>
          </w:rPrChange>
        </w:rPr>
      </w:pPr>
    </w:p>
    <w:p w14:paraId="4592FD2E" w14:textId="77777777" w:rsidR="005B6D97" w:rsidRPr="00EB188C" w:rsidRDefault="001B1D9E" w:rsidP="0069240C">
      <w:pPr>
        <w:keepNext/>
        <w:widowControl w:val="0"/>
        <w:rPr>
          <w:b/>
          <w:noProof/>
          <w:szCs w:val="22"/>
          <w:rPrChange w:id="534" w:author="EUCP BE1" w:date="2025-07-29T13:48:00Z" w16du:dateUtc="2025-07-29T11:48:00Z">
            <w:rPr>
              <w:b/>
              <w:noProof/>
              <w:szCs w:val="22"/>
              <w:lang w:val="en-US"/>
            </w:rPr>
          </w:rPrChange>
        </w:rPr>
      </w:pPr>
      <w:r w:rsidRPr="00EB188C">
        <w:rPr>
          <w:b/>
          <w:noProof/>
          <w:szCs w:val="22"/>
          <w:rPrChange w:id="535" w:author="EUCP BE1" w:date="2025-07-29T13:48:00Z" w16du:dateUtc="2025-07-29T11:48:00Z">
            <w:rPr>
              <w:b/>
              <w:noProof/>
              <w:szCs w:val="22"/>
              <w:lang w:val="en-US"/>
            </w:rPr>
          </w:rPrChange>
        </w:rPr>
        <w:t>Wytwórca</w:t>
      </w:r>
    </w:p>
    <w:p w14:paraId="3307B4F7" w14:textId="77777777" w:rsidR="004E6E30" w:rsidRPr="00EB188C" w:rsidRDefault="001B1D9E" w:rsidP="005F5D93">
      <w:pPr>
        <w:widowControl w:val="0"/>
        <w:autoSpaceDE w:val="0"/>
        <w:autoSpaceDN w:val="0"/>
        <w:adjustRightInd w:val="0"/>
        <w:rPr>
          <w:noProof/>
          <w:szCs w:val="22"/>
          <w:rPrChange w:id="536" w:author="EUCP BE1" w:date="2025-07-29T13:48:00Z" w16du:dateUtc="2025-07-29T11:48:00Z">
            <w:rPr>
              <w:noProof/>
              <w:szCs w:val="22"/>
              <w:lang w:val="en-US"/>
            </w:rPr>
          </w:rPrChange>
        </w:rPr>
      </w:pPr>
      <w:r w:rsidRPr="00EB188C">
        <w:rPr>
          <w:noProof/>
          <w:szCs w:val="22"/>
          <w:rPrChange w:id="537" w:author="EUCP BE1" w:date="2025-07-29T13:48:00Z" w16du:dateUtc="2025-07-29T11:48:00Z">
            <w:rPr>
              <w:noProof/>
              <w:szCs w:val="22"/>
              <w:lang w:val="en-US"/>
            </w:rPr>
          </w:rPrChange>
        </w:rPr>
        <w:t>Janssen</w:t>
      </w:r>
      <w:r w:rsidRPr="00EB188C">
        <w:rPr>
          <w:noProof/>
          <w:szCs w:val="22"/>
          <w:rPrChange w:id="538" w:author="EUCP BE1" w:date="2025-07-29T13:48:00Z" w16du:dateUtc="2025-07-29T11:48:00Z">
            <w:rPr>
              <w:noProof/>
              <w:szCs w:val="22"/>
              <w:lang w:val="en-US"/>
            </w:rPr>
          </w:rPrChange>
        </w:rPr>
        <w:noBreakHyphen/>
        <w:t>Cilag SpA</w:t>
      </w:r>
    </w:p>
    <w:p w14:paraId="49B626BF" w14:textId="77777777" w:rsidR="004E6E30" w:rsidRPr="003D2123" w:rsidRDefault="008C6884" w:rsidP="005F5D93">
      <w:pPr>
        <w:widowControl w:val="0"/>
        <w:autoSpaceDE w:val="0"/>
        <w:autoSpaceDN w:val="0"/>
        <w:adjustRightInd w:val="0"/>
        <w:rPr>
          <w:noProof/>
          <w:szCs w:val="22"/>
          <w:lang w:val="it-IT"/>
        </w:rPr>
      </w:pPr>
      <w:r w:rsidRPr="003D2123">
        <w:rPr>
          <w:noProof/>
          <w:szCs w:val="22"/>
          <w:lang w:val="it-IT"/>
        </w:rPr>
        <w:t>Via C. Janssen</w:t>
      </w:r>
    </w:p>
    <w:p w14:paraId="6BF93E02" w14:textId="77777777" w:rsidR="004E6E30" w:rsidRPr="003D2123" w:rsidRDefault="00B177CE" w:rsidP="0069240C">
      <w:pPr>
        <w:autoSpaceDE w:val="0"/>
        <w:autoSpaceDN w:val="0"/>
        <w:adjustRightInd w:val="0"/>
        <w:rPr>
          <w:noProof/>
          <w:szCs w:val="22"/>
          <w:lang w:val="it-IT"/>
        </w:rPr>
      </w:pPr>
      <w:r w:rsidRPr="003D2123">
        <w:rPr>
          <w:noProof/>
          <w:szCs w:val="22"/>
          <w:lang w:val="it-IT"/>
        </w:rPr>
        <w:t>Borgo San Michele</w:t>
      </w:r>
    </w:p>
    <w:p w14:paraId="53CCBDA6" w14:textId="77777777" w:rsidR="004E6E30" w:rsidRPr="003D2123" w:rsidRDefault="00662E7C" w:rsidP="0069240C">
      <w:pPr>
        <w:autoSpaceDE w:val="0"/>
        <w:autoSpaceDN w:val="0"/>
        <w:adjustRightInd w:val="0"/>
        <w:rPr>
          <w:noProof/>
          <w:szCs w:val="22"/>
          <w:lang w:val="it-IT"/>
        </w:rPr>
      </w:pPr>
      <w:r w:rsidRPr="003D2123">
        <w:rPr>
          <w:noProof/>
          <w:szCs w:val="22"/>
          <w:lang w:val="it-IT"/>
        </w:rPr>
        <w:t>0410</w:t>
      </w:r>
      <w:r w:rsidR="00705013" w:rsidRPr="003D2123">
        <w:rPr>
          <w:noProof/>
          <w:szCs w:val="22"/>
          <w:lang w:val="it-IT"/>
        </w:rPr>
        <w:t>0 </w:t>
      </w:r>
      <w:r w:rsidR="00B177CE" w:rsidRPr="003D2123">
        <w:rPr>
          <w:noProof/>
          <w:szCs w:val="22"/>
          <w:lang w:val="it-IT"/>
        </w:rPr>
        <w:t>Latina</w:t>
      </w:r>
    </w:p>
    <w:p w14:paraId="70946AEF" w14:textId="77777777" w:rsidR="004E6E30" w:rsidRPr="008C3597" w:rsidRDefault="00B177CE" w:rsidP="0069240C">
      <w:pPr>
        <w:autoSpaceDE w:val="0"/>
        <w:autoSpaceDN w:val="0"/>
        <w:adjustRightInd w:val="0"/>
        <w:rPr>
          <w:noProof/>
          <w:szCs w:val="22"/>
        </w:rPr>
      </w:pPr>
      <w:r w:rsidRPr="008C3597">
        <w:rPr>
          <w:noProof/>
          <w:szCs w:val="22"/>
        </w:rPr>
        <w:t>Włochy</w:t>
      </w:r>
    </w:p>
    <w:p w14:paraId="08D746AB" w14:textId="77777777" w:rsidR="005B6D97" w:rsidRPr="008C3597" w:rsidRDefault="005B6D97" w:rsidP="0069240C">
      <w:pPr>
        <w:rPr>
          <w:noProof/>
          <w:szCs w:val="22"/>
        </w:rPr>
      </w:pPr>
    </w:p>
    <w:p w14:paraId="45BEBAB4" w14:textId="77777777" w:rsidR="00B04BC6" w:rsidRPr="008C3597" w:rsidRDefault="00B177CE" w:rsidP="0069240C">
      <w:pPr>
        <w:keepNext/>
        <w:rPr>
          <w:noProof/>
          <w:szCs w:val="22"/>
        </w:rPr>
      </w:pPr>
      <w:r w:rsidRPr="008C3597">
        <w:rPr>
          <w:noProof/>
          <w:szCs w:val="22"/>
        </w:rPr>
        <w:lastRenderedPageBreak/>
        <w:t xml:space="preserve">W celu uzyskania bardziej szczegółowych informacji </w:t>
      </w:r>
      <w:r w:rsidR="0075599C" w:rsidRPr="008C3597">
        <w:rPr>
          <w:noProof/>
          <w:szCs w:val="22"/>
        </w:rPr>
        <w:t xml:space="preserve">dotyczących tego leku </w:t>
      </w:r>
      <w:r w:rsidRPr="008C3597">
        <w:rPr>
          <w:noProof/>
          <w:szCs w:val="22"/>
        </w:rPr>
        <w:t>należy zwrócić się do miejscowego przedstawiciela podmiotu odpowiedzialnego:</w:t>
      </w:r>
    </w:p>
    <w:p w14:paraId="189B4BDC" w14:textId="77777777" w:rsidR="00BF68A8" w:rsidRPr="008D3B08" w:rsidRDefault="00BF68A8" w:rsidP="00BF68A8">
      <w:pPr>
        <w:rPr>
          <w:noProof/>
          <w:szCs w:val="22"/>
        </w:rPr>
      </w:pPr>
      <w:bookmarkStart w:id="539" w:name="_Hlk192844328"/>
    </w:p>
    <w:tbl>
      <w:tblPr>
        <w:tblW w:w="9075" w:type="dxa"/>
        <w:jc w:val="center"/>
        <w:tblLayout w:type="fixed"/>
        <w:tblLook w:val="04A0" w:firstRow="1" w:lastRow="0" w:firstColumn="1" w:lastColumn="0" w:noHBand="0" w:noVBand="1"/>
      </w:tblPr>
      <w:tblGrid>
        <w:gridCol w:w="4537"/>
        <w:gridCol w:w="4538"/>
      </w:tblGrid>
      <w:tr w:rsidR="00BF68A8" w:rsidRPr="008D3B08" w14:paraId="3B30F64C" w14:textId="77777777" w:rsidTr="00FC2522">
        <w:trPr>
          <w:cantSplit/>
          <w:jc w:val="center"/>
        </w:trPr>
        <w:tc>
          <w:tcPr>
            <w:tcW w:w="4537" w:type="dxa"/>
          </w:tcPr>
          <w:p w14:paraId="18BA0870" w14:textId="77777777" w:rsidR="00BF68A8" w:rsidRPr="00A92C97" w:rsidRDefault="00BF68A8" w:rsidP="00FC2522">
            <w:pPr>
              <w:rPr>
                <w:b/>
                <w:noProof/>
                <w:szCs w:val="22"/>
                <w:lang w:val="fr-FR"/>
              </w:rPr>
            </w:pPr>
            <w:r w:rsidRPr="00A92C97">
              <w:rPr>
                <w:b/>
                <w:noProof/>
                <w:szCs w:val="22"/>
                <w:lang w:val="fr-FR"/>
              </w:rPr>
              <w:t>België/Belgique/Belgien</w:t>
            </w:r>
          </w:p>
          <w:p w14:paraId="33E26CE5" w14:textId="77777777" w:rsidR="00BF68A8" w:rsidRPr="00A92C97" w:rsidRDefault="00BF68A8" w:rsidP="00FC2522">
            <w:pPr>
              <w:rPr>
                <w:bCs/>
                <w:noProof/>
                <w:szCs w:val="22"/>
                <w:lang w:val="fr-FR"/>
              </w:rPr>
            </w:pPr>
            <w:r w:rsidRPr="00A92C97">
              <w:rPr>
                <w:bCs/>
                <w:noProof/>
                <w:szCs w:val="22"/>
                <w:lang w:val="fr-FR"/>
              </w:rPr>
              <w:t>Menarini Benelux NV/SA</w:t>
            </w:r>
          </w:p>
          <w:p w14:paraId="107851DE" w14:textId="77777777" w:rsidR="00BF68A8" w:rsidRPr="008D3B08" w:rsidRDefault="00BF68A8" w:rsidP="00FC2522">
            <w:pPr>
              <w:rPr>
                <w:bCs/>
                <w:noProof/>
                <w:szCs w:val="22"/>
              </w:rPr>
            </w:pPr>
            <w:r w:rsidRPr="008D3B08">
              <w:rPr>
                <w:bCs/>
                <w:noProof/>
                <w:szCs w:val="22"/>
              </w:rPr>
              <w:t>Tél/Tel: +32 (0)2 721 4545</w:t>
            </w:r>
          </w:p>
          <w:p w14:paraId="72E9641C" w14:textId="77777777" w:rsidR="00BF68A8" w:rsidRPr="008D3B08" w:rsidRDefault="00BF68A8" w:rsidP="00FC2522">
            <w:pPr>
              <w:rPr>
                <w:b/>
                <w:noProof/>
                <w:szCs w:val="22"/>
              </w:rPr>
            </w:pPr>
            <w:r w:rsidRPr="008D3B08">
              <w:rPr>
                <w:bCs/>
                <w:noProof/>
                <w:szCs w:val="22"/>
              </w:rPr>
              <w:t>medical@menarini.be</w:t>
            </w:r>
          </w:p>
          <w:p w14:paraId="7EB2800A" w14:textId="77777777" w:rsidR="00BF68A8" w:rsidRPr="008D3B08" w:rsidRDefault="00BF68A8" w:rsidP="00FC2522">
            <w:pPr>
              <w:rPr>
                <w:b/>
                <w:noProof/>
                <w:szCs w:val="22"/>
              </w:rPr>
            </w:pPr>
          </w:p>
        </w:tc>
        <w:tc>
          <w:tcPr>
            <w:tcW w:w="4538" w:type="dxa"/>
          </w:tcPr>
          <w:p w14:paraId="20E6FD97" w14:textId="77777777" w:rsidR="00BF68A8" w:rsidRPr="00A92C97" w:rsidRDefault="00BF68A8" w:rsidP="00FC2522">
            <w:pPr>
              <w:tabs>
                <w:tab w:val="left" w:pos="-720"/>
                <w:tab w:val="left" w:pos="4536"/>
              </w:tabs>
              <w:rPr>
                <w:b/>
                <w:noProof/>
                <w:szCs w:val="22"/>
                <w:lang w:val="fi-FI"/>
              </w:rPr>
            </w:pPr>
            <w:r w:rsidRPr="00A92C97">
              <w:rPr>
                <w:b/>
                <w:noProof/>
                <w:szCs w:val="22"/>
                <w:lang w:val="fi-FI"/>
              </w:rPr>
              <w:t>Lietuva</w:t>
            </w:r>
          </w:p>
          <w:p w14:paraId="589B4A5E" w14:textId="77777777" w:rsidR="00BF68A8" w:rsidRPr="00A92C97" w:rsidRDefault="00BF68A8" w:rsidP="00FC2522">
            <w:pPr>
              <w:rPr>
                <w:noProof/>
                <w:szCs w:val="22"/>
                <w:lang w:val="fi-FI"/>
              </w:rPr>
            </w:pPr>
            <w:r w:rsidRPr="00A92C97">
              <w:rPr>
                <w:noProof/>
                <w:szCs w:val="22"/>
                <w:lang w:val="fi-FI"/>
              </w:rPr>
              <w:t>UAB "JOHNSON &amp; JOHNSON"</w:t>
            </w:r>
          </w:p>
          <w:p w14:paraId="5880E10C" w14:textId="77777777" w:rsidR="00BF68A8" w:rsidRPr="00A92C97" w:rsidRDefault="00BF68A8" w:rsidP="00FC2522">
            <w:pPr>
              <w:rPr>
                <w:noProof/>
                <w:szCs w:val="22"/>
                <w:lang w:val="fi-FI"/>
              </w:rPr>
            </w:pPr>
            <w:r w:rsidRPr="00A92C97">
              <w:rPr>
                <w:noProof/>
                <w:szCs w:val="22"/>
                <w:lang w:val="fi-FI"/>
              </w:rPr>
              <w:t>Tel: +370 5 278 68 88</w:t>
            </w:r>
          </w:p>
          <w:p w14:paraId="63466E96" w14:textId="77777777" w:rsidR="00BF68A8" w:rsidRPr="008D3B08" w:rsidRDefault="00BF68A8" w:rsidP="00FC2522">
            <w:pPr>
              <w:rPr>
                <w:noProof/>
                <w:szCs w:val="22"/>
              </w:rPr>
            </w:pPr>
            <w:r w:rsidRPr="008D3B08">
              <w:rPr>
                <w:noProof/>
                <w:szCs w:val="22"/>
              </w:rPr>
              <w:t>lt@its.jnj.com</w:t>
            </w:r>
          </w:p>
          <w:p w14:paraId="200D598B" w14:textId="77777777" w:rsidR="00BF68A8" w:rsidRPr="008D3B08" w:rsidRDefault="00BF68A8" w:rsidP="00FC2522">
            <w:pPr>
              <w:tabs>
                <w:tab w:val="left" w:pos="-720"/>
                <w:tab w:val="left" w:pos="4536"/>
              </w:tabs>
              <w:rPr>
                <w:b/>
                <w:noProof/>
                <w:szCs w:val="22"/>
              </w:rPr>
            </w:pPr>
          </w:p>
        </w:tc>
      </w:tr>
      <w:tr w:rsidR="00BF68A8" w:rsidRPr="008D3B08" w14:paraId="17CD8B94" w14:textId="77777777" w:rsidTr="00FC2522">
        <w:trPr>
          <w:cantSplit/>
          <w:jc w:val="center"/>
        </w:trPr>
        <w:tc>
          <w:tcPr>
            <w:tcW w:w="4537" w:type="dxa"/>
          </w:tcPr>
          <w:p w14:paraId="6065A26A" w14:textId="77777777" w:rsidR="00BF68A8" w:rsidRPr="008D3B08" w:rsidRDefault="00BF68A8" w:rsidP="00FC2522">
            <w:pPr>
              <w:rPr>
                <w:b/>
                <w:noProof/>
                <w:szCs w:val="22"/>
              </w:rPr>
            </w:pPr>
            <w:r w:rsidRPr="008D3B08">
              <w:rPr>
                <w:b/>
                <w:noProof/>
                <w:szCs w:val="22"/>
              </w:rPr>
              <w:t>България</w:t>
            </w:r>
          </w:p>
          <w:p w14:paraId="3614B06C" w14:textId="77777777" w:rsidR="00BF68A8" w:rsidRPr="008D3B08" w:rsidRDefault="00BF68A8" w:rsidP="00FC2522">
            <w:pPr>
              <w:rPr>
                <w:bCs/>
                <w:noProof/>
                <w:szCs w:val="22"/>
              </w:rPr>
            </w:pPr>
            <w:r w:rsidRPr="008D3B08">
              <w:rPr>
                <w:bCs/>
                <w:noProof/>
                <w:szCs w:val="22"/>
              </w:rPr>
              <w:t>“Берлин-Хеми/А. Менарини България” EООД</w:t>
            </w:r>
          </w:p>
          <w:p w14:paraId="52C0F8FF" w14:textId="46AE6F99" w:rsidR="00BF68A8" w:rsidRPr="008D3B08" w:rsidRDefault="00B857F6" w:rsidP="00FC2522">
            <w:pPr>
              <w:rPr>
                <w:bCs/>
                <w:noProof/>
                <w:szCs w:val="22"/>
              </w:rPr>
            </w:pPr>
            <w:ins w:id="540" w:author="Polish LOC" w:date="2025-06-25T13:07:00Z">
              <w:r w:rsidRPr="00EB188C">
                <w:rPr>
                  <w:szCs w:val="22"/>
                </w:rPr>
                <w:t>Тел</w:t>
              </w:r>
            </w:ins>
            <w:del w:id="541" w:author="Polish LOC" w:date="2025-06-25T13:07:00Z">
              <w:r w:rsidR="00BF68A8" w:rsidRPr="008D3B08" w:rsidDel="00B857F6">
                <w:rPr>
                  <w:bCs/>
                  <w:noProof/>
                  <w:szCs w:val="22"/>
                </w:rPr>
                <w:delText>тел</w:delText>
              </w:r>
            </w:del>
            <w:r w:rsidR="00BF68A8" w:rsidRPr="008D3B08">
              <w:rPr>
                <w:bCs/>
                <w:noProof/>
                <w:szCs w:val="22"/>
              </w:rPr>
              <w:t>.: +359 2 454 0950</w:t>
            </w:r>
          </w:p>
          <w:p w14:paraId="501D3FB4" w14:textId="77777777" w:rsidR="00BF68A8" w:rsidRPr="008D3B08" w:rsidRDefault="00BF68A8" w:rsidP="00FC2522">
            <w:pPr>
              <w:rPr>
                <w:bCs/>
                <w:noProof/>
                <w:szCs w:val="22"/>
              </w:rPr>
            </w:pPr>
            <w:r w:rsidRPr="008D3B08">
              <w:rPr>
                <w:bCs/>
                <w:noProof/>
                <w:szCs w:val="22"/>
              </w:rPr>
              <w:t>bcsofia@berlin-chemie.com</w:t>
            </w:r>
          </w:p>
          <w:p w14:paraId="0D21B9E8" w14:textId="77777777" w:rsidR="00BF68A8" w:rsidRPr="008D3B08" w:rsidRDefault="00BF68A8" w:rsidP="00FC2522">
            <w:pPr>
              <w:rPr>
                <w:b/>
                <w:noProof/>
                <w:szCs w:val="22"/>
              </w:rPr>
            </w:pPr>
          </w:p>
        </w:tc>
        <w:tc>
          <w:tcPr>
            <w:tcW w:w="4538" w:type="dxa"/>
          </w:tcPr>
          <w:p w14:paraId="61E5A0C4" w14:textId="77777777" w:rsidR="00BF68A8" w:rsidRPr="00744E0C" w:rsidRDefault="00BF68A8" w:rsidP="00FC2522">
            <w:pPr>
              <w:tabs>
                <w:tab w:val="left" w:pos="-720"/>
                <w:tab w:val="left" w:pos="4536"/>
              </w:tabs>
              <w:rPr>
                <w:b/>
                <w:noProof/>
                <w:szCs w:val="22"/>
                <w:lang w:val="en-US"/>
              </w:rPr>
            </w:pPr>
            <w:r w:rsidRPr="00744E0C">
              <w:rPr>
                <w:b/>
                <w:noProof/>
                <w:szCs w:val="22"/>
                <w:lang w:val="en-US"/>
              </w:rPr>
              <w:t>Luxembourg/Luxemburg</w:t>
            </w:r>
          </w:p>
          <w:p w14:paraId="415574D7" w14:textId="77777777" w:rsidR="00BF68A8" w:rsidRPr="00744E0C" w:rsidRDefault="00BF68A8" w:rsidP="00FC2522">
            <w:pPr>
              <w:tabs>
                <w:tab w:val="left" w:pos="-720"/>
                <w:tab w:val="left" w:pos="4536"/>
              </w:tabs>
              <w:rPr>
                <w:bCs/>
                <w:noProof/>
                <w:szCs w:val="22"/>
                <w:lang w:val="en-US"/>
              </w:rPr>
            </w:pPr>
            <w:r w:rsidRPr="00744E0C">
              <w:rPr>
                <w:bCs/>
                <w:noProof/>
                <w:szCs w:val="22"/>
                <w:lang w:val="en-US"/>
              </w:rPr>
              <w:t>Menarini Benelux NV/SA</w:t>
            </w:r>
          </w:p>
          <w:p w14:paraId="06703CB1" w14:textId="77777777" w:rsidR="00BF68A8" w:rsidRPr="008D3B08" w:rsidRDefault="00BF68A8" w:rsidP="00FC2522">
            <w:pPr>
              <w:tabs>
                <w:tab w:val="left" w:pos="-720"/>
                <w:tab w:val="left" w:pos="4536"/>
              </w:tabs>
              <w:rPr>
                <w:bCs/>
                <w:noProof/>
                <w:szCs w:val="22"/>
              </w:rPr>
            </w:pPr>
            <w:r w:rsidRPr="008D3B08">
              <w:rPr>
                <w:bCs/>
                <w:noProof/>
                <w:szCs w:val="22"/>
              </w:rPr>
              <w:t>Tél/Tel: +32 (0)2 721 4545</w:t>
            </w:r>
          </w:p>
          <w:p w14:paraId="1AD50AF3" w14:textId="77777777" w:rsidR="00BF68A8" w:rsidRPr="008D3B08" w:rsidRDefault="00BF68A8" w:rsidP="00FC2522">
            <w:pPr>
              <w:tabs>
                <w:tab w:val="left" w:pos="-720"/>
                <w:tab w:val="left" w:pos="4536"/>
              </w:tabs>
              <w:rPr>
                <w:bCs/>
                <w:noProof/>
                <w:szCs w:val="22"/>
              </w:rPr>
            </w:pPr>
            <w:r w:rsidRPr="008D3B08">
              <w:rPr>
                <w:bCs/>
                <w:noProof/>
                <w:szCs w:val="22"/>
              </w:rPr>
              <w:t>medical@menarini.be</w:t>
            </w:r>
          </w:p>
          <w:p w14:paraId="7A11CC0A" w14:textId="77777777" w:rsidR="00BF68A8" w:rsidRPr="008D3B08" w:rsidRDefault="00BF68A8" w:rsidP="00FC2522">
            <w:pPr>
              <w:tabs>
                <w:tab w:val="left" w:pos="-720"/>
                <w:tab w:val="left" w:pos="4536"/>
              </w:tabs>
              <w:rPr>
                <w:b/>
                <w:noProof/>
                <w:szCs w:val="22"/>
              </w:rPr>
            </w:pPr>
          </w:p>
        </w:tc>
      </w:tr>
      <w:tr w:rsidR="00BF68A8" w:rsidRPr="008D3B08" w14:paraId="0E685F73" w14:textId="77777777" w:rsidTr="00FC2522">
        <w:trPr>
          <w:cantSplit/>
          <w:jc w:val="center"/>
        </w:trPr>
        <w:tc>
          <w:tcPr>
            <w:tcW w:w="4537" w:type="dxa"/>
          </w:tcPr>
          <w:p w14:paraId="43706EA1" w14:textId="77777777" w:rsidR="00BF68A8" w:rsidRPr="008D3B08" w:rsidRDefault="00BF68A8" w:rsidP="00FC2522">
            <w:pPr>
              <w:rPr>
                <w:b/>
                <w:noProof/>
                <w:szCs w:val="22"/>
              </w:rPr>
            </w:pPr>
            <w:r w:rsidRPr="008D3B08">
              <w:rPr>
                <w:b/>
                <w:noProof/>
                <w:szCs w:val="22"/>
              </w:rPr>
              <w:t>Česká republika</w:t>
            </w:r>
          </w:p>
          <w:p w14:paraId="4B50E35D" w14:textId="77777777" w:rsidR="00BF68A8" w:rsidRPr="008D3B08" w:rsidRDefault="00BF68A8" w:rsidP="00FC2522">
            <w:pPr>
              <w:rPr>
                <w:bCs/>
                <w:noProof/>
                <w:szCs w:val="22"/>
              </w:rPr>
            </w:pPr>
            <w:r w:rsidRPr="008D3B08">
              <w:rPr>
                <w:bCs/>
                <w:noProof/>
                <w:szCs w:val="22"/>
              </w:rPr>
              <w:t>Berlin-Chemie/A.Menarini Ceska republika s.r.o.</w:t>
            </w:r>
          </w:p>
          <w:p w14:paraId="792F4E8F" w14:textId="77777777" w:rsidR="00BF68A8" w:rsidRPr="008D3B08" w:rsidRDefault="00BF68A8" w:rsidP="00FC2522">
            <w:pPr>
              <w:rPr>
                <w:bCs/>
                <w:noProof/>
                <w:szCs w:val="22"/>
              </w:rPr>
            </w:pPr>
            <w:r w:rsidRPr="008D3B08">
              <w:rPr>
                <w:bCs/>
                <w:noProof/>
                <w:szCs w:val="22"/>
              </w:rPr>
              <w:t>Tel: +420 267 199 333</w:t>
            </w:r>
          </w:p>
          <w:p w14:paraId="26E5B3BE" w14:textId="77777777" w:rsidR="00BF68A8" w:rsidRPr="008D3B08" w:rsidRDefault="00BF68A8" w:rsidP="00FC2522">
            <w:pPr>
              <w:rPr>
                <w:bCs/>
                <w:noProof/>
                <w:szCs w:val="22"/>
              </w:rPr>
            </w:pPr>
            <w:r w:rsidRPr="008D3B08">
              <w:rPr>
                <w:bCs/>
                <w:noProof/>
                <w:szCs w:val="22"/>
              </w:rPr>
              <w:t>office@berlin-chemie.cz</w:t>
            </w:r>
          </w:p>
          <w:p w14:paraId="552D5A29" w14:textId="77777777" w:rsidR="00BF68A8" w:rsidRPr="008D3B08" w:rsidRDefault="00BF68A8" w:rsidP="00FC2522">
            <w:pPr>
              <w:rPr>
                <w:b/>
                <w:noProof/>
                <w:szCs w:val="22"/>
              </w:rPr>
            </w:pPr>
          </w:p>
        </w:tc>
        <w:tc>
          <w:tcPr>
            <w:tcW w:w="4538" w:type="dxa"/>
          </w:tcPr>
          <w:p w14:paraId="47E8C471" w14:textId="77777777" w:rsidR="00BF68A8" w:rsidRPr="00EB188C" w:rsidRDefault="00BF68A8" w:rsidP="00FC2522">
            <w:pPr>
              <w:tabs>
                <w:tab w:val="left" w:pos="-720"/>
                <w:tab w:val="left" w:pos="4536"/>
              </w:tabs>
              <w:rPr>
                <w:b/>
                <w:noProof/>
                <w:szCs w:val="22"/>
                <w:rPrChange w:id="542" w:author="EUCP BE1" w:date="2025-07-29T13:48:00Z" w16du:dateUtc="2025-07-29T11:48:00Z">
                  <w:rPr>
                    <w:b/>
                    <w:noProof/>
                    <w:szCs w:val="22"/>
                    <w:lang w:val="en-US"/>
                  </w:rPr>
                </w:rPrChange>
              </w:rPr>
            </w:pPr>
            <w:r w:rsidRPr="00EB188C">
              <w:rPr>
                <w:b/>
                <w:noProof/>
                <w:szCs w:val="22"/>
                <w:rPrChange w:id="543" w:author="EUCP BE1" w:date="2025-07-29T13:48:00Z" w16du:dateUtc="2025-07-29T11:48:00Z">
                  <w:rPr>
                    <w:b/>
                    <w:noProof/>
                    <w:szCs w:val="22"/>
                    <w:lang w:val="en-US"/>
                  </w:rPr>
                </w:rPrChange>
              </w:rPr>
              <w:t>Magyarország</w:t>
            </w:r>
          </w:p>
          <w:p w14:paraId="47C4EBF5" w14:textId="77777777" w:rsidR="00BF68A8" w:rsidRPr="00EB188C" w:rsidRDefault="00BF68A8" w:rsidP="00FC2522">
            <w:pPr>
              <w:autoSpaceDE w:val="0"/>
              <w:autoSpaceDN w:val="0"/>
              <w:adjustRightInd w:val="0"/>
              <w:rPr>
                <w:noProof/>
                <w:szCs w:val="22"/>
                <w:rPrChange w:id="544" w:author="EUCP BE1" w:date="2025-07-29T13:48:00Z" w16du:dateUtc="2025-07-29T11:48:00Z">
                  <w:rPr>
                    <w:noProof/>
                    <w:szCs w:val="22"/>
                    <w:lang w:val="en-US"/>
                  </w:rPr>
                </w:rPrChange>
              </w:rPr>
            </w:pPr>
            <w:r w:rsidRPr="00EB188C">
              <w:rPr>
                <w:noProof/>
                <w:szCs w:val="22"/>
                <w:rPrChange w:id="545" w:author="EUCP BE1" w:date="2025-07-29T13:48:00Z" w16du:dateUtc="2025-07-29T11:48:00Z">
                  <w:rPr>
                    <w:noProof/>
                    <w:szCs w:val="22"/>
                    <w:lang w:val="en-US"/>
                  </w:rPr>
                </w:rPrChange>
              </w:rPr>
              <w:t>Janssen</w:t>
            </w:r>
            <w:r w:rsidRPr="00EB188C">
              <w:rPr>
                <w:noProof/>
                <w:szCs w:val="22"/>
                <w:rPrChange w:id="546" w:author="EUCP BE1" w:date="2025-07-29T13:48:00Z" w16du:dateUtc="2025-07-29T11:48:00Z">
                  <w:rPr>
                    <w:noProof/>
                    <w:szCs w:val="22"/>
                    <w:lang w:val="en-US"/>
                  </w:rPr>
                </w:rPrChange>
              </w:rPr>
              <w:noBreakHyphen/>
              <w:t>Cilag Kft.</w:t>
            </w:r>
          </w:p>
          <w:p w14:paraId="689CE5BA" w14:textId="77777777" w:rsidR="00BF68A8" w:rsidRPr="00EB188C" w:rsidRDefault="00BF68A8" w:rsidP="00FC2522">
            <w:pPr>
              <w:autoSpaceDE w:val="0"/>
              <w:autoSpaceDN w:val="0"/>
              <w:adjustRightInd w:val="0"/>
              <w:rPr>
                <w:noProof/>
                <w:szCs w:val="22"/>
                <w:rPrChange w:id="547" w:author="EUCP BE1" w:date="2025-07-29T13:48:00Z" w16du:dateUtc="2025-07-29T11:48:00Z">
                  <w:rPr>
                    <w:noProof/>
                    <w:szCs w:val="22"/>
                    <w:lang w:val="en-US"/>
                  </w:rPr>
                </w:rPrChange>
              </w:rPr>
            </w:pPr>
            <w:r w:rsidRPr="00EB188C">
              <w:rPr>
                <w:noProof/>
                <w:szCs w:val="22"/>
                <w:rPrChange w:id="548" w:author="EUCP BE1" w:date="2025-07-29T13:48:00Z" w16du:dateUtc="2025-07-29T11:48:00Z">
                  <w:rPr>
                    <w:noProof/>
                    <w:szCs w:val="22"/>
                    <w:lang w:val="en-US"/>
                  </w:rPr>
                </w:rPrChange>
              </w:rPr>
              <w:t>Tel.: +36 1 884 2</w:t>
            </w:r>
            <w:r w:rsidRPr="00EB188C">
              <w:rPr>
                <w:bCs/>
                <w:noProof/>
                <w:szCs w:val="22"/>
                <w:rPrChange w:id="549" w:author="EUCP BE1" w:date="2025-07-29T13:48:00Z" w16du:dateUtc="2025-07-29T11:48:00Z">
                  <w:rPr>
                    <w:bCs/>
                    <w:noProof/>
                    <w:szCs w:val="22"/>
                    <w:lang w:val="en-US"/>
                  </w:rPr>
                </w:rPrChange>
              </w:rPr>
              <w:t>858</w:t>
            </w:r>
          </w:p>
          <w:p w14:paraId="6625F499" w14:textId="77777777" w:rsidR="00BF68A8" w:rsidRPr="008D3B08" w:rsidRDefault="00BF68A8" w:rsidP="00FC2522">
            <w:pPr>
              <w:tabs>
                <w:tab w:val="left" w:pos="-720"/>
                <w:tab w:val="left" w:pos="4536"/>
              </w:tabs>
              <w:rPr>
                <w:bCs/>
                <w:noProof/>
                <w:szCs w:val="22"/>
              </w:rPr>
            </w:pPr>
            <w:r w:rsidRPr="008D3B08">
              <w:rPr>
                <w:noProof/>
                <w:szCs w:val="22"/>
              </w:rPr>
              <w:t>janssenhu@its.jnj.com</w:t>
            </w:r>
          </w:p>
          <w:p w14:paraId="59257E3A" w14:textId="77777777" w:rsidR="00BF68A8" w:rsidRPr="008D3B08" w:rsidRDefault="00BF68A8" w:rsidP="00FC2522">
            <w:pPr>
              <w:tabs>
                <w:tab w:val="left" w:pos="-720"/>
                <w:tab w:val="left" w:pos="4536"/>
              </w:tabs>
              <w:rPr>
                <w:b/>
                <w:noProof/>
                <w:szCs w:val="22"/>
              </w:rPr>
            </w:pPr>
          </w:p>
        </w:tc>
      </w:tr>
      <w:tr w:rsidR="00BF68A8" w:rsidRPr="005222B3" w14:paraId="5D6C22AC" w14:textId="77777777" w:rsidTr="00FC2522">
        <w:trPr>
          <w:cantSplit/>
          <w:jc w:val="center"/>
        </w:trPr>
        <w:tc>
          <w:tcPr>
            <w:tcW w:w="4537" w:type="dxa"/>
          </w:tcPr>
          <w:p w14:paraId="5522733A" w14:textId="77777777" w:rsidR="00BF68A8" w:rsidRPr="00A92C97" w:rsidRDefault="00BF68A8" w:rsidP="00FC2522">
            <w:pPr>
              <w:rPr>
                <w:b/>
                <w:noProof/>
                <w:szCs w:val="22"/>
                <w:lang w:val="de-DE"/>
              </w:rPr>
            </w:pPr>
            <w:r w:rsidRPr="00A92C97">
              <w:rPr>
                <w:b/>
                <w:noProof/>
                <w:szCs w:val="22"/>
                <w:lang w:val="de-DE"/>
              </w:rPr>
              <w:t>Danmark</w:t>
            </w:r>
          </w:p>
          <w:p w14:paraId="25AB579B" w14:textId="77777777" w:rsidR="00BF68A8" w:rsidRPr="00A92C97" w:rsidRDefault="00BF68A8" w:rsidP="00FC2522">
            <w:pPr>
              <w:rPr>
                <w:bCs/>
                <w:noProof/>
                <w:szCs w:val="22"/>
                <w:lang w:val="de-DE"/>
              </w:rPr>
            </w:pPr>
            <w:r w:rsidRPr="00A92C97">
              <w:rPr>
                <w:bCs/>
                <w:noProof/>
                <w:szCs w:val="22"/>
                <w:lang w:val="de-DE"/>
              </w:rPr>
              <w:t>Berlin-Chemie AG</w:t>
            </w:r>
          </w:p>
          <w:p w14:paraId="394C9F7D" w14:textId="77777777" w:rsidR="00BF68A8" w:rsidRPr="00A92C97" w:rsidRDefault="00BF68A8" w:rsidP="00FC2522">
            <w:pPr>
              <w:rPr>
                <w:noProof/>
                <w:szCs w:val="22"/>
                <w:lang w:val="de-DE"/>
              </w:rPr>
            </w:pPr>
            <w:r w:rsidRPr="00A92C97">
              <w:rPr>
                <w:noProof/>
                <w:szCs w:val="22"/>
                <w:lang w:val="de-DE"/>
              </w:rPr>
              <w:t>Tlf: +45 78 71 31 21</w:t>
            </w:r>
          </w:p>
          <w:p w14:paraId="4B8F5181" w14:textId="77777777" w:rsidR="00BF68A8" w:rsidRPr="00A92C97" w:rsidRDefault="00BF68A8" w:rsidP="00FC2522">
            <w:pPr>
              <w:rPr>
                <w:b/>
                <w:noProof/>
                <w:szCs w:val="22"/>
                <w:lang w:val="de-DE"/>
              </w:rPr>
            </w:pPr>
          </w:p>
        </w:tc>
        <w:tc>
          <w:tcPr>
            <w:tcW w:w="4538" w:type="dxa"/>
          </w:tcPr>
          <w:p w14:paraId="5436AC8F" w14:textId="77777777" w:rsidR="00BF68A8" w:rsidRPr="00A92C97" w:rsidRDefault="00BF68A8" w:rsidP="00FC2522">
            <w:pPr>
              <w:tabs>
                <w:tab w:val="left" w:pos="-720"/>
                <w:tab w:val="left" w:pos="4536"/>
              </w:tabs>
              <w:rPr>
                <w:b/>
                <w:noProof/>
                <w:szCs w:val="22"/>
                <w:lang w:val="de-DE"/>
              </w:rPr>
            </w:pPr>
            <w:r w:rsidRPr="00A92C97">
              <w:rPr>
                <w:b/>
                <w:noProof/>
                <w:szCs w:val="22"/>
                <w:lang w:val="de-DE"/>
              </w:rPr>
              <w:t>Malta</w:t>
            </w:r>
          </w:p>
          <w:p w14:paraId="5086DCF7" w14:textId="77777777" w:rsidR="00BF68A8" w:rsidRPr="00A92C97" w:rsidRDefault="00BF68A8" w:rsidP="00FC2522">
            <w:pPr>
              <w:tabs>
                <w:tab w:val="left" w:pos="-720"/>
                <w:tab w:val="left" w:pos="4536"/>
              </w:tabs>
              <w:rPr>
                <w:noProof/>
                <w:szCs w:val="22"/>
                <w:lang w:val="de-DE"/>
              </w:rPr>
            </w:pPr>
            <w:r w:rsidRPr="00A92C97">
              <w:rPr>
                <w:noProof/>
                <w:szCs w:val="22"/>
                <w:lang w:val="de-DE"/>
              </w:rPr>
              <w:t>AM MANGION LTD</w:t>
            </w:r>
          </w:p>
          <w:p w14:paraId="60D7C299" w14:textId="77777777" w:rsidR="00BF68A8" w:rsidRPr="00A92C97" w:rsidRDefault="00BF68A8" w:rsidP="00FC2522">
            <w:pPr>
              <w:tabs>
                <w:tab w:val="left" w:pos="-720"/>
                <w:tab w:val="left" w:pos="4536"/>
              </w:tabs>
              <w:rPr>
                <w:noProof/>
                <w:szCs w:val="22"/>
                <w:lang w:val="de-DE"/>
              </w:rPr>
            </w:pPr>
            <w:r w:rsidRPr="00A92C97">
              <w:rPr>
                <w:noProof/>
                <w:szCs w:val="22"/>
                <w:lang w:val="de-DE"/>
              </w:rPr>
              <w:t xml:space="preserve">Tel: +356 2397 </w:t>
            </w:r>
            <w:r>
              <w:rPr>
                <w:noProof/>
                <w:szCs w:val="22"/>
                <w:lang w:val="de-DE"/>
              </w:rPr>
              <w:t>6000</w:t>
            </w:r>
          </w:p>
          <w:p w14:paraId="505163BD" w14:textId="77777777" w:rsidR="00BF68A8" w:rsidRPr="00A92C97" w:rsidRDefault="00BF68A8" w:rsidP="00FC2522">
            <w:pPr>
              <w:tabs>
                <w:tab w:val="left" w:pos="-720"/>
                <w:tab w:val="left" w:pos="4536"/>
              </w:tabs>
              <w:rPr>
                <w:b/>
                <w:noProof/>
                <w:szCs w:val="22"/>
                <w:lang w:val="de-DE"/>
              </w:rPr>
            </w:pPr>
          </w:p>
        </w:tc>
      </w:tr>
      <w:tr w:rsidR="00BF68A8" w:rsidRPr="008D3B08" w14:paraId="7601365C" w14:textId="77777777" w:rsidTr="00FC2522">
        <w:trPr>
          <w:cantSplit/>
          <w:jc w:val="center"/>
        </w:trPr>
        <w:tc>
          <w:tcPr>
            <w:tcW w:w="4537" w:type="dxa"/>
          </w:tcPr>
          <w:p w14:paraId="187B1899" w14:textId="77777777" w:rsidR="00BF68A8" w:rsidRPr="00A92C97" w:rsidRDefault="00BF68A8" w:rsidP="00FC2522">
            <w:pPr>
              <w:rPr>
                <w:b/>
                <w:noProof/>
                <w:szCs w:val="22"/>
                <w:lang w:val="de-DE"/>
              </w:rPr>
            </w:pPr>
            <w:r w:rsidRPr="00A92C97">
              <w:rPr>
                <w:b/>
                <w:noProof/>
                <w:szCs w:val="22"/>
                <w:lang w:val="de-DE"/>
              </w:rPr>
              <w:t>Deutschland</w:t>
            </w:r>
          </w:p>
          <w:p w14:paraId="456B5F94" w14:textId="1D2CBEA6" w:rsidR="00BF68A8" w:rsidRPr="00A92C97" w:rsidRDefault="00BF68A8" w:rsidP="00FC2522">
            <w:pPr>
              <w:autoSpaceDE w:val="0"/>
              <w:autoSpaceDN w:val="0"/>
              <w:adjustRightInd w:val="0"/>
              <w:rPr>
                <w:noProof/>
                <w:szCs w:val="22"/>
                <w:lang w:val="de-DE"/>
              </w:rPr>
            </w:pPr>
            <w:r w:rsidRPr="00A92C97">
              <w:rPr>
                <w:bCs/>
                <w:noProof/>
                <w:szCs w:val="22"/>
                <w:lang w:val="de-DE"/>
              </w:rPr>
              <w:t>Berlin-Chemie AG</w:t>
            </w:r>
          </w:p>
          <w:p w14:paraId="4EFC8923" w14:textId="781DE5CA" w:rsidR="00BF68A8" w:rsidRPr="005D0609" w:rsidDel="001E30D7" w:rsidRDefault="00BF68A8" w:rsidP="00FC2522">
            <w:pPr>
              <w:autoSpaceDE w:val="0"/>
              <w:autoSpaceDN w:val="0"/>
              <w:adjustRightInd w:val="0"/>
              <w:rPr>
                <w:del w:id="550" w:author="EUCP BE1" w:date="2025-07-29T13:58:00Z" w16du:dateUtc="2025-07-29T11:58:00Z"/>
                <w:noProof/>
                <w:szCs w:val="22"/>
                <w:lang w:val="de-DE"/>
              </w:rPr>
            </w:pPr>
            <w:r w:rsidRPr="00A92C97">
              <w:rPr>
                <w:noProof/>
                <w:szCs w:val="22"/>
                <w:lang w:val="de-DE"/>
              </w:rPr>
              <w:t xml:space="preserve">Tel: </w:t>
            </w:r>
            <w:r>
              <w:rPr>
                <w:noProof/>
                <w:szCs w:val="22"/>
                <w:lang w:val="de-DE"/>
              </w:rPr>
              <w:t>+49 (0)30 6707-0</w:t>
            </w:r>
          </w:p>
          <w:p w14:paraId="14360800" w14:textId="3A64EA82" w:rsidR="00BF68A8" w:rsidRPr="00EB188C" w:rsidRDefault="00BF68A8">
            <w:pPr>
              <w:autoSpaceDE w:val="0"/>
              <w:autoSpaceDN w:val="0"/>
              <w:adjustRightInd w:val="0"/>
              <w:rPr>
                <w:ins w:id="551" w:author="Polish LOC" w:date="2025-06-27T10:15:00Z"/>
                <w:noProof/>
                <w:szCs w:val="22"/>
                <w:lang w:val="de-DE"/>
                <w:rPrChange w:id="552" w:author="EUCP BE1" w:date="2025-07-29T13:48:00Z" w16du:dateUtc="2025-07-29T11:48:00Z">
                  <w:rPr>
                    <w:ins w:id="553" w:author="Polish LOC" w:date="2025-06-27T10:15:00Z"/>
                    <w:noProof/>
                    <w:szCs w:val="22"/>
                  </w:rPr>
                </w:rPrChange>
              </w:rPr>
              <w:pPrChange w:id="554" w:author="EUCP BE1" w:date="2025-07-29T13:58:00Z" w16du:dateUtc="2025-07-29T11:58:00Z">
                <w:pPr/>
              </w:pPrChange>
            </w:pPr>
          </w:p>
          <w:p w14:paraId="4925F289" w14:textId="6B0AB105" w:rsidR="00223826" w:rsidRPr="005D0609" w:rsidRDefault="00223826" w:rsidP="00223826">
            <w:pPr>
              <w:rPr>
                <w:b/>
                <w:noProof/>
                <w:szCs w:val="22"/>
                <w:lang w:val="de-DE"/>
              </w:rPr>
            </w:pPr>
          </w:p>
        </w:tc>
        <w:tc>
          <w:tcPr>
            <w:tcW w:w="4538" w:type="dxa"/>
          </w:tcPr>
          <w:p w14:paraId="4FD63E0C" w14:textId="77777777" w:rsidR="00BF68A8" w:rsidRPr="00744E0C" w:rsidRDefault="00BF68A8" w:rsidP="00FC2522">
            <w:pPr>
              <w:tabs>
                <w:tab w:val="left" w:pos="-720"/>
                <w:tab w:val="left" w:pos="4536"/>
              </w:tabs>
              <w:rPr>
                <w:b/>
                <w:noProof/>
                <w:szCs w:val="22"/>
                <w:lang w:val="en-US"/>
              </w:rPr>
            </w:pPr>
            <w:r w:rsidRPr="00744E0C">
              <w:rPr>
                <w:b/>
                <w:noProof/>
                <w:szCs w:val="22"/>
                <w:lang w:val="en-US"/>
              </w:rPr>
              <w:t>Nederland</w:t>
            </w:r>
          </w:p>
          <w:p w14:paraId="691728C0" w14:textId="77777777" w:rsidR="00BF68A8" w:rsidRPr="00744E0C" w:rsidRDefault="00BF68A8" w:rsidP="00FC2522">
            <w:pPr>
              <w:tabs>
                <w:tab w:val="left" w:pos="-720"/>
                <w:tab w:val="left" w:pos="4536"/>
              </w:tabs>
              <w:rPr>
                <w:bCs/>
                <w:noProof/>
                <w:szCs w:val="22"/>
                <w:lang w:val="en-US"/>
              </w:rPr>
            </w:pPr>
            <w:r w:rsidRPr="00744E0C">
              <w:rPr>
                <w:bCs/>
                <w:noProof/>
                <w:szCs w:val="22"/>
                <w:lang w:val="en-US"/>
              </w:rPr>
              <w:t>Menarini Benelux NV/SA</w:t>
            </w:r>
          </w:p>
          <w:p w14:paraId="38833826" w14:textId="77777777" w:rsidR="00BF68A8" w:rsidRPr="00744E0C" w:rsidRDefault="00BF68A8" w:rsidP="00FC2522">
            <w:pPr>
              <w:tabs>
                <w:tab w:val="left" w:pos="-720"/>
                <w:tab w:val="left" w:pos="4536"/>
              </w:tabs>
              <w:rPr>
                <w:bCs/>
                <w:noProof/>
                <w:szCs w:val="22"/>
                <w:lang w:val="en-US"/>
              </w:rPr>
            </w:pPr>
            <w:r w:rsidRPr="00744E0C">
              <w:rPr>
                <w:bCs/>
                <w:noProof/>
                <w:szCs w:val="22"/>
                <w:lang w:val="en-US"/>
              </w:rPr>
              <w:t>Tel: +32 (0)2 721 4545</w:t>
            </w:r>
          </w:p>
          <w:p w14:paraId="1D0DE0F3" w14:textId="77777777" w:rsidR="00BF68A8" w:rsidRPr="008D3B08" w:rsidRDefault="00BF68A8" w:rsidP="00FC2522">
            <w:pPr>
              <w:tabs>
                <w:tab w:val="left" w:pos="-720"/>
                <w:tab w:val="left" w:pos="4536"/>
              </w:tabs>
              <w:rPr>
                <w:bCs/>
                <w:noProof/>
                <w:szCs w:val="22"/>
              </w:rPr>
            </w:pPr>
            <w:r w:rsidRPr="008D3B08">
              <w:rPr>
                <w:bCs/>
                <w:noProof/>
                <w:szCs w:val="22"/>
              </w:rPr>
              <w:t>medical@menarini.be</w:t>
            </w:r>
          </w:p>
          <w:p w14:paraId="387B8745" w14:textId="77777777" w:rsidR="00BF68A8" w:rsidRPr="008D3B08" w:rsidRDefault="00BF68A8" w:rsidP="00FC2522">
            <w:pPr>
              <w:tabs>
                <w:tab w:val="left" w:pos="-720"/>
                <w:tab w:val="left" w:pos="4536"/>
              </w:tabs>
              <w:rPr>
                <w:b/>
                <w:noProof/>
                <w:szCs w:val="22"/>
              </w:rPr>
            </w:pPr>
          </w:p>
        </w:tc>
      </w:tr>
      <w:tr w:rsidR="00BF68A8" w:rsidRPr="005222B3" w14:paraId="03EA5A8B" w14:textId="77777777" w:rsidTr="00FC2522">
        <w:trPr>
          <w:cantSplit/>
          <w:jc w:val="center"/>
        </w:trPr>
        <w:tc>
          <w:tcPr>
            <w:tcW w:w="4537" w:type="dxa"/>
          </w:tcPr>
          <w:p w14:paraId="278F4E86" w14:textId="77777777" w:rsidR="00BF68A8" w:rsidRPr="00A92C97" w:rsidRDefault="00BF68A8" w:rsidP="00FC2522">
            <w:pPr>
              <w:rPr>
                <w:b/>
                <w:noProof/>
                <w:szCs w:val="22"/>
                <w:lang w:val="fi-FI"/>
              </w:rPr>
            </w:pPr>
            <w:r w:rsidRPr="00A92C97">
              <w:rPr>
                <w:b/>
                <w:noProof/>
                <w:szCs w:val="22"/>
                <w:lang w:val="fi-FI"/>
              </w:rPr>
              <w:t>Eesti</w:t>
            </w:r>
          </w:p>
          <w:p w14:paraId="3FC4421F" w14:textId="77777777" w:rsidR="00BF68A8" w:rsidRPr="00A92C97" w:rsidRDefault="00BF68A8" w:rsidP="00FC2522">
            <w:pPr>
              <w:rPr>
                <w:noProof/>
                <w:szCs w:val="22"/>
                <w:lang w:val="fi-FI"/>
              </w:rPr>
            </w:pPr>
            <w:r w:rsidRPr="00A92C97">
              <w:rPr>
                <w:noProof/>
                <w:szCs w:val="22"/>
                <w:lang w:val="fi-FI"/>
              </w:rPr>
              <w:t>UAB "JOHNSON &amp; JOHNSON" Eesti filiaal</w:t>
            </w:r>
          </w:p>
          <w:p w14:paraId="67297820" w14:textId="77777777" w:rsidR="00BF68A8" w:rsidRPr="008D3B08" w:rsidRDefault="00BF68A8" w:rsidP="00FC2522">
            <w:pPr>
              <w:tabs>
                <w:tab w:val="left" w:pos="-720"/>
              </w:tabs>
              <w:rPr>
                <w:noProof/>
                <w:szCs w:val="22"/>
              </w:rPr>
            </w:pPr>
            <w:r w:rsidRPr="008D3B08">
              <w:rPr>
                <w:noProof/>
                <w:szCs w:val="22"/>
              </w:rPr>
              <w:t>Tel: +372 617 7410</w:t>
            </w:r>
          </w:p>
          <w:p w14:paraId="3CF24DCD" w14:textId="77777777" w:rsidR="00BF68A8" w:rsidRPr="008D3B08" w:rsidRDefault="00BF68A8" w:rsidP="00FC2522">
            <w:pPr>
              <w:rPr>
                <w:noProof/>
                <w:szCs w:val="22"/>
              </w:rPr>
            </w:pPr>
            <w:r w:rsidRPr="008D3B08">
              <w:rPr>
                <w:noProof/>
                <w:szCs w:val="22"/>
              </w:rPr>
              <w:t>ee@its.jnj.com</w:t>
            </w:r>
          </w:p>
          <w:p w14:paraId="369F73B6" w14:textId="77777777" w:rsidR="00BF68A8" w:rsidRPr="008D3B08" w:rsidRDefault="00BF68A8" w:rsidP="00FC2522">
            <w:pPr>
              <w:rPr>
                <w:b/>
                <w:noProof/>
                <w:szCs w:val="22"/>
              </w:rPr>
            </w:pPr>
          </w:p>
        </w:tc>
        <w:tc>
          <w:tcPr>
            <w:tcW w:w="4538" w:type="dxa"/>
          </w:tcPr>
          <w:p w14:paraId="1E26D679" w14:textId="77777777" w:rsidR="00BF68A8" w:rsidRPr="00A92C97" w:rsidRDefault="00BF68A8" w:rsidP="00FC2522">
            <w:pPr>
              <w:tabs>
                <w:tab w:val="left" w:pos="-720"/>
                <w:tab w:val="left" w:pos="4536"/>
              </w:tabs>
              <w:rPr>
                <w:b/>
                <w:noProof/>
                <w:szCs w:val="22"/>
                <w:lang w:val="de-DE"/>
              </w:rPr>
            </w:pPr>
            <w:r w:rsidRPr="00A92C97">
              <w:rPr>
                <w:b/>
                <w:noProof/>
                <w:szCs w:val="22"/>
                <w:lang w:val="de-DE"/>
              </w:rPr>
              <w:t>Norge</w:t>
            </w:r>
          </w:p>
          <w:p w14:paraId="52FEB320" w14:textId="77777777" w:rsidR="00BF68A8" w:rsidRPr="00A92C97" w:rsidRDefault="00BF68A8" w:rsidP="00FC2522">
            <w:pPr>
              <w:tabs>
                <w:tab w:val="left" w:pos="-720"/>
                <w:tab w:val="left" w:pos="4536"/>
              </w:tabs>
              <w:rPr>
                <w:noProof/>
                <w:szCs w:val="22"/>
                <w:lang w:val="de-DE"/>
              </w:rPr>
            </w:pPr>
            <w:r w:rsidRPr="00A92C97">
              <w:rPr>
                <w:bCs/>
                <w:noProof/>
                <w:szCs w:val="22"/>
                <w:lang w:val="de-DE"/>
              </w:rPr>
              <w:t>Berlin-Chemie</w:t>
            </w:r>
            <w:r w:rsidRPr="00A92C97">
              <w:rPr>
                <w:noProof/>
                <w:szCs w:val="22"/>
                <w:lang w:val="de-DE"/>
              </w:rPr>
              <w:t xml:space="preserve"> AG</w:t>
            </w:r>
          </w:p>
          <w:p w14:paraId="102AC44B" w14:textId="77777777" w:rsidR="00BF68A8" w:rsidRPr="00A92C97" w:rsidRDefault="00BF68A8" w:rsidP="00FC2522">
            <w:pPr>
              <w:tabs>
                <w:tab w:val="left" w:pos="-720"/>
                <w:tab w:val="left" w:pos="4536"/>
              </w:tabs>
              <w:rPr>
                <w:noProof/>
                <w:szCs w:val="22"/>
                <w:lang w:val="de-DE"/>
              </w:rPr>
            </w:pPr>
            <w:r w:rsidRPr="00A92C97">
              <w:rPr>
                <w:noProof/>
                <w:szCs w:val="22"/>
                <w:lang w:val="de-DE"/>
              </w:rPr>
              <w:t>Tlf: +45 78 71 31 21</w:t>
            </w:r>
          </w:p>
          <w:p w14:paraId="53B939C7" w14:textId="77777777" w:rsidR="00BF68A8" w:rsidRPr="00A92C97" w:rsidRDefault="00BF68A8" w:rsidP="00FC2522">
            <w:pPr>
              <w:tabs>
                <w:tab w:val="left" w:pos="-720"/>
                <w:tab w:val="left" w:pos="4536"/>
              </w:tabs>
              <w:rPr>
                <w:b/>
                <w:noProof/>
                <w:szCs w:val="22"/>
                <w:lang w:val="de-DE"/>
              </w:rPr>
            </w:pPr>
          </w:p>
        </w:tc>
      </w:tr>
      <w:tr w:rsidR="00BF68A8" w:rsidRPr="008D3B08" w14:paraId="78F84F58" w14:textId="77777777" w:rsidTr="00FC2522">
        <w:trPr>
          <w:cantSplit/>
          <w:jc w:val="center"/>
        </w:trPr>
        <w:tc>
          <w:tcPr>
            <w:tcW w:w="4537" w:type="dxa"/>
          </w:tcPr>
          <w:p w14:paraId="50A03267" w14:textId="77777777" w:rsidR="00BF68A8" w:rsidRPr="00744E0C" w:rsidRDefault="00BF68A8" w:rsidP="00FC2522">
            <w:pPr>
              <w:rPr>
                <w:b/>
                <w:noProof/>
                <w:szCs w:val="22"/>
                <w:lang w:val="en-US"/>
              </w:rPr>
            </w:pPr>
            <w:r w:rsidRPr="008D3B08">
              <w:rPr>
                <w:b/>
                <w:noProof/>
                <w:szCs w:val="22"/>
              </w:rPr>
              <w:t>Ελλάδα</w:t>
            </w:r>
          </w:p>
          <w:p w14:paraId="2CBA8431" w14:textId="77777777" w:rsidR="00BF68A8" w:rsidRPr="00744E0C" w:rsidRDefault="00BF68A8" w:rsidP="00FC2522">
            <w:pPr>
              <w:rPr>
                <w:bCs/>
                <w:noProof/>
                <w:szCs w:val="22"/>
                <w:lang w:val="en-US"/>
              </w:rPr>
            </w:pPr>
            <w:r w:rsidRPr="00744E0C">
              <w:rPr>
                <w:bCs/>
                <w:noProof/>
                <w:szCs w:val="22"/>
                <w:lang w:val="en-US"/>
              </w:rPr>
              <w:t>MENARINI HELLAS AE</w:t>
            </w:r>
          </w:p>
          <w:p w14:paraId="0A6E1F6D" w14:textId="77777777" w:rsidR="00BF68A8" w:rsidRPr="00744E0C" w:rsidRDefault="00BF68A8" w:rsidP="00FC2522">
            <w:pPr>
              <w:rPr>
                <w:bCs/>
                <w:noProof/>
                <w:szCs w:val="22"/>
                <w:lang w:val="en-US"/>
              </w:rPr>
            </w:pPr>
            <w:r w:rsidRPr="00744E0C">
              <w:rPr>
                <w:bCs/>
                <w:noProof/>
                <w:szCs w:val="22"/>
                <w:lang w:val="en-US"/>
              </w:rPr>
              <w:t>T</w:t>
            </w:r>
            <w:r w:rsidRPr="008D3B08">
              <w:rPr>
                <w:bCs/>
                <w:noProof/>
                <w:szCs w:val="22"/>
              </w:rPr>
              <w:t>ηλ</w:t>
            </w:r>
            <w:r w:rsidRPr="00744E0C">
              <w:rPr>
                <w:bCs/>
                <w:noProof/>
                <w:szCs w:val="22"/>
                <w:lang w:val="en-US"/>
              </w:rPr>
              <w:t>: +30 210 8316111-13</w:t>
            </w:r>
          </w:p>
          <w:p w14:paraId="3DB840FC" w14:textId="77777777" w:rsidR="00BF68A8" w:rsidRPr="008D3B08" w:rsidRDefault="00BF68A8" w:rsidP="00FC2522">
            <w:pPr>
              <w:rPr>
                <w:bCs/>
                <w:noProof/>
                <w:szCs w:val="22"/>
              </w:rPr>
            </w:pPr>
            <w:r w:rsidRPr="008D3B08">
              <w:rPr>
                <w:bCs/>
                <w:noProof/>
                <w:szCs w:val="22"/>
              </w:rPr>
              <w:t>info@menarini.gr</w:t>
            </w:r>
          </w:p>
          <w:p w14:paraId="60A1D9B6" w14:textId="77777777" w:rsidR="00BF68A8" w:rsidRPr="008D3B08" w:rsidRDefault="00BF68A8" w:rsidP="00FC2522">
            <w:pPr>
              <w:rPr>
                <w:b/>
                <w:noProof/>
                <w:szCs w:val="22"/>
              </w:rPr>
            </w:pPr>
          </w:p>
        </w:tc>
        <w:tc>
          <w:tcPr>
            <w:tcW w:w="4538" w:type="dxa"/>
          </w:tcPr>
          <w:p w14:paraId="3C2A16F9" w14:textId="77777777" w:rsidR="00BF68A8" w:rsidRPr="008D3B08" w:rsidRDefault="00BF68A8" w:rsidP="00FC2522">
            <w:pPr>
              <w:tabs>
                <w:tab w:val="left" w:pos="-720"/>
                <w:tab w:val="left" w:pos="4536"/>
              </w:tabs>
              <w:rPr>
                <w:b/>
                <w:noProof/>
                <w:szCs w:val="22"/>
              </w:rPr>
            </w:pPr>
            <w:r w:rsidRPr="008D3B08">
              <w:rPr>
                <w:b/>
                <w:noProof/>
                <w:szCs w:val="22"/>
              </w:rPr>
              <w:t>Österreich</w:t>
            </w:r>
          </w:p>
          <w:p w14:paraId="35C031F6" w14:textId="77777777" w:rsidR="00BF68A8" w:rsidRPr="008D3B08" w:rsidRDefault="00BF68A8" w:rsidP="00FC2522">
            <w:pPr>
              <w:tabs>
                <w:tab w:val="left" w:pos="-720"/>
                <w:tab w:val="left" w:pos="4536"/>
              </w:tabs>
              <w:rPr>
                <w:bCs/>
                <w:noProof/>
                <w:szCs w:val="22"/>
              </w:rPr>
            </w:pPr>
            <w:r w:rsidRPr="008D3B08">
              <w:rPr>
                <w:bCs/>
                <w:noProof/>
                <w:szCs w:val="22"/>
              </w:rPr>
              <w:t>A. Menarini Pharma GmbH</w:t>
            </w:r>
          </w:p>
          <w:p w14:paraId="29498C9A" w14:textId="77777777" w:rsidR="00BF68A8" w:rsidRPr="008D3B08" w:rsidRDefault="00BF68A8" w:rsidP="00FC2522">
            <w:pPr>
              <w:tabs>
                <w:tab w:val="left" w:pos="-720"/>
                <w:tab w:val="left" w:pos="4536"/>
              </w:tabs>
              <w:rPr>
                <w:bCs/>
                <w:noProof/>
                <w:szCs w:val="22"/>
              </w:rPr>
            </w:pPr>
            <w:r w:rsidRPr="008D3B08">
              <w:rPr>
                <w:bCs/>
                <w:noProof/>
                <w:szCs w:val="22"/>
              </w:rPr>
              <w:t>Tel: +43 1 879 95 85-0</w:t>
            </w:r>
          </w:p>
          <w:p w14:paraId="05A3A872" w14:textId="77777777" w:rsidR="00BF68A8" w:rsidRPr="008D3B08" w:rsidRDefault="00BF68A8" w:rsidP="00FC2522">
            <w:pPr>
              <w:tabs>
                <w:tab w:val="left" w:pos="-720"/>
                <w:tab w:val="left" w:pos="4536"/>
              </w:tabs>
              <w:rPr>
                <w:bCs/>
                <w:noProof/>
                <w:szCs w:val="22"/>
              </w:rPr>
            </w:pPr>
            <w:r w:rsidRPr="008D3B08">
              <w:rPr>
                <w:bCs/>
                <w:noProof/>
                <w:szCs w:val="22"/>
              </w:rPr>
              <w:t>office@menarini.at</w:t>
            </w:r>
          </w:p>
          <w:p w14:paraId="7281CF3D" w14:textId="77777777" w:rsidR="00BF68A8" w:rsidRPr="008D3B08" w:rsidRDefault="00BF68A8" w:rsidP="00FC2522">
            <w:pPr>
              <w:tabs>
                <w:tab w:val="left" w:pos="-720"/>
                <w:tab w:val="left" w:pos="4536"/>
              </w:tabs>
              <w:rPr>
                <w:b/>
                <w:noProof/>
                <w:szCs w:val="22"/>
              </w:rPr>
            </w:pPr>
          </w:p>
        </w:tc>
      </w:tr>
      <w:tr w:rsidR="00BF68A8" w:rsidRPr="008D3B08" w14:paraId="0AF351A3" w14:textId="77777777" w:rsidTr="00FC2522">
        <w:trPr>
          <w:cantSplit/>
          <w:jc w:val="center"/>
        </w:trPr>
        <w:tc>
          <w:tcPr>
            <w:tcW w:w="4537" w:type="dxa"/>
          </w:tcPr>
          <w:p w14:paraId="6908CA4B" w14:textId="77777777" w:rsidR="00BF68A8" w:rsidRPr="00A92C97" w:rsidRDefault="00BF68A8" w:rsidP="00FC2522">
            <w:pPr>
              <w:rPr>
                <w:b/>
                <w:noProof/>
                <w:szCs w:val="22"/>
                <w:lang w:val="es-ES"/>
              </w:rPr>
            </w:pPr>
            <w:r w:rsidRPr="00A92C97">
              <w:rPr>
                <w:b/>
                <w:noProof/>
                <w:szCs w:val="22"/>
                <w:lang w:val="es-ES"/>
              </w:rPr>
              <w:t>España</w:t>
            </w:r>
          </w:p>
          <w:p w14:paraId="11458BAC" w14:textId="77777777" w:rsidR="00BF68A8" w:rsidRPr="00A92C97" w:rsidRDefault="00BF68A8" w:rsidP="00FC2522">
            <w:pPr>
              <w:rPr>
                <w:bCs/>
                <w:noProof/>
                <w:szCs w:val="22"/>
                <w:lang w:val="es-ES"/>
              </w:rPr>
            </w:pPr>
            <w:r w:rsidRPr="00A92C97">
              <w:rPr>
                <w:bCs/>
                <w:noProof/>
                <w:szCs w:val="22"/>
                <w:lang w:val="es-ES"/>
              </w:rPr>
              <w:t>Laboratorios Menarini, S.A.</w:t>
            </w:r>
          </w:p>
          <w:p w14:paraId="340BF298" w14:textId="77777777" w:rsidR="00BF68A8" w:rsidRPr="008D3B08" w:rsidRDefault="00BF68A8" w:rsidP="00FC2522">
            <w:pPr>
              <w:rPr>
                <w:bCs/>
                <w:noProof/>
                <w:szCs w:val="22"/>
              </w:rPr>
            </w:pPr>
            <w:r w:rsidRPr="008D3B08">
              <w:rPr>
                <w:bCs/>
                <w:noProof/>
                <w:szCs w:val="22"/>
              </w:rPr>
              <w:t>Tel: +34 93 462 88 00</w:t>
            </w:r>
          </w:p>
          <w:p w14:paraId="49667208" w14:textId="77777777" w:rsidR="00BF68A8" w:rsidRPr="008D3B08" w:rsidRDefault="00BF68A8" w:rsidP="00FC2522">
            <w:pPr>
              <w:rPr>
                <w:bCs/>
                <w:noProof/>
                <w:szCs w:val="22"/>
              </w:rPr>
            </w:pPr>
            <w:r w:rsidRPr="008D3B08">
              <w:rPr>
                <w:bCs/>
                <w:noProof/>
                <w:szCs w:val="22"/>
              </w:rPr>
              <w:t>info@menarini.es</w:t>
            </w:r>
          </w:p>
          <w:p w14:paraId="7A317B50" w14:textId="77777777" w:rsidR="00BF68A8" w:rsidRPr="008D3B08" w:rsidRDefault="00BF68A8" w:rsidP="00FC2522">
            <w:pPr>
              <w:rPr>
                <w:b/>
                <w:noProof/>
                <w:szCs w:val="22"/>
              </w:rPr>
            </w:pPr>
          </w:p>
        </w:tc>
        <w:tc>
          <w:tcPr>
            <w:tcW w:w="4538" w:type="dxa"/>
          </w:tcPr>
          <w:p w14:paraId="5754A72B" w14:textId="77777777" w:rsidR="00BF68A8" w:rsidRPr="00A92C97" w:rsidRDefault="00BF68A8" w:rsidP="00FC2522">
            <w:pPr>
              <w:tabs>
                <w:tab w:val="left" w:pos="-720"/>
                <w:tab w:val="left" w:pos="4536"/>
              </w:tabs>
              <w:rPr>
                <w:b/>
                <w:noProof/>
                <w:szCs w:val="22"/>
              </w:rPr>
            </w:pPr>
            <w:r w:rsidRPr="00A92C97">
              <w:rPr>
                <w:b/>
                <w:noProof/>
                <w:szCs w:val="22"/>
              </w:rPr>
              <w:t>Polska</w:t>
            </w:r>
          </w:p>
          <w:p w14:paraId="659E073E" w14:textId="77777777" w:rsidR="00BF68A8" w:rsidRPr="00A92C97" w:rsidRDefault="00BF68A8" w:rsidP="00FC2522">
            <w:pPr>
              <w:tabs>
                <w:tab w:val="left" w:pos="-720"/>
                <w:tab w:val="left" w:pos="4536"/>
              </w:tabs>
              <w:rPr>
                <w:bCs/>
                <w:noProof/>
                <w:szCs w:val="22"/>
              </w:rPr>
            </w:pPr>
            <w:r w:rsidRPr="00A92C97">
              <w:rPr>
                <w:bCs/>
                <w:noProof/>
                <w:szCs w:val="22"/>
              </w:rPr>
              <w:t>Berlin-Chemie/Menarini Polska Sp. z o.o.</w:t>
            </w:r>
          </w:p>
          <w:p w14:paraId="7A88C191" w14:textId="77777777" w:rsidR="00BF68A8" w:rsidRPr="008D3B08" w:rsidRDefault="00BF68A8" w:rsidP="00FC2522">
            <w:pPr>
              <w:tabs>
                <w:tab w:val="left" w:pos="-720"/>
                <w:tab w:val="left" w:pos="4536"/>
              </w:tabs>
              <w:rPr>
                <w:bCs/>
                <w:noProof/>
                <w:szCs w:val="22"/>
              </w:rPr>
            </w:pPr>
            <w:r w:rsidRPr="008D3B08">
              <w:rPr>
                <w:bCs/>
                <w:noProof/>
                <w:szCs w:val="22"/>
              </w:rPr>
              <w:t>Tel.: +48 22 566 21 00</w:t>
            </w:r>
          </w:p>
          <w:p w14:paraId="6B76D507" w14:textId="77777777" w:rsidR="00BF68A8" w:rsidRPr="008D3B08" w:rsidRDefault="00BF68A8" w:rsidP="00FC2522">
            <w:pPr>
              <w:tabs>
                <w:tab w:val="left" w:pos="-720"/>
                <w:tab w:val="left" w:pos="4536"/>
              </w:tabs>
              <w:rPr>
                <w:bCs/>
                <w:noProof/>
                <w:szCs w:val="22"/>
              </w:rPr>
            </w:pPr>
            <w:r w:rsidRPr="008D3B08">
              <w:rPr>
                <w:bCs/>
                <w:noProof/>
                <w:szCs w:val="22"/>
              </w:rPr>
              <w:t>biuro@berlin-chemie.com</w:t>
            </w:r>
          </w:p>
          <w:p w14:paraId="48D76966" w14:textId="77777777" w:rsidR="00BF68A8" w:rsidRPr="008D3B08" w:rsidRDefault="00BF68A8" w:rsidP="00FC2522">
            <w:pPr>
              <w:tabs>
                <w:tab w:val="left" w:pos="-720"/>
                <w:tab w:val="left" w:pos="4536"/>
              </w:tabs>
              <w:rPr>
                <w:b/>
                <w:noProof/>
                <w:szCs w:val="22"/>
              </w:rPr>
            </w:pPr>
          </w:p>
        </w:tc>
      </w:tr>
      <w:tr w:rsidR="00BF68A8" w:rsidRPr="008D3B08" w14:paraId="58DA8910" w14:textId="77777777" w:rsidTr="00FC2522">
        <w:trPr>
          <w:cantSplit/>
          <w:jc w:val="center"/>
        </w:trPr>
        <w:tc>
          <w:tcPr>
            <w:tcW w:w="4537" w:type="dxa"/>
          </w:tcPr>
          <w:p w14:paraId="338F9D0D" w14:textId="77777777" w:rsidR="00BF68A8" w:rsidRPr="008D3B08" w:rsidRDefault="00BF68A8" w:rsidP="00FC2522">
            <w:pPr>
              <w:rPr>
                <w:b/>
                <w:noProof/>
                <w:szCs w:val="22"/>
              </w:rPr>
            </w:pPr>
            <w:r w:rsidRPr="008D3B08">
              <w:rPr>
                <w:b/>
                <w:noProof/>
                <w:szCs w:val="22"/>
              </w:rPr>
              <w:t>France</w:t>
            </w:r>
          </w:p>
          <w:p w14:paraId="2788D676" w14:textId="77777777" w:rsidR="00BF68A8" w:rsidRPr="008D3B08" w:rsidRDefault="00BF68A8" w:rsidP="00FC2522">
            <w:pPr>
              <w:tabs>
                <w:tab w:val="left" w:pos="-720"/>
                <w:tab w:val="left" w:pos="4536"/>
              </w:tabs>
              <w:rPr>
                <w:bCs/>
                <w:noProof/>
                <w:szCs w:val="22"/>
              </w:rPr>
            </w:pPr>
            <w:r w:rsidRPr="008D3B08">
              <w:rPr>
                <w:bCs/>
                <w:noProof/>
                <w:szCs w:val="22"/>
              </w:rPr>
              <w:t>MENARINI France</w:t>
            </w:r>
          </w:p>
          <w:p w14:paraId="4798456F" w14:textId="77777777" w:rsidR="00BF68A8" w:rsidRPr="008D3B08" w:rsidRDefault="00BF68A8" w:rsidP="00FC2522">
            <w:pPr>
              <w:rPr>
                <w:noProof/>
                <w:szCs w:val="22"/>
              </w:rPr>
            </w:pPr>
            <w:r w:rsidRPr="008D3B08">
              <w:rPr>
                <w:noProof/>
                <w:szCs w:val="22"/>
              </w:rPr>
              <w:t>Tél: +33 (0)1 45 60 77 20</w:t>
            </w:r>
          </w:p>
          <w:p w14:paraId="37AC81A0" w14:textId="77777777" w:rsidR="00BF68A8" w:rsidRPr="008D3B08" w:rsidRDefault="00BF68A8" w:rsidP="00FC2522">
            <w:pPr>
              <w:rPr>
                <w:noProof/>
                <w:szCs w:val="22"/>
              </w:rPr>
            </w:pPr>
            <w:r w:rsidRPr="008D3B08">
              <w:rPr>
                <w:noProof/>
                <w:szCs w:val="22"/>
              </w:rPr>
              <w:t>im@menarini.fr</w:t>
            </w:r>
          </w:p>
          <w:p w14:paraId="6FF5A9D8" w14:textId="77777777" w:rsidR="00BF68A8" w:rsidRPr="008D3B08" w:rsidRDefault="00BF68A8" w:rsidP="00FC2522">
            <w:pPr>
              <w:rPr>
                <w:b/>
                <w:noProof/>
                <w:szCs w:val="22"/>
              </w:rPr>
            </w:pPr>
          </w:p>
        </w:tc>
        <w:tc>
          <w:tcPr>
            <w:tcW w:w="4538" w:type="dxa"/>
          </w:tcPr>
          <w:p w14:paraId="3E81B1B0" w14:textId="77777777" w:rsidR="00BF68A8" w:rsidRPr="00A92C97" w:rsidRDefault="00BF68A8" w:rsidP="00FC2522">
            <w:pPr>
              <w:tabs>
                <w:tab w:val="left" w:pos="-720"/>
                <w:tab w:val="left" w:pos="4536"/>
              </w:tabs>
              <w:rPr>
                <w:b/>
                <w:noProof/>
                <w:szCs w:val="22"/>
                <w:lang w:val="pt-PT"/>
              </w:rPr>
            </w:pPr>
            <w:r w:rsidRPr="00A92C97">
              <w:rPr>
                <w:b/>
                <w:noProof/>
                <w:szCs w:val="22"/>
                <w:lang w:val="pt-PT"/>
              </w:rPr>
              <w:t>Portugal</w:t>
            </w:r>
          </w:p>
          <w:p w14:paraId="108A8E46" w14:textId="77777777" w:rsidR="00BF68A8" w:rsidRPr="00A92C97" w:rsidRDefault="00BF68A8" w:rsidP="00FC2522">
            <w:pPr>
              <w:tabs>
                <w:tab w:val="left" w:pos="-720"/>
                <w:tab w:val="left" w:pos="4536"/>
              </w:tabs>
              <w:rPr>
                <w:bCs/>
                <w:noProof/>
                <w:szCs w:val="22"/>
                <w:lang w:val="pt-PT"/>
              </w:rPr>
            </w:pPr>
            <w:r w:rsidRPr="00A92C97">
              <w:rPr>
                <w:bCs/>
                <w:noProof/>
                <w:szCs w:val="22"/>
                <w:lang w:val="pt-PT"/>
              </w:rPr>
              <w:t>A. Menarini Portugal – Farmacêutica, S.A.</w:t>
            </w:r>
          </w:p>
          <w:p w14:paraId="2E80C509" w14:textId="77777777" w:rsidR="00BF68A8" w:rsidRPr="008D3B08" w:rsidRDefault="00BF68A8" w:rsidP="00FC2522">
            <w:pPr>
              <w:tabs>
                <w:tab w:val="left" w:pos="-720"/>
                <w:tab w:val="left" w:pos="4536"/>
              </w:tabs>
              <w:rPr>
                <w:bCs/>
                <w:noProof/>
                <w:szCs w:val="22"/>
              </w:rPr>
            </w:pPr>
            <w:r w:rsidRPr="008D3B08">
              <w:rPr>
                <w:bCs/>
                <w:noProof/>
                <w:szCs w:val="22"/>
              </w:rPr>
              <w:t>Tel: +351 210 935 500</w:t>
            </w:r>
          </w:p>
          <w:p w14:paraId="1D13A730" w14:textId="77777777" w:rsidR="00BF68A8" w:rsidRPr="008D3B08" w:rsidRDefault="00BF68A8" w:rsidP="00FC2522">
            <w:pPr>
              <w:autoSpaceDE w:val="0"/>
              <w:autoSpaceDN w:val="0"/>
              <w:adjustRightInd w:val="0"/>
              <w:rPr>
                <w:noProof/>
                <w:szCs w:val="22"/>
              </w:rPr>
            </w:pPr>
            <w:r w:rsidRPr="008D3B08">
              <w:rPr>
                <w:bCs/>
                <w:noProof/>
                <w:szCs w:val="22"/>
              </w:rPr>
              <w:t>menporfarma@menarini.pt</w:t>
            </w:r>
          </w:p>
          <w:p w14:paraId="1601A9C4" w14:textId="77777777" w:rsidR="00BF68A8" w:rsidRPr="008D3B08" w:rsidRDefault="00BF68A8" w:rsidP="00FC2522">
            <w:pPr>
              <w:tabs>
                <w:tab w:val="left" w:pos="-720"/>
                <w:tab w:val="left" w:pos="4536"/>
              </w:tabs>
              <w:rPr>
                <w:b/>
                <w:noProof/>
                <w:szCs w:val="22"/>
              </w:rPr>
            </w:pPr>
          </w:p>
        </w:tc>
      </w:tr>
      <w:tr w:rsidR="00BF68A8" w:rsidRPr="00815695" w14:paraId="25B134A1" w14:textId="77777777" w:rsidTr="00FC2522">
        <w:trPr>
          <w:cantSplit/>
          <w:jc w:val="center"/>
        </w:trPr>
        <w:tc>
          <w:tcPr>
            <w:tcW w:w="4537" w:type="dxa"/>
          </w:tcPr>
          <w:p w14:paraId="52C901E1" w14:textId="77777777" w:rsidR="00BF68A8" w:rsidRPr="00EB188C" w:rsidRDefault="00BF68A8" w:rsidP="00FC2522">
            <w:pPr>
              <w:rPr>
                <w:b/>
                <w:noProof/>
                <w:szCs w:val="22"/>
                <w:rPrChange w:id="555" w:author="EUCP BE1" w:date="2025-07-29T13:48:00Z" w16du:dateUtc="2025-07-29T11:48:00Z">
                  <w:rPr>
                    <w:b/>
                    <w:noProof/>
                    <w:szCs w:val="22"/>
                    <w:lang w:val="en-US"/>
                  </w:rPr>
                </w:rPrChange>
              </w:rPr>
            </w:pPr>
            <w:r w:rsidRPr="00EB188C">
              <w:rPr>
                <w:b/>
                <w:noProof/>
                <w:szCs w:val="22"/>
                <w:rPrChange w:id="556" w:author="EUCP BE1" w:date="2025-07-29T13:48:00Z" w16du:dateUtc="2025-07-29T11:48:00Z">
                  <w:rPr>
                    <w:b/>
                    <w:noProof/>
                    <w:szCs w:val="22"/>
                    <w:lang w:val="en-US"/>
                  </w:rPr>
                </w:rPrChange>
              </w:rPr>
              <w:t>Hrvatska</w:t>
            </w:r>
          </w:p>
          <w:p w14:paraId="0459F121" w14:textId="77777777" w:rsidR="00BF68A8" w:rsidRPr="00EB188C" w:rsidRDefault="00BF68A8" w:rsidP="00FC2522">
            <w:pPr>
              <w:rPr>
                <w:noProof/>
                <w:szCs w:val="22"/>
                <w:rPrChange w:id="557" w:author="EUCP BE1" w:date="2025-07-29T13:48:00Z" w16du:dateUtc="2025-07-29T11:48:00Z">
                  <w:rPr>
                    <w:noProof/>
                    <w:szCs w:val="22"/>
                    <w:lang w:val="en-US"/>
                  </w:rPr>
                </w:rPrChange>
              </w:rPr>
            </w:pPr>
            <w:r w:rsidRPr="00EB188C">
              <w:rPr>
                <w:noProof/>
                <w:szCs w:val="22"/>
                <w:rPrChange w:id="558" w:author="EUCP BE1" w:date="2025-07-29T13:48:00Z" w16du:dateUtc="2025-07-29T11:48:00Z">
                  <w:rPr>
                    <w:noProof/>
                    <w:szCs w:val="22"/>
                    <w:lang w:val="en-US"/>
                  </w:rPr>
                </w:rPrChange>
              </w:rPr>
              <w:t>Johnson &amp; Johnson S.E. d.o.o.</w:t>
            </w:r>
          </w:p>
          <w:p w14:paraId="0984310B" w14:textId="77777777" w:rsidR="00BF68A8" w:rsidRPr="008D3B08" w:rsidRDefault="00BF68A8" w:rsidP="00FC2522">
            <w:pPr>
              <w:rPr>
                <w:noProof/>
                <w:szCs w:val="22"/>
              </w:rPr>
            </w:pPr>
            <w:r w:rsidRPr="008D3B08">
              <w:rPr>
                <w:noProof/>
                <w:szCs w:val="22"/>
              </w:rPr>
              <w:t>Tel: +385 1 6610 700</w:t>
            </w:r>
          </w:p>
          <w:p w14:paraId="2F5A335C" w14:textId="77777777" w:rsidR="00BF68A8" w:rsidRPr="008D3B08" w:rsidRDefault="00BF68A8" w:rsidP="00FC2522">
            <w:pPr>
              <w:rPr>
                <w:noProof/>
                <w:szCs w:val="22"/>
              </w:rPr>
            </w:pPr>
            <w:r w:rsidRPr="008D3B08">
              <w:rPr>
                <w:noProof/>
              </w:rPr>
              <w:t>jjsafety@JNJCR.JNJ.com</w:t>
            </w:r>
          </w:p>
          <w:p w14:paraId="32712B63" w14:textId="77777777" w:rsidR="00BF68A8" w:rsidRPr="008D3B08" w:rsidRDefault="00BF68A8" w:rsidP="00FC2522">
            <w:pPr>
              <w:rPr>
                <w:b/>
                <w:noProof/>
                <w:szCs w:val="22"/>
              </w:rPr>
            </w:pPr>
          </w:p>
        </w:tc>
        <w:tc>
          <w:tcPr>
            <w:tcW w:w="4538" w:type="dxa"/>
          </w:tcPr>
          <w:p w14:paraId="3A9A3C13" w14:textId="77777777" w:rsidR="00BF68A8" w:rsidRPr="00EB188C" w:rsidRDefault="00BF68A8" w:rsidP="00FC2522">
            <w:pPr>
              <w:tabs>
                <w:tab w:val="left" w:pos="-720"/>
                <w:tab w:val="left" w:pos="4536"/>
              </w:tabs>
              <w:rPr>
                <w:b/>
                <w:noProof/>
                <w:szCs w:val="22"/>
                <w:rPrChange w:id="559" w:author="EUCP BE1" w:date="2025-07-29T13:48:00Z" w16du:dateUtc="2025-07-29T11:48:00Z">
                  <w:rPr>
                    <w:b/>
                    <w:noProof/>
                    <w:szCs w:val="22"/>
                    <w:lang w:val="en-US"/>
                  </w:rPr>
                </w:rPrChange>
              </w:rPr>
            </w:pPr>
            <w:r w:rsidRPr="00EB188C">
              <w:rPr>
                <w:b/>
                <w:noProof/>
                <w:szCs w:val="22"/>
                <w:rPrChange w:id="560" w:author="EUCP BE1" w:date="2025-07-29T13:48:00Z" w16du:dateUtc="2025-07-29T11:48:00Z">
                  <w:rPr>
                    <w:b/>
                    <w:noProof/>
                    <w:szCs w:val="22"/>
                    <w:lang w:val="en-US"/>
                  </w:rPr>
                </w:rPrChange>
              </w:rPr>
              <w:t>România</w:t>
            </w:r>
          </w:p>
          <w:p w14:paraId="49FF66D7" w14:textId="77777777" w:rsidR="00BF68A8" w:rsidRPr="00EB188C" w:rsidRDefault="00BF68A8" w:rsidP="00FC2522">
            <w:pPr>
              <w:tabs>
                <w:tab w:val="left" w:pos="-720"/>
              </w:tabs>
              <w:rPr>
                <w:noProof/>
                <w:szCs w:val="22"/>
                <w:rPrChange w:id="561" w:author="EUCP BE1" w:date="2025-07-29T13:48:00Z" w16du:dateUtc="2025-07-29T11:48:00Z">
                  <w:rPr>
                    <w:noProof/>
                    <w:szCs w:val="22"/>
                    <w:lang w:val="en-US"/>
                  </w:rPr>
                </w:rPrChange>
              </w:rPr>
            </w:pPr>
            <w:r w:rsidRPr="00EB188C">
              <w:rPr>
                <w:noProof/>
                <w:szCs w:val="22"/>
                <w:rPrChange w:id="562" w:author="EUCP BE1" w:date="2025-07-29T13:48:00Z" w16du:dateUtc="2025-07-29T11:48:00Z">
                  <w:rPr>
                    <w:noProof/>
                    <w:szCs w:val="22"/>
                    <w:lang w:val="en-US"/>
                  </w:rPr>
                </w:rPrChange>
              </w:rPr>
              <w:t>Johnson &amp; Johnson România SRL</w:t>
            </w:r>
          </w:p>
          <w:p w14:paraId="661919F3" w14:textId="77777777" w:rsidR="00BF68A8" w:rsidRPr="00EB188C" w:rsidRDefault="00BF68A8" w:rsidP="00FC2522">
            <w:pPr>
              <w:autoSpaceDE w:val="0"/>
              <w:autoSpaceDN w:val="0"/>
              <w:adjustRightInd w:val="0"/>
              <w:rPr>
                <w:noProof/>
                <w:szCs w:val="22"/>
                <w:rPrChange w:id="563" w:author="EUCP BE1" w:date="2025-07-29T13:48:00Z" w16du:dateUtc="2025-07-29T11:48:00Z">
                  <w:rPr>
                    <w:noProof/>
                    <w:szCs w:val="22"/>
                    <w:lang w:val="en-US"/>
                  </w:rPr>
                </w:rPrChange>
              </w:rPr>
            </w:pPr>
            <w:r w:rsidRPr="00EB188C">
              <w:rPr>
                <w:noProof/>
                <w:szCs w:val="22"/>
                <w:rPrChange w:id="564" w:author="EUCP BE1" w:date="2025-07-29T13:48:00Z" w16du:dateUtc="2025-07-29T11:48:00Z">
                  <w:rPr>
                    <w:noProof/>
                    <w:szCs w:val="22"/>
                    <w:lang w:val="en-US"/>
                  </w:rPr>
                </w:rPrChange>
              </w:rPr>
              <w:t>Tel: +40 21 207 1800</w:t>
            </w:r>
          </w:p>
          <w:p w14:paraId="6C0562EE" w14:textId="77777777" w:rsidR="00BF68A8" w:rsidRPr="00EB188C" w:rsidRDefault="00BF68A8" w:rsidP="00FC2522">
            <w:pPr>
              <w:tabs>
                <w:tab w:val="left" w:pos="-720"/>
                <w:tab w:val="left" w:pos="4536"/>
              </w:tabs>
              <w:rPr>
                <w:b/>
                <w:noProof/>
                <w:szCs w:val="22"/>
                <w:rPrChange w:id="565" w:author="EUCP BE1" w:date="2025-07-29T13:48:00Z" w16du:dateUtc="2025-07-29T11:48:00Z">
                  <w:rPr>
                    <w:b/>
                    <w:noProof/>
                    <w:szCs w:val="22"/>
                    <w:lang w:val="en-US"/>
                  </w:rPr>
                </w:rPrChange>
              </w:rPr>
            </w:pPr>
          </w:p>
        </w:tc>
      </w:tr>
      <w:tr w:rsidR="00BF68A8" w:rsidRPr="005222B3" w14:paraId="77AA571F" w14:textId="77777777" w:rsidTr="00FC2522">
        <w:trPr>
          <w:cantSplit/>
          <w:jc w:val="center"/>
        </w:trPr>
        <w:tc>
          <w:tcPr>
            <w:tcW w:w="4537" w:type="dxa"/>
          </w:tcPr>
          <w:p w14:paraId="1A3CDB2F" w14:textId="77777777" w:rsidR="00BF68A8" w:rsidRPr="00A92C97" w:rsidRDefault="00BF68A8" w:rsidP="00FC2522">
            <w:pPr>
              <w:rPr>
                <w:b/>
                <w:noProof/>
                <w:szCs w:val="22"/>
                <w:lang w:val="fr-FR"/>
              </w:rPr>
            </w:pPr>
            <w:r w:rsidRPr="005222B3">
              <w:rPr>
                <w:b/>
                <w:noProof/>
                <w:szCs w:val="22"/>
                <w:lang w:val="fr-BE"/>
              </w:rPr>
              <w:lastRenderedPageBreak/>
              <w:br w:type="page"/>
            </w:r>
            <w:r w:rsidRPr="00A92C97">
              <w:rPr>
                <w:b/>
                <w:noProof/>
                <w:szCs w:val="22"/>
                <w:lang w:val="fr-FR"/>
              </w:rPr>
              <w:t>Ireland</w:t>
            </w:r>
          </w:p>
          <w:p w14:paraId="2BB1539F" w14:textId="77777777" w:rsidR="00BF68A8" w:rsidRPr="00A92C97" w:rsidRDefault="00BF68A8" w:rsidP="00FC2522">
            <w:pPr>
              <w:rPr>
                <w:bCs/>
                <w:noProof/>
                <w:szCs w:val="22"/>
                <w:lang w:val="fr-FR"/>
              </w:rPr>
            </w:pPr>
            <w:r w:rsidRPr="00A92C97">
              <w:rPr>
                <w:bCs/>
                <w:noProof/>
                <w:szCs w:val="22"/>
                <w:lang w:val="fr-FR"/>
              </w:rPr>
              <w:t>A. Menarini Pharmaceuticals Ireland Ltd</w:t>
            </w:r>
          </w:p>
          <w:p w14:paraId="4CE1C16B" w14:textId="77777777" w:rsidR="00BF68A8" w:rsidRPr="00274862" w:rsidRDefault="00BF68A8" w:rsidP="00FC2522">
            <w:pPr>
              <w:rPr>
                <w:bCs/>
                <w:noProof/>
                <w:szCs w:val="22"/>
              </w:rPr>
            </w:pPr>
            <w:r w:rsidRPr="00274862">
              <w:rPr>
                <w:bCs/>
                <w:noProof/>
                <w:szCs w:val="22"/>
              </w:rPr>
              <w:t>Tel: +353 1 284 6744</w:t>
            </w:r>
          </w:p>
          <w:p w14:paraId="0BC60ABA" w14:textId="77777777" w:rsidR="00BF68A8" w:rsidRPr="008D3B08" w:rsidRDefault="00BF68A8" w:rsidP="00FC2522">
            <w:pPr>
              <w:rPr>
                <w:bCs/>
                <w:noProof/>
                <w:szCs w:val="22"/>
              </w:rPr>
            </w:pPr>
            <w:r w:rsidRPr="008D3B08">
              <w:rPr>
                <w:rFonts w:eastAsia="Verdana"/>
                <w:bCs/>
                <w:noProof/>
                <w:szCs w:val="22"/>
              </w:rPr>
              <w:t>medinfo@menarini.ie</w:t>
            </w:r>
          </w:p>
          <w:p w14:paraId="479647C7" w14:textId="77777777" w:rsidR="00BF68A8" w:rsidRPr="008D3B08" w:rsidRDefault="00BF68A8" w:rsidP="00FC2522">
            <w:pPr>
              <w:rPr>
                <w:b/>
                <w:noProof/>
                <w:szCs w:val="22"/>
              </w:rPr>
            </w:pPr>
          </w:p>
        </w:tc>
        <w:tc>
          <w:tcPr>
            <w:tcW w:w="4538" w:type="dxa"/>
          </w:tcPr>
          <w:p w14:paraId="6B4C7EB3" w14:textId="77777777" w:rsidR="00BF68A8" w:rsidRPr="00EB188C" w:rsidRDefault="00BF68A8" w:rsidP="00FC2522">
            <w:pPr>
              <w:tabs>
                <w:tab w:val="left" w:pos="-720"/>
                <w:tab w:val="left" w:pos="4536"/>
              </w:tabs>
              <w:rPr>
                <w:b/>
                <w:noProof/>
                <w:szCs w:val="22"/>
                <w:rPrChange w:id="566" w:author="EUCP BE1" w:date="2025-07-29T13:48:00Z" w16du:dateUtc="2025-07-29T11:48:00Z">
                  <w:rPr>
                    <w:b/>
                    <w:noProof/>
                    <w:szCs w:val="22"/>
                    <w:lang w:val="en-US"/>
                  </w:rPr>
                </w:rPrChange>
              </w:rPr>
            </w:pPr>
            <w:r w:rsidRPr="00EB188C">
              <w:rPr>
                <w:b/>
                <w:noProof/>
                <w:szCs w:val="22"/>
                <w:rPrChange w:id="567" w:author="EUCP BE1" w:date="2025-07-29T13:48:00Z" w16du:dateUtc="2025-07-29T11:48:00Z">
                  <w:rPr>
                    <w:b/>
                    <w:noProof/>
                    <w:szCs w:val="22"/>
                    <w:lang w:val="en-US"/>
                  </w:rPr>
                </w:rPrChange>
              </w:rPr>
              <w:t>Slovenija</w:t>
            </w:r>
          </w:p>
          <w:p w14:paraId="70A577F5" w14:textId="77777777" w:rsidR="00BF68A8" w:rsidRPr="00EB188C" w:rsidRDefault="00BF68A8" w:rsidP="00FC2522">
            <w:pPr>
              <w:rPr>
                <w:noProof/>
                <w:szCs w:val="22"/>
                <w:rPrChange w:id="568" w:author="EUCP BE1" w:date="2025-07-29T13:48:00Z" w16du:dateUtc="2025-07-29T11:48:00Z">
                  <w:rPr>
                    <w:noProof/>
                    <w:szCs w:val="22"/>
                    <w:lang w:val="en-US"/>
                  </w:rPr>
                </w:rPrChange>
              </w:rPr>
            </w:pPr>
            <w:r w:rsidRPr="00EB188C">
              <w:rPr>
                <w:noProof/>
                <w:szCs w:val="22"/>
                <w:rPrChange w:id="569" w:author="EUCP BE1" w:date="2025-07-29T13:48:00Z" w16du:dateUtc="2025-07-29T11:48:00Z">
                  <w:rPr>
                    <w:noProof/>
                    <w:szCs w:val="22"/>
                    <w:lang w:val="en-US"/>
                  </w:rPr>
                </w:rPrChange>
              </w:rPr>
              <w:t>Johnson &amp; Johnson d.o.o.</w:t>
            </w:r>
          </w:p>
          <w:p w14:paraId="16F7F79B" w14:textId="77777777" w:rsidR="00BF68A8" w:rsidRPr="00A92C97" w:rsidRDefault="00BF68A8" w:rsidP="00FC2522">
            <w:pPr>
              <w:rPr>
                <w:noProof/>
                <w:szCs w:val="22"/>
                <w:lang w:val="de-DE"/>
              </w:rPr>
            </w:pPr>
            <w:r w:rsidRPr="00A92C97">
              <w:rPr>
                <w:noProof/>
                <w:szCs w:val="22"/>
                <w:lang w:val="de-DE"/>
              </w:rPr>
              <w:t>Tel: +386 1 401 18 00</w:t>
            </w:r>
          </w:p>
          <w:p w14:paraId="41E2A3B0" w14:textId="3C0B0AED" w:rsidR="00BF68A8" w:rsidRPr="00A92C97" w:rsidRDefault="00B857F6" w:rsidP="00FC2522">
            <w:pPr>
              <w:rPr>
                <w:noProof/>
                <w:szCs w:val="22"/>
                <w:lang w:val="de-DE"/>
              </w:rPr>
            </w:pPr>
            <w:ins w:id="570" w:author="Polish LOC" w:date="2025-06-25T13:11:00Z">
              <w:r w:rsidRPr="00B857F6">
                <w:rPr>
                  <w:bCs/>
                  <w:noProof/>
                  <w:szCs w:val="22"/>
                  <w:lang w:val="de-DE"/>
                </w:rPr>
                <w:t>JNJ-SI-safety@its.jnj.com</w:t>
              </w:r>
            </w:ins>
            <w:del w:id="571" w:author="Polish LOC" w:date="2025-06-25T13:11:00Z">
              <w:r w:rsidR="00BF68A8" w:rsidRPr="00A92C97" w:rsidDel="00B857F6">
                <w:rPr>
                  <w:noProof/>
                  <w:szCs w:val="22"/>
                  <w:lang w:val="de-DE"/>
                </w:rPr>
                <w:delText>Janssen_safety_slo@its.jnj.com</w:delText>
              </w:r>
            </w:del>
          </w:p>
          <w:p w14:paraId="2EAE817D" w14:textId="77777777" w:rsidR="00BF68A8" w:rsidRPr="00A92C97" w:rsidRDefault="00BF68A8" w:rsidP="00FC2522">
            <w:pPr>
              <w:tabs>
                <w:tab w:val="left" w:pos="-720"/>
                <w:tab w:val="left" w:pos="4536"/>
              </w:tabs>
              <w:rPr>
                <w:b/>
                <w:noProof/>
                <w:szCs w:val="22"/>
                <w:lang w:val="de-DE"/>
              </w:rPr>
            </w:pPr>
          </w:p>
        </w:tc>
      </w:tr>
      <w:tr w:rsidR="00BF68A8" w:rsidRPr="008D3B08" w14:paraId="7235D1E4" w14:textId="77777777" w:rsidTr="00FC2522">
        <w:trPr>
          <w:cantSplit/>
          <w:jc w:val="center"/>
        </w:trPr>
        <w:tc>
          <w:tcPr>
            <w:tcW w:w="4537" w:type="dxa"/>
          </w:tcPr>
          <w:p w14:paraId="5CDD41BD" w14:textId="77777777" w:rsidR="00BF68A8" w:rsidRPr="00A92C97" w:rsidRDefault="00BF68A8" w:rsidP="00FC2522">
            <w:pPr>
              <w:rPr>
                <w:b/>
                <w:noProof/>
                <w:szCs w:val="22"/>
                <w:lang w:val="de-DE"/>
              </w:rPr>
            </w:pPr>
            <w:r w:rsidRPr="00A92C97">
              <w:rPr>
                <w:b/>
                <w:noProof/>
                <w:szCs w:val="22"/>
                <w:lang w:val="de-DE"/>
              </w:rPr>
              <w:t>Ísland</w:t>
            </w:r>
          </w:p>
          <w:p w14:paraId="2F2FC4B5" w14:textId="77777777" w:rsidR="00BF68A8" w:rsidRPr="00A92C97" w:rsidRDefault="00BF68A8" w:rsidP="00FC2522">
            <w:pPr>
              <w:autoSpaceDE w:val="0"/>
              <w:autoSpaceDN w:val="0"/>
              <w:adjustRightInd w:val="0"/>
              <w:rPr>
                <w:noProof/>
                <w:szCs w:val="22"/>
                <w:lang w:val="de-DE"/>
              </w:rPr>
            </w:pPr>
            <w:r w:rsidRPr="00A92C97">
              <w:rPr>
                <w:noProof/>
                <w:szCs w:val="22"/>
                <w:lang w:val="de-DE"/>
              </w:rPr>
              <w:t>Janssen</w:t>
            </w:r>
            <w:r w:rsidRPr="00A92C97">
              <w:rPr>
                <w:noProof/>
                <w:szCs w:val="22"/>
                <w:lang w:val="de-DE"/>
              </w:rPr>
              <w:noBreakHyphen/>
              <w:t>Cilag AB</w:t>
            </w:r>
          </w:p>
          <w:p w14:paraId="569A0D73" w14:textId="1FAB2283" w:rsidR="00BF68A8" w:rsidRPr="00A92C97" w:rsidRDefault="00BF68A8" w:rsidP="00FC2522">
            <w:pPr>
              <w:autoSpaceDE w:val="0"/>
              <w:autoSpaceDN w:val="0"/>
              <w:adjustRightInd w:val="0"/>
              <w:rPr>
                <w:noProof/>
                <w:szCs w:val="22"/>
                <w:lang w:val="de-DE"/>
              </w:rPr>
            </w:pPr>
            <w:r w:rsidRPr="00A92C97">
              <w:rPr>
                <w:noProof/>
                <w:lang w:val="de-DE"/>
              </w:rPr>
              <w:t xml:space="preserve">c/o Vistor </w:t>
            </w:r>
            <w:ins w:id="572" w:author="PL RA" w:date="2025-07-29T11:03:00Z">
              <w:r w:rsidR="00C14E0D">
                <w:rPr>
                  <w:noProof/>
                  <w:lang w:val="de-DE"/>
                </w:rPr>
                <w:t>e</w:t>
              </w:r>
            </w:ins>
            <w:r w:rsidRPr="00A92C97">
              <w:rPr>
                <w:noProof/>
                <w:lang w:val="de-DE"/>
              </w:rPr>
              <w:t>hf.</w:t>
            </w:r>
          </w:p>
          <w:p w14:paraId="6F02C95E" w14:textId="77777777" w:rsidR="00BF68A8" w:rsidRPr="00A92C97" w:rsidRDefault="00BF68A8" w:rsidP="00FC2522">
            <w:pPr>
              <w:autoSpaceDE w:val="0"/>
              <w:autoSpaceDN w:val="0"/>
              <w:adjustRightInd w:val="0"/>
              <w:rPr>
                <w:noProof/>
                <w:szCs w:val="22"/>
                <w:lang w:val="de-DE"/>
              </w:rPr>
            </w:pPr>
            <w:r w:rsidRPr="00A92C97">
              <w:rPr>
                <w:noProof/>
                <w:szCs w:val="22"/>
                <w:lang w:val="de-DE"/>
              </w:rPr>
              <w:t>Sími: +354 535 7000</w:t>
            </w:r>
          </w:p>
          <w:p w14:paraId="58F41E1F" w14:textId="77777777" w:rsidR="00BF68A8" w:rsidRPr="008D3B08" w:rsidRDefault="00BF68A8" w:rsidP="00FC2522">
            <w:pPr>
              <w:autoSpaceDE w:val="0"/>
              <w:autoSpaceDN w:val="0"/>
              <w:adjustRightInd w:val="0"/>
              <w:rPr>
                <w:noProof/>
                <w:szCs w:val="22"/>
              </w:rPr>
            </w:pPr>
            <w:r w:rsidRPr="008D3B08">
              <w:rPr>
                <w:noProof/>
                <w:szCs w:val="22"/>
              </w:rPr>
              <w:t>janssen@vistor.is</w:t>
            </w:r>
          </w:p>
          <w:p w14:paraId="28347895" w14:textId="77777777" w:rsidR="00BF68A8" w:rsidRPr="008D3B08" w:rsidRDefault="00BF68A8" w:rsidP="00FC2522">
            <w:pPr>
              <w:rPr>
                <w:b/>
                <w:noProof/>
                <w:szCs w:val="22"/>
              </w:rPr>
            </w:pPr>
          </w:p>
        </w:tc>
        <w:tc>
          <w:tcPr>
            <w:tcW w:w="4538" w:type="dxa"/>
          </w:tcPr>
          <w:p w14:paraId="0002C67F" w14:textId="77777777" w:rsidR="00BF68A8" w:rsidRPr="00EB188C" w:rsidRDefault="00BF68A8" w:rsidP="00FC2522">
            <w:pPr>
              <w:tabs>
                <w:tab w:val="left" w:pos="-720"/>
                <w:tab w:val="left" w:pos="4536"/>
              </w:tabs>
              <w:rPr>
                <w:b/>
                <w:noProof/>
                <w:szCs w:val="22"/>
                <w:rPrChange w:id="573" w:author="EUCP BE1" w:date="2025-07-29T13:48:00Z" w16du:dateUtc="2025-07-29T11:48:00Z">
                  <w:rPr>
                    <w:b/>
                    <w:noProof/>
                    <w:szCs w:val="22"/>
                    <w:lang w:val="en-US"/>
                  </w:rPr>
                </w:rPrChange>
              </w:rPr>
            </w:pPr>
            <w:r w:rsidRPr="00EB188C">
              <w:rPr>
                <w:b/>
                <w:noProof/>
                <w:szCs w:val="22"/>
                <w:rPrChange w:id="574" w:author="EUCP BE1" w:date="2025-07-29T13:48:00Z" w16du:dateUtc="2025-07-29T11:48:00Z">
                  <w:rPr>
                    <w:b/>
                    <w:noProof/>
                    <w:szCs w:val="22"/>
                    <w:lang w:val="en-US"/>
                  </w:rPr>
                </w:rPrChange>
              </w:rPr>
              <w:t>Slovenská republika</w:t>
            </w:r>
          </w:p>
          <w:p w14:paraId="0585ABDD" w14:textId="77777777" w:rsidR="00BF68A8" w:rsidRPr="00EB188C" w:rsidRDefault="00BF68A8" w:rsidP="00FC2522">
            <w:pPr>
              <w:tabs>
                <w:tab w:val="left" w:pos="-720"/>
                <w:tab w:val="left" w:pos="4536"/>
              </w:tabs>
              <w:rPr>
                <w:bCs/>
                <w:noProof/>
                <w:szCs w:val="22"/>
                <w:rPrChange w:id="575" w:author="EUCP BE1" w:date="2025-07-29T13:48:00Z" w16du:dateUtc="2025-07-29T11:48:00Z">
                  <w:rPr>
                    <w:bCs/>
                    <w:noProof/>
                    <w:szCs w:val="22"/>
                    <w:lang w:val="en-US"/>
                  </w:rPr>
                </w:rPrChange>
              </w:rPr>
            </w:pPr>
            <w:r w:rsidRPr="00EB188C">
              <w:rPr>
                <w:bCs/>
                <w:noProof/>
                <w:szCs w:val="22"/>
                <w:rPrChange w:id="576" w:author="EUCP BE1" w:date="2025-07-29T13:48:00Z" w16du:dateUtc="2025-07-29T11:48:00Z">
                  <w:rPr>
                    <w:bCs/>
                    <w:noProof/>
                    <w:szCs w:val="22"/>
                    <w:lang w:val="en-US"/>
                  </w:rPr>
                </w:rPrChange>
              </w:rPr>
              <w:t>Berlin-Chemie / A. Menarini Distribution Slovakia s.r.o</w:t>
            </w:r>
          </w:p>
          <w:p w14:paraId="741EF9D3" w14:textId="77777777" w:rsidR="00BF68A8" w:rsidRPr="008D3B08" w:rsidRDefault="00BF68A8" w:rsidP="00FC2522">
            <w:pPr>
              <w:tabs>
                <w:tab w:val="left" w:pos="-720"/>
                <w:tab w:val="left" w:pos="4536"/>
              </w:tabs>
              <w:rPr>
                <w:bCs/>
                <w:noProof/>
                <w:szCs w:val="22"/>
              </w:rPr>
            </w:pPr>
            <w:r w:rsidRPr="008D3B08">
              <w:rPr>
                <w:bCs/>
                <w:noProof/>
                <w:szCs w:val="22"/>
              </w:rPr>
              <w:t>Tel: +421 2 544 30 730</w:t>
            </w:r>
          </w:p>
          <w:p w14:paraId="636318B2" w14:textId="77777777" w:rsidR="00BF68A8" w:rsidRPr="008D3B08" w:rsidRDefault="00BF68A8" w:rsidP="00FC2522">
            <w:pPr>
              <w:tabs>
                <w:tab w:val="left" w:pos="-720"/>
                <w:tab w:val="left" w:pos="4536"/>
              </w:tabs>
              <w:rPr>
                <w:bCs/>
                <w:noProof/>
                <w:szCs w:val="22"/>
              </w:rPr>
            </w:pPr>
            <w:r w:rsidRPr="008D3B08">
              <w:rPr>
                <w:bCs/>
                <w:noProof/>
                <w:szCs w:val="22"/>
              </w:rPr>
              <w:t>slovakia@berlin-chemie.com</w:t>
            </w:r>
          </w:p>
          <w:p w14:paraId="6BB74DF0" w14:textId="77777777" w:rsidR="00BF68A8" w:rsidRPr="008D3B08" w:rsidRDefault="00BF68A8" w:rsidP="00FC2522">
            <w:pPr>
              <w:tabs>
                <w:tab w:val="left" w:pos="-720"/>
                <w:tab w:val="left" w:pos="4536"/>
              </w:tabs>
              <w:rPr>
                <w:b/>
                <w:noProof/>
                <w:szCs w:val="22"/>
              </w:rPr>
            </w:pPr>
          </w:p>
        </w:tc>
      </w:tr>
      <w:tr w:rsidR="00BF68A8" w:rsidRPr="008D3B08" w14:paraId="20398227" w14:textId="77777777" w:rsidTr="00FC2522">
        <w:trPr>
          <w:cantSplit/>
          <w:jc w:val="center"/>
        </w:trPr>
        <w:tc>
          <w:tcPr>
            <w:tcW w:w="4537" w:type="dxa"/>
          </w:tcPr>
          <w:p w14:paraId="15C212A3" w14:textId="77777777" w:rsidR="00BF68A8" w:rsidRPr="00A92C97" w:rsidRDefault="00BF68A8" w:rsidP="00FC2522">
            <w:pPr>
              <w:rPr>
                <w:b/>
                <w:noProof/>
                <w:szCs w:val="22"/>
                <w:lang w:val="it-IT"/>
              </w:rPr>
            </w:pPr>
            <w:r w:rsidRPr="00A92C97">
              <w:rPr>
                <w:b/>
                <w:noProof/>
                <w:szCs w:val="22"/>
                <w:lang w:val="it-IT"/>
              </w:rPr>
              <w:t>Italia</w:t>
            </w:r>
          </w:p>
          <w:p w14:paraId="5151C5F7" w14:textId="77777777" w:rsidR="00BF68A8" w:rsidRPr="00A92C97" w:rsidRDefault="00BF68A8" w:rsidP="00FC2522">
            <w:pPr>
              <w:rPr>
                <w:bCs/>
                <w:noProof/>
                <w:szCs w:val="22"/>
                <w:lang w:val="it-IT"/>
              </w:rPr>
            </w:pPr>
            <w:r w:rsidRPr="00A92C97">
              <w:rPr>
                <w:bCs/>
                <w:noProof/>
                <w:szCs w:val="22"/>
                <w:lang w:val="it-IT"/>
              </w:rPr>
              <w:t>Laboratori Guidotti S.p.A.</w:t>
            </w:r>
          </w:p>
          <w:p w14:paraId="49246AE6" w14:textId="77777777" w:rsidR="00BF68A8" w:rsidRPr="008D3B08" w:rsidRDefault="00BF68A8" w:rsidP="00FC2522">
            <w:pPr>
              <w:rPr>
                <w:bCs/>
                <w:noProof/>
                <w:szCs w:val="22"/>
              </w:rPr>
            </w:pPr>
            <w:r w:rsidRPr="008D3B08">
              <w:rPr>
                <w:bCs/>
                <w:noProof/>
                <w:szCs w:val="22"/>
              </w:rPr>
              <w:t>Tel: +39 050 971011</w:t>
            </w:r>
          </w:p>
          <w:p w14:paraId="1525CF0D" w14:textId="77777777" w:rsidR="00BF68A8" w:rsidRPr="008D3B08" w:rsidRDefault="00BF68A8" w:rsidP="00FC2522">
            <w:pPr>
              <w:rPr>
                <w:bCs/>
                <w:noProof/>
                <w:szCs w:val="22"/>
              </w:rPr>
            </w:pPr>
            <w:r w:rsidRPr="008D3B08">
              <w:rPr>
                <w:bCs/>
                <w:noProof/>
                <w:szCs w:val="22"/>
              </w:rPr>
              <w:t>contatti@labguidotti.it</w:t>
            </w:r>
          </w:p>
          <w:p w14:paraId="6684E2DD" w14:textId="77777777" w:rsidR="00BF68A8" w:rsidRPr="008D3B08" w:rsidRDefault="00BF68A8" w:rsidP="00FC2522">
            <w:pPr>
              <w:rPr>
                <w:b/>
                <w:noProof/>
                <w:szCs w:val="22"/>
              </w:rPr>
            </w:pPr>
          </w:p>
        </w:tc>
        <w:tc>
          <w:tcPr>
            <w:tcW w:w="4538" w:type="dxa"/>
          </w:tcPr>
          <w:p w14:paraId="13001A85" w14:textId="77777777" w:rsidR="00BF68A8" w:rsidRPr="008D3B08" w:rsidRDefault="00BF68A8" w:rsidP="00FC2522">
            <w:pPr>
              <w:tabs>
                <w:tab w:val="left" w:pos="-720"/>
                <w:tab w:val="left" w:pos="4536"/>
              </w:tabs>
              <w:rPr>
                <w:b/>
                <w:noProof/>
                <w:szCs w:val="22"/>
              </w:rPr>
            </w:pPr>
            <w:r w:rsidRPr="008D3B08">
              <w:rPr>
                <w:b/>
                <w:noProof/>
                <w:szCs w:val="22"/>
              </w:rPr>
              <w:t>Suomi/Finland</w:t>
            </w:r>
          </w:p>
          <w:p w14:paraId="060618D1" w14:textId="77777777" w:rsidR="00BF68A8" w:rsidRPr="008D3B08" w:rsidRDefault="00BF68A8" w:rsidP="00FC2522">
            <w:pPr>
              <w:tabs>
                <w:tab w:val="left" w:pos="-720"/>
                <w:tab w:val="left" w:pos="4536"/>
              </w:tabs>
              <w:rPr>
                <w:noProof/>
                <w:szCs w:val="22"/>
              </w:rPr>
            </w:pPr>
            <w:r w:rsidRPr="008D3B08">
              <w:rPr>
                <w:noProof/>
                <w:szCs w:val="22"/>
              </w:rPr>
              <w:t>Berlin</w:t>
            </w:r>
            <w:r w:rsidRPr="008D3B08">
              <w:rPr>
                <w:bCs/>
                <w:noProof/>
                <w:szCs w:val="22"/>
              </w:rPr>
              <w:t>-</w:t>
            </w:r>
            <w:r w:rsidRPr="008D3B08">
              <w:rPr>
                <w:noProof/>
                <w:szCs w:val="22"/>
              </w:rPr>
              <w:t>Chemie/A. Menarini Suomi Oy</w:t>
            </w:r>
          </w:p>
          <w:p w14:paraId="32F2BBC1" w14:textId="77777777" w:rsidR="00BF68A8" w:rsidRPr="008D3B08" w:rsidRDefault="00BF68A8" w:rsidP="00FC2522">
            <w:pPr>
              <w:tabs>
                <w:tab w:val="left" w:pos="-720"/>
                <w:tab w:val="left" w:pos="4536"/>
              </w:tabs>
              <w:rPr>
                <w:noProof/>
                <w:szCs w:val="22"/>
              </w:rPr>
            </w:pPr>
            <w:r w:rsidRPr="008D3B08">
              <w:rPr>
                <w:noProof/>
                <w:szCs w:val="22"/>
              </w:rPr>
              <w:t>Puh/Tel: +358 403 000 760</w:t>
            </w:r>
          </w:p>
          <w:p w14:paraId="2519ACF0" w14:textId="77777777" w:rsidR="00BF68A8" w:rsidRPr="008D3B08" w:rsidRDefault="00BF68A8" w:rsidP="00FC2522">
            <w:pPr>
              <w:tabs>
                <w:tab w:val="left" w:pos="-720"/>
                <w:tab w:val="left" w:pos="4536"/>
              </w:tabs>
              <w:rPr>
                <w:noProof/>
                <w:szCs w:val="22"/>
              </w:rPr>
            </w:pPr>
            <w:r w:rsidRPr="008D3B08">
              <w:rPr>
                <w:noProof/>
                <w:szCs w:val="22"/>
              </w:rPr>
              <w:t>fi@berlin-chemie.com</w:t>
            </w:r>
          </w:p>
          <w:p w14:paraId="650C3426" w14:textId="77777777" w:rsidR="00BF68A8" w:rsidRPr="008D3B08" w:rsidRDefault="00BF68A8" w:rsidP="00FC2522">
            <w:pPr>
              <w:tabs>
                <w:tab w:val="left" w:pos="-720"/>
                <w:tab w:val="left" w:pos="4536"/>
              </w:tabs>
              <w:rPr>
                <w:b/>
                <w:noProof/>
                <w:szCs w:val="22"/>
              </w:rPr>
            </w:pPr>
          </w:p>
        </w:tc>
      </w:tr>
      <w:tr w:rsidR="00BF68A8" w:rsidRPr="005222B3" w14:paraId="623451B1" w14:textId="77777777" w:rsidTr="00FC2522">
        <w:trPr>
          <w:cantSplit/>
          <w:jc w:val="center"/>
        </w:trPr>
        <w:tc>
          <w:tcPr>
            <w:tcW w:w="4537" w:type="dxa"/>
          </w:tcPr>
          <w:p w14:paraId="5942DEAB" w14:textId="77777777" w:rsidR="00BF68A8" w:rsidRPr="00B857F6" w:rsidRDefault="00BF68A8" w:rsidP="00FC2522">
            <w:pPr>
              <w:rPr>
                <w:b/>
                <w:noProof/>
                <w:szCs w:val="22"/>
                <w:lang w:val="en-US"/>
              </w:rPr>
            </w:pPr>
            <w:r w:rsidRPr="008D3B08">
              <w:rPr>
                <w:b/>
                <w:noProof/>
                <w:szCs w:val="22"/>
              </w:rPr>
              <w:t>Κύπρος</w:t>
            </w:r>
          </w:p>
          <w:p w14:paraId="7565316A" w14:textId="77777777" w:rsidR="00BF68A8" w:rsidRPr="00B857F6" w:rsidRDefault="00BF68A8" w:rsidP="00FC2522">
            <w:pPr>
              <w:rPr>
                <w:bCs/>
                <w:noProof/>
                <w:szCs w:val="22"/>
                <w:lang w:val="en-US"/>
              </w:rPr>
            </w:pPr>
            <w:r w:rsidRPr="00B857F6">
              <w:rPr>
                <w:bCs/>
                <w:noProof/>
                <w:szCs w:val="22"/>
                <w:lang w:val="en-US"/>
              </w:rPr>
              <w:t>MENARINI HELLAS AE</w:t>
            </w:r>
          </w:p>
          <w:p w14:paraId="4625B3E8" w14:textId="77777777" w:rsidR="00BF68A8" w:rsidRPr="00B857F6" w:rsidRDefault="00BF68A8" w:rsidP="00FC2522">
            <w:pPr>
              <w:rPr>
                <w:noProof/>
                <w:szCs w:val="22"/>
                <w:lang w:val="en-US"/>
              </w:rPr>
            </w:pPr>
            <w:r w:rsidRPr="008D3B08">
              <w:rPr>
                <w:bCs/>
                <w:noProof/>
                <w:szCs w:val="22"/>
              </w:rPr>
              <w:t>Τηλ</w:t>
            </w:r>
            <w:r w:rsidRPr="00B857F6">
              <w:rPr>
                <w:bCs/>
                <w:noProof/>
                <w:szCs w:val="22"/>
                <w:lang w:val="en-US"/>
              </w:rPr>
              <w:t>: +30 210 8316111-13</w:t>
            </w:r>
          </w:p>
          <w:p w14:paraId="2F73A39F" w14:textId="77777777" w:rsidR="00BF68A8" w:rsidRPr="008D3B08" w:rsidRDefault="00BF68A8" w:rsidP="00FC2522">
            <w:pPr>
              <w:rPr>
                <w:noProof/>
                <w:szCs w:val="22"/>
              </w:rPr>
            </w:pPr>
            <w:r w:rsidRPr="008D3B08">
              <w:rPr>
                <w:noProof/>
                <w:szCs w:val="22"/>
              </w:rPr>
              <w:t>info@menarini.gr</w:t>
            </w:r>
          </w:p>
          <w:p w14:paraId="0258EA86" w14:textId="77777777" w:rsidR="00BF68A8" w:rsidRPr="008D3B08" w:rsidRDefault="00BF68A8" w:rsidP="00FC2522">
            <w:pPr>
              <w:rPr>
                <w:bCs/>
                <w:noProof/>
                <w:szCs w:val="22"/>
              </w:rPr>
            </w:pPr>
          </w:p>
        </w:tc>
        <w:tc>
          <w:tcPr>
            <w:tcW w:w="4538" w:type="dxa"/>
          </w:tcPr>
          <w:p w14:paraId="2829CF67" w14:textId="77777777" w:rsidR="00BF68A8" w:rsidRPr="00A92C97" w:rsidRDefault="00BF68A8" w:rsidP="00FC2522">
            <w:pPr>
              <w:tabs>
                <w:tab w:val="left" w:pos="-720"/>
                <w:tab w:val="left" w:pos="4536"/>
              </w:tabs>
              <w:rPr>
                <w:b/>
                <w:noProof/>
                <w:szCs w:val="22"/>
                <w:lang w:val="de-DE"/>
              </w:rPr>
            </w:pPr>
            <w:r w:rsidRPr="00A92C97">
              <w:rPr>
                <w:b/>
                <w:noProof/>
                <w:szCs w:val="22"/>
                <w:lang w:val="de-DE"/>
              </w:rPr>
              <w:t>Sverige</w:t>
            </w:r>
          </w:p>
          <w:p w14:paraId="67066927" w14:textId="77777777" w:rsidR="00BF68A8" w:rsidRPr="00A92C97" w:rsidRDefault="00BF68A8" w:rsidP="00FC2522">
            <w:pPr>
              <w:tabs>
                <w:tab w:val="left" w:pos="-720"/>
                <w:tab w:val="left" w:pos="4536"/>
              </w:tabs>
              <w:rPr>
                <w:noProof/>
                <w:szCs w:val="22"/>
                <w:lang w:val="de-DE"/>
              </w:rPr>
            </w:pPr>
            <w:r w:rsidRPr="00A92C97">
              <w:rPr>
                <w:bCs/>
                <w:noProof/>
                <w:szCs w:val="22"/>
                <w:lang w:val="de-DE"/>
              </w:rPr>
              <w:t>Berlin-Chemie</w:t>
            </w:r>
            <w:r w:rsidRPr="00A92C97">
              <w:rPr>
                <w:noProof/>
                <w:szCs w:val="22"/>
                <w:lang w:val="de-DE"/>
              </w:rPr>
              <w:t xml:space="preserve"> AG</w:t>
            </w:r>
          </w:p>
          <w:p w14:paraId="7BFCD9A0" w14:textId="77777777" w:rsidR="00BF68A8" w:rsidRPr="00A92C97" w:rsidRDefault="00BF68A8" w:rsidP="00FC2522">
            <w:pPr>
              <w:tabs>
                <w:tab w:val="left" w:pos="-720"/>
                <w:tab w:val="left" w:pos="4536"/>
              </w:tabs>
              <w:rPr>
                <w:noProof/>
                <w:szCs w:val="22"/>
                <w:lang w:val="de-DE"/>
              </w:rPr>
            </w:pPr>
            <w:r w:rsidRPr="00A92C97">
              <w:rPr>
                <w:noProof/>
                <w:szCs w:val="22"/>
                <w:lang w:val="de-DE"/>
              </w:rPr>
              <w:t>Tfn: +45 78 71 31 21</w:t>
            </w:r>
          </w:p>
          <w:p w14:paraId="2E35D4E0" w14:textId="77777777" w:rsidR="00BF68A8" w:rsidRPr="00A92C97" w:rsidRDefault="00BF68A8" w:rsidP="00FC2522">
            <w:pPr>
              <w:tabs>
                <w:tab w:val="left" w:pos="-720"/>
                <w:tab w:val="left" w:pos="4536"/>
              </w:tabs>
              <w:rPr>
                <w:b/>
                <w:noProof/>
                <w:szCs w:val="22"/>
                <w:lang w:val="de-DE"/>
              </w:rPr>
            </w:pPr>
          </w:p>
        </w:tc>
      </w:tr>
      <w:tr w:rsidR="00BF68A8" w:rsidRPr="008D3B08" w14:paraId="37700A5B" w14:textId="77777777" w:rsidTr="00FC2522">
        <w:trPr>
          <w:cantSplit/>
          <w:jc w:val="center"/>
        </w:trPr>
        <w:tc>
          <w:tcPr>
            <w:tcW w:w="4537" w:type="dxa"/>
          </w:tcPr>
          <w:p w14:paraId="0C2ED59C" w14:textId="77777777" w:rsidR="00BF68A8" w:rsidRPr="00A92C97" w:rsidRDefault="00BF68A8" w:rsidP="00FC2522">
            <w:pPr>
              <w:rPr>
                <w:b/>
                <w:noProof/>
                <w:szCs w:val="22"/>
                <w:lang w:val="de-DE"/>
              </w:rPr>
            </w:pPr>
            <w:r w:rsidRPr="00A92C97">
              <w:rPr>
                <w:b/>
                <w:noProof/>
                <w:szCs w:val="22"/>
                <w:lang w:val="de-DE"/>
              </w:rPr>
              <w:t>Latvija</w:t>
            </w:r>
          </w:p>
          <w:p w14:paraId="7BC58122" w14:textId="77777777" w:rsidR="00BF68A8" w:rsidRPr="00A92C97" w:rsidRDefault="00BF68A8" w:rsidP="00FC2522">
            <w:pPr>
              <w:tabs>
                <w:tab w:val="left" w:pos="-720"/>
              </w:tabs>
              <w:rPr>
                <w:noProof/>
                <w:szCs w:val="22"/>
                <w:lang w:val="de-DE"/>
              </w:rPr>
            </w:pPr>
            <w:r w:rsidRPr="00A92C97">
              <w:rPr>
                <w:noProof/>
                <w:szCs w:val="22"/>
                <w:lang w:val="de-DE"/>
              </w:rPr>
              <w:t>UAB "JOHNSON &amp; JOHNSON" filiāle Latvijā</w:t>
            </w:r>
          </w:p>
          <w:p w14:paraId="62F7EFC8" w14:textId="77777777" w:rsidR="00BF68A8" w:rsidRPr="008D3B08" w:rsidRDefault="00BF68A8" w:rsidP="00FC2522">
            <w:pPr>
              <w:rPr>
                <w:noProof/>
                <w:szCs w:val="22"/>
              </w:rPr>
            </w:pPr>
            <w:r w:rsidRPr="008D3B08">
              <w:rPr>
                <w:noProof/>
                <w:szCs w:val="22"/>
              </w:rPr>
              <w:t>Tel: +371 678 93561</w:t>
            </w:r>
          </w:p>
          <w:p w14:paraId="5CB6C45D" w14:textId="77777777" w:rsidR="00BF68A8" w:rsidRPr="008D3B08" w:rsidRDefault="00BF68A8" w:rsidP="00FC2522">
            <w:pPr>
              <w:rPr>
                <w:bCs/>
                <w:noProof/>
                <w:szCs w:val="22"/>
              </w:rPr>
            </w:pPr>
            <w:r w:rsidRPr="008D3B08">
              <w:rPr>
                <w:noProof/>
                <w:szCs w:val="22"/>
              </w:rPr>
              <w:t>lv@its.jnj.com</w:t>
            </w:r>
          </w:p>
          <w:p w14:paraId="6A981586" w14:textId="77777777" w:rsidR="00BF68A8" w:rsidRPr="008D3B08" w:rsidRDefault="00BF68A8" w:rsidP="00FC2522">
            <w:pPr>
              <w:rPr>
                <w:b/>
                <w:noProof/>
                <w:szCs w:val="22"/>
              </w:rPr>
            </w:pPr>
          </w:p>
        </w:tc>
        <w:tc>
          <w:tcPr>
            <w:tcW w:w="4538" w:type="dxa"/>
          </w:tcPr>
          <w:p w14:paraId="677EAB8A" w14:textId="677E4FCF" w:rsidR="00BF68A8" w:rsidRPr="00B857F6" w:rsidDel="00B857F6" w:rsidRDefault="00BF68A8" w:rsidP="00FC2522">
            <w:pPr>
              <w:tabs>
                <w:tab w:val="left" w:pos="-720"/>
                <w:tab w:val="left" w:pos="4536"/>
              </w:tabs>
              <w:rPr>
                <w:del w:id="577" w:author="Polish LOC" w:date="2025-06-25T13:12:00Z"/>
                <w:b/>
                <w:noProof/>
                <w:szCs w:val="22"/>
                <w:lang w:val="en-US"/>
              </w:rPr>
            </w:pPr>
            <w:del w:id="578" w:author="Polish LOC" w:date="2025-06-25T13:12:00Z">
              <w:r w:rsidRPr="00B857F6" w:rsidDel="00B857F6">
                <w:rPr>
                  <w:b/>
                  <w:noProof/>
                  <w:szCs w:val="22"/>
                  <w:lang w:val="en-US"/>
                </w:rPr>
                <w:delText>United Kingdom (Northern Ireland)</w:delText>
              </w:r>
            </w:del>
          </w:p>
          <w:p w14:paraId="0187C2A0" w14:textId="73C8B2B4" w:rsidR="00BF68A8" w:rsidRPr="00B857F6" w:rsidDel="00B857F6" w:rsidRDefault="00BF68A8" w:rsidP="00FC2522">
            <w:pPr>
              <w:tabs>
                <w:tab w:val="left" w:pos="-720"/>
                <w:tab w:val="left" w:pos="4536"/>
              </w:tabs>
              <w:rPr>
                <w:del w:id="579" w:author="Polish LOC" w:date="2025-06-25T13:12:00Z"/>
                <w:bCs/>
                <w:noProof/>
                <w:szCs w:val="22"/>
                <w:lang w:val="en-US"/>
              </w:rPr>
            </w:pPr>
            <w:del w:id="580" w:author="Polish LOC" w:date="2025-06-25T13:12:00Z">
              <w:r w:rsidRPr="00B857F6" w:rsidDel="00B857F6">
                <w:rPr>
                  <w:bCs/>
                  <w:noProof/>
                  <w:szCs w:val="22"/>
                  <w:lang w:val="en-US"/>
                </w:rPr>
                <w:delText>A. Menarini Farmaceutica Internazionale S.R.L.</w:delText>
              </w:r>
            </w:del>
          </w:p>
          <w:p w14:paraId="50422068" w14:textId="757CA2EA" w:rsidR="00BF68A8" w:rsidRPr="008D3B08" w:rsidDel="00B857F6" w:rsidRDefault="00BF68A8" w:rsidP="00FC2522">
            <w:pPr>
              <w:tabs>
                <w:tab w:val="left" w:pos="-720"/>
                <w:tab w:val="left" w:pos="4536"/>
              </w:tabs>
              <w:rPr>
                <w:del w:id="581" w:author="Polish LOC" w:date="2025-06-25T13:12:00Z"/>
                <w:bCs/>
                <w:noProof/>
                <w:szCs w:val="22"/>
              </w:rPr>
            </w:pPr>
            <w:del w:id="582" w:author="Polish LOC" w:date="2025-06-25T13:12:00Z">
              <w:r w:rsidRPr="008D3B08" w:rsidDel="00B857F6">
                <w:rPr>
                  <w:bCs/>
                  <w:noProof/>
                  <w:szCs w:val="22"/>
                </w:rPr>
                <w:delText>Tel: +44 (0)1628 856400</w:delText>
              </w:r>
            </w:del>
          </w:p>
          <w:p w14:paraId="13E21D09" w14:textId="4982F134" w:rsidR="00BF68A8" w:rsidRPr="008D3B08" w:rsidDel="00B857F6" w:rsidRDefault="00BF68A8" w:rsidP="00FC2522">
            <w:pPr>
              <w:tabs>
                <w:tab w:val="left" w:pos="-720"/>
                <w:tab w:val="left" w:pos="4536"/>
              </w:tabs>
              <w:rPr>
                <w:del w:id="583" w:author="Polish LOC" w:date="2025-06-25T13:12:00Z"/>
                <w:bCs/>
                <w:noProof/>
                <w:szCs w:val="22"/>
              </w:rPr>
            </w:pPr>
            <w:del w:id="584" w:author="Polish LOC" w:date="2025-06-25T13:12:00Z">
              <w:r w:rsidRPr="008D3B08" w:rsidDel="00B857F6">
                <w:rPr>
                  <w:bCs/>
                  <w:noProof/>
                  <w:szCs w:val="22"/>
                </w:rPr>
                <w:delText>menarini@medinformation.co.uk</w:delText>
              </w:r>
            </w:del>
          </w:p>
          <w:p w14:paraId="6480ACBF" w14:textId="77777777" w:rsidR="00BF68A8" w:rsidRPr="008D3B08" w:rsidRDefault="00BF68A8" w:rsidP="00B857F6">
            <w:pPr>
              <w:tabs>
                <w:tab w:val="left" w:pos="-720"/>
                <w:tab w:val="left" w:pos="4536"/>
              </w:tabs>
              <w:rPr>
                <w:b/>
                <w:noProof/>
                <w:szCs w:val="22"/>
              </w:rPr>
            </w:pPr>
          </w:p>
        </w:tc>
      </w:tr>
    </w:tbl>
    <w:p w14:paraId="604A1F45" w14:textId="77777777" w:rsidR="00BF68A8" w:rsidRPr="008D3B08" w:rsidRDefault="00BF68A8" w:rsidP="00BF68A8">
      <w:pPr>
        <w:rPr>
          <w:noProof/>
          <w:szCs w:val="22"/>
        </w:rPr>
      </w:pPr>
    </w:p>
    <w:bookmarkEnd w:id="539"/>
    <w:p w14:paraId="00A379A2" w14:textId="77777777" w:rsidR="005B6D97" w:rsidRPr="008C3597" w:rsidRDefault="00B177CE" w:rsidP="0069240C">
      <w:pPr>
        <w:rPr>
          <w:b/>
          <w:noProof/>
          <w:szCs w:val="22"/>
        </w:rPr>
      </w:pPr>
      <w:r w:rsidRPr="008C3597">
        <w:rPr>
          <w:b/>
          <w:noProof/>
          <w:szCs w:val="22"/>
        </w:rPr>
        <w:t>Data ostatniej aktualizacji ulotki:{miesiąc YYYY}.</w:t>
      </w:r>
    </w:p>
    <w:p w14:paraId="1A7DFE51" w14:textId="77777777" w:rsidR="005B6D97" w:rsidRPr="008C3597" w:rsidRDefault="005B6D97" w:rsidP="0069240C">
      <w:pPr>
        <w:rPr>
          <w:noProof/>
          <w:szCs w:val="22"/>
        </w:rPr>
      </w:pPr>
    </w:p>
    <w:p w14:paraId="6E922152" w14:textId="77777777" w:rsidR="005B6D97" w:rsidRPr="008C3597" w:rsidRDefault="0004525B" w:rsidP="0069240C">
      <w:pPr>
        <w:keepNext/>
        <w:tabs>
          <w:tab w:val="clear" w:pos="567"/>
        </w:tabs>
        <w:autoSpaceDE w:val="0"/>
        <w:autoSpaceDN w:val="0"/>
        <w:adjustRightInd w:val="0"/>
        <w:rPr>
          <w:b/>
          <w:bCs/>
          <w:noProof/>
          <w:szCs w:val="22"/>
          <w:lang w:eastAsia="zh-CN"/>
        </w:rPr>
      </w:pPr>
      <w:r w:rsidRPr="008C3597">
        <w:rPr>
          <w:b/>
          <w:bCs/>
          <w:noProof/>
          <w:szCs w:val="22"/>
          <w:lang w:eastAsia="zh-CN"/>
        </w:rPr>
        <w:t>Inne źródła informacji</w:t>
      </w:r>
    </w:p>
    <w:p w14:paraId="77153F75" w14:textId="77777777" w:rsidR="005B6D97" w:rsidRPr="008C3597" w:rsidRDefault="00B177CE" w:rsidP="0069240C">
      <w:pPr>
        <w:tabs>
          <w:tab w:val="clear" w:pos="567"/>
        </w:tabs>
        <w:autoSpaceDE w:val="0"/>
        <w:autoSpaceDN w:val="0"/>
        <w:adjustRightInd w:val="0"/>
        <w:rPr>
          <w:noProof/>
          <w:szCs w:val="22"/>
          <w:lang w:eastAsia="zh-CN"/>
        </w:rPr>
      </w:pPr>
      <w:r w:rsidRPr="008C3597">
        <w:rPr>
          <w:noProof/>
          <w:szCs w:val="22"/>
          <w:lang w:eastAsia="zh-CN"/>
        </w:rPr>
        <w:t>Szczegółowe informacje o tym leku znajdują się na stronie internetowej Europejskiej Agencji Leków</w:t>
      </w:r>
    </w:p>
    <w:p w14:paraId="05306D0F" w14:textId="078F21D2" w:rsidR="009D7B4F" w:rsidRPr="008C3597" w:rsidRDefault="00B857F6" w:rsidP="00551163">
      <w:pPr>
        <w:rPr>
          <w:noProof/>
          <w:szCs w:val="22"/>
        </w:rPr>
      </w:pPr>
      <w:ins w:id="585" w:author="Polish LOC" w:date="2025-06-25T13:12:00Z">
        <w:r>
          <w:rPr>
            <w:szCs w:val="22"/>
          </w:rPr>
          <w:fldChar w:fldCharType="begin"/>
        </w:r>
        <w:r>
          <w:rPr>
            <w:szCs w:val="22"/>
          </w:rPr>
          <w:instrText>HYPERLINK "</w:instrText>
        </w:r>
        <w:r w:rsidRPr="005F5FED">
          <w:rPr>
            <w:szCs w:val="22"/>
          </w:rPr>
          <w:instrText>https://www.ema.europa.eu</w:instrText>
        </w:r>
        <w:r>
          <w:rPr>
            <w:szCs w:val="22"/>
          </w:rPr>
          <w:instrText>"</w:instrText>
        </w:r>
        <w:r>
          <w:rPr>
            <w:szCs w:val="22"/>
          </w:rPr>
        </w:r>
        <w:r>
          <w:rPr>
            <w:szCs w:val="22"/>
          </w:rPr>
          <w:fldChar w:fldCharType="separate"/>
        </w:r>
        <w:r w:rsidRPr="00044DDA">
          <w:rPr>
            <w:szCs w:val="22"/>
          </w:rPr>
          <w:t>https://www.ema.europa.eu</w:t>
        </w:r>
        <w:r>
          <w:rPr>
            <w:szCs w:val="22"/>
          </w:rPr>
          <w:fldChar w:fldCharType="end"/>
        </w:r>
        <w:r w:rsidRPr="00F41751">
          <w:rPr>
            <w:noProof/>
            <w:szCs w:val="22"/>
          </w:rPr>
          <w:t>.</w:t>
        </w:r>
      </w:ins>
      <w:del w:id="586" w:author="Polish LOC" w:date="2025-06-25T13:12:00Z">
        <w:r w:rsidR="00FC2522" w:rsidDel="00B857F6">
          <w:rPr>
            <w:szCs w:val="22"/>
          </w:rPr>
          <w:fldChar w:fldCharType="begin"/>
        </w:r>
        <w:r w:rsidR="00FC2522" w:rsidDel="00B857F6">
          <w:rPr>
            <w:szCs w:val="22"/>
          </w:rPr>
          <w:delInstrText xml:space="preserve"> HYPERLINK "https://www.ema.europa.eu" </w:delInstrText>
        </w:r>
        <w:r w:rsidR="00FC2522" w:rsidDel="00B857F6">
          <w:rPr>
            <w:szCs w:val="22"/>
          </w:rPr>
        </w:r>
        <w:r w:rsidR="00FC2522" w:rsidDel="00B857F6">
          <w:rPr>
            <w:szCs w:val="22"/>
          </w:rPr>
          <w:fldChar w:fldCharType="separate"/>
        </w:r>
        <w:r w:rsidR="008A63CB" w:rsidRPr="00774FCF" w:rsidDel="00B857F6">
          <w:rPr>
            <w:szCs w:val="22"/>
          </w:rPr>
          <w:delText>https://www.ema.europa.eu</w:delText>
        </w:r>
        <w:r w:rsidR="00FC2522" w:rsidDel="00B857F6">
          <w:rPr>
            <w:szCs w:val="22"/>
          </w:rPr>
          <w:fldChar w:fldCharType="end"/>
        </w:r>
        <w:r w:rsidR="00850D17" w:rsidRPr="008C3597" w:rsidDel="00B857F6">
          <w:rPr>
            <w:noProof/>
            <w:szCs w:val="22"/>
            <w:lang w:eastAsia="zh-CN"/>
          </w:rPr>
          <w:delText>.</w:delText>
        </w:r>
      </w:del>
      <w:bookmarkStart w:id="587" w:name="page_total_master3"/>
      <w:bookmarkStart w:id="588" w:name="page_total"/>
      <w:bookmarkEnd w:id="587"/>
      <w:bookmarkEnd w:id="588"/>
    </w:p>
    <w:sectPr w:rsidR="009D7B4F" w:rsidRPr="008C3597" w:rsidSect="0004189D">
      <w:footerReference w:type="default" r:id="rId19"/>
      <w:footerReference w:type="first" r:id="rId2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1D296" w14:textId="77777777" w:rsidR="00E92AF4" w:rsidRDefault="00E92AF4">
      <w:r>
        <w:separator/>
      </w:r>
    </w:p>
  </w:endnote>
  <w:endnote w:type="continuationSeparator" w:id="0">
    <w:p w14:paraId="7BA84233" w14:textId="77777777" w:rsidR="00E92AF4" w:rsidRDefault="00E92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A2B8F" w14:textId="77777777" w:rsidR="008905FF" w:rsidRPr="00FD02B0" w:rsidRDefault="008905FF">
    <w:pPr>
      <w:jc w:val="center"/>
      <w:rPr>
        <w:rFonts w:ascii="Arial" w:hAnsi="Arial" w:cs="Arial"/>
        <w:sz w:val="16"/>
        <w:szCs w:val="16"/>
      </w:rPr>
    </w:pPr>
    <w:r w:rsidRPr="00FD02B0">
      <w:rPr>
        <w:rFonts w:ascii="Arial" w:hAnsi="Arial" w:cs="Arial"/>
        <w:sz w:val="16"/>
        <w:szCs w:val="16"/>
      </w:rPr>
      <w:fldChar w:fldCharType="begin"/>
    </w:r>
    <w:r w:rsidRPr="00FD02B0">
      <w:rPr>
        <w:rFonts w:ascii="Arial" w:hAnsi="Arial" w:cs="Arial"/>
        <w:sz w:val="16"/>
        <w:szCs w:val="16"/>
      </w:rPr>
      <w:instrText xml:space="preserve"> PAGE   \* MERGEFORMAT </w:instrText>
    </w:r>
    <w:r w:rsidRPr="00FD02B0">
      <w:rPr>
        <w:rFonts w:ascii="Arial" w:hAnsi="Arial" w:cs="Arial"/>
        <w:sz w:val="16"/>
        <w:szCs w:val="16"/>
      </w:rPr>
      <w:fldChar w:fldCharType="separate"/>
    </w:r>
    <w:r w:rsidR="005A7ABE">
      <w:rPr>
        <w:rFonts w:ascii="Arial" w:hAnsi="Arial" w:cs="Arial"/>
        <w:noProof/>
        <w:sz w:val="16"/>
        <w:szCs w:val="16"/>
      </w:rPr>
      <w:t>52</w:t>
    </w:r>
    <w:r w:rsidRPr="00FD02B0">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111CE" w14:textId="77777777" w:rsidR="008905FF" w:rsidRPr="00205101" w:rsidRDefault="008905FF">
    <w:pPr>
      <w:jc w:val="center"/>
      <w:rPr>
        <w:rFonts w:ascii="Arial" w:hAnsi="Arial" w:cs="Arial"/>
      </w:rPr>
    </w:pPr>
    <w:r w:rsidRPr="00205101">
      <w:rPr>
        <w:rFonts w:ascii="Arial" w:hAnsi="Arial" w:cs="Arial"/>
      </w:rPr>
      <w:fldChar w:fldCharType="begin"/>
    </w:r>
    <w:r w:rsidRPr="00205101">
      <w:rPr>
        <w:rFonts w:ascii="Arial" w:hAnsi="Arial" w:cs="Arial"/>
      </w:rPr>
      <w:instrText xml:space="preserve"> PAGE   \* MERGEFORMAT </w:instrText>
    </w:r>
    <w:r w:rsidRPr="00205101">
      <w:rPr>
        <w:rFonts w:ascii="Arial" w:hAnsi="Arial" w:cs="Arial"/>
      </w:rPr>
      <w:fldChar w:fldCharType="separate"/>
    </w:r>
    <w:r>
      <w:rPr>
        <w:rFonts w:ascii="Arial" w:hAnsi="Arial" w:cs="Arial"/>
      </w:rPr>
      <w:t>1</w:t>
    </w:r>
    <w:r w:rsidRPr="00205101">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B09DF" w14:textId="77777777" w:rsidR="00E92AF4" w:rsidRDefault="00E92AF4">
      <w:r>
        <w:separator/>
      </w:r>
    </w:p>
  </w:footnote>
  <w:footnote w:type="continuationSeparator" w:id="0">
    <w:p w14:paraId="63E65193" w14:textId="77777777" w:rsidR="00E92AF4" w:rsidRDefault="00E92A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EB3"/>
    <w:multiLevelType w:val="hybridMultilevel"/>
    <w:tmpl w:val="48CE59CA"/>
    <w:lvl w:ilvl="0" w:tplc="B288ABCC">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44B14"/>
    <w:multiLevelType w:val="hybridMultilevel"/>
    <w:tmpl w:val="7B40EBE8"/>
    <w:lvl w:ilvl="0" w:tplc="5986F0BC">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3" w15:restartNumberingAfterBreak="0">
    <w:nsid w:val="23B34F11"/>
    <w:multiLevelType w:val="hybridMultilevel"/>
    <w:tmpl w:val="20803AF6"/>
    <w:lvl w:ilvl="0" w:tplc="4F54DEF6">
      <w:start w:val="1"/>
      <w:numFmt w:val="bullet"/>
      <w:lvlText w:val=""/>
      <w:lvlJc w:val="left"/>
      <w:pPr>
        <w:ind w:left="720" w:hanging="360"/>
      </w:pPr>
      <w:rPr>
        <w:rFonts w:ascii="Symbol" w:hAnsi="Symbol" w:hint="default"/>
      </w:rPr>
    </w:lvl>
    <w:lvl w:ilvl="1" w:tplc="4F54DEF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DF73C0"/>
    <w:multiLevelType w:val="hybridMultilevel"/>
    <w:tmpl w:val="CF629C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C1C709E"/>
    <w:multiLevelType w:val="hybridMultilevel"/>
    <w:tmpl w:val="AA2E36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37C629C"/>
    <w:multiLevelType w:val="hybridMultilevel"/>
    <w:tmpl w:val="703A0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6A4117"/>
    <w:multiLevelType w:val="hybridMultilevel"/>
    <w:tmpl w:val="7C507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2379A1"/>
    <w:multiLevelType w:val="hybridMultilevel"/>
    <w:tmpl w:val="F6DE2FCE"/>
    <w:lvl w:ilvl="0" w:tplc="BA086B88">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6F9337D0"/>
    <w:multiLevelType w:val="hybridMultilevel"/>
    <w:tmpl w:val="B27253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217DD4"/>
    <w:multiLevelType w:val="hybridMultilevel"/>
    <w:tmpl w:val="0ACED856"/>
    <w:lvl w:ilvl="0" w:tplc="5986F0BC">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FDE4256"/>
    <w:multiLevelType w:val="hybridMultilevel"/>
    <w:tmpl w:val="C1B02210"/>
    <w:lvl w:ilvl="0" w:tplc="08090001">
      <w:start w:val="1"/>
      <w:numFmt w:val="bullet"/>
      <w:lvlText w:val=""/>
      <w:lvlJc w:val="left"/>
      <w:pPr>
        <w:ind w:left="720" w:hanging="360"/>
      </w:pPr>
      <w:rPr>
        <w:rFonts w:ascii="Symbol" w:hAnsi="Symbol" w:hint="default"/>
      </w:rPr>
    </w:lvl>
    <w:lvl w:ilvl="1" w:tplc="6D34D60A">
      <w:numFmt w:val="bullet"/>
      <w:lvlText w:val="-"/>
      <w:lvlJc w:val="left"/>
      <w:pPr>
        <w:ind w:left="1650" w:hanging="57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4132776">
    <w:abstractNumId w:val="2"/>
  </w:num>
  <w:num w:numId="2" w16cid:durableId="1165164743">
    <w:abstractNumId w:val="9"/>
  </w:num>
  <w:num w:numId="3" w16cid:durableId="867179523">
    <w:abstractNumId w:val="6"/>
  </w:num>
  <w:num w:numId="4" w16cid:durableId="318655983">
    <w:abstractNumId w:val="8"/>
  </w:num>
  <w:num w:numId="5" w16cid:durableId="408774366">
    <w:abstractNumId w:val="7"/>
  </w:num>
  <w:num w:numId="6" w16cid:durableId="990328967">
    <w:abstractNumId w:val="11"/>
  </w:num>
  <w:num w:numId="7" w16cid:durableId="1630208253">
    <w:abstractNumId w:val="4"/>
  </w:num>
  <w:num w:numId="8" w16cid:durableId="1541940455">
    <w:abstractNumId w:val="3"/>
  </w:num>
  <w:num w:numId="9" w16cid:durableId="600800997">
    <w:abstractNumId w:val="5"/>
  </w:num>
  <w:num w:numId="10" w16cid:durableId="1923954770">
    <w:abstractNumId w:val="1"/>
  </w:num>
  <w:num w:numId="11" w16cid:durableId="1289774533">
    <w:abstractNumId w:val="10"/>
  </w:num>
  <w:num w:numId="12" w16cid:durableId="1869638639">
    <w:abstractNumId w:val="0"/>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olish LOC">
    <w15:presenceInfo w15:providerId="None" w15:userId="Polish LOC"/>
  </w15:person>
  <w15:person w15:author="EUCP BE1">
    <w15:presenceInfo w15:providerId="None" w15:userId="EUCP BE1"/>
  </w15:person>
  <w15:person w15:author="PL RA">
    <w15:presenceInfo w15:providerId="None" w15:userId="PL 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activeWritingStyle w:appName="MSWord" w:lang="de-DE" w:vendorID="64" w:dllVersion="0" w:nlCheck="1" w:checkStyle="0"/>
  <w:activeWritingStyle w:appName="MSWord" w:lang="fi-FI" w:vendorID="64" w:dllVersion="0" w:nlCheck="1" w:checkStyle="0"/>
  <w:activeWritingStyle w:appName="MSWord" w:lang="fr-FR" w:vendorID="64" w:dllVersion="0" w:nlCheck="1" w:checkStyle="0"/>
  <w:activeWritingStyle w:appName="MSWord" w:lang="en-US" w:vendorID="64" w:dllVersion="0" w:nlCheck="1" w:checkStyle="0"/>
  <w:activeWritingStyle w:appName="MSWord" w:lang="es-ES"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pl-PL" w:vendorID="64" w:dllVersion="4096" w:nlCheck="1" w:checkStyle="0"/>
  <w:activeWritingStyle w:appName="MSWord" w:lang="pl-PL" w:vendorID="64" w:dllVersion="0" w:nlCheck="1" w:checkStyle="0"/>
  <w:activeWritingStyle w:appName="MSWord" w:lang="en-US" w:vendorID="64" w:dllVersion="6" w:nlCheck="1" w:checkStyle="1"/>
  <w:activeWritingStyle w:appName="MSWord" w:lang="es-ES" w:vendorID="64" w:dllVersion="6" w:nlCheck="1" w:checkStyle="1"/>
  <w:activeWritingStyle w:appName="MSWord" w:lang="nl-BE" w:vendorID="64" w:dllVersion="4096" w:nlCheck="1" w:checkStyle="0"/>
  <w:activeWritingStyle w:appName="MSWord" w:lang="de-DE" w:vendorID="64" w:dllVersion="4096" w:nlCheck="1" w:checkStyle="0"/>
  <w:activeWritingStyle w:appName="MSWord" w:lang="fr-FR" w:vendorID="64" w:dllVersion="6" w:nlCheck="1" w:checkStyle="1"/>
  <w:activeWritingStyle w:appName="MSWord" w:lang="en-GB" w:vendorID="64" w:dllVersion="0" w:nlCheck="1" w:checkStyle="0"/>
  <w:activeWritingStyle w:appName="MSWord" w:lang="de-DE" w:vendorID="64" w:dllVersion="6" w:nlCheck="1" w:checkStyle="1"/>
  <w:proofState w:spelling="clean" w:grammar="clean"/>
  <w:stylePaneFormatFilter w:val="1408" w:allStyles="0" w:customStyles="0" w:latentStyles="0" w:stylesInUse="1" w:headingStyles="0" w:numberingStyles="0" w:tableStyles="0" w:directFormattingOnRuns="0" w:directFormattingOnParagraphs="0" w:directFormattingOnNumbering="1" w:directFormattingOnTables="0" w:clearFormatting="1" w:top3HeadingStyles="0" w:visibleStyles="0" w:alternateStyleNames="0"/>
  <w:documentProtection w:edit="trackedChanges" w:enforcement="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497DB3"/>
    <w:rsid w:val="000002CA"/>
    <w:rsid w:val="00000388"/>
    <w:rsid w:val="000008C7"/>
    <w:rsid w:val="00000931"/>
    <w:rsid w:val="00000961"/>
    <w:rsid w:val="00000C82"/>
    <w:rsid w:val="000015F5"/>
    <w:rsid w:val="00002858"/>
    <w:rsid w:val="00003805"/>
    <w:rsid w:val="00003DAF"/>
    <w:rsid w:val="00003FAC"/>
    <w:rsid w:val="00004A05"/>
    <w:rsid w:val="000052A7"/>
    <w:rsid w:val="000056C4"/>
    <w:rsid w:val="000071E0"/>
    <w:rsid w:val="00007774"/>
    <w:rsid w:val="0001184D"/>
    <w:rsid w:val="000118AE"/>
    <w:rsid w:val="0001228E"/>
    <w:rsid w:val="000123A7"/>
    <w:rsid w:val="00012428"/>
    <w:rsid w:val="00012685"/>
    <w:rsid w:val="00012B7F"/>
    <w:rsid w:val="000139F0"/>
    <w:rsid w:val="00013A67"/>
    <w:rsid w:val="00013E93"/>
    <w:rsid w:val="00014265"/>
    <w:rsid w:val="00014565"/>
    <w:rsid w:val="00014DA7"/>
    <w:rsid w:val="00015259"/>
    <w:rsid w:val="0001684E"/>
    <w:rsid w:val="0001744B"/>
    <w:rsid w:val="0002058C"/>
    <w:rsid w:val="00020B15"/>
    <w:rsid w:val="0002113E"/>
    <w:rsid w:val="0002130A"/>
    <w:rsid w:val="00021765"/>
    <w:rsid w:val="00021C41"/>
    <w:rsid w:val="00022109"/>
    <w:rsid w:val="00022DF6"/>
    <w:rsid w:val="00023F28"/>
    <w:rsid w:val="00024197"/>
    <w:rsid w:val="000241CC"/>
    <w:rsid w:val="00024C0A"/>
    <w:rsid w:val="00024E5F"/>
    <w:rsid w:val="000253FF"/>
    <w:rsid w:val="00025901"/>
    <w:rsid w:val="00025AA5"/>
    <w:rsid w:val="0002666B"/>
    <w:rsid w:val="00026EBB"/>
    <w:rsid w:val="000271CC"/>
    <w:rsid w:val="000278A3"/>
    <w:rsid w:val="000279CB"/>
    <w:rsid w:val="000312FC"/>
    <w:rsid w:val="00031BD7"/>
    <w:rsid w:val="00031ECF"/>
    <w:rsid w:val="00033812"/>
    <w:rsid w:val="00033B2D"/>
    <w:rsid w:val="00033E96"/>
    <w:rsid w:val="00034067"/>
    <w:rsid w:val="00034074"/>
    <w:rsid w:val="0003465E"/>
    <w:rsid w:val="00034790"/>
    <w:rsid w:val="00034B3B"/>
    <w:rsid w:val="00035D78"/>
    <w:rsid w:val="00036110"/>
    <w:rsid w:val="00036468"/>
    <w:rsid w:val="0003750D"/>
    <w:rsid w:val="00037ADB"/>
    <w:rsid w:val="00037DDD"/>
    <w:rsid w:val="00040C62"/>
    <w:rsid w:val="00040F2D"/>
    <w:rsid w:val="00041332"/>
    <w:rsid w:val="0004189D"/>
    <w:rsid w:val="00041C87"/>
    <w:rsid w:val="0004216E"/>
    <w:rsid w:val="000423EA"/>
    <w:rsid w:val="000427A9"/>
    <w:rsid w:val="00043150"/>
    <w:rsid w:val="0004351B"/>
    <w:rsid w:val="0004397A"/>
    <w:rsid w:val="00043E07"/>
    <w:rsid w:val="00043E1C"/>
    <w:rsid w:val="0004525B"/>
    <w:rsid w:val="00045DFF"/>
    <w:rsid w:val="00046415"/>
    <w:rsid w:val="00046814"/>
    <w:rsid w:val="00047B81"/>
    <w:rsid w:val="00047E63"/>
    <w:rsid w:val="00047E85"/>
    <w:rsid w:val="000502ED"/>
    <w:rsid w:val="000507D1"/>
    <w:rsid w:val="00050F75"/>
    <w:rsid w:val="00051C76"/>
    <w:rsid w:val="00051DE7"/>
    <w:rsid w:val="00051E48"/>
    <w:rsid w:val="000521BD"/>
    <w:rsid w:val="00052B38"/>
    <w:rsid w:val="00053108"/>
    <w:rsid w:val="0005319C"/>
    <w:rsid w:val="000531CD"/>
    <w:rsid w:val="00053320"/>
    <w:rsid w:val="00053F61"/>
    <w:rsid w:val="00054011"/>
    <w:rsid w:val="0005412E"/>
    <w:rsid w:val="00054AB0"/>
    <w:rsid w:val="00055FD1"/>
    <w:rsid w:val="000566DC"/>
    <w:rsid w:val="00056B4B"/>
    <w:rsid w:val="00056CA1"/>
    <w:rsid w:val="00056DB3"/>
    <w:rsid w:val="00057070"/>
    <w:rsid w:val="000604BE"/>
    <w:rsid w:val="00061A1C"/>
    <w:rsid w:val="000624DE"/>
    <w:rsid w:val="00062674"/>
    <w:rsid w:val="00062788"/>
    <w:rsid w:val="00062FF5"/>
    <w:rsid w:val="0006352C"/>
    <w:rsid w:val="00063715"/>
    <w:rsid w:val="000638A8"/>
    <w:rsid w:val="000640A6"/>
    <w:rsid w:val="00064508"/>
    <w:rsid w:val="00064D6A"/>
    <w:rsid w:val="000657B0"/>
    <w:rsid w:val="000658B6"/>
    <w:rsid w:val="00065E0B"/>
    <w:rsid w:val="00066625"/>
    <w:rsid w:val="000673F6"/>
    <w:rsid w:val="000674C9"/>
    <w:rsid w:val="0006759A"/>
    <w:rsid w:val="000676EA"/>
    <w:rsid w:val="00067C44"/>
    <w:rsid w:val="00071BC0"/>
    <w:rsid w:val="00071E56"/>
    <w:rsid w:val="00071F26"/>
    <w:rsid w:val="00072AFA"/>
    <w:rsid w:val="00073569"/>
    <w:rsid w:val="000736E5"/>
    <w:rsid w:val="00073E6A"/>
    <w:rsid w:val="000742CF"/>
    <w:rsid w:val="000751A4"/>
    <w:rsid w:val="0007599D"/>
    <w:rsid w:val="00075BA1"/>
    <w:rsid w:val="00075DF4"/>
    <w:rsid w:val="00076703"/>
    <w:rsid w:val="0007671F"/>
    <w:rsid w:val="00076C67"/>
    <w:rsid w:val="00077432"/>
    <w:rsid w:val="0007747E"/>
    <w:rsid w:val="00077F57"/>
    <w:rsid w:val="00080391"/>
    <w:rsid w:val="00081F7D"/>
    <w:rsid w:val="00082AB0"/>
    <w:rsid w:val="00083978"/>
    <w:rsid w:val="00083B27"/>
    <w:rsid w:val="00084A8C"/>
    <w:rsid w:val="00084D0C"/>
    <w:rsid w:val="0008516A"/>
    <w:rsid w:val="000857BA"/>
    <w:rsid w:val="00085F65"/>
    <w:rsid w:val="00086FC8"/>
    <w:rsid w:val="00087D21"/>
    <w:rsid w:val="0009017C"/>
    <w:rsid w:val="0009069D"/>
    <w:rsid w:val="00090975"/>
    <w:rsid w:val="00090C28"/>
    <w:rsid w:val="00090F46"/>
    <w:rsid w:val="00091547"/>
    <w:rsid w:val="000918BF"/>
    <w:rsid w:val="00092032"/>
    <w:rsid w:val="0009204E"/>
    <w:rsid w:val="000926EC"/>
    <w:rsid w:val="00092EF7"/>
    <w:rsid w:val="0009397D"/>
    <w:rsid w:val="000955DA"/>
    <w:rsid w:val="00095AC8"/>
    <w:rsid w:val="000960C7"/>
    <w:rsid w:val="0009687C"/>
    <w:rsid w:val="00096D47"/>
    <w:rsid w:val="0009799B"/>
    <w:rsid w:val="000979F5"/>
    <w:rsid w:val="00097C66"/>
    <w:rsid w:val="000A004F"/>
    <w:rsid w:val="000A0810"/>
    <w:rsid w:val="000A10B0"/>
    <w:rsid w:val="000A218C"/>
    <w:rsid w:val="000A222B"/>
    <w:rsid w:val="000A287D"/>
    <w:rsid w:val="000A2A0F"/>
    <w:rsid w:val="000A2D1C"/>
    <w:rsid w:val="000A3411"/>
    <w:rsid w:val="000A380A"/>
    <w:rsid w:val="000A3E5F"/>
    <w:rsid w:val="000A4616"/>
    <w:rsid w:val="000A47C8"/>
    <w:rsid w:val="000A5CBF"/>
    <w:rsid w:val="000A5F30"/>
    <w:rsid w:val="000A77C1"/>
    <w:rsid w:val="000A7E8E"/>
    <w:rsid w:val="000B02F8"/>
    <w:rsid w:val="000B0C92"/>
    <w:rsid w:val="000B0F7F"/>
    <w:rsid w:val="000B1538"/>
    <w:rsid w:val="000B32BE"/>
    <w:rsid w:val="000B4057"/>
    <w:rsid w:val="000B5C50"/>
    <w:rsid w:val="000B5E02"/>
    <w:rsid w:val="000B5E08"/>
    <w:rsid w:val="000B6E80"/>
    <w:rsid w:val="000B71D6"/>
    <w:rsid w:val="000B7651"/>
    <w:rsid w:val="000B766E"/>
    <w:rsid w:val="000B7F4E"/>
    <w:rsid w:val="000B7F6D"/>
    <w:rsid w:val="000C0267"/>
    <w:rsid w:val="000C0BFC"/>
    <w:rsid w:val="000C0C48"/>
    <w:rsid w:val="000C0D68"/>
    <w:rsid w:val="000C1CB8"/>
    <w:rsid w:val="000C227C"/>
    <w:rsid w:val="000C239F"/>
    <w:rsid w:val="000C24AF"/>
    <w:rsid w:val="000C33D9"/>
    <w:rsid w:val="000C3682"/>
    <w:rsid w:val="000C3825"/>
    <w:rsid w:val="000C3971"/>
    <w:rsid w:val="000C473F"/>
    <w:rsid w:val="000C52CE"/>
    <w:rsid w:val="000C52FA"/>
    <w:rsid w:val="000C6EBB"/>
    <w:rsid w:val="000C7B7B"/>
    <w:rsid w:val="000D043C"/>
    <w:rsid w:val="000D0475"/>
    <w:rsid w:val="000D1A23"/>
    <w:rsid w:val="000D1D5B"/>
    <w:rsid w:val="000D254C"/>
    <w:rsid w:val="000D2563"/>
    <w:rsid w:val="000D3345"/>
    <w:rsid w:val="000D387C"/>
    <w:rsid w:val="000D3CF1"/>
    <w:rsid w:val="000D3CFE"/>
    <w:rsid w:val="000D434B"/>
    <w:rsid w:val="000D4408"/>
    <w:rsid w:val="000D4CD0"/>
    <w:rsid w:val="000D5883"/>
    <w:rsid w:val="000D5BA9"/>
    <w:rsid w:val="000D6086"/>
    <w:rsid w:val="000D6CE4"/>
    <w:rsid w:val="000D704D"/>
    <w:rsid w:val="000D72EE"/>
    <w:rsid w:val="000D7727"/>
    <w:rsid w:val="000E0B50"/>
    <w:rsid w:val="000E1995"/>
    <w:rsid w:val="000E1ABF"/>
    <w:rsid w:val="000E1D93"/>
    <w:rsid w:val="000E2006"/>
    <w:rsid w:val="000E2201"/>
    <w:rsid w:val="000E250C"/>
    <w:rsid w:val="000E341A"/>
    <w:rsid w:val="000E3F6C"/>
    <w:rsid w:val="000E5FE8"/>
    <w:rsid w:val="000E62D6"/>
    <w:rsid w:val="000E62E5"/>
    <w:rsid w:val="000E6A12"/>
    <w:rsid w:val="000E6A38"/>
    <w:rsid w:val="000E7780"/>
    <w:rsid w:val="000F036D"/>
    <w:rsid w:val="000F041F"/>
    <w:rsid w:val="000F0AB4"/>
    <w:rsid w:val="000F0B87"/>
    <w:rsid w:val="000F0BE4"/>
    <w:rsid w:val="000F0E5B"/>
    <w:rsid w:val="000F0F5E"/>
    <w:rsid w:val="000F116B"/>
    <w:rsid w:val="000F1714"/>
    <w:rsid w:val="000F1B1B"/>
    <w:rsid w:val="000F1C88"/>
    <w:rsid w:val="000F1F3F"/>
    <w:rsid w:val="000F2672"/>
    <w:rsid w:val="000F2D66"/>
    <w:rsid w:val="000F31CE"/>
    <w:rsid w:val="000F3319"/>
    <w:rsid w:val="000F43B9"/>
    <w:rsid w:val="000F6356"/>
    <w:rsid w:val="000F68C8"/>
    <w:rsid w:val="000F69CA"/>
    <w:rsid w:val="000F6A59"/>
    <w:rsid w:val="000F6E2E"/>
    <w:rsid w:val="000F70CD"/>
    <w:rsid w:val="000F750D"/>
    <w:rsid w:val="000F7D62"/>
    <w:rsid w:val="000F7FBB"/>
    <w:rsid w:val="00100006"/>
    <w:rsid w:val="001004AF"/>
    <w:rsid w:val="0010058D"/>
    <w:rsid w:val="00100948"/>
    <w:rsid w:val="0010105D"/>
    <w:rsid w:val="0010111C"/>
    <w:rsid w:val="00101DE7"/>
    <w:rsid w:val="00101E75"/>
    <w:rsid w:val="001020DD"/>
    <w:rsid w:val="00103CC8"/>
    <w:rsid w:val="00104957"/>
    <w:rsid w:val="00105162"/>
    <w:rsid w:val="001051F3"/>
    <w:rsid w:val="00105AEC"/>
    <w:rsid w:val="00105B87"/>
    <w:rsid w:val="001060D3"/>
    <w:rsid w:val="00106181"/>
    <w:rsid w:val="00106CFF"/>
    <w:rsid w:val="001073E3"/>
    <w:rsid w:val="001100E1"/>
    <w:rsid w:val="0011012A"/>
    <w:rsid w:val="001102ED"/>
    <w:rsid w:val="001111D5"/>
    <w:rsid w:val="00111F27"/>
    <w:rsid w:val="0011233F"/>
    <w:rsid w:val="0011261A"/>
    <w:rsid w:val="001127CE"/>
    <w:rsid w:val="0011381E"/>
    <w:rsid w:val="00113874"/>
    <w:rsid w:val="00113A63"/>
    <w:rsid w:val="00114594"/>
    <w:rsid w:val="001147FA"/>
    <w:rsid w:val="001149C7"/>
    <w:rsid w:val="001151AE"/>
    <w:rsid w:val="001154F5"/>
    <w:rsid w:val="00115953"/>
    <w:rsid w:val="001162B9"/>
    <w:rsid w:val="00116D34"/>
    <w:rsid w:val="00117766"/>
    <w:rsid w:val="001177A2"/>
    <w:rsid w:val="0011785A"/>
    <w:rsid w:val="001178B0"/>
    <w:rsid w:val="00120115"/>
    <w:rsid w:val="00120A74"/>
    <w:rsid w:val="00121604"/>
    <w:rsid w:val="00122480"/>
    <w:rsid w:val="0012252B"/>
    <w:rsid w:val="0012289E"/>
    <w:rsid w:val="00122B1B"/>
    <w:rsid w:val="00124424"/>
    <w:rsid w:val="001247B8"/>
    <w:rsid w:val="00124E0A"/>
    <w:rsid w:val="00124E4D"/>
    <w:rsid w:val="001263AE"/>
    <w:rsid w:val="001276A3"/>
    <w:rsid w:val="00127CEC"/>
    <w:rsid w:val="00130DFA"/>
    <w:rsid w:val="0013164F"/>
    <w:rsid w:val="00131EF9"/>
    <w:rsid w:val="0013226C"/>
    <w:rsid w:val="001322DF"/>
    <w:rsid w:val="001323D7"/>
    <w:rsid w:val="00133BFA"/>
    <w:rsid w:val="00133C32"/>
    <w:rsid w:val="00133E07"/>
    <w:rsid w:val="001349F1"/>
    <w:rsid w:val="001361CB"/>
    <w:rsid w:val="00136216"/>
    <w:rsid w:val="00136ADD"/>
    <w:rsid w:val="00136DC2"/>
    <w:rsid w:val="00137135"/>
    <w:rsid w:val="0013750D"/>
    <w:rsid w:val="00137A4F"/>
    <w:rsid w:val="0014069E"/>
    <w:rsid w:val="00140BE9"/>
    <w:rsid w:val="0014167F"/>
    <w:rsid w:val="001420A9"/>
    <w:rsid w:val="00142415"/>
    <w:rsid w:val="0014243B"/>
    <w:rsid w:val="00142D4E"/>
    <w:rsid w:val="0014352E"/>
    <w:rsid w:val="0014353E"/>
    <w:rsid w:val="00143CC5"/>
    <w:rsid w:val="001441D2"/>
    <w:rsid w:val="00144F84"/>
    <w:rsid w:val="0014570E"/>
    <w:rsid w:val="0014578B"/>
    <w:rsid w:val="00145922"/>
    <w:rsid w:val="001468C4"/>
    <w:rsid w:val="00147C3F"/>
    <w:rsid w:val="00147D19"/>
    <w:rsid w:val="00150BAD"/>
    <w:rsid w:val="00150E13"/>
    <w:rsid w:val="0015151B"/>
    <w:rsid w:val="00152053"/>
    <w:rsid w:val="00152787"/>
    <w:rsid w:val="0015278E"/>
    <w:rsid w:val="001528F7"/>
    <w:rsid w:val="00152F66"/>
    <w:rsid w:val="00153821"/>
    <w:rsid w:val="00153863"/>
    <w:rsid w:val="00153D1B"/>
    <w:rsid w:val="00153F38"/>
    <w:rsid w:val="0015515C"/>
    <w:rsid w:val="00160624"/>
    <w:rsid w:val="00161C16"/>
    <w:rsid w:val="00161CA8"/>
    <w:rsid w:val="00161FBB"/>
    <w:rsid w:val="0016217E"/>
    <w:rsid w:val="001621E1"/>
    <w:rsid w:val="001621E5"/>
    <w:rsid w:val="00162DA8"/>
    <w:rsid w:val="0016337C"/>
    <w:rsid w:val="00163DBF"/>
    <w:rsid w:val="00164377"/>
    <w:rsid w:val="00165349"/>
    <w:rsid w:val="001655FF"/>
    <w:rsid w:val="001659F3"/>
    <w:rsid w:val="001664B1"/>
    <w:rsid w:val="001666E1"/>
    <w:rsid w:val="0016710B"/>
    <w:rsid w:val="001674D9"/>
    <w:rsid w:val="00170419"/>
    <w:rsid w:val="001704F7"/>
    <w:rsid w:val="00170970"/>
    <w:rsid w:val="0017135C"/>
    <w:rsid w:val="001718DC"/>
    <w:rsid w:val="00172297"/>
    <w:rsid w:val="0017258C"/>
    <w:rsid w:val="00172D95"/>
    <w:rsid w:val="00172DEF"/>
    <w:rsid w:val="00175563"/>
    <w:rsid w:val="001758CC"/>
    <w:rsid w:val="00175D10"/>
    <w:rsid w:val="00176A5B"/>
    <w:rsid w:val="00177AA7"/>
    <w:rsid w:val="0018097A"/>
    <w:rsid w:val="00180D9B"/>
    <w:rsid w:val="0018151E"/>
    <w:rsid w:val="0018177A"/>
    <w:rsid w:val="001818A2"/>
    <w:rsid w:val="00181DDA"/>
    <w:rsid w:val="0018219A"/>
    <w:rsid w:val="00182202"/>
    <w:rsid w:val="0018296B"/>
    <w:rsid w:val="001832E3"/>
    <w:rsid w:val="00183A74"/>
    <w:rsid w:val="001846C2"/>
    <w:rsid w:val="00184C57"/>
    <w:rsid w:val="00184D42"/>
    <w:rsid w:val="001852CA"/>
    <w:rsid w:val="001853FB"/>
    <w:rsid w:val="00186CDD"/>
    <w:rsid w:val="00186E04"/>
    <w:rsid w:val="001871D2"/>
    <w:rsid w:val="0018779C"/>
    <w:rsid w:val="0018796C"/>
    <w:rsid w:val="001901ED"/>
    <w:rsid w:val="001904F7"/>
    <w:rsid w:val="0019085C"/>
    <w:rsid w:val="001909D1"/>
    <w:rsid w:val="00190B05"/>
    <w:rsid w:val="00190E9C"/>
    <w:rsid w:val="001910CB"/>
    <w:rsid w:val="00191B54"/>
    <w:rsid w:val="00191C17"/>
    <w:rsid w:val="0019260B"/>
    <w:rsid w:val="00192FB8"/>
    <w:rsid w:val="00193059"/>
    <w:rsid w:val="00194058"/>
    <w:rsid w:val="001951F3"/>
    <w:rsid w:val="001967E5"/>
    <w:rsid w:val="00196C44"/>
    <w:rsid w:val="00197A49"/>
    <w:rsid w:val="00197CC4"/>
    <w:rsid w:val="001A0E6E"/>
    <w:rsid w:val="001A2001"/>
    <w:rsid w:val="001A2649"/>
    <w:rsid w:val="001A2794"/>
    <w:rsid w:val="001A320D"/>
    <w:rsid w:val="001A4255"/>
    <w:rsid w:val="001A4600"/>
    <w:rsid w:val="001A4FD8"/>
    <w:rsid w:val="001A51AB"/>
    <w:rsid w:val="001A54DF"/>
    <w:rsid w:val="001A5DFB"/>
    <w:rsid w:val="001A6044"/>
    <w:rsid w:val="001A6579"/>
    <w:rsid w:val="001A6782"/>
    <w:rsid w:val="001A71EF"/>
    <w:rsid w:val="001A7CFA"/>
    <w:rsid w:val="001B115C"/>
    <w:rsid w:val="001B1D95"/>
    <w:rsid w:val="001B1D9E"/>
    <w:rsid w:val="001B2032"/>
    <w:rsid w:val="001B2315"/>
    <w:rsid w:val="001B25B2"/>
    <w:rsid w:val="001B3D9B"/>
    <w:rsid w:val="001B441D"/>
    <w:rsid w:val="001B464F"/>
    <w:rsid w:val="001B47A3"/>
    <w:rsid w:val="001B4A40"/>
    <w:rsid w:val="001B54BD"/>
    <w:rsid w:val="001B56B6"/>
    <w:rsid w:val="001B5938"/>
    <w:rsid w:val="001B6A0A"/>
    <w:rsid w:val="001B6FC7"/>
    <w:rsid w:val="001B70EF"/>
    <w:rsid w:val="001B7497"/>
    <w:rsid w:val="001B7CB4"/>
    <w:rsid w:val="001B7D39"/>
    <w:rsid w:val="001B7D97"/>
    <w:rsid w:val="001B7E7B"/>
    <w:rsid w:val="001C0E9E"/>
    <w:rsid w:val="001C1065"/>
    <w:rsid w:val="001C1E36"/>
    <w:rsid w:val="001C2CBD"/>
    <w:rsid w:val="001C38CF"/>
    <w:rsid w:val="001C38FC"/>
    <w:rsid w:val="001C45C1"/>
    <w:rsid w:val="001C4C90"/>
    <w:rsid w:val="001C4CE7"/>
    <w:rsid w:val="001C4D6B"/>
    <w:rsid w:val="001C52D8"/>
    <w:rsid w:val="001C549C"/>
    <w:rsid w:val="001C5963"/>
    <w:rsid w:val="001C5965"/>
    <w:rsid w:val="001C5CA3"/>
    <w:rsid w:val="001C62BC"/>
    <w:rsid w:val="001C6551"/>
    <w:rsid w:val="001C688F"/>
    <w:rsid w:val="001C7196"/>
    <w:rsid w:val="001C73E8"/>
    <w:rsid w:val="001C792A"/>
    <w:rsid w:val="001C7D40"/>
    <w:rsid w:val="001D0993"/>
    <w:rsid w:val="001D0B4A"/>
    <w:rsid w:val="001D0FF0"/>
    <w:rsid w:val="001D204A"/>
    <w:rsid w:val="001D2233"/>
    <w:rsid w:val="001D273F"/>
    <w:rsid w:val="001D2B1E"/>
    <w:rsid w:val="001D47B7"/>
    <w:rsid w:val="001D55D2"/>
    <w:rsid w:val="001D575E"/>
    <w:rsid w:val="001D6FC9"/>
    <w:rsid w:val="001D73C1"/>
    <w:rsid w:val="001D7A34"/>
    <w:rsid w:val="001D7A9E"/>
    <w:rsid w:val="001D7F3A"/>
    <w:rsid w:val="001E0895"/>
    <w:rsid w:val="001E1589"/>
    <w:rsid w:val="001E1734"/>
    <w:rsid w:val="001E17E0"/>
    <w:rsid w:val="001E1A7A"/>
    <w:rsid w:val="001E1AE1"/>
    <w:rsid w:val="001E1D8F"/>
    <w:rsid w:val="001E1F7C"/>
    <w:rsid w:val="001E2699"/>
    <w:rsid w:val="001E30D7"/>
    <w:rsid w:val="001E317F"/>
    <w:rsid w:val="001E31F9"/>
    <w:rsid w:val="001E3242"/>
    <w:rsid w:val="001E4863"/>
    <w:rsid w:val="001E5684"/>
    <w:rsid w:val="001E5773"/>
    <w:rsid w:val="001E57FC"/>
    <w:rsid w:val="001E593F"/>
    <w:rsid w:val="001E5DAA"/>
    <w:rsid w:val="001E6591"/>
    <w:rsid w:val="001E6940"/>
    <w:rsid w:val="001E6E76"/>
    <w:rsid w:val="001E7ED2"/>
    <w:rsid w:val="001F051F"/>
    <w:rsid w:val="001F064D"/>
    <w:rsid w:val="001F0A5E"/>
    <w:rsid w:val="001F2A8E"/>
    <w:rsid w:val="001F2BFF"/>
    <w:rsid w:val="001F339A"/>
    <w:rsid w:val="001F37F8"/>
    <w:rsid w:val="001F411F"/>
    <w:rsid w:val="001F4AA4"/>
    <w:rsid w:val="001F4B43"/>
    <w:rsid w:val="001F4DA9"/>
    <w:rsid w:val="001F5393"/>
    <w:rsid w:val="001F5BBC"/>
    <w:rsid w:val="001F6122"/>
    <w:rsid w:val="001F6239"/>
    <w:rsid w:val="001F7DE4"/>
    <w:rsid w:val="0020095A"/>
    <w:rsid w:val="00200ABD"/>
    <w:rsid w:val="0020131F"/>
    <w:rsid w:val="002018F1"/>
    <w:rsid w:val="00202287"/>
    <w:rsid w:val="00203891"/>
    <w:rsid w:val="00203FF1"/>
    <w:rsid w:val="002045A2"/>
    <w:rsid w:val="00205101"/>
    <w:rsid w:val="002053CF"/>
    <w:rsid w:val="002057C0"/>
    <w:rsid w:val="002057EC"/>
    <w:rsid w:val="00205D52"/>
    <w:rsid w:val="00205DD0"/>
    <w:rsid w:val="0020603B"/>
    <w:rsid w:val="00206DE2"/>
    <w:rsid w:val="0020758E"/>
    <w:rsid w:val="0020760C"/>
    <w:rsid w:val="002078CB"/>
    <w:rsid w:val="00207990"/>
    <w:rsid w:val="00210534"/>
    <w:rsid w:val="00210D7E"/>
    <w:rsid w:val="00211800"/>
    <w:rsid w:val="00211A83"/>
    <w:rsid w:val="00211BD8"/>
    <w:rsid w:val="00211BE0"/>
    <w:rsid w:val="00211E10"/>
    <w:rsid w:val="00212B61"/>
    <w:rsid w:val="002132E9"/>
    <w:rsid w:val="00213C68"/>
    <w:rsid w:val="00213F92"/>
    <w:rsid w:val="002146D0"/>
    <w:rsid w:val="00214783"/>
    <w:rsid w:val="00214B28"/>
    <w:rsid w:val="00215198"/>
    <w:rsid w:val="002151A4"/>
    <w:rsid w:val="00215384"/>
    <w:rsid w:val="00215EB1"/>
    <w:rsid w:val="002166B5"/>
    <w:rsid w:val="00216DEC"/>
    <w:rsid w:val="00216E1C"/>
    <w:rsid w:val="0021718F"/>
    <w:rsid w:val="00217457"/>
    <w:rsid w:val="002177F1"/>
    <w:rsid w:val="002179AA"/>
    <w:rsid w:val="00217BA8"/>
    <w:rsid w:val="00220CB6"/>
    <w:rsid w:val="00220DB2"/>
    <w:rsid w:val="00221E3D"/>
    <w:rsid w:val="00222499"/>
    <w:rsid w:val="00222A9D"/>
    <w:rsid w:val="00222F2E"/>
    <w:rsid w:val="00223826"/>
    <w:rsid w:val="00224879"/>
    <w:rsid w:val="00224D9C"/>
    <w:rsid w:val="00224F54"/>
    <w:rsid w:val="0022521E"/>
    <w:rsid w:val="0022619F"/>
    <w:rsid w:val="002268B0"/>
    <w:rsid w:val="0022722D"/>
    <w:rsid w:val="0022773A"/>
    <w:rsid w:val="00227FBB"/>
    <w:rsid w:val="00230EBD"/>
    <w:rsid w:val="002312D2"/>
    <w:rsid w:val="00231C78"/>
    <w:rsid w:val="002324EB"/>
    <w:rsid w:val="0023297F"/>
    <w:rsid w:val="00233187"/>
    <w:rsid w:val="002334D8"/>
    <w:rsid w:val="00234245"/>
    <w:rsid w:val="002343C1"/>
    <w:rsid w:val="00234771"/>
    <w:rsid w:val="00234FF4"/>
    <w:rsid w:val="00236175"/>
    <w:rsid w:val="00236192"/>
    <w:rsid w:val="0023625A"/>
    <w:rsid w:val="0023658E"/>
    <w:rsid w:val="002367DA"/>
    <w:rsid w:val="0023680E"/>
    <w:rsid w:val="00236C22"/>
    <w:rsid w:val="00236DCB"/>
    <w:rsid w:val="00236F17"/>
    <w:rsid w:val="002370AA"/>
    <w:rsid w:val="002373B7"/>
    <w:rsid w:val="00237A1D"/>
    <w:rsid w:val="00237D67"/>
    <w:rsid w:val="002400E3"/>
    <w:rsid w:val="0024050D"/>
    <w:rsid w:val="00240878"/>
    <w:rsid w:val="00240F11"/>
    <w:rsid w:val="00242968"/>
    <w:rsid w:val="00242A57"/>
    <w:rsid w:val="00242AC9"/>
    <w:rsid w:val="00243562"/>
    <w:rsid w:val="00243C20"/>
    <w:rsid w:val="0024424D"/>
    <w:rsid w:val="002446C6"/>
    <w:rsid w:val="0024473F"/>
    <w:rsid w:val="00245A3D"/>
    <w:rsid w:val="00245E2F"/>
    <w:rsid w:val="00246977"/>
    <w:rsid w:val="0024753D"/>
    <w:rsid w:val="00247FE0"/>
    <w:rsid w:val="002507F8"/>
    <w:rsid w:val="00250FC9"/>
    <w:rsid w:val="00251386"/>
    <w:rsid w:val="00251451"/>
    <w:rsid w:val="0025158B"/>
    <w:rsid w:val="00251BCA"/>
    <w:rsid w:val="002528B2"/>
    <w:rsid w:val="00253309"/>
    <w:rsid w:val="00253AB1"/>
    <w:rsid w:val="00253CC2"/>
    <w:rsid w:val="0025534E"/>
    <w:rsid w:val="00255EC8"/>
    <w:rsid w:val="00256523"/>
    <w:rsid w:val="00256638"/>
    <w:rsid w:val="00257488"/>
    <w:rsid w:val="00257E8B"/>
    <w:rsid w:val="0026006C"/>
    <w:rsid w:val="002602A1"/>
    <w:rsid w:val="0026194B"/>
    <w:rsid w:val="00261C87"/>
    <w:rsid w:val="00261CA6"/>
    <w:rsid w:val="002629D2"/>
    <w:rsid w:val="0026338E"/>
    <w:rsid w:val="002637C4"/>
    <w:rsid w:val="00264514"/>
    <w:rsid w:val="002647D1"/>
    <w:rsid w:val="002648A6"/>
    <w:rsid w:val="00264EB1"/>
    <w:rsid w:val="0026569F"/>
    <w:rsid w:val="00265D2F"/>
    <w:rsid w:val="0026603B"/>
    <w:rsid w:val="00266403"/>
    <w:rsid w:val="00266A8A"/>
    <w:rsid w:val="00266C24"/>
    <w:rsid w:val="00267286"/>
    <w:rsid w:val="002702C0"/>
    <w:rsid w:val="002702C5"/>
    <w:rsid w:val="00271381"/>
    <w:rsid w:val="00271A2A"/>
    <w:rsid w:val="00271ADE"/>
    <w:rsid w:val="00271BB6"/>
    <w:rsid w:val="0027248F"/>
    <w:rsid w:val="00272B24"/>
    <w:rsid w:val="00272CE0"/>
    <w:rsid w:val="00272D7C"/>
    <w:rsid w:val="002736C6"/>
    <w:rsid w:val="00274523"/>
    <w:rsid w:val="00274980"/>
    <w:rsid w:val="00275D50"/>
    <w:rsid w:val="00276835"/>
    <w:rsid w:val="00276D94"/>
    <w:rsid w:val="00277F88"/>
    <w:rsid w:val="0028027F"/>
    <w:rsid w:val="002809D7"/>
    <w:rsid w:val="00280FCD"/>
    <w:rsid w:val="002819BD"/>
    <w:rsid w:val="00282F12"/>
    <w:rsid w:val="002838BA"/>
    <w:rsid w:val="00283BDC"/>
    <w:rsid w:val="002844E8"/>
    <w:rsid w:val="00284710"/>
    <w:rsid w:val="00284F75"/>
    <w:rsid w:val="00284F96"/>
    <w:rsid w:val="0028616D"/>
    <w:rsid w:val="002875DB"/>
    <w:rsid w:val="00287E0B"/>
    <w:rsid w:val="00290B0A"/>
    <w:rsid w:val="0029145C"/>
    <w:rsid w:val="00291A73"/>
    <w:rsid w:val="00291B39"/>
    <w:rsid w:val="00291D98"/>
    <w:rsid w:val="00291E03"/>
    <w:rsid w:val="002929F7"/>
    <w:rsid w:val="00292A15"/>
    <w:rsid w:val="00292CA0"/>
    <w:rsid w:val="0029457C"/>
    <w:rsid w:val="0029490B"/>
    <w:rsid w:val="002949A3"/>
    <w:rsid w:val="00294D46"/>
    <w:rsid w:val="0029524B"/>
    <w:rsid w:val="00295E34"/>
    <w:rsid w:val="00295F09"/>
    <w:rsid w:val="00296BAD"/>
    <w:rsid w:val="00297DBE"/>
    <w:rsid w:val="00297E7B"/>
    <w:rsid w:val="002A0CF1"/>
    <w:rsid w:val="002A115C"/>
    <w:rsid w:val="002A1F3E"/>
    <w:rsid w:val="002A2636"/>
    <w:rsid w:val="002A282A"/>
    <w:rsid w:val="002A2E79"/>
    <w:rsid w:val="002A382C"/>
    <w:rsid w:val="002A3AE9"/>
    <w:rsid w:val="002A446B"/>
    <w:rsid w:val="002A5CE5"/>
    <w:rsid w:val="002A68DB"/>
    <w:rsid w:val="002A6FA3"/>
    <w:rsid w:val="002B06B2"/>
    <w:rsid w:val="002B0A83"/>
    <w:rsid w:val="002B21B0"/>
    <w:rsid w:val="002B238C"/>
    <w:rsid w:val="002B2A7F"/>
    <w:rsid w:val="002B2CFF"/>
    <w:rsid w:val="002B3A43"/>
    <w:rsid w:val="002B4ADA"/>
    <w:rsid w:val="002B4C33"/>
    <w:rsid w:val="002B4CBE"/>
    <w:rsid w:val="002B4F29"/>
    <w:rsid w:val="002B5495"/>
    <w:rsid w:val="002B5B8F"/>
    <w:rsid w:val="002B5C21"/>
    <w:rsid w:val="002B6527"/>
    <w:rsid w:val="002B6798"/>
    <w:rsid w:val="002B6865"/>
    <w:rsid w:val="002B754C"/>
    <w:rsid w:val="002B796E"/>
    <w:rsid w:val="002C0D3D"/>
    <w:rsid w:val="002C103A"/>
    <w:rsid w:val="002C36EC"/>
    <w:rsid w:val="002C42F5"/>
    <w:rsid w:val="002C459D"/>
    <w:rsid w:val="002C509E"/>
    <w:rsid w:val="002C5FF0"/>
    <w:rsid w:val="002C6872"/>
    <w:rsid w:val="002C68EE"/>
    <w:rsid w:val="002C7358"/>
    <w:rsid w:val="002C77CD"/>
    <w:rsid w:val="002C7AF9"/>
    <w:rsid w:val="002C7B17"/>
    <w:rsid w:val="002D0157"/>
    <w:rsid w:val="002D060C"/>
    <w:rsid w:val="002D1944"/>
    <w:rsid w:val="002D1D44"/>
    <w:rsid w:val="002D2D62"/>
    <w:rsid w:val="002D399A"/>
    <w:rsid w:val="002D5322"/>
    <w:rsid w:val="002D597A"/>
    <w:rsid w:val="002D6E39"/>
    <w:rsid w:val="002D7964"/>
    <w:rsid w:val="002D7AE5"/>
    <w:rsid w:val="002D7C2F"/>
    <w:rsid w:val="002D7DF9"/>
    <w:rsid w:val="002D7EEF"/>
    <w:rsid w:val="002E0134"/>
    <w:rsid w:val="002E028A"/>
    <w:rsid w:val="002E07E0"/>
    <w:rsid w:val="002E0818"/>
    <w:rsid w:val="002E0BFC"/>
    <w:rsid w:val="002E13A9"/>
    <w:rsid w:val="002E1A0E"/>
    <w:rsid w:val="002E2086"/>
    <w:rsid w:val="002E2117"/>
    <w:rsid w:val="002E22D8"/>
    <w:rsid w:val="002E2598"/>
    <w:rsid w:val="002E265E"/>
    <w:rsid w:val="002E362C"/>
    <w:rsid w:val="002E3BB6"/>
    <w:rsid w:val="002E4A0B"/>
    <w:rsid w:val="002E4D4C"/>
    <w:rsid w:val="002E4DF6"/>
    <w:rsid w:val="002E515E"/>
    <w:rsid w:val="002E58D9"/>
    <w:rsid w:val="002E609F"/>
    <w:rsid w:val="002E6132"/>
    <w:rsid w:val="002E653C"/>
    <w:rsid w:val="002E65B3"/>
    <w:rsid w:val="002F02BF"/>
    <w:rsid w:val="002F0A13"/>
    <w:rsid w:val="002F0AAB"/>
    <w:rsid w:val="002F0E4B"/>
    <w:rsid w:val="002F13CC"/>
    <w:rsid w:val="002F1660"/>
    <w:rsid w:val="002F1F54"/>
    <w:rsid w:val="002F2A86"/>
    <w:rsid w:val="002F3397"/>
    <w:rsid w:val="002F4061"/>
    <w:rsid w:val="002F4539"/>
    <w:rsid w:val="002F47E5"/>
    <w:rsid w:val="002F5154"/>
    <w:rsid w:val="002F6618"/>
    <w:rsid w:val="002F6A1F"/>
    <w:rsid w:val="002F6ABA"/>
    <w:rsid w:val="002F6AE9"/>
    <w:rsid w:val="002F741F"/>
    <w:rsid w:val="002F7A24"/>
    <w:rsid w:val="002F7A7F"/>
    <w:rsid w:val="002F7BD3"/>
    <w:rsid w:val="00300658"/>
    <w:rsid w:val="003008F0"/>
    <w:rsid w:val="00300BF7"/>
    <w:rsid w:val="0030185E"/>
    <w:rsid w:val="003019AB"/>
    <w:rsid w:val="00301B86"/>
    <w:rsid w:val="00302F00"/>
    <w:rsid w:val="00303017"/>
    <w:rsid w:val="00303512"/>
    <w:rsid w:val="00303BF9"/>
    <w:rsid w:val="00303E71"/>
    <w:rsid w:val="00304CDD"/>
    <w:rsid w:val="0030535B"/>
    <w:rsid w:val="0030569B"/>
    <w:rsid w:val="0030608B"/>
    <w:rsid w:val="00306663"/>
    <w:rsid w:val="003068DA"/>
    <w:rsid w:val="0030754B"/>
    <w:rsid w:val="003077F3"/>
    <w:rsid w:val="0030781C"/>
    <w:rsid w:val="00311463"/>
    <w:rsid w:val="00311A4F"/>
    <w:rsid w:val="00311D2A"/>
    <w:rsid w:val="0031204F"/>
    <w:rsid w:val="003123EC"/>
    <w:rsid w:val="0031249B"/>
    <w:rsid w:val="00312C6E"/>
    <w:rsid w:val="00312FF8"/>
    <w:rsid w:val="003141D0"/>
    <w:rsid w:val="003156A0"/>
    <w:rsid w:val="00315E4B"/>
    <w:rsid w:val="00315FC2"/>
    <w:rsid w:val="00316099"/>
    <w:rsid w:val="00316A02"/>
    <w:rsid w:val="00316D07"/>
    <w:rsid w:val="00316D4F"/>
    <w:rsid w:val="00316E44"/>
    <w:rsid w:val="003174E3"/>
    <w:rsid w:val="00317CA2"/>
    <w:rsid w:val="00317DDC"/>
    <w:rsid w:val="003205DF"/>
    <w:rsid w:val="00320686"/>
    <w:rsid w:val="003206D8"/>
    <w:rsid w:val="00320991"/>
    <w:rsid w:val="0032103D"/>
    <w:rsid w:val="003212B7"/>
    <w:rsid w:val="0032143B"/>
    <w:rsid w:val="00321550"/>
    <w:rsid w:val="0032182E"/>
    <w:rsid w:val="0032226C"/>
    <w:rsid w:val="003227C5"/>
    <w:rsid w:val="00323056"/>
    <w:rsid w:val="0032369C"/>
    <w:rsid w:val="0032371D"/>
    <w:rsid w:val="00324724"/>
    <w:rsid w:val="00325233"/>
    <w:rsid w:val="00325A2F"/>
    <w:rsid w:val="003260B4"/>
    <w:rsid w:val="003268C9"/>
    <w:rsid w:val="003274E9"/>
    <w:rsid w:val="003277D6"/>
    <w:rsid w:val="00327E74"/>
    <w:rsid w:val="00331340"/>
    <w:rsid w:val="00331472"/>
    <w:rsid w:val="00331AF5"/>
    <w:rsid w:val="00331DDE"/>
    <w:rsid w:val="003321F4"/>
    <w:rsid w:val="003334DD"/>
    <w:rsid w:val="003334E2"/>
    <w:rsid w:val="003340E3"/>
    <w:rsid w:val="003341F7"/>
    <w:rsid w:val="003356DA"/>
    <w:rsid w:val="003359B9"/>
    <w:rsid w:val="00335F0A"/>
    <w:rsid w:val="003360D3"/>
    <w:rsid w:val="003362BA"/>
    <w:rsid w:val="003364CD"/>
    <w:rsid w:val="00336BA0"/>
    <w:rsid w:val="00337359"/>
    <w:rsid w:val="003374CE"/>
    <w:rsid w:val="00337C91"/>
    <w:rsid w:val="003406FE"/>
    <w:rsid w:val="00341037"/>
    <w:rsid w:val="003411CB"/>
    <w:rsid w:val="00341289"/>
    <w:rsid w:val="003431D8"/>
    <w:rsid w:val="0034388E"/>
    <w:rsid w:val="00343CD0"/>
    <w:rsid w:val="00344DCC"/>
    <w:rsid w:val="00345338"/>
    <w:rsid w:val="00345451"/>
    <w:rsid w:val="003455A2"/>
    <w:rsid w:val="00345EF3"/>
    <w:rsid w:val="003462BD"/>
    <w:rsid w:val="003464A7"/>
    <w:rsid w:val="003470FD"/>
    <w:rsid w:val="00350683"/>
    <w:rsid w:val="00350953"/>
    <w:rsid w:val="0035108E"/>
    <w:rsid w:val="0035229F"/>
    <w:rsid w:val="00352373"/>
    <w:rsid w:val="00352E24"/>
    <w:rsid w:val="003547B1"/>
    <w:rsid w:val="00354B55"/>
    <w:rsid w:val="00355672"/>
    <w:rsid w:val="003556E6"/>
    <w:rsid w:val="00355C43"/>
    <w:rsid w:val="00355CC8"/>
    <w:rsid w:val="00356E63"/>
    <w:rsid w:val="00357805"/>
    <w:rsid w:val="00357A5E"/>
    <w:rsid w:val="00357ACC"/>
    <w:rsid w:val="00357C42"/>
    <w:rsid w:val="00357DB7"/>
    <w:rsid w:val="00357EA8"/>
    <w:rsid w:val="00357F97"/>
    <w:rsid w:val="00360464"/>
    <w:rsid w:val="003605F6"/>
    <w:rsid w:val="003608DA"/>
    <w:rsid w:val="00360C70"/>
    <w:rsid w:val="00360CEA"/>
    <w:rsid w:val="00360FDB"/>
    <w:rsid w:val="00361190"/>
    <w:rsid w:val="00362716"/>
    <w:rsid w:val="00362ABE"/>
    <w:rsid w:val="00364809"/>
    <w:rsid w:val="00364FCF"/>
    <w:rsid w:val="00365555"/>
    <w:rsid w:val="00366EB1"/>
    <w:rsid w:val="00367442"/>
    <w:rsid w:val="003676FC"/>
    <w:rsid w:val="00367B94"/>
    <w:rsid w:val="0037021A"/>
    <w:rsid w:val="00370735"/>
    <w:rsid w:val="003707A2"/>
    <w:rsid w:val="003707E1"/>
    <w:rsid w:val="00370885"/>
    <w:rsid w:val="00370D60"/>
    <w:rsid w:val="00371769"/>
    <w:rsid w:val="0037196B"/>
    <w:rsid w:val="00371A90"/>
    <w:rsid w:val="00371F08"/>
    <w:rsid w:val="003724EC"/>
    <w:rsid w:val="00373ABD"/>
    <w:rsid w:val="00373B0A"/>
    <w:rsid w:val="003741D1"/>
    <w:rsid w:val="003746D7"/>
    <w:rsid w:val="00374C6E"/>
    <w:rsid w:val="0037541B"/>
    <w:rsid w:val="00375A2E"/>
    <w:rsid w:val="003765E6"/>
    <w:rsid w:val="0037668C"/>
    <w:rsid w:val="003768A2"/>
    <w:rsid w:val="003773E5"/>
    <w:rsid w:val="0038029F"/>
    <w:rsid w:val="003807D6"/>
    <w:rsid w:val="00380E3C"/>
    <w:rsid w:val="0038107B"/>
    <w:rsid w:val="003825AC"/>
    <w:rsid w:val="003826DB"/>
    <w:rsid w:val="0038305D"/>
    <w:rsid w:val="00383994"/>
    <w:rsid w:val="00383E60"/>
    <w:rsid w:val="00383ED4"/>
    <w:rsid w:val="0038420E"/>
    <w:rsid w:val="00384928"/>
    <w:rsid w:val="00384DE5"/>
    <w:rsid w:val="00384E67"/>
    <w:rsid w:val="00385B77"/>
    <w:rsid w:val="00385E56"/>
    <w:rsid w:val="00386708"/>
    <w:rsid w:val="0038671F"/>
    <w:rsid w:val="0038685A"/>
    <w:rsid w:val="00386BA9"/>
    <w:rsid w:val="0038776D"/>
    <w:rsid w:val="003906F2"/>
    <w:rsid w:val="00390F74"/>
    <w:rsid w:val="00390FB4"/>
    <w:rsid w:val="00391EE5"/>
    <w:rsid w:val="003927E5"/>
    <w:rsid w:val="00392D6F"/>
    <w:rsid w:val="0039351B"/>
    <w:rsid w:val="00394C87"/>
    <w:rsid w:val="003951FA"/>
    <w:rsid w:val="003952EF"/>
    <w:rsid w:val="00395492"/>
    <w:rsid w:val="003958C3"/>
    <w:rsid w:val="00395B11"/>
    <w:rsid w:val="00395D89"/>
    <w:rsid w:val="0039671F"/>
    <w:rsid w:val="003971F0"/>
    <w:rsid w:val="00397628"/>
    <w:rsid w:val="003A0009"/>
    <w:rsid w:val="003A014C"/>
    <w:rsid w:val="003A03B4"/>
    <w:rsid w:val="003A0B84"/>
    <w:rsid w:val="003A0C7D"/>
    <w:rsid w:val="003A1929"/>
    <w:rsid w:val="003A19A7"/>
    <w:rsid w:val="003A1ECD"/>
    <w:rsid w:val="003A2E4A"/>
    <w:rsid w:val="003A2E76"/>
    <w:rsid w:val="003A3463"/>
    <w:rsid w:val="003A4149"/>
    <w:rsid w:val="003A5506"/>
    <w:rsid w:val="003A5625"/>
    <w:rsid w:val="003A64BC"/>
    <w:rsid w:val="003A686C"/>
    <w:rsid w:val="003A7352"/>
    <w:rsid w:val="003A78EF"/>
    <w:rsid w:val="003B0A8C"/>
    <w:rsid w:val="003B0FAD"/>
    <w:rsid w:val="003B100A"/>
    <w:rsid w:val="003B114B"/>
    <w:rsid w:val="003B1BC9"/>
    <w:rsid w:val="003B1C81"/>
    <w:rsid w:val="003B213D"/>
    <w:rsid w:val="003B23DC"/>
    <w:rsid w:val="003B2A7D"/>
    <w:rsid w:val="003B363F"/>
    <w:rsid w:val="003B3CF8"/>
    <w:rsid w:val="003B43FD"/>
    <w:rsid w:val="003B456D"/>
    <w:rsid w:val="003B47AD"/>
    <w:rsid w:val="003B4ADF"/>
    <w:rsid w:val="003B5700"/>
    <w:rsid w:val="003B5FF5"/>
    <w:rsid w:val="003B6248"/>
    <w:rsid w:val="003B6371"/>
    <w:rsid w:val="003B68CF"/>
    <w:rsid w:val="003B6E7C"/>
    <w:rsid w:val="003B6F12"/>
    <w:rsid w:val="003B7015"/>
    <w:rsid w:val="003B70EB"/>
    <w:rsid w:val="003B7C68"/>
    <w:rsid w:val="003B7F91"/>
    <w:rsid w:val="003C0B6B"/>
    <w:rsid w:val="003C11CB"/>
    <w:rsid w:val="003C29B6"/>
    <w:rsid w:val="003C2C16"/>
    <w:rsid w:val="003C30E4"/>
    <w:rsid w:val="003C3602"/>
    <w:rsid w:val="003C40F8"/>
    <w:rsid w:val="003C44B3"/>
    <w:rsid w:val="003C4A47"/>
    <w:rsid w:val="003C61ED"/>
    <w:rsid w:val="003C6F61"/>
    <w:rsid w:val="003C7283"/>
    <w:rsid w:val="003C7DE9"/>
    <w:rsid w:val="003D0216"/>
    <w:rsid w:val="003D0495"/>
    <w:rsid w:val="003D094A"/>
    <w:rsid w:val="003D0D01"/>
    <w:rsid w:val="003D1C86"/>
    <w:rsid w:val="003D1CC9"/>
    <w:rsid w:val="003D2123"/>
    <w:rsid w:val="003D21FF"/>
    <w:rsid w:val="003D276D"/>
    <w:rsid w:val="003D2A0E"/>
    <w:rsid w:val="003D3272"/>
    <w:rsid w:val="003D3FDF"/>
    <w:rsid w:val="003D4586"/>
    <w:rsid w:val="003D4996"/>
    <w:rsid w:val="003D4F14"/>
    <w:rsid w:val="003D579F"/>
    <w:rsid w:val="003D636B"/>
    <w:rsid w:val="003D6597"/>
    <w:rsid w:val="003D7928"/>
    <w:rsid w:val="003E0177"/>
    <w:rsid w:val="003E0194"/>
    <w:rsid w:val="003E0684"/>
    <w:rsid w:val="003E0769"/>
    <w:rsid w:val="003E0B39"/>
    <w:rsid w:val="003E0B89"/>
    <w:rsid w:val="003E1883"/>
    <w:rsid w:val="003E1A75"/>
    <w:rsid w:val="003E1D27"/>
    <w:rsid w:val="003E2552"/>
    <w:rsid w:val="003E2D91"/>
    <w:rsid w:val="003E2EA6"/>
    <w:rsid w:val="003E32E6"/>
    <w:rsid w:val="003E3B2B"/>
    <w:rsid w:val="003E5684"/>
    <w:rsid w:val="003E59FF"/>
    <w:rsid w:val="003E5A94"/>
    <w:rsid w:val="003E68F3"/>
    <w:rsid w:val="003E7A8F"/>
    <w:rsid w:val="003F0B07"/>
    <w:rsid w:val="003F1723"/>
    <w:rsid w:val="003F22FA"/>
    <w:rsid w:val="003F2301"/>
    <w:rsid w:val="003F31F4"/>
    <w:rsid w:val="003F423F"/>
    <w:rsid w:val="003F4911"/>
    <w:rsid w:val="003F5312"/>
    <w:rsid w:val="003F5958"/>
    <w:rsid w:val="003F6128"/>
    <w:rsid w:val="003F681C"/>
    <w:rsid w:val="003F70E3"/>
    <w:rsid w:val="003F7272"/>
    <w:rsid w:val="003F7D6C"/>
    <w:rsid w:val="00400566"/>
    <w:rsid w:val="00400C2A"/>
    <w:rsid w:val="00400D2E"/>
    <w:rsid w:val="004016C5"/>
    <w:rsid w:val="004016FA"/>
    <w:rsid w:val="0040186A"/>
    <w:rsid w:val="00401D06"/>
    <w:rsid w:val="004035CE"/>
    <w:rsid w:val="004044E0"/>
    <w:rsid w:val="004047C8"/>
    <w:rsid w:val="00404C8D"/>
    <w:rsid w:val="00404EA0"/>
    <w:rsid w:val="00405213"/>
    <w:rsid w:val="00405AF8"/>
    <w:rsid w:val="00406D6B"/>
    <w:rsid w:val="00407144"/>
    <w:rsid w:val="00407736"/>
    <w:rsid w:val="00407C14"/>
    <w:rsid w:val="00407E23"/>
    <w:rsid w:val="0041009F"/>
    <w:rsid w:val="0041042F"/>
    <w:rsid w:val="00410777"/>
    <w:rsid w:val="0041128A"/>
    <w:rsid w:val="00411D78"/>
    <w:rsid w:val="00412010"/>
    <w:rsid w:val="00412BF1"/>
    <w:rsid w:val="00412DED"/>
    <w:rsid w:val="004140BE"/>
    <w:rsid w:val="00414193"/>
    <w:rsid w:val="004145D4"/>
    <w:rsid w:val="004153BD"/>
    <w:rsid w:val="004154A6"/>
    <w:rsid w:val="00415513"/>
    <w:rsid w:val="004158DF"/>
    <w:rsid w:val="00415987"/>
    <w:rsid w:val="00416828"/>
    <w:rsid w:val="00416E1F"/>
    <w:rsid w:val="00416EC3"/>
    <w:rsid w:val="00417192"/>
    <w:rsid w:val="0042008A"/>
    <w:rsid w:val="0042049C"/>
    <w:rsid w:val="00420658"/>
    <w:rsid w:val="00420AEF"/>
    <w:rsid w:val="00420CD1"/>
    <w:rsid w:val="00421038"/>
    <w:rsid w:val="004214F1"/>
    <w:rsid w:val="00421584"/>
    <w:rsid w:val="00422118"/>
    <w:rsid w:val="0042434D"/>
    <w:rsid w:val="00424F44"/>
    <w:rsid w:val="0042528C"/>
    <w:rsid w:val="00425574"/>
    <w:rsid w:val="0042585B"/>
    <w:rsid w:val="00425E5D"/>
    <w:rsid w:val="004260F4"/>
    <w:rsid w:val="004269E2"/>
    <w:rsid w:val="00426B37"/>
    <w:rsid w:val="00426E01"/>
    <w:rsid w:val="00426ED9"/>
    <w:rsid w:val="004276D8"/>
    <w:rsid w:val="0042796A"/>
    <w:rsid w:val="0043065A"/>
    <w:rsid w:val="004306E4"/>
    <w:rsid w:val="00430771"/>
    <w:rsid w:val="00430A9A"/>
    <w:rsid w:val="00431001"/>
    <w:rsid w:val="00431516"/>
    <w:rsid w:val="00431B64"/>
    <w:rsid w:val="00431CAB"/>
    <w:rsid w:val="00432364"/>
    <w:rsid w:val="004324EB"/>
    <w:rsid w:val="004327AF"/>
    <w:rsid w:val="00433172"/>
    <w:rsid w:val="00433232"/>
    <w:rsid w:val="00433FF6"/>
    <w:rsid w:val="0043428F"/>
    <w:rsid w:val="0043529B"/>
    <w:rsid w:val="004352EC"/>
    <w:rsid w:val="00435620"/>
    <w:rsid w:val="00436345"/>
    <w:rsid w:val="00436431"/>
    <w:rsid w:val="004364DE"/>
    <w:rsid w:val="00436669"/>
    <w:rsid w:val="00436A2A"/>
    <w:rsid w:val="00436ACE"/>
    <w:rsid w:val="00436AE0"/>
    <w:rsid w:val="00436BD7"/>
    <w:rsid w:val="004371C4"/>
    <w:rsid w:val="00437EB4"/>
    <w:rsid w:val="00440282"/>
    <w:rsid w:val="004408D3"/>
    <w:rsid w:val="00440A14"/>
    <w:rsid w:val="00440CA5"/>
    <w:rsid w:val="00440E1E"/>
    <w:rsid w:val="00441E63"/>
    <w:rsid w:val="00442FFE"/>
    <w:rsid w:val="00443C5F"/>
    <w:rsid w:val="00444D7A"/>
    <w:rsid w:val="004450EE"/>
    <w:rsid w:val="004451C1"/>
    <w:rsid w:val="00446A72"/>
    <w:rsid w:val="00450915"/>
    <w:rsid w:val="00450B32"/>
    <w:rsid w:val="00451FB9"/>
    <w:rsid w:val="00452073"/>
    <w:rsid w:val="0045242E"/>
    <w:rsid w:val="00452AFE"/>
    <w:rsid w:val="004530F2"/>
    <w:rsid w:val="00453651"/>
    <w:rsid w:val="004537EC"/>
    <w:rsid w:val="00453996"/>
    <w:rsid w:val="004539F5"/>
    <w:rsid w:val="00453DA3"/>
    <w:rsid w:val="00453F64"/>
    <w:rsid w:val="00454FC4"/>
    <w:rsid w:val="004551EC"/>
    <w:rsid w:val="004564B2"/>
    <w:rsid w:val="00456FE3"/>
    <w:rsid w:val="004602F2"/>
    <w:rsid w:val="0046066F"/>
    <w:rsid w:val="004606E7"/>
    <w:rsid w:val="00460D16"/>
    <w:rsid w:val="004611B3"/>
    <w:rsid w:val="00461B81"/>
    <w:rsid w:val="00461F86"/>
    <w:rsid w:val="00462B84"/>
    <w:rsid w:val="00462FA9"/>
    <w:rsid w:val="0046377D"/>
    <w:rsid w:val="00463873"/>
    <w:rsid w:val="00463A7F"/>
    <w:rsid w:val="0046478B"/>
    <w:rsid w:val="00464E3D"/>
    <w:rsid w:val="00465BA3"/>
    <w:rsid w:val="00466A66"/>
    <w:rsid w:val="00467B76"/>
    <w:rsid w:val="004700A4"/>
    <w:rsid w:val="004703A2"/>
    <w:rsid w:val="00470813"/>
    <w:rsid w:val="00470D38"/>
    <w:rsid w:val="00471AAA"/>
    <w:rsid w:val="00471CC2"/>
    <w:rsid w:val="0047201A"/>
    <w:rsid w:val="004726B5"/>
    <w:rsid w:val="004730BF"/>
    <w:rsid w:val="00473E7B"/>
    <w:rsid w:val="004749C0"/>
    <w:rsid w:val="00474ACD"/>
    <w:rsid w:val="00475617"/>
    <w:rsid w:val="004759DA"/>
    <w:rsid w:val="004759DC"/>
    <w:rsid w:val="00475C0D"/>
    <w:rsid w:val="004765FB"/>
    <w:rsid w:val="00476A5A"/>
    <w:rsid w:val="00476C0F"/>
    <w:rsid w:val="00477A0D"/>
    <w:rsid w:val="00477C97"/>
    <w:rsid w:val="00480557"/>
    <w:rsid w:val="0048073F"/>
    <w:rsid w:val="00481A6A"/>
    <w:rsid w:val="00481DC3"/>
    <w:rsid w:val="004822A5"/>
    <w:rsid w:val="0048245C"/>
    <w:rsid w:val="0048265A"/>
    <w:rsid w:val="00482C52"/>
    <w:rsid w:val="00482C69"/>
    <w:rsid w:val="00482F72"/>
    <w:rsid w:val="0048363F"/>
    <w:rsid w:val="00483958"/>
    <w:rsid w:val="004839DD"/>
    <w:rsid w:val="004839E3"/>
    <w:rsid w:val="00483CE8"/>
    <w:rsid w:val="004845FF"/>
    <w:rsid w:val="0048624F"/>
    <w:rsid w:val="00486291"/>
    <w:rsid w:val="004864D7"/>
    <w:rsid w:val="004871DD"/>
    <w:rsid w:val="00490382"/>
    <w:rsid w:val="004906A0"/>
    <w:rsid w:val="00490770"/>
    <w:rsid w:val="00490838"/>
    <w:rsid w:val="004909A4"/>
    <w:rsid w:val="00490C56"/>
    <w:rsid w:val="00490DA4"/>
    <w:rsid w:val="00491121"/>
    <w:rsid w:val="004942CD"/>
    <w:rsid w:val="00494306"/>
    <w:rsid w:val="00494F7F"/>
    <w:rsid w:val="00495325"/>
    <w:rsid w:val="00495CB6"/>
    <w:rsid w:val="004965CE"/>
    <w:rsid w:val="00496840"/>
    <w:rsid w:val="0049739B"/>
    <w:rsid w:val="00497630"/>
    <w:rsid w:val="004976F8"/>
    <w:rsid w:val="00497BC6"/>
    <w:rsid w:val="00497D1D"/>
    <w:rsid w:val="00497DB3"/>
    <w:rsid w:val="004A15B5"/>
    <w:rsid w:val="004A16EE"/>
    <w:rsid w:val="004A23F7"/>
    <w:rsid w:val="004A30AD"/>
    <w:rsid w:val="004A39CE"/>
    <w:rsid w:val="004A3D07"/>
    <w:rsid w:val="004A3DA7"/>
    <w:rsid w:val="004A40C8"/>
    <w:rsid w:val="004A4316"/>
    <w:rsid w:val="004A44BF"/>
    <w:rsid w:val="004A4FD5"/>
    <w:rsid w:val="004A520F"/>
    <w:rsid w:val="004A522B"/>
    <w:rsid w:val="004A64A4"/>
    <w:rsid w:val="004A655F"/>
    <w:rsid w:val="004A666B"/>
    <w:rsid w:val="004A7314"/>
    <w:rsid w:val="004B1339"/>
    <w:rsid w:val="004B1886"/>
    <w:rsid w:val="004B2E8E"/>
    <w:rsid w:val="004B3623"/>
    <w:rsid w:val="004B4378"/>
    <w:rsid w:val="004B4C6A"/>
    <w:rsid w:val="004B5396"/>
    <w:rsid w:val="004B579E"/>
    <w:rsid w:val="004B6278"/>
    <w:rsid w:val="004B6B2C"/>
    <w:rsid w:val="004B7175"/>
    <w:rsid w:val="004B735A"/>
    <w:rsid w:val="004B740A"/>
    <w:rsid w:val="004B7B4A"/>
    <w:rsid w:val="004C00A0"/>
    <w:rsid w:val="004C03C3"/>
    <w:rsid w:val="004C09EF"/>
    <w:rsid w:val="004C0AA6"/>
    <w:rsid w:val="004C1051"/>
    <w:rsid w:val="004C1091"/>
    <w:rsid w:val="004C1491"/>
    <w:rsid w:val="004C1821"/>
    <w:rsid w:val="004C221B"/>
    <w:rsid w:val="004C2636"/>
    <w:rsid w:val="004C2C07"/>
    <w:rsid w:val="004C2EAB"/>
    <w:rsid w:val="004C319A"/>
    <w:rsid w:val="004C386B"/>
    <w:rsid w:val="004C3AB1"/>
    <w:rsid w:val="004C59F5"/>
    <w:rsid w:val="004C6705"/>
    <w:rsid w:val="004C74D4"/>
    <w:rsid w:val="004C762E"/>
    <w:rsid w:val="004C786F"/>
    <w:rsid w:val="004D0085"/>
    <w:rsid w:val="004D02C0"/>
    <w:rsid w:val="004D0AE3"/>
    <w:rsid w:val="004D164E"/>
    <w:rsid w:val="004D1A1C"/>
    <w:rsid w:val="004D21CD"/>
    <w:rsid w:val="004D24A3"/>
    <w:rsid w:val="004D25FF"/>
    <w:rsid w:val="004D297C"/>
    <w:rsid w:val="004D2FD0"/>
    <w:rsid w:val="004D31C8"/>
    <w:rsid w:val="004D3208"/>
    <w:rsid w:val="004D32CC"/>
    <w:rsid w:val="004D3366"/>
    <w:rsid w:val="004D362C"/>
    <w:rsid w:val="004D4180"/>
    <w:rsid w:val="004D4285"/>
    <w:rsid w:val="004D4B45"/>
    <w:rsid w:val="004D4CFC"/>
    <w:rsid w:val="004D4DD4"/>
    <w:rsid w:val="004D53F9"/>
    <w:rsid w:val="004D54E3"/>
    <w:rsid w:val="004D5B8C"/>
    <w:rsid w:val="004D64BD"/>
    <w:rsid w:val="004D6A30"/>
    <w:rsid w:val="004D6B37"/>
    <w:rsid w:val="004D6D13"/>
    <w:rsid w:val="004D6E77"/>
    <w:rsid w:val="004E0171"/>
    <w:rsid w:val="004E01A9"/>
    <w:rsid w:val="004E05F1"/>
    <w:rsid w:val="004E07F0"/>
    <w:rsid w:val="004E0A8F"/>
    <w:rsid w:val="004E0C96"/>
    <w:rsid w:val="004E164B"/>
    <w:rsid w:val="004E1B09"/>
    <w:rsid w:val="004E225E"/>
    <w:rsid w:val="004E2916"/>
    <w:rsid w:val="004E2D21"/>
    <w:rsid w:val="004E4B89"/>
    <w:rsid w:val="004E4FEC"/>
    <w:rsid w:val="004E5599"/>
    <w:rsid w:val="004E58EA"/>
    <w:rsid w:val="004E66A5"/>
    <w:rsid w:val="004E6C62"/>
    <w:rsid w:val="004E6E30"/>
    <w:rsid w:val="004E7458"/>
    <w:rsid w:val="004E7B4D"/>
    <w:rsid w:val="004E7DEA"/>
    <w:rsid w:val="004F00A4"/>
    <w:rsid w:val="004F069F"/>
    <w:rsid w:val="004F0A5F"/>
    <w:rsid w:val="004F10DE"/>
    <w:rsid w:val="004F1281"/>
    <w:rsid w:val="004F1E41"/>
    <w:rsid w:val="004F32C1"/>
    <w:rsid w:val="004F375C"/>
    <w:rsid w:val="004F4523"/>
    <w:rsid w:val="004F60AE"/>
    <w:rsid w:val="004F6C1E"/>
    <w:rsid w:val="004F6F6C"/>
    <w:rsid w:val="004F732E"/>
    <w:rsid w:val="004F74B9"/>
    <w:rsid w:val="004F7636"/>
    <w:rsid w:val="004F7D21"/>
    <w:rsid w:val="00500C9D"/>
    <w:rsid w:val="0050119E"/>
    <w:rsid w:val="00501980"/>
    <w:rsid w:val="00501BE9"/>
    <w:rsid w:val="00502184"/>
    <w:rsid w:val="0050317F"/>
    <w:rsid w:val="00503656"/>
    <w:rsid w:val="00503A5A"/>
    <w:rsid w:val="00503E8C"/>
    <w:rsid w:val="00504016"/>
    <w:rsid w:val="0050462B"/>
    <w:rsid w:val="00504A4A"/>
    <w:rsid w:val="00505041"/>
    <w:rsid w:val="0050538A"/>
    <w:rsid w:val="00506576"/>
    <w:rsid w:val="00507484"/>
    <w:rsid w:val="00507777"/>
    <w:rsid w:val="00507910"/>
    <w:rsid w:val="005079A2"/>
    <w:rsid w:val="00507DF3"/>
    <w:rsid w:val="00510EBE"/>
    <w:rsid w:val="00511083"/>
    <w:rsid w:val="00512D9F"/>
    <w:rsid w:val="00513116"/>
    <w:rsid w:val="005131BC"/>
    <w:rsid w:val="005132BB"/>
    <w:rsid w:val="00513D65"/>
    <w:rsid w:val="00514AB5"/>
    <w:rsid w:val="005154D8"/>
    <w:rsid w:val="00515A4F"/>
    <w:rsid w:val="00515B54"/>
    <w:rsid w:val="00515CE2"/>
    <w:rsid w:val="005168E8"/>
    <w:rsid w:val="00516C00"/>
    <w:rsid w:val="0051717A"/>
    <w:rsid w:val="0051788A"/>
    <w:rsid w:val="00520183"/>
    <w:rsid w:val="0052069B"/>
    <w:rsid w:val="005214B3"/>
    <w:rsid w:val="005218EC"/>
    <w:rsid w:val="005222B3"/>
    <w:rsid w:val="005226D8"/>
    <w:rsid w:val="0052290C"/>
    <w:rsid w:val="00522FFB"/>
    <w:rsid w:val="00523D07"/>
    <w:rsid w:val="00524119"/>
    <w:rsid w:val="005245BC"/>
    <w:rsid w:val="00525108"/>
    <w:rsid w:val="00526411"/>
    <w:rsid w:val="00526EAE"/>
    <w:rsid w:val="005271FB"/>
    <w:rsid w:val="005274AF"/>
    <w:rsid w:val="00527B6F"/>
    <w:rsid w:val="00530407"/>
    <w:rsid w:val="00531C67"/>
    <w:rsid w:val="00532D43"/>
    <w:rsid w:val="00532D85"/>
    <w:rsid w:val="00532F42"/>
    <w:rsid w:val="00532F62"/>
    <w:rsid w:val="0053311D"/>
    <w:rsid w:val="0053340E"/>
    <w:rsid w:val="00533718"/>
    <w:rsid w:val="005337BE"/>
    <w:rsid w:val="00533CFC"/>
    <w:rsid w:val="005342EE"/>
    <w:rsid w:val="00534FD0"/>
    <w:rsid w:val="00535330"/>
    <w:rsid w:val="005362FD"/>
    <w:rsid w:val="00537BC1"/>
    <w:rsid w:val="00540A8A"/>
    <w:rsid w:val="00540E24"/>
    <w:rsid w:val="00540F73"/>
    <w:rsid w:val="00541940"/>
    <w:rsid w:val="00542153"/>
    <w:rsid w:val="00542271"/>
    <w:rsid w:val="005428A1"/>
    <w:rsid w:val="00544854"/>
    <w:rsid w:val="005467AA"/>
    <w:rsid w:val="005468F2"/>
    <w:rsid w:val="00547485"/>
    <w:rsid w:val="00550019"/>
    <w:rsid w:val="00550A23"/>
    <w:rsid w:val="00550C14"/>
    <w:rsid w:val="00551060"/>
    <w:rsid w:val="00551163"/>
    <w:rsid w:val="00551AD4"/>
    <w:rsid w:val="00551AEF"/>
    <w:rsid w:val="00551EA8"/>
    <w:rsid w:val="00552917"/>
    <w:rsid w:val="005531A6"/>
    <w:rsid w:val="00553480"/>
    <w:rsid w:val="005535D0"/>
    <w:rsid w:val="00553DED"/>
    <w:rsid w:val="00553E4D"/>
    <w:rsid w:val="00553EBA"/>
    <w:rsid w:val="00553EF2"/>
    <w:rsid w:val="00553F3C"/>
    <w:rsid w:val="00553F88"/>
    <w:rsid w:val="005552B9"/>
    <w:rsid w:val="00555B21"/>
    <w:rsid w:val="00557F33"/>
    <w:rsid w:val="00557FC0"/>
    <w:rsid w:val="00560003"/>
    <w:rsid w:val="00560286"/>
    <w:rsid w:val="00560CC8"/>
    <w:rsid w:val="00560D9C"/>
    <w:rsid w:val="00561C47"/>
    <w:rsid w:val="00561CDD"/>
    <w:rsid w:val="005622D7"/>
    <w:rsid w:val="005623AB"/>
    <w:rsid w:val="00562453"/>
    <w:rsid w:val="00562F2E"/>
    <w:rsid w:val="00563C22"/>
    <w:rsid w:val="005645DA"/>
    <w:rsid w:val="00564F8A"/>
    <w:rsid w:val="0056508B"/>
    <w:rsid w:val="0056508D"/>
    <w:rsid w:val="0056513D"/>
    <w:rsid w:val="00565D3F"/>
    <w:rsid w:val="00565F09"/>
    <w:rsid w:val="0056602C"/>
    <w:rsid w:val="00566229"/>
    <w:rsid w:val="00567044"/>
    <w:rsid w:val="0056760F"/>
    <w:rsid w:val="005678B7"/>
    <w:rsid w:val="00571826"/>
    <w:rsid w:val="00571D89"/>
    <w:rsid w:val="00572B4B"/>
    <w:rsid w:val="00573B2E"/>
    <w:rsid w:val="0057416E"/>
    <w:rsid w:val="0057483C"/>
    <w:rsid w:val="0057520F"/>
    <w:rsid w:val="005752FA"/>
    <w:rsid w:val="00575D47"/>
    <w:rsid w:val="00577527"/>
    <w:rsid w:val="005779C3"/>
    <w:rsid w:val="00577DC9"/>
    <w:rsid w:val="00577ED9"/>
    <w:rsid w:val="0058016A"/>
    <w:rsid w:val="00580B4C"/>
    <w:rsid w:val="00580EB3"/>
    <w:rsid w:val="005816AB"/>
    <w:rsid w:val="005817BD"/>
    <w:rsid w:val="00582396"/>
    <w:rsid w:val="0058254F"/>
    <w:rsid w:val="005828A1"/>
    <w:rsid w:val="00582B2A"/>
    <w:rsid w:val="00582DB1"/>
    <w:rsid w:val="00583004"/>
    <w:rsid w:val="00583325"/>
    <w:rsid w:val="00584138"/>
    <w:rsid w:val="0058499F"/>
    <w:rsid w:val="00584A6C"/>
    <w:rsid w:val="00584E18"/>
    <w:rsid w:val="00585C79"/>
    <w:rsid w:val="00585D9C"/>
    <w:rsid w:val="00586EC4"/>
    <w:rsid w:val="005874A3"/>
    <w:rsid w:val="005874D2"/>
    <w:rsid w:val="00587E5D"/>
    <w:rsid w:val="00590286"/>
    <w:rsid w:val="005905C0"/>
    <w:rsid w:val="005916D2"/>
    <w:rsid w:val="005918F6"/>
    <w:rsid w:val="00592B29"/>
    <w:rsid w:val="00593913"/>
    <w:rsid w:val="00593BA3"/>
    <w:rsid w:val="00594807"/>
    <w:rsid w:val="005948C1"/>
    <w:rsid w:val="00595F15"/>
    <w:rsid w:val="00596226"/>
    <w:rsid w:val="00596456"/>
    <w:rsid w:val="00596E61"/>
    <w:rsid w:val="00597212"/>
    <w:rsid w:val="00597382"/>
    <w:rsid w:val="0059754A"/>
    <w:rsid w:val="00597FC1"/>
    <w:rsid w:val="005A06AB"/>
    <w:rsid w:val="005A0E34"/>
    <w:rsid w:val="005A11EC"/>
    <w:rsid w:val="005A2452"/>
    <w:rsid w:val="005A2A18"/>
    <w:rsid w:val="005A2BD7"/>
    <w:rsid w:val="005A3B40"/>
    <w:rsid w:val="005A50E5"/>
    <w:rsid w:val="005A5FAF"/>
    <w:rsid w:val="005A6407"/>
    <w:rsid w:val="005A6420"/>
    <w:rsid w:val="005A68CA"/>
    <w:rsid w:val="005A6D33"/>
    <w:rsid w:val="005A7A6E"/>
    <w:rsid w:val="005A7ABE"/>
    <w:rsid w:val="005B057E"/>
    <w:rsid w:val="005B0CD5"/>
    <w:rsid w:val="005B1252"/>
    <w:rsid w:val="005B1337"/>
    <w:rsid w:val="005B16CA"/>
    <w:rsid w:val="005B22AD"/>
    <w:rsid w:val="005B2E67"/>
    <w:rsid w:val="005B374A"/>
    <w:rsid w:val="005B3873"/>
    <w:rsid w:val="005B39E0"/>
    <w:rsid w:val="005B400F"/>
    <w:rsid w:val="005B4216"/>
    <w:rsid w:val="005B4986"/>
    <w:rsid w:val="005B4FC2"/>
    <w:rsid w:val="005B54B2"/>
    <w:rsid w:val="005B5683"/>
    <w:rsid w:val="005B56CA"/>
    <w:rsid w:val="005B5C60"/>
    <w:rsid w:val="005B5EDF"/>
    <w:rsid w:val="005B6143"/>
    <w:rsid w:val="005B6D97"/>
    <w:rsid w:val="005B781E"/>
    <w:rsid w:val="005C00D8"/>
    <w:rsid w:val="005C0281"/>
    <w:rsid w:val="005C1075"/>
    <w:rsid w:val="005C17F7"/>
    <w:rsid w:val="005C19CB"/>
    <w:rsid w:val="005C2131"/>
    <w:rsid w:val="005C2397"/>
    <w:rsid w:val="005C279C"/>
    <w:rsid w:val="005C2C1F"/>
    <w:rsid w:val="005C2FD7"/>
    <w:rsid w:val="005C3228"/>
    <w:rsid w:val="005C330A"/>
    <w:rsid w:val="005C37F5"/>
    <w:rsid w:val="005C57A7"/>
    <w:rsid w:val="005C67F2"/>
    <w:rsid w:val="005C68EE"/>
    <w:rsid w:val="005C6971"/>
    <w:rsid w:val="005C73E4"/>
    <w:rsid w:val="005C73F3"/>
    <w:rsid w:val="005C7885"/>
    <w:rsid w:val="005C7AA9"/>
    <w:rsid w:val="005C7E13"/>
    <w:rsid w:val="005C7FAD"/>
    <w:rsid w:val="005D0609"/>
    <w:rsid w:val="005D0AB2"/>
    <w:rsid w:val="005D10EB"/>
    <w:rsid w:val="005D16B8"/>
    <w:rsid w:val="005D1CFA"/>
    <w:rsid w:val="005D32CB"/>
    <w:rsid w:val="005D400A"/>
    <w:rsid w:val="005D4460"/>
    <w:rsid w:val="005D4B14"/>
    <w:rsid w:val="005D4C4D"/>
    <w:rsid w:val="005D5A87"/>
    <w:rsid w:val="005D5E19"/>
    <w:rsid w:val="005D5EF7"/>
    <w:rsid w:val="005D65DE"/>
    <w:rsid w:val="005D6CC7"/>
    <w:rsid w:val="005D6F8E"/>
    <w:rsid w:val="005D7016"/>
    <w:rsid w:val="005D73A0"/>
    <w:rsid w:val="005D7828"/>
    <w:rsid w:val="005D7C07"/>
    <w:rsid w:val="005D7D96"/>
    <w:rsid w:val="005E04AF"/>
    <w:rsid w:val="005E0904"/>
    <w:rsid w:val="005E0F62"/>
    <w:rsid w:val="005E20E6"/>
    <w:rsid w:val="005E243F"/>
    <w:rsid w:val="005E271B"/>
    <w:rsid w:val="005E2914"/>
    <w:rsid w:val="005E2A11"/>
    <w:rsid w:val="005E2D50"/>
    <w:rsid w:val="005E2EA1"/>
    <w:rsid w:val="005E330B"/>
    <w:rsid w:val="005E344F"/>
    <w:rsid w:val="005E34D4"/>
    <w:rsid w:val="005E38AF"/>
    <w:rsid w:val="005E47B7"/>
    <w:rsid w:val="005E4A96"/>
    <w:rsid w:val="005E4C50"/>
    <w:rsid w:val="005E4FF7"/>
    <w:rsid w:val="005E56E8"/>
    <w:rsid w:val="005E5834"/>
    <w:rsid w:val="005E6735"/>
    <w:rsid w:val="005E6F55"/>
    <w:rsid w:val="005E7214"/>
    <w:rsid w:val="005E7793"/>
    <w:rsid w:val="005E7AAE"/>
    <w:rsid w:val="005E7AE0"/>
    <w:rsid w:val="005E7E4E"/>
    <w:rsid w:val="005E7FB5"/>
    <w:rsid w:val="005F00DE"/>
    <w:rsid w:val="005F03E5"/>
    <w:rsid w:val="005F0569"/>
    <w:rsid w:val="005F06BB"/>
    <w:rsid w:val="005F1573"/>
    <w:rsid w:val="005F23EC"/>
    <w:rsid w:val="005F2BB6"/>
    <w:rsid w:val="005F2D84"/>
    <w:rsid w:val="005F2FC7"/>
    <w:rsid w:val="005F3DB6"/>
    <w:rsid w:val="005F3DDF"/>
    <w:rsid w:val="005F3F20"/>
    <w:rsid w:val="005F40DC"/>
    <w:rsid w:val="005F4389"/>
    <w:rsid w:val="005F4E50"/>
    <w:rsid w:val="005F584B"/>
    <w:rsid w:val="005F5D93"/>
    <w:rsid w:val="005F6370"/>
    <w:rsid w:val="005F6FD2"/>
    <w:rsid w:val="005F7593"/>
    <w:rsid w:val="00600025"/>
    <w:rsid w:val="00600948"/>
    <w:rsid w:val="00601A11"/>
    <w:rsid w:val="00601FFD"/>
    <w:rsid w:val="0060291A"/>
    <w:rsid w:val="00602CA6"/>
    <w:rsid w:val="00603053"/>
    <w:rsid w:val="00603DA2"/>
    <w:rsid w:val="00605B46"/>
    <w:rsid w:val="0060667C"/>
    <w:rsid w:val="0060687F"/>
    <w:rsid w:val="00606C7D"/>
    <w:rsid w:val="006070BC"/>
    <w:rsid w:val="00607872"/>
    <w:rsid w:val="006100E7"/>
    <w:rsid w:val="006119D7"/>
    <w:rsid w:val="006121C3"/>
    <w:rsid w:val="0061260F"/>
    <w:rsid w:val="006130B2"/>
    <w:rsid w:val="00613BC5"/>
    <w:rsid w:val="006140F0"/>
    <w:rsid w:val="0061458F"/>
    <w:rsid w:val="00614C9A"/>
    <w:rsid w:val="00615E33"/>
    <w:rsid w:val="006162AF"/>
    <w:rsid w:val="0061663E"/>
    <w:rsid w:val="006173BB"/>
    <w:rsid w:val="0062046B"/>
    <w:rsid w:val="006206F2"/>
    <w:rsid w:val="006208B9"/>
    <w:rsid w:val="00621929"/>
    <w:rsid w:val="00621CDE"/>
    <w:rsid w:val="00621CFD"/>
    <w:rsid w:val="00622A8C"/>
    <w:rsid w:val="00622BA1"/>
    <w:rsid w:val="00622BCB"/>
    <w:rsid w:val="00623285"/>
    <w:rsid w:val="0062357E"/>
    <w:rsid w:val="00624FE3"/>
    <w:rsid w:val="00625232"/>
    <w:rsid w:val="006264E0"/>
    <w:rsid w:val="0062766A"/>
    <w:rsid w:val="00627B59"/>
    <w:rsid w:val="00627C1E"/>
    <w:rsid w:val="00627CC3"/>
    <w:rsid w:val="006301BE"/>
    <w:rsid w:val="0063022A"/>
    <w:rsid w:val="0063104B"/>
    <w:rsid w:val="00631A14"/>
    <w:rsid w:val="00631DD1"/>
    <w:rsid w:val="00632627"/>
    <w:rsid w:val="00632F2C"/>
    <w:rsid w:val="006330CB"/>
    <w:rsid w:val="006338E0"/>
    <w:rsid w:val="00633D0D"/>
    <w:rsid w:val="006345CC"/>
    <w:rsid w:val="006349FA"/>
    <w:rsid w:val="006358B7"/>
    <w:rsid w:val="00635984"/>
    <w:rsid w:val="00635F10"/>
    <w:rsid w:val="00636766"/>
    <w:rsid w:val="00636EBB"/>
    <w:rsid w:val="00637516"/>
    <w:rsid w:val="00637D95"/>
    <w:rsid w:val="00637FD0"/>
    <w:rsid w:val="0064014D"/>
    <w:rsid w:val="00640343"/>
    <w:rsid w:val="006404FF"/>
    <w:rsid w:val="00640D13"/>
    <w:rsid w:val="00640E92"/>
    <w:rsid w:val="00641111"/>
    <w:rsid w:val="00641DA9"/>
    <w:rsid w:val="006420FB"/>
    <w:rsid w:val="00642D12"/>
    <w:rsid w:val="00643369"/>
    <w:rsid w:val="00643462"/>
    <w:rsid w:val="00644BB6"/>
    <w:rsid w:val="00644C88"/>
    <w:rsid w:val="00645710"/>
    <w:rsid w:val="0064659E"/>
    <w:rsid w:val="00646AEE"/>
    <w:rsid w:val="0064705A"/>
    <w:rsid w:val="0064705E"/>
    <w:rsid w:val="00647124"/>
    <w:rsid w:val="00647C8E"/>
    <w:rsid w:val="00647F30"/>
    <w:rsid w:val="00647FE0"/>
    <w:rsid w:val="006507B4"/>
    <w:rsid w:val="00650BE8"/>
    <w:rsid w:val="00650E28"/>
    <w:rsid w:val="00651A9F"/>
    <w:rsid w:val="00651B13"/>
    <w:rsid w:val="0065205A"/>
    <w:rsid w:val="00652BFD"/>
    <w:rsid w:val="00652E4D"/>
    <w:rsid w:val="00653075"/>
    <w:rsid w:val="00653207"/>
    <w:rsid w:val="006538BE"/>
    <w:rsid w:val="00653DCE"/>
    <w:rsid w:val="00653EDA"/>
    <w:rsid w:val="006545CD"/>
    <w:rsid w:val="00654EC8"/>
    <w:rsid w:val="00655B5A"/>
    <w:rsid w:val="00655E70"/>
    <w:rsid w:val="006560A8"/>
    <w:rsid w:val="00656217"/>
    <w:rsid w:val="00656B66"/>
    <w:rsid w:val="006570A3"/>
    <w:rsid w:val="0065725B"/>
    <w:rsid w:val="0065729D"/>
    <w:rsid w:val="006578F4"/>
    <w:rsid w:val="00657D4C"/>
    <w:rsid w:val="00657FF6"/>
    <w:rsid w:val="00660542"/>
    <w:rsid w:val="006609D5"/>
    <w:rsid w:val="00660ABD"/>
    <w:rsid w:val="00661836"/>
    <w:rsid w:val="00661996"/>
    <w:rsid w:val="00662146"/>
    <w:rsid w:val="006624A8"/>
    <w:rsid w:val="006626BD"/>
    <w:rsid w:val="00662D18"/>
    <w:rsid w:val="00662E7C"/>
    <w:rsid w:val="00663459"/>
    <w:rsid w:val="006635EA"/>
    <w:rsid w:val="006640DC"/>
    <w:rsid w:val="00664DF2"/>
    <w:rsid w:val="00664E5D"/>
    <w:rsid w:val="00665378"/>
    <w:rsid w:val="00665870"/>
    <w:rsid w:val="006668C5"/>
    <w:rsid w:val="006669C2"/>
    <w:rsid w:val="00666B6F"/>
    <w:rsid w:val="00666E2B"/>
    <w:rsid w:val="0066706A"/>
    <w:rsid w:val="006701C5"/>
    <w:rsid w:val="00670E6C"/>
    <w:rsid w:val="006717DC"/>
    <w:rsid w:val="00672ABD"/>
    <w:rsid w:val="00672CAD"/>
    <w:rsid w:val="00673142"/>
    <w:rsid w:val="006731B4"/>
    <w:rsid w:val="00673721"/>
    <w:rsid w:val="006738DA"/>
    <w:rsid w:val="00673C82"/>
    <w:rsid w:val="00674844"/>
    <w:rsid w:val="0067495A"/>
    <w:rsid w:val="0067537B"/>
    <w:rsid w:val="006755E4"/>
    <w:rsid w:val="00675771"/>
    <w:rsid w:val="00676525"/>
    <w:rsid w:val="00676553"/>
    <w:rsid w:val="006766EF"/>
    <w:rsid w:val="006769BB"/>
    <w:rsid w:val="00676FE8"/>
    <w:rsid w:val="00677209"/>
    <w:rsid w:val="00677829"/>
    <w:rsid w:val="006804D9"/>
    <w:rsid w:val="0068071C"/>
    <w:rsid w:val="00680900"/>
    <w:rsid w:val="00680E6E"/>
    <w:rsid w:val="00681DD2"/>
    <w:rsid w:val="00681F3E"/>
    <w:rsid w:val="00682460"/>
    <w:rsid w:val="00683084"/>
    <w:rsid w:val="00683F9D"/>
    <w:rsid w:val="0068421F"/>
    <w:rsid w:val="006843F7"/>
    <w:rsid w:val="00684BD9"/>
    <w:rsid w:val="0068507A"/>
    <w:rsid w:val="00685E7A"/>
    <w:rsid w:val="006864AE"/>
    <w:rsid w:val="006870C6"/>
    <w:rsid w:val="00687372"/>
    <w:rsid w:val="006873E7"/>
    <w:rsid w:val="006875B5"/>
    <w:rsid w:val="006878EC"/>
    <w:rsid w:val="00687D80"/>
    <w:rsid w:val="006902B8"/>
    <w:rsid w:val="006906CB"/>
    <w:rsid w:val="006907F1"/>
    <w:rsid w:val="00690985"/>
    <w:rsid w:val="00691282"/>
    <w:rsid w:val="00691F89"/>
    <w:rsid w:val="00692182"/>
    <w:rsid w:val="0069240C"/>
    <w:rsid w:val="00692E8B"/>
    <w:rsid w:val="00693529"/>
    <w:rsid w:val="00693911"/>
    <w:rsid w:val="00694BCA"/>
    <w:rsid w:val="00695024"/>
    <w:rsid w:val="006955E8"/>
    <w:rsid w:val="00696800"/>
    <w:rsid w:val="00697125"/>
    <w:rsid w:val="00697F9B"/>
    <w:rsid w:val="006A0807"/>
    <w:rsid w:val="006A090C"/>
    <w:rsid w:val="006A0AA2"/>
    <w:rsid w:val="006A1059"/>
    <w:rsid w:val="006A1705"/>
    <w:rsid w:val="006A1B95"/>
    <w:rsid w:val="006A1FF1"/>
    <w:rsid w:val="006A24E9"/>
    <w:rsid w:val="006A2536"/>
    <w:rsid w:val="006A2A2E"/>
    <w:rsid w:val="006A4458"/>
    <w:rsid w:val="006A48B7"/>
    <w:rsid w:val="006A527F"/>
    <w:rsid w:val="006A5E5F"/>
    <w:rsid w:val="006A5FAB"/>
    <w:rsid w:val="006A6168"/>
    <w:rsid w:val="006A6A43"/>
    <w:rsid w:val="006A7C2F"/>
    <w:rsid w:val="006B0613"/>
    <w:rsid w:val="006B0D44"/>
    <w:rsid w:val="006B0E3D"/>
    <w:rsid w:val="006B1E41"/>
    <w:rsid w:val="006B1E95"/>
    <w:rsid w:val="006B2CD3"/>
    <w:rsid w:val="006B2D85"/>
    <w:rsid w:val="006B3766"/>
    <w:rsid w:val="006B3BB8"/>
    <w:rsid w:val="006B3DC5"/>
    <w:rsid w:val="006B3E0F"/>
    <w:rsid w:val="006B427C"/>
    <w:rsid w:val="006B54EC"/>
    <w:rsid w:val="006B5F65"/>
    <w:rsid w:val="006B6110"/>
    <w:rsid w:val="006B6113"/>
    <w:rsid w:val="006B650E"/>
    <w:rsid w:val="006B65A3"/>
    <w:rsid w:val="006B6654"/>
    <w:rsid w:val="006B67D7"/>
    <w:rsid w:val="006B6F6D"/>
    <w:rsid w:val="006B79A6"/>
    <w:rsid w:val="006C1035"/>
    <w:rsid w:val="006C14E2"/>
    <w:rsid w:val="006C198F"/>
    <w:rsid w:val="006C235E"/>
    <w:rsid w:val="006C25E2"/>
    <w:rsid w:val="006C25FB"/>
    <w:rsid w:val="006C2F11"/>
    <w:rsid w:val="006C2F6D"/>
    <w:rsid w:val="006C462F"/>
    <w:rsid w:val="006C4709"/>
    <w:rsid w:val="006C4B47"/>
    <w:rsid w:val="006C4B61"/>
    <w:rsid w:val="006C4B7F"/>
    <w:rsid w:val="006C4BCB"/>
    <w:rsid w:val="006C5045"/>
    <w:rsid w:val="006C54C8"/>
    <w:rsid w:val="006C5641"/>
    <w:rsid w:val="006C5E8D"/>
    <w:rsid w:val="006C5F2A"/>
    <w:rsid w:val="006C5F76"/>
    <w:rsid w:val="006C67E7"/>
    <w:rsid w:val="006C6D3E"/>
    <w:rsid w:val="006C6DE3"/>
    <w:rsid w:val="006C7C51"/>
    <w:rsid w:val="006D1399"/>
    <w:rsid w:val="006D15D5"/>
    <w:rsid w:val="006D2664"/>
    <w:rsid w:val="006D27EC"/>
    <w:rsid w:val="006D2881"/>
    <w:rsid w:val="006D42BF"/>
    <w:rsid w:val="006D4521"/>
    <w:rsid w:val="006D54C5"/>
    <w:rsid w:val="006D54D1"/>
    <w:rsid w:val="006D5A90"/>
    <w:rsid w:val="006D5F94"/>
    <w:rsid w:val="006D62E4"/>
    <w:rsid w:val="006D6A9A"/>
    <w:rsid w:val="006D7B70"/>
    <w:rsid w:val="006D7BFE"/>
    <w:rsid w:val="006D7CE0"/>
    <w:rsid w:val="006D7D07"/>
    <w:rsid w:val="006E0350"/>
    <w:rsid w:val="006E063C"/>
    <w:rsid w:val="006E0BEB"/>
    <w:rsid w:val="006E0D2E"/>
    <w:rsid w:val="006E10BC"/>
    <w:rsid w:val="006E1376"/>
    <w:rsid w:val="006E292F"/>
    <w:rsid w:val="006E31AE"/>
    <w:rsid w:val="006E4096"/>
    <w:rsid w:val="006E49D9"/>
    <w:rsid w:val="006E592F"/>
    <w:rsid w:val="006E5EC6"/>
    <w:rsid w:val="006E621F"/>
    <w:rsid w:val="006E6288"/>
    <w:rsid w:val="006E6479"/>
    <w:rsid w:val="006E687B"/>
    <w:rsid w:val="006E7067"/>
    <w:rsid w:val="006F01DB"/>
    <w:rsid w:val="006F08F0"/>
    <w:rsid w:val="006F09E2"/>
    <w:rsid w:val="006F15C1"/>
    <w:rsid w:val="006F1996"/>
    <w:rsid w:val="006F1E9E"/>
    <w:rsid w:val="006F2009"/>
    <w:rsid w:val="006F258A"/>
    <w:rsid w:val="006F29BB"/>
    <w:rsid w:val="006F29C2"/>
    <w:rsid w:val="006F2D64"/>
    <w:rsid w:val="006F331C"/>
    <w:rsid w:val="006F3732"/>
    <w:rsid w:val="006F3AA3"/>
    <w:rsid w:val="006F44B8"/>
    <w:rsid w:val="006F47DE"/>
    <w:rsid w:val="006F4E03"/>
    <w:rsid w:val="006F4F2B"/>
    <w:rsid w:val="006F5079"/>
    <w:rsid w:val="006F5E5D"/>
    <w:rsid w:val="006F7365"/>
    <w:rsid w:val="006F74EB"/>
    <w:rsid w:val="00700A37"/>
    <w:rsid w:val="007013ED"/>
    <w:rsid w:val="0070222A"/>
    <w:rsid w:val="00702413"/>
    <w:rsid w:val="00702DA3"/>
    <w:rsid w:val="00702E56"/>
    <w:rsid w:val="0070341B"/>
    <w:rsid w:val="007039B6"/>
    <w:rsid w:val="00703F8F"/>
    <w:rsid w:val="00704247"/>
    <w:rsid w:val="00704A5F"/>
    <w:rsid w:val="00704FB9"/>
    <w:rsid w:val="00705013"/>
    <w:rsid w:val="00705563"/>
    <w:rsid w:val="007055F8"/>
    <w:rsid w:val="00705A3F"/>
    <w:rsid w:val="007060A2"/>
    <w:rsid w:val="00706796"/>
    <w:rsid w:val="007074CC"/>
    <w:rsid w:val="007075E9"/>
    <w:rsid w:val="007077BB"/>
    <w:rsid w:val="0070785F"/>
    <w:rsid w:val="00710160"/>
    <w:rsid w:val="00710391"/>
    <w:rsid w:val="00710DB4"/>
    <w:rsid w:val="0071175C"/>
    <w:rsid w:val="00711C29"/>
    <w:rsid w:val="00713116"/>
    <w:rsid w:val="007135D3"/>
    <w:rsid w:val="007142AF"/>
    <w:rsid w:val="00714F8D"/>
    <w:rsid w:val="00715FE0"/>
    <w:rsid w:val="00716358"/>
    <w:rsid w:val="00717535"/>
    <w:rsid w:val="00720331"/>
    <w:rsid w:val="007209F2"/>
    <w:rsid w:val="00720AE4"/>
    <w:rsid w:val="00720E94"/>
    <w:rsid w:val="00721E11"/>
    <w:rsid w:val="00721F32"/>
    <w:rsid w:val="007221A4"/>
    <w:rsid w:val="00722CCF"/>
    <w:rsid w:val="00722D9E"/>
    <w:rsid w:val="00723654"/>
    <w:rsid w:val="00723C5E"/>
    <w:rsid w:val="0072464B"/>
    <w:rsid w:val="00724AEB"/>
    <w:rsid w:val="00724BFF"/>
    <w:rsid w:val="00724EEA"/>
    <w:rsid w:val="00725267"/>
    <w:rsid w:val="00725387"/>
    <w:rsid w:val="00725CEA"/>
    <w:rsid w:val="00725EDE"/>
    <w:rsid w:val="007269FF"/>
    <w:rsid w:val="00726D24"/>
    <w:rsid w:val="00727513"/>
    <w:rsid w:val="00727E28"/>
    <w:rsid w:val="00730AD6"/>
    <w:rsid w:val="00730CB6"/>
    <w:rsid w:val="00731426"/>
    <w:rsid w:val="0073153C"/>
    <w:rsid w:val="00733F24"/>
    <w:rsid w:val="007345CB"/>
    <w:rsid w:val="00734B85"/>
    <w:rsid w:val="00734CD5"/>
    <w:rsid w:val="007351D1"/>
    <w:rsid w:val="00735899"/>
    <w:rsid w:val="00735A6A"/>
    <w:rsid w:val="00735E93"/>
    <w:rsid w:val="00737B96"/>
    <w:rsid w:val="00737E84"/>
    <w:rsid w:val="0074193B"/>
    <w:rsid w:val="007419C1"/>
    <w:rsid w:val="00742CB5"/>
    <w:rsid w:val="00743562"/>
    <w:rsid w:val="00743603"/>
    <w:rsid w:val="00744958"/>
    <w:rsid w:val="00744E0C"/>
    <w:rsid w:val="00744EDE"/>
    <w:rsid w:val="007453FF"/>
    <w:rsid w:val="00746297"/>
    <w:rsid w:val="00746312"/>
    <w:rsid w:val="007465F7"/>
    <w:rsid w:val="00746669"/>
    <w:rsid w:val="00746D14"/>
    <w:rsid w:val="00747559"/>
    <w:rsid w:val="00750055"/>
    <w:rsid w:val="00750255"/>
    <w:rsid w:val="007506A5"/>
    <w:rsid w:val="00751847"/>
    <w:rsid w:val="00752B09"/>
    <w:rsid w:val="00753E06"/>
    <w:rsid w:val="00753F9A"/>
    <w:rsid w:val="00754379"/>
    <w:rsid w:val="00754C33"/>
    <w:rsid w:val="00754CDD"/>
    <w:rsid w:val="0075514A"/>
    <w:rsid w:val="0075599C"/>
    <w:rsid w:val="00756076"/>
    <w:rsid w:val="00756D4B"/>
    <w:rsid w:val="00756FC1"/>
    <w:rsid w:val="00757B2F"/>
    <w:rsid w:val="007608CB"/>
    <w:rsid w:val="00760ED0"/>
    <w:rsid w:val="00761BC8"/>
    <w:rsid w:val="00761F76"/>
    <w:rsid w:val="00761FB0"/>
    <w:rsid w:val="00762478"/>
    <w:rsid w:val="007629DD"/>
    <w:rsid w:val="00762C6D"/>
    <w:rsid w:val="00762EB2"/>
    <w:rsid w:val="007635BD"/>
    <w:rsid w:val="007639D3"/>
    <w:rsid w:val="00763C8E"/>
    <w:rsid w:val="00763D78"/>
    <w:rsid w:val="007648FA"/>
    <w:rsid w:val="00764CA1"/>
    <w:rsid w:val="00764DAC"/>
    <w:rsid w:val="007656B3"/>
    <w:rsid w:val="00765A0B"/>
    <w:rsid w:val="00765A87"/>
    <w:rsid w:val="00766238"/>
    <w:rsid w:val="00767052"/>
    <w:rsid w:val="00767C49"/>
    <w:rsid w:val="00767F7B"/>
    <w:rsid w:val="00770218"/>
    <w:rsid w:val="00770CA0"/>
    <w:rsid w:val="00771653"/>
    <w:rsid w:val="00771AA6"/>
    <w:rsid w:val="00771D5E"/>
    <w:rsid w:val="00771DA5"/>
    <w:rsid w:val="00771E70"/>
    <w:rsid w:val="007720C9"/>
    <w:rsid w:val="007722ED"/>
    <w:rsid w:val="0077231F"/>
    <w:rsid w:val="00773311"/>
    <w:rsid w:val="00773539"/>
    <w:rsid w:val="0077354B"/>
    <w:rsid w:val="00773A3C"/>
    <w:rsid w:val="00773D32"/>
    <w:rsid w:val="00773D63"/>
    <w:rsid w:val="007740D9"/>
    <w:rsid w:val="007741F9"/>
    <w:rsid w:val="007742FE"/>
    <w:rsid w:val="00774398"/>
    <w:rsid w:val="00774A9F"/>
    <w:rsid w:val="00774D75"/>
    <w:rsid w:val="00774FCF"/>
    <w:rsid w:val="00775FF4"/>
    <w:rsid w:val="00777151"/>
    <w:rsid w:val="007777F6"/>
    <w:rsid w:val="007778A0"/>
    <w:rsid w:val="00777DF1"/>
    <w:rsid w:val="00780199"/>
    <w:rsid w:val="00783482"/>
    <w:rsid w:val="00783629"/>
    <w:rsid w:val="00783A1A"/>
    <w:rsid w:val="0078428D"/>
    <w:rsid w:val="0078440C"/>
    <w:rsid w:val="00784546"/>
    <w:rsid w:val="00784723"/>
    <w:rsid w:val="007851F3"/>
    <w:rsid w:val="0078528C"/>
    <w:rsid w:val="0078621C"/>
    <w:rsid w:val="007862C9"/>
    <w:rsid w:val="00786E59"/>
    <w:rsid w:val="00787B2D"/>
    <w:rsid w:val="00787BB6"/>
    <w:rsid w:val="00790355"/>
    <w:rsid w:val="00790657"/>
    <w:rsid w:val="007909A7"/>
    <w:rsid w:val="007909B3"/>
    <w:rsid w:val="00791AE3"/>
    <w:rsid w:val="00791B00"/>
    <w:rsid w:val="00792077"/>
    <w:rsid w:val="007922D5"/>
    <w:rsid w:val="00792886"/>
    <w:rsid w:val="00792B95"/>
    <w:rsid w:val="007932E5"/>
    <w:rsid w:val="007936FB"/>
    <w:rsid w:val="00793802"/>
    <w:rsid w:val="00793E99"/>
    <w:rsid w:val="007946DF"/>
    <w:rsid w:val="0079497D"/>
    <w:rsid w:val="0079501D"/>
    <w:rsid w:val="00795DA2"/>
    <w:rsid w:val="00796988"/>
    <w:rsid w:val="00797CF0"/>
    <w:rsid w:val="00797FCA"/>
    <w:rsid w:val="007A00EA"/>
    <w:rsid w:val="007A0156"/>
    <w:rsid w:val="007A083D"/>
    <w:rsid w:val="007A0C00"/>
    <w:rsid w:val="007A150C"/>
    <w:rsid w:val="007A2F44"/>
    <w:rsid w:val="007A3A12"/>
    <w:rsid w:val="007A4808"/>
    <w:rsid w:val="007A4849"/>
    <w:rsid w:val="007A5854"/>
    <w:rsid w:val="007A5B1A"/>
    <w:rsid w:val="007A6E1E"/>
    <w:rsid w:val="007B0434"/>
    <w:rsid w:val="007B0F1E"/>
    <w:rsid w:val="007B1291"/>
    <w:rsid w:val="007B262D"/>
    <w:rsid w:val="007B2950"/>
    <w:rsid w:val="007B53CC"/>
    <w:rsid w:val="007B5DA6"/>
    <w:rsid w:val="007B6428"/>
    <w:rsid w:val="007B751C"/>
    <w:rsid w:val="007B76C0"/>
    <w:rsid w:val="007B7A60"/>
    <w:rsid w:val="007C05FD"/>
    <w:rsid w:val="007C1252"/>
    <w:rsid w:val="007C12AA"/>
    <w:rsid w:val="007C20C6"/>
    <w:rsid w:val="007C237A"/>
    <w:rsid w:val="007C237D"/>
    <w:rsid w:val="007C44E4"/>
    <w:rsid w:val="007C484A"/>
    <w:rsid w:val="007C4D50"/>
    <w:rsid w:val="007C5545"/>
    <w:rsid w:val="007C5AD1"/>
    <w:rsid w:val="007C5BCD"/>
    <w:rsid w:val="007C5EE8"/>
    <w:rsid w:val="007C61DC"/>
    <w:rsid w:val="007C62A4"/>
    <w:rsid w:val="007C64A1"/>
    <w:rsid w:val="007C6870"/>
    <w:rsid w:val="007C75DF"/>
    <w:rsid w:val="007D077B"/>
    <w:rsid w:val="007D0BB0"/>
    <w:rsid w:val="007D0F19"/>
    <w:rsid w:val="007D103C"/>
    <w:rsid w:val="007D1491"/>
    <w:rsid w:val="007D21BC"/>
    <w:rsid w:val="007D32F4"/>
    <w:rsid w:val="007D39A5"/>
    <w:rsid w:val="007D4311"/>
    <w:rsid w:val="007D435A"/>
    <w:rsid w:val="007D4B04"/>
    <w:rsid w:val="007D52FC"/>
    <w:rsid w:val="007D55E0"/>
    <w:rsid w:val="007D5B7B"/>
    <w:rsid w:val="007D5CD8"/>
    <w:rsid w:val="007D635C"/>
    <w:rsid w:val="007D7F96"/>
    <w:rsid w:val="007E08DA"/>
    <w:rsid w:val="007E0A82"/>
    <w:rsid w:val="007E0A9F"/>
    <w:rsid w:val="007E1242"/>
    <w:rsid w:val="007E1C91"/>
    <w:rsid w:val="007E282D"/>
    <w:rsid w:val="007E29C2"/>
    <w:rsid w:val="007E2A36"/>
    <w:rsid w:val="007E30CD"/>
    <w:rsid w:val="007E330A"/>
    <w:rsid w:val="007E33BA"/>
    <w:rsid w:val="007E37BF"/>
    <w:rsid w:val="007E4F31"/>
    <w:rsid w:val="007E5708"/>
    <w:rsid w:val="007E5785"/>
    <w:rsid w:val="007E5DD5"/>
    <w:rsid w:val="007E6932"/>
    <w:rsid w:val="007E6EAD"/>
    <w:rsid w:val="007E709B"/>
    <w:rsid w:val="007E70BC"/>
    <w:rsid w:val="007F0218"/>
    <w:rsid w:val="007F0A44"/>
    <w:rsid w:val="007F1EAC"/>
    <w:rsid w:val="007F267F"/>
    <w:rsid w:val="007F2A83"/>
    <w:rsid w:val="007F2BA1"/>
    <w:rsid w:val="007F383D"/>
    <w:rsid w:val="007F4004"/>
    <w:rsid w:val="007F5E52"/>
    <w:rsid w:val="007F6012"/>
    <w:rsid w:val="007F6891"/>
    <w:rsid w:val="007F6D9C"/>
    <w:rsid w:val="007F7025"/>
    <w:rsid w:val="007F7A5B"/>
    <w:rsid w:val="007F7C17"/>
    <w:rsid w:val="008000F2"/>
    <w:rsid w:val="00800E92"/>
    <w:rsid w:val="00801B38"/>
    <w:rsid w:val="00801E6D"/>
    <w:rsid w:val="0080340C"/>
    <w:rsid w:val="00803EC5"/>
    <w:rsid w:val="00803F19"/>
    <w:rsid w:val="0080443D"/>
    <w:rsid w:val="0080472A"/>
    <w:rsid w:val="00805772"/>
    <w:rsid w:val="00806284"/>
    <w:rsid w:val="00806661"/>
    <w:rsid w:val="00806F8C"/>
    <w:rsid w:val="008073CE"/>
    <w:rsid w:val="00807AC6"/>
    <w:rsid w:val="00807FEC"/>
    <w:rsid w:val="00810002"/>
    <w:rsid w:val="00810480"/>
    <w:rsid w:val="00810BE5"/>
    <w:rsid w:val="0081117A"/>
    <w:rsid w:val="00812166"/>
    <w:rsid w:val="008128FD"/>
    <w:rsid w:val="00812BB0"/>
    <w:rsid w:val="00813A71"/>
    <w:rsid w:val="0081442E"/>
    <w:rsid w:val="008147AC"/>
    <w:rsid w:val="008149A0"/>
    <w:rsid w:val="00814B27"/>
    <w:rsid w:val="008151E7"/>
    <w:rsid w:val="00815695"/>
    <w:rsid w:val="008156B3"/>
    <w:rsid w:val="00815D00"/>
    <w:rsid w:val="00815F49"/>
    <w:rsid w:val="00815F6F"/>
    <w:rsid w:val="00815FF0"/>
    <w:rsid w:val="008169B4"/>
    <w:rsid w:val="00817701"/>
    <w:rsid w:val="00817894"/>
    <w:rsid w:val="008178F6"/>
    <w:rsid w:val="0082016E"/>
    <w:rsid w:val="008207DC"/>
    <w:rsid w:val="008222C0"/>
    <w:rsid w:val="008222D9"/>
    <w:rsid w:val="008224FA"/>
    <w:rsid w:val="00823090"/>
    <w:rsid w:val="00823FF2"/>
    <w:rsid w:val="00824FC6"/>
    <w:rsid w:val="0082511F"/>
    <w:rsid w:val="0082604F"/>
    <w:rsid w:val="00826492"/>
    <w:rsid w:val="00826AC3"/>
    <w:rsid w:val="00826E0D"/>
    <w:rsid w:val="0082742B"/>
    <w:rsid w:val="00827878"/>
    <w:rsid w:val="008279EA"/>
    <w:rsid w:val="008307F4"/>
    <w:rsid w:val="008317C2"/>
    <w:rsid w:val="00831CBD"/>
    <w:rsid w:val="0083252C"/>
    <w:rsid w:val="008331D1"/>
    <w:rsid w:val="00833635"/>
    <w:rsid w:val="0083432B"/>
    <w:rsid w:val="00837019"/>
    <w:rsid w:val="008401BD"/>
    <w:rsid w:val="008402E7"/>
    <w:rsid w:val="008406C4"/>
    <w:rsid w:val="00840C56"/>
    <w:rsid w:val="008417D4"/>
    <w:rsid w:val="008419F6"/>
    <w:rsid w:val="00841E82"/>
    <w:rsid w:val="00841E89"/>
    <w:rsid w:val="0084208C"/>
    <w:rsid w:val="00843333"/>
    <w:rsid w:val="0084351F"/>
    <w:rsid w:val="00843680"/>
    <w:rsid w:val="00843E1A"/>
    <w:rsid w:val="008441A0"/>
    <w:rsid w:val="008441B6"/>
    <w:rsid w:val="00844754"/>
    <w:rsid w:val="00844E8D"/>
    <w:rsid w:val="008452D2"/>
    <w:rsid w:val="0084588B"/>
    <w:rsid w:val="008462C3"/>
    <w:rsid w:val="008470D2"/>
    <w:rsid w:val="00847289"/>
    <w:rsid w:val="008472C8"/>
    <w:rsid w:val="008478E8"/>
    <w:rsid w:val="00847B95"/>
    <w:rsid w:val="00847D8E"/>
    <w:rsid w:val="00850A2F"/>
    <w:rsid w:val="00850D17"/>
    <w:rsid w:val="008514C7"/>
    <w:rsid w:val="00851ECC"/>
    <w:rsid w:val="008522C4"/>
    <w:rsid w:val="0085273F"/>
    <w:rsid w:val="00852960"/>
    <w:rsid w:val="00852AF4"/>
    <w:rsid w:val="00853002"/>
    <w:rsid w:val="00853F3A"/>
    <w:rsid w:val="0085423F"/>
    <w:rsid w:val="008549C8"/>
    <w:rsid w:val="00855040"/>
    <w:rsid w:val="00855699"/>
    <w:rsid w:val="00856635"/>
    <w:rsid w:val="00857C95"/>
    <w:rsid w:val="00857EB4"/>
    <w:rsid w:val="00860745"/>
    <w:rsid w:val="008608BA"/>
    <w:rsid w:val="00860F95"/>
    <w:rsid w:val="00861336"/>
    <w:rsid w:val="00861B8A"/>
    <w:rsid w:val="00862CDC"/>
    <w:rsid w:val="00863B40"/>
    <w:rsid w:val="008647D2"/>
    <w:rsid w:val="00864880"/>
    <w:rsid w:val="00864CF3"/>
    <w:rsid w:val="0086504A"/>
    <w:rsid w:val="00865A6C"/>
    <w:rsid w:val="00866422"/>
    <w:rsid w:val="0086672A"/>
    <w:rsid w:val="0086696E"/>
    <w:rsid w:val="00866A7C"/>
    <w:rsid w:val="00867471"/>
    <w:rsid w:val="00867877"/>
    <w:rsid w:val="00867888"/>
    <w:rsid w:val="00867ADA"/>
    <w:rsid w:val="008705AD"/>
    <w:rsid w:val="00870B2D"/>
    <w:rsid w:val="008715AF"/>
    <w:rsid w:val="00872B51"/>
    <w:rsid w:val="00872DD0"/>
    <w:rsid w:val="00872FDC"/>
    <w:rsid w:val="00873A18"/>
    <w:rsid w:val="00873A81"/>
    <w:rsid w:val="00873D95"/>
    <w:rsid w:val="00874C27"/>
    <w:rsid w:val="00874D62"/>
    <w:rsid w:val="00874D74"/>
    <w:rsid w:val="0087594A"/>
    <w:rsid w:val="008762CD"/>
    <w:rsid w:val="008766ED"/>
    <w:rsid w:val="00876DF0"/>
    <w:rsid w:val="00877289"/>
    <w:rsid w:val="008777B4"/>
    <w:rsid w:val="00877B33"/>
    <w:rsid w:val="008803C4"/>
    <w:rsid w:val="00880979"/>
    <w:rsid w:val="00880A5A"/>
    <w:rsid w:val="00880D55"/>
    <w:rsid w:val="00881A6C"/>
    <w:rsid w:val="00882A0B"/>
    <w:rsid w:val="00882C0E"/>
    <w:rsid w:val="00884003"/>
    <w:rsid w:val="00884BC1"/>
    <w:rsid w:val="00884D8F"/>
    <w:rsid w:val="0088544B"/>
    <w:rsid w:val="00885467"/>
    <w:rsid w:val="00885CB1"/>
    <w:rsid w:val="00885D3A"/>
    <w:rsid w:val="00885F39"/>
    <w:rsid w:val="0088605C"/>
    <w:rsid w:val="00886D3B"/>
    <w:rsid w:val="0088719B"/>
    <w:rsid w:val="00887A9B"/>
    <w:rsid w:val="00887E56"/>
    <w:rsid w:val="00887EEB"/>
    <w:rsid w:val="00887F22"/>
    <w:rsid w:val="008905FF"/>
    <w:rsid w:val="00890605"/>
    <w:rsid w:val="00890A91"/>
    <w:rsid w:val="00890FFF"/>
    <w:rsid w:val="00891543"/>
    <w:rsid w:val="00891930"/>
    <w:rsid w:val="0089372B"/>
    <w:rsid w:val="00893D2A"/>
    <w:rsid w:val="00894004"/>
    <w:rsid w:val="00894782"/>
    <w:rsid w:val="00894941"/>
    <w:rsid w:val="00895DFF"/>
    <w:rsid w:val="0089620C"/>
    <w:rsid w:val="00896F8B"/>
    <w:rsid w:val="00897276"/>
    <w:rsid w:val="008972CB"/>
    <w:rsid w:val="008973BD"/>
    <w:rsid w:val="008977FB"/>
    <w:rsid w:val="00897B2D"/>
    <w:rsid w:val="008A1937"/>
    <w:rsid w:val="008A221F"/>
    <w:rsid w:val="008A2B69"/>
    <w:rsid w:val="008A441F"/>
    <w:rsid w:val="008A445F"/>
    <w:rsid w:val="008A4606"/>
    <w:rsid w:val="008A5D77"/>
    <w:rsid w:val="008A61E6"/>
    <w:rsid w:val="008A63CB"/>
    <w:rsid w:val="008A641D"/>
    <w:rsid w:val="008A6678"/>
    <w:rsid w:val="008A69D6"/>
    <w:rsid w:val="008A6D67"/>
    <w:rsid w:val="008A7B5C"/>
    <w:rsid w:val="008A7E34"/>
    <w:rsid w:val="008B0AF5"/>
    <w:rsid w:val="008B0C4F"/>
    <w:rsid w:val="008B1C6A"/>
    <w:rsid w:val="008B1F88"/>
    <w:rsid w:val="008B3B5E"/>
    <w:rsid w:val="008B3E77"/>
    <w:rsid w:val="008B4048"/>
    <w:rsid w:val="008B4386"/>
    <w:rsid w:val="008B4693"/>
    <w:rsid w:val="008B472C"/>
    <w:rsid w:val="008B5749"/>
    <w:rsid w:val="008B598E"/>
    <w:rsid w:val="008B5B84"/>
    <w:rsid w:val="008B5C3D"/>
    <w:rsid w:val="008B608A"/>
    <w:rsid w:val="008B689B"/>
    <w:rsid w:val="008B6BAB"/>
    <w:rsid w:val="008B7409"/>
    <w:rsid w:val="008B7F8A"/>
    <w:rsid w:val="008C012D"/>
    <w:rsid w:val="008C0ACC"/>
    <w:rsid w:val="008C118B"/>
    <w:rsid w:val="008C1287"/>
    <w:rsid w:val="008C163B"/>
    <w:rsid w:val="008C16CE"/>
    <w:rsid w:val="008C27A3"/>
    <w:rsid w:val="008C30A1"/>
    <w:rsid w:val="008C3507"/>
    <w:rsid w:val="008C3597"/>
    <w:rsid w:val="008C3FD1"/>
    <w:rsid w:val="008C47AE"/>
    <w:rsid w:val="008C5637"/>
    <w:rsid w:val="008C584E"/>
    <w:rsid w:val="008C5DE5"/>
    <w:rsid w:val="008C6884"/>
    <w:rsid w:val="008C6C66"/>
    <w:rsid w:val="008C79D6"/>
    <w:rsid w:val="008C7A21"/>
    <w:rsid w:val="008D0655"/>
    <w:rsid w:val="008D0756"/>
    <w:rsid w:val="008D1747"/>
    <w:rsid w:val="008D218B"/>
    <w:rsid w:val="008D2893"/>
    <w:rsid w:val="008D2BA2"/>
    <w:rsid w:val="008D2F81"/>
    <w:rsid w:val="008D3727"/>
    <w:rsid w:val="008D4D84"/>
    <w:rsid w:val="008D4FAE"/>
    <w:rsid w:val="008D4FDC"/>
    <w:rsid w:val="008D5C67"/>
    <w:rsid w:val="008D6189"/>
    <w:rsid w:val="008D6A0C"/>
    <w:rsid w:val="008D6F49"/>
    <w:rsid w:val="008D73E7"/>
    <w:rsid w:val="008E0E42"/>
    <w:rsid w:val="008E1300"/>
    <w:rsid w:val="008E1F33"/>
    <w:rsid w:val="008E2468"/>
    <w:rsid w:val="008E3118"/>
    <w:rsid w:val="008E3398"/>
    <w:rsid w:val="008E35A1"/>
    <w:rsid w:val="008E361A"/>
    <w:rsid w:val="008E3D7C"/>
    <w:rsid w:val="008E3D8B"/>
    <w:rsid w:val="008E4513"/>
    <w:rsid w:val="008E45F6"/>
    <w:rsid w:val="008E51A4"/>
    <w:rsid w:val="008E5AF1"/>
    <w:rsid w:val="008E5E2A"/>
    <w:rsid w:val="008E6452"/>
    <w:rsid w:val="008E7153"/>
    <w:rsid w:val="008E71A1"/>
    <w:rsid w:val="008E78FB"/>
    <w:rsid w:val="008F0C2E"/>
    <w:rsid w:val="008F130C"/>
    <w:rsid w:val="008F2AE8"/>
    <w:rsid w:val="008F3649"/>
    <w:rsid w:val="008F3ABD"/>
    <w:rsid w:val="008F4EB2"/>
    <w:rsid w:val="008F764E"/>
    <w:rsid w:val="00900242"/>
    <w:rsid w:val="00900299"/>
    <w:rsid w:val="009013DC"/>
    <w:rsid w:val="00901CDF"/>
    <w:rsid w:val="00902006"/>
    <w:rsid w:val="00902118"/>
    <w:rsid w:val="0090224C"/>
    <w:rsid w:val="009035FB"/>
    <w:rsid w:val="00903B46"/>
    <w:rsid w:val="00903CEE"/>
    <w:rsid w:val="00903F5B"/>
    <w:rsid w:val="0090400D"/>
    <w:rsid w:val="0090419A"/>
    <w:rsid w:val="00905120"/>
    <w:rsid w:val="00905D30"/>
    <w:rsid w:val="00905F6D"/>
    <w:rsid w:val="00906299"/>
    <w:rsid w:val="0090673D"/>
    <w:rsid w:val="009107FA"/>
    <w:rsid w:val="00910FB1"/>
    <w:rsid w:val="00911083"/>
    <w:rsid w:val="009123D5"/>
    <w:rsid w:val="00912427"/>
    <w:rsid w:val="00913A84"/>
    <w:rsid w:val="0091412C"/>
    <w:rsid w:val="00914BF9"/>
    <w:rsid w:val="00914F19"/>
    <w:rsid w:val="009155F3"/>
    <w:rsid w:val="009169C5"/>
    <w:rsid w:val="009179B8"/>
    <w:rsid w:val="00917C32"/>
    <w:rsid w:val="00917CCA"/>
    <w:rsid w:val="00920109"/>
    <w:rsid w:val="00921086"/>
    <w:rsid w:val="0092127D"/>
    <w:rsid w:val="00921357"/>
    <w:rsid w:val="009219AF"/>
    <w:rsid w:val="00921DCD"/>
    <w:rsid w:val="00921ED1"/>
    <w:rsid w:val="0092206B"/>
    <w:rsid w:val="0092230A"/>
    <w:rsid w:val="00922D5C"/>
    <w:rsid w:val="009239B8"/>
    <w:rsid w:val="00924157"/>
    <w:rsid w:val="00924AF9"/>
    <w:rsid w:val="0092535A"/>
    <w:rsid w:val="0092690A"/>
    <w:rsid w:val="00926999"/>
    <w:rsid w:val="00926ACA"/>
    <w:rsid w:val="009274DD"/>
    <w:rsid w:val="00927778"/>
    <w:rsid w:val="00927A02"/>
    <w:rsid w:val="00930478"/>
    <w:rsid w:val="00930DF8"/>
    <w:rsid w:val="00930FF8"/>
    <w:rsid w:val="009311C6"/>
    <w:rsid w:val="009315AA"/>
    <w:rsid w:val="00931649"/>
    <w:rsid w:val="009322B4"/>
    <w:rsid w:val="00932310"/>
    <w:rsid w:val="009323DF"/>
    <w:rsid w:val="00932870"/>
    <w:rsid w:val="00932A91"/>
    <w:rsid w:val="00932CAB"/>
    <w:rsid w:val="00932CBB"/>
    <w:rsid w:val="00932E2E"/>
    <w:rsid w:val="009342EB"/>
    <w:rsid w:val="0093432C"/>
    <w:rsid w:val="009346CF"/>
    <w:rsid w:val="009347E7"/>
    <w:rsid w:val="00934B94"/>
    <w:rsid w:val="00934D20"/>
    <w:rsid w:val="00934D45"/>
    <w:rsid w:val="009351B5"/>
    <w:rsid w:val="009360F3"/>
    <w:rsid w:val="009361D8"/>
    <w:rsid w:val="009373DE"/>
    <w:rsid w:val="0093751E"/>
    <w:rsid w:val="009376EE"/>
    <w:rsid w:val="009402C8"/>
    <w:rsid w:val="00940700"/>
    <w:rsid w:val="00940AE7"/>
    <w:rsid w:val="009412AE"/>
    <w:rsid w:val="00941778"/>
    <w:rsid w:val="00941AD8"/>
    <w:rsid w:val="00942895"/>
    <w:rsid w:val="009428E3"/>
    <w:rsid w:val="009431BE"/>
    <w:rsid w:val="0094478D"/>
    <w:rsid w:val="009448FD"/>
    <w:rsid w:val="00945B4E"/>
    <w:rsid w:val="00945F92"/>
    <w:rsid w:val="00946085"/>
    <w:rsid w:val="00946936"/>
    <w:rsid w:val="00947397"/>
    <w:rsid w:val="0095009A"/>
    <w:rsid w:val="0095067F"/>
    <w:rsid w:val="009507F1"/>
    <w:rsid w:val="0095095B"/>
    <w:rsid w:val="00950DE4"/>
    <w:rsid w:val="00951090"/>
    <w:rsid w:val="009513E0"/>
    <w:rsid w:val="009521F8"/>
    <w:rsid w:val="009529BD"/>
    <w:rsid w:val="00952B37"/>
    <w:rsid w:val="00952F76"/>
    <w:rsid w:val="0095391D"/>
    <w:rsid w:val="00954664"/>
    <w:rsid w:val="009549D4"/>
    <w:rsid w:val="00955456"/>
    <w:rsid w:val="0095606B"/>
    <w:rsid w:val="009562EF"/>
    <w:rsid w:val="0095701B"/>
    <w:rsid w:val="00957257"/>
    <w:rsid w:val="009578CE"/>
    <w:rsid w:val="00957D5B"/>
    <w:rsid w:val="00961678"/>
    <w:rsid w:val="00963D5B"/>
    <w:rsid w:val="00963EDE"/>
    <w:rsid w:val="00963F5B"/>
    <w:rsid w:val="009645AC"/>
    <w:rsid w:val="00964C41"/>
    <w:rsid w:val="00965F9E"/>
    <w:rsid w:val="00966147"/>
    <w:rsid w:val="009661CF"/>
    <w:rsid w:val="00967BE7"/>
    <w:rsid w:val="00967C98"/>
    <w:rsid w:val="00967FE2"/>
    <w:rsid w:val="009706F7"/>
    <w:rsid w:val="009710BD"/>
    <w:rsid w:val="009711BF"/>
    <w:rsid w:val="009718AE"/>
    <w:rsid w:val="00971BA0"/>
    <w:rsid w:val="0097249B"/>
    <w:rsid w:val="009725A2"/>
    <w:rsid w:val="009726F1"/>
    <w:rsid w:val="00973127"/>
    <w:rsid w:val="00973644"/>
    <w:rsid w:val="00974474"/>
    <w:rsid w:val="00974D72"/>
    <w:rsid w:val="0097617E"/>
    <w:rsid w:val="0097683C"/>
    <w:rsid w:val="009769E4"/>
    <w:rsid w:val="00976B49"/>
    <w:rsid w:val="009771D2"/>
    <w:rsid w:val="00977878"/>
    <w:rsid w:val="009779BC"/>
    <w:rsid w:val="00977D81"/>
    <w:rsid w:val="0098042B"/>
    <w:rsid w:val="00980CC7"/>
    <w:rsid w:val="00980F1A"/>
    <w:rsid w:val="0098100D"/>
    <w:rsid w:val="009810D1"/>
    <w:rsid w:val="009815AF"/>
    <w:rsid w:val="00981BFC"/>
    <w:rsid w:val="0098206F"/>
    <w:rsid w:val="00982303"/>
    <w:rsid w:val="00982864"/>
    <w:rsid w:val="00982C86"/>
    <w:rsid w:val="00982DD6"/>
    <w:rsid w:val="00983B2A"/>
    <w:rsid w:val="009841EE"/>
    <w:rsid w:val="0098454A"/>
    <w:rsid w:val="0098485B"/>
    <w:rsid w:val="0098515A"/>
    <w:rsid w:val="00985475"/>
    <w:rsid w:val="00985933"/>
    <w:rsid w:val="00986082"/>
    <w:rsid w:val="00986083"/>
    <w:rsid w:val="0098611E"/>
    <w:rsid w:val="00986585"/>
    <w:rsid w:val="00986D51"/>
    <w:rsid w:val="0098723E"/>
    <w:rsid w:val="00987FBE"/>
    <w:rsid w:val="009902B2"/>
    <w:rsid w:val="009902E4"/>
    <w:rsid w:val="009909AB"/>
    <w:rsid w:val="0099176C"/>
    <w:rsid w:val="00992256"/>
    <w:rsid w:val="009922C0"/>
    <w:rsid w:val="00992456"/>
    <w:rsid w:val="009929E8"/>
    <w:rsid w:val="00992E86"/>
    <w:rsid w:val="009930A4"/>
    <w:rsid w:val="00993A14"/>
    <w:rsid w:val="00993A1B"/>
    <w:rsid w:val="00995407"/>
    <w:rsid w:val="00995F0B"/>
    <w:rsid w:val="00996AA6"/>
    <w:rsid w:val="009A0344"/>
    <w:rsid w:val="009A0563"/>
    <w:rsid w:val="009A080C"/>
    <w:rsid w:val="009A12F3"/>
    <w:rsid w:val="009A13F4"/>
    <w:rsid w:val="009A1A43"/>
    <w:rsid w:val="009A24E2"/>
    <w:rsid w:val="009A319D"/>
    <w:rsid w:val="009A3469"/>
    <w:rsid w:val="009A40A3"/>
    <w:rsid w:val="009A46EA"/>
    <w:rsid w:val="009A5BFA"/>
    <w:rsid w:val="009A5E7E"/>
    <w:rsid w:val="009A615D"/>
    <w:rsid w:val="009A72DA"/>
    <w:rsid w:val="009A77D4"/>
    <w:rsid w:val="009B0A82"/>
    <w:rsid w:val="009B0DA7"/>
    <w:rsid w:val="009B198D"/>
    <w:rsid w:val="009B2D16"/>
    <w:rsid w:val="009B34DA"/>
    <w:rsid w:val="009B3FFC"/>
    <w:rsid w:val="009B5BB6"/>
    <w:rsid w:val="009B6242"/>
    <w:rsid w:val="009B678C"/>
    <w:rsid w:val="009B6ECA"/>
    <w:rsid w:val="009B74F5"/>
    <w:rsid w:val="009B7A32"/>
    <w:rsid w:val="009B7E42"/>
    <w:rsid w:val="009C05D7"/>
    <w:rsid w:val="009C1C4D"/>
    <w:rsid w:val="009C2565"/>
    <w:rsid w:val="009C366A"/>
    <w:rsid w:val="009C3C00"/>
    <w:rsid w:val="009C49C3"/>
    <w:rsid w:val="009C4F92"/>
    <w:rsid w:val="009C5954"/>
    <w:rsid w:val="009C648D"/>
    <w:rsid w:val="009C6C04"/>
    <w:rsid w:val="009C6DF0"/>
    <w:rsid w:val="009C6EF6"/>
    <w:rsid w:val="009C6F0E"/>
    <w:rsid w:val="009C734F"/>
    <w:rsid w:val="009D022A"/>
    <w:rsid w:val="009D035D"/>
    <w:rsid w:val="009D0688"/>
    <w:rsid w:val="009D17B0"/>
    <w:rsid w:val="009D1DE3"/>
    <w:rsid w:val="009D342A"/>
    <w:rsid w:val="009D3A4E"/>
    <w:rsid w:val="009D3B07"/>
    <w:rsid w:val="009D43D4"/>
    <w:rsid w:val="009D45BA"/>
    <w:rsid w:val="009D47C0"/>
    <w:rsid w:val="009D54F1"/>
    <w:rsid w:val="009D5852"/>
    <w:rsid w:val="009D5F2D"/>
    <w:rsid w:val="009D6296"/>
    <w:rsid w:val="009D77DF"/>
    <w:rsid w:val="009D7B4F"/>
    <w:rsid w:val="009E0143"/>
    <w:rsid w:val="009E034B"/>
    <w:rsid w:val="009E055B"/>
    <w:rsid w:val="009E09AE"/>
    <w:rsid w:val="009E17DB"/>
    <w:rsid w:val="009E1FCF"/>
    <w:rsid w:val="009E2380"/>
    <w:rsid w:val="009E26C2"/>
    <w:rsid w:val="009E28C6"/>
    <w:rsid w:val="009E3341"/>
    <w:rsid w:val="009E35EC"/>
    <w:rsid w:val="009E3DBE"/>
    <w:rsid w:val="009E417F"/>
    <w:rsid w:val="009E4D2A"/>
    <w:rsid w:val="009E520A"/>
    <w:rsid w:val="009E58AB"/>
    <w:rsid w:val="009E5EA5"/>
    <w:rsid w:val="009E601B"/>
    <w:rsid w:val="009E6041"/>
    <w:rsid w:val="009E795F"/>
    <w:rsid w:val="009E7CF4"/>
    <w:rsid w:val="009F0049"/>
    <w:rsid w:val="009F01DA"/>
    <w:rsid w:val="009F02B0"/>
    <w:rsid w:val="009F0579"/>
    <w:rsid w:val="009F08F8"/>
    <w:rsid w:val="009F0A46"/>
    <w:rsid w:val="009F0F37"/>
    <w:rsid w:val="009F1821"/>
    <w:rsid w:val="009F215B"/>
    <w:rsid w:val="009F3FBC"/>
    <w:rsid w:val="009F4BB7"/>
    <w:rsid w:val="009F51A5"/>
    <w:rsid w:val="009F52D3"/>
    <w:rsid w:val="009F57A5"/>
    <w:rsid w:val="009F5E21"/>
    <w:rsid w:val="009F5E48"/>
    <w:rsid w:val="009F6068"/>
    <w:rsid w:val="009F6073"/>
    <w:rsid w:val="009F6725"/>
    <w:rsid w:val="009F674A"/>
    <w:rsid w:val="009F6AF8"/>
    <w:rsid w:val="009F6E6A"/>
    <w:rsid w:val="009F6E80"/>
    <w:rsid w:val="009F7967"/>
    <w:rsid w:val="009F7EDF"/>
    <w:rsid w:val="00A001D9"/>
    <w:rsid w:val="00A00346"/>
    <w:rsid w:val="00A00713"/>
    <w:rsid w:val="00A009BD"/>
    <w:rsid w:val="00A00F25"/>
    <w:rsid w:val="00A0103E"/>
    <w:rsid w:val="00A0144A"/>
    <w:rsid w:val="00A016E7"/>
    <w:rsid w:val="00A01938"/>
    <w:rsid w:val="00A01BA6"/>
    <w:rsid w:val="00A02839"/>
    <w:rsid w:val="00A02C5C"/>
    <w:rsid w:val="00A04E4A"/>
    <w:rsid w:val="00A05726"/>
    <w:rsid w:val="00A05760"/>
    <w:rsid w:val="00A05790"/>
    <w:rsid w:val="00A059CD"/>
    <w:rsid w:val="00A0647B"/>
    <w:rsid w:val="00A06A2C"/>
    <w:rsid w:val="00A07C81"/>
    <w:rsid w:val="00A105EE"/>
    <w:rsid w:val="00A10870"/>
    <w:rsid w:val="00A10BD8"/>
    <w:rsid w:val="00A114F0"/>
    <w:rsid w:val="00A116C0"/>
    <w:rsid w:val="00A11B19"/>
    <w:rsid w:val="00A12025"/>
    <w:rsid w:val="00A1284D"/>
    <w:rsid w:val="00A12D07"/>
    <w:rsid w:val="00A13033"/>
    <w:rsid w:val="00A13668"/>
    <w:rsid w:val="00A13C50"/>
    <w:rsid w:val="00A1460F"/>
    <w:rsid w:val="00A146D6"/>
    <w:rsid w:val="00A1582B"/>
    <w:rsid w:val="00A15D79"/>
    <w:rsid w:val="00A15DD5"/>
    <w:rsid w:val="00A1677F"/>
    <w:rsid w:val="00A1689C"/>
    <w:rsid w:val="00A1697A"/>
    <w:rsid w:val="00A174AB"/>
    <w:rsid w:val="00A176DB"/>
    <w:rsid w:val="00A177BD"/>
    <w:rsid w:val="00A17E08"/>
    <w:rsid w:val="00A17E29"/>
    <w:rsid w:val="00A20582"/>
    <w:rsid w:val="00A216A5"/>
    <w:rsid w:val="00A216AE"/>
    <w:rsid w:val="00A21C0D"/>
    <w:rsid w:val="00A21F24"/>
    <w:rsid w:val="00A220E6"/>
    <w:rsid w:val="00A22655"/>
    <w:rsid w:val="00A22E9B"/>
    <w:rsid w:val="00A244D4"/>
    <w:rsid w:val="00A248B3"/>
    <w:rsid w:val="00A24F5F"/>
    <w:rsid w:val="00A268E6"/>
    <w:rsid w:val="00A27D95"/>
    <w:rsid w:val="00A30FC0"/>
    <w:rsid w:val="00A312FE"/>
    <w:rsid w:val="00A31794"/>
    <w:rsid w:val="00A31DD5"/>
    <w:rsid w:val="00A31E86"/>
    <w:rsid w:val="00A32DB0"/>
    <w:rsid w:val="00A335DD"/>
    <w:rsid w:val="00A33CEC"/>
    <w:rsid w:val="00A34186"/>
    <w:rsid w:val="00A342A8"/>
    <w:rsid w:val="00A3530D"/>
    <w:rsid w:val="00A35B34"/>
    <w:rsid w:val="00A35BDC"/>
    <w:rsid w:val="00A36A90"/>
    <w:rsid w:val="00A3726E"/>
    <w:rsid w:val="00A37FC5"/>
    <w:rsid w:val="00A40269"/>
    <w:rsid w:val="00A4037E"/>
    <w:rsid w:val="00A40DDB"/>
    <w:rsid w:val="00A41714"/>
    <w:rsid w:val="00A41C35"/>
    <w:rsid w:val="00A41F41"/>
    <w:rsid w:val="00A41F57"/>
    <w:rsid w:val="00A42307"/>
    <w:rsid w:val="00A4248A"/>
    <w:rsid w:val="00A425CB"/>
    <w:rsid w:val="00A42D8D"/>
    <w:rsid w:val="00A434AB"/>
    <w:rsid w:val="00A43CF6"/>
    <w:rsid w:val="00A4409F"/>
    <w:rsid w:val="00A4418F"/>
    <w:rsid w:val="00A4439A"/>
    <w:rsid w:val="00A44B06"/>
    <w:rsid w:val="00A44F1E"/>
    <w:rsid w:val="00A44F3A"/>
    <w:rsid w:val="00A453E8"/>
    <w:rsid w:val="00A45C17"/>
    <w:rsid w:val="00A46868"/>
    <w:rsid w:val="00A46A6C"/>
    <w:rsid w:val="00A47194"/>
    <w:rsid w:val="00A475A4"/>
    <w:rsid w:val="00A475FA"/>
    <w:rsid w:val="00A476BE"/>
    <w:rsid w:val="00A4773C"/>
    <w:rsid w:val="00A47C9A"/>
    <w:rsid w:val="00A509E5"/>
    <w:rsid w:val="00A51AB7"/>
    <w:rsid w:val="00A51FA8"/>
    <w:rsid w:val="00A52C74"/>
    <w:rsid w:val="00A536ED"/>
    <w:rsid w:val="00A539FE"/>
    <w:rsid w:val="00A53F5D"/>
    <w:rsid w:val="00A53F71"/>
    <w:rsid w:val="00A53FD5"/>
    <w:rsid w:val="00A54945"/>
    <w:rsid w:val="00A54E35"/>
    <w:rsid w:val="00A5508B"/>
    <w:rsid w:val="00A55157"/>
    <w:rsid w:val="00A56BAD"/>
    <w:rsid w:val="00A571F6"/>
    <w:rsid w:val="00A5760E"/>
    <w:rsid w:val="00A579EB"/>
    <w:rsid w:val="00A600BB"/>
    <w:rsid w:val="00A60516"/>
    <w:rsid w:val="00A60C58"/>
    <w:rsid w:val="00A61170"/>
    <w:rsid w:val="00A61BA4"/>
    <w:rsid w:val="00A61D16"/>
    <w:rsid w:val="00A6228F"/>
    <w:rsid w:val="00A6244E"/>
    <w:rsid w:val="00A624B2"/>
    <w:rsid w:val="00A6287A"/>
    <w:rsid w:val="00A629EA"/>
    <w:rsid w:val="00A630F2"/>
    <w:rsid w:val="00A63102"/>
    <w:rsid w:val="00A636AE"/>
    <w:rsid w:val="00A636CD"/>
    <w:rsid w:val="00A63753"/>
    <w:rsid w:val="00A64F1F"/>
    <w:rsid w:val="00A64FB8"/>
    <w:rsid w:val="00A65265"/>
    <w:rsid w:val="00A65785"/>
    <w:rsid w:val="00A65A0F"/>
    <w:rsid w:val="00A65A2A"/>
    <w:rsid w:val="00A6626D"/>
    <w:rsid w:val="00A662A8"/>
    <w:rsid w:val="00A66760"/>
    <w:rsid w:val="00A668C1"/>
    <w:rsid w:val="00A66A67"/>
    <w:rsid w:val="00A67616"/>
    <w:rsid w:val="00A70050"/>
    <w:rsid w:val="00A7020E"/>
    <w:rsid w:val="00A71B6E"/>
    <w:rsid w:val="00A71CD5"/>
    <w:rsid w:val="00A7214E"/>
    <w:rsid w:val="00A727B7"/>
    <w:rsid w:val="00A72BA1"/>
    <w:rsid w:val="00A72E53"/>
    <w:rsid w:val="00A73DA1"/>
    <w:rsid w:val="00A740FF"/>
    <w:rsid w:val="00A753EA"/>
    <w:rsid w:val="00A755E4"/>
    <w:rsid w:val="00A75871"/>
    <w:rsid w:val="00A758A7"/>
    <w:rsid w:val="00A76D11"/>
    <w:rsid w:val="00A772A2"/>
    <w:rsid w:val="00A777C3"/>
    <w:rsid w:val="00A80242"/>
    <w:rsid w:val="00A8192A"/>
    <w:rsid w:val="00A81C39"/>
    <w:rsid w:val="00A82001"/>
    <w:rsid w:val="00A8254D"/>
    <w:rsid w:val="00A82861"/>
    <w:rsid w:val="00A82FF2"/>
    <w:rsid w:val="00A83821"/>
    <w:rsid w:val="00A84ACC"/>
    <w:rsid w:val="00A85021"/>
    <w:rsid w:val="00A8574A"/>
    <w:rsid w:val="00A85E9E"/>
    <w:rsid w:val="00A86368"/>
    <w:rsid w:val="00A86F59"/>
    <w:rsid w:val="00A86FE8"/>
    <w:rsid w:val="00A87D3D"/>
    <w:rsid w:val="00A87E67"/>
    <w:rsid w:val="00A9015C"/>
    <w:rsid w:val="00A9064D"/>
    <w:rsid w:val="00A9076B"/>
    <w:rsid w:val="00A907B5"/>
    <w:rsid w:val="00A911BB"/>
    <w:rsid w:val="00A91AAC"/>
    <w:rsid w:val="00A92A87"/>
    <w:rsid w:val="00A92DAB"/>
    <w:rsid w:val="00A93737"/>
    <w:rsid w:val="00A9379B"/>
    <w:rsid w:val="00A94A5A"/>
    <w:rsid w:val="00A94E74"/>
    <w:rsid w:val="00A95001"/>
    <w:rsid w:val="00A95824"/>
    <w:rsid w:val="00A95BD9"/>
    <w:rsid w:val="00A95D22"/>
    <w:rsid w:val="00A97399"/>
    <w:rsid w:val="00A97675"/>
    <w:rsid w:val="00A9773D"/>
    <w:rsid w:val="00A9788C"/>
    <w:rsid w:val="00A97E25"/>
    <w:rsid w:val="00AA02CA"/>
    <w:rsid w:val="00AA02CD"/>
    <w:rsid w:val="00AA0686"/>
    <w:rsid w:val="00AA11E2"/>
    <w:rsid w:val="00AA1D6F"/>
    <w:rsid w:val="00AA224F"/>
    <w:rsid w:val="00AA2DC8"/>
    <w:rsid w:val="00AA2EB6"/>
    <w:rsid w:val="00AA2EF3"/>
    <w:rsid w:val="00AA3797"/>
    <w:rsid w:val="00AA3BE3"/>
    <w:rsid w:val="00AA3FA2"/>
    <w:rsid w:val="00AA3FAE"/>
    <w:rsid w:val="00AA4216"/>
    <w:rsid w:val="00AA46E3"/>
    <w:rsid w:val="00AA4C60"/>
    <w:rsid w:val="00AA5275"/>
    <w:rsid w:val="00AA56AC"/>
    <w:rsid w:val="00AA5CB8"/>
    <w:rsid w:val="00AA7391"/>
    <w:rsid w:val="00AA73FB"/>
    <w:rsid w:val="00AA768F"/>
    <w:rsid w:val="00AB0A2F"/>
    <w:rsid w:val="00AB1112"/>
    <w:rsid w:val="00AB14AC"/>
    <w:rsid w:val="00AB1574"/>
    <w:rsid w:val="00AB1A9B"/>
    <w:rsid w:val="00AB2280"/>
    <w:rsid w:val="00AB2D33"/>
    <w:rsid w:val="00AB38F2"/>
    <w:rsid w:val="00AB3B9F"/>
    <w:rsid w:val="00AB42DC"/>
    <w:rsid w:val="00AB4CF1"/>
    <w:rsid w:val="00AB575D"/>
    <w:rsid w:val="00AB6047"/>
    <w:rsid w:val="00AB64E6"/>
    <w:rsid w:val="00AB690E"/>
    <w:rsid w:val="00AB6FF3"/>
    <w:rsid w:val="00AB7081"/>
    <w:rsid w:val="00AB7089"/>
    <w:rsid w:val="00AC0B38"/>
    <w:rsid w:val="00AC0C25"/>
    <w:rsid w:val="00AC0DFA"/>
    <w:rsid w:val="00AC1304"/>
    <w:rsid w:val="00AC1409"/>
    <w:rsid w:val="00AC2470"/>
    <w:rsid w:val="00AC290D"/>
    <w:rsid w:val="00AC2A4E"/>
    <w:rsid w:val="00AC2A9A"/>
    <w:rsid w:val="00AC2B3D"/>
    <w:rsid w:val="00AC3593"/>
    <w:rsid w:val="00AC3D54"/>
    <w:rsid w:val="00AC3F37"/>
    <w:rsid w:val="00AC4162"/>
    <w:rsid w:val="00AC4A50"/>
    <w:rsid w:val="00AC4E3C"/>
    <w:rsid w:val="00AC5416"/>
    <w:rsid w:val="00AC58FB"/>
    <w:rsid w:val="00AC598F"/>
    <w:rsid w:val="00AC5C58"/>
    <w:rsid w:val="00AC5D22"/>
    <w:rsid w:val="00AC76BE"/>
    <w:rsid w:val="00AC7855"/>
    <w:rsid w:val="00AC7E28"/>
    <w:rsid w:val="00AD088E"/>
    <w:rsid w:val="00AD0BF3"/>
    <w:rsid w:val="00AD2A75"/>
    <w:rsid w:val="00AD2D28"/>
    <w:rsid w:val="00AD3335"/>
    <w:rsid w:val="00AD4379"/>
    <w:rsid w:val="00AD59DC"/>
    <w:rsid w:val="00AD5A24"/>
    <w:rsid w:val="00AD5F5E"/>
    <w:rsid w:val="00AD6324"/>
    <w:rsid w:val="00AD7063"/>
    <w:rsid w:val="00AD7178"/>
    <w:rsid w:val="00AD7223"/>
    <w:rsid w:val="00AD7AB1"/>
    <w:rsid w:val="00AE0536"/>
    <w:rsid w:val="00AE149C"/>
    <w:rsid w:val="00AE18EB"/>
    <w:rsid w:val="00AE1CDB"/>
    <w:rsid w:val="00AE1E7B"/>
    <w:rsid w:val="00AE22E1"/>
    <w:rsid w:val="00AE2394"/>
    <w:rsid w:val="00AE2458"/>
    <w:rsid w:val="00AE2AB6"/>
    <w:rsid w:val="00AE38BE"/>
    <w:rsid w:val="00AE3BD5"/>
    <w:rsid w:val="00AE425B"/>
    <w:rsid w:val="00AE458E"/>
    <w:rsid w:val="00AE4687"/>
    <w:rsid w:val="00AE4A9F"/>
    <w:rsid w:val="00AE6360"/>
    <w:rsid w:val="00AE7185"/>
    <w:rsid w:val="00AE72F8"/>
    <w:rsid w:val="00AE733C"/>
    <w:rsid w:val="00AF041A"/>
    <w:rsid w:val="00AF0D59"/>
    <w:rsid w:val="00AF145B"/>
    <w:rsid w:val="00AF18D6"/>
    <w:rsid w:val="00AF1965"/>
    <w:rsid w:val="00AF1CBA"/>
    <w:rsid w:val="00AF212D"/>
    <w:rsid w:val="00AF290C"/>
    <w:rsid w:val="00AF3CD3"/>
    <w:rsid w:val="00AF40C7"/>
    <w:rsid w:val="00AF50F0"/>
    <w:rsid w:val="00AF546A"/>
    <w:rsid w:val="00AF54A5"/>
    <w:rsid w:val="00AF5FEE"/>
    <w:rsid w:val="00AF6AE4"/>
    <w:rsid w:val="00AF782B"/>
    <w:rsid w:val="00B00032"/>
    <w:rsid w:val="00B009EC"/>
    <w:rsid w:val="00B00D6A"/>
    <w:rsid w:val="00B00DFB"/>
    <w:rsid w:val="00B00F65"/>
    <w:rsid w:val="00B01C03"/>
    <w:rsid w:val="00B02225"/>
    <w:rsid w:val="00B02622"/>
    <w:rsid w:val="00B02BF2"/>
    <w:rsid w:val="00B02BFF"/>
    <w:rsid w:val="00B03083"/>
    <w:rsid w:val="00B03136"/>
    <w:rsid w:val="00B03DA9"/>
    <w:rsid w:val="00B04BC6"/>
    <w:rsid w:val="00B04C2E"/>
    <w:rsid w:val="00B0543A"/>
    <w:rsid w:val="00B05BFF"/>
    <w:rsid w:val="00B06A20"/>
    <w:rsid w:val="00B06D45"/>
    <w:rsid w:val="00B10787"/>
    <w:rsid w:val="00B109FB"/>
    <w:rsid w:val="00B1100A"/>
    <w:rsid w:val="00B112D1"/>
    <w:rsid w:val="00B1142B"/>
    <w:rsid w:val="00B116D0"/>
    <w:rsid w:val="00B11C2D"/>
    <w:rsid w:val="00B11F25"/>
    <w:rsid w:val="00B11FF3"/>
    <w:rsid w:val="00B121C0"/>
    <w:rsid w:val="00B125E5"/>
    <w:rsid w:val="00B12873"/>
    <w:rsid w:val="00B128A0"/>
    <w:rsid w:val="00B12BEC"/>
    <w:rsid w:val="00B12CBE"/>
    <w:rsid w:val="00B12DBC"/>
    <w:rsid w:val="00B13709"/>
    <w:rsid w:val="00B13D9E"/>
    <w:rsid w:val="00B14962"/>
    <w:rsid w:val="00B15109"/>
    <w:rsid w:val="00B162AD"/>
    <w:rsid w:val="00B169E5"/>
    <w:rsid w:val="00B172B3"/>
    <w:rsid w:val="00B17612"/>
    <w:rsid w:val="00B177CE"/>
    <w:rsid w:val="00B17F6B"/>
    <w:rsid w:val="00B201FA"/>
    <w:rsid w:val="00B21167"/>
    <w:rsid w:val="00B21874"/>
    <w:rsid w:val="00B21C82"/>
    <w:rsid w:val="00B21EDA"/>
    <w:rsid w:val="00B231DB"/>
    <w:rsid w:val="00B23255"/>
    <w:rsid w:val="00B23348"/>
    <w:rsid w:val="00B240B6"/>
    <w:rsid w:val="00B24D81"/>
    <w:rsid w:val="00B2596C"/>
    <w:rsid w:val="00B26385"/>
    <w:rsid w:val="00B26870"/>
    <w:rsid w:val="00B271BF"/>
    <w:rsid w:val="00B2785F"/>
    <w:rsid w:val="00B302B8"/>
    <w:rsid w:val="00B30E67"/>
    <w:rsid w:val="00B30F5D"/>
    <w:rsid w:val="00B317D8"/>
    <w:rsid w:val="00B31B1E"/>
    <w:rsid w:val="00B32789"/>
    <w:rsid w:val="00B329A6"/>
    <w:rsid w:val="00B32E0C"/>
    <w:rsid w:val="00B337A4"/>
    <w:rsid w:val="00B33B74"/>
    <w:rsid w:val="00B33B95"/>
    <w:rsid w:val="00B342E6"/>
    <w:rsid w:val="00B34300"/>
    <w:rsid w:val="00B34EBE"/>
    <w:rsid w:val="00B35BED"/>
    <w:rsid w:val="00B36C95"/>
    <w:rsid w:val="00B37167"/>
    <w:rsid w:val="00B37A0D"/>
    <w:rsid w:val="00B37C37"/>
    <w:rsid w:val="00B40A73"/>
    <w:rsid w:val="00B41512"/>
    <w:rsid w:val="00B41709"/>
    <w:rsid w:val="00B41D6C"/>
    <w:rsid w:val="00B41DFD"/>
    <w:rsid w:val="00B41E78"/>
    <w:rsid w:val="00B41EFC"/>
    <w:rsid w:val="00B41FCC"/>
    <w:rsid w:val="00B42D11"/>
    <w:rsid w:val="00B43057"/>
    <w:rsid w:val="00B4333C"/>
    <w:rsid w:val="00B43763"/>
    <w:rsid w:val="00B44002"/>
    <w:rsid w:val="00B444DF"/>
    <w:rsid w:val="00B44AE2"/>
    <w:rsid w:val="00B44B2F"/>
    <w:rsid w:val="00B44BE8"/>
    <w:rsid w:val="00B4617F"/>
    <w:rsid w:val="00B46509"/>
    <w:rsid w:val="00B471AC"/>
    <w:rsid w:val="00B47A6E"/>
    <w:rsid w:val="00B47C93"/>
    <w:rsid w:val="00B47DCB"/>
    <w:rsid w:val="00B47E3F"/>
    <w:rsid w:val="00B47E7E"/>
    <w:rsid w:val="00B50503"/>
    <w:rsid w:val="00B50F5D"/>
    <w:rsid w:val="00B5274C"/>
    <w:rsid w:val="00B52A98"/>
    <w:rsid w:val="00B5314C"/>
    <w:rsid w:val="00B533E8"/>
    <w:rsid w:val="00B53409"/>
    <w:rsid w:val="00B53506"/>
    <w:rsid w:val="00B5437B"/>
    <w:rsid w:val="00B54EF2"/>
    <w:rsid w:val="00B55092"/>
    <w:rsid w:val="00B55EFF"/>
    <w:rsid w:val="00B563D0"/>
    <w:rsid w:val="00B56636"/>
    <w:rsid w:val="00B57142"/>
    <w:rsid w:val="00B57B81"/>
    <w:rsid w:val="00B60099"/>
    <w:rsid w:val="00B61368"/>
    <w:rsid w:val="00B61CE9"/>
    <w:rsid w:val="00B61E94"/>
    <w:rsid w:val="00B61F64"/>
    <w:rsid w:val="00B62AEB"/>
    <w:rsid w:val="00B62FEE"/>
    <w:rsid w:val="00B63242"/>
    <w:rsid w:val="00B63410"/>
    <w:rsid w:val="00B63969"/>
    <w:rsid w:val="00B6409D"/>
    <w:rsid w:val="00B64BAC"/>
    <w:rsid w:val="00B64F70"/>
    <w:rsid w:val="00B657C5"/>
    <w:rsid w:val="00B65F44"/>
    <w:rsid w:val="00B6633D"/>
    <w:rsid w:val="00B66840"/>
    <w:rsid w:val="00B6687E"/>
    <w:rsid w:val="00B66992"/>
    <w:rsid w:val="00B67122"/>
    <w:rsid w:val="00B6734F"/>
    <w:rsid w:val="00B67A60"/>
    <w:rsid w:val="00B70204"/>
    <w:rsid w:val="00B70292"/>
    <w:rsid w:val="00B70A58"/>
    <w:rsid w:val="00B71627"/>
    <w:rsid w:val="00B72529"/>
    <w:rsid w:val="00B72ADB"/>
    <w:rsid w:val="00B73AEA"/>
    <w:rsid w:val="00B74A46"/>
    <w:rsid w:val="00B77BA5"/>
    <w:rsid w:val="00B77CC0"/>
    <w:rsid w:val="00B77F40"/>
    <w:rsid w:val="00B80D67"/>
    <w:rsid w:val="00B80E4D"/>
    <w:rsid w:val="00B81B31"/>
    <w:rsid w:val="00B820F3"/>
    <w:rsid w:val="00B82671"/>
    <w:rsid w:val="00B82915"/>
    <w:rsid w:val="00B82AD9"/>
    <w:rsid w:val="00B82E23"/>
    <w:rsid w:val="00B847D6"/>
    <w:rsid w:val="00B84E08"/>
    <w:rsid w:val="00B85660"/>
    <w:rsid w:val="00B857F6"/>
    <w:rsid w:val="00B85D7E"/>
    <w:rsid w:val="00B8634E"/>
    <w:rsid w:val="00B86DD4"/>
    <w:rsid w:val="00B871F9"/>
    <w:rsid w:val="00B873BF"/>
    <w:rsid w:val="00B87F48"/>
    <w:rsid w:val="00B903C6"/>
    <w:rsid w:val="00B9083B"/>
    <w:rsid w:val="00B913F3"/>
    <w:rsid w:val="00B924EC"/>
    <w:rsid w:val="00B930BE"/>
    <w:rsid w:val="00B933A8"/>
    <w:rsid w:val="00B93EDE"/>
    <w:rsid w:val="00B94A12"/>
    <w:rsid w:val="00B94BB3"/>
    <w:rsid w:val="00B95490"/>
    <w:rsid w:val="00B95FBD"/>
    <w:rsid w:val="00B96145"/>
    <w:rsid w:val="00B964E0"/>
    <w:rsid w:val="00B975B1"/>
    <w:rsid w:val="00B97667"/>
    <w:rsid w:val="00BA0489"/>
    <w:rsid w:val="00BA0BE6"/>
    <w:rsid w:val="00BA1227"/>
    <w:rsid w:val="00BA1A6E"/>
    <w:rsid w:val="00BA1A8E"/>
    <w:rsid w:val="00BA2270"/>
    <w:rsid w:val="00BA22D2"/>
    <w:rsid w:val="00BA22E5"/>
    <w:rsid w:val="00BA283D"/>
    <w:rsid w:val="00BA2F83"/>
    <w:rsid w:val="00BA41EB"/>
    <w:rsid w:val="00BA4F8B"/>
    <w:rsid w:val="00BA507A"/>
    <w:rsid w:val="00BA509E"/>
    <w:rsid w:val="00BA58A8"/>
    <w:rsid w:val="00BA653F"/>
    <w:rsid w:val="00BA6EBD"/>
    <w:rsid w:val="00BA78BE"/>
    <w:rsid w:val="00BB031B"/>
    <w:rsid w:val="00BB03FC"/>
    <w:rsid w:val="00BB13D9"/>
    <w:rsid w:val="00BB1BDB"/>
    <w:rsid w:val="00BB1CDC"/>
    <w:rsid w:val="00BB218F"/>
    <w:rsid w:val="00BB2F65"/>
    <w:rsid w:val="00BB36F1"/>
    <w:rsid w:val="00BB399A"/>
    <w:rsid w:val="00BB3DE7"/>
    <w:rsid w:val="00BB41A0"/>
    <w:rsid w:val="00BB4307"/>
    <w:rsid w:val="00BB5529"/>
    <w:rsid w:val="00BB6BCD"/>
    <w:rsid w:val="00BB7937"/>
    <w:rsid w:val="00BB7D49"/>
    <w:rsid w:val="00BC0B7A"/>
    <w:rsid w:val="00BC0B94"/>
    <w:rsid w:val="00BC1396"/>
    <w:rsid w:val="00BC14DB"/>
    <w:rsid w:val="00BC1F66"/>
    <w:rsid w:val="00BC2988"/>
    <w:rsid w:val="00BC36CA"/>
    <w:rsid w:val="00BC3ADD"/>
    <w:rsid w:val="00BC4261"/>
    <w:rsid w:val="00BC4C36"/>
    <w:rsid w:val="00BC5D6A"/>
    <w:rsid w:val="00BC5F79"/>
    <w:rsid w:val="00BC6024"/>
    <w:rsid w:val="00BC62AC"/>
    <w:rsid w:val="00BC672E"/>
    <w:rsid w:val="00BC749A"/>
    <w:rsid w:val="00BC77EF"/>
    <w:rsid w:val="00BC7DEB"/>
    <w:rsid w:val="00BD0A35"/>
    <w:rsid w:val="00BD1023"/>
    <w:rsid w:val="00BD12B3"/>
    <w:rsid w:val="00BD181E"/>
    <w:rsid w:val="00BD1881"/>
    <w:rsid w:val="00BD1D80"/>
    <w:rsid w:val="00BD1EC7"/>
    <w:rsid w:val="00BD33B6"/>
    <w:rsid w:val="00BD36C8"/>
    <w:rsid w:val="00BD377A"/>
    <w:rsid w:val="00BD3DC6"/>
    <w:rsid w:val="00BD3F84"/>
    <w:rsid w:val="00BD4015"/>
    <w:rsid w:val="00BD4E48"/>
    <w:rsid w:val="00BD6027"/>
    <w:rsid w:val="00BD65DE"/>
    <w:rsid w:val="00BD736A"/>
    <w:rsid w:val="00BD75D9"/>
    <w:rsid w:val="00BD77F3"/>
    <w:rsid w:val="00BD7F83"/>
    <w:rsid w:val="00BE09A0"/>
    <w:rsid w:val="00BE3232"/>
    <w:rsid w:val="00BE49B5"/>
    <w:rsid w:val="00BE534C"/>
    <w:rsid w:val="00BE5BA0"/>
    <w:rsid w:val="00BE649E"/>
    <w:rsid w:val="00BE679F"/>
    <w:rsid w:val="00BE7B46"/>
    <w:rsid w:val="00BE7DAB"/>
    <w:rsid w:val="00BF025D"/>
    <w:rsid w:val="00BF036A"/>
    <w:rsid w:val="00BF0A2E"/>
    <w:rsid w:val="00BF0E89"/>
    <w:rsid w:val="00BF1CAD"/>
    <w:rsid w:val="00BF1EE3"/>
    <w:rsid w:val="00BF213E"/>
    <w:rsid w:val="00BF2291"/>
    <w:rsid w:val="00BF239C"/>
    <w:rsid w:val="00BF2858"/>
    <w:rsid w:val="00BF2CDF"/>
    <w:rsid w:val="00BF2F0F"/>
    <w:rsid w:val="00BF3763"/>
    <w:rsid w:val="00BF39F9"/>
    <w:rsid w:val="00BF3B5E"/>
    <w:rsid w:val="00BF3BB4"/>
    <w:rsid w:val="00BF3EC0"/>
    <w:rsid w:val="00BF409A"/>
    <w:rsid w:val="00BF4B45"/>
    <w:rsid w:val="00BF5452"/>
    <w:rsid w:val="00BF5B67"/>
    <w:rsid w:val="00BF65D0"/>
    <w:rsid w:val="00BF68A8"/>
    <w:rsid w:val="00BF6A06"/>
    <w:rsid w:val="00BF7CE2"/>
    <w:rsid w:val="00C0053E"/>
    <w:rsid w:val="00C01838"/>
    <w:rsid w:val="00C02120"/>
    <w:rsid w:val="00C04B37"/>
    <w:rsid w:val="00C05014"/>
    <w:rsid w:val="00C05341"/>
    <w:rsid w:val="00C05778"/>
    <w:rsid w:val="00C063CA"/>
    <w:rsid w:val="00C0662B"/>
    <w:rsid w:val="00C0681F"/>
    <w:rsid w:val="00C0720C"/>
    <w:rsid w:val="00C0757F"/>
    <w:rsid w:val="00C077DE"/>
    <w:rsid w:val="00C10231"/>
    <w:rsid w:val="00C10BD1"/>
    <w:rsid w:val="00C10CB9"/>
    <w:rsid w:val="00C11792"/>
    <w:rsid w:val="00C120C3"/>
    <w:rsid w:val="00C134D4"/>
    <w:rsid w:val="00C13BCB"/>
    <w:rsid w:val="00C14128"/>
    <w:rsid w:val="00C14282"/>
    <w:rsid w:val="00C14E0D"/>
    <w:rsid w:val="00C1702D"/>
    <w:rsid w:val="00C17416"/>
    <w:rsid w:val="00C17506"/>
    <w:rsid w:val="00C17551"/>
    <w:rsid w:val="00C2064A"/>
    <w:rsid w:val="00C20C02"/>
    <w:rsid w:val="00C21138"/>
    <w:rsid w:val="00C21314"/>
    <w:rsid w:val="00C21360"/>
    <w:rsid w:val="00C213CF"/>
    <w:rsid w:val="00C2186F"/>
    <w:rsid w:val="00C218D2"/>
    <w:rsid w:val="00C22146"/>
    <w:rsid w:val="00C223B4"/>
    <w:rsid w:val="00C225D5"/>
    <w:rsid w:val="00C229AE"/>
    <w:rsid w:val="00C22E2E"/>
    <w:rsid w:val="00C230E3"/>
    <w:rsid w:val="00C236CA"/>
    <w:rsid w:val="00C23DF6"/>
    <w:rsid w:val="00C24378"/>
    <w:rsid w:val="00C246D3"/>
    <w:rsid w:val="00C24BDD"/>
    <w:rsid w:val="00C25EA9"/>
    <w:rsid w:val="00C26622"/>
    <w:rsid w:val="00C26882"/>
    <w:rsid w:val="00C26D6A"/>
    <w:rsid w:val="00C279F7"/>
    <w:rsid w:val="00C30450"/>
    <w:rsid w:val="00C30ED5"/>
    <w:rsid w:val="00C30F9D"/>
    <w:rsid w:val="00C31690"/>
    <w:rsid w:val="00C31EDB"/>
    <w:rsid w:val="00C32C81"/>
    <w:rsid w:val="00C332D3"/>
    <w:rsid w:val="00C335DC"/>
    <w:rsid w:val="00C33B86"/>
    <w:rsid w:val="00C3467D"/>
    <w:rsid w:val="00C34824"/>
    <w:rsid w:val="00C34A94"/>
    <w:rsid w:val="00C34B2B"/>
    <w:rsid w:val="00C34D38"/>
    <w:rsid w:val="00C34DDC"/>
    <w:rsid w:val="00C35979"/>
    <w:rsid w:val="00C361FD"/>
    <w:rsid w:val="00C37098"/>
    <w:rsid w:val="00C40864"/>
    <w:rsid w:val="00C41D53"/>
    <w:rsid w:val="00C42350"/>
    <w:rsid w:val="00C42726"/>
    <w:rsid w:val="00C431C9"/>
    <w:rsid w:val="00C43304"/>
    <w:rsid w:val="00C43562"/>
    <w:rsid w:val="00C43956"/>
    <w:rsid w:val="00C43A47"/>
    <w:rsid w:val="00C442CA"/>
    <w:rsid w:val="00C443A2"/>
    <w:rsid w:val="00C447F9"/>
    <w:rsid w:val="00C451FB"/>
    <w:rsid w:val="00C45AB0"/>
    <w:rsid w:val="00C45C59"/>
    <w:rsid w:val="00C46BAE"/>
    <w:rsid w:val="00C46C25"/>
    <w:rsid w:val="00C5122A"/>
    <w:rsid w:val="00C51480"/>
    <w:rsid w:val="00C51D64"/>
    <w:rsid w:val="00C522C9"/>
    <w:rsid w:val="00C523D4"/>
    <w:rsid w:val="00C52515"/>
    <w:rsid w:val="00C53786"/>
    <w:rsid w:val="00C53BBE"/>
    <w:rsid w:val="00C53CDA"/>
    <w:rsid w:val="00C5409D"/>
    <w:rsid w:val="00C54278"/>
    <w:rsid w:val="00C54531"/>
    <w:rsid w:val="00C54677"/>
    <w:rsid w:val="00C549C8"/>
    <w:rsid w:val="00C55714"/>
    <w:rsid w:val="00C565F7"/>
    <w:rsid w:val="00C56F0B"/>
    <w:rsid w:val="00C56F69"/>
    <w:rsid w:val="00C57432"/>
    <w:rsid w:val="00C57BB3"/>
    <w:rsid w:val="00C606ED"/>
    <w:rsid w:val="00C609D8"/>
    <w:rsid w:val="00C60C63"/>
    <w:rsid w:val="00C610BA"/>
    <w:rsid w:val="00C61864"/>
    <w:rsid w:val="00C6229D"/>
    <w:rsid w:val="00C6243A"/>
    <w:rsid w:val="00C6243B"/>
    <w:rsid w:val="00C62BA9"/>
    <w:rsid w:val="00C64524"/>
    <w:rsid w:val="00C64F79"/>
    <w:rsid w:val="00C652CE"/>
    <w:rsid w:val="00C65E40"/>
    <w:rsid w:val="00C66DD0"/>
    <w:rsid w:val="00C67B23"/>
    <w:rsid w:val="00C67C19"/>
    <w:rsid w:val="00C701BD"/>
    <w:rsid w:val="00C706F9"/>
    <w:rsid w:val="00C716FA"/>
    <w:rsid w:val="00C7192E"/>
    <w:rsid w:val="00C72101"/>
    <w:rsid w:val="00C72B41"/>
    <w:rsid w:val="00C72DE6"/>
    <w:rsid w:val="00C73D6D"/>
    <w:rsid w:val="00C747FC"/>
    <w:rsid w:val="00C74803"/>
    <w:rsid w:val="00C74B52"/>
    <w:rsid w:val="00C75FF1"/>
    <w:rsid w:val="00C7647A"/>
    <w:rsid w:val="00C77278"/>
    <w:rsid w:val="00C77485"/>
    <w:rsid w:val="00C77E8B"/>
    <w:rsid w:val="00C804CD"/>
    <w:rsid w:val="00C808F8"/>
    <w:rsid w:val="00C80BE9"/>
    <w:rsid w:val="00C80EFD"/>
    <w:rsid w:val="00C815B8"/>
    <w:rsid w:val="00C828FD"/>
    <w:rsid w:val="00C84133"/>
    <w:rsid w:val="00C846A0"/>
    <w:rsid w:val="00C858A7"/>
    <w:rsid w:val="00C871EE"/>
    <w:rsid w:val="00C875A9"/>
    <w:rsid w:val="00C87EC9"/>
    <w:rsid w:val="00C90ABE"/>
    <w:rsid w:val="00C91546"/>
    <w:rsid w:val="00C91DE8"/>
    <w:rsid w:val="00C91FCE"/>
    <w:rsid w:val="00C9260C"/>
    <w:rsid w:val="00C92FA5"/>
    <w:rsid w:val="00C930A0"/>
    <w:rsid w:val="00C930E2"/>
    <w:rsid w:val="00C9313B"/>
    <w:rsid w:val="00C93229"/>
    <w:rsid w:val="00C93A89"/>
    <w:rsid w:val="00C94667"/>
    <w:rsid w:val="00C953CC"/>
    <w:rsid w:val="00C961FB"/>
    <w:rsid w:val="00C963E6"/>
    <w:rsid w:val="00C96940"/>
    <w:rsid w:val="00C971D1"/>
    <w:rsid w:val="00C97231"/>
    <w:rsid w:val="00CA0101"/>
    <w:rsid w:val="00CA0D86"/>
    <w:rsid w:val="00CA1449"/>
    <w:rsid w:val="00CA14F6"/>
    <w:rsid w:val="00CA1A41"/>
    <w:rsid w:val="00CA2854"/>
    <w:rsid w:val="00CA286D"/>
    <w:rsid w:val="00CA290A"/>
    <w:rsid w:val="00CA2EE4"/>
    <w:rsid w:val="00CA3260"/>
    <w:rsid w:val="00CA3C5E"/>
    <w:rsid w:val="00CA4A80"/>
    <w:rsid w:val="00CA4DD5"/>
    <w:rsid w:val="00CA4EA8"/>
    <w:rsid w:val="00CA569A"/>
    <w:rsid w:val="00CA64B4"/>
    <w:rsid w:val="00CA7036"/>
    <w:rsid w:val="00CA7A9B"/>
    <w:rsid w:val="00CA7E66"/>
    <w:rsid w:val="00CA7EFA"/>
    <w:rsid w:val="00CB007C"/>
    <w:rsid w:val="00CB0664"/>
    <w:rsid w:val="00CB06CC"/>
    <w:rsid w:val="00CB1468"/>
    <w:rsid w:val="00CB1EDE"/>
    <w:rsid w:val="00CB20BC"/>
    <w:rsid w:val="00CB34F1"/>
    <w:rsid w:val="00CB6409"/>
    <w:rsid w:val="00CB641B"/>
    <w:rsid w:val="00CB6B61"/>
    <w:rsid w:val="00CC0936"/>
    <w:rsid w:val="00CC0C68"/>
    <w:rsid w:val="00CC0CC0"/>
    <w:rsid w:val="00CC2513"/>
    <w:rsid w:val="00CC2DAA"/>
    <w:rsid w:val="00CC2E19"/>
    <w:rsid w:val="00CC3123"/>
    <w:rsid w:val="00CC3599"/>
    <w:rsid w:val="00CC4117"/>
    <w:rsid w:val="00CC424A"/>
    <w:rsid w:val="00CC4817"/>
    <w:rsid w:val="00CC4F89"/>
    <w:rsid w:val="00CC5574"/>
    <w:rsid w:val="00CC5633"/>
    <w:rsid w:val="00CC5929"/>
    <w:rsid w:val="00CC5EF7"/>
    <w:rsid w:val="00CC5EFD"/>
    <w:rsid w:val="00CC6733"/>
    <w:rsid w:val="00CC673E"/>
    <w:rsid w:val="00CC7C3A"/>
    <w:rsid w:val="00CC7C4A"/>
    <w:rsid w:val="00CD02CD"/>
    <w:rsid w:val="00CD0585"/>
    <w:rsid w:val="00CD06B3"/>
    <w:rsid w:val="00CD0B8D"/>
    <w:rsid w:val="00CD0E16"/>
    <w:rsid w:val="00CD0F5C"/>
    <w:rsid w:val="00CD10B0"/>
    <w:rsid w:val="00CD1878"/>
    <w:rsid w:val="00CD1A1C"/>
    <w:rsid w:val="00CD1D65"/>
    <w:rsid w:val="00CD207F"/>
    <w:rsid w:val="00CD20C7"/>
    <w:rsid w:val="00CD226F"/>
    <w:rsid w:val="00CD365E"/>
    <w:rsid w:val="00CD44C3"/>
    <w:rsid w:val="00CD459E"/>
    <w:rsid w:val="00CD4BB8"/>
    <w:rsid w:val="00CD4CEB"/>
    <w:rsid w:val="00CD5196"/>
    <w:rsid w:val="00CD6960"/>
    <w:rsid w:val="00CD6DB6"/>
    <w:rsid w:val="00CD799F"/>
    <w:rsid w:val="00CD7CCA"/>
    <w:rsid w:val="00CE082D"/>
    <w:rsid w:val="00CE09C5"/>
    <w:rsid w:val="00CE17C8"/>
    <w:rsid w:val="00CE1F13"/>
    <w:rsid w:val="00CE347E"/>
    <w:rsid w:val="00CE3B22"/>
    <w:rsid w:val="00CE4036"/>
    <w:rsid w:val="00CE40A2"/>
    <w:rsid w:val="00CE4779"/>
    <w:rsid w:val="00CE4D67"/>
    <w:rsid w:val="00CE4F8B"/>
    <w:rsid w:val="00CE514B"/>
    <w:rsid w:val="00CE5675"/>
    <w:rsid w:val="00CE5C1B"/>
    <w:rsid w:val="00CE5E3F"/>
    <w:rsid w:val="00CE622C"/>
    <w:rsid w:val="00CE667F"/>
    <w:rsid w:val="00CE6B8B"/>
    <w:rsid w:val="00CE6D28"/>
    <w:rsid w:val="00CE6F5F"/>
    <w:rsid w:val="00CE7518"/>
    <w:rsid w:val="00CE759C"/>
    <w:rsid w:val="00CE766A"/>
    <w:rsid w:val="00CF00CF"/>
    <w:rsid w:val="00CF0556"/>
    <w:rsid w:val="00CF08A4"/>
    <w:rsid w:val="00CF13D4"/>
    <w:rsid w:val="00CF16D8"/>
    <w:rsid w:val="00CF1A3D"/>
    <w:rsid w:val="00CF2676"/>
    <w:rsid w:val="00CF37B9"/>
    <w:rsid w:val="00CF40A0"/>
    <w:rsid w:val="00CF5278"/>
    <w:rsid w:val="00CF52BD"/>
    <w:rsid w:val="00CF5688"/>
    <w:rsid w:val="00CF67A3"/>
    <w:rsid w:val="00CF6A97"/>
    <w:rsid w:val="00CF6AE3"/>
    <w:rsid w:val="00CF6B83"/>
    <w:rsid w:val="00CF75AA"/>
    <w:rsid w:val="00CF76A5"/>
    <w:rsid w:val="00CF7A89"/>
    <w:rsid w:val="00D00FCA"/>
    <w:rsid w:val="00D0111F"/>
    <w:rsid w:val="00D017BF"/>
    <w:rsid w:val="00D01AD8"/>
    <w:rsid w:val="00D026ED"/>
    <w:rsid w:val="00D02E8D"/>
    <w:rsid w:val="00D0350F"/>
    <w:rsid w:val="00D03605"/>
    <w:rsid w:val="00D03DED"/>
    <w:rsid w:val="00D040EF"/>
    <w:rsid w:val="00D04193"/>
    <w:rsid w:val="00D04961"/>
    <w:rsid w:val="00D04B87"/>
    <w:rsid w:val="00D054CC"/>
    <w:rsid w:val="00D05CE6"/>
    <w:rsid w:val="00D067AE"/>
    <w:rsid w:val="00D06C30"/>
    <w:rsid w:val="00D07029"/>
    <w:rsid w:val="00D07D30"/>
    <w:rsid w:val="00D11DAA"/>
    <w:rsid w:val="00D125EB"/>
    <w:rsid w:val="00D12925"/>
    <w:rsid w:val="00D1314F"/>
    <w:rsid w:val="00D1364D"/>
    <w:rsid w:val="00D136F6"/>
    <w:rsid w:val="00D141F1"/>
    <w:rsid w:val="00D142B0"/>
    <w:rsid w:val="00D14753"/>
    <w:rsid w:val="00D14BB6"/>
    <w:rsid w:val="00D152B7"/>
    <w:rsid w:val="00D16208"/>
    <w:rsid w:val="00D16266"/>
    <w:rsid w:val="00D17066"/>
    <w:rsid w:val="00D17757"/>
    <w:rsid w:val="00D200DE"/>
    <w:rsid w:val="00D2035F"/>
    <w:rsid w:val="00D217BF"/>
    <w:rsid w:val="00D21E01"/>
    <w:rsid w:val="00D2212C"/>
    <w:rsid w:val="00D232B3"/>
    <w:rsid w:val="00D2344E"/>
    <w:rsid w:val="00D23A3F"/>
    <w:rsid w:val="00D254B1"/>
    <w:rsid w:val="00D25BD0"/>
    <w:rsid w:val="00D25F60"/>
    <w:rsid w:val="00D26149"/>
    <w:rsid w:val="00D26568"/>
    <w:rsid w:val="00D268DE"/>
    <w:rsid w:val="00D2695A"/>
    <w:rsid w:val="00D27F88"/>
    <w:rsid w:val="00D30607"/>
    <w:rsid w:val="00D30AEC"/>
    <w:rsid w:val="00D3107B"/>
    <w:rsid w:val="00D324A7"/>
    <w:rsid w:val="00D324AE"/>
    <w:rsid w:val="00D32BA9"/>
    <w:rsid w:val="00D3342E"/>
    <w:rsid w:val="00D339E6"/>
    <w:rsid w:val="00D34019"/>
    <w:rsid w:val="00D34126"/>
    <w:rsid w:val="00D346F4"/>
    <w:rsid w:val="00D34CCE"/>
    <w:rsid w:val="00D3500D"/>
    <w:rsid w:val="00D3566F"/>
    <w:rsid w:val="00D35CB1"/>
    <w:rsid w:val="00D35D3E"/>
    <w:rsid w:val="00D366E0"/>
    <w:rsid w:val="00D36AEC"/>
    <w:rsid w:val="00D37778"/>
    <w:rsid w:val="00D37B03"/>
    <w:rsid w:val="00D37BB2"/>
    <w:rsid w:val="00D37F8F"/>
    <w:rsid w:val="00D4008B"/>
    <w:rsid w:val="00D407B2"/>
    <w:rsid w:val="00D40AAC"/>
    <w:rsid w:val="00D41BAC"/>
    <w:rsid w:val="00D41F59"/>
    <w:rsid w:val="00D426AC"/>
    <w:rsid w:val="00D427AB"/>
    <w:rsid w:val="00D42B2F"/>
    <w:rsid w:val="00D454AC"/>
    <w:rsid w:val="00D4591A"/>
    <w:rsid w:val="00D4592A"/>
    <w:rsid w:val="00D45EC8"/>
    <w:rsid w:val="00D45F55"/>
    <w:rsid w:val="00D462B5"/>
    <w:rsid w:val="00D463D8"/>
    <w:rsid w:val="00D467DD"/>
    <w:rsid w:val="00D469CB"/>
    <w:rsid w:val="00D46D08"/>
    <w:rsid w:val="00D46DC3"/>
    <w:rsid w:val="00D46FF8"/>
    <w:rsid w:val="00D470B3"/>
    <w:rsid w:val="00D508DC"/>
    <w:rsid w:val="00D52AA5"/>
    <w:rsid w:val="00D54469"/>
    <w:rsid w:val="00D54AA2"/>
    <w:rsid w:val="00D557A6"/>
    <w:rsid w:val="00D57D56"/>
    <w:rsid w:val="00D60AEC"/>
    <w:rsid w:val="00D60B3F"/>
    <w:rsid w:val="00D60D06"/>
    <w:rsid w:val="00D61916"/>
    <w:rsid w:val="00D61A83"/>
    <w:rsid w:val="00D6220B"/>
    <w:rsid w:val="00D625CD"/>
    <w:rsid w:val="00D627DC"/>
    <w:rsid w:val="00D62A3A"/>
    <w:rsid w:val="00D62D66"/>
    <w:rsid w:val="00D62EC4"/>
    <w:rsid w:val="00D6388D"/>
    <w:rsid w:val="00D63FBA"/>
    <w:rsid w:val="00D64262"/>
    <w:rsid w:val="00D65153"/>
    <w:rsid w:val="00D65A71"/>
    <w:rsid w:val="00D65B87"/>
    <w:rsid w:val="00D65BF2"/>
    <w:rsid w:val="00D662D5"/>
    <w:rsid w:val="00D6690F"/>
    <w:rsid w:val="00D670BA"/>
    <w:rsid w:val="00D67345"/>
    <w:rsid w:val="00D67D41"/>
    <w:rsid w:val="00D7014A"/>
    <w:rsid w:val="00D710E3"/>
    <w:rsid w:val="00D71544"/>
    <w:rsid w:val="00D715F3"/>
    <w:rsid w:val="00D7167B"/>
    <w:rsid w:val="00D719EF"/>
    <w:rsid w:val="00D71B4B"/>
    <w:rsid w:val="00D720D1"/>
    <w:rsid w:val="00D72D55"/>
    <w:rsid w:val="00D73372"/>
    <w:rsid w:val="00D7357A"/>
    <w:rsid w:val="00D736B9"/>
    <w:rsid w:val="00D73AF3"/>
    <w:rsid w:val="00D73C19"/>
    <w:rsid w:val="00D74205"/>
    <w:rsid w:val="00D74213"/>
    <w:rsid w:val="00D74BAB"/>
    <w:rsid w:val="00D750D1"/>
    <w:rsid w:val="00D75274"/>
    <w:rsid w:val="00D75ABF"/>
    <w:rsid w:val="00D75D0F"/>
    <w:rsid w:val="00D75D8A"/>
    <w:rsid w:val="00D7656F"/>
    <w:rsid w:val="00D7677C"/>
    <w:rsid w:val="00D76CC1"/>
    <w:rsid w:val="00D77130"/>
    <w:rsid w:val="00D7743B"/>
    <w:rsid w:val="00D77A00"/>
    <w:rsid w:val="00D813B2"/>
    <w:rsid w:val="00D813D5"/>
    <w:rsid w:val="00D825A4"/>
    <w:rsid w:val="00D8293D"/>
    <w:rsid w:val="00D83474"/>
    <w:rsid w:val="00D83B69"/>
    <w:rsid w:val="00D83D8E"/>
    <w:rsid w:val="00D83E31"/>
    <w:rsid w:val="00D852D3"/>
    <w:rsid w:val="00D85515"/>
    <w:rsid w:val="00D859C9"/>
    <w:rsid w:val="00D8684E"/>
    <w:rsid w:val="00D869CA"/>
    <w:rsid w:val="00D86F94"/>
    <w:rsid w:val="00D87245"/>
    <w:rsid w:val="00D87A81"/>
    <w:rsid w:val="00D905B0"/>
    <w:rsid w:val="00D91304"/>
    <w:rsid w:val="00D91F23"/>
    <w:rsid w:val="00D9253F"/>
    <w:rsid w:val="00D925F5"/>
    <w:rsid w:val="00D9362C"/>
    <w:rsid w:val="00D93BB1"/>
    <w:rsid w:val="00D93E66"/>
    <w:rsid w:val="00D941FD"/>
    <w:rsid w:val="00D95276"/>
    <w:rsid w:val="00D95955"/>
    <w:rsid w:val="00D97399"/>
    <w:rsid w:val="00DA0356"/>
    <w:rsid w:val="00DA098F"/>
    <w:rsid w:val="00DA0B3B"/>
    <w:rsid w:val="00DA0D21"/>
    <w:rsid w:val="00DA21A2"/>
    <w:rsid w:val="00DA2E33"/>
    <w:rsid w:val="00DA322C"/>
    <w:rsid w:val="00DA3519"/>
    <w:rsid w:val="00DA3DE4"/>
    <w:rsid w:val="00DA482C"/>
    <w:rsid w:val="00DA50C3"/>
    <w:rsid w:val="00DA50F0"/>
    <w:rsid w:val="00DA5C4C"/>
    <w:rsid w:val="00DA5E90"/>
    <w:rsid w:val="00DA686C"/>
    <w:rsid w:val="00DA7290"/>
    <w:rsid w:val="00DA7A7A"/>
    <w:rsid w:val="00DA7A98"/>
    <w:rsid w:val="00DB093F"/>
    <w:rsid w:val="00DB25FE"/>
    <w:rsid w:val="00DB28B2"/>
    <w:rsid w:val="00DB3BC7"/>
    <w:rsid w:val="00DB4E0B"/>
    <w:rsid w:val="00DB543B"/>
    <w:rsid w:val="00DB57B8"/>
    <w:rsid w:val="00DB5E2F"/>
    <w:rsid w:val="00DB625F"/>
    <w:rsid w:val="00DB62B4"/>
    <w:rsid w:val="00DB6626"/>
    <w:rsid w:val="00DB6C12"/>
    <w:rsid w:val="00DB71A6"/>
    <w:rsid w:val="00DC06FC"/>
    <w:rsid w:val="00DC09E1"/>
    <w:rsid w:val="00DC0A34"/>
    <w:rsid w:val="00DC0EFE"/>
    <w:rsid w:val="00DC1B31"/>
    <w:rsid w:val="00DC2D97"/>
    <w:rsid w:val="00DC3A13"/>
    <w:rsid w:val="00DC4557"/>
    <w:rsid w:val="00DC461D"/>
    <w:rsid w:val="00DC47E2"/>
    <w:rsid w:val="00DC4A82"/>
    <w:rsid w:val="00DC53D4"/>
    <w:rsid w:val="00DC58CF"/>
    <w:rsid w:val="00DC5A0B"/>
    <w:rsid w:val="00DC6396"/>
    <w:rsid w:val="00DC66BC"/>
    <w:rsid w:val="00DC6888"/>
    <w:rsid w:val="00DC6BD5"/>
    <w:rsid w:val="00DC70E4"/>
    <w:rsid w:val="00DD011E"/>
    <w:rsid w:val="00DD0815"/>
    <w:rsid w:val="00DD08A6"/>
    <w:rsid w:val="00DD0D6E"/>
    <w:rsid w:val="00DD0EB8"/>
    <w:rsid w:val="00DD10D6"/>
    <w:rsid w:val="00DD1A49"/>
    <w:rsid w:val="00DD1F92"/>
    <w:rsid w:val="00DD2307"/>
    <w:rsid w:val="00DD2366"/>
    <w:rsid w:val="00DD29E8"/>
    <w:rsid w:val="00DD2B49"/>
    <w:rsid w:val="00DD2C97"/>
    <w:rsid w:val="00DD2CEA"/>
    <w:rsid w:val="00DD3027"/>
    <w:rsid w:val="00DD3083"/>
    <w:rsid w:val="00DD36DE"/>
    <w:rsid w:val="00DD38E3"/>
    <w:rsid w:val="00DD3AE2"/>
    <w:rsid w:val="00DD3C00"/>
    <w:rsid w:val="00DD3E57"/>
    <w:rsid w:val="00DD3EDB"/>
    <w:rsid w:val="00DD4469"/>
    <w:rsid w:val="00DD4CC1"/>
    <w:rsid w:val="00DD5250"/>
    <w:rsid w:val="00DD52E1"/>
    <w:rsid w:val="00DD5950"/>
    <w:rsid w:val="00DD5A5B"/>
    <w:rsid w:val="00DD5B0B"/>
    <w:rsid w:val="00DD5F2C"/>
    <w:rsid w:val="00DD5F76"/>
    <w:rsid w:val="00DD5FB9"/>
    <w:rsid w:val="00DD6C6F"/>
    <w:rsid w:val="00DD6ECC"/>
    <w:rsid w:val="00DD75F3"/>
    <w:rsid w:val="00DD78F5"/>
    <w:rsid w:val="00DE03A9"/>
    <w:rsid w:val="00DE18D6"/>
    <w:rsid w:val="00DE1F6E"/>
    <w:rsid w:val="00DE22F1"/>
    <w:rsid w:val="00DE336F"/>
    <w:rsid w:val="00DE3825"/>
    <w:rsid w:val="00DE4895"/>
    <w:rsid w:val="00DE5AB1"/>
    <w:rsid w:val="00DE5F25"/>
    <w:rsid w:val="00DE6182"/>
    <w:rsid w:val="00DE682A"/>
    <w:rsid w:val="00DE79BC"/>
    <w:rsid w:val="00DF0867"/>
    <w:rsid w:val="00DF1407"/>
    <w:rsid w:val="00DF1C9C"/>
    <w:rsid w:val="00DF1E14"/>
    <w:rsid w:val="00DF27FE"/>
    <w:rsid w:val="00DF2E4B"/>
    <w:rsid w:val="00DF5286"/>
    <w:rsid w:val="00DF56CF"/>
    <w:rsid w:val="00DF5D1C"/>
    <w:rsid w:val="00DF5D74"/>
    <w:rsid w:val="00DF6452"/>
    <w:rsid w:val="00DF6BCB"/>
    <w:rsid w:val="00DF6F53"/>
    <w:rsid w:val="00DF7086"/>
    <w:rsid w:val="00E002AD"/>
    <w:rsid w:val="00E0091F"/>
    <w:rsid w:val="00E00DB8"/>
    <w:rsid w:val="00E01195"/>
    <w:rsid w:val="00E0161B"/>
    <w:rsid w:val="00E01967"/>
    <w:rsid w:val="00E02737"/>
    <w:rsid w:val="00E02B6B"/>
    <w:rsid w:val="00E04BB2"/>
    <w:rsid w:val="00E0505E"/>
    <w:rsid w:val="00E05DF5"/>
    <w:rsid w:val="00E06301"/>
    <w:rsid w:val="00E06364"/>
    <w:rsid w:val="00E07A7D"/>
    <w:rsid w:val="00E07AA1"/>
    <w:rsid w:val="00E07C08"/>
    <w:rsid w:val="00E10450"/>
    <w:rsid w:val="00E10793"/>
    <w:rsid w:val="00E10856"/>
    <w:rsid w:val="00E1147E"/>
    <w:rsid w:val="00E117E6"/>
    <w:rsid w:val="00E1223F"/>
    <w:rsid w:val="00E12373"/>
    <w:rsid w:val="00E13461"/>
    <w:rsid w:val="00E135F7"/>
    <w:rsid w:val="00E13B58"/>
    <w:rsid w:val="00E14AC3"/>
    <w:rsid w:val="00E14D22"/>
    <w:rsid w:val="00E15605"/>
    <w:rsid w:val="00E162DD"/>
    <w:rsid w:val="00E16B94"/>
    <w:rsid w:val="00E16C99"/>
    <w:rsid w:val="00E17965"/>
    <w:rsid w:val="00E17B39"/>
    <w:rsid w:val="00E17B4C"/>
    <w:rsid w:val="00E20037"/>
    <w:rsid w:val="00E21128"/>
    <w:rsid w:val="00E21963"/>
    <w:rsid w:val="00E2203A"/>
    <w:rsid w:val="00E22280"/>
    <w:rsid w:val="00E2264C"/>
    <w:rsid w:val="00E22F6F"/>
    <w:rsid w:val="00E22FE5"/>
    <w:rsid w:val="00E23D04"/>
    <w:rsid w:val="00E23DD2"/>
    <w:rsid w:val="00E2404D"/>
    <w:rsid w:val="00E240AD"/>
    <w:rsid w:val="00E24ADB"/>
    <w:rsid w:val="00E25C55"/>
    <w:rsid w:val="00E2738F"/>
    <w:rsid w:val="00E27F54"/>
    <w:rsid w:val="00E301A6"/>
    <w:rsid w:val="00E3112D"/>
    <w:rsid w:val="00E31A0C"/>
    <w:rsid w:val="00E31A2B"/>
    <w:rsid w:val="00E31B27"/>
    <w:rsid w:val="00E32623"/>
    <w:rsid w:val="00E327CC"/>
    <w:rsid w:val="00E32F20"/>
    <w:rsid w:val="00E33427"/>
    <w:rsid w:val="00E335FA"/>
    <w:rsid w:val="00E33EF3"/>
    <w:rsid w:val="00E3531C"/>
    <w:rsid w:val="00E35AD8"/>
    <w:rsid w:val="00E36118"/>
    <w:rsid w:val="00E364EF"/>
    <w:rsid w:val="00E366DD"/>
    <w:rsid w:val="00E36C4C"/>
    <w:rsid w:val="00E374A0"/>
    <w:rsid w:val="00E37627"/>
    <w:rsid w:val="00E40623"/>
    <w:rsid w:val="00E4101C"/>
    <w:rsid w:val="00E4102B"/>
    <w:rsid w:val="00E412F5"/>
    <w:rsid w:val="00E4135D"/>
    <w:rsid w:val="00E415EC"/>
    <w:rsid w:val="00E41966"/>
    <w:rsid w:val="00E42927"/>
    <w:rsid w:val="00E42B31"/>
    <w:rsid w:val="00E42C06"/>
    <w:rsid w:val="00E437A6"/>
    <w:rsid w:val="00E43987"/>
    <w:rsid w:val="00E4458F"/>
    <w:rsid w:val="00E44AA3"/>
    <w:rsid w:val="00E44CBF"/>
    <w:rsid w:val="00E45126"/>
    <w:rsid w:val="00E45F6A"/>
    <w:rsid w:val="00E476A1"/>
    <w:rsid w:val="00E47BC7"/>
    <w:rsid w:val="00E503B6"/>
    <w:rsid w:val="00E51BC5"/>
    <w:rsid w:val="00E5273B"/>
    <w:rsid w:val="00E527AE"/>
    <w:rsid w:val="00E52E22"/>
    <w:rsid w:val="00E5308D"/>
    <w:rsid w:val="00E538E6"/>
    <w:rsid w:val="00E53DE5"/>
    <w:rsid w:val="00E54263"/>
    <w:rsid w:val="00E54276"/>
    <w:rsid w:val="00E54D5C"/>
    <w:rsid w:val="00E54ED8"/>
    <w:rsid w:val="00E55A94"/>
    <w:rsid w:val="00E5651C"/>
    <w:rsid w:val="00E56632"/>
    <w:rsid w:val="00E56D3B"/>
    <w:rsid w:val="00E56EBD"/>
    <w:rsid w:val="00E57159"/>
    <w:rsid w:val="00E57177"/>
    <w:rsid w:val="00E5785B"/>
    <w:rsid w:val="00E578D1"/>
    <w:rsid w:val="00E57DE7"/>
    <w:rsid w:val="00E60189"/>
    <w:rsid w:val="00E603A6"/>
    <w:rsid w:val="00E60593"/>
    <w:rsid w:val="00E60837"/>
    <w:rsid w:val="00E6098A"/>
    <w:rsid w:val="00E60B9D"/>
    <w:rsid w:val="00E60BB6"/>
    <w:rsid w:val="00E60C50"/>
    <w:rsid w:val="00E6197E"/>
    <w:rsid w:val="00E61E3C"/>
    <w:rsid w:val="00E63804"/>
    <w:rsid w:val="00E638C2"/>
    <w:rsid w:val="00E63FF5"/>
    <w:rsid w:val="00E6426E"/>
    <w:rsid w:val="00E64943"/>
    <w:rsid w:val="00E6694E"/>
    <w:rsid w:val="00E6721A"/>
    <w:rsid w:val="00E67225"/>
    <w:rsid w:val="00E6765D"/>
    <w:rsid w:val="00E6788B"/>
    <w:rsid w:val="00E67CBB"/>
    <w:rsid w:val="00E67D6D"/>
    <w:rsid w:val="00E67FDA"/>
    <w:rsid w:val="00E70179"/>
    <w:rsid w:val="00E70779"/>
    <w:rsid w:val="00E70D21"/>
    <w:rsid w:val="00E717AD"/>
    <w:rsid w:val="00E71D08"/>
    <w:rsid w:val="00E7221F"/>
    <w:rsid w:val="00E7310F"/>
    <w:rsid w:val="00E734C6"/>
    <w:rsid w:val="00E7459B"/>
    <w:rsid w:val="00E74A6B"/>
    <w:rsid w:val="00E75AB3"/>
    <w:rsid w:val="00E75B04"/>
    <w:rsid w:val="00E764A5"/>
    <w:rsid w:val="00E768C8"/>
    <w:rsid w:val="00E772DD"/>
    <w:rsid w:val="00E77E0A"/>
    <w:rsid w:val="00E800DD"/>
    <w:rsid w:val="00E80270"/>
    <w:rsid w:val="00E8033A"/>
    <w:rsid w:val="00E81A96"/>
    <w:rsid w:val="00E81B93"/>
    <w:rsid w:val="00E83470"/>
    <w:rsid w:val="00E83901"/>
    <w:rsid w:val="00E83990"/>
    <w:rsid w:val="00E8431A"/>
    <w:rsid w:val="00E843A3"/>
    <w:rsid w:val="00E86188"/>
    <w:rsid w:val="00E8651B"/>
    <w:rsid w:val="00E87365"/>
    <w:rsid w:val="00E8796A"/>
    <w:rsid w:val="00E90889"/>
    <w:rsid w:val="00E912BE"/>
    <w:rsid w:val="00E91C00"/>
    <w:rsid w:val="00E91D70"/>
    <w:rsid w:val="00E92175"/>
    <w:rsid w:val="00E92AF4"/>
    <w:rsid w:val="00E93653"/>
    <w:rsid w:val="00E93839"/>
    <w:rsid w:val="00E93B37"/>
    <w:rsid w:val="00E9451F"/>
    <w:rsid w:val="00E94DB3"/>
    <w:rsid w:val="00E9633F"/>
    <w:rsid w:val="00E96AF2"/>
    <w:rsid w:val="00E96E06"/>
    <w:rsid w:val="00E96E29"/>
    <w:rsid w:val="00E9703F"/>
    <w:rsid w:val="00E97CF9"/>
    <w:rsid w:val="00EA0969"/>
    <w:rsid w:val="00EA0FB5"/>
    <w:rsid w:val="00EA1B2D"/>
    <w:rsid w:val="00EA1EFB"/>
    <w:rsid w:val="00EA2634"/>
    <w:rsid w:val="00EA3B15"/>
    <w:rsid w:val="00EA3CC2"/>
    <w:rsid w:val="00EA4334"/>
    <w:rsid w:val="00EA4A38"/>
    <w:rsid w:val="00EA4D87"/>
    <w:rsid w:val="00EA4E90"/>
    <w:rsid w:val="00EA4FA2"/>
    <w:rsid w:val="00EA5078"/>
    <w:rsid w:val="00EA533D"/>
    <w:rsid w:val="00EA5B44"/>
    <w:rsid w:val="00EA6603"/>
    <w:rsid w:val="00EA66EE"/>
    <w:rsid w:val="00EA68DC"/>
    <w:rsid w:val="00EA6AD6"/>
    <w:rsid w:val="00EA7F05"/>
    <w:rsid w:val="00EB0F16"/>
    <w:rsid w:val="00EB0F2C"/>
    <w:rsid w:val="00EB125C"/>
    <w:rsid w:val="00EB188C"/>
    <w:rsid w:val="00EB257B"/>
    <w:rsid w:val="00EB31FB"/>
    <w:rsid w:val="00EB379D"/>
    <w:rsid w:val="00EB4D7C"/>
    <w:rsid w:val="00EB50B1"/>
    <w:rsid w:val="00EB56F0"/>
    <w:rsid w:val="00EB5FEF"/>
    <w:rsid w:val="00EB6180"/>
    <w:rsid w:val="00EB61B1"/>
    <w:rsid w:val="00EB61E5"/>
    <w:rsid w:val="00EB64B9"/>
    <w:rsid w:val="00EB698C"/>
    <w:rsid w:val="00EC03E1"/>
    <w:rsid w:val="00EC1B13"/>
    <w:rsid w:val="00EC2894"/>
    <w:rsid w:val="00EC2986"/>
    <w:rsid w:val="00EC37D7"/>
    <w:rsid w:val="00EC480A"/>
    <w:rsid w:val="00EC4B76"/>
    <w:rsid w:val="00EC4E7A"/>
    <w:rsid w:val="00EC4F60"/>
    <w:rsid w:val="00EC590D"/>
    <w:rsid w:val="00EC5F55"/>
    <w:rsid w:val="00EC601E"/>
    <w:rsid w:val="00EC607E"/>
    <w:rsid w:val="00EC6395"/>
    <w:rsid w:val="00EC639B"/>
    <w:rsid w:val="00EC63E3"/>
    <w:rsid w:val="00EC6D4F"/>
    <w:rsid w:val="00EC6D6F"/>
    <w:rsid w:val="00EC6FC2"/>
    <w:rsid w:val="00EC72F5"/>
    <w:rsid w:val="00EC7454"/>
    <w:rsid w:val="00ED01A0"/>
    <w:rsid w:val="00ED0413"/>
    <w:rsid w:val="00ED05C3"/>
    <w:rsid w:val="00ED1447"/>
    <w:rsid w:val="00ED1650"/>
    <w:rsid w:val="00ED168C"/>
    <w:rsid w:val="00ED175B"/>
    <w:rsid w:val="00ED1C44"/>
    <w:rsid w:val="00ED1D57"/>
    <w:rsid w:val="00ED2392"/>
    <w:rsid w:val="00ED2EF9"/>
    <w:rsid w:val="00ED3A2D"/>
    <w:rsid w:val="00ED3D00"/>
    <w:rsid w:val="00ED4BAA"/>
    <w:rsid w:val="00ED4FC2"/>
    <w:rsid w:val="00ED623E"/>
    <w:rsid w:val="00ED67CD"/>
    <w:rsid w:val="00EE0113"/>
    <w:rsid w:val="00EE0CF6"/>
    <w:rsid w:val="00EE1882"/>
    <w:rsid w:val="00EE1BB6"/>
    <w:rsid w:val="00EE24C5"/>
    <w:rsid w:val="00EE263E"/>
    <w:rsid w:val="00EE28AE"/>
    <w:rsid w:val="00EE2BCA"/>
    <w:rsid w:val="00EE2F59"/>
    <w:rsid w:val="00EE306E"/>
    <w:rsid w:val="00EE358F"/>
    <w:rsid w:val="00EE443A"/>
    <w:rsid w:val="00EE4CFE"/>
    <w:rsid w:val="00EE5AB6"/>
    <w:rsid w:val="00EE5AFA"/>
    <w:rsid w:val="00EE7207"/>
    <w:rsid w:val="00EF00EA"/>
    <w:rsid w:val="00EF0164"/>
    <w:rsid w:val="00EF097A"/>
    <w:rsid w:val="00EF15DD"/>
    <w:rsid w:val="00EF1C78"/>
    <w:rsid w:val="00EF1C8D"/>
    <w:rsid w:val="00EF2735"/>
    <w:rsid w:val="00EF3098"/>
    <w:rsid w:val="00EF33F1"/>
    <w:rsid w:val="00EF4FC5"/>
    <w:rsid w:val="00EF546D"/>
    <w:rsid w:val="00EF5B29"/>
    <w:rsid w:val="00EF5D1B"/>
    <w:rsid w:val="00EF5E3E"/>
    <w:rsid w:val="00EF5E5B"/>
    <w:rsid w:val="00EF6003"/>
    <w:rsid w:val="00EF686A"/>
    <w:rsid w:val="00EF6877"/>
    <w:rsid w:val="00EF76B0"/>
    <w:rsid w:val="00EF7E3C"/>
    <w:rsid w:val="00F00B03"/>
    <w:rsid w:val="00F01B55"/>
    <w:rsid w:val="00F01FDF"/>
    <w:rsid w:val="00F02360"/>
    <w:rsid w:val="00F025BB"/>
    <w:rsid w:val="00F02655"/>
    <w:rsid w:val="00F02669"/>
    <w:rsid w:val="00F030F1"/>
    <w:rsid w:val="00F03B1F"/>
    <w:rsid w:val="00F04124"/>
    <w:rsid w:val="00F04277"/>
    <w:rsid w:val="00F04320"/>
    <w:rsid w:val="00F044DC"/>
    <w:rsid w:val="00F04BE7"/>
    <w:rsid w:val="00F05121"/>
    <w:rsid w:val="00F0539F"/>
    <w:rsid w:val="00F054B1"/>
    <w:rsid w:val="00F059E0"/>
    <w:rsid w:val="00F05E86"/>
    <w:rsid w:val="00F05EC6"/>
    <w:rsid w:val="00F06444"/>
    <w:rsid w:val="00F072EB"/>
    <w:rsid w:val="00F077C0"/>
    <w:rsid w:val="00F079E6"/>
    <w:rsid w:val="00F10477"/>
    <w:rsid w:val="00F11027"/>
    <w:rsid w:val="00F118AC"/>
    <w:rsid w:val="00F11D71"/>
    <w:rsid w:val="00F12174"/>
    <w:rsid w:val="00F12C68"/>
    <w:rsid w:val="00F147A7"/>
    <w:rsid w:val="00F14CF8"/>
    <w:rsid w:val="00F15B6E"/>
    <w:rsid w:val="00F15DE6"/>
    <w:rsid w:val="00F16896"/>
    <w:rsid w:val="00F16F37"/>
    <w:rsid w:val="00F16F45"/>
    <w:rsid w:val="00F1749B"/>
    <w:rsid w:val="00F20C6D"/>
    <w:rsid w:val="00F20E2E"/>
    <w:rsid w:val="00F211D2"/>
    <w:rsid w:val="00F21434"/>
    <w:rsid w:val="00F21547"/>
    <w:rsid w:val="00F21666"/>
    <w:rsid w:val="00F21C2C"/>
    <w:rsid w:val="00F221A0"/>
    <w:rsid w:val="00F223EE"/>
    <w:rsid w:val="00F231E3"/>
    <w:rsid w:val="00F238CA"/>
    <w:rsid w:val="00F24A8E"/>
    <w:rsid w:val="00F24D17"/>
    <w:rsid w:val="00F24DB2"/>
    <w:rsid w:val="00F24E84"/>
    <w:rsid w:val="00F26988"/>
    <w:rsid w:val="00F26EE1"/>
    <w:rsid w:val="00F277BB"/>
    <w:rsid w:val="00F31216"/>
    <w:rsid w:val="00F319AB"/>
    <w:rsid w:val="00F322E7"/>
    <w:rsid w:val="00F32352"/>
    <w:rsid w:val="00F324C6"/>
    <w:rsid w:val="00F339EF"/>
    <w:rsid w:val="00F33BC4"/>
    <w:rsid w:val="00F3425A"/>
    <w:rsid w:val="00F34769"/>
    <w:rsid w:val="00F34D90"/>
    <w:rsid w:val="00F35081"/>
    <w:rsid w:val="00F35616"/>
    <w:rsid w:val="00F3677D"/>
    <w:rsid w:val="00F373E2"/>
    <w:rsid w:val="00F4009E"/>
    <w:rsid w:val="00F40CCF"/>
    <w:rsid w:val="00F414B2"/>
    <w:rsid w:val="00F41AD6"/>
    <w:rsid w:val="00F41F01"/>
    <w:rsid w:val="00F41F19"/>
    <w:rsid w:val="00F41F3B"/>
    <w:rsid w:val="00F425CD"/>
    <w:rsid w:val="00F43D05"/>
    <w:rsid w:val="00F4432C"/>
    <w:rsid w:val="00F446CB"/>
    <w:rsid w:val="00F44993"/>
    <w:rsid w:val="00F44D1E"/>
    <w:rsid w:val="00F459B0"/>
    <w:rsid w:val="00F45C2C"/>
    <w:rsid w:val="00F466E2"/>
    <w:rsid w:val="00F46C5E"/>
    <w:rsid w:val="00F473BD"/>
    <w:rsid w:val="00F473DC"/>
    <w:rsid w:val="00F47CDD"/>
    <w:rsid w:val="00F50825"/>
    <w:rsid w:val="00F51E22"/>
    <w:rsid w:val="00F52604"/>
    <w:rsid w:val="00F5265F"/>
    <w:rsid w:val="00F52C04"/>
    <w:rsid w:val="00F534FB"/>
    <w:rsid w:val="00F5360B"/>
    <w:rsid w:val="00F537E6"/>
    <w:rsid w:val="00F5451E"/>
    <w:rsid w:val="00F54778"/>
    <w:rsid w:val="00F550D3"/>
    <w:rsid w:val="00F55976"/>
    <w:rsid w:val="00F55E5D"/>
    <w:rsid w:val="00F561F6"/>
    <w:rsid w:val="00F56BA1"/>
    <w:rsid w:val="00F56E4D"/>
    <w:rsid w:val="00F57323"/>
    <w:rsid w:val="00F60074"/>
    <w:rsid w:val="00F6029E"/>
    <w:rsid w:val="00F6058F"/>
    <w:rsid w:val="00F609DD"/>
    <w:rsid w:val="00F61BA0"/>
    <w:rsid w:val="00F61C49"/>
    <w:rsid w:val="00F622BE"/>
    <w:rsid w:val="00F62BD0"/>
    <w:rsid w:val="00F62D56"/>
    <w:rsid w:val="00F6340D"/>
    <w:rsid w:val="00F63972"/>
    <w:rsid w:val="00F63F5A"/>
    <w:rsid w:val="00F64A22"/>
    <w:rsid w:val="00F64CC0"/>
    <w:rsid w:val="00F64E56"/>
    <w:rsid w:val="00F65084"/>
    <w:rsid w:val="00F65884"/>
    <w:rsid w:val="00F65CED"/>
    <w:rsid w:val="00F65D8C"/>
    <w:rsid w:val="00F65F6A"/>
    <w:rsid w:val="00F66008"/>
    <w:rsid w:val="00F666CA"/>
    <w:rsid w:val="00F67ABF"/>
    <w:rsid w:val="00F70461"/>
    <w:rsid w:val="00F70C0E"/>
    <w:rsid w:val="00F70DF0"/>
    <w:rsid w:val="00F7167E"/>
    <w:rsid w:val="00F716F3"/>
    <w:rsid w:val="00F72266"/>
    <w:rsid w:val="00F72336"/>
    <w:rsid w:val="00F72507"/>
    <w:rsid w:val="00F72DFB"/>
    <w:rsid w:val="00F72E8B"/>
    <w:rsid w:val="00F7349B"/>
    <w:rsid w:val="00F740F7"/>
    <w:rsid w:val="00F76C75"/>
    <w:rsid w:val="00F76CA8"/>
    <w:rsid w:val="00F77FFD"/>
    <w:rsid w:val="00F80A91"/>
    <w:rsid w:val="00F81BB7"/>
    <w:rsid w:val="00F81DEF"/>
    <w:rsid w:val="00F81F37"/>
    <w:rsid w:val="00F825C0"/>
    <w:rsid w:val="00F82977"/>
    <w:rsid w:val="00F82E07"/>
    <w:rsid w:val="00F83216"/>
    <w:rsid w:val="00F83430"/>
    <w:rsid w:val="00F838E9"/>
    <w:rsid w:val="00F83D0E"/>
    <w:rsid w:val="00F83E75"/>
    <w:rsid w:val="00F84A85"/>
    <w:rsid w:val="00F85506"/>
    <w:rsid w:val="00F86C24"/>
    <w:rsid w:val="00F86D2B"/>
    <w:rsid w:val="00F870AA"/>
    <w:rsid w:val="00F875CC"/>
    <w:rsid w:val="00F91BBE"/>
    <w:rsid w:val="00F91FF8"/>
    <w:rsid w:val="00F924CF"/>
    <w:rsid w:val="00F9262D"/>
    <w:rsid w:val="00F929E5"/>
    <w:rsid w:val="00F92E1F"/>
    <w:rsid w:val="00F92E29"/>
    <w:rsid w:val="00F93506"/>
    <w:rsid w:val="00F9356B"/>
    <w:rsid w:val="00F948FB"/>
    <w:rsid w:val="00F949EE"/>
    <w:rsid w:val="00F9514E"/>
    <w:rsid w:val="00F95248"/>
    <w:rsid w:val="00F95846"/>
    <w:rsid w:val="00F95CE0"/>
    <w:rsid w:val="00F96B9B"/>
    <w:rsid w:val="00F97509"/>
    <w:rsid w:val="00FA0DC9"/>
    <w:rsid w:val="00FA1632"/>
    <w:rsid w:val="00FA1F13"/>
    <w:rsid w:val="00FA3EED"/>
    <w:rsid w:val="00FA4541"/>
    <w:rsid w:val="00FA55D6"/>
    <w:rsid w:val="00FA6DFD"/>
    <w:rsid w:val="00FA70FC"/>
    <w:rsid w:val="00FA723C"/>
    <w:rsid w:val="00FA77BE"/>
    <w:rsid w:val="00FA7E04"/>
    <w:rsid w:val="00FB133E"/>
    <w:rsid w:val="00FB1619"/>
    <w:rsid w:val="00FB1771"/>
    <w:rsid w:val="00FB1D14"/>
    <w:rsid w:val="00FB20E2"/>
    <w:rsid w:val="00FB2D04"/>
    <w:rsid w:val="00FB33A4"/>
    <w:rsid w:val="00FB3C00"/>
    <w:rsid w:val="00FB3CBB"/>
    <w:rsid w:val="00FB4890"/>
    <w:rsid w:val="00FB4E31"/>
    <w:rsid w:val="00FB504A"/>
    <w:rsid w:val="00FB762C"/>
    <w:rsid w:val="00FB7976"/>
    <w:rsid w:val="00FC0493"/>
    <w:rsid w:val="00FC0A3A"/>
    <w:rsid w:val="00FC10F6"/>
    <w:rsid w:val="00FC163F"/>
    <w:rsid w:val="00FC2522"/>
    <w:rsid w:val="00FC2727"/>
    <w:rsid w:val="00FC2832"/>
    <w:rsid w:val="00FC2F4C"/>
    <w:rsid w:val="00FC4968"/>
    <w:rsid w:val="00FC4E69"/>
    <w:rsid w:val="00FC5EC8"/>
    <w:rsid w:val="00FC6357"/>
    <w:rsid w:val="00FC7036"/>
    <w:rsid w:val="00FC734A"/>
    <w:rsid w:val="00FC7A8A"/>
    <w:rsid w:val="00FD02B0"/>
    <w:rsid w:val="00FD03F3"/>
    <w:rsid w:val="00FD0EFF"/>
    <w:rsid w:val="00FD1C55"/>
    <w:rsid w:val="00FD23C7"/>
    <w:rsid w:val="00FD2C66"/>
    <w:rsid w:val="00FD2C6D"/>
    <w:rsid w:val="00FD34AB"/>
    <w:rsid w:val="00FD3E0A"/>
    <w:rsid w:val="00FD41A8"/>
    <w:rsid w:val="00FD5557"/>
    <w:rsid w:val="00FD717D"/>
    <w:rsid w:val="00FD74F8"/>
    <w:rsid w:val="00FD7696"/>
    <w:rsid w:val="00FD7B9D"/>
    <w:rsid w:val="00FE10F0"/>
    <w:rsid w:val="00FE1961"/>
    <w:rsid w:val="00FE3566"/>
    <w:rsid w:val="00FE4CB9"/>
    <w:rsid w:val="00FE57A5"/>
    <w:rsid w:val="00FE5FE2"/>
    <w:rsid w:val="00FE619E"/>
    <w:rsid w:val="00FE61AF"/>
    <w:rsid w:val="00FE6615"/>
    <w:rsid w:val="00FE695E"/>
    <w:rsid w:val="00FE6A6D"/>
    <w:rsid w:val="00FE74B6"/>
    <w:rsid w:val="00FE75BA"/>
    <w:rsid w:val="00FE7A43"/>
    <w:rsid w:val="00FE7CE1"/>
    <w:rsid w:val="00FE7EC4"/>
    <w:rsid w:val="00FF0778"/>
    <w:rsid w:val="00FF0866"/>
    <w:rsid w:val="00FF0945"/>
    <w:rsid w:val="00FF0F7A"/>
    <w:rsid w:val="00FF106C"/>
    <w:rsid w:val="00FF2710"/>
    <w:rsid w:val="00FF2797"/>
    <w:rsid w:val="00FF3004"/>
    <w:rsid w:val="00FF3249"/>
    <w:rsid w:val="00FF32B2"/>
    <w:rsid w:val="00FF33AB"/>
    <w:rsid w:val="00FF3A8B"/>
    <w:rsid w:val="00FF588E"/>
    <w:rsid w:val="00FF5BEC"/>
    <w:rsid w:val="00FF5D29"/>
    <w:rsid w:val="00FF688D"/>
    <w:rsid w:val="00FF6B68"/>
    <w:rsid w:val="00FF70A4"/>
    <w:rsid w:val="00FF71EE"/>
    <w:rsid w:val="00FF75FD"/>
    <w:rsid w:val="00FF798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C1588D"/>
  <w15:docId w15:val="{271ADEA2-DB56-4A07-BC8E-96C5381AA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2B3"/>
    <w:pPr>
      <w:tabs>
        <w:tab w:val="left" w:pos="567"/>
      </w:tabs>
    </w:pPr>
    <w:rPr>
      <w:sz w:val="22"/>
      <w:lang w:val="pl-PL" w:eastAsia="en-US"/>
    </w:rPr>
  </w:style>
  <w:style w:type="paragraph" w:styleId="Heading1">
    <w:name w:val="heading 1"/>
    <w:aliases w:val="SAP Titre 1,SAP Titre 11,SAP Titre 12,SAP Titre 111,Titre 1_visible,Title_1"/>
    <w:basedOn w:val="Normal"/>
    <w:next w:val="Normal"/>
    <w:link w:val="Heading1Char"/>
    <w:uiPriority w:val="9"/>
    <w:qFormat/>
    <w:rsid w:val="006D7B70"/>
    <w:pPr>
      <w:spacing w:before="240" w:after="120"/>
      <w:ind w:left="357" w:hanging="357"/>
      <w:outlineLvl w:val="0"/>
    </w:pPr>
    <w:rPr>
      <w:rFonts w:ascii="Cambria" w:eastAsia="SimSun" w:hAnsi="Cambria"/>
      <w:b/>
      <w:bCs/>
      <w:color w:val="000000"/>
      <w:kern w:val="32"/>
      <w:sz w:val="32"/>
      <w:szCs w:val="32"/>
      <w:lang w:val="en-GB"/>
    </w:rPr>
  </w:style>
  <w:style w:type="paragraph" w:styleId="Heading2">
    <w:name w:val="heading 2"/>
    <w:basedOn w:val="Normal"/>
    <w:next w:val="Normal"/>
    <w:link w:val="Heading2Char"/>
    <w:uiPriority w:val="9"/>
    <w:qFormat/>
    <w:rsid w:val="006D7B70"/>
    <w:pPr>
      <w:keepNext/>
      <w:spacing w:before="240" w:after="60"/>
      <w:outlineLvl w:val="1"/>
    </w:pPr>
    <w:rPr>
      <w:rFonts w:ascii="Cambria" w:eastAsia="SimSun" w:hAnsi="Cambria"/>
      <w:b/>
      <w:bCs/>
      <w:i/>
      <w:iCs/>
      <w:color w:val="000000"/>
      <w:sz w:val="28"/>
      <w:szCs w:val="28"/>
      <w:lang w:val="en-GB"/>
    </w:rPr>
  </w:style>
  <w:style w:type="paragraph" w:styleId="Heading3">
    <w:name w:val="heading 3"/>
    <w:basedOn w:val="Normal"/>
    <w:next w:val="Normal"/>
    <w:link w:val="Heading3Char"/>
    <w:uiPriority w:val="9"/>
    <w:qFormat/>
    <w:rsid w:val="006D7B70"/>
    <w:pPr>
      <w:keepNext/>
      <w:keepLines/>
      <w:spacing w:before="120" w:after="80"/>
      <w:outlineLvl w:val="2"/>
    </w:pPr>
    <w:rPr>
      <w:rFonts w:ascii="Cambria" w:eastAsia="SimSun" w:hAnsi="Cambria"/>
      <w:b/>
      <w:bCs/>
      <w:color w:val="000000"/>
      <w:sz w:val="26"/>
      <w:szCs w:val="26"/>
      <w:lang w:val="en-GB"/>
    </w:rPr>
  </w:style>
  <w:style w:type="paragraph" w:styleId="Heading4">
    <w:name w:val="heading 4"/>
    <w:basedOn w:val="Normal"/>
    <w:next w:val="Normal"/>
    <w:link w:val="Heading4Char"/>
    <w:uiPriority w:val="9"/>
    <w:qFormat/>
    <w:rsid w:val="006D7B70"/>
    <w:pPr>
      <w:keepNext/>
      <w:jc w:val="both"/>
      <w:outlineLvl w:val="3"/>
    </w:pPr>
    <w:rPr>
      <w:rFonts w:ascii="Calibri" w:eastAsia="SimSun" w:hAnsi="Calibri"/>
      <w:b/>
      <w:bCs/>
      <w:color w:val="000000"/>
      <w:sz w:val="28"/>
      <w:szCs w:val="28"/>
      <w:lang w:val="en-GB"/>
    </w:rPr>
  </w:style>
  <w:style w:type="paragraph" w:styleId="Heading5">
    <w:name w:val="heading 5"/>
    <w:aliases w:val="h5,Title_5"/>
    <w:basedOn w:val="Normal"/>
    <w:next w:val="Normal"/>
    <w:link w:val="Heading5Char"/>
    <w:uiPriority w:val="9"/>
    <w:qFormat/>
    <w:rsid w:val="006D7B70"/>
    <w:pPr>
      <w:keepNext/>
      <w:jc w:val="both"/>
      <w:outlineLvl w:val="4"/>
    </w:pPr>
    <w:rPr>
      <w:rFonts w:ascii="Calibri" w:eastAsia="SimSun" w:hAnsi="Calibri"/>
      <w:b/>
      <w:bCs/>
      <w:i/>
      <w:iCs/>
      <w:color w:val="000000"/>
      <w:sz w:val="26"/>
      <w:szCs w:val="26"/>
      <w:lang w:val="en-GB"/>
    </w:rPr>
  </w:style>
  <w:style w:type="paragraph" w:styleId="Heading6">
    <w:name w:val="heading 6"/>
    <w:basedOn w:val="Normal"/>
    <w:next w:val="Normal"/>
    <w:link w:val="Heading6Char"/>
    <w:uiPriority w:val="9"/>
    <w:qFormat/>
    <w:rsid w:val="006D7B70"/>
    <w:pPr>
      <w:keepNext/>
      <w:tabs>
        <w:tab w:val="left" w:pos="-720"/>
        <w:tab w:val="left" w:pos="4536"/>
      </w:tabs>
      <w:suppressAutoHyphens/>
      <w:outlineLvl w:val="5"/>
    </w:pPr>
    <w:rPr>
      <w:rFonts w:ascii="Calibri" w:eastAsia="SimSun" w:hAnsi="Calibri"/>
      <w:b/>
      <w:bCs/>
      <w:color w:val="000000"/>
      <w:szCs w:val="22"/>
      <w:lang w:val="en-GB"/>
    </w:rPr>
  </w:style>
  <w:style w:type="paragraph" w:styleId="Heading7">
    <w:name w:val="heading 7"/>
    <w:basedOn w:val="Normal"/>
    <w:next w:val="Normal"/>
    <w:link w:val="Heading7Char"/>
    <w:uiPriority w:val="9"/>
    <w:qFormat/>
    <w:rsid w:val="006D7B70"/>
    <w:pPr>
      <w:keepNext/>
      <w:tabs>
        <w:tab w:val="left" w:pos="-720"/>
        <w:tab w:val="left" w:pos="4536"/>
      </w:tabs>
      <w:suppressAutoHyphens/>
      <w:jc w:val="both"/>
      <w:outlineLvl w:val="6"/>
    </w:pPr>
    <w:rPr>
      <w:rFonts w:ascii="Calibri" w:eastAsia="SimSun" w:hAnsi="Calibri"/>
      <w:color w:val="000000"/>
      <w:sz w:val="24"/>
      <w:szCs w:val="24"/>
      <w:lang w:val="en-GB"/>
    </w:rPr>
  </w:style>
  <w:style w:type="paragraph" w:styleId="Heading8">
    <w:name w:val="heading 8"/>
    <w:basedOn w:val="Normal"/>
    <w:next w:val="Normal"/>
    <w:link w:val="Heading8Char"/>
    <w:uiPriority w:val="9"/>
    <w:qFormat/>
    <w:rsid w:val="006D7B70"/>
    <w:pPr>
      <w:keepNext/>
      <w:ind w:left="567" w:hanging="567"/>
      <w:jc w:val="both"/>
      <w:outlineLvl w:val="7"/>
    </w:pPr>
    <w:rPr>
      <w:rFonts w:ascii="Calibri" w:eastAsia="SimSun" w:hAnsi="Calibri"/>
      <w:i/>
      <w:iCs/>
      <w:color w:val="000000"/>
      <w:sz w:val="24"/>
      <w:szCs w:val="24"/>
      <w:lang w:val="en-GB"/>
    </w:rPr>
  </w:style>
  <w:style w:type="paragraph" w:styleId="Heading9">
    <w:name w:val="heading 9"/>
    <w:basedOn w:val="Normal"/>
    <w:next w:val="Normal"/>
    <w:link w:val="Heading9Char"/>
    <w:uiPriority w:val="9"/>
    <w:qFormat/>
    <w:rsid w:val="006D7B70"/>
    <w:pPr>
      <w:keepNext/>
      <w:jc w:val="both"/>
      <w:outlineLvl w:val="8"/>
    </w:pPr>
    <w:rPr>
      <w:rFonts w:ascii="Cambria" w:eastAsia="SimSun" w:hAnsi="Cambria"/>
      <w:color w:val="000000"/>
      <w:szCs w:val="22"/>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AP Titre 1 Char,SAP Titre 11 Char,SAP Titre 12 Char,SAP Titre 111 Char,Titre 1_visible Char,Title_1 Char"/>
    <w:link w:val="Heading1"/>
    <w:uiPriority w:val="9"/>
    <w:rsid w:val="00FB1619"/>
    <w:rPr>
      <w:rFonts w:ascii="Cambria" w:eastAsia="SimSun" w:hAnsi="Cambria" w:cs="Times New Roman"/>
      <w:b/>
      <w:bCs/>
      <w:color w:val="000000"/>
      <w:kern w:val="32"/>
      <w:sz w:val="32"/>
      <w:szCs w:val="32"/>
      <w:lang w:val="en-GB" w:eastAsia="en-US"/>
    </w:rPr>
  </w:style>
  <w:style w:type="character" w:customStyle="1" w:styleId="Heading2Char">
    <w:name w:val="Heading 2 Char"/>
    <w:link w:val="Heading2"/>
    <w:uiPriority w:val="9"/>
    <w:semiHidden/>
    <w:rsid w:val="00FB1619"/>
    <w:rPr>
      <w:rFonts w:ascii="Cambria" w:eastAsia="SimSun" w:hAnsi="Cambria" w:cs="Times New Roman"/>
      <w:b/>
      <w:bCs/>
      <w:i/>
      <w:iCs/>
      <w:color w:val="000000"/>
      <w:sz w:val="28"/>
      <w:szCs w:val="28"/>
      <w:lang w:val="en-GB" w:eastAsia="en-US"/>
    </w:rPr>
  </w:style>
  <w:style w:type="character" w:customStyle="1" w:styleId="Heading3Char">
    <w:name w:val="Heading 3 Char"/>
    <w:link w:val="Heading3"/>
    <w:uiPriority w:val="9"/>
    <w:semiHidden/>
    <w:rsid w:val="00FB1619"/>
    <w:rPr>
      <w:rFonts w:ascii="Cambria" w:eastAsia="SimSun" w:hAnsi="Cambria" w:cs="Times New Roman"/>
      <w:b/>
      <w:bCs/>
      <w:color w:val="000000"/>
      <w:sz w:val="26"/>
      <w:szCs w:val="26"/>
      <w:lang w:val="en-GB" w:eastAsia="en-US"/>
    </w:rPr>
  </w:style>
  <w:style w:type="character" w:customStyle="1" w:styleId="Heading4Char">
    <w:name w:val="Heading 4 Char"/>
    <w:link w:val="Heading4"/>
    <w:uiPriority w:val="9"/>
    <w:semiHidden/>
    <w:rsid w:val="00FB1619"/>
    <w:rPr>
      <w:rFonts w:ascii="Calibri" w:eastAsia="SimSun" w:hAnsi="Calibri" w:cs="Arial"/>
      <w:b/>
      <w:bCs/>
      <w:color w:val="000000"/>
      <w:sz w:val="28"/>
      <w:szCs w:val="28"/>
      <w:lang w:val="en-GB" w:eastAsia="en-US"/>
    </w:rPr>
  </w:style>
  <w:style w:type="character" w:customStyle="1" w:styleId="Heading5Char">
    <w:name w:val="Heading 5 Char"/>
    <w:aliases w:val="h5 Char,Title_5 Char"/>
    <w:link w:val="Heading5"/>
    <w:uiPriority w:val="9"/>
    <w:semiHidden/>
    <w:rsid w:val="00FB1619"/>
    <w:rPr>
      <w:rFonts w:ascii="Calibri" w:eastAsia="SimSun" w:hAnsi="Calibri" w:cs="Arial"/>
      <w:b/>
      <w:bCs/>
      <w:i/>
      <w:iCs/>
      <w:color w:val="000000"/>
      <w:sz w:val="26"/>
      <w:szCs w:val="26"/>
      <w:lang w:val="en-GB" w:eastAsia="en-US"/>
    </w:rPr>
  </w:style>
  <w:style w:type="character" w:customStyle="1" w:styleId="Heading6Char">
    <w:name w:val="Heading 6 Char"/>
    <w:link w:val="Heading6"/>
    <w:uiPriority w:val="9"/>
    <w:semiHidden/>
    <w:rsid w:val="00FB1619"/>
    <w:rPr>
      <w:rFonts w:ascii="Calibri" w:eastAsia="SimSun" w:hAnsi="Calibri" w:cs="Arial"/>
      <w:b/>
      <w:bCs/>
      <w:color w:val="000000"/>
      <w:sz w:val="22"/>
      <w:szCs w:val="22"/>
      <w:lang w:val="en-GB" w:eastAsia="en-US"/>
    </w:rPr>
  </w:style>
  <w:style w:type="character" w:customStyle="1" w:styleId="Heading7Char">
    <w:name w:val="Heading 7 Char"/>
    <w:link w:val="Heading7"/>
    <w:uiPriority w:val="9"/>
    <w:semiHidden/>
    <w:rsid w:val="00FB1619"/>
    <w:rPr>
      <w:rFonts w:ascii="Calibri" w:eastAsia="SimSun" w:hAnsi="Calibri" w:cs="Arial"/>
      <w:color w:val="000000"/>
      <w:sz w:val="24"/>
      <w:szCs w:val="24"/>
      <w:lang w:val="en-GB" w:eastAsia="en-US"/>
    </w:rPr>
  </w:style>
  <w:style w:type="character" w:customStyle="1" w:styleId="Heading8Char">
    <w:name w:val="Heading 8 Char"/>
    <w:link w:val="Heading8"/>
    <w:uiPriority w:val="9"/>
    <w:semiHidden/>
    <w:rsid w:val="00FB1619"/>
    <w:rPr>
      <w:rFonts w:ascii="Calibri" w:eastAsia="SimSun" w:hAnsi="Calibri" w:cs="Arial"/>
      <w:i/>
      <w:iCs/>
      <w:color w:val="000000"/>
      <w:sz w:val="24"/>
      <w:szCs w:val="24"/>
      <w:lang w:val="en-GB" w:eastAsia="en-US"/>
    </w:rPr>
  </w:style>
  <w:style w:type="character" w:customStyle="1" w:styleId="Heading9Char">
    <w:name w:val="Heading 9 Char"/>
    <w:link w:val="Heading9"/>
    <w:uiPriority w:val="9"/>
    <w:semiHidden/>
    <w:rsid w:val="00FB1619"/>
    <w:rPr>
      <w:rFonts w:ascii="Cambria" w:eastAsia="SimSun" w:hAnsi="Cambria" w:cs="Times New Roman"/>
      <w:color w:val="000000"/>
      <w:sz w:val="22"/>
      <w:szCs w:val="22"/>
      <w:lang w:val="en-GB" w:eastAsia="en-US"/>
    </w:rPr>
  </w:style>
  <w:style w:type="paragraph" w:styleId="Header">
    <w:name w:val="header"/>
    <w:basedOn w:val="Normal"/>
    <w:link w:val="HeaderChar"/>
    <w:uiPriority w:val="99"/>
    <w:semiHidden/>
    <w:rsid w:val="006D7B70"/>
    <w:pPr>
      <w:tabs>
        <w:tab w:val="center" w:pos="4153"/>
        <w:tab w:val="right" w:pos="8306"/>
      </w:tabs>
    </w:pPr>
    <w:rPr>
      <w:color w:val="000000"/>
      <w:lang w:val="en-GB"/>
    </w:rPr>
  </w:style>
  <w:style w:type="character" w:customStyle="1" w:styleId="HeaderChar">
    <w:name w:val="Header Char"/>
    <w:link w:val="Header"/>
    <w:uiPriority w:val="99"/>
    <w:semiHidden/>
    <w:rsid w:val="00FB1619"/>
    <w:rPr>
      <w:color w:val="000000"/>
      <w:sz w:val="22"/>
      <w:lang w:val="en-GB" w:eastAsia="en-US"/>
    </w:rPr>
  </w:style>
  <w:style w:type="paragraph" w:styleId="Footer">
    <w:name w:val="footer"/>
    <w:basedOn w:val="Normal"/>
    <w:link w:val="FooterChar"/>
    <w:uiPriority w:val="99"/>
    <w:unhideWhenUsed/>
    <w:rsid w:val="00FD02B0"/>
    <w:pPr>
      <w:tabs>
        <w:tab w:val="clear" w:pos="567"/>
        <w:tab w:val="center" w:pos="4513"/>
        <w:tab w:val="right" w:pos="9026"/>
      </w:tabs>
    </w:pPr>
  </w:style>
  <w:style w:type="character" w:customStyle="1" w:styleId="FooterChar">
    <w:name w:val="Footer Char"/>
    <w:link w:val="Footer"/>
    <w:uiPriority w:val="99"/>
    <w:rsid w:val="00FD02B0"/>
    <w:rPr>
      <w:noProof/>
      <w:sz w:val="22"/>
      <w:lang w:val="pl-PL" w:eastAsia="en-US"/>
    </w:rPr>
  </w:style>
  <w:style w:type="character" w:styleId="PageNumber">
    <w:name w:val="page number"/>
    <w:uiPriority w:val="99"/>
    <w:semiHidden/>
    <w:rsid w:val="006D7B70"/>
    <w:rPr>
      <w:rFonts w:cs="Times New Roman"/>
    </w:rPr>
  </w:style>
  <w:style w:type="paragraph" w:styleId="BodyTextIndent">
    <w:name w:val="Body Text Indent"/>
    <w:basedOn w:val="Normal"/>
    <w:link w:val="BodyTextIndentChar"/>
    <w:uiPriority w:val="99"/>
    <w:semiHidden/>
    <w:rsid w:val="006D7B70"/>
    <w:pPr>
      <w:tabs>
        <w:tab w:val="clear" w:pos="567"/>
      </w:tabs>
      <w:autoSpaceDE w:val="0"/>
      <w:autoSpaceDN w:val="0"/>
      <w:adjustRightInd w:val="0"/>
      <w:ind w:left="720"/>
      <w:jc w:val="both"/>
    </w:pPr>
    <w:rPr>
      <w:color w:val="000000"/>
      <w:lang w:val="en-GB"/>
    </w:rPr>
  </w:style>
  <w:style w:type="character" w:customStyle="1" w:styleId="BodyTextIndentChar">
    <w:name w:val="Body Text Indent Char"/>
    <w:link w:val="BodyTextIndent"/>
    <w:uiPriority w:val="99"/>
    <w:semiHidden/>
    <w:rsid w:val="00FB1619"/>
    <w:rPr>
      <w:color w:val="000000"/>
      <w:sz w:val="22"/>
      <w:lang w:val="en-GB" w:eastAsia="en-US"/>
    </w:rPr>
  </w:style>
  <w:style w:type="paragraph" w:styleId="BodyText3">
    <w:name w:val="Body Text 3"/>
    <w:basedOn w:val="Normal"/>
    <w:link w:val="BodyText3Char"/>
    <w:uiPriority w:val="99"/>
    <w:semiHidden/>
    <w:rsid w:val="006D7B70"/>
    <w:pPr>
      <w:tabs>
        <w:tab w:val="clear" w:pos="567"/>
      </w:tabs>
      <w:autoSpaceDE w:val="0"/>
      <w:autoSpaceDN w:val="0"/>
      <w:adjustRightInd w:val="0"/>
      <w:jc w:val="both"/>
    </w:pPr>
    <w:rPr>
      <w:color w:val="000000"/>
      <w:sz w:val="16"/>
      <w:szCs w:val="16"/>
      <w:lang w:val="en-GB"/>
    </w:rPr>
  </w:style>
  <w:style w:type="character" w:customStyle="1" w:styleId="BodyText3Char">
    <w:name w:val="Body Text 3 Char"/>
    <w:link w:val="BodyText3"/>
    <w:uiPriority w:val="99"/>
    <w:semiHidden/>
    <w:rsid w:val="00FB1619"/>
    <w:rPr>
      <w:color w:val="000000"/>
      <w:sz w:val="16"/>
      <w:szCs w:val="16"/>
      <w:lang w:val="en-GB" w:eastAsia="en-US"/>
    </w:rPr>
  </w:style>
  <w:style w:type="paragraph" w:styleId="BodyTextIndent2">
    <w:name w:val="Body Text Indent 2"/>
    <w:basedOn w:val="Normal"/>
    <w:link w:val="BodyTextIndent2Char"/>
    <w:uiPriority w:val="99"/>
    <w:semiHidden/>
    <w:rsid w:val="006D7B70"/>
    <w:pPr>
      <w:pBdr>
        <w:top w:val="wave" w:sz="6" w:space="0" w:color="auto"/>
        <w:left w:val="wave" w:sz="6" w:space="3" w:color="auto"/>
        <w:bottom w:val="wave" w:sz="6" w:space="1" w:color="auto"/>
        <w:right w:val="wave" w:sz="6" w:space="4" w:color="auto"/>
      </w:pBdr>
      <w:autoSpaceDE w:val="0"/>
      <w:autoSpaceDN w:val="0"/>
      <w:adjustRightInd w:val="0"/>
      <w:ind w:left="1134"/>
      <w:jc w:val="both"/>
    </w:pPr>
    <w:rPr>
      <w:color w:val="000000"/>
      <w:lang w:val="en-GB"/>
    </w:rPr>
  </w:style>
  <w:style w:type="character" w:customStyle="1" w:styleId="BodyTextIndent2Char">
    <w:name w:val="Body Text Indent 2 Char"/>
    <w:link w:val="BodyTextIndent2"/>
    <w:uiPriority w:val="99"/>
    <w:semiHidden/>
    <w:rsid w:val="00FB1619"/>
    <w:rPr>
      <w:color w:val="000000"/>
      <w:sz w:val="22"/>
      <w:lang w:val="en-GB" w:eastAsia="en-US"/>
    </w:rPr>
  </w:style>
  <w:style w:type="paragraph" w:styleId="BodyText">
    <w:name w:val="Body Text"/>
    <w:basedOn w:val="Normal"/>
    <w:link w:val="BodyTextChar"/>
    <w:uiPriority w:val="99"/>
    <w:semiHidden/>
    <w:rsid w:val="006D7B70"/>
    <w:pPr>
      <w:tabs>
        <w:tab w:val="clear" w:pos="567"/>
      </w:tabs>
    </w:pPr>
    <w:rPr>
      <w:color w:val="000000"/>
      <w:lang w:val="en-GB"/>
    </w:rPr>
  </w:style>
  <w:style w:type="character" w:customStyle="1" w:styleId="BodyTextChar">
    <w:name w:val="Body Text Char"/>
    <w:link w:val="BodyText"/>
    <w:uiPriority w:val="99"/>
    <w:semiHidden/>
    <w:rsid w:val="00FB1619"/>
    <w:rPr>
      <w:color w:val="000000"/>
      <w:sz w:val="22"/>
      <w:lang w:val="en-GB" w:eastAsia="en-US"/>
    </w:rPr>
  </w:style>
  <w:style w:type="paragraph" w:styleId="BodyText2">
    <w:name w:val="Body Text 2"/>
    <w:basedOn w:val="Normal"/>
    <w:link w:val="BodyText2Char"/>
    <w:uiPriority w:val="99"/>
    <w:semiHidden/>
    <w:rsid w:val="006D7B70"/>
    <w:pPr>
      <w:pBdr>
        <w:top w:val="wave" w:sz="6" w:space="0" w:color="auto"/>
        <w:left w:val="wave" w:sz="6" w:space="3" w:color="auto"/>
        <w:bottom w:val="wave" w:sz="6" w:space="1" w:color="auto"/>
        <w:right w:val="wave" w:sz="6" w:space="4" w:color="auto"/>
      </w:pBdr>
      <w:autoSpaceDE w:val="0"/>
      <w:autoSpaceDN w:val="0"/>
      <w:adjustRightInd w:val="0"/>
      <w:jc w:val="both"/>
    </w:pPr>
    <w:rPr>
      <w:color w:val="000000"/>
      <w:lang w:val="en-GB"/>
    </w:rPr>
  </w:style>
  <w:style w:type="character" w:customStyle="1" w:styleId="BodyText2Char">
    <w:name w:val="Body Text 2 Char"/>
    <w:link w:val="BodyText2"/>
    <w:uiPriority w:val="99"/>
    <w:semiHidden/>
    <w:rsid w:val="00FB1619"/>
    <w:rPr>
      <w:color w:val="000000"/>
      <w:sz w:val="22"/>
      <w:lang w:val="en-GB" w:eastAsia="en-US"/>
    </w:rPr>
  </w:style>
  <w:style w:type="character" w:styleId="CommentReference">
    <w:name w:val="annotation reference"/>
    <w:uiPriority w:val="99"/>
    <w:rsid w:val="006D7B70"/>
    <w:rPr>
      <w:sz w:val="16"/>
    </w:rPr>
  </w:style>
  <w:style w:type="paragraph" w:styleId="CommentText">
    <w:name w:val="annotation text"/>
    <w:aliases w:val="Char Char,Char,Comment Text Char1 Char,Comment Text Char Char Char,Comment Text Char Char,Comment Text Char Char1,Annotationtext"/>
    <w:basedOn w:val="Normal"/>
    <w:link w:val="CommentTextChar"/>
    <w:uiPriority w:val="99"/>
    <w:qFormat/>
    <w:rsid w:val="006D7B70"/>
    <w:rPr>
      <w:sz w:val="20"/>
    </w:rPr>
  </w:style>
  <w:style w:type="character" w:customStyle="1" w:styleId="CommentTextChar">
    <w:name w:val="Comment Text Char"/>
    <w:aliases w:val="Char Char Char,Char Char1,Comment Text Char1 Char Char,Comment Text Char Char Char Char,Comment Text Char Char Char1,Comment Text Char Char1 Char,Annotationtext Char"/>
    <w:link w:val="CommentText"/>
    <w:uiPriority w:val="99"/>
    <w:locked/>
    <w:rsid w:val="009F674A"/>
    <w:rPr>
      <w:lang w:eastAsia="en-US"/>
    </w:rPr>
  </w:style>
  <w:style w:type="paragraph" w:customStyle="1" w:styleId="EMEAEnBodyText">
    <w:name w:val="EMEA En Body Text"/>
    <w:basedOn w:val="Normal"/>
    <w:rsid w:val="006D7B70"/>
    <w:pPr>
      <w:tabs>
        <w:tab w:val="clear" w:pos="567"/>
      </w:tabs>
      <w:spacing w:before="120" w:after="120"/>
      <w:jc w:val="both"/>
    </w:pPr>
    <w:rPr>
      <w:lang w:val="en-US"/>
    </w:rPr>
  </w:style>
  <w:style w:type="paragraph" w:styleId="DocumentMap">
    <w:name w:val="Document Map"/>
    <w:basedOn w:val="Normal"/>
    <w:link w:val="DocumentMapChar"/>
    <w:uiPriority w:val="99"/>
    <w:semiHidden/>
    <w:rsid w:val="006D7B70"/>
    <w:pPr>
      <w:shd w:val="clear" w:color="auto" w:fill="000080"/>
    </w:pPr>
    <w:rPr>
      <w:rFonts w:ascii="Tahoma" w:hAnsi="Tahoma"/>
      <w:color w:val="000000"/>
      <w:sz w:val="16"/>
      <w:szCs w:val="16"/>
      <w:lang w:val="en-GB"/>
    </w:rPr>
  </w:style>
  <w:style w:type="character" w:customStyle="1" w:styleId="DocumentMapChar">
    <w:name w:val="Document Map Char"/>
    <w:link w:val="DocumentMap"/>
    <w:uiPriority w:val="99"/>
    <w:semiHidden/>
    <w:rsid w:val="00FB1619"/>
    <w:rPr>
      <w:rFonts w:ascii="Tahoma" w:hAnsi="Tahoma" w:cs="Tahoma"/>
      <w:color w:val="000000"/>
      <w:sz w:val="16"/>
      <w:szCs w:val="16"/>
      <w:lang w:val="en-GB" w:eastAsia="en-US"/>
    </w:rPr>
  </w:style>
  <w:style w:type="character" w:styleId="Hyperlink">
    <w:name w:val="Hyperlink"/>
    <w:uiPriority w:val="99"/>
    <w:rsid w:val="006D7B70"/>
    <w:rPr>
      <w:color w:val="0000FF"/>
      <w:u w:val="single"/>
    </w:rPr>
  </w:style>
  <w:style w:type="paragraph" w:customStyle="1" w:styleId="AHeader1">
    <w:name w:val="AHeader 1"/>
    <w:basedOn w:val="Normal"/>
    <w:rsid w:val="006D7B70"/>
    <w:pPr>
      <w:numPr>
        <w:numId w:val="1"/>
      </w:numPr>
      <w:tabs>
        <w:tab w:val="clear" w:pos="567"/>
      </w:tabs>
      <w:spacing w:after="120"/>
    </w:pPr>
    <w:rPr>
      <w:rFonts w:ascii="Arial" w:hAnsi="Arial" w:cs="Arial"/>
      <w:b/>
      <w:bCs/>
      <w:sz w:val="24"/>
    </w:rPr>
  </w:style>
  <w:style w:type="paragraph" w:customStyle="1" w:styleId="AHeader2">
    <w:name w:val="AHeader 2"/>
    <w:basedOn w:val="AHeader1"/>
    <w:rsid w:val="006D7B70"/>
    <w:pPr>
      <w:numPr>
        <w:ilvl w:val="1"/>
      </w:numPr>
    </w:pPr>
    <w:rPr>
      <w:sz w:val="22"/>
    </w:rPr>
  </w:style>
  <w:style w:type="paragraph" w:customStyle="1" w:styleId="AHeader3">
    <w:name w:val="AHeader 3"/>
    <w:basedOn w:val="AHeader2"/>
    <w:rsid w:val="006D7B70"/>
    <w:pPr>
      <w:numPr>
        <w:ilvl w:val="2"/>
      </w:numPr>
    </w:pPr>
  </w:style>
  <w:style w:type="paragraph" w:customStyle="1" w:styleId="AHeader2abc">
    <w:name w:val="AHeader 2 abc"/>
    <w:basedOn w:val="AHeader3"/>
    <w:rsid w:val="006D7B70"/>
    <w:pPr>
      <w:numPr>
        <w:ilvl w:val="3"/>
      </w:numPr>
      <w:jc w:val="both"/>
    </w:pPr>
    <w:rPr>
      <w:b w:val="0"/>
      <w:bCs w:val="0"/>
    </w:rPr>
  </w:style>
  <w:style w:type="paragraph" w:customStyle="1" w:styleId="AHeader3abc">
    <w:name w:val="AHeader 3 abc"/>
    <w:basedOn w:val="AHeader2abc"/>
    <w:rsid w:val="006D7B70"/>
    <w:pPr>
      <w:numPr>
        <w:ilvl w:val="4"/>
      </w:numPr>
    </w:pPr>
  </w:style>
  <w:style w:type="paragraph" w:styleId="BodyTextIndent3">
    <w:name w:val="Body Text Indent 3"/>
    <w:basedOn w:val="Normal"/>
    <w:link w:val="BodyTextIndent3Char"/>
    <w:uiPriority w:val="99"/>
    <w:semiHidden/>
    <w:rsid w:val="006D7B70"/>
    <w:pPr>
      <w:tabs>
        <w:tab w:val="left" w:pos="1134"/>
      </w:tabs>
      <w:autoSpaceDE w:val="0"/>
      <w:autoSpaceDN w:val="0"/>
      <w:adjustRightInd w:val="0"/>
      <w:ind w:left="633"/>
      <w:jc w:val="both"/>
    </w:pPr>
    <w:rPr>
      <w:color w:val="000000"/>
      <w:sz w:val="16"/>
      <w:szCs w:val="16"/>
      <w:lang w:val="en-GB"/>
    </w:rPr>
  </w:style>
  <w:style w:type="character" w:customStyle="1" w:styleId="BodyTextIndent3Char">
    <w:name w:val="Body Text Indent 3 Char"/>
    <w:link w:val="BodyTextIndent3"/>
    <w:uiPriority w:val="99"/>
    <w:semiHidden/>
    <w:rsid w:val="00FB1619"/>
    <w:rPr>
      <w:color w:val="000000"/>
      <w:sz w:val="16"/>
      <w:szCs w:val="16"/>
      <w:lang w:val="en-GB" w:eastAsia="en-US"/>
    </w:rPr>
  </w:style>
  <w:style w:type="character" w:styleId="FollowedHyperlink">
    <w:name w:val="FollowedHyperlink"/>
    <w:uiPriority w:val="99"/>
    <w:semiHidden/>
    <w:rsid w:val="006D7B70"/>
    <w:rPr>
      <w:color w:val="800080"/>
      <w:u w:val="single"/>
    </w:rPr>
  </w:style>
  <w:style w:type="paragraph" w:styleId="BalloonText">
    <w:name w:val="Balloon Text"/>
    <w:basedOn w:val="Normal"/>
    <w:link w:val="BalloonTextChar"/>
    <w:uiPriority w:val="99"/>
    <w:semiHidden/>
    <w:rsid w:val="006D7B70"/>
    <w:rPr>
      <w:rFonts w:ascii="Tahoma" w:hAnsi="Tahoma"/>
      <w:color w:val="000000"/>
      <w:sz w:val="16"/>
      <w:szCs w:val="16"/>
      <w:lang w:val="en-GB"/>
    </w:rPr>
  </w:style>
  <w:style w:type="character" w:customStyle="1" w:styleId="BalloonTextChar">
    <w:name w:val="Balloon Text Char"/>
    <w:link w:val="BalloonText"/>
    <w:uiPriority w:val="99"/>
    <w:semiHidden/>
    <w:rsid w:val="00FB1619"/>
    <w:rPr>
      <w:rFonts w:ascii="Tahoma" w:hAnsi="Tahoma" w:cs="Tahoma"/>
      <w:color w:val="000000"/>
      <w:sz w:val="16"/>
      <w:szCs w:val="16"/>
      <w:lang w:val="en-GB" w:eastAsia="en-US"/>
    </w:rPr>
  </w:style>
  <w:style w:type="paragraph" w:customStyle="1" w:styleId="BodyText12">
    <w:name w:val="BodyText12"/>
    <w:link w:val="BodyText12Char"/>
    <w:rsid w:val="006D7B70"/>
    <w:pPr>
      <w:spacing w:after="200" w:line="300" w:lineRule="auto"/>
      <w:ind w:left="850"/>
      <w:jc w:val="both"/>
    </w:pPr>
    <w:rPr>
      <w:sz w:val="24"/>
      <w:lang w:val="en-US" w:eastAsia="en-US"/>
    </w:rPr>
  </w:style>
  <w:style w:type="paragraph" w:customStyle="1" w:styleId="subheading2">
    <w:name w:val="subheading2"/>
    <w:basedOn w:val="Normal"/>
    <w:rsid w:val="006D7B70"/>
    <w:pPr>
      <w:tabs>
        <w:tab w:val="clear" w:pos="567"/>
      </w:tabs>
      <w:spacing w:before="100" w:beforeAutospacing="1" w:after="100" w:afterAutospacing="1"/>
    </w:pPr>
    <w:rPr>
      <w:rFonts w:ascii="Arial Unicode MS" w:eastAsia="Arial Unicode MS" w:hAnsi="Arial Unicode MS" w:cs="Arial Unicode MS"/>
      <w:sz w:val="24"/>
      <w:szCs w:val="24"/>
      <w:lang w:val="en-US"/>
    </w:rPr>
  </w:style>
  <w:style w:type="paragraph" w:customStyle="1" w:styleId="bulletindent1">
    <w:name w:val="bulletindent1"/>
    <w:basedOn w:val="Normal"/>
    <w:rsid w:val="006D7B70"/>
    <w:pPr>
      <w:tabs>
        <w:tab w:val="clear" w:pos="567"/>
      </w:tabs>
      <w:spacing w:before="100" w:beforeAutospacing="1" w:after="100" w:afterAutospacing="1"/>
    </w:pPr>
    <w:rPr>
      <w:rFonts w:ascii="Arial Unicode MS" w:eastAsia="Arial Unicode MS" w:hAnsi="Arial Unicode MS" w:cs="Arial Unicode MS"/>
      <w:sz w:val="24"/>
      <w:szCs w:val="24"/>
      <w:lang w:val="en-US"/>
    </w:rPr>
  </w:style>
  <w:style w:type="paragraph" w:styleId="CommentSubject">
    <w:name w:val="annotation subject"/>
    <w:basedOn w:val="CommentText"/>
    <w:next w:val="CommentText"/>
    <w:link w:val="CommentSubjectChar"/>
    <w:uiPriority w:val="99"/>
    <w:semiHidden/>
    <w:unhideWhenUsed/>
    <w:rsid w:val="009F674A"/>
  </w:style>
  <w:style w:type="character" w:customStyle="1" w:styleId="CommentSubjectChar">
    <w:name w:val="Comment Subject Char"/>
    <w:link w:val="CommentSubject"/>
    <w:uiPriority w:val="99"/>
    <w:locked/>
    <w:rsid w:val="009F674A"/>
  </w:style>
  <w:style w:type="table" w:styleId="TableGrid">
    <w:name w:val="Table Grid"/>
    <w:basedOn w:val="TableNormal"/>
    <w:uiPriority w:val="59"/>
    <w:rsid w:val="00887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887F22"/>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TableText">
    <w:name w:val="TableText"/>
    <w:rsid w:val="00676FE8"/>
    <w:pPr>
      <w:keepNext/>
    </w:pPr>
    <w:rPr>
      <w:lang w:val="en-US" w:eastAsia="en-US"/>
    </w:rPr>
  </w:style>
  <w:style w:type="paragraph" w:customStyle="1" w:styleId="MarkTable">
    <w:name w:val="Mark Table"/>
    <w:next w:val="TableText"/>
    <w:rsid w:val="00676FE8"/>
    <w:pPr>
      <w:keepNext/>
      <w:jc w:val="center"/>
    </w:pPr>
    <w:rPr>
      <w:lang w:val="en-US" w:eastAsia="en-US"/>
    </w:rPr>
  </w:style>
  <w:style w:type="paragraph" w:customStyle="1" w:styleId="TableNote">
    <w:name w:val="TableNote"/>
    <w:rsid w:val="00676FE8"/>
    <w:pPr>
      <w:keepNext/>
      <w:keepLines/>
      <w:tabs>
        <w:tab w:val="left" w:pos="187"/>
        <w:tab w:val="left" w:pos="1440"/>
      </w:tabs>
      <w:ind w:left="187" w:hanging="187"/>
    </w:pPr>
    <w:rPr>
      <w:lang w:val="en-US" w:eastAsia="en-US"/>
    </w:rPr>
  </w:style>
  <w:style w:type="character" w:customStyle="1" w:styleId="bodytext120">
    <w:name w:val="body text 12"/>
    <w:rsid w:val="00676FE8"/>
    <w:rPr>
      <w:rFonts w:ascii="Times New Roman" w:hAnsi="Times New Roman"/>
      <w:sz w:val="24"/>
    </w:rPr>
  </w:style>
  <w:style w:type="character" w:customStyle="1" w:styleId="BodyText12Char">
    <w:name w:val="BodyText12 Char"/>
    <w:link w:val="BodyText12"/>
    <w:locked/>
    <w:rsid w:val="00676FE8"/>
    <w:rPr>
      <w:sz w:val="24"/>
      <w:lang w:val="en-US" w:eastAsia="en-US" w:bidi="ar-SA"/>
    </w:rPr>
  </w:style>
  <w:style w:type="paragraph" w:styleId="Caption">
    <w:name w:val="caption"/>
    <w:basedOn w:val="Normal"/>
    <w:next w:val="Normal"/>
    <w:uiPriority w:val="35"/>
    <w:qFormat/>
    <w:rsid w:val="00676FE8"/>
    <w:pPr>
      <w:tabs>
        <w:tab w:val="clear" w:pos="567"/>
      </w:tabs>
      <w:jc w:val="both"/>
    </w:pPr>
    <w:rPr>
      <w:b/>
      <w:bCs/>
      <w:sz w:val="20"/>
      <w:lang w:val="en-US"/>
    </w:rPr>
  </w:style>
  <w:style w:type="paragraph" w:styleId="TOC2">
    <w:name w:val="toc 2"/>
    <w:basedOn w:val="Normal"/>
    <w:uiPriority w:val="39"/>
    <w:rsid w:val="00CF52BD"/>
    <w:pPr>
      <w:tabs>
        <w:tab w:val="clear" w:pos="567"/>
        <w:tab w:val="left" w:pos="720"/>
        <w:tab w:val="right" w:leader="dot" w:pos="9360"/>
      </w:tabs>
      <w:ind w:left="720" w:right="720" w:hanging="720"/>
    </w:pPr>
    <w:rPr>
      <w:rFonts w:ascii="Arial" w:hAnsi="Arial"/>
      <w:sz w:val="20"/>
      <w:lang w:val="en-US"/>
    </w:rPr>
  </w:style>
  <w:style w:type="paragraph" w:styleId="TOC3">
    <w:name w:val="toc 3"/>
    <w:basedOn w:val="Normal"/>
    <w:uiPriority w:val="39"/>
    <w:rsid w:val="00CF52BD"/>
    <w:pPr>
      <w:tabs>
        <w:tab w:val="clear" w:pos="567"/>
        <w:tab w:val="left" w:pos="907"/>
        <w:tab w:val="right" w:leader="dot" w:pos="9360"/>
      </w:tabs>
      <w:ind w:left="907" w:right="720" w:hanging="907"/>
    </w:pPr>
    <w:rPr>
      <w:rFonts w:ascii="Arial" w:hAnsi="Arial"/>
      <w:sz w:val="20"/>
      <w:lang w:val="en-US"/>
    </w:rPr>
  </w:style>
  <w:style w:type="paragraph" w:styleId="TOC4">
    <w:name w:val="toc 4"/>
    <w:basedOn w:val="Normal"/>
    <w:uiPriority w:val="39"/>
    <w:rsid w:val="00CF52BD"/>
    <w:pPr>
      <w:tabs>
        <w:tab w:val="clear" w:pos="567"/>
        <w:tab w:val="left" w:pos="1080"/>
        <w:tab w:val="right" w:leader="dot" w:pos="9360"/>
      </w:tabs>
      <w:ind w:left="1080" w:right="720" w:hanging="1080"/>
    </w:pPr>
    <w:rPr>
      <w:rFonts w:ascii="Arial" w:hAnsi="Arial"/>
      <w:sz w:val="20"/>
      <w:lang w:val="en-US"/>
    </w:rPr>
  </w:style>
  <w:style w:type="paragraph" w:customStyle="1" w:styleId="ListParagraph1">
    <w:name w:val="List Paragraph1"/>
    <w:basedOn w:val="Normal"/>
    <w:uiPriority w:val="34"/>
    <w:qFormat/>
    <w:rsid w:val="00CF52BD"/>
    <w:pPr>
      <w:tabs>
        <w:tab w:val="clear" w:pos="567"/>
      </w:tabs>
      <w:ind w:left="720"/>
      <w:contextualSpacing/>
      <w:jc w:val="both"/>
    </w:pPr>
    <w:rPr>
      <w:sz w:val="24"/>
      <w:lang w:val="en-US"/>
    </w:rPr>
  </w:style>
  <w:style w:type="paragraph" w:customStyle="1" w:styleId="Revision1">
    <w:name w:val="Revision1"/>
    <w:hidden/>
    <w:uiPriority w:val="99"/>
    <w:semiHidden/>
    <w:rsid w:val="00677209"/>
    <w:rPr>
      <w:sz w:val="22"/>
      <w:lang w:val="en-GB" w:eastAsia="en-US"/>
    </w:rPr>
  </w:style>
  <w:style w:type="paragraph" w:styleId="EndnoteText">
    <w:name w:val="endnote text"/>
    <w:basedOn w:val="Normal"/>
    <w:link w:val="EndnoteTextChar"/>
    <w:uiPriority w:val="99"/>
    <w:semiHidden/>
    <w:unhideWhenUsed/>
    <w:rsid w:val="00B10787"/>
    <w:rPr>
      <w:sz w:val="20"/>
    </w:rPr>
  </w:style>
  <w:style w:type="character" w:customStyle="1" w:styleId="EndnoteTextChar">
    <w:name w:val="Endnote Text Char"/>
    <w:link w:val="EndnoteText"/>
    <w:uiPriority w:val="99"/>
    <w:semiHidden/>
    <w:locked/>
    <w:rsid w:val="00B10787"/>
    <w:rPr>
      <w:lang w:eastAsia="en-US"/>
    </w:rPr>
  </w:style>
  <w:style w:type="character" w:styleId="EndnoteReference">
    <w:name w:val="endnote reference"/>
    <w:uiPriority w:val="99"/>
    <w:semiHidden/>
    <w:unhideWhenUsed/>
    <w:rsid w:val="00B10787"/>
    <w:rPr>
      <w:vertAlign w:val="superscript"/>
    </w:rPr>
  </w:style>
  <w:style w:type="paragraph" w:customStyle="1" w:styleId="BodyText121">
    <w:name w:val="Body Text 12"/>
    <w:qFormat/>
    <w:rsid w:val="006570A3"/>
    <w:pPr>
      <w:spacing w:after="200" w:line="300" w:lineRule="auto"/>
      <w:jc w:val="both"/>
    </w:pPr>
    <w:rPr>
      <w:sz w:val="24"/>
      <w:lang w:val="en-US" w:eastAsia="en-US"/>
    </w:rPr>
  </w:style>
  <w:style w:type="paragraph" w:customStyle="1" w:styleId="BodytextAgency">
    <w:name w:val="Body text (Agency)"/>
    <w:basedOn w:val="Normal"/>
    <w:link w:val="BodytextAgencyChar"/>
    <w:qFormat/>
    <w:rsid w:val="00EF0164"/>
    <w:pPr>
      <w:tabs>
        <w:tab w:val="clear" w:pos="567"/>
      </w:tabs>
      <w:spacing w:after="140" w:line="280" w:lineRule="atLeast"/>
    </w:pPr>
    <w:rPr>
      <w:rFonts w:ascii="Verdana" w:eastAsia="Times New Roman" w:hAnsi="Verdana"/>
      <w:sz w:val="18"/>
      <w:lang w:val="en-GB" w:eastAsia="en-GB"/>
    </w:rPr>
  </w:style>
  <w:style w:type="character" w:customStyle="1" w:styleId="BodytextAgencyChar">
    <w:name w:val="Body text (Agency) Char"/>
    <w:link w:val="BodytextAgency"/>
    <w:locked/>
    <w:rsid w:val="00EF0164"/>
    <w:rPr>
      <w:rFonts w:ascii="Verdana" w:eastAsia="Times New Roman" w:hAnsi="Verdana"/>
      <w:sz w:val="18"/>
      <w:lang w:val="en-GB" w:eastAsia="en-GB"/>
    </w:rPr>
  </w:style>
  <w:style w:type="paragraph" w:customStyle="1" w:styleId="NormalAgency">
    <w:name w:val="Normal (Agency)"/>
    <w:link w:val="NormalAgencyChar"/>
    <w:qFormat/>
    <w:rsid w:val="00EF0164"/>
    <w:rPr>
      <w:rFonts w:ascii="Verdana" w:hAnsi="Verdana"/>
      <w:sz w:val="18"/>
      <w:lang w:val="en-GB" w:eastAsia="en-GB"/>
    </w:rPr>
  </w:style>
  <w:style w:type="table" w:customStyle="1" w:styleId="TablegridAgencyblack">
    <w:name w:val="Table grid (Agency) black"/>
    <w:basedOn w:val="TableNormal"/>
    <w:semiHidden/>
    <w:rsid w:val="00EF01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Segoe UI Emoji" w:hAnsi="Segoe UI Emoji"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EF0164"/>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locked/>
    <w:rsid w:val="00EF0164"/>
    <w:rPr>
      <w:rFonts w:ascii="Verdana" w:hAnsi="Verdana"/>
      <w:sz w:val="18"/>
      <w:lang w:val="en-GB" w:eastAsia="en-GB" w:bidi="ar-SA"/>
    </w:rPr>
  </w:style>
  <w:style w:type="paragraph" w:customStyle="1" w:styleId="Default1">
    <w:name w:val="Default1"/>
    <w:basedOn w:val="Normal"/>
    <w:uiPriority w:val="99"/>
    <w:rsid w:val="00A001D9"/>
    <w:pPr>
      <w:tabs>
        <w:tab w:val="clear" w:pos="567"/>
      </w:tabs>
      <w:autoSpaceDE w:val="0"/>
      <w:autoSpaceDN w:val="0"/>
      <w:adjustRightInd w:val="0"/>
    </w:pPr>
    <w:rPr>
      <w:sz w:val="24"/>
      <w:szCs w:val="24"/>
      <w:lang w:val="en-US"/>
    </w:rPr>
  </w:style>
  <w:style w:type="paragraph" w:customStyle="1" w:styleId="MarkFigure">
    <w:name w:val="Mark Figure"/>
    <w:next w:val="Normal"/>
    <w:rsid w:val="00CA290A"/>
    <w:pPr>
      <w:keepNext/>
      <w:ind w:left="1916" w:hanging="1066"/>
    </w:pPr>
    <w:rPr>
      <w:lang w:val="en-US" w:eastAsia="en-US"/>
    </w:rPr>
  </w:style>
  <w:style w:type="paragraph" w:customStyle="1" w:styleId="smftesto2">
    <w:name w:val="smftesto 2"/>
    <w:basedOn w:val="Normal"/>
    <w:rsid w:val="00874C27"/>
    <w:pPr>
      <w:tabs>
        <w:tab w:val="clear" w:pos="567"/>
      </w:tabs>
      <w:ind w:hanging="1"/>
      <w:jc w:val="both"/>
    </w:pPr>
    <w:rPr>
      <w:rFonts w:ascii="Arial" w:hAnsi="Arial" w:cs="Arial"/>
      <w:sz w:val="20"/>
      <w:lang w:val="en-US"/>
    </w:rPr>
  </w:style>
  <w:style w:type="paragraph" w:customStyle="1" w:styleId="Default">
    <w:name w:val="Default"/>
    <w:rsid w:val="006C4BCB"/>
    <w:pPr>
      <w:autoSpaceDE w:val="0"/>
      <w:autoSpaceDN w:val="0"/>
      <w:adjustRightInd w:val="0"/>
    </w:pPr>
    <w:rPr>
      <w:color w:val="000000"/>
      <w:sz w:val="24"/>
      <w:szCs w:val="24"/>
      <w:lang w:val="en-US" w:eastAsia="en-GB"/>
    </w:rPr>
  </w:style>
  <w:style w:type="paragraph" w:customStyle="1" w:styleId="TableText0">
    <w:name w:val="Table Text"/>
    <w:qFormat/>
    <w:rsid w:val="00E8651B"/>
    <w:pPr>
      <w:keepNext/>
    </w:pPr>
    <w:rPr>
      <w:lang w:val="en-US" w:eastAsia="en-US"/>
    </w:rPr>
  </w:style>
  <w:style w:type="paragraph" w:styleId="FootnoteText">
    <w:name w:val="footnote text"/>
    <w:basedOn w:val="Normal"/>
    <w:link w:val="FootnoteTextChar"/>
    <w:uiPriority w:val="99"/>
    <w:semiHidden/>
    <w:unhideWhenUsed/>
    <w:rsid w:val="00EB4D7C"/>
    <w:rPr>
      <w:color w:val="000000"/>
      <w:sz w:val="20"/>
      <w:lang w:val="en-GB"/>
    </w:rPr>
  </w:style>
  <w:style w:type="character" w:customStyle="1" w:styleId="FootnoteTextChar">
    <w:name w:val="Footnote Text Char"/>
    <w:link w:val="FootnoteText"/>
    <w:uiPriority w:val="99"/>
    <w:semiHidden/>
    <w:locked/>
    <w:rsid w:val="00EB4D7C"/>
    <w:rPr>
      <w:color w:val="000000"/>
      <w:lang w:val="en-GB" w:eastAsia="en-US"/>
    </w:rPr>
  </w:style>
  <w:style w:type="character" w:styleId="FootnoteReference">
    <w:name w:val="footnote reference"/>
    <w:uiPriority w:val="99"/>
    <w:semiHidden/>
    <w:unhideWhenUsed/>
    <w:rsid w:val="00EB4D7C"/>
    <w:rPr>
      <w:vertAlign w:val="superscript"/>
    </w:rPr>
  </w:style>
  <w:style w:type="paragraph" w:customStyle="1" w:styleId="NoSpacing1">
    <w:name w:val="No Spacing1"/>
    <w:uiPriority w:val="1"/>
    <w:qFormat/>
    <w:rsid w:val="00DB4E0B"/>
    <w:pPr>
      <w:tabs>
        <w:tab w:val="left" w:pos="567"/>
      </w:tabs>
    </w:pPr>
    <w:rPr>
      <w:color w:val="000000"/>
      <w:sz w:val="22"/>
      <w:lang w:val="en-GB" w:eastAsia="en-US"/>
    </w:rPr>
  </w:style>
  <w:style w:type="paragraph" w:customStyle="1" w:styleId="No-numheading3Agency">
    <w:name w:val="No-num heading 3 (Agency)"/>
    <w:basedOn w:val="Normal"/>
    <w:next w:val="BodytextAgency"/>
    <w:link w:val="No-numheading3AgencyChar"/>
    <w:uiPriority w:val="99"/>
    <w:qFormat/>
    <w:rsid w:val="001C7196"/>
    <w:pPr>
      <w:keepNext/>
      <w:tabs>
        <w:tab w:val="clear" w:pos="567"/>
      </w:tabs>
      <w:spacing w:before="280" w:after="220"/>
      <w:outlineLvl w:val="2"/>
    </w:pPr>
    <w:rPr>
      <w:rFonts w:ascii="Verdana" w:eastAsia="SimSun" w:hAnsi="Verdana"/>
      <w:b/>
      <w:bCs/>
      <w:kern w:val="32"/>
      <w:szCs w:val="22"/>
      <w:lang w:val="en-GB" w:eastAsia="en-GB"/>
    </w:rPr>
  </w:style>
  <w:style w:type="character" w:customStyle="1" w:styleId="No-numheading3AgencyChar">
    <w:name w:val="No-num heading 3 (Agency) Char"/>
    <w:link w:val="No-numheading3Agency"/>
    <w:uiPriority w:val="99"/>
    <w:locked/>
    <w:rsid w:val="001C7196"/>
    <w:rPr>
      <w:rFonts w:ascii="Verdana" w:eastAsia="SimSun" w:hAnsi="Verdana"/>
      <w:b/>
      <w:bCs/>
      <w:kern w:val="32"/>
      <w:sz w:val="22"/>
      <w:szCs w:val="22"/>
      <w:lang w:val="en-GB" w:eastAsia="en-GB"/>
    </w:rPr>
  </w:style>
  <w:style w:type="paragraph" w:customStyle="1" w:styleId="Akapitzlist1">
    <w:name w:val="Akapit z listą1"/>
    <w:basedOn w:val="Normal"/>
    <w:qFormat/>
    <w:rsid w:val="00CF7A89"/>
    <w:pPr>
      <w:tabs>
        <w:tab w:val="clear" w:pos="567"/>
      </w:tabs>
      <w:ind w:left="720"/>
      <w:contextualSpacing/>
      <w:jc w:val="both"/>
    </w:pPr>
    <w:rPr>
      <w:color w:val="000000"/>
      <w:sz w:val="24"/>
      <w:lang w:val="en-US"/>
    </w:rPr>
  </w:style>
  <w:style w:type="paragraph" w:customStyle="1" w:styleId="Revision2">
    <w:name w:val="Revision2"/>
    <w:hidden/>
    <w:uiPriority w:val="99"/>
    <w:semiHidden/>
    <w:rsid w:val="004A4FD5"/>
    <w:rPr>
      <w:noProof/>
      <w:sz w:val="22"/>
      <w:lang w:val="pl-PL" w:eastAsia="en-US"/>
    </w:rPr>
  </w:style>
  <w:style w:type="paragraph" w:customStyle="1" w:styleId="No-TOCheadingAgency">
    <w:name w:val="No-TOC heading (Agency)"/>
    <w:basedOn w:val="Normal"/>
    <w:next w:val="BodytextAgency"/>
    <w:rsid w:val="00316D07"/>
    <w:pPr>
      <w:keepNext/>
      <w:tabs>
        <w:tab w:val="clear" w:pos="567"/>
      </w:tabs>
      <w:spacing w:before="280" w:after="220"/>
    </w:pPr>
    <w:rPr>
      <w:rFonts w:ascii="Verdana" w:eastAsia="Times New Roman" w:hAnsi="Verdana" w:cs="Arial"/>
      <w:b/>
      <w:kern w:val="32"/>
      <w:sz w:val="27"/>
      <w:szCs w:val="27"/>
      <w:lang w:eastAsia="pl-PL" w:bidi="pl-PL"/>
    </w:rPr>
  </w:style>
  <w:style w:type="paragraph" w:customStyle="1" w:styleId="Poprawka1">
    <w:name w:val="Poprawka1"/>
    <w:hidden/>
    <w:uiPriority w:val="99"/>
    <w:semiHidden/>
    <w:rsid w:val="005E56E8"/>
    <w:rPr>
      <w:noProof/>
      <w:sz w:val="22"/>
      <w:lang w:val="pl-PL" w:eastAsia="en-US"/>
    </w:rPr>
  </w:style>
  <w:style w:type="paragraph" w:styleId="NormalWeb">
    <w:name w:val="Normal (Web)"/>
    <w:basedOn w:val="Normal"/>
    <w:uiPriority w:val="99"/>
    <w:semiHidden/>
    <w:unhideWhenUsed/>
    <w:rsid w:val="00606C7D"/>
    <w:pPr>
      <w:tabs>
        <w:tab w:val="clear" w:pos="567"/>
      </w:tabs>
      <w:spacing w:before="100" w:beforeAutospacing="1" w:after="100" w:afterAutospacing="1"/>
    </w:pPr>
    <w:rPr>
      <w:rFonts w:eastAsia="Times New Roman"/>
      <w:sz w:val="24"/>
      <w:szCs w:val="24"/>
      <w:lang w:val="en-US"/>
    </w:rPr>
  </w:style>
  <w:style w:type="paragraph" w:styleId="Revision">
    <w:name w:val="Revision"/>
    <w:hidden/>
    <w:uiPriority w:val="99"/>
    <w:semiHidden/>
    <w:rsid w:val="00220DB2"/>
    <w:rPr>
      <w:noProof/>
      <w:sz w:val="22"/>
      <w:lang w:val="pl-PL" w:eastAsia="en-US"/>
    </w:rPr>
  </w:style>
  <w:style w:type="character" w:customStyle="1" w:styleId="DraftingNotesAgencyChar">
    <w:name w:val="Drafting Notes (Agency) Char"/>
    <w:link w:val="DraftingNotesAgency"/>
    <w:locked/>
    <w:rsid w:val="00C96940"/>
    <w:rPr>
      <w:rFonts w:ascii="Courier New" w:hAnsi="Courier New" w:cs="Courier New"/>
      <w:i/>
      <w:color w:val="339966"/>
      <w:sz w:val="18"/>
    </w:rPr>
  </w:style>
  <w:style w:type="paragraph" w:customStyle="1" w:styleId="DraftingNotesAgency">
    <w:name w:val="Drafting Notes (Agency)"/>
    <w:basedOn w:val="Normal"/>
    <w:next w:val="BodytextAgency"/>
    <w:link w:val="DraftingNotesAgencyChar"/>
    <w:rsid w:val="00C96940"/>
    <w:pPr>
      <w:tabs>
        <w:tab w:val="clear" w:pos="567"/>
      </w:tabs>
      <w:spacing w:after="140" w:line="280" w:lineRule="atLeast"/>
    </w:pPr>
    <w:rPr>
      <w:rFonts w:ascii="Courier New" w:hAnsi="Courier New" w:cs="Courier New"/>
      <w:i/>
      <w:color w:val="339966"/>
      <w:sz w:val="18"/>
      <w:lang w:val="en-US"/>
    </w:rPr>
  </w:style>
  <w:style w:type="character" w:styleId="LineNumber">
    <w:name w:val="line number"/>
    <w:uiPriority w:val="99"/>
    <w:semiHidden/>
    <w:unhideWhenUsed/>
    <w:rsid w:val="0022619F"/>
  </w:style>
  <w:style w:type="paragraph" w:styleId="ListParagraph">
    <w:name w:val="List Paragraph"/>
    <w:basedOn w:val="Normal"/>
    <w:uiPriority w:val="34"/>
    <w:qFormat/>
    <w:rsid w:val="009B6242"/>
    <w:pPr>
      <w:ind w:left="720"/>
    </w:pPr>
  </w:style>
  <w:style w:type="paragraph" w:customStyle="1" w:styleId="EUCP-Heading-1">
    <w:name w:val="EUCP-Heading-1"/>
    <w:basedOn w:val="Normal"/>
    <w:qFormat/>
    <w:rsid w:val="00744EDE"/>
    <w:pPr>
      <w:jc w:val="center"/>
    </w:pPr>
    <w:rPr>
      <w:b/>
    </w:rPr>
  </w:style>
  <w:style w:type="paragraph" w:customStyle="1" w:styleId="EUCP-Heading-2">
    <w:name w:val="EUCP-Heading-2"/>
    <w:basedOn w:val="Normal"/>
    <w:qFormat/>
    <w:rsid w:val="00744EDE"/>
    <w:pPr>
      <w:keepNext/>
      <w:ind w:left="567" w:hanging="567"/>
    </w:pPr>
    <w:rPr>
      <w:b/>
      <w:bCs/>
      <w:noProof/>
      <w:szCs w:val="22"/>
    </w:rPr>
  </w:style>
  <w:style w:type="character" w:customStyle="1" w:styleId="cf01">
    <w:name w:val="cf01"/>
    <w:rsid w:val="00F80A91"/>
    <w:rPr>
      <w:rFonts w:ascii="Segoe UI" w:hAnsi="Segoe UI" w:cs="Segoe UI" w:hint="default"/>
      <w:sz w:val="18"/>
      <w:szCs w:val="18"/>
    </w:rPr>
  </w:style>
  <w:style w:type="character" w:customStyle="1" w:styleId="UnresolvedMention1">
    <w:name w:val="Unresolved Mention1"/>
    <w:basedOn w:val="DefaultParagraphFont"/>
    <w:uiPriority w:val="99"/>
    <w:semiHidden/>
    <w:unhideWhenUsed/>
    <w:rsid w:val="00BF68A8"/>
    <w:rPr>
      <w:color w:val="605E5C"/>
      <w:shd w:val="clear" w:color="auto" w:fill="E1DFDD"/>
    </w:rPr>
  </w:style>
  <w:style w:type="character" w:styleId="UnresolvedMention">
    <w:name w:val="Unresolved Mention"/>
    <w:basedOn w:val="DefaultParagraphFont"/>
    <w:uiPriority w:val="99"/>
    <w:semiHidden/>
    <w:unhideWhenUsed/>
    <w:rsid w:val="005222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653829">
      <w:bodyDiv w:val="1"/>
      <w:marLeft w:val="0"/>
      <w:marRight w:val="0"/>
      <w:marTop w:val="0"/>
      <w:marBottom w:val="0"/>
      <w:divBdr>
        <w:top w:val="none" w:sz="0" w:space="0" w:color="auto"/>
        <w:left w:val="none" w:sz="0" w:space="0" w:color="auto"/>
        <w:bottom w:val="none" w:sz="0" w:space="0" w:color="auto"/>
        <w:right w:val="none" w:sz="0" w:space="0" w:color="auto"/>
      </w:divBdr>
    </w:div>
    <w:div w:id="706678985">
      <w:bodyDiv w:val="1"/>
      <w:marLeft w:val="0"/>
      <w:marRight w:val="0"/>
      <w:marTop w:val="0"/>
      <w:marBottom w:val="0"/>
      <w:divBdr>
        <w:top w:val="none" w:sz="0" w:space="0" w:color="auto"/>
        <w:left w:val="none" w:sz="0" w:space="0" w:color="auto"/>
        <w:bottom w:val="none" w:sz="0" w:space="0" w:color="auto"/>
        <w:right w:val="none" w:sz="0" w:space="0" w:color="auto"/>
      </w:divBdr>
    </w:div>
    <w:div w:id="886528021">
      <w:bodyDiv w:val="1"/>
      <w:marLeft w:val="0"/>
      <w:marRight w:val="0"/>
      <w:marTop w:val="0"/>
      <w:marBottom w:val="0"/>
      <w:divBdr>
        <w:top w:val="none" w:sz="0" w:space="0" w:color="auto"/>
        <w:left w:val="none" w:sz="0" w:space="0" w:color="auto"/>
        <w:bottom w:val="none" w:sz="0" w:space="0" w:color="auto"/>
        <w:right w:val="none" w:sz="0" w:space="0" w:color="auto"/>
      </w:divBdr>
    </w:div>
    <w:div w:id="1041982550">
      <w:bodyDiv w:val="1"/>
      <w:marLeft w:val="0"/>
      <w:marRight w:val="0"/>
      <w:marTop w:val="0"/>
      <w:marBottom w:val="0"/>
      <w:divBdr>
        <w:top w:val="none" w:sz="0" w:space="0" w:color="auto"/>
        <w:left w:val="none" w:sz="0" w:space="0" w:color="auto"/>
        <w:bottom w:val="none" w:sz="0" w:space="0" w:color="auto"/>
        <w:right w:val="none" w:sz="0" w:space="0" w:color="auto"/>
      </w:divBdr>
    </w:div>
    <w:div w:id="1589118632">
      <w:bodyDiv w:val="1"/>
      <w:marLeft w:val="0"/>
      <w:marRight w:val="0"/>
      <w:marTop w:val="0"/>
      <w:marBottom w:val="0"/>
      <w:divBdr>
        <w:top w:val="none" w:sz="0" w:space="0" w:color="auto"/>
        <w:left w:val="none" w:sz="0" w:space="0" w:color="auto"/>
        <w:bottom w:val="none" w:sz="0" w:space="0" w:color="auto"/>
        <w:right w:val="none" w:sz="0" w:space="0" w:color="auto"/>
      </w:divBdr>
    </w:div>
    <w:div w:id="1715763687">
      <w:bodyDiv w:val="1"/>
      <w:marLeft w:val="0"/>
      <w:marRight w:val="0"/>
      <w:marTop w:val="0"/>
      <w:marBottom w:val="0"/>
      <w:divBdr>
        <w:top w:val="none" w:sz="0" w:space="0" w:color="auto"/>
        <w:left w:val="none" w:sz="0" w:space="0" w:color="auto"/>
        <w:bottom w:val="none" w:sz="0" w:space="0" w:color="auto"/>
        <w:right w:val="none" w:sz="0" w:space="0" w:color="auto"/>
      </w:divBdr>
    </w:div>
    <w:div w:id="1829058319">
      <w:marLeft w:val="0"/>
      <w:marRight w:val="0"/>
      <w:marTop w:val="0"/>
      <w:marBottom w:val="0"/>
      <w:divBdr>
        <w:top w:val="none" w:sz="0" w:space="0" w:color="auto"/>
        <w:left w:val="none" w:sz="0" w:space="0" w:color="auto"/>
        <w:bottom w:val="none" w:sz="0" w:space="0" w:color="auto"/>
        <w:right w:val="none" w:sz="0" w:space="0" w:color="auto"/>
      </w:divBdr>
    </w:div>
    <w:div w:id="1829058320">
      <w:marLeft w:val="0"/>
      <w:marRight w:val="0"/>
      <w:marTop w:val="0"/>
      <w:marBottom w:val="0"/>
      <w:divBdr>
        <w:top w:val="none" w:sz="0" w:space="0" w:color="auto"/>
        <w:left w:val="none" w:sz="0" w:space="0" w:color="auto"/>
        <w:bottom w:val="none" w:sz="0" w:space="0" w:color="auto"/>
        <w:right w:val="none" w:sz="0" w:space="0" w:color="auto"/>
      </w:divBdr>
    </w:div>
    <w:div w:id="1829058321">
      <w:marLeft w:val="0"/>
      <w:marRight w:val="0"/>
      <w:marTop w:val="0"/>
      <w:marBottom w:val="0"/>
      <w:divBdr>
        <w:top w:val="none" w:sz="0" w:space="0" w:color="auto"/>
        <w:left w:val="none" w:sz="0" w:space="0" w:color="auto"/>
        <w:bottom w:val="none" w:sz="0" w:space="0" w:color="auto"/>
        <w:right w:val="none" w:sz="0" w:space="0" w:color="auto"/>
      </w:divBdr>
    </w:div>
    <w:div w:id="1829058323">
      <w:marLeft w:val="0"/>
      <w:marRight w:val="0"/>
      <w:marTop w:val="0"/>
      <w:marBottom w:val="0"/>
      <w:divBdr>
        <w:top w:val="none" w:sz="0" w:space="0" w:color="auto"/>
        <w:left w:val="none" w:sz="0" w:space="0" w:color="auto"/>
        <w:bottom w:val="none" w:sz="0" w:space="0" w:color="auto"/>
        <w:right w:val="none" w:sz="0" w:space="0" w:color="auto"/>
      </w:divBdr>
    </w:div>
    <w:div w:id="1829058324">
      <w:marLeft w:val="0"/>
      <w:marRight w:val="0"/>
      <w:marTop w:val="0"/>
      <w:marBottom w:val="0"/>
      <w:divBdr>
        <w:top w:val="none" w:sz="0" w:space="0" w:color="auto"/>
        <w:left w:val="none" w:sz="0" w:space="0" w:color="auto"/>
        <w:bottom w:val="none" w:sz="0" w:space="0" w:color="auto"/>
        <w:right w:val="none" w:sz="0" w:space="0" w:color="auto"/>
      </w:divBdr>
    </w:div>
    <w:div w:id="1829058327">
      <w:marLeft w:val="0"/>
      <w:marRight w:val="0"/>
      <w:marTop w:val="0"/>
      <w:marBottom w:val="0"/>
      <w:divBdr>
        <w:top w:val="none" w:sz="0" w:space="0" w:color="auto"/>
        <w:left w:val="none" w:sz="0" w:space="0" w:color="auto"/>
        <w:bottom w:val="none" w:sz="0" w:space="0" w:color="auto"/>
        <w:right w:val="none" w:sz="0" w:space="0" w:color="auto"/>
      </w:divBdr>
      <w:divsChild>
        <w:div w:id="1829058343">
          <w:marLeft w:val="360"/>
          <w:marRight w:val="0"/>
          <w:marTop w:val="400"/>
          <w:marBottom w:val="0"/>
          <w:divBdr>
            <w:top w:val="none" w:sz="0" w:space="0" w:color="auto"/>
            <w:left w:val="none" w:sz="0" w:space="0" w:color="auto"/>
            <w:bottom w:val="none" w:sz="0" w:space="0" w:color="auto"/>
            <w:right w:val="none" w:sz="0" w:space="0" w:color="auto"/>
          </w:divBdr>
        </w:div>
      </w:divsChild>
    </w:div>
    <w:div w:id="1829058331">
      <w:marLeft w:val="0"/>
      <w:marRight w:val="0"/>
      <w:marTop w:val="0"/>
      <w:marBottom w:val="0"/>
      <w:divBdr>
        <w:top w:val="none" w:sz="0" w:space="0" w:color="auto"/>
        <w:left w:val="none" w:sz="0" w:space="0" w:color="auto"/>
        <w:bottom w:val="none" w:sz="0" w:space="0" w:color="auto"/>
        <w:right w:val="none" w:sz="0" w:space="0" w:color="auto"/>
      </w:divBdr>
    </w:div>
    <w:div w:id="1829058334">
      <w:marLeft w:val="0"/>
      <w:marRight w:val="0"/>
      <w:marTop w:val="0"/>
      <w:marBottom w:val="0"/>
      <w:divBdr>
        <w:top w:val="none" w:sz="0" w:space="0" w:color="auto"/>
        <w:left w:val="none" w:sz="0" w:space="0" w:color="auto"/>
        <w:bottom w:val="none" w:sz="0" w:space="0" w:color="auto"/>
        <w:right w:val="none" w:sz="0" w:space="0" w:color="auto"/>
      </w:divBdr>
      <w:divsChild>
        <w:div w:id="1829058325">
          <w:marLeft w:val="0"/>
          <w:marRight w:val="0"/>
          <w:marTop w:val="0"/>
          <w:marBottom w:val="0"/>
          <w:divBdr>
            <w:top w:val="none" w:sz="0" w:space="0" w:color="auto"/>
            <w:left w:val="none" w:sz="0" w:space="0" w:color="auto"/>
            <w:bottom w:val="none" w:sz="0" w:space="0" w:color="auto"/>
            <w:right w:val="none" w:sz="0" w:space="0" w:color="auto"/>
          </w:divBdr>
        </w:div>
        <w:div w:id="1829058344">
          <w:marLeft w:val="0"/>
          <w:marRight w:val="0"/>
          <w:marTop w:val="0"/>
          <w:marBottom w:val="0"/>
          <w:divBdr>
            <w:top w:val="none" w:sz="0" w:space="0" w:color="auto"/>
            <w:left w:val="none" w:sz="0" w:space="0" w:color="auto"/>
            <w:bottom w:val="none" w:sz="0" w:space="0" w:color="auto"/>
            <w:right w:val="none" w:sz="0" w:space="0" w:color="auto"/>
          </w:divBdr>
        </w:div>
        <w:div w:id="1829058362">
          <w:marLeft w:val="0"/>
          <w:marRight w:val="0"/>
          <w:marTop w:val="0"/>
          <w:marBottom w:val="0"/>
          <w:divBdr>
            <w:top w:val="none" w:sz="0" w:space="0" w:color="auto"/>
            <w:left w:val="none" w:sz="0" w:space="0" w:color="auto"/>
            <w:bottom w:val="none" w:sz="0" w:space="0" w:color="auto"/>
            <w:right w:val="none" w:sz="0" w:space="0" w:color="auto"/>
          </w:divBdr>
        </w:div>
        <w:div w:id="1829058481">
          <w:marLeft w:val="0"/>
          <w:marRight w:val="0"/>
          <w:marTop w:val="0"/>
          <w:marBottom w:val="0"/>
          <w:divBdr>
            <w:top w:val="none" w:sz="0" w:space="0" w:color="auto"/>
            <w:left w:val="none" w:sz="0" w:space="0" w:color="auto"/>
            <w:bottom w:val="none" w:sz="0" w:space="0" w:color="auto"/>
            <w:right w:val="none" w:sz="0" w:space="0" w:color="auto"/>
          </w:divBdr>
        </w:div>
        <w:div w:id="1829058487">
          <w:marLeft w:val="0"/>
          <w:marRight w:val="0"/>
          <w:marTop w:val="0"/>
          <w:marBottom w:val="0"/>
          <w:divBdr>
            <w:top w:val="none" w:sz="0" w:space="0" w:color="auto"/>
            <w:left w:val="none" w:sz="0" w:space="0" w:color="auto"/>
            <w:bottom w:val="none" w:sz="0" w:space="0" w:color="auto"/>
            <w:right w:val="none" w:sz="0" w:space="0" w:color="auto"/>
          </w:divBdr>
        </w:div>
      </w:divsChild>
    </w:div>
    <w:div w:id="1829058335">
      <w:marLeft w:val="0"/>
      <w:marRight w:val="0"/>
      <w:marTop w:val="0"/>
      <w:marBottom w:val="0"/>
      <w:divBdr>
        <w:top w:val="none" w:sz="0" w:space="0" w:color="auto"/>
        <w:left w:val="none" w:sz="0" w:space="0" w:color="auto"/>
        <w:bottom w:val="none" w:sz="0" w:space="0" w:color="auto"/>
        <w:right w:val="none" w:sz="0" w:space="0" w:color="auto"/>
      </w:divBdr>
    </w:div>
    <w:div w:id="1829058341">
      <w:marLeft w:val="0"/>
      <w:marRight w:val="0"/>
      <w:marTop w:val="0"/>
      <w:marBottom w:val="0"/>
      <w:divBdr>
        <w:top w:val="none" w:sz="0" w:space="0" w:color="auto"/>
        <w:left w:val="none" w:sz="0" w:space="0" w:color="auto"/>
        <w:bottom w:val="none" w:sz="0" w:space="0" w:color="auto"/>
        <w:right w:val="none" w:sz="0" w:space="0" w:color="auto"/>
      </w:divBdr>
    </w:div>
    <w:div w:id="1829058342">
      <w:marLeft w:val="0"/>
      <w:marRight w:val="0"/>
      <w:marTop w:val="0"/>
      <w:marBottom w:val="0"/>
      <w:divBdr>
        <w:top w:val="none" w:sz="0" w:space="0" w:color="auto"/>
        <w:left w:val="none" w:sz="0" w:space="0" w:color="auto"/>
        <w:bottom w:val="none" w:sz="0" w:space="0" w:color="auto"/>
        <w:right w:val="none" w:sz="0" w:space="0" w:color="auto"/>
      </w:divBdr>
      <w:divsChild>
        <w:div w:id="1829058340">
          <w:marLeft w:val="0"/>
          <w:marRight w:val="0"/>
          <w:marTop w:val="0"/>
          <w:marBottom w:val="0"/>
          <w:divBdr>
            <w:top w:val="none" w:sz="0" w:space="0" w:color="auto"/>
            <w:left w:val="none" w:sz="0" w:space="0" w:color="auto"/>
            <w:bottom w:val="none" w:sz="0" w:space="0" w:color="auto"/>
            <w:right w:val="none" w:sz="0" w:space="0" w:color="auto"/>
          </w:divBdr>
        </w:div>
        <w:div w:id="1829058373">
          <w:marLeft w:val="0"/>
          <w:marRight w:val="0"/>
          <w:marTop w:val="0"/>
          <w:marBottom w:val="0"/>
          <w:divBdr>
            <w:top w:val="none" w:sz="0" w:space="0" w:color="auto"/>
            <w:left w:val="none" w:sz="0" w:space="0" w:color="auto"/>
            <w:bottom w:val="none" w:sz="0" w:space="0" w:color="auto"/>
            <w:right w:val="none" w:sz="0" w:space="0" w:color="auto"/>
          </w:divBdr>
        </w:div>
        <w:div w:id="1829058379">
          <w:marLeft w:val="0"/>
          <w:marRight w:val="0"/>
          <w:marTop w:val="0"/>
          <w:marBottom w:val="0"/>
          <w:divBdr>
            <w:top w:val="none" w:sz="0" w:space="0" w:color="auto"/>
            <w:left w:val="none" w:sz="0" w:space="0" w:color="auto"/>
            <w:bottom w:val="none" w:sz="0" w:space="0" w:color="auto"/>
            <w:right w:val="none" w:sz="0" w:space="0" w:color="auto"/>
          </w:divBdr>
        </w:div>
        <w:div w:id="1829058403">
          <w:marLeft w:val="0"/>
          <w:marRight w:val="0"/>
          <w:marTop w:val="0"/>
          <w:marBottom w:val="0"/>
          <w:divBdr>
            <w:top w:val="none" w:sz="0" w:space="0" w:color="auto"/>
            <w:left w:val="none" w:sz="0" w:space="0" w:color="auto"/>
            <w:bottom w:val="none" w:sz="0" w:space="0" w:color="auto"/>
            <w:right w:val="none" w:sz="0" w:space="0" w:color="auto"/>
          </w:divBdr>
        </w:div>
        <w:div w:id="1829058432">
          <w:marLeft w:val="0"/>
          <w:marRight w:val="0"/>
          <w:marTop w:val="0"/>
          <w:marBottom w:val="0"/>
          <w:divBdr>
            <w:top w:val="none" w:sz="0" w:space="0" w:color="auto"/>
            <w:left w:val="none" w:sz="0" w:space="0" w:color="auto"/>
            <w:bottom w:val="none" w:sz="0" w:space="0" w:color="auto"/>
            <w:right w:val="none" w:sz="0" w:space="0" w:color="auto"/>
          </w:divBdr>
        </w:div>
        <w:div w:id="1829058474">
          <w:marLeft w:val="0"/>
          <w:marRight w:val="0"/>
          <w:marTop w:val="0"/>
          <w:marBottom w:val="0"/>
          <w:divBdr>
            <w:top w:val="none" w:sz="0" w:space="0" w:color="auto"/>
            <w:left w:val="none" w:sz="0" w:space="0" w:color="auto"/>
            <w:bottom w:val="none" w:sz="0" w:space="0" w:color="auto"/>
            <w:right w:val="none" w:sz="0" w:space="0" w:color="auto"/>
          </w:divBdr>
        </w:div>
      </w:divsChild>
    </w:div>
    <w:div w:id="1829058345">
      <w:marLeft w:val="0"/>
      <w:marRight w:val="0"/>
      <w:marTop w:val="0"/>
      <w:marBottom w:val="0"/>
      <w:divBdr>
        <w:top w:val="none" w:sz="0" w:space="0" w:color="auto"/>
        <w:left w:val="none" w:sz="0" w:space="0" w:color="auto"/>
        <w:bottom w:val="none" w:sz="0" w:space="0" w:color="auto"/>
        <w:right w:val="none" w:sz="0" w:space="0" w:color="auto"/>
      </w:divBdr>
    </w:div>
    <w:div w:id="1829058346">
      <w:marLeft w:val="0"/>
      <w:marRight w:val="0"/>
      <w:marTop w:val="0"/>
      <w:marBottom w:val="0"/>
      <w:divBdr>
        <w:top w:val="none" w:sz="0" w:space="0" w:color="auto"/>
        <w:left w:val="none" w:sz="0" w:space="0" w:color="auto"/>
        <w:bottom w:val="none" w:sz="0" w:space="0" w:color="auto"/>
        <w:right w:val="none" w:sz="0" w:space="0" w:color="auto"/>
      </w:divBdr>
      <w:divsChild>
        <w:div w:id="1829058330">
          <w:marLeft w:val="0"/>
          <w:marRight w:val="0"/>
          <w:marTop w:val="0"/>
          <w:marBottom w:val="0"/>
          <w:divBdr>
            <w:top w:val="none" w:sz="0" w:space="0" w:color="auto"/>
            <w:left w:val="none" w:sz="0" w:space="0" w:color="auto"/>
            <w:bottom w:val="none" w:sz="0" w:space="0" w:color="auto"/>
            <w:right w:val="none" w:sz="0" w:space="0" w:color="auto"/>
          </w:divBdr>
        </w:div>
        <w:div w:id="1829058333">
          <w:marLeft w:val="0"/>
          <w:marRight w:val="0"/>
          <w:marTop w:val="0"/>
          <w:marBottom w:val="0"/>
          <w:divBdr>
            <w:top w:val="none" w:sz="0" w:space="0" w:color="auto"/>
            <w:left w:val="none" w:sz="0" w:space="0" w:color="auto"/>
            <w:bottom w:val="none" w:sz="0" w:space="0" w:color="auto"/>
            <w:right w:val="none" w:sz="0" w:space="0" w:color="auto"/>
          </w:divBdr>
        </w:div>
        <w:div w:id="1829058337">
          <w:marLeft w:val="0"/>
          <w:marRight w:val="0"/>
          <w:marTop w:val="0"/>
          <w:marBottom w:val="0"/>
          <w:divBdr>
            <w:top w:val="none" w:sz="0" w:space="0" w:color="auto"/>
            <w:left w:val="none" w:sz="0" w:space="0" w:color="auto"/>
            <w:bottom w:val="none" w:sz="0" w:space="0" w:color="auto"/>
            <w:right w:val="none" w:sz="0" w:space="0" w:color="auto"/>
          </w:divBdr>
        </w:div>
        <w:div w:id="1829058349">
          <w:marLeft w:val="0"/>
          <w:marRight w:val="0"/>
          <w:marTop w:val="0"/>
          <w:marBottom w:val="0"/>
          <w:divBdr>
            <w:top w:val="none" w:sz="0" w:space="0" w:color="auto"/>
            <w:left w:val="none" w:sz="0" w:space="0" w:color="auto"/>
            <w:bottom w:val="none" w:sz="0" w:space="0" w:color="auto"/>
            <w:right w:val="none" w:sz="0" w:space="0" w:color="auto"/>
          </w:divBdr>
        </w:div>
        <w:div w:id="1829058352">
          <w:marLeft w:val="0"/>
          <w:marRight w:val="0"/>
          <w:marTop w:val="0"/>
          <w:marBottom w:val="0"/>
          <w:divBdr>
            <w:top w:val="none" w:sz="0" w:space="0" w:color="auto"/>
            <w:left w:val="none" w:sz="0" w:space="0" w:color="auto"/>
            <w:bottom w:val="none" w:sz="0" w:space="0" w:color="auto"/>
            <w:right w:val="none" w:sz="0" w:space="0" w:color="auto"/>
          </w:divBdr>
        </w:div>
        <w:div w:id="1829058354">
          <w:marLeft w:val="0"/>
          <w:marRight w:val="0"/>
          <w:marTop w:val="0"/>
          <w:marBottom w:val="0"/>
          <w:divBdr>
            <w:top w:val="none" w:sz="0" w:space="0" w:color="auto"/>
            <w:left w:val="none" w:sz="0" w:space="0" w:color="auto"/>
            <w:bottom w:val="none" w:sz="0" w:space="0" w:color="auto"/>
            <w:right w:val="none" w:sz="0" w:space="0" w:color="auto"/>
          </w:divBdr>
        </w:div>
        <w:div w:id="1829058355">
          <w:marLeft w:val="0"/>
          <w:marRight w:val="0"/>
          <w:marTop w:val="0"/>
          <w:marBottom w:val="0"/>
          <w:divBdr>
            <w:top w:val="none" w:sz="0" w:space="0" w:color="auto"/>
            <w:left w:val="none" w:sz="0" w:space="0" w:color="auto"/>
            <w:bottom w:val="none" w:sz="0" w:space="0" w:color="auto"/>
            <w:right w:val="none" w:sz="0" w:space="0" w:color="auto"/>
          </w:divBdr>
        </w:div>
        <w:div w:id="1829058368">
          <w:marLeft w:val="0"/>
          <w:marRight w:val="0"/>
          <w:marTop w:val="0"/>
          <w:marBottom w:val="0"/>
          <w:divBdr>
            <w:top w:val="none" w:sz="0" w:space="0" w:color="auto"/>
            <w:left w:val="none" w:sz="0" w:space="0" w:color="auto"/>
            <w:bottom w:val="none" w:sz="0" w:space="0" w:color="auto"/>
            <w:right w:val="none" w:sz="0" w:space="0" w:color="auto"/>
          </w:divBdr>
        </w:div>
        <w:div w:id="1829058392">
          <w:marLeft w:val="0"/>
          <w:marRight w:val="0"/>
          <w:marTop w:val="0"/>
          <w:marBottom w:val="0"/>
          <w:divBdr>
            <w:top w:val="none" w:sz="0" w:space="0" w:color="auto"/>
            <w:left w:val="none" w:sz="0" w:space="0" w:color="auto"/>
            <w:bottom w:val="none" w:sz="0" w:space="0" w:color="auto"/>
            <w:right w:val="none" w:sz="0" w:space="0" w:color="auto"/>
          </w:divBdr>
        </w:div>
        <w:div w:id="1829058425">
          <w:marLeft w:val="0"/>
          <w:marRight w:val="0"/>
          <w:marTop w:val="0"/>
          <w:marBottom w:val="0"/>
          <w:divBdr>
            <w:top w:val="none" w:sz="0" w:space="0" w:color="auto"/>
            <w:left w:val="none" w:sz="0" w:space="0" w:color="auto"/>
            <w:bottom w:val="none" w:sz="0" w:space="0" w:color="auto"/>
            <w:right w:val="none" w:sz="0" w:space="0" w:color="auto"/>
          </w:divBdr>
        </w:div>
        <w:div w:id="1829058433">
          <w:marLeft w:val="0"/>
          <w:marRight w:val="0"/>
          <w:marTop w:val="0"/>
          <w:marBottom w:val="0"/>
          <w:divBdr>
            <w:top w:val="none" w:sz="0" w:space="0" w:color="auto"/>
            <w:left w:val="none" w:sz="0" w:space="0" w:color="auto"/>
            <w:bottom w:val="none" w:sz="0" w:space="0" w:color="auto"/>
            <w:right w:val="none" w:sz="0" w:space="0" w:color="auto"/>
          </w:divBdr>
        </w:div>
        <w:div w:id="1829058450">
          <w:marLeft w:val="0"/>
          <w:marRight w:val="0"/>
          <w:marTop w:val="0"/>
          <w:marBottom w:val="0"/>
          <w:divBdr>
            <w:top w:val="none" w:sz="0" w:space="0" w:color="auto"/>
            <w:left w:val="none" w:sz="0" w:space="0" w:color="auto"/>
            <w:bottom w:val="none" w:sz="0" w:space="0" w:color="auto"/>
            <w:right w:val="none" w:sz="0" w:space="0" w:color="auto"/>
          </w:divBdr>
        </w:div>
        <w:div w:id="1829058461">
          <w:marLeft w:val="0"/>
          <w:marRight w:val="0"/>
          <w:marTop w:val="0"/>
          <w:marBottom w:val="0"/>
          <w:divBdr>
            <w:top w:val="none" w:sz="0" w:space="0" w:color="auto"/>
            <w:left w:val="none" w:sz="0" w:space="0" w:color="auto"/>
            <w:bottom w:val="none" w:sz="0" w:space="0" w:color="auto"/>
            <w:right w:val="none" w:sz="0" w:space="0" w:color="auto"/>
          </w:divBdr>
        </w:div>
        <w:div w:id="1829058470">
          <w:marLeft w:val="0"/>
          <w:marRight w:val="0"/>
          <w:marTop w:val="0"/>
          <w:marBottom w:val="0"/>
          <w:divBdr>
            <w:top w:val="none" w:sz="0" w:space="0" w:color="auto"/>
            <w:left w:val="none" w:sz="0" w:space="0" w:color="auto"/>
            <w:bottom w:val="none" w:sz="0" w:space="0" w:color="auto"/>
            <w:right w:val="none" w:sz="0" w:space="0" w:color="auto"/>
          </w:divBdr>
        </w:div>
        <w:div w:id="1829058485">
          <w:marLeft w:val="0"/>
          <w:marRight w:val="0"/>
          <w:marTop w:val="0"/>
          <w:marBottom w:val="0"/>
          <w:divBdr>
            <w:top w:val="none" w:sz="0" w:space="0" w:color="auto"/>
            <w:left w:val="none" w:sz="0" w:space="0" w:color="auto"/>
            <w:bottom w:val="none" w:sz="0" w:space="0" w:color="auto"/>
            <w:right w:val="none" w:sz="0" w:space="0" w:color="auto"/>
          </w:divBdr>
        </w:div>
        <w:div w:id="1829058497">
          <w:marLeft w:val="0"/>
          <w:marRight w:val="0"/>
          <w:marTop w:val="0"/>
          <w:marBottom w:val="0"/>
          <w:divBdr>
            <w:top w:val="none" w:sz="0" w:space="0" w:color="auto"/>
            <w:left w:val="none" w:sz="0" w:space="0" w:color="auto"/>
            <w:bottom w:val="none" w:sz="0" w:space="0" w:color="auto"/>
            <w:right w:val="none" w:sz="0" w:space="0" w:color="auto"/>
          </w:divBdr>
        </w:div>
        <w:div w:id="1829058510">
          <w:marLeft w:val="0"/>
          <w:marRight w:val="0"/>
          <w:marTop w:val="0"/>
          <w:marBottom w:val="0"/>
          <w:divBdr>
            <w:top w:val="none" w:sz="0" w:space="0" w:color="auto"/>
            <w:left w:val="none" w:sz="0" w:space="0" w:color="auto"/>
            <w:bottom w:val="none" w:sz="0" w:space="0" w:color="auto"/>
            <w:right w:val="none" w:sz="0" w:space="0" w:color="auto"/>
          </w:divBdr>
        </w:div>
        <w:div w:id="1829058525">
          <w:marLeft w:val="0"/>
          <w:marRight w:val="0"/>
          <w:marTop w:val="0"/>
          <w:marBottom w:val="0"/>
          <w:divBdr>
            <w:top w:val="none" w:sz="0" w:space="0" w:color="auto"/>
            <w:left w:val="none" w:sz="0" w:space="0" w:color="auto"/>
            <w:bottom w:val="none" w:sz="0" w:space="0" w:color="auto"/>
            <w:right w:val="none" w:sz="0" w:space="0" w:color="auto"/>
          </w:divBdr>
        </w:div>
      </w:divsChild>
    </w:div>
    <w:div w:id="1829058347">
      <w:marLeft w:val="0"/>
      <w:marRight w:val="0"/>
      <w:marTop w:val="0"/>
      <w:marBottom w:val="0"/>
      <w:divBdr>
        <w:top w:val="none" w:sz="0" w:space="0" w:color="auto"/>
        <w:left w:val="none" w:sz="0" w:space="0" w:color="auto"/>
        <w:bottom w:val="none" w:sz="0" w:space="0" w:color="auto"/>
        <w:right w:val="none" w:sz="0" w:space="0" w:color="auto"/>
      </w:divBdr>
    </w:div>
    <w:div w:id="1829058348">
      <w:marLeft w:val="0"/>
      <w:marRight w:val="0"/>
      <w:marTop w:val="0"/>
      <w:marBottom w:val="0"/>
      <w:divBdr>
        <w:top w:val="none" w:sz="0" w:space="0" w:color="auto"/>
        <w:left w:val="none" w:sz="0" w:space="0" w:color="auto"/>
        <w:bottom w:val="none" w:sz="0" w:space="0" w:color="auto"/>
        <w:right w:val="none" w:sz="0" w:space="0" w:color="auto"/>
      </w:divBdr>
    </w:div>
    <w:div w:id="1829058350">
      <w:marLeft w:val="0"/>
      <w:marRight w:val="0"/>
      <w:marTop w:val="0"/>
      <w:marBottom w:val="0"/>
      <w:divBdr>
        <w:top w:val="none" w:sz="0" w:space="0" w:color="auto"/>
        <w:left w:val="none" w:sz="0" w:space="0" w:color="auto"/>
        <w:bottom w:val="none" w:sz="0" w:space="0" w:color="auto"/>
        <w:right w:val="none" w:sz="0" w:space="0" w:color="auto"/>
      </w:divBdr>
      <w:divsChild>
        <w:div w:id="1829058370">
          <w:marLeft w:val="0"/>
          <w:marRight w:val="0"/>
          <w:marTop w:val="0"/>
          <w:marBottom w:val="0"/>
          <w:divBdr>
            <w:top w:val="none" w:sz="0" w:space="0" w:color="auto"/>
            <w:left w:val="none" w:sz="0" w:space="0" w:color="auto"/>
            <w:bottom w:val="none" w:sz="0" w:space="0" w:color="auto"/>
            <w:right w:val="none" w:sz="0" w:space="0" w:color="auto"/>
          </w:divBdr>
        </w:div>
        <w:div w:id="1829058396">
          <w:marLeft w:val="0"/>
          <w:marRight w:val="0"/>
          <w:marTop w:val="0"/>
          <w:marBottom w:val="0"/>
          <w:divBdr>
            <w:top w:val="none" w:sz="0" w:space="0" w:color="auto"/>
            <w:left w:val="none" w:sz="0" w:space="0" w:color="auto"/>
            <w:bottom w:val="none" w:sz="0" w:space="0" w:color="auto"/>
            <w:right w:val="none" w:sz="0" w:space="0" w:color="auto"/>
          </w:divBdr>
        </w:div>
        <w:div w:id="1829058401">
          <w:marLeft w:val="0"/>
          <w:marRight w:val="0"/>
          <w:marTop w:val="0"/>
          <w:marBottom w:val="0"/>
          <w:divBdr>
            <w:top w:val="none" w:sz="0" w:space="0" w:color="auto"/>
            <w:left w:val="none" w:sz="0" w:space="0" w:color="auto"/>
            <w:bottom w:val="none" w:sz="0" w:space="0" w:color="auto"/>
            <w:right w:val="none" w:sz="0" w:space="0" w:color="auto"/>
          </w:divBdr>
        </w:div>
        <w:div w:id="1829058419">
          <w:marLeft w:val="0"/>
          <w:marRight w:val="0"/>
          <w:marTop w:val="0"/>
          <w:marBottom w:val="0"/>
          <w:divBdr>
            <w:top w:val="none" w:sz="0" w:space="0" w:color="auto"/>
            <w:left w:val="none" w:sz="0" w:space="0" w:color="auto"/>
            <w:bottom w:val="none" w:sz="0" w:space="0" w:color="auto"/>
            <w:right w:val="none" w:sz="0" w:space="0" w:color="auto"/>
          </w:divBdr>
        </w:div>
        <w:div w:id="1829058421">
          <w:marLeft w:val="0"/>
          <w:marRight w:val="0"/>
          <w:marTop w:val="0"/>
          <w:marBottom w:val="0"/>
          <w:divBdr>
            <w:top w:val="none" w:sz="0" w:space="0" w:color="auto"/>
            <w:left w:val="none" w:sz="0" w:space="0" w:color="auto"/>
            <w:bottom w:val="none" w:sz="0" w:space="0" w:color="auto"/>
            <w:right w:val="none" w:sz="0" w:space="0" w:color="auto"/>
          </w:divBdr>
        </w:div>
        <w:div w:id="1829058428">
          <w:marLeft w:val="0"/>
          <w:marRight w:val="0"/>
          <w:marTop w:val="0"/>
          <w:marBottom w:val="0"/>
          <w:divBdr>
            <w:top w:val="none" w:sz="0" w:space="0" w:color="auto"/>
            <w:left w:val="none" w:sz="0" w:space="0" w:color="auto"/>
            <w:bottom w:val="none" w:sz="0" w:space="0" w:color="auto"/>
            <w:right w:val="none" w:sz="0" w:space="0" w:color="auto"/>
          </w:divBdr>
        </w:div>
        <w:div w:id="1829058436">
          <w:marLeft w:val="0"/>
          <w:marRight w:val="0"/>
          <w:marTop w:val="0"/>
          <w:marBottom w:val="0"/>
          <w:divBdr>
            <w:top w:val="none" w:sz="0" w:space="0" w:color="auto"/>
            <w:left w:val="none" w:sz="0" w:space="0" w:color="auto"/>
            <w:bottom w:val="none" w:sz="0" w:space="0" w:color="auto"/>
            <w:right w:val="none" w:sz="0" w:space="0" w:color="auto"/>
          </w:divBdr>
        </w:div>
        <w:div w:id="1829058488">
          <w:marLeft w:val="0"/>
          <w:marRight w:val="0"/>
          <w:marTop w:val="0"/>
          <w:marBottom w:val="0"/>
          <w:divBdr>
            <w:top w:val="none" w:sz="0" w:space="0" w:color="auto"/>
            <w:left w:val="none" w:sz="0" w:space="0" w:color="auto"/>
            <w:bottom w:val="none" w:sz="0" w:space="0" w:color="auto"/>
            <w:right w:val="none" w:sz="0" w:space="0" w:color="auto"/>
          </w:divBdr>
        </w:div>
        <w:div w:id="1829058517">
          <w:marLeft w:val="0"/>
          <w:marRight w:val="0"/>
          <w:marTop w:val="0"/>
          <w:marBottom w:val="0"/>
          <w:divBdr>
            <w:top w:val="none" w:sz="0" w:space="0" w:color="auto"/>
            <w:left w:val="none" w:sz="0" w:space="0" w:color="auto"/>
            <w:bottom w:val="none" w:sz="0" w:space="0" w:color="auto"/>
            <w:right w:val="none" w:sz="0" w:space="0" w:color="auto"/>
          </w:divBdr>
        </w:div>
        <w:div w:id="1829058531">
          <w:marLeft w:val="0"/>
          <w:marRight w:val="0"/>
          <w:marTop w:val="0"/>
          <w:marBottom w:val="0"/>
          <w:divBdr>
            <w:top w:val="none" w:sz="0" w:space="0" w:color="auto"/>
            <w:left w:val="none" w:sz="0" w:space="0" w:color="auto"/>
            <w:bottom w:val="none" w:sz="0" w:space="0" w:color="auto"/>
            <w:right w:val="none" w:sz="0" w:space="0" w:color="auto"/>
          </w:divBdr>
        </w:div>
      </w:divsChild>
    </w:div>
    <w:div w:id="1829058356">
      <w:marLeft w:val="0"/>
      <w:marRight w:val="0"/>
      <w:marTop w:val="0"/>
      <w:marBottom w:val="0"/>
      <w:divBdr>
        <w:top w:val="none" w:sz="0" w:space="0" w:color="auto"/>
        <w:left w:val="none" w:sz="0" w:space="0" w:color="auto"/>
        <w:bottom w:val="none" w:sz="0" w:space="0" w:color="auto"/>
        <w:right w:val="none" w:sz="0" w:space="0" w:color="auto"/>
      </w:divBdr>
    </w:div>
    <w:div w:id="1829058357">
      <w:marLeft w:val="0"/>
      <w:marRight w:val="0"/>
      <w:marTop w:val="0"/>
      <w:marBottom w:val="0"/>
      <w:divBdr>
        <w:top w:val="none" w:sz="0" w:space="0" w:color="auto"/>
        <w:left w:val="none" w:sz="0" w:space="0" w:color="auto"/>
        <w:bottom w:val="none" w:sz="0" w:space="0" w:color="auto"/>
        <w:right w:val="none" w:sz="0" w:space="0" w:color="auto"/>
      </w:divBdr>
    </w:div>
    <w:div w:id="1829058358">
      <w:marLeft w:val="0"/>
      <w:marRight w:val="0"/>
      <w:marTop w:val="0"/>
      <w:marBottom w:val="0"/>
      <w:divBdr>
        <w:top w:val="none" w:sz="0" w:space="0" w:color="auto"/>
        <w:left w:val="none" w:sz="0" w:space="0" w:color="auto"/>
        <w:bottom w:val="none" w:sz="0" w:space="0" w:color="auto"/>
        <w:right w:val="none" w:sz="0" w:space="0" w:color="auto"/>
      </w:divBdr>
    </w:div>
    <w:div w:id="1829058360">
      <w:marLeft w:val="0"/>
      <w:marRight w:val="0"/>
      <w:marTop w:val="0"/>
      <w:marBottom w:val="0"/>
      <w:divBdr>
        <w:top w:val="none" w:sz="0" w:space="0" w:color="auto"/>
        <w:left w:val="none" w:sz="0" w:space="0" w:color="auto"/>
        <w:bottom w:val="none" w:sz="0" w:space="0" w:color="auto"/>
        <w:right w:val="none" w:sz="0" w:space="0" w:color="auto"/>
      </w:divBdr>
    </w:div>
    <w:div w:id="1829058361">
      <w:marLeft w:val="0"/>
      <w:marRight w:val="0"/>
      <w:marTop w:val="0"/>
      <w:marBottom w:val="0"/>
      <w:divBdr>
        <w:top w:val="none" w:sz="0" w:space="0" w:color="auto"/>
        <w:left w:val="none" w:sz="0" w:space="0" w:color="auto"/>
        <w:bottom w:val="none" w:sz="0" w:space="0" w:color="auto"/>
        <w:right w:val="none" w:sz="0" w:space="0" w:color="auto"/>
      </w:divBdr>
    </w:div>
    <w:div w:id="1829058363">
      <w:marLeft w:val="0"/>
      <w:marRight w:val="0"/>
      <w:marTop w:val="0"/>
      <w:marBottom w:val="0"/>
      <w:divBdr>
        <w:top w:val="none" w:sz="0" w:space="0" w:color="auto"/>
        <w:left w:val="none" w:sz="0" w:space="0" w:color="auto"/>
        <w:bottom w:val="none" w:sz="0" w:space="0" w:color="auto"/>
        <w:right w:val="none" w:sz="0" w:space="0" w:color="auto"/>
      </w:divBdr>
    </w:div>
    <w:div w:id="1829058365">
      <w:marLeft w:val="0"/>
      <w:marRight w:val="0"/>
      <w:marTop w:val="0"/>
      <w:marBottom w:val="0"/>
      <w:divBdr>
        <w:top w:val="none" w:sz="0" w:space="0" w:color="auto"/>
        <w:left w:val="none" w:sz="0" w:space="0" w:color="auto"/>
        <w:bottom w:val="none" w:sz="0" w:space="0" w:color="auto"/>
        <w:right w:val="none" w:sz="0" w:space="0" w:color="auto"/>
      </w:divBdr>
    </w:div>
    <w:div w:id="1829058366">
      <w:marLeft w:val="0"/>
      <w:marRight w:val="0"/>
      <w:marTop w:val="0"/>
      <w:marBottom w:val="0"/>
      <w:divBdr>
        <w:top w:val="none" w:sz="0" w:space="0" w:color="auto"/>
        <w:left w:val="none" w:sz="0" w:space="0" w:color="auto"/>
        <w:bottom w:val="none" w:sz="0" w:space="0" w:color="auto"/>
        <w:right w:val="none" w:sz="0" w:space="0" w:color="auto"/>
      </w:divBdr>
    </w:div>
    <w:div w:id="1829058367">
      <w:marLeft w:val="0"/>
      <w:marRight w:val="0"/>
      <w:marTop w:val="0"/>
      <w:marBottom w:val="0"/>
      <w:divBdr>
        <w:top w:val="none" w:sz="0" w:space="0" w:color="auto"/>
        <w:left w:val="none" w:sz="0" w:space="0" w:color="auto"/>
        <w:bottom w:val="none" w:sz="0" w:space="0" w:color="auto"/>
        <w:right w:val="none" w:sz="0" w:space="0" w:color="auto"/>
      </w:divBdr>
    </w:div>
    <w:div w:id="1829058369">
      <w:marLeft w:val="0"/>
      <w:marRight w:val="0"/>
      <w:marTop w:val="0"/>
      <w:marBottom w:val="0"/>
      <w:divBdr>
        <w:top w:val="none" w:sz="0" w:space="0" w:color="auto"/>
        <w:left w:val="none" w:sz="0" w:space="0" w:color="auto"/>
        <w:bottom w:val="none" w:sz="0" w:space="0" w:color="auto"/>
        <w:right w:val="none" w:sz="0" w:space="0" w:color="auto"/>
      </w:divBdr>
    </w:div>
    <w:div w:id="1829058372">
      <w:marLeft w:val="0"/>
      <w:marRight w:val="0"/>
      <w:marTop w:val="0"/>
      <w:marBottom w:val="0"/>
      <w:divBdr>
        <w:top w:val="none" w:sz="0" w:space="0" w:color="auto"/>
        <w:left w:val="none" w:sz="0" w:space="0" w:color="auto"/>
        <w:bottom w:val="none" w:sz="0" w:space="0" w:color="auto"/>
        <w:right w:val="none" w:sz="0" w:space="0" w:color="auto"/>
      </w:divBdr>
    </w:div>
    <w:div w:id="1829058375">
      <w:marLeft w:val="0"/>
      <w:marRight w:val="0"/>
      <w:marTop w:val="0"/>
      <w:marBottom w:val="0"/>
      <w:divBdr>
        <w:top w:val="none" w:sz="0" w:space="0" w:color="auto"/>
        <w:left w:val="none" w:sz="0" w:space="0" w:color="auto"/>
        <w:bottom w:val="none" w:sz="0" w:space="0" w:color="auto"/>
        <w:right w:val="none" w:sz="0" w:space="0" w:color="auto"/>
      </w:divBdr>
    </w:div>
    <w:div w:id="1829058376">
      <w:marLeft w:val="0"/>
      <w:marRight w:val="0"/>
      <w:marTop w:val="0"/>
      <w:marBottom w:val="0"/>
      <w:divBdr>
        <w:top w:val="none" w:sz="0" w:space="0" w:color="auto"/>
        <w:left w:val="none" w:sz="0" w:space="0" w:color="auto"/>
        <w:bottom w:val="none" w:sz="0" w:space="0" w:color="auto"/>
        <w:right w:val="none" w:sz="0" w:space="0" w:color="auto"/>
      </w:divBdr>
    </w:div>
    <w:div w:id="1829058377">
      <w:marLeft w:val="0"/>
      <w:marRight w:val="0"/>
      <w:marTop w:val="0"/>
      <w:marBottom w:val="0"/>
      <w:divBdr>
        <w:top w:val="none" w:sz="0" w:space="0" w:color="auto"/>
        <w:left w:val="none" w:sz="0" w:space="0" w:color="auto"/>
        <w:bottom w:val="none" w:sz="0" w:space="0" w:color="auto"/>
        <w:right w:val="none" w:sz="0" w:space="0" w:color="auto"/>
      </w:divBdr>
    </w:div>
    <w:div w:id="1829058378">
      <w:marLeft w:val="0"/>
      <w:marRight w:val="0"/>
      <w:marTop w:val="0"/>
      <w:marBottom w:val="0"/>
      <w:divBdr>
        <w:top w:val="none" w:sz="0" w:space="0" w:color="auto"/>
        <w:left w:val="none" w:sz="0" w:space="0" w:color="auto"/>
        <w:bottom w:val="none" w:sz="0" w:space="0" w:color="auto"/>
        <w:right w:val="none" w:sz="0" w:space="0" w:color="auto"/>
      </w:divBdr>
    </w:div>
    <w:div w:id="1829058380">
      <w:marLeft w:val="0"/>
      <w:marRight w:val="0"/>
      <w:marTop w:val="0"/>
      <w:marBottom w:val="0"/>
      <w:divBdr>
        <w:top w:val="none" w:sz="0" w:space="0" w:color="auto"/>
        <w:left w:val="none" w:sz="0" w:space="0" w:color="auto"/>
        <w:bottom w:val="none" w:sz="0" w:space="0" w:color="auto"/>
        <w:right w:val="none" w:sz="0" w:space="0" w:color="auto"/>
      </w:divBdr>
      <w:divsChild>
        <w:div w:id="1829058359">
          <w:marLeft w:val="0"/>
          <w:marRight w:val="0"/>
          <w:marTop w:val="0"/>
          <w:marBottom w:val="0"/>
          <w:divBdr>
            <w:top w:val="none" w:sz="0" w:space="0" w:color="auto"/>
            <w:left w:val="none" w:sz="0" w:space="0" w:color="auto"/>
            <w:bottom w:val="none" w:sz="0" w:space="0" w:color="auto"/>
            <w:right w:val="none" w:sz="0" w:space="0" w:color="auto"/>
          </w:divBdr>
        </w:div>
        <w:div w:id="1829058458">
          <w:marLeft w:val="0"/>
          <w:marRight w:val="0"/>
          <w:marTop w:val="0"/>
          <w:marBottom w:val="0"/>
          <w:divBdr>
            <w:top w:val="none" w:sz="0" w:space="0" w:color="auto"/>
            <w:left w:val="none" w:sz="0" w:space="0" w:color="auto"/>
            <w:bottom w:val="none" w:sz="0" w:space="0" w:color="auto"/>
            <w:right w:val="none" w:sz="0" w:space="0" w:color="auto"/>
          </w:divBdr>
        </w:div>
      </w:divsChild>
    </w:div>
    <w:div w:id="1829058381">
      <w:marLeft w:val="0"/>
      <w:marRight w:val="0"/>
      <w:marTop w:val="0"/>
      <w:marBottom w:val="0"/>
      <w:divBdr>
        <w:top w:val="none" w:sz="0" w:space="0" w:color="auto"/>
        <w:left w:val="none" w:sz="0" w:space="0" w:color="auto"/>
        <w:bottom w:val="none" w:sz="0" w:space="0" w:color="auto"/>
        <w:right w:val="none" w:sz="0" w:space="0" w:color="auto"/>
      </w:divBdr>
    </w:div>
    <w:div w:id="1829058382">
      <w:marLeft w:val="0"/>
      <w:marRight w:val="0"/>
      <w:marTop w:val="0"/>
      <w:marBottom w:val="0"/>
      <w:divBdr>
        <w:top w:val="none" w:sz="0" w:space="0" w:color="auto"/>
        <w:left w:val="none" w:sz="0" w:space="0" w:color="auto"/>
        <w:bottom w:val="none" w:sz="0" w:space="0" w:color="auto"/>
        <w:right w:val="none" w:sz="0" w:space="0" w:color="auto"/>
      </w:divBdr>
    </w:div>
    <w:div w:id="1829058388">
      <w:marLeft w:val="0"/>
      <w:marRight w:val="0"/>
      <w:marTop w:val="0"/>
      <w:marBottom w:val="0"/>
      <w:divBdr>
        <w:top w:val="none" w:sz="0" w:space="0" w:color="auto"/>
        <w:left w:val="none" w:sz="0" w:space="0" w:color="auto"/>
        <w:bottom w:val="none" w:sz="0" w:space="0" w:color="auto"/>
        <w:right w:val="none" w:sz="0" w:space="0" w:color="auto"/>
      </w:divBdr>
    </w:div>
    <w:div w:id="1829058389">
      <w:marLeft w:val="0"/>
      <w:marRight w:val="0"/>
      <w:marTop w:val="0"/>
      <w:marBottom w:val="0"/>
      <w:divBdr>
        <w:top w:val="none" w:sz="0" w:space="0" w:color="auto"/>
        <w:left w:val="none" w:sz="0" w:space="0" w:color="auto"/>
        <w:bottom w:val="none" w:sz="0" w:space="0" w:color="auto"/>
        <w:right w:val="none" w:sz="0" w:space="0" w:color="auto"/>
      </w:divBdr>
    </w:div>
    <w:div w:id="1829058390">
      <w:marLeft w:val="0"/>
      <w:marRight w:val="0"/>
      <w:marTop w:val="0"/>
      <w:marBottom w:val="0"/>
      <w:divBdr>
        <w:top w:val="none" w:sz="0" w:space="0" w:color="auto"/>
        <w:left w:val="none" w:sz="0" w:space="0" w:color="auto"/>
        <w:bottom w:val="none" w:sz="0" w:space="0" w:color="auto"/>
        <w:right w:val="none" w:sz="0" w:space="0" w:color="auto"/>
      </w:divBdr>
    </w:div>
    <w:div w:id="1829058397">
      <w:marLeft w:val="0"/>
      <w:marRight w:val="0"/>
      <w:marTop w:val="0"/>
      <w:marBottom w:val="0"/>
      <w:divBdr>
        <w:top w:val="none" w:sz="0" w:space="0" w:color="auto"/>
        <w:left w:val="none" w:sz="0" w:space="0" w:color="auto"/>
        <w:bottom w:val="none" w:sz="0" w:space="0" w:color="auto"/>
        <w:right w:val="none" w:sz="0" w:space="0" w:color="auto"/>
      </w:divBdr>
      <w:divsChild>
        <w:div w:id="1829058329">
          <w:marLeft w:val="0"/>
          <w:marRight w:val="0"/>
          <w:marTop w:val="0"/>
          <w:marBottom w:val="0"/>
          <w:divBdr>
            <w:top w:val="none" w:sz="0" w:space="0" w:color="auto"/>
            <w:left w:val="none" w:sz="0" w:space="0" w:color="auto"/>
            <w:bottom w:val="none" w:sz="0" w:space="0" w:color="auto"/>
            <w:right w:val="none" w:sz="0" w:space="0" w:color="auto"/>
          </w:divBdr>
        </w:div>
        <w:div w:id="1829058374">
          <w:marLeft w:val="0"/>
          <w:marRight w:val="0"/>
          <w:marTop w:val="0"/>
          <w:marBottom w:val="0"/>
          <w:divBdr>
            <w:top w:val="none" w:sz="0" w:space="0" w:color="auto"/>
            <w:left w:val="none" w:sz="0" w:space="0" w:color="auto"/>
            <w:bottom w:val="none" w:sz="0" w:space="0" w:color="auto"/>
            <w:right w:val="none" w:sz="0" w:space="0" w:color="auto"/>
          </w:divBdr>
        </w:div>
        <w:div w:id="1829058383">
          <w:marLeft w:val="0"/>
          <w:marRight w:val="0"/>
          <w:marTop w:val="0"/>
          <w:marBottom w:val="0"/>
          <w:divBdr>
            <w:top w:val="none" w:sz="0" w:space="0" w:color="auto"/>
            <w:left w:val="none" w:sz="0" w:space="0" w:color="auto"/>
            <w:bottom w:val="none" w:sz="0" w:space="0" w:color="auto"/>
            <w:right w:val="none" w:sz="0" w:space="0" w:color="auto"/>
          </w:divBdr>
        </w:div>
        <w:div w:id="1829058399">
          <w:marLeft w:val="0"/>
          <w:marRight w:val="0"/>
          <w:marTop w:val="0"/>
          <w:marBottom w:val="0"/>
          <w:divBdr>
            <w:top w:val="none" w:sz="0" w:space="0" w:color="auto"/>
            <w:left w:val="none" w:sz="0" w:space="0" w:color="auto"/>
            <w:bottom w:val="none" w:sz="0" w:space="0" w:color="auto"/>
            <w:right w:val="none" w:sz="0" w:space="0" w:color="auto"/>
          </w:divBdr>
        </w:div>
        <w:div w:id="1829058402">
          <w:marLeft w:val="0"/>
          <w:marRight w:val="0"/>
          <w:marTop w:val="0"/>
          <w:marBottom w:val="0"/>
          <w:divBdr>
            <w:top w:val="none" w:sz="0" w:space="0" w:color="auto"/>
            <w:left w:val="none" w:sz="0" w:space="0" w:color="auto"/>
            <w:bottom w:val="none" w:sz="0" w:space="0" w:color="auto"/>
            <w:right w:val="none" w:sz="0" w:space="0" w:color="auto"/>
          </w:divBdr>
        </w:div>
        <w:div w:id="1829058462">
          <w:marLeft w:val="0"/>
          <w:marRight w:val="0"/>
          <w:marTop w:val="0"/>
          <w:marBottom w:val="0"/>
          <w:divBdr>
            <w:top w:val="none" w:sz="0" w:space="0" w:color="auto"/>
            <w:left w:val="none" w:sz="0" w:space="0" w:color="auto"/>
            <w:bottom w:val="none" w:sz="0" w:space="0" w:color="auto"/>
            <w:right w:val="none" w:sz="0" w:space="0" w:color="auto"/>
          </w:divBdr>
        </w:div>
        <w:div w:id="1829058495">
          <w:marLeft w:val="0"/>
          <w:marRight w:val="0"/>
          <w:marTop w:val="0"/>
          <w:marBottom w:val="0"/>
          <w:divBdr>
            <w:top w:val="none" w:sz="0" w:space="0" w:color="auto"/>
            <w:left w:val="none" w:sz="0" w:space="0" w:color="auto"/>
            <w:bottom w:val="none" w:sz="0" w:space="0" w:color="auto"/>
            <w:right w:val="none" w:sz="0" w:space="0" w:color="auto"/>
          </w:divBdr>
        </w:div>
        <w:div w:id="1829058508">
          <w:marLeft w:val="0"/>
          <w:marRight w:val="0"/>
          <w:marTop w:val="0"/>
          <w:marBottom w:val="0"/>
          <w:divBdr>
            <w:top w:val="none" w:sz="0" w:space="0" w:color="auto"/>
            <w:left w:val="none" w:sz="0" w:space="0" w:color="auto"/>
            <w:bottom w:val="none" w:sz="0" w:space="0" w:color="auto"/>
            <w:right w:val="none" w:sz="0" w:space="0" w:color="auto"/>
          </w:divBdr>
        </w:div>
      </w:divsChild>
    </w:div>
    <w:div w:id="1829058400">
      <w:marLeft w:val="0"/>
      <w:marRight w:val="0"/>
      <w:marTop w:val="0"/>
      <w:marBottom w:val="0"/>
      <w:divBdr>
        <w:top w:val="none" w:sz="0" w:space="0" w:color="auto"/>
        <w:left w:val="none" w:sz="0" w:space="0" w:color="auto"/>
        <w:bottom w:val="none" w:sz="0" w:space="0" w:color="auto"/>
        <w:right w:val="none" w:sz="0" w:space="0" w:color="auto"/>
      </w:divBdr>
    </w:div>
    <w:div w:id="1829058405">
      <w:marLeft w:val="0"/>
      <w:marRight w:val="0"/>
      <w:marTop w:val="0"/>
      <w:marBottom w:val="0"/>
      <w:divBdr>
        <w:top w:val="none" w:sz="0" w:space="0" w:color="auto"/>
        <w:left w:val="none" w:sz="0" w:space="0" w:color="auto"/>
        <w:bottom w:val="none" w:sz="0" w:space="0" w:color="auto"/>
        <w:right w:val="none" w:sz="0" w:space="0" w:color="auto"/>
      </w:divBdr>
      <w:divsChild>
        <w:div w:id="1829058322">
          <w:marLeft w:val="0"/>
          <w:marRight w:val="0"/>
          <w:marTop w:val="0"/>
          <w:marBottom w:val="0"/>
          <w:divBdr>
            <w:top w:val="none" w:sz="0" w:space="0" w:color="auto"/>
            <w:left w:val="none" w:sz="0" w:space="0" w:color="auto"/>
            <w:bottom w:val="none" w:sz="0" w:space="0" w:color="auto"/>
            <w:right w:val="none" w:sz="0" w:space="0" w:color="auto"/>
          </w:divBdr>
        </w:div>
        <w:div w:id="1829058351">
          <w:marLeft w:val="0"/>
          <w:marRight w:val="0"/>
          <w:marTop w:val="0"/>
          <w:marBottom w:val="0"/>
          <w:divBdr>
            <w:top w:val="none" w:sz="0" w:space="0" w:color="auto"/>
            <w:left w:val="none" w:sz="0" w:space="0" w:color="auto"/>
            <w:bottom w:val="none" w:sz="0" w:space="0" w:color="auto"/>
            <w:right w:val="none" w:sz="0" w:space="0" w:color="auto"/>
          </w:divBdr>
        </w:div>
        <w:div w:id="1829058364">
          <w:marLeft w:val="0"/>
          <w:marRight w:val="0"/>
          <w:marTop w:val="0"/>
          <w:marBottom w:val="0"/>
          <w:divBdr>
            <w:top w:val="none" w:sz="0" w:space="0" w:color="auto"/>
            <w:left w:val="none" w:sz="0" w:space="0" w:color="auto"/>
            <w:bottom w:val="none" w:sz="0" w:space="0" w:color="auto"/>
            <w:right w:val="none" w:sz="0" w:space="0" w:color="auto"/>
          </w:divBdr>
        </w:div>
        <w:div w:id="1829058371">
          <w:marLeft w:val="0"/>
          <w:marRight w:val="0"/>
          <w:marTop w:val="0"/>
          <w:marBottom w:val="0"/>
          <w:divBdr>
            <w:top w:val="none" w:sz="0" w:space="0" w:color="auto"/>
            <w:left w:val="none" w:sz="0" w:space="0" w:color="auto"/>
            <w:bottom w:val="none" w:sz="0" w:space="0" w:color="auto"/>
            <w:right w:val="none" w:sz="0" w:space="0" w:color="auto"/>
          </w:divBdr>
        </w:div>
        <w:div w:id="1829058391">
          <w:marLeft w:val="0"/>
          <w:marRight w:val="0"/>
          <w:marTop w:val="0"/>
          <w:marBottom w:val="0"/>
          <w:divBdr>
            <w:top w:val="none" w:sz="0" w:space="0" w:color="auto"/>
            <w:left w:val="none" w:sz="0" w:space="0" w:color="auto"/>
            <w:bottom w:val="none" w:sz="0" w:space="0" w:color="auto"/>
            <w:right w:val="none" w:sz="0" w:space="0" w:color="auto"/>
          </w:divBdr>
        </w:div>
        <w:div w:id="1829058394">
          <w:marLeft w:val="0"/>
          <w:marRight w:val="0"/>
          <w:marTop w:val="0"/>
          <w:marBottom w:val="0"/>
          <w:divBdr>
            <w:top w:val="none" w:sz="0" w:space="0" w:color="auto"/>
            <w:left w:val="none" w:sz="0" w:space="0" w:color="auto"/>
            <w:bottom w:val="none" w:sz="0" w:space="0" w:color="auto"/>
            <w:right w:val="none" w:sz="0" w:space="0" w:color="auto"/>
          </w:divBdr>
        </w:div>
        <w:div w:id="1829058416">
          <w:marLeft w:val="0"/>
          <w:marRight w:val="0"/>
          <w:marTop w:val="0"/>
          <w:marBottom w:val="0"/>
          <w:divBdr>
            <w:top w:val="none" w:sz="0" w:space="0" w:color="auto"/>
            <w:left w:val="none" w:sz="0" w:space="0" w:color="auto"/>
            <w:bottom w:val="none" w:sz="0" w:space="0" w:color="auto"/>
            <w:right w:val="none" w:sz="0" w:space="0" w:color="auto"/>
          </w:divBdr>
        </w:div>
        <w:div w:id="1829058438">
          <w:marLeft w:val="0"/>
          <w:marRight w:val="0"/>
          <w:marTop w:val="0"/>
          <w:marBottom w:val="0"/>
          <w:divBdr>
            <w:top w:val="none" w:sz="0" w:space="0" w:color="auto"/>
            <w:left w:val="none" w:sz="0" w:space="0" w:color="auto"/>
            <w:bottom w:val="none" w:sz="0" w:space="0" w:color="auto"/>
            <w:right w:val="none" w:sz="0" w:space="0" w:color="auto"/>
          </w:divBdr>
        </w:div>
        <w:div w:id="1829058445">
          <w:marLeft w:val="0"/>
          <w:marRight w:val="0"/>
          <w:marTop w:val="0"/>
          <w:marBottom w:val="0"/>
          <w:divBdr>
            <w:top w:val="none" w:sz="0" w:space="0" w:color="auto"/>
            <w:left w:val="none" w:sz="0" w:space="0" w:color="auto"/>
            <w:bottom w:val="none" w:sz="0" w:space="0" w:color="auto"/>
            <w:right w:val="none" w:sz="0" w:space="0" w:color="auto"/>
          </w:divBdr>
        </w:div>
        <w:div w:id="1829058446">
          <w:marLeft w:val="0"/>
          <w:marRight w:val="0"/>
          <w:marTop w:val="0"/>
          <w:marBottom w:val="0"/>
          <w:divBdr>
            <w:top w:val="none" w:sz="0" w:space="0" w:color="auto"/>
            <w:left w:val="none" w:sz="0" w:space="0" w:color="auto"/>
            <w:bottom w:val="none" w:sz="0" w:space="0" w:color="auto"/>
            <w:right w:val="none" w:sz="0" w:space="0" w:color="auto"/>
          </w:divBdr>
        </w:div>
        <w:div w:id="1829058448">
          <w:marLeft w:val="0"/>
          <w:marRight w:val="0"/>
          <w:marTop w:val="0"/>
          <w:marBottom w:val="0"/>
          <w:divBdr>
            <w:top w:val="none" w:sz="0" w:space="0" w:color="auto"/>
            <w:left w:val="none" w:sz="0" w:space="0" w:color="auto"/>
            <w:bottom w:val="none" w:sz="0" w:space="0" w:color="auto"/>
            <w:right w:val="none" w:sz="0" w:space="0" w:color="auto"/>
          </w:divBdr>
        </w:div>
        <w:div w:id="1829058489">
          <w:marLeft w:val="0"/>
          <w:marRight w:val="0"/>
          <w:marTop w:val="0"/>
          <w:marBottom w:val="0"/>
          <w:divBdr>
            <w:top w:val="none" w:sz="0" w:space="0" w:color="auto"/>
            <w:left w:val="none" w:sz="0" w:space="0" w:color="auto"/>
            <w:bottom w:val="none" w:sz="0" w:space="0" w:color="auto"/>
            <w:right w:val="none" w:sz="0" w:space="0" w:color="auto"/>
          </w:divBdr>
        </w:div>
        <w:div w:id="1829058500">
          <w:marLeft w:val="0"/>
          <w:marRight w:val="0"/>
          <w:marTop w:val="0"/>
          <w:marBottom w:val="0"/>
          <w:divBdr>
            <w:top w:val="none" w:sz="0" w:space="0" w:color="auto"/>
            <w:left w:val="none" w:sz="0" w:space="0" w:color="auto"/>
            <w:bottom w:val="none" w:sz="0" w:space="0" w:color="auto"/>
            <w:right w:val="none" w:sz="0" w:space="0" w:color="auto"/>
          </w:divBdr>
        </w:div>
        <w:div w:id="1829058501">
          <w:marLeft w:val="0"/>
          <w:marRight w:val="0"/>
          <w:marTop w:val="0"/>
          <w:marBottom w:val="0"/>
          <w:divBdr>
            <w:top w:val="none" w:sz="0" w:space="0" w:color="auto"/>
            <w:left w:val="none" w:sz="0" w:space="0" w:color="auto"/>
            <w:bottom w:val="none" w:sz="0" w:space="0" w:color="auto"/>
            <w:right w:val="none" w:sz="0" w:space="0" w:color="auto"/>
          </w:divBdr>
        </w:div>
        <w:div w:id="1829058505">
          <w:marLeft w:val="0"/>
          <w:marRight w:val="0"/>
          <w:marTop w:val="0"/>
          <w:marBottom w:val="0"/>
          <w:divBdr>
            <w:top w:val="none" w:sz="0" w:space="0" w:color="auto"/>
            <w:left w:val="none" w:sz="0" w:space="0" w:color="auto"/>
            <w:bottom w:val="none" w:sz="0" w:space="0" w:color="auto"/>
            <w:right w:val="none" w:sz="0" w:space="0" w:color="auto"/>
          </w:divBdr>
        </w:div>
        <w:div w:id="1829058509">
          <w:marLeft w:val="0"/>
          <w:marRight w:val="0"/>
          <w:marTop w:val="0"/>
          <w:marBottom w:val="0"/>
          <w:divBdr>
            <w:top w:val="none" w:sz="0" w:space="0" w:color="auto"/>
            <w:left w:val="none" w:sz="0" w:space="0" w:color="auto"/>
            <w:bottom w:val="none" w:sz="0" w:space="0" w:color="auto"/>
            <w:right w:val="none" w:sz="0" w:space="0" w:color="auto"/>
          </w:divBdr>
        </w:div>
        <w:div w:id="1829058515">
          <w:marLeft w:val="0"/>
          <w:marRight w:val="0"/>
          <w:marTop w:val="0"/>
          <w:marBottom w:val="0"/>
          <w:divBdr>
            <w:top w:val="none" w:sz="0" w:space="0" w:color="auto"/>
            <w:left w:val="none" w:sz="0" w:space="0" w:color="auto"/>
            <w:bottom w:val="none" w:sz="0" w:space="0" w:color="auto"/>
            <w:right w:val="none" w:sz="0" w:space="0" w:color="auto"/>
          </w:divBdr>
        </w:div>
        <w:div w:id="1829058530">
          <w:marLeft w:val="0"/>
          <w:marRight w:val="0"/>
          <w:marTop w:val="0"/>
          <w:marBottom w:val="0"/>
          <w:divBdr>
            <w:top w:val="none" w:sz="0" w:space="0" w:color="auto"/>
            <w:left w:val="none" w:sz="0" w:space="0" w:color="auto"/>
            <w:bottom w:val="none" w:sz="0" w:space="0" w:color="auto"/>
            <w:right w:val="none" w:sz="0" w:space="0" w:color="auto"/>
          </w:divBdr>
        </w:div>
      </w:divsChild>
    </w:div>
    <w:div w:id="1829058408">
      <w:marLeft w:val="0"/>
      <w:marRight w:val="0"/>
      <w:marTop w:val="0"/>
      <w:marBottom w:val="0"/>
      <w:divBdr>
        <w:top w:val="none" w:sz="0" w:space="0" w:color="auto"/>
        <w:left w:val="none" w:sz="0" w:space="0" w:color="auto"/>
        <w:bottom w:val="none" w:sz="0" w:space="0" w:color="auto"/>
        <w:right w:val="none" w:sz="0" w:space="0" w:color="auto"/>
      </w:divBdr>
      <w:divsChild>
        <w:div w:id="1829058477">
          <w:marLeft w:val="547"/>
          <w:marRight w:val="0"/>
          <w:marTop w:val="0"/>
          <w:marBottom w:val="0"/>
          <w:divBdr>
            <w:top w:val="none" w:sz="0" w:space="0" w:color="auto"/>
            <w:left w:val="none" w:sz="0" w:space="0" w:color="auto"/>
            <w:bottom w:val="none" w:sz="0" w:space="0" w:color="auto"/>
            <w:right w:val="none" w:sz="0" w:space="0" w:color="auto"/>
          </w:divBdr>
        </w:div>
      </w:divsChild>
    </w:div>
    <w:div w:id="1829058409">
      <w:marLeft w:val="0"/>
      <w:marRight w:val="0"/>
      <w:marTop w:val="0"/>
      <w:marBottom w:val="0"/>
      <w:divBdr>
        <w:top w:val="none" w:sz="0" w:space="0" w:color="auto"/>
        <w:left w:val="none" w:sz="0" w:space="0" w:color="auto"/>
        <w:bottom w:val="none" w:sz="0" w:space="0" w:color="auto"/>
        <w:right w:val="none" w:sz="0" w:space="0" w:color="auto"/>
      </w:divBdr>
    </w:div>
    <w:div w:id="1829058410">
      <w:marLeft w:val="0"/>
      <w:marRight w:val="0"/>
      <w:marTop w:val="0"/>
      <w:marBottom w:val="0"/>
      <w:divBdr>
        <w:top w:val="none" w:sz="0" w:space="0" w:color="auto"/>
        <w:left w:val="none" w:sz="0" w:space="0" w:color="auto"/>
        <w:bottom w:val="none" w:sz="0" w:space="0" w:color="auto"/>
        <w:right w:val="none" w:sz="0" w:space="0" w:color="auto"/>
      </w:divBdr>
    </w:div>
    <w:div w:id="1829058414">
      <w:marLeft w:val="0"/>
      <w:marRight w:val="0"/>
      <w:marTop w:val="0"/>
      <w:marBottom w:val="0"/>
      <w:divBdr>
        <w:top w:val="none" w:sz="0" w:space="0" w:color="auto"/>
        <w:left w:val="none" w:sz="0" w:space="0" w:color="auto"/>
        <w:bottom w:val="none" w:sz="0" w:space="0" w:color="auto"/>
        <w:right w:val="none" w:sz="0" w:space="0" w:color="auto"/>
      </w:divBdr>
      <w:divsChild>
        <w:div w:id="1829058393">
          <w:marLeft w:val="0"/>
          <w:marRight w:val="0"/>
          <w:marTop w:val="0"/>
          <w:marBottom w:val="0"/>
          <w:divBdr>
            <w:top w:val="none" w:sz="0" w:space="0" w:color="auto"/>
            <w:left w:val="none" w:sz="0" w:space="0" w:color="auto"/>
            <w:bottom w:val="none" w:sz="0" w:space="0" w:color="auto"/>
            <w:right w:val="none" w:sz="0" w:space="0" w:color="auto"/>
          </w:divBdr>
        </w:div>
        <w:div w:id="1829058420">
          <w:marLeft w:val="0"/>
          <w:marRight w:val="0"/>
          <w:marTop w:val="0"/>
          <w:marBottom w:val="0"/>
          <w:divBdr>
            <w:top w:val="none" w:sz="0" w:space="0" w:color="auto"/>
            <w:left w:val="none" w:sz="0" w:space="0" w:color="auto"/>
            <w:bottom w:val="none" w:sz="0" w:space="0" w:color="auto"/>
            <w:right w:val="none" w:sz="0" w:space="0" w:color="auto"/>
          </w:divBdr>
        </w:div>
        <w:div w:id="1829058424">
          <w:marLeft w:val="0"/>
          <w:marRight w:val="0"/>
          <w:marTop w:val="0"/>
          <w:marBottom w:val="0"/>
          <w:divBdr>
            <w:top w:val="none" w:sz="0" w:space="0" w:color="auto"/>
            <w:left w:val="none" w:sz="0" w:space="0" w:color="auto"/>
            <w:bottom w:val="none" w:sz="0" w:space="0" w:color="auto"/>
            <w:right w:val="none" w:sz="0" w:space="0" w:color="auto"/>
          </w:divBdr>
        </w:div>
        <w:div w:id="1829058480">
          <w:marLeft w:val="0"/>
          <w:marRight w:val="0"/>
          <w:marTop w:val="0"/>
          <w:marBottom w:val="0"/>
          <w:divBdr>
            <w:top w:val="none" w:sz="0" w:space="0" w:color="auto"/>
            <w:left w:val="none" w:sz="0" w:space="0" w:color="auto"/>
            <w:bottom w:val="none" w:sz="0" w:space="0" w:color="auto"/>
            <w:right w:val="none" w:sz="0" w:space="0" w:color="auto"/>
          </w:divBdr>
        </w:div>
        <w:div w:id="1829058499">
          <w:marLeft w:val="0"/>
          <w:marRight w:val="0"/>
          <w:marTop w:val="0"/>
          <w:marBottom w:val="0"/>
          <w:divBdr>
            <w:top w:val="none" w:sz="0" w:space="0" w:color="auto"/>
            <w:left w:val="none" w:sz="0" w:space="0" w:color="auto"/>
            <w:bottom w:val="none" w:sz="0" w:space="0" w:color="auto"/>
            <w:right w:val="none" w:sz="0" w:space="0" w:color="auto"/>
          </w:divBdr>
        </w:div>
        <w:div w:id="1829058516">
          <w:marLeft w:val="0"/>
          <w:marRight w:val="0"/>
          <w:marTop w:val="0"/>
          <w:marBottom w:val="0"/>
          <w:divBdr>
            <w:top w:val="none" w:sz="0" w:space="0" w:color="auto"/>
            <w:left w:val="none" w:sz="0" w:space="0" w:color="auto"/>
            <w:bottom w:val="none" w:sz="0" w:space="0" w:color="auto"/>
            <w:right w:val="none" w:sz="0" w:space="0" w:color="auto"/>
          </w:divBdr>
        </w:div>
      </w:divsChild>
    </w:div>
    <w:div w:id="1829058415">
      <w:marLeft w:val="0"/>
      <w:marRight w:val="0"/>
      <w:marTop w:val="0"/>
      <w:marBottom w:val="0"/>
      <w:divBdr>
        <w:top w:val="none" w:sz="0" w:space="0" w:color="auto"/>
        <w:left w:val="none" w:sz="0" w:space="0" w:color="auto"/>
        <w:bottom w:val="none" w:sz="0" w:space="0" w:color="auto"/>
        <w:right w:val="none" w:sz="0" w:space="0" w:color="auto"/>
      </w:divBdr>
    </w:div>
    <w:div w:id="1829058418">
      <w:marLeft w:val="0"/>
      <w:marRight w:val="0"/>
      <w:marTop w:val="0"/>
      <w:marBottom w:val="0"/>
      <w:divBdr>
        <w:top w:val="none" w:sz="0" w:space="0" w:color="auto"/>
        <w:left w:val="none" w:sz="0" w:space="0" w:color="auto"/>
        <w:bottom w:val="none" w:sz="0" w:space="0" w:color="auto"/>
        <w:right w:val="none" w:sz="0" w:space="0" w:color="auto"/>
      </w:divBdr>
    </w:div>
    <w:div w:id="1829058422">
      <w:marLeft w:val="0"/>
      <w:marRight w:val="0"/>
      <w:marTop w:val="0"/>
      <w:marBottom w:val="0"/>
      <w:divBdr>
        <w:top w:val="none" w:sz="0" w:space="0" w:color="auto"/>
        <w:left w:val="none" w:sz="0" w:space="0" w:color="auto"/>
        <w:bottom w:val="none" w:sz="0" w:space="0" w:color="auto"/>
        <w:right w:val="none" w:sz="0" w:space="0" w:color="auto"/>
      </w:divBdr>
      <w:divsChild>
        <w:div w:id="1829058398">
          <w:marLeft w:val="0"/>
          <w:marRight w:val="0"/>
          <w:marTop w:val="0"/>
          <w:marBottom w:val="0"/>
          <w:divBdr>
            <w:top w:val="none" w:sz="0" w:space="0" w:color="auto"/>
            <w:left w:val="none" w:sz="0" w:space="0" w:color="auto"/>
            <w:bottom w:val="none" w:sz="0" w:space="0" w:color="auto"/>
            <w:right w:val="none" w:sz="0" w:space="0" w:color="auto"/>
          </w:divBdr>
        </w:div>
        <w:div w:id="1829058407">
          <w:marLeft w:val="0"/>
          <w:marRight w:val="0"/>
          <w:marTop w:val="0"/>
          <w:marBottom w:val="0"/>
          <w:divBdr>
            <w:top w:val="none" w:sz="0" w:space="0" w:color="auto"/>
            <w:left w:val="none" w:sz="0" w:space="0" w:color="auto"/>
            <w:bottom w:val="none" w:sz="0" w:space="0" w:color="auto"/>
            <w:right w:val="none" w:sz="0" w:space="0" w:color="auto"/>
          </w:divBdr>
        </w:div>
        <w:div w:id="1829058449">
          <w:marLeft w:val="0"/>
          <w:marRight w:val="0"/>
          <w:marTop w:val="0"/>
          <w:marBottom w:val="0"/>
          <w:divBdr>
            <w:top w:val="none" w:sz="0" w:space="0" w:color="auto"/>
            <w:left w:val="none" w:sz="0" w:space="0" w:color="auto"/>
            <w:bottom w:val="none" w:sz="0" w:space="0" w:color="auto"/>
            <w:right w:val="none" w:sz="0" w:space="0" w:color="auto"/>
          </w:divBdr>
        </w:div>
        <w:div w:id="1829058457">
          <w:marLeft w:val="0"/>
          <w:marRight w:val="0"/>
          <w:marTop w:val="0"/>
          <w:marBottom w:val="0"/>
          <w:divBdr>
            <w:top w:val="none" w:sz="0" w:space="0" w:color="auto"/>
            <w:left w:val="none" w:sz="0" w:space="0" w:color="auto"/>
            <w:bottom w:val="none" w:sz="0" w:space="0" w:color="auto"/>
            <w:right w:val="none" w:sz="0" w:space="0" w:color="auto"/>
          </w:divBdr>
        </w:div>
        <w:div w:id="1829058513">
          <w:marLeft w:val="0"/>
          <w:marRight w:val="0"/>
          <w:marTop w:val="0"/>
          <w:marBottom w:val="0"/>
          <w:divBdr>
            <w:top w:val="none" w:sz="0" w:space="0" w:color="auto"/>
            <w:left w:val="none" w:sz="0" w:space="0" w:color="auto"/>
            <w:bottom w:val="none" w:sz="0" w:space="0" w:color="auto"/>
            <w:right w:val="none" w:sz="0" w:space="0" w:color="auto"/>
          </w:divBdr>
        </w:div>
        <w:div w:id="1829058528">
          <w:marLeft w:val="0"/>
          <w:marRight w:val="0"/>
          <w:marTop w:val="0"/>
          <w:marBottom w:val="0"/>
          <w:divBdr>
            <w:top w:val="none" w:sz="0" w:space="0" w:color="auto"/>
            <w:left w:val="none" w:sz="0" w:space="0" w:color="auto"/>
            <w:bottom w:val="none" w:sz="0" w:space="0" w:color="auto"/>
            <w:right w:val="none" w:sz="0" w:space="0" w:color="auto"/>
          </w:divBdr>
        </w:div>
      </w:divsChild>
    </w:div>
    <w:div w:id="1829058427">
      <w:marLeft w:val="0"/>
      <w:marRight w:val="0"/>
      <w:marTop w:val="0"/>
      <w:marBottom w:val="0"/>
      <w:divBdr>
        <w:top w:val="none" w:sz="0" w:space="0" w:color="auto"/>
        <w:left w:val="none" w:sz="0" w:space="0" w:color="auto"/>
        <w:bottom w:val="none" w:sz="0" w:space="0" w:color="auto"/>
        <w:right w:val="none" w:sz="0" w:space="0" w:color="auto"/>
      </w:divBdr>
    </w:div>
    <w:div w:id="1829058429">
      <w:marLeft w:val="0"/>
      <w:marRight w:val="0"/>
      <w:marTop w:val="0"/>
      <w:marBottom w:val="0"/>
      <w:divBdr>
        <w:top w:val="none" w:sz="0" w:space="0" w:color="auto"/>
        <w:left w:val="none" w:sz="0" w:space="0" w:color="auto"/>
        <w:bottom w:val="none" w:sz="0" w:space="0" w:color="auto"/>
        <w:right w:val="none" w:sz="0" w:space="0" w:color="auto"/>
      </w:divBdr>
    </w:div>
    <w:div w:id="1829058430">
      <w:marLeft w:val="0"/>
      <w:marRight w:val="0"/>
      <w:marTop w:val="0"/>
      <w:marBottom w:val="0"/>
      <w:divBdr>
        <w:top w:val="none" w:sz="0" w:space="0" w:color="auto"/>
        <w:left w:val="none" w:sz="0" w:space="0" w:color="auto"/>
        <w:bottom w:val="none" w:sz="0" w:space="0" w:color="auto"/>
        <w:right w:val="none" w:sz="0" w:space="0" w:color="auto"/>
      </w:divBdr>
    </w:div>
    <w:div w:id="1829058431">
      <w:marLeft w:val="0"/>
      <w:marRight w:val="0"/>
      <w:marTop w:val="0"/>
      <w:marBottom w:val="0"/>
      <w:divBdr>
        <w:top w:val="none" w:sz="0" w:space="0" w:color="auto"/>
        <w:left w:val="none" w:sz="0" w:space="0" w:color="auto"/>
        <w:bottom w:val="none" w:sz="0" w:space="0" w:color="auto"/>
        <w:right w:val="none" w:sz="0" w:space="0" w:color="auto"/>
      </w:divBdr>
    </w:div>
    <w:div w:id="1829058434">
      <w:marLeft w:val="0"/>
      <w:marRight w:val="0"/>
      <w:marTop w:val="0"/>
      <w:marBottom w:val="0"/>
      <w:divBdr>
        <w:top w:val="none" w:sz="0" w:space="0" w:color="auto"/>
        <w:left w:val="none" w:sz="0" w:space="0" w:color="auto"/>
        <w:bottom w:val="none" w:sz="0" w:space="0" w:color="auto"/>
        <w:right w:val="none" w:sz="0" w:space="0" w:color="auto"/>
      </w:divBdr>
    </w:div>
    <w:div w:id="1829058435">
      <w:marLeft w:val="0"/>
      <w:marRight w:val="0"/>
      <w:marTop w:val="0"/>
      <w:marBottom w:val="0"/>
      <w:divBdr>
        <w:top w:val="none" w:sz="0" w:space="0" w:color="auto"/>
        <w:left w:val="none" w:sz="0" w:space="0" w:color="auto"/>
        <w:bottom w:val="none" w:sz="0" w:space="0" w:color="auto"/>
        <w:right w:val="none" w:sz="0" w:space="0" w:color="auto"/>
      </w:divBdr>
    </w:div>
    <w:div w:id="1829058439">
      <w:marLeft w:val="0"/>
      <w:marRight w:val="0"/>
      <w:marTop w:val="0"/>
      <w:marBottom w:val="0"/>
      <w:divBdr>
        <w:top w:val="none" w:sz="0" w:space="0" w:color="auto"/>
        <w:left w:val="none" w:sz="0" w:space="0" w:color="auto"/>
        <w:bottom w:val="none" w:sz="0" w:space="0" w:color="auto"/>
        <w:right w:val="none" w:sz="0" w:space="0" w:color="auto"/>
      </w:divBdr>
    </w:div>
    <w:div w:id="1829058440">
      <w:marLeft w:val="0"/>
      <w:marRight w:val="0"/>
      <w:marTop w:val="0"/>
      <w:marBottom w:val="0"/>
      <w:divBdr>
        <w:top w:val="none" w:sz="0" w:space="0" w:color="auto"/>
        <w:left w:val="none" w:sz="0" w:space="0" w:color="auto"/>
        <w:bottom w:val="none" w:sz="0" w:space="0" w:color="auto"/>
        <w:right w:val="none" w:sz="0" w:space="0" w:color="auto"/>
      </w:divBdr>
    </w:div>
    <w:div w:id="1829058441">
      <w:marLeft w:val="0"/>
      <w:marRight w:val="0"/>
      <w:marTop w:val="0"/>
      <w:marBottom w:val="0"/>
      <w:divBdr>
        <w:top w:val="none" w:sz="0" w:space="0" w:color="auto"/>
        <w:left w:val="none" w:sz="0" w:space="0" w:color="auto"/>
        <w:bottom w:val="none" w:sz="0" w:space="0" w:color="auto"/>
        <w:right w:val="none" w:sz="0" w:space="0" w:color="auto"/>
      </w:divBdr>
    </w:div>
    <w:div w:id="1829058442">
      <w:marLeft w:val="0"/>
      <w:marRight w:val="0"/>
      <w:marTop w:val="0"/>
      <w:marBottom w:val="0"/>
      <w:divBdr>
        <w:top w:val="none" w:sz="0" w:space="0" w:color="auto"/>
        <w:left w:val="none" w:sz="0" w:space="0" w:color="auto"/>
        <w:bottom w:val="none" w:sz="0" w:space="0" w:color="auto"/>
        <w:right w:val="none" w:sz="0" w:space="0" w:color="auto"/>
      </w:divBdr>
    </w:div>
    <w:div w:id="1829058443">
      <w:marLeft w:val="0"/>
      <w:marRight w:val="0"/>
      <w:marTop w:val="0"/>
      <w:marBottom w:val="0"/>
      <w:divBdr>
        <w:top w:val="none" w:sz="0" w:space="0" w:color="auto"/>
        <w:left w:val="none" w:sz="0" w:space="0" w:color="auto"/>
        <w:bottom w:val="none" w:sz="0" w:space="0" w:color="auto"/>
        <w:right w:val="none" w:sz="0" w:space="0" w:color="auto"/>
      </w:divBdr>
    </w:div>
    <w:div w:id="1829058447">
      <w:marLeft w:val="0"/>
      <w:marRight w:val="0"/>
      <w:marTop w:val="0"/>
      <w:marBottom w:val="0"/>
      <w:divBdr>
        <w:top w:val="none" w:sz="0" w:space="0" w:color="auto"/>
        <w:left w:val="none" w:sz="0" w:space="0" w:color="auto"/>
        <w:bottom w:val="none" w:sz="0" w:space="0" w:color="auto"/>
        <w:right w:val="none" w:sz="0" w:space="0" w:color="auto"/>
      </w:divBdr>
    </w:div>
    <w:div w:id="1829058451">
      <w:marLeft w:val="0"/>
      <w:marRight w:val="0"/>
      <w:marTop w:val="0"/>
      <w:marBottom w:val="0"/>
      <w:divBdr>
        <w:top w:val="none" w:sz="0" w:space="0" w:color="auto"/>
        <w:left w:val="none" w:sz="0" w:space="0" w:color="auto"/>
        <w:bottom w:val="none" w:sz="0" w:space="0" w:color="auto"/>
        <w:right w:val="none" w:sz="0" w:space="0" w:color="auto"/>
      </w:divBdr>
    </w:div>
    <w:div w:id="1829058452">
      <w:marLeft w:val="0"/>
      <w:marRight w:val="0"/>
      <w:marTop w:val="0"/>
      <w:marBottom w:val="0"/>
      <w:divBdr>
        <w:top w:val="none" w:sz="0" w:space="0" w:color="auto"/>
        <w:left w:val="none" w:sz="0" w:space="0" w:color="auto"/>
        <w:bottom w:val="none" w:sz="0" w:space="0" w:color="auto"/>
        <w:right w:val="none" w:sz="0" w:space="0" w:color="auto"/>
      </w:divBdr>
    </w:div>
    <w:div w:id="1829058453">
      <w:marLeft w:val="0"/>
      <w:marRight w:val="0"/>
      <w:marTop w:val="0"/>
      <w:marBottom w:val="0"/>
      <w:divBdr>
        <w:top w:val="none" w:sz="0" w:space="0" w:color="auto"/>
        <w:left w:val="none" w:sz="0" w:space="0" w:color="auto"/>
        <w:bottom w:val="none" w:sz="0" w:space="0" w:color="auto"/>
        <w:right w:val="none" w:sz="0" w:space="0" w:color="auto"/>
      </w:divBdr>
    </w:div>
    <w:div w:id="1829058456">
      <w:marLeft w:val="0"/>
      <w:marRight w:val="0"/>
      <w:marTop w:val="0"/>
      <w:marBottom w:val="0"/>
      <w:divBdr>
        <w:top w:val="none" w:sz="0" w:space="0" w:color="auto"/>
        <w:left w:val="none" w:sz="0" w:space="0" w:color="auto"/>
        <w:bottom w:val="none" w:sz="0" w:space="0" w:color="auto"/>
        <w:right w:val="none" w:sz="0" w:space="0" w:color="auto"/>
      </w:divBdr>
    </w:div>
    <w:div w:id="1829058459">
      <w:marLeft w:val="0"/>
      <w:marRight w:val="0"/>
      <w:marTop w:val="0"/>
      <w:marBottom w:val="0"/>
      <w:divBdr>
        <w:top w:val="none" w:sz="0" w:space="0" w:color="auto"/>
        <w:left w:val="none" w:sz="0" w:space="0" w:color="auto"/>
        <w:bottom w:val="none" w:sz="0" w:space="0" w:color="auto"/>
        <w:right w:val="none" w:sz="0" w:space="0" w:color="auto"/>
      </w:divBdr>
    </w:div>
    <w:div w:id="1829058460">
      <w:marLeft w:val="0"/>
      <w:marRight w:val="0"/>
      <w:marTop w:val="0"/>
      <w:marBottom w:val="0"/>
      <w:divBdr>
        <w:top w:val="none" w:sz="0" w:space="0" w:color="auto"/>
        <w:left w:val="none" w:sz="0" w:space="0" w:color="auto"/>
        <w:bottom w:val="none" w:sz="0" w:space="0" w:color="auto"/>
        <w:right w:val="none" w:sz="0" w:space="0" w:color="auto"/>
      </w:divBdr>
    </w:div>
    <w:div w:id="1829058463">
      <w:marLeft w:val="0"/>
      <w:marRight w:val="0"/>
      <w:marTop w:val="0"/>
      <w:marBottom w:val="0"/>
      <w:divBdr>
        <w:top w:val="none" w:sz="0" w:space="0" w:color="auto"/>
        <w:left w:val="none" w:sz="0" w:space="0" w:color="auto"/>
        <w:bottom w:val="none" w:sz="0" w:space="0" w:color="auto"/>
        <w:right w:val="none" w:sz="0" w:space="0" w:color="auto"/>
      </w:divBdr>
    </w:div>
    <w:div w:id="1829058464">
      <w:marLeft w:val="0"/>
      <w:marRight w:val="0"/>
      <w:marTop w:val="0"/>
      <w:marBottom w:val="0"/>
      <w:divBdr>
        <w:top w:val="none" w:sz="0" w:space="0" w:color="auto"/>
        <w:left w:val="none" w:sz="0" w:space="0" w:color="auto"/>
        <w:bottom w:val="none" w:sz="0" w:space="0" w:color="auto"/>
        <w:right w:val="none" w:sz="0" w:space="0" w:color="auto"/>
      </w:divBdr>
    </w:div>
    <w:div w:id="1829058465">
      <w:marLeft w:val="0"/>
      <w:marRight w:val="0"/>
      <w:marTop w:val="0"/>
      <w:marBottom w:val="0"/>
      <w:divBdr>
        <w:top w:val="none" w:sz="0" w:space="0" w:color="auto"/>
        <w:left w:val="none" w:sz="0" w:space="0" w:color="auto"/>
        <w:bottom w:val="none" w:sz="0" w:space="0" w:color="auto"/>
        <w:right w:val="none" w:sz="0" w:space="0" w:color="auto"/>
      </w:divBdr>
      <w:divsChild>
        <w:div w:id="1829058326">
          <w:marLeft w:val="0"/>
          <w:marRight w:val="0"/>
          <w:marTop w:val="0"/>
          <w:marBottom w:val="0"/>
          <w:divBdr>
            <w:top w:val="none" w:sz="0" w:space="0" w:color="auto"/>
            <w:left w:val="none" w:sz="0" w:space="0" w:color="auto"/>
            <w:bottom w:val="none" w:sz="0" w:space="0" w:color="auto"/>
            <w:right w:val="none" w:sz="0" w:space="0" w:color="auto"/>
          </w:divBdr>
        </w:div>
        <w:div w:id="1829058328">
          <w:marLeft w:val="0"/>
          <w:marRight w:val="0"/>
          <w:marTop w:val="0"/>
          <w:marBottom w:val="0"/>
          <w:divBdr>
            <w:top w:val="none" w:sz="0" w:space="0" w:color="auto"/>
            <w:left w:val="none" w:sz="0" w:space="0" w:color="auto"/>
            <w:bottom w:val="none" w:sz="0" w:space="0" w:color="auto"/>
            <w:right w:val="none" w:sz="0" w:space="0" w:color="auto"/>
          </w:divBdr>
        </w:div>
        <w:div w:id="1829058332">
          <w:marLeft w:val="0"/>
          <w:marRight w:val="0"/>
          <w:marTop w:val="0"/>
          <w:marBottom w:val="0"/>
          <w:divBdr>
            <w:top w:val="none" w:sz="0" w:space="0" w:color="auto"/>
            <w:left w:val="none" w:sz="0" w:space="0" w:color="auto"/>
            <w:bottom w:val="none" w:sz="0" w:space="0" w:color="auto"/>
            <w:right w:val="none" w:sz="0" w:space="0" w:color="auto"/>
          </w:divBdr>
        </w:div>
        <w:div w:id="1829058338">
          <w:marLeft w:val="0"/>
          <w:marRight w:val="0"/>
          <w:marTop w:val="0"/>
          <w:marBottom w:val="0"/>
          <w:divBdr>
            <w:top w:val="none" w:sz="0" w:space="0" w:color="auto"/>
            <w:left w:val="none" w:sz="0" w:space="0" w:color="auto"/>
            <w:bottom w:val="none" w:sz="0" w:space="0" w:color="auto"/>
            <w:right w:val="none" w:sz="0" w:space="0" w:color="auto"/>
          </w:divBdr>
        </w:div>
        <w:div w:id="1829058353">
          <w:marLeft w:val="0"/>
          <w:marRight w:val="0"/>
          <w:marTop w:val="0"/>
          <w:marBottom w:val="0"/>
          <w:divBdr>
            <w:top w:val="none" w:sz="0" w:space="0" w:color="auto"/>
            <w:left w:val="none" w:sz="0" w:space="0" w:color="auto"/>
            <w:bottom w:val="none" w:sz="0" w:space="0" w:color="auto"/>
            <w:right w:val="none" w:sz="0" w:space="0" w:color="auto"/>
          </w:divBdr>
        </w:div>
        <w:div w:id="1829058384">
          <w:marLeft w:val="0"/>
          <w:marRight w:val="0"/>
          <w:marTop w:val="0"/>
          <w:marBottom w:val="0"/>
          <w:divBdr>
            <w:top w:val="none" w:sz="0" w:space="0" w:color="auto"/>
            <w:left w:val="none" w:sz="0" w:space="0" w:color="auto"/>
            <w:bottom w:val="none" w:sz="0" w:space="0" w:color="auto"/>
            <w:right w:val="none" w:sz="0" w:space="0" w:color="auto"/>
          </w:divBdr>
        </w:div>
        <w:div w:id="1829058386">
          <w:marLeft w:val="0"/>
          <w:marRight w:val="0"/>
          <w:marTop w:val="0"/>
          <w:marBottom w:val="0"/>
          <w:divBdr>
            <w:top w:val="none" w:sz="0" w:space="0" w:color="auto"/>
            <w:left w:val="none" w:sz="0" w:space="0" w:color="auto"/>
            <w:bottom w:val="none" w:sz="0" w:space="0" w:color="auto"/>
            <w:right w:val="none" w:sz="0" w:space="0" w:color="auto"/>
          </w:divBdr>
        </w:div>
        <w:div w:id="1829058455">
          <w:marLeft w:val="0"/>
          <w:marRight w:val="0"/>
          <w:marTop w:val="0"/>
          <w:marBottom w:val="0"/>
          <w:divBdr>
            <w:top w:val="none" w:sz="0" w:space="0" w:color="auto"/>
            <w:left w:val="none" w:sz="0" w:space="0" w:color="auto"/>
            <w:bottom w:val="none" w:sz="0" w:space="0" w:color="auto"/>
            <w:right w:val="none" w:sz="0" w:space="0" w:color="auto"/>
          </w:divBdr>
        </w:div>
        <w:div w:id="1829058475">
          <w:marLeft w:val="0"/>
          <w:marRight w:val="0"/>
          <w:marTop w:val="0"/>
          <w:marBottom w:val="0"/>
          <w:divBdr>
            <w:top w:val="none" w:sz="0" w:space="0" w:color="auto"/>
            <w:left w:val="none" w:sz="0" w:space="0" w:color="auto"/>
            <w:bottom w:val="none" w:sz="0" w:space="0" w:color="auto"/>
            <w:right w:val="none" w:sz="0" w:space="0" w:color="auto"/>
          </w:divBdr>
        </w:div>
        <w:div w:id="1829058532">
          <w:marLeft w:val="0"/>
          <w:marRight w:val="0"/>
          <w:marTop w:val="0"/>
          <w:marBottom w:val="0"/>
          <w:divBdr>
            <w:top w:val="none" w:sz="0" w:space="0" w:color="auto"/>
            <w:left w:val="none" w:sz="0" w:space="0" w:color="auto"/>
            <w:bottom w:val="none" w:sz="0" w:space="0" w:color="auto"/>
            <w:right w:val="none" w:sz="0" w:space="0" w:color="auto"/>
          </w:divBdr>
        </w:div>
      </w:divsChild>
    </w:div>
    <w:div w:id="1829058466">
      <w:marLeft w:val="0"/>
      <w:marRight w:val="0"/>
      <w:marTop w:val="0"/>
      <w:marBottom w:val="0"/>
      <w:divBdr>
        <w:top w:val="none" w:sz="0" w:space="0" w:color="auto"/>
        <w:left w:val="none" w:sz="0" w:space="0" w:color="auto"/>
        <w:bottom w:val="none" w:sz="0" w:space="0" w:color="auto"/>
        <w:right w:val="none" w:sz="0" w:space="0" w:color="auto"/>
      </w:divBdr>
    </w:div>
    <w:div w:id="1829058469">
      <w:marLeft w:val="0"/>
      <w:marRight w:val="0"/>
      <w:marTop w:val="0"/>
      <w:marBottom w:val="0"/>
      <w:divBdr>
        <w:top w:val="none" w:sz="0" w:space="0" w:color="auto"/>
        <w:left w:val="none" w:sz="0" w:space="0" w:color="auto"/>
        <w:bottom w:val="none" w:sz="0" w:space="0" w:color="auto"/>
        <w:right w:val="none" w:sz="0" w:space="0" w:color="auto"/>
      </w:divBdr>
    </w:div>
    <w:div w:id="1829058471">
      <w:marLeft w:val="0"/>
      <w:marRight w:val="0"/>
      <w:marTop w:val="0"/>
      <w:marBottom w:val="0"/>
      <w:divBdr>
        <w:top w:val="none" w:sz="0" w:space="0" w:color="auto"/>
        <w:left w:val="none" w:sz="0" w:space="0" w:color="auto"/>
        <w:bottom w:val="none" w:sz="0" w:space="0" w:color="auto"/>
        <w:right w:val="none" w:sz="0" w:space="0" w:color="auto"/>
      </w:divBdr>
    </w:div>
    <w:div w:id="1829058472">
      <w:marLeft w:val="0"/>
      <w:marRight w:val="0"/>
      <w:marTop w:val="0"/>
      <w:marBottom w:val="0"/>
      <w:divBdr>
        <w:top w:val="none" w:sz="0" w:space="0" w:color="auto"/>
        <w:left w:val="none" w:sz="0" w:space="0" w:color="auto"/>
        <w:bottom w:val="none" w:sz="0" w:space="0" w:color="auto"/>
        <w:right w:val="none" w:sz="0" w:space="0" w:color="auto"/>
      </w:divBdr>
      <w:divsChild>
        <w:div w:id="1829058404">
          <w:marLeft w:val="0"/>
          <w:marRight w:val="0"/>
          <w:marTop w:val="0"/>
          <w:marBottom w:val="0"/>
          <w:divBdr>
            <w:top w:val="none" w:sz="0" w:space="0" w:color="auto"/>
            <w:left w:val="none" w:sz="0" w:space="0" w:color="auto"/>
            <w:bottom w:val="none" w:sz="0" w:space="0" w:color="auto"/>
            <w:right w:val="none" w:sz="0" w:space="0" w:color="auto"/>
          </w:divBdr>
        </w:div>
        <w:div w:id="1829058454">
          <w:marLeft w:val="0"/>
          <w:marRight w:val="0"/>
          <w:marTop w:val="0"/>
          <w:marBottom w:val="0"/>
          <w:divBdr>
            <w:top w:val="none" w:sz="0" w:space="0" w:color="auto"/>
            <w:left w:val="none" w:sz="0" w:space="0" w:color="auto"/>
            <w:bottom w:val="none" w:sz="0" w:space="0" w:color="auto"/>
            <w:right w:val="none" w:sz="0" w:space="0" w:color="auto"/>
          </w:divBdr>
        </w:div>
        <w:div w:id="1829058484">
          <w:marLeft w:val="0"/>
          <w:marRight w:val="0"/>
          <w:marTop w:val="0"/>
          <w:marBottom w:val="0"/>
          <w:divBdr>
            <w:top w:val="none" w:sz="0" w:space="0" w:color="auto"/>
            <w:left w:val="none" w:sz="0" w:space="0" w:color="auto"/>
            <w:bottom w:val="none" w:sz="0" w:space="0" w:color="auto"/>
            <w:right w:val="none" w:sz="0" w:space="0" w:color="auto"/>
          </w:divBdr>
        </w:div>
      </w:divsChild>
    </w:div>
    <w:div w:id="1829058473">
      <w:marLeft w:val="0"/>
      <w:marRight w:val="0"/>
      <w:marTop w:val="0"/>
      <w:marBottom w:val="0"/>
      <w:divBdr>
        <w:top w:val="none" w:sz="0" w:space="0" w:color="auto"/>
        <w:left w:val="none" w:sz="0" w:space="0" w:color="auto"/>
        <w:bottom w:val="none" w:sz="0" w:space="0" w:color="auto"/>
        <w:right w:val="none" w:sz="0" w:space="0" w:color="auto"/>
      </w:divBdr>
    </w:div>
    <w:div w:id="1829058478">
      <w:marLeft w:val="0"/>
      <w:marRight w:val="0"/>
      <w:marTop w:val="0"/>
      <w:marBottom w:val="0"/>
      <w:divBdr>
        <w:top w:val="none" w:sz="0" w:space="0" w:color="auto"/>
        <w:left w:val="none" w:sz="0" w:space="0" w:color="auto"/>
        <w:bottom w:val="none" w:sz="0" w:space="0" w:color="auto"/>
        <w:right w:val="none" w:sz="0" w:space="0" w:color="auto"/>
      </w:divBdr>
    </w:div>
    <w:div w:id="1829058479">
      <w:marLeft w:val="0"/>
      <w:marRight w:val="0"/>
      <w:marTop w:val="0"/>
      <w:marBottom w:val="0"/>
      <w:divBdr>
        <w:top w:val="none" w:sz="0" w:space="0" w:color="auto"/>
        <w:left w:val="none" w:sz="0" w:space="0" w:color="auto"/>
        <w:bottom w:val="none" w:sz="0" w:space="0" w:color="auto"/>
        <w:right w:val="none" w:sz="0" w:space="0" w:color="auto"/>
      </w:divBdr>
      <w:divsChild>
        <w:div w:id="1829058423">
          <w:marLeft w:val="893"/>
          <w:marRight w:val="0"/>
          <w:marTop w:val="240"/>
          <w:marBottom w:val="0"/>
          <w:divBdr>
            <w:top w:val="none" w:sz="0" w:space="0" w:color="auto"/>
            <w:left w:val="none" w:sz="0" w:space="0" w:color="auto"/>
            <w:bottom w:val="none" w:sz="0" w:space="0" w:color="auto"/>
            <w:right w:val="none" w:sz="0" w:space="0" w:color="auto"/>
          </w:divBdr>
        </w:div>
      </w:divsChild>
    </w:div>
    <w:div w:id="1829058482">
      <w:marLeft w:val="0"/>
      <w:marRight w:val="0"/>
      <w:marTop w:val="0"/>
      <w:marBottom w:val="0"/>
      <w:divBdr>
        <w:top w:val="none" w:sz="0" w:space="0" w:color="auto"/>
        <w:left w:val="none" w:sz="0" w:space="0" w:color="auto"/>
        <w:bottom w:val="none" w:sz="0" w:space="0" w:color="auto"/>
        <w:right w:val="none" w:sz="0" w:space="0" w:color="auto"/>
      </w:divBdr>
    </w:div>
    <w:div w:id="1829058483">
      <w:marLeft w:val="0"/>
      <w:marRight w:val="0"/>
      <w:marTop w:val="0"/>
      <w:marBottom w:val="0"/>
      <w:divBdr>
        <w:top w:val="none" w:sz="0" w:space="0" w:color="auto"/>
        <w:left w:val="none" w:sz="0" w:space="0" w:color="auto"/>
        <w:bottom w:val="none" w:sz="0" w:space="0" w:color="auto"/>
        <w:right w:val="none" w:sz="0" w:space="0" w:color="auto"/>
      </w:divBdr>
      <w:divsChild>
        <w:div w:id="1829058426">
          <w:marLeft w:val="547"/>
          <w:marRight w:val="0"/>
          <w:marTop w:val="96"/>
          <w:marBottom w:val="0"/>
          <w:divBdr>
            <w:top w:val="none" w:sz="0" w:space="0" w:color="auto"/>
            <w:left w:val="none" w:sz="0" w:space="0" w:color="auto"/>
            <w:bottom w:val="none" w:sz="0" w:space="0" w:color="auto"/>
            <w:right w:val="none" w:sz="0" w:space="0" w:color="auto"/>
          </w:divBdr>
        </w:div>
        <w:div w:id="1829058476">
          <w:marLeft w:val="547"/>
          <w:marRight w:val="0"/>
          <w:marTop w:val="96"/>
          <w:marBottom w:val="0"/>
          <w:divBdr>
            <w:top w:val="none" w:sz="0" w:space="0" w:color="auto"/>
            <w:left w:val="none" w:sz="0" w:space="0" w:color="auto"/>
            <w:bottom w:val="none" w:sz="0" w:space="0" w:color="auto"/>
            <w:right w:val="none" w:sz="0" w:space="0" w:color="auto"/>
          </w:divBdr>
        </w:div>
      </w:divsChild>
    </w:div>
    <w:div w:id="1829058490">
      <w:marLeft w:val="0"/>
      <w:marRight w:val="0"/>
      <w:marTop w:val="0"/>
      <w:marBottom w:val="0"/>
      <w:divBdr>
        <w:top w:val="none" w:sz="0" w:space="0" w:color="auto"/>
        <w:left w:val="none" w:sz="0" w:space="0" w:color="auto"/>
        <w:bottom w:val="none" w:sz="0" w:space="0" w:color="auto"/>
        <w:right w:val="none" w:sz="0" w:space="0" w:color="auto"/>
      </w:divBdr>
    </w:div>
    <w:div w:id="1829058492">
      <w:marLeft w:val="0"/>
      <w:marRight w:val="0"/>
      <w:marTop w:val="0"/>
      <w:marBottom w:val="0"/>
      <w:divBdr>
        <w:top w:val="none" w:sz="0" w:space="0" w:color="auto"/>
        <w:left w:val="none" w:sz="0" w:space="0" w:color="auto"/>
        <w:bottom w:val="none" w:sz="0" w:space="0" w:color="auto"/>
        <w:right w:val="none" w:sz="0" w:space="0" w:color="auto"/>
      </w:divBdr>
    </w:div>
    <w:div w:id="1829058493">
      <w:marLeft w:val="0"/>
      <w:marRight w:val="0"/>
      <w:marTop w:val="0"/>
      <w:marBottom w:val="0"/>
      <w:divBdr>
        <w:top w:val="none" w:sz="0" w:space="0" w:color="auto"/>
        <w:left w:val="none" w:sz="0" w:space="0" w:color="auto"/>
        <w:bottom w:val="none" w:sz="0" w:space="0" w:color="auto"/>
        <w:right w:val="none" w:sz="0" w:space="0" w:color="auto"/>
      </w:divBdr>
    </w:div>
    <w:div w:id="1829058496">
      <w:marLeft w:val="0"/>
      <w:marRight w:val="0"/>
      <w:marTop w:val="0"/>
      <w:marBottom w:val="0"/>
      <w:divBdr>
        <w:top w:val="none" w:sz="0" w:space="0" w:color="auto"/>
        <w:left w:val="none" w:sz="0" w:space="0" w:color="auto"/>
        <w:bottom w:val="none" w:sz="0" w:space="0" w:color="auto"/>
        <w:right w:val="none" w:sz="0" w:space="0" w:color="auto"/>
      </w:divBdr>
      <w:divsChild>
        <w:div w:id="1829058339">
          <w:marLeft w:val="0"/>
          <w:marRight w:val="0"/>
          <w:marTop w:val="0"/>
          <w:marBottom w:val="0"/>
          <w:divBdr>
            <w:top w:val="none" w:sz="0" w:space="0" w:color="auto"/>
            <w:left w:val="none" w:sz="0" w:space="0" w:color="auto"/>
            <w:bottom w:val="none" w:sz="0" w:space="0" w:color="auto"/>
            <w:right w:val="none" w:sz="0" w:space="0" w:color="auto"/>
          </w:divBdr>
        </w:div>
        <w:div w:id="1829058395">
          <w:marLeft w:val="0"/>
          <w:marRight w:val="0"/>
          <w:marTop w:val="0"/>
          <w:marBottom w:val="0"/>
          <w:divBdr>
            <w:top w:val="none" w:sz="0" w:space="0" w:color="auto"/>
            <w:left w:val="none" w:sz="0" w:space="0" w:color="auto"/>
            <w:bottom w:val="none" w:sz="0" w:space="0" w:color="auto"/>
            <w:right w:val="none" w:sz="0" w:space="0" w:color="auto"/>
          </w:divBdr>
        </w:div>
        <w:div w:id="1829058518">
          <w:marLeft w:val="0"/>
          <w:marRight w:val="0"/>
          <w:marTop w:val="0"/>
          <w:marBottom w:val="0"/>
          <w:divBdr>
            <w:top w:val="none" w:sz="0" w:space="0" w:color="auto"/>
            <w:left w:val="none" w:sz="0" w:space="0" w:color="auto"/>
            <w:bottom w:val="none" w:sz="0" w:space="0" w:color="auto"/>
            <w:right w:val="none" w:sz="0" w:space="0" w:color="auto"/>
          </w:divBdr>
        </w:div>
      </w:divsChild>
    </w:div>
    <w:div w:id="1829058502">
      <w:marLeft w:val="0"/>
      <w:marRight w:val="0"/>
      <w:marTop w:val="0"/>
      <w:marBottom w:val="0"/>
      <w:divBdr>
        <w:top w:val="none" w:sz="0" w:space="0" w:color="auto"/>
        <w:left w:val="none" w:sz="0" w:space="0" w:color="auto"/>
        <w:bottom w:val="none" w:sz="0" w:space="0" w:color="auto"/>
        <w:right w:val="none" w:sz="0" w:space="0" w:color="auto"/>
      </w:divBdr>
    </w:div>
    <w:div w:id="1829058503">
      <w:marLeft w:val="0"/>
      <w:marRight w:val="0"/>
      <w:marTop w:val="0"/>
      <w:marBottom w:val="0"/>
      <w:divBdr>
        <w:top w:val="none" w:sz="0" w:space="0" w:color="auto"/>
        <w:left w:val="none" w:sz="0" w:space="0" w:color="auto"/>
        <w:bottom w:val="none" w:sz="0" w:space="0" w:color="auto"/>
        <w:right w:val="none" w:sz="0" w:space="0" w:color="auto"/>
      </w:divBdr>
    </w:div>
    <w:div w:id="1829058507">
      <w:marLeft w:val="0"/>
      <w:marRight w:val="0"/>
      <w:marTop w:val="0"/>
      <w:marBottom w:val="0"/>
      <w:divBdr>
        <w:top w:val="none" w:sz="0" w:space="0" w:color="auto"/>
        <w:left w:val="none" w:sz="0" w:space="0" w:color="auto"/>
        <w:bottom w:val="none" w:sz="0" w:space="0" w:color="auto"/>
        <w:right w:val="none" w:sz="0" w:space="0" w:color="auto"/>
      </w:divBdr>
    </w:div>
    <w:div w:id="1829058511">
      <w:marLeft w:val="0"/>
      <w:marRight w:val="0"/>
      <w:marTop w:val="0"/>
      <w:marBottom w:val="0"/>
      <w:divBdr>
        <w:top w:val="none" w:sz="0" w:space="0" w:color="auto"/>
        <w:left w:val="none" w:sz="0" w:space="0" w:color="auto"/>
        <w:bottom w:val="none" w:sz="0" w:space="0" w:color="auto"/>
        <w:right w:val="none" w:sz="0" w:space="0" w:color="auto"/>
      </w:divBdr>
    </w:div>
    <w:div w:id="1829058512">
      <w:marLeft w:val="0"/>
      <w:marRight w:val="0"/>
      <w:marTop w:val="0"/>
      <w:marBottom w:val="0"/>
      <w:divBdr>
        <w:top w:val="none" w:sz="0" w:space="0" w:color="auto"/>
        <w:left w:val="none" w:sz="0" w:space="0" w:color="auto"/>
        <w:bottom w:val="none" w:sz="0" w:space="0" w:color="auto"/>
        <w:right w:val="none" w:sz="0" w:space="0" w:color="auto"/>
      </w:divBdr>
      <w:divsChild>
        <w:div w:id="1829058385">
          <w:marLeft w:val="0"/>
          <w:marRight w:val="0"/>
          <w:marTop w:val="0"/>
          <w:marBottom w:val="0"/>
          <w:divBdr>
            <w:top w:val="none" w:sz="0" w:space="0" w:color="auto"/>
            <w:left w:val="none" w:sz="0" w:space="0" w:color="auto"/>
            <w:bottom w:val="none" w:sz="0" w:space="0" w:color="auto"/>
            <w:right w:val="none" w:sz="0" w:space="0" w:color="auto"/>
          </w:divBdr>
        </w:div>
        <w:div w:id="1829058411">
          <w:marLeft w:val="0"/>
          <w:marRight w:val="0"/>
          <w:marTop w:val="0"/>
          <w:marBottom w:val="0"/>
          <w:divBdr>
            <w:top w:val="none" w:sz="0" w:space="0" w:color="auto"/>
            <w:left w:val="none" w:sz="0" w:space="0" w:color="auto"/>
            <w:bottom w:val="none" w:sz="0" w:space="0" w:color="auto"/>
            <w:right w:val="none" w:sz="0" w:space="0" w:color="auto"/>
          </w:divBdr>
        </w:div>
        <w:div w:id="1829058413">
          <w:marLeft w:val="0"/>
          <w:marRight w:val="0"/>
          <w:marTop w:val="0"/>
          <w:marBottom w:val="0"/>
          <w:divBdr>
            <w:top w:val="none" w:sz="0" w:space="0" w:color="auto"/>
            <w:left w:val="none" w:sz="0" w:space="0" w:color="auto"/>
            <w:bottom w:val="none" w:sz="0" w:space="0" w:color="auto"/>
            <w:right w:val="none" w:sz="0" w:space="0" w:color="auto"/>
          </w:divBdr>
        </w:div>
        <w:div w:id="1829058437">
          <w:marLeft w:val="0"/>
          <w:marRight w:val="0"/>
          <w:marTop w:val="0"/>
          <w:marBottom w:val="0"/>
          <w:divBdr>
            <w:top w:val="none" w:sz="0" w:space="0" w:color="auto"/>
            <w:left w:val="none" w:sz="0" w:space="0" w:color="auto"/>
            <w:bottom w:val="none" w:sz="0" w:space="0" w:color="auto"/>
            <w:right w:val="none" w:sz="0" w:space="0" w:color="auto"/>
          </w:divBdr>
        </w:div>
        <w:div w:id="1829058536">
          <w:marLeft w:val="0"/>
          <w:marRight w:val="0"/>
          <w:marTop w:val="0"/>
          <w:marBottom w:val="0"/>
          <w:divBdr>
            <w:top w:val="none" w:sz="0" w:space="0" w:color="auto"/>
            <w:left w:val="none" w:sz="0" w:space="0" w:color="auto"/>
            <w:bottom w:val="none" w:sz="0" w:space="0" w:color="auto"/>
            <w:right w:val="none" w:sz="0" w:space="0" w:color="auto"/>
          </w:divBdr>
        </w:div>
      </w:divsChild>
    </w:div>
    <w:div w:id="1829058514">
      <w:marLeft w:val="0"/>
      <w:marRight w:val="0"/>
      <w:marTop w:val="0"/>
      <w:marBottom w:val="0"/>
      <w:divBdr>
        <w:top w:val="none" w:sz="0" w:space="0" w:color="auto"/>
        <w:left w:val="none" w:sz="0" w:space="0" w:color="auto"/>
        <w:bottom w:val="none" w:sz="0" w:space="0" w:color="auto"/>
        <w:right w:val="none" w:sz="0" w:space="0" w:color="auto"/>
      </w:divBdr>
    </w:div>
    <w:div w:id="1829058519">
      <w:marLeft w:val="0"/>
      <w:marRight w:val="0"/>
      <w:marTop w:val="0"/>
      <w:marBottom w:val="0"/>
      <w:divBdr>
        <w:top w:val="none" w:sz="0" w:space="0" w:color="auto"/>
        <w:left w:val="none" w:sz="0" w:space="0" w:color="auto"/>
        <w:bottom w:val="none" w:sz="0" w:space="0" w:color="auto"/>
        <w:right w:val="none" w:sz="0" w:space="0" w:color="auto"/>
      </w:divBdr>
      <w:divsChild>
        <w:div w:id="1829058336">
          <w:marLeft w:val="0"/>
          <w:marRight w:val="0"/>
          <w:marTop w:val="0"/>
          <w:marBottom w:val="0"/>
          <w:divBdr>
            <w:top w:val="none" w:sz="0" w:space="0" w:color="auto"/>
            <w:left w:val="none" w:sz="0" w:space="0" w:color="auto"/>
            <w:bottom w:val="none" w:sz="0" w:space="0" w:color="auto"/>
            <w:right w:val="none" w:sz="0" w:space="0" w:color="auto"/>
          </w:divBdr>
        </w:div>
        <w:div w:id="1829058406">
          <w:marLeft w:val="0"/>
          <w:marRight w:val="0"/>
          <w:marTop w:val="0"/>
          <w:marBottom w:val="0"/>
          <w:divBdr>
            <w:top w:val="none" w:sz="0" w:space="0" w:color="auto"/>
            <w:left w:val="none" w:sz="0" w:space="0" w:color="auto"/>
            <w:bottom w:val="none" w:sz="0" w:space="0" w:color="auto"/>
            <w:right w:val="none" w:sz="0" w:space="0" w:color="auto"/>
          </w:divBdr>
        </w:div>
        <w:div w:id="1829058412">
          <w:marLeft w:val="0"/>
          <w:marRight w:val="0"/>
          <w:marTop w:val="0"/>
          <w:marBottom w:val="0"/>
          <w:divBdr>
            <w:top w:val="none" w:sz="0" w:space="0" w:color="auto"/>
            <w:left w:val="none" w:sz="0" w:space="0" w:color="auto"/>
            <w:bottom w:val="none" w:sz="0" w:space="0" w:color="auto"/>
            <w:right w:val="none" w:sz="0" w:space="0" w:color="auto"/>
          </w:divBdr>
        </w:div>
        <w:div w:id="1829058417">
          <w:marLeft w:val="0"/>
          <w:marRight w:val="0"/>
          <w:marTop w:val="0"/>
          <w:marBottom w:val="0"/>
          <w:divBdr>
            <w:top w:val="none" w:sz="0" w:space="0" w:color="auto"/>
            <w:left w:val="none" w:sz="0" w:space="0" w:color="auto"/>
            <w:bottom w:val="none" w:sz="0" w:space="0" w:color="auto"/>
            <w:right w:val="none" w:sz="0" w:space="0" w:color="auto"/>
          </w:divBdr>
        </w:div>
        <w:div w:id="1829058444">
          <w:marLeft w:val="0"/>
          <w:marRight w:val="0"/>
          <w:marTop w:val="0"/>
          <w:marBottom w:val="0"/>
          <w:divBdr>
            <w:top w:val="none" w:sz="0" w:space="0" w:color="auto"/>
            <w:left w:val="none" w:sz="0" w:space="0" w:color="auto"/>
            <w:bottom w:val="none" w:sz="0" w:space="0" w:color="auto"/>
            <w:right w:val="none" w:sz="0" w:space="0" w:color="auto"/>
          </w:divBdr>
        </w:div>
        <w:div w:id="1829058467">
          <w:marLeft w:val="0"/>
          <w:marRight w:val="0"/>
          <w:marTop w:val="0"/>
          <w:marBottom w:val="0"/>
          <w:divBdr>
            <w:top w:val="none" w:sz="0" w:space="0" w:color="auto"/>
            <w:left w:val="none" w:sz="0" w:space="0" w:color="auto"/>
            <w:bottom w:val="none" w:sz="0" w:space="0" w:color="auto"/>
            <w:right w:val="none" w:sz="0" w:space="0" w:color="auto"/>
          </w:divBdr>
        </w:div>
        <w:div w:id="1829058486">
          <w:marLeft w:val="0"/>
          <w:marRight w:val="0"/>
          <w:marTop w:val="0"/>
          <w:marBottom w:val="0"/>
          <w:divBdr>
            <w:top w:val="none" w:sz="0" w:space="0" w:color="auto"/>
            <w:left w:val="none" w:sz="0" w:space="0" w:color="auto"/>
            <w:bottom w:val="none" w:sz="0" w:space="0" w:color="auto"/>
            <w:right w:val="none" w:sz="0" w:space="0" w:color="auto"/>
          </w:divBdr>
        </w:div>
        <w:div w:id="1829058494">
          <w:marLeft w:val="0"/>
          <w:marRight w:val="0"/>
          <w:marTop w:val="0"/>
          <w:marBottom w:val="0"/>
          <w:divBdr>
            <w:top w:val="none" w:sz="0" w:space="0" w:color="auto"/>
            <w:left w:val="none" w:sz="0" w:space="0" w:color="auto"/>
            <w:bottom w:val="none" w:sz="0" w:space="0" w:color="auto"/>
            <w:right w:val="none" w:sz="0" w:space="0" w:color="auto"/>
          </w:divBdr>
        </w:div>
        <w:div w:id="1829058498">
          <w:marLeft w:val="0"/>
          <w:marRight w:val="0"/>
          <w:marTop w:val="0"/>
          <w:marBottom w:val="0"/>
          <w:divBdr>
            <w:top w:val="none" w:sz="0" w:space="0" w:color="auto"/>
            <w:left w:val="none" w:sz="0" w:space="0" w:color="auto"/>
            <w:bottom w:val="none" w:sz="0" w:space="0" w:color="auto"/>
            <w:right w:val="none" w:sz="0" w:space="0" w:color="auto"/>
          </w:divBdr>
        </w:div>
        <w:div w:id="1829058504">
          <w:marLeft w:val="0"/>
          <w:marRight w:val="0"/>
          <w:marTop w:val="0"/>
          <w:marBottom w:val="0"/>
          <w:divBdr>
            <w:top w:val="none" w:sz="0" w:space="0" w:color="auto"/>
            <w:left w:val="none" w:sz="0" w:space="0" w:color="auto"/>
            <w:bottom w:val="none" w:sz="0" w:space="0" w:color="auto"/>
            <w:right w:val="none" w:sz="0" w:space="0" w:color="auto"/>
          </w:divBdr>
        </w:div>
        <w:div w:id="1829058506">
          <w:marLeft w:val="0"/>
          <w:marRight w:val="0"/>
          <w:marTop w:val="0"/>
          <w:marBottom w:val="0"/>
          <w:divBdr>
            <w:top w:val="none" w:sz="0" w:space="0" w:color="auto"/>
            <w:left w:val="none" w:sz="0" w:space="0" w:color="auto"/>
            <w:bottom w:val="none" w:sz="0" w:space="0" w:color="auto"/>
            <w:right w:val="none" w:sz="0" w:space="0" w:color="auto"/>
          </w:divBdr>
        </w:div>
        <w:div w:id="1829058520">
          <w:marLeft w:val="0"/>
          <w:marRight w:val="0"/>
          <w:marTop w:val="0"/>
          <w:marBottom w:val="0"/>
          <w:divBdr>
            <w:top w:val="none" w:sz="0" w:space="0" w:color="auto"/>
            <w:left w:val="none" w:sz="0" w:space="0" w:color="auto"/>
            <w:bottom w:val="none" w:sz="0" w:space="0" w:color="auto"/>
            <w:right w:val="none" w:sz="0" w:space="0" w:color="auto"/>
          </w:divBdr>
        </w:div>
        <w:div w:id="1829058523">
          <w:marLeft w:val="0"/>
          <w:marRight w:val="0"/>
          <w:marTop w:val="0"/>
          <w:marBottom w:val="0"/>
          <w:divBdr>
            <w:top w:val="none" w:sz="0" w:space="0" w:color="auto"/>
            <w:left w:val="none" w:sz="0" w:space="0" w:color="auto"/>
            <w:bottom w:val="none" w:sz="0" w:space="0" w:color="auto"/>
            <w:right w:val="none" w:sz="0" w:space="0" w:color="auto"/>
          </w:divBdr>
        </w:div>
        <w:div w:id="1829058527">
          <w:marLeft w:val="0"/>
          <w:marRight w:val="0"/>
          <w:marTop w:val="0"/>
          <w:marBottom w:val="0"/>
          <w:divBdr>
            <w:top w:val="none" w:sz="0" w:space="0" w:color="auto"/>
            <w:left w:val="none" w:sz="0" w:space="0" w:color="auto"/>
            <w:bottom w:val="none" w:sz="0" w:space="0" w:color="auto"/>
            <w:right w:val="none" w:sz="0" w:space="0" w:color="auto"/>
          </w:divBdr>
        </w:div>
        <w:div w:id="1829058534">
          <w:marLeft w:val="0"/>
          <w:marRight w:val="0"/>
          <w:marTop w:val="0"/>
          <w:marBottom w:val="0"/>
          <w:divBdr>
            <w:top w:val="none" w:sz="0" w:space="0" w:color="auto"/>
            <w:left w:val="none" w:sz="0" w:space="0" w:color="auto"/>
            <w:bottom w:val="none" w:sz="0" w:space="0" w:color="auto"/>
            <w:right w:val="none" w:sz="0" w:space="0" w:color="auto"/>
          </w:divBdr>
        </w:div>
        <w:div w:id="1829058537">
          <w:marLeft w:val="0"/>
          <w:marRight w:val="0"/>
          <w:marTop w:val="0"/>
          <w:marBottom w:val="0"/>
          <w:divBdr>
            <w:top w:val="none" w:sz="0" w:space="0" w:color="auto"/>
            <w:left w:val="none" w:sz="0" w:space="0" w:color="auto"/>
            <w:bottom w:val="none" w:sz="0" w:space="0" w:color="auto"/>
            <w:right w:val="none" w:sz="0" w:space="0" w:color="auto"/>
          </w:divBdr>
        </w:div>
      </w:divsChild>
    </w:div>
    <w:div w:id="1829058521">
      <w:marLeft w:val="0"/>
      <w:marRight w:val="0"/>
      <w:marTop w:val="0"/>
      <w:marBottom w:val="0"/>
      <w:divBdr>
        <w:top w:val="none" w:sz="0" w:space="0" w:color="auto"/>
        <w:left w:val="none" w:sz="0" w:space="0" w:color="auto"/>
        <w:bottom w:val="none" w:sz="0" w:space="0" w:color="auto"/>
        <w:right w:val="none" w:sz="0" w:space="0" w:color="auto"/>
      </w:divBdr>
    </w:div>
    <w:div w:id="1829058522">
      <w:marLeft w:val="0"/>
      <w:marRight w:val="0"/>
      <w:marTop w:val="0"/>
      <w:marBottom w:val="0"/>
      <w:divBdr>
        <w:top w:val="none" w:sz="0" w:space="0" w:color="auto"/>
        <w:left w:val="none" w:sz="0" w:space="0" w:color="auto"/>
        <w:bottom w:val="none" w:sz="0" w:space="0" w:color="auto"/>
        <w:right w:val="none" w:sz="0" w:space="0" w:color="auto"/>
      </w:divBdr>
    </w:div>
    <w:div w:id="1829058524">
      <w:marLeft w:val="0"/>
      <w:marRight w:val="0"/>
      <w:marTop w:val="0"/>
      <w:marBottom w:val="0"/>
      <w:divBdr>
        <w:top w:val="none" w:sz="0" w:space="0" w:color="auto"/>
        <w:left w:val="none" w:sz="0" w:space="0" w:color="auto"/>
        <w:bottom w:val="none" w:sz="0" w:space="0" w:color="auto"/>
        <w:right w:val="none" w:sz="0" w:space="0" w:color="auto"/>
      </w:divBdr>
    </w:div>
    <w:div w:id="1829058526">
      <w:marLeft w:val="0"/>
      <w:marRight w:val="0"/>
      <w:marTop w:val="0"/>
      <w:marBottom w:val="0"/>
      <w:divBdr>
        <w:top w:val="none" w:sz="0" w:space="0" w:color="auto"/>
        <w:left w:val="none" w:sz="0" w:space="0" w:color="auto"/>
        <w:bottom w:val="none" w:sz="0" w:space="0" w:color="auto"/>
        <w:right w:val="none" w:sz="0" w:space="0" w:color="auto"/>
      </w:divBdr>
    </w:div>
    <w:div w:id="1829058529">
      <w:marLeft w:val="0"/>
      <w:marRight w:val="0"/>
      <w:marTop w:val="0"/>
      <w:marBottom w:val="0"/>
      <w:divBdr>
        <w:top w:val="none" w:sz="0" w:space="0" w:color="auto"/>
        <w:left w:val="none" w:sz="0" w:space="0" w:color="auto"/>
        <w:bottom w:val="none" w:sz="0" w:space="0" w:color="auto"/>
        <w:right w:val="none" w:sz="0" w:space="0" w:color="auto"/>
      </w:divBdr>
    </w:div>
    <w:div w:id="1829058533">
      <w:marLeft w:val="0"/>
      <w:marRight w:val="0"/>
      <w:marTop w:val="0"/>
      <w:marBottom w:val="0"/>
      <w:divBdr>
        <w:top w:val="none" w:sz="0" w:space="0" w:color="auto"/>
        <w:left w:val="none" w:sz="0" w:space="0" w:color="auto"/>
        <w:bottom w:val="none" w:sz="0" w:space="0" w:color="auto"/>
        <w:right w:val="none" w:sz="0" w:space="0" w:color="auto"/>
      </w:divBdr>
    </w:div>
    <w:div w:id="1829058535">
      <w:marLeft w:val="0"/>
      <w:marRight w:val="0"/>
      <w:marTop w:val="0"/>
      <w:marBottom w:val="0"/>
      <w:divBdr>
        <w:top w:val="none" w:sz="0" w:space="0" w:color="auto"/>
        <w:left w:val="none" w:sz="0" w:space="0" w:color="auto"/>
        <w:bottom w:val="none" w:sz="0" w:space="0" w:color="auto"/>
        <w:right w:val="none" w:sz="0" w:space="0" w:color="auto"/>
      </w:divBdr>
      <w:divsChild>
        <w:div w:id="1829058387">
          <w:marLeft w:val="0"/>
          <w:marRight w:val="0"/>
          <w:marTop w:val="0"/>
          <w:marBottom w:val="0"/>
          <w:divBdr>
            <w:top w:val="none" w:sz="0" w:space="0" w:color="auto"/>
            <w:left w:val="none" w:sz="0" w:space="0" w:color="auto"/>
            <w:bottom w:val="none" w:sz="0" w:space="0" w:color="auto"/>
            <w:right w:val="none" w:sz="0" w:space="0" w:color="auto"/>
          </w:divBdr>
        </w:div>
        <w:div w:id="1829058468">
          <w:marLeft w:val="0"/>
          <w:marRight w:val="0"/>
          <w:marTop w:val="0"/>
          <w:marBottom w:val="0"/>
          <w:divBdr>
            <w:top w:val="none" w:sz="0" w:space="0" w:color="auto"/>
            <w:left w:val="none" w:sz="0" w:space="0" w:color="auto"/>
            <w:bottom w:val="none" w:sz="0" w:space="0" w:color="auto"/>
            <w:right w:val="none" w:sz="0" w:space="0" w:color="auto"/>
          </w:divBdr>
        </w:div>
        <w:div w:id="1829058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Invokana"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6D0E1067944F41AD58D6F6F976F25D" ma:contentTypeVersion="0" ma:contentTypeDescription="Een nieuw document maken." ma:contentTypeScope="" ma:versionID="eed302533875f41922c799686057be29">
  <xsd:schema xmlns:xsd="http://www.w3.org/2001/XMLSchema" xmlns:xs="http://www.w3.org/2001/XMLSchema" xmlns:p="http://schemas.microsoft.com/office/2006/metadata/properties" targetNamespace="http://schemas.microsoft.com/office/2006/metadata/properties" ma:root="true" ma:fieldsID="c12244989ec27873bed08276c42f95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E7C49-3E90-463A-B5B6-40215906D3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C89535-856A-4DC8-82C9-1C8DD60A5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08F8150-FFF6-4F35-A258-625FFE9030E2}">
  <ds:schemaRefs>
    <ds:schemaRef ds:uri="http://schemas.microsoft.com/sharepoint/v3/contenttype/forms"/>
  </ds:schemaRefs>
</ds:datastoreItem>
</file>

<file path=customXml/itemProps4.xml><?xml version="1.0" encoding="utf-8"?>
<ds:datastoreItem xmlns:ds="http://schemas.openxmlformats.org/officeDocument/2006/customXml" ds:itemID="{F5316D56-585D-44C9-83C0-6DC584E800CE}">
  <ds:schemaRefs>
    <ds:schemaRef ds:uri="http://schemas.openxmlformats.org/officeDocument/2006/bibliography"/>
  </ds:schemaRefs>
</ds:datastoreItem>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Template>
  <TotalTime>101</TotalTime>
  <Pages>52</Pages>
  <Words>19251</Words>
  <Characters>109737</Characters>
  <Application>Microsoft Office Word</Application>
  <DocSecurity>0</DocSecurity>
  <Lines>914</Lines>
  <Paragraphs>257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Invokana: EPAR - Product information - tracked changes</vt:lpstr>
      <vt:lpstr>Invokana, INN-canagliflozin</vt:lpstr>
    </vt:vector>
  </TitlesOfParts>
  <Company/>
  <LinksUpToDate>false</LinksUpToDate>
  <CharactersWithSpaces>128731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Invokana: EPAR - Product information - tracked changes</dc:title>
  <dc:subject>EPAR</dc:subject>
  <dc:creator>CHMP</dc:creator>
  <cp:keywords>Invokana, INN-canagliflozin</cp:keywords>
  <cp:lastModifiedBy>EUCP BE1</cp:lastModifiedBy>
  <cp:revision>8</cp:revision>
  <dcterms:created xsi:type="dcterms:W3CDTF">2025-07-29T08:32:00Z</dcterms:created>
  <dcterms:modified xsi:type="dcterms:W3CDTF">2025-08-11T06:39:00Z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0x010100376D0E1067944F41AD58D6F6F976F25D</vt:lpwstr>
  </property>
</Properties>
</file>