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CED09" w14:textId="77777777" w:rsidR="00686AE2" w:rsidRPr="00686AE2" w:rsidRDefault="00686AE2" w:rsidP="00686AE2">
      <w:pPr>
        <w:widowControl w:val="0"/>
        <w:tabs>
          <w:tab w:val="clear" w:pos="567"/>
        </w:tabs>
        <w:suppressAutoHyphens/>
        <w:spacing w:line="240" w:lineRule="auto"/>
        <w:rPr>
          <w:rFonts w:eastAsia="Times New Roman"/>
          <w:szCs w:val="24"/>
          <w:lang w:eastAsia="en-US"/>
        </w:rPr>
      </w:pPr>
      <w:proofErr w:type="spellStart"/>
      <w:r w:rsidRPr="00686AE2">
        <w:rPr>
          <w:rFonts w:eastAsia="Times New Roman"/>
          <w:szCs w:val="24"/>
          <w:lang w:val="bg-BG" w:eastAsia="en-US"/>
        </w:rPr>
        <w:t>Niniejszy</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dokument</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to</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zatwierdzone</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druki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informacyjne</w:t>
      </w:r>
      <w:proofErr w:type="spellEnd"/>
      <w:r w:rsidRPr="00686AE2">
        <w:rPr>
          <w:rFonts w:eastAsia="Times New Roman"/>
          <w:szCs w:val="24"/>
          <w:lang w:val="bg-BG" w:eastAsia="en-US"/>
        </w:rPr>
        <w:t xml:space="preserve"> </w:t>
      </w:r>
      <w:r w:rsidRPr="00686AE2">
        <w:rPr>
          <w:rFonts w:eastAsia="Times New Roman"/>
          <w:szCs w:val="24"/>
          <w:lang w:eastAsia="en-US"/>
        </w:rPr>
        <w:t>produktu leczniczego</w:t>
      </w:r>
      <w:r w:rsidRPr="00686AE2">
        <w:rPr>
          <w:rFonts w:eastAsia="Times New Roman"/>
          <w:szCs w:val="24"/>
          <w:lang w:val="bg-BG" w:eastAsia="en-US"/>
        </w:rPr>
        <w:t xml:space="preserve"> </w:t>
      </w:r>
      <w:proofErr w:type="spellStart"/>
      <w:r w:rsidRPr="00686AE2">
        <w:rPr>
          <w:rFonts w:eastAsia="Times New Roman"/>
          <w:szCs w:val="22"/>
          <w:lang w:eastAsia="en-US"/>
        </w:rPr>
        <w:t>Ivabradine</w:t>
      </w:r>
      <w:proofErr w:type="spellEnd"/>
      <w:r w:rsidRPr="00686AE2">
        <w:rPr>
          <w:rFonts w:eastAsia="Times New Roman"/>
          <w:szCs w:val="22"/>
          <w:lang w:eastAsia="en-US"/>
        </w:rPr>
        <w:t xml:space="preserve"> Zentiva</w:t>
      </w:r>
      <w:r w:rsidRPr="00686AE2">
        <w:rPr>
          <w:rFonts w:eastAsia="Times New Roman"/>
          <w:szCs w:val="24"/>
          <w:lang w:val="bg-BG" w:eastAsia="en-US"/>
        </w:rPr>
        <w:t xml:space="preserve"> z </w:t>
      </w:r>
      <w:proofErr w:type="spellStart"/>
      <w:r w:rsidRPr="00686AE2">
        <w:rPr>
          <w:rFonts w:eastAsia="Times New Roman"/>
          <w:szCs w:val="24"/>
          <w:lang w:val="bg-BG" w:eastAsia="en-US"/>
        </w:rPr>
        <w:t>wyróżnionymi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zmianami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wprowadzonymi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od</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czasu</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poprzedniej</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procedury</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mającymi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wpływ</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na</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druki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informacyjne</w:t>
      </w:r>
      <w:proofErr w:type="spellEnd"/>
      <w:r w:rsidRPr="00686AE2">
        <w:rPr>
          <w:rFonts w:eastAsia="Times New Roman"/>
          <w:szCs w:val="24"/>
          <w:lang w:val="bg-BG" w:eastAsia="en-US"/>
        </w:rPr>
        <w:t xml:space="preserve"> </w:t>
      </w:r>
      <w:r w:rsidRPr="00686AE2">
        <w:rPr>
          <w:rFonts w:eastAsia="Times New Roman"/>
          <w:szCs w:val="22"/>
          <w:lang w:eastAsia="en-US"/>
        </w:rPr>
        <w:t>(EMEA/H/C/004117/IB/0015).</w:t>
      </w:r>
    </w:p>
    <w:p w14:paraId="39DE2BD1" w14:textId="77777777" w:rsidR="00686AE2" w:rsidRPr="00686AE2" w:rsidRDefault="00686AE2" w:rsidP="00686AE2">
      <w:pPr>
        <w:widowControl w:val="0"/>
        <w:tabs>
          <w:tab w:val="clear" w:pos="567"/>
        </w:tabs>
        <w:suppressAutoHyphens/>
        <w:spacing w:line="240" w:lineRule="auto"/>
        <w:rPr>
          <w:rFonts w:eastAsia="Times New Roman"/>
          <w:szCs w:val="24"/>
          <w:lang w:val="bg-BG" w:eastAsia="en-US"/>
        </w:rPr>
      </w:pPr>
    </w:p>
    <w:p w14:paraId="6F4AFA76" w14:textId="1B43CE97" w:rsidR="00FC5716" w:rsidRPr="00A25F7C" w:rsidRDefault="00686AE2" w:rsidP="00686AE2">
      <w:proofErr w:type="spellStart"/>
      <w:r w:rsidRPr="00686AE2">
        <w:rPr>
          <w:rFonts w:eastAsia="Times New Roman"/>
          <w:szCs w:val="24"/>
          <w:lang w:val="bg-BG" w:eastAsia="en-US"/>
        </w:rPr>
        <w:t>Więcej</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informacji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znajduje</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się</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na</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stronie</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internetowej</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Europejskiej</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Agencji</w:t>
      </w:r>
      <w:proofErr w:type="spellEnd"/>
      <w:r w:rsidRPr="00686AE2">
        <w:rPr>
          <w:rFonts w:eastAsia="Times New Roman"/>
          <w:szCs w:val="24"/>
          <w:lang w:val="bg-BG" w:eastAsia="en-US"/>
        </w:rPr>
        <w:t xml:space="preserve"> </w:t>
      </w:r>
      <w:proofErr w:type="spellStart"/>
      <w:r w:rsidRPr="00686AE2">
        <w:rPr>
          <w:rFonts w:eastAsia="Times New Roman"/>
          <w:szCs w:val="24"/>
          <w:lang w:val="bg-BG" w:eastAsia="en-US"/>
        </w:rPr>
        <w:t>Leków</w:t>
      </w:r>
      <w:proofErr w:type="spellEnd"/>
      <w:r w:rsidRPr="00686AE2">
        <w:rPr>
          <w:rFonts w:eastAsia="Times New Roman"/>
          <w:szCs w:val="24"/>
          <w:lang w:val="bg-BG" w:eastAsia="en-US"/>
        </w:rPr>
        <w:t xml:space="preserve">: </w:t>
      </w:r>
      <w:hyperlink r:id="rId11" w:history="1">
        <w:r w:rsidRPr="00686AE2">
          <w:rPr>
            <w:rFonts w:eastAsia="Times New Roman"/>
            <w:color w:val="0000FF"/>
            <w:szCs w:val="22"/>
            <w:u w:val="single"/>
            <w:lang w:val="bg-BG" w:eastAsia="en-US"/>
          </w:rPr>
          <w:t>https://www.ema.europa.eu/en/medicines/human/EPAR/ivabradine-zentiva</w:t>
        </w:r>
      </w:hyperlink>
    </w:p>
    <w:p w14:paraId="2A776D97" w14:textId="77777777" w:rsidR="00FC5716" w:rsidRPr="00A25F7C" w:rsidRDefault="00FC5716" w:rsidP="00807501"/>
    <w:p w14:paraId="42B402E9" w14:textId="77777777" w:rsidR="00FC5716" w:rsidRPr="00A25F7C" w:rsidRDefault="00FC5716" w:rsidP="00807501"/>
    <w:p w14:paraId="0EE0824F" w14:textId="77777777" w:rsidR="00FC5716" w:rsidRPr="00A25F7C" w:rsidRDefault="00FC5716" w:rsidP="00807501"/>
    <w:p w14:paraId="55F3C61F" w14:textId="77777777" w:rsidR="00FC5716" w:rsidRPr="00A25F7C" w:rsidRDefault="00FC5716" w:rsidP="00807501"/>
    <w:p w14:paraId="040480A9" w14:textId="77777777" w:rsidR="00FC5716" w:rsidRPr="00A25F7C" w:rsidRDefault="00FC5716" w:rsidP="00807501"/>
    <w:p w14:paraId="3BC88E5D" w14:textId="77777777" w:rsidR="00FC5716" w:rsidRPr="00A25F7C" w:rsidRDefault="00FC5716" w:rsidP="00807501"/>
    <w:p w14:paraId="180A5DC1" w14:textId="77777777" w:rsidR="00FC5716" w:rsidRPr="00A25F7C" w:rsidRDefault="00FC5716" w:rsidP="00807501"/>
    <w:p w14:paraId="60BB7207" w14:textId="77777777" w:rsidR="00FC5716" w:rsidRPr="00A25F7C" w:rsidRDefault="00FC5716" w:rsidP="00807501"/>
    <w:p w14:paraId="12126A3C" w14:textId="77777777" w:rsidR="00FC5716" w:rsidRDefault="00FC5716" w:rsidP="00807501"/>
    <w:p w14:paraId="678244A7" w14:textId="77777777" w:rsidR="00FC5716" w:rsidRDefault="00FC5716" w:rsidP="00807501"/>
    <w:p w14:paraId="0B90B81A" w14:textId="77777777" w:rsidR="00FC5716" w:rsidRDefault="00FC5716" w:rsidP="00807501"/>
    <w:p w14:paraId="49F37378" w14:textId="77777777" w:rsidR="00FC5716" w:rsidRDefault="00FC5716" w:rsidP="00807501"/>
    <w:p w14:paraId="1BA19B03" w14:textId="77777777" w:rsidR="00FC5716" w:rsidRDefault="00FC5716" w:rsidP="00807501"/>
    <w:p w14:paraId="21C48275" w14:textId="77777777" w:rsidR="00FC5716" w:rsidRDefault="00FC5716" w:rsidP="00807501"/>
    <w:p w14:paraId="0ACD771B" w14:textId="77777777" w:rsidR="00FC5716" w:rsidRDefault="00FC5716" w:rsidP="00807501"/>
    <w:p w14:paraId="075F0DEB" w14:textId="77777777" w:rsidR="00FC5716" w:rsidRDefault="00FC5716" w:rsidP="00807501"/>
    <w:p w14:paraId="64A5B24E" w14:textId="77777777" w:rsidR="00FC5716" w:rsidRDefault="00FC5716" w:rsidP="00807501"/>
    <w:p w14:paraId="43B6548B" w14:textId="77777777" w:rsidR="00FC5716" w:rsidRDefault="00FC5716" w:rsidP="00807501"/>
    <w:p w14:paraId="44D63C27" w14:textId="77777777" w:rsidR="00FC5716" w:rsidRDefault="00FC5716" w:rsidP="00807501"/>
    <w:p w14:paraId="69CE6DF8" w14:textId="77777777" w:rsidR="00FC5716" w:rsidRDefault="00FC5716" w:rsidP="00807501"/>
    <w:p w14:paraId="2F5DC013" w14:textId="77777777" w:rsidR="00FC5716" w:rsidRDefault="00FC5716" w:rsidP="00807501"/>
    <w:p w14:paraId="3A9E71D8" w14:textId="77777777" w:rsidR="00FC5716" w:rsidRDefault="00FC5716" w:rsidP="00807501"/>
    <w:p w14:paraId="6B82363F" w14:textId="77777777" w:rsidR="00FC5716" w:rsidRPr="00EE19AF" w:rsidRDefault="00FC5716" w:rsidP="00807501">
      <w:pPr>
        <w:jc w:val="center"/>
        <w:rPr>
          <w:b/>
          <w:bCs/>
        </w:rPr>
      </w:pPr>
      <w:r w:rsidRPr="00EE19AF">
        <w:rPr>
          <w:b/>
          <w:bCs/>
        </w:rPr>
        <w:t>ANEKS I</w:t>
      </w:r>
    </w:p>
    <w:p w14:paraId="7D67F35D" w14:textId="77777777" w:rsidR="00FC5716" w:rsidRPr="00A25F7C" w:rsidRDefault="00FC5716" w:rsidP="00D95336">
      <w:pPr>
        <w:jc w:val="center"/>
      </w:pPr>
    </w:p>
    <w:p w14:paraId="17F026F5" w14:textId="77777777" w:rsidR="00FC5716" w:rsidRPr="00EE19AF" w:rsidRDefault="00FC5716" w:rsidP="00807501">
      <w:pPr>
        <w:pStyle w:val="EMA1"/>
        <w:rPr>
          <w:spacing w:val="-4"/>
        </w:rPr>
      </w:pPr>
      <w:r w:rsidRPr="00EE19AF">
        <w:rPr>
          <w:spacing w:val="-4"/>
        </w:rPr>
        <w:t>CHARAKTERYSTYKA PRODUKTU LECZNICZEGO</w:t>
      </w:r>
    </w:p>
    <w:p w14:paraId="42F1DDCA" w14:textId="68C6DD54" w:rsidR="00FC5716" w:rsidRPr="004B488A" w:rsidRDefault="00FC5716" w:rsidP="002536F1">
      <w:pPr>
        <w:tabs>
          <w:tab w:val="clear" w:pos="567"/>
        </w:tabs>
        <w:spacing w:line="240" w:lineRule="auto"/>
        <w:jc w:val="center"/>
        <w:rPr>
          <w:szCs w:val="22"/>
        </w:rPr>
      </w:pPr>
      <w:r>
        <w:rPr>
          <w:b/>
        </w:rPr>
        <w:br w:type="page"/>
      </w:r>
    </w:p>
    <w:p w14:paraId="53D6550A" w14:textId="77777777" w:rsidR="00FC5716" w:rsidRPr="00FB03ED" w:rsidRDefault="00FC5716">
      <w:pPr>
        <w:numPr>
          <w:ilvl w:val="0"/>
          <w:numId w:val="6"/>
        </w:numPr>
        <w:suppressAutoHyphens/>
        <w:spacing w:line="240" w:lineRule="auto"/>
        <w:rPr>
          <w:szCs w:val="22"/>
        </w:rPr>
      </w:pPr>
      <w:r w:rsidRPr="00FB03ED">
        <w:rPr>
          <w:b/>
        </w:rPr>
        <w:lastRenderedPageBreak/>
        <w:t>NAZWA PRODUKTU LECZNICZEGO</w:t>
      </w:r>
    </w:p>
    <w:p w14:paraId="6089457C" w14:textId="77777777" w:rsidR="00FC5716" w:rsidRPr="00FB03ED" w:rsidRDefault="00FC5716">
      <w:pPr>
        <w:spacing w:line="240" w:lineRule="auto"/>
        <w:rPr>
          <w:iCs/>
          <w:szCs w:val="22"/>
        </w:rPr>
      </w:pPr>
    </w:p>
    <w:p w14:paraId="0D3B929F" w14:textId="77777777" w:rsidR="00FC5716" w:rsidRPr="00FB03ED" w:rsidRDefault="00FC5716">
      <w:pPr>
        <w:spacing w:line="240" w:lineRule="auto"/>
        <w:rPr>
          <w:iCs/>
          <w:szCs w:val="22"/>
        </w:rPr>
      </w:pPr>
      <w:proofErr w:type="spellStart"/>
      <w:r w:rsidRPr="00FB03ED">
        <w:rPr>
          <w:iCs/>
          <w:szCs w:val="22"/>
        </w:rPr>
        <w:t>Ivabradine</w:t>
      </w:r>
      <w:proofErr w:type="spellEnd"/>
      <w:r w:rsidRPr="00FB03ED">
        <w:rPr>
          <w:iCs/>
          <w:szCs w:val="22"/>
        </w:rPr>
        <w:t xml:space="preserve"> Zentiva 5 mg tabletki powlekane</w:t>
      </w:r>
    </w:p>
    <w:p w14:paraId="417498CE" w14:textId="77777777" w:rsidR="00FC5716" w:rsidRPr="00FB03ED" w:rsidRDefault="00FC5716">
      <w:pPr>
        <w:spacing w:line="240" w:lineRule="auto"/>
        <w:rPr>
          <w:iCs/>
          <w:szCs w:val="22"/>
        </w:rPr>
      </w:pPr>
      <w:proofErr w:type="spellStart"/>
      <w:r w:rsidRPr="00FB03ED">
        <w:rPr>
          <w:iCs/>
          <w:szCs w:val="22"/>
        </w:rPr>
        <w:t>Ivabradine</w:t>
      </w:r>
      <w:proofErr w:type="spellEnd"/>
      <w:r w:rsidRPr="00FB03ED">
        <w:rPr>
          <w:iCs/>
          <w:szCs w:val="22"/>
        </w:rPr>
        <w:t xml:space="preserve"> Zentiva 7,5 mg tabletki powlekane</w:t>
      </w:r>
    </w:p>
    <w:p w14:paraId="3116F5C5" w14:textId="77777777" w:rsidR="00FC5716" w:rsidRPr="00FB03ED" w:rsidRDefault="00FC5716">
      <w:pPr>
        <w:spacing w:line="240" w:lineRule="auto"/>
        <w:rPr>
          <w:iCs/>
          <w:szCs w:val="22"/>
        </w:rPr>
      </w:pPr>
    </w:p>
    <w:p w14:paraId="58DF65B9" w14:textId="77777777" w:rsidR="00FC5716" w:rsidRPr="00FB03ED" w:rsidRDefault="00FC5716">
      <w:pPr>
        <w:spacing w:line="240" w:lineRule="auto"/>
        <w:rPr>
          <w:iCs/>
          <w:szCs w:val="22"/>
        </w:rPr>
      </w:pPr>
    </w:p>
    <w:p w14:paraId="0D4E5E46" w14:textId="77777777" w:rsidR="00FC5716" w:rsidRPr="00FB03ED" w:rsidRDefault="00FC5716">
      <w:pPr>
        <w:numPr>
          <w:ilvl w:val="0"/>
          <w:numId w:val="6"/>
        </w:numPr>
        <w:suppressAutoHyphens/>
        <w:spacing w:line="240" w:lineRule="auto"/>
        <w:rPr>
          <w:szCs w:val="22"/>
        </w:rPr>
      </w:pPr>
      <w:r w:rsidRPr="00FB03ED">
        <w:rPr>
          <w:b/>
        </w:rPr>
        <w:t>SKŁAD JAKOŚCIOWY I ILOŚCIOWY</w:t>
      </w:r>
    </w:p>
    <w:p w14:paraId="128364C5" w14:textId="77777777" w:rsidR="00FC5716" w:rsidRPr="00FB03ED" w:rsidRDefault="00FC5716">
      <w:pPr>
        <w:spacing w:line="240" w:lineRule="auto"/>
        <w:rPr>
          <w:szCs w:val="22"/>
        </w:rPr>
      </w:pPr>
    </w:p>
    <w:p w14:paraId="55BD9C07" w14:textId="7EDBE000" w:rsidR="00FC5716" w:rsidRPr="00161F46" w:rsidRDefault="00FC5716">
      <w:pPr>
        <w:spacing w:line="240" w:lineRule="auto"/>
        <w:rPr>
          <w:iCs/>
          <w:szCs w:val="22"/>
          <w:u w:val="single"/>
        </w:rPr>
      </w:pPr>
      <w:proofErr w:type="spellStart"/>
      <w:r w:rsidRPr="00161F46">
        <w:rPr>
          <w:iCs/>
          <w:szCs w:val="22"/>
          <w:u w:val="single"/>
        </w:rPr>
        <w:t>Ivabradine</w:t>
      </w:r>
      <w:proofErr w:type="spellEnd"/>
      <w:r w:rsidRPr="00161F46">
        <w:rPr>
          <w:iCs/>
          <w:szCs w:val="22"/>
          <w:u w:val="single"/>
        </w:rPr>
        <w:t xml:space="preserve"> Zentiva 5 mg tabletki powlekane:</w:t>
      </w:r>
    </w:p>
    <w:p w14:paraId="542D4A19" w14:textId="77777777" w:rsidR="00417C48" w:rsidRPr="00FB03ED" w:rsidRDefault="00417C48">
      <w:pPr>
        <w:spacing w:line="240" w:lineRule="auto"/>
        <w:rPr>
          <w:szCs w:val="22"/>
        </w:rPr>
      </w:pPr>
    </w:p>
    <w:p w14:paraId="661796CD" w14:textId="7B987860" w:rsidR="00FC5716" w:rsidRPr="00FB03ED" w:rsidRDefault="008D106B">
      <w:pPr>
        <w:spacing w:line="240" w:lineRule="auto"/>
        <w:rPr>
          <w:szCs w:val="22"/>
        </w:rPr>
      </w:pPr>
      <w:r>
        <w:rPr>
          <w:szCs w:val="22"/>
        </w:rPr>
        <w:t xml:space="preserve">Każda </w:t>
      </w:r>
      <w:r w:rsidR="00FC5716" w:rsidRPr="00FB03ED">
        <w:rPr>
          <w:szCs w:val="22"/>
        </w:rPr>
        <w:t xml:space="preserve">tabletka powlekana zawiera 5 mg </w:t>
      </w:r>
      <w:proofErr w:type="spellStart"/>
      <w:r w:rsidR="00FC5716" w:rsidRPr="00FB03ED">
        <w:rPr>
          <w:szCs w:val="22"/>
        </w:rPr>
        <w:t>iwabradyny</w:t>
      </w:r>
      <w:proofErr w:type="spellEnd"/>
      <w:r w:rsidR="00FC5716" w:rsidRPr="00FB03ED">
        <w:rPr>
          <w:szCs w:val="22"/>
        </w:rPr>
        <w:t xml:space="preserve"> </w:t>
      </w:r>
      <w:r w:rsidR="00FC5716" w:rsidRPr="0068406F">
        <w:rPr>
          <w:szCs w:val="22"/>
        </w:rPr>
        <w:t>(w postaci chlorowodorku).</w:t>
      </w:r>
    </w:p>
    <w:p w14:paraId="320123A5" w14:textId="77777777" w:rsidR="00FC5716" w:rsidRPr="00FB03ED" w:rsidRDefault="00FC5716">
      <w:pPr>
        <w:spacing w:line="240" w:lineRule="auto"/>
        <w:rPr>
          <w:szCs w:val="22"/>
        </w:rPr>
      </w:pPr>
    </w:p>
    <w:p w14:paraId="70C13D5E" w14:textId="688082B6" w:rsidR="00FC5716" w:rsidRPr="00161F46" w:rsidRDefault="00FC5716">
      <w:pPr>
        <w:spacing w:line="240" w:lineRule="auto"/>
        <w:rPr>
          <w:iCs/>
          <w:szCs w:val="22"/>
          <w:u w:val="single"/>
        </w:rPr>
      </w:pPr>
      <w:proofErr w:type="spellStart"/>
      <w:r w:rsidRPr="00161F46">
        <w:rPr>
          <w:iCs/>
          <w:szCs w:val="22"/>
          <w:u w:val="single"/>
        </w:rPr>
        <w:t>Ivabradine</w:t>
      </w:r>
      <w:proofErr w:type="spellEnd"/>
      <w:r w:rsidRPr="00161F46">
        <w:rPr>
          <w:iCs/>
          <w:szCs w:val="22"/>
          <w:u w:val="single"/>
        </w:rPr>
        <w:t xml:space="preserve"> Zentiva 7,5 mg tabletki powlekane:</w:t>
      </w:r>
    </w:p>
    <w:p w14:paraId="252373F5" w14:textId="77777777" w:rsidR="00417C48" w:rsidRPr="00FB03ED" w:rsidRDefault="00417C48">
      <w:pPr>
        <w:spacing w:line="240" w:lineRule="auto"/>
        <w:rPr>
          <w:iCs/>
          <w:szCs w:val="22"/>
        </w:rPr>
      </w:pPr>
    </w:p>
    <w:p w14:paraId="405C237A" w14:textId="234EF8FB" w:rsidR="00FC5716" w:rsidRPr="00FB03ED" w:rsidRDefault="008D106B">
      <w:pPr>
        <w:spacing w:line="240" w:lineRule="auto"/>
        <w:rPr>
          <w:szCs w:val="22"/>
        </w:rPr>
      </w:pPr>
      <w:r>
        <w:rPr>
          <w:szCs w:val="22"/>
        </w:rPr>
        <w:t xml:space="preserve">Każda </w:t>
      </w:r>
      <w:r w:rsidR="00FC5716" w:rsidRPr="00FB03ED">
        <w:rPr>
          <w:szCs w:val="22"/>
        </w:rPr>
        <w:t xml:space="preserve">tabletka powlekana zawiera 7,5 mg </w:t>
      </w:r>
      <w:proofErr w:type="spellStart"/>
      <w:r w:rsidR="00FC5716" w:rsidRPr="00FB03ED">
        <w:rPr>
          <w:szCs w:val="22"/>
        </w:rPr>
        <w:t>iwabradyny</w:t>
      </w:r>
      <w:proofErr w:type="spellEnd"/>
      <w:r w:rsidR="00FC5716" w:rsidRPr="00FB03ED">
        <w:rPr>
          <w:szCs w:val="22"/>
        </w:rPr>
        <w:t xml:space="preserve"> (w postaci chlorowodorku).</w:t>
      </w:r>
    </w:p>
    <w:p w14:paraId="29C9E18E" w14:textId="77777777" w:rsidR="00FC5716" w:rsidRPr="00FB03ED" w:rsidRDefault="00FC5716">
      <w:pPr>
        <w:spacing w:line="240" w:lineRule="auto"/>
        <w:rPr>
          <w:szCs w:val="22"/>
        </w:rPr>
      </w:pPr>
    </w:p>
    <w:p w14:paraId="40DEBD15" w14:textId="77777777" w:rsidR="00FC5716" w:rsidRPr="00FB03ED" w:rsidRDefault="00FC5716">
      <w:pPr>
        <w:spacing w:line="240" w:lineRule="auto"/>
        <w:rPr>
          <w:szCs w:val="22"/>
        </w:rPr>
      </w:pPr>
      <w:r w:rsidRPr="00FB03ED">
        <w:rPr>
          <w:szCs w:val="22"/>
        </w:rPr>
        <w:t>Pełny wykaz substancji pomocniczych, patrz punkt 6.1.</w:t>
      </w:r>
    </w:p>
    <w:p w14:paraId="3C08A6D2" w14:textId="77777777" w:rsidR="00FC5716" w:rsidRPr="00FB03ED" w:rsidRDefault="00FC5716">
      <w:pPr>
        <w:spacing w:line="240" w:lineRule="auto"/>
        <w:rPr>
          <w:szCs w:val="22"/>
        </w:rPr>
      </w:pPr>
    </w:p>
    <w:p w14:paraId="32F4981D" w14:textId="77777777" w:rsidR="00FC5716" w:rsidRPr="00FB03ED" w:rsidRDefault="00FC5716">
      <w:pPr>
        <w:spacing w:line="240" w:lineRule="auto"/>
        <w:rPr>
          <w:szCs w:val="22"/>
        </w:rPr>
      </w:pPr>
    </w:p>
    <w:p w14:paraId="6C7C517F" w14:textId="77777777" w:rsidR="00FC5716" w:rsidRPr="00FB03ED" w:rsidRDefault="00FC5716">
      <w:pPr>
        <w:numPr>
          <w:ilvl w:val="0"/>
          <w:numId w:val="6"/>
        </w:numPr>
        <w:suppressAutoHyphens/>
        <w:spacing w:line="240" w:lineRule="auto"/>
        <w:rPr>
          <w:caps/>
          <w:szCs w:val="22"/>
        </w:rPr>
      </w:pPr>
      <w:r w:rsidRPr="00FB03ED">
        <w:rPr>
          <w:b/>
        </w:rPr>
        <w:t>POSTAĆ FARMACEUTYCZNA</w:t>
      </w:r>
    </w:p>
    <w:p w14:paraId="784F617B" w14:textId="77777777" w:rsidR="00FC5716" w:rsidRPr="00FB03ED" w:rsidRDefault="00FC5716">
      <w:pPr>
        <w:spacing w:line="240" w:lineRule="auto"/>
        <w:rPr>
          <w:szCs w:val="22"/>
        </w:rPr>
      </w:pPr>
    </w:p>
    <w:p w14:paraId="185B9EB4" w14:textId="77777777" w:rsidR="00FC5716" w:rsidRPr="00FB03ED" w:rsidRDefault="00FC5716">
      <w:pPr>
        <w:spacing w:line="240" w:lineRule="auto"/>
        <w:rPr>
          <w:szCs w:val="22"/>
        </w:rPr>
      </w:pPr>
      <w:r w:rsidRPr="00FB03ED">
        <w:rPr>
          <w:szCs w:val="22"/>
        </w:rPr>
        <w:t>Tabletka powlekana.</w:t>
      </w:r>
    </w:p>
    <w:p w14:paraId="0DE40BFA" w14:textId="77777777" w:rsidR="00FC5716" w:rsidRPr="00FB03ED" w:rsidRDefault="00FC5716">
      <w:pPr>
        <w:spacing w:line="240" w:lineRule="auto"/>
        <w:rPr>
          <w:szCs w:val="22"/>
        </w:rPr>
      </w:pPr>
    </w:p>
    <w:p w14:paraId="00AC2C39" w14:textId="27B283A3" w:rsidR="00FC5716" w:rsidRPr="00161F46" w:rsidRDefault="00FC5716">
      <w:pPr>
        <w:spacing w:line="240" w:lineRule="auto"/>
        <w:rPr>
          <w:iCs/>
          <w:szCs w:val="22"/>
          <w:u w:val="single"/>
        </w:rPr>
      </w:pPr>
      <w:proofErr w:type="spellStart"/>
      <w:r w:rsidRPr="00161F46">
        <w:rPr>
          <w:iCs/>
          <w:szCs w:val="22"/>
          <w:u w:val="single"/>
        </w:rPr>
        <w:t>Ivabradine</w:t>
      </w:r>
      <w:proofErr w:type="spellEnd"/>
      <w:r w:rsidRPr="00161F46">
        <w:rPr>
          <w:iCs/>
          <w:szCs w:val="22"/>
          <w:u w:val="single"/>
        </w:rPr>
        <w:t xml:space="preserve"> Zentiva 5 mg tabletki powlekane</w:t>
      </w:r>
    </w:p>
    <w:p w14:paraId="783C974B" w14:textId="77777777" w:rsidR="00417C48" w:rsidRPr="00FB03ED" w:rsidRDefault="00417C48">
      <w:pPr>
        <w:spacing w:line="240" w:lineRule="auto"/>
        <w:rPr>
          <w:szCs w:val="22"/>
        </w:rPr>
      </w:pPr>
    </w:p>
    <w:p w14:paraId="6829353C" w14:textId="303F39E3" w:rsidR="00FC5716" w:rsidRPr="002536F1" w:rsidRDefault="00654246">
      <w:pPr>
        <w:spacing w:line="240" w:lineRule="auto"/>
        <w:rPr>
          <w:bCs/>
          <w:color w:val="000000" w:themeColor="text1"/>
          <w:szCs w:val="22"/>
        </w:rPr>
      </w:pPr>
      <w:r w:rsidRPr="002536F1">
        <w:rPr>
          <w:bCs/>
          <w:color w:val="000000" w:themeColor="text1"/>
        </w:rPr>
        <w:t>Okrągłe, obustronnie wypukłe</w:t>
      </w:r>
      <w:r w:rsidR="002E4D13">
        <w:rPr>
          <w:bCs/>
          <w:color w:val="000000" w:themeColor="text1"/>
        </w:rPr>
        <w:t>,</w:t>
      </w:r>
      <w:r w:rsidRPr="002536F1">
        <w:rPr>
          <w:bCs/>
          <w:color w:val="000000" w:themeColor="text1"/>
        </w:rPr>
        <w:t xml:space="preserve"> </w:t>
      </w:r>
      <w:r w:rsidR="003647A0">
        <w:rPr>
          <w:bCs/>
          <w:color w:val="000000" w:themeColor="text1"/>
        </w:rPr>
        <w:t xml:space="preserve">białe </w:t>
      </w:r>
      <w:r w:rsidRPr="002536F1">
        <w:rPr>
          <w:bCs/>
          <w:color w:val="000000" w:themeColor="text1"/>
        </w:rPr>
        <w:t xml:space="preserve">tabletki z głęboką linią podziału po jednej stronie i wytłoczeniem „5” po drugiej stronie, o </w:t>
      </w:r>
      <w:r w:rsidR="003647A0">
        <w:rPr>
          <w:bCs/>
          <w:color w:val="000000" w:themeColor="text1"/>
        </w:rPr>
        <w:t>średnicy</w:t>
      </w:r>
      <w:r w:rsidRPr="002536F1">
        <w:rPr>
          <w:bCs/>
          <w:color w:val="000000" w:themeColor="text1"/>
        </w:rPr>
        <w:t xml:space="preserve"> 6,5 mm. </w:t>
      </w:r>
      <w:r w:rsidR="00FC5716" w:rsidRPr="002536F1">
        <w:rPr>
          <w:bCs/>
          <w:color w:val="000000" w:themeColor="text1"/>
        </w:rPr>
        <w:t>Tabletkę można podzielić na równe dawki.</w:t>
      </w:r>
    </w:p>
    <w:p w14:paraId="0FEC3749" w14:textId="77777777" w:rsidR="00FC5716" w:rsidRPr="004B488A" w:rsidRDefault="00FC5716">
      <w:pPr>
        <w:spacing w:line="240" w:lineRule="auto"/>
      </w:pPr>
    </w:p>
    <w:p w14:paraId="7411AD74" w14:textId="0670BE83" w:rsidR="00FC5716" w:rsidRPr="00161F46" w:rsidRDefault="00FC5716">
      <w:pPr>
        <w:spacing w:line="240" w:lineRule="auto"/>
        <w:rPr>
          <w:iCs/>
          <w:szCs w:val="22"/>
          <w:u w:val="single"/>
        </w:rPr>
      </w:pPr>
      <w:proofErr w:type="spellStart"/>
      <w:r w:rsidRPr="00161F46">
        <w:rPr>
          <w:iCs/>
          <w:szCs w:val="22"/>
          <w:u w:val="single"/>
        </w:rPr>
        <w:t>Ivabradine</w:t>
      </w:r>
      <w:proofErr w:type="spellEnd"/>
      <w:r w:rsidRPr="00161F46">
        <w:rPr>
          <w:iCs/>
          <w:szCs w:val="22"/>
          <w:u w:val="single"/>
        </w:rPr>
        <w:t xml:space="preserve"> Zentiva 7,5 mg tabletki powlekane</w:t>
      </w:r>
    </w:p>
    <w:p w14:paraId="58863FD5" w14:textId="77777777" w:rsidR="00417C48" w:rsidRPr="00FB03ED" w:rsidRDefault="00417C48">
      <w:pPr>
        <w:spacing w:line="240" w:lineRule="auto"/>
        <w:rPr>
          <w:iCs/>
          <w:szCs w:val="22"/>
        </w:rPr>
      </w:pPr>
    </w:p>
    <w:p w14:paraId="65383559" w14:textId="77777777" w:rsidR="00FC5716" w:rsidRPr="004B488A" w:rsidRDefault="00FC5716">
      <w:pPr>
        <w:spacing w:line="240" w:lineRule="auto"/>
      </w:pPr>
      <w:r w:rsidRPr="004B488A">
        <w:t xml:space="preserve">Białe lub prawie białe, okrągłe tabletki o średnicy 7,1 ± </w:t>
      </w:r>
      <w:smartTag w:uri="urn:schemas-microsoft-com:office:smarttags" w:element="metricconverter">
        <w:smartTagPr>
          <w:attr w:name="ProductID" w:val="0,4 mm"/>
        </w:smartTagPr>
        <w:r w:rsidRPr="004B488A">
          <w:t>0,4 mm</w:t>
        </w:r>
      </w:smartTag>
      <w:r w:rsidRPr="004B488A">
        <w:t>.</w:t>
      </w:r>
    </w:p>
    <w:p w14:paraId="38637B10" w14:textId="77777777" w:rsidR="00FC5716" w:rsidRPr="00FB03ED" w:rsidRDefault="00FC5716">
      <w:pPr>
        <w:spacing w:line="240" w:lineRule="auto"/>
        <w:rPr>
          <w:szCs w:val="22"/>
        </w:rPr>
      </w:pPr>
    </w:p>
    <w:p w14:paraId="5B74E595" w14:textId="77777777" w:rsidR="00FC5716" w:rsidRPr="00FB03ED" w:rsidRDefault="00FC5716">
      <w:pPr>
        <w:spacing w:line="240" w:lineRule="auto"/>
        <w:rPr>
          <w:szCs w:val="22"/>
        </w:rPr>
      </w:pPr>
    </w:p>
    <w:p w14:paraId="2E987DFD" w14:textId="77777777" w:rsidR="00FC5716" w:rsidRPr="00FB03ED" w:rsidRDefault="00FC5716">
      <w:pPr>
        <w:numPr>
          <w:ilvl w:val="0"/>
          <w:numId w:val="6"/>
        </w:numPr>
        <w:suppressAutoHyphens/>
        <w:spacing w:line="240" w:lineRule="auto"/>
        <w:rPr>
          <w:caps/>
          <w:szCs w:val="22"/>
        </w:rPr>
      </w:pPr>
      <w:r w:rsidRPr="00FB03ED">
        <w:rPr>
          <w:b/>
        </w:rPr>
        <w:t>SZCZEGÓŁOWE DANE KLINICZNE</w:t>
      </w:r>
    </w:p>
    <w:p w14:paraId="2B262C3A" w14:textId="77777777" w:rsidR="00FC5716" w:rsidRPr="00FB03ED" w:rsidRDefault="00FC5716">
      <w:pPr>
        <w:spacing w:line="240" w:lineRule="auto"/>
        <w:rPr>
          <w:szCs w:val="22"/>
        </w:rPr>
      </w:pPr>
    </w:p>
    <w:p w14:paraId="727B7453" w14:textId="77777777" w:rsidR="00FC5716" w:rsidRPr="00EE19AF" w:rsidRDefault="00FC5716">
      <w:pPr>
        <w:rPr>
          <w:b/>
          <w:bCs/>
          <w:szCs w:val="22"/>
        </w:rPr>
      </w:pPr>
      <w:r>
        <w:rPr>
          <w:b/>
          <w:bCs/>
        </w:rPr>
        <w:t>4.1</w:t>
      </w:r>
      <w:r>
        <w:rPr>
          <w:b/>
          <w:bCs/>
        </w:rPr>
        <w:tab/>
      </w:r>
      <w:r w:rsidRPr="00EE19AF">
        <w:rPr>
          <w:b/>
          <w:bCs/>
        </w:rPr>
        <w:t>Wskazania do stosowania</w:t>
      </w:r>
    </w:p>
    <w:p w14:paraId="052A8A65" w14:textId="77777777" w:rsidR="00FC5716" w:rsidRPr="00FB03ED" w:rsidRDefault="00FC5716">
      <w:pPr>
        <w:spacing w:line="240" w:lineRule="auto"/>
        <w:rPr>
          <w:szCs w:val="22"/>
        </w:rPr>
      </w:pPr>
    </w:p>
    <w:p w14:paraId="4C0BEA15" w14:textId="4FBE1AFB" w:rsidR="00FC5716" w:rsidRDefault="00FC5716">
      <w:pPr>
        <w:spacing w:line="240" w:lineRule="auto"/>
        <w:rPr>
          <w:szCs w:val="22"/>
          <w:u w:val="single"/>
        </w:rPr>
      </w:pPr>
      <w:r w:rsidRPr="00FB03ED">
        <w:rPr>
          <w:szCs w:val="22"/>
          <w:u w:val="single"/>
        </w:rPr>
        <w:t>Leczenie objawowe przewlekłej stabilnej dławicy piersiowej</w:t>
      </w:r>
    </w:p>
    <w:p w14:paraId="4B1DE8DF" w14:textId="77777777" w:rsidR="00417C48" w:rsidRPr="00FB03ED" w:rsidRDefault="00417C48">
      <w:pPr>
        <w:spacing w:line="240" w:lineRule="auto"/>
        <w:rPr>
          <w:szCs w:val="22"/>
          <w:u w:val="single"/>
        </w:rPr>
      </w:pPr>
    </w:p>
    <w:p w14:paraId="001FF39C" w14:textId="77777777" w:rsidR="00FC5716" w:rsidRPr="00FB03ED" w:rsidRDefault="00FC5716">
      <w:pPr>
        <w:spacing w:line="240" w:lineRule="auto"/>
        <w:rPr>
          <w:szCs w:val="22"/>
        </w:rPr>
      </w:pPr>
      <w:proofErr w:type="spellStart"/>
      <w:r w:rsidRPr="00FB03ED">
        <w:rPr>
          <w:szCs w:val="22"/>
        </w:rPr>
        <w:t>Iwabradyna</w:t>
      </w:r>
      <w:proofErr w:type="spellEnd"/>
      <w:r w:rsidRPr="00FB03ED">
        <w:rPr>
          <w:szCs w:val="22"/>
        </w:rPr>
        <w:t xml:space="preserve"> jest wskazana w leczeniu objawowym przewlekłej stabilnej dławicy piersiowej u dorosłych z chorobą niedokrwienną serca, z prawidłowym rytmem zatokowym oraz z częstością akcji serca ≥ 70 uderzeń na minutę. </w:t>
      </w:r>
      <w:proofErr w:type="spellStart"/>
      <w:r w:rsidRPr="00FB03ED">
        <w:rPr>
          <w:szCs w:val="22"/>
        </w:rPr>
        <w:t>Iwabradyna</w:t>
      </w:r>
      <w:proofErr w:type="spellEnd"/>
      <w:r w:rsidRPr="00FB03ED">
        <w:rPr>
          <w:szCs w:val="22"/>
        </w:rPr>
        <w:t xml:space="preserve"> jest wskazana:</w:t>
      </w:r>
    </w:p>
    <w:p w14:paraId="64D16230" w14:textId="77777777" w:rsidR="00FC5716" w:rsidRPr="00FB03ED" w:rsidRDefault="00FC5716">
      <w:pPr>
        <w:pStyle w:val="ListParagraph"/>
        <w:numPr>
          <w:ilvl w:val="0"/>
          <w:numId w:val="12"/>
        </w:numPr>
        <w:spacing w:line="240" w:lineRule="auto"/>
        <w:ind w:left="567" w:hanging="567"/>
        <w:rPr>
          <w:szCs w:val="22"/>
        </w:rPr>
      </w:pPr>
      <w:r w:rsidRPr="00FB03ED">
        <w:rPr>
          <w:szCs w:val="22"/>
        </w:rPr>
        <w:t>u dorosłych z nietolerancją lub z przeciwwskazaniem do stosowania beta-</w:t>
      </w:r>
      <w:proofErr w:type="spellStart"/>
      <w:r w:rsidRPr="00FB03ED">
        <w:rPr>
          <w:szCs w:val="22"/>
        </w:rPr>
        <w:t>adrenolityków</w:t>
      </w:r>
      <w:proofErr w:type="spellEnd"/>
    </w:p>
    <w:p w14:paraId="4FB0C652" w14:textId="77777777" w:rsidR="00FC5716" w:rsidRPr="00FB03ED" w:rsidRDefault="00FC5716">
      <w:pPr>
        <w:pStyle w:val="ListParagraph"/>
        <w:numPr>
          <w:ilvl w:val="0"/>
          <w:numId w:val="12"/>
        </w:numPr>
        <w:spacing w:line="240" w:lineRule="auto"/>
        <w:ind w:left="567" w:hanging="567"/>
        <w:rPr>
          <w:szCs w:val="22"/>
        </w:rPr>
      </w:pPr>
      <w:r w:rsidRPr="00FB03ED">
        <w:rPr>
          <w:szCs w:val="22"/>
        </w:rPr>
        <w:t>lub w skojarzeniu z beta-</w:t>
      </w:r>
      <w:proofErr w:type="spellStart"/>
      <w:r w:rsidRPr="00FB03ED">
        <w:rPr>
          <w:szCs w:val="22"/>
        </w:rPr>
        <w:t>adrenolitykami</w:t>
      </w:r>
      <w:proofErr w:type="spellEnd"/>
      <w:r w:rsidRPr="00FB03ED">
        <w:rPr>
          <w:szCs w:val="22"/>
        </w:rPr>
        <w:t xml:space="preserve"> u pacjentów niewystarczająco kontrolowanych za pomocą optymalnej dawki beta-</w:t>
      </w:r>
      <w:proofErr w:type="spellStart"/>
      <w:r w:rsidRPr="00FB03ED">
        <w:rPr>
          <w:szCs w:val="22"/>
        </w:rPr>
        <w:t>adrenolityku</w:t>
      </w:r>
      <w:proofErr w:type="spellEnd"/>
      <w:r w:rsidRPr="00FB03ED">
        <w:rPr>
          <w:szCs w:val="22"/>
        </w:rPr>
        <w:t>.</w:t>
      </w:r>
    </w:p>
    <w:p w14:paraId="4BB51BD1" w14:textId="77777777" w:rsidR="00FC5716" w:rsidRPr="00FB03ED" w:rsidRDefault="00FC5716">
      <w:pPr>
        <w:spacing w:line="240" w:lineRule="auto"/>
        <w:rPr>
          <w:szCs w:val="22"/>
        </w:rPr>
      </w:pPr>
    </w:p>
    <w:p w14:paraId="7DF90D91" w14:textId="553F0CF6" w:rsidR="00FC5716" w:rsidRDefault="00FC5716">
      <w:pPr>
        <w:spacing w:line="240" w:lineRule="auto"/>
        <w:rPr>
          <w:szCs w:val="22"/>
          <w:u w:val="single"/>
        </w:rPr>
      </w:pPr>
      <w:r w:rsidRPr="00FB03ED">
        <w:rPr>
          <w:szCs w:val="22"/>
          <w:u w:val="single"/>
        </w:rPr>
        <w:t>Leczenie przewlekłej niewydolności serca</w:t>
      </w:r>
    </w:p>
    <w:p w14:paraId="6EE12E67" w14:textId="77777777" w:rsidR="00417C48" w:rsidRPr="00FB03ED" w:rsidRDefault="00417C48">
      <w:pPr>
        <w:spacing w:line="240" w:lineRule="auto"/>
        <w:rPr>
          <w:szCs w:val="22"/>
          <w:u w:val="single"/>
        </w:rPr>
      </w:pPr>
    </w:p>
    <w:p w14:paraId="5A3B99D3" w14:textId="049C7C3B" w:rsidR="008E6480" w:rsidRPr="00FB03ED" w:rsidRDefault="00FC5716">
      <w:pPr>
        <w:spacing w:line="240" w:lineRule="auto"/>
        <w:rPr>
          <w:szCs w:val="22"/>
        </w:rPr>
      </w:pPr>
      <w:proofErr w:type="spellStart"/>
      <w:r w:rsidRPr="00FB03ED">
        <w:rPr>
          <w:szCs w:val="22"/>
        </w:rPr>
        <w:t>Iwabradyna</w:t>
      </w:r>
      <w:proofErr w:type="spellEnd"/>
      <w:r w:rsidRPr="00FB03ED">
        <w:rPr>
          <w:szCs w:val="22"/>
        </w:rPr>
        <w:t xml:space="preserve"> jest wskazana w przewlekłej niewydolności serca klasy od II do IV według klasyfikacji NYHA, z zaburzeniami czynności skurczowej, u </w:t>
      </w:r>
      <w:r w:rsidR="00A20854">
        <w:rPr>
          <w:szCs w:val="22"/>
        </w:rPr>
        <w:t xml:space="preserve">dorosłych </w:t>
      </w:r>
      <w:r w:rsidRPr="00FB03ED">
        <w:rPr>
          <w:szCs w:val="22"/>
        </w:rPr>
        <w:t>pacjentów z rytmem zatokowym, u których częstość akcji serca wynosi ≥ 75 uderzeń na minutę, w skojarzeniu z leczeniem standardowym, w tym z beta-</w:t>
      </w:r>
      <w:proofErr w:type="spellStart"/>
      <w:r w:rsidRPr="00FB03ED">
        <w:rPr>
          <w:szCs w:val="22"/>
        </w:rPr>
        <w:t>adrenolitykiem</w:t>
      </w:r>
      <w:proofErr w:type="spellEnd"/>
      <w:r w:rsidRPr="00FB03ED">
        <w:rPr>
          <w:szCs w:val="22"/>
        </w:rPr>
        <w:t xml:space="preserve"> lub gdy leczenie beta-</w:t>
      </w:r>
      <w:proofErr w:type="spellStart"/>
      <w:r w:rsidRPr="00FB03ED">
        <w:rPr>
          <w:szCs w:val="22"/>
        </w:rPr>
        <w:t>adrenolitykiem</w:t>
      </w:r>
      <w:proofErr w:type="spellEnd"/>
      <w:r w:rsidRPr="00FB03ED">
        <w:rPr>
          <w:szCs w:val="22"/>
        </w:rPr>
        <w:t xml:space="preserve"> jest przeciwwskazane albo nie jest tolerowane (patrz punkt 5.1).</w:t>
      </w:r>
    </w:p>
    <w:p w14:paraId="1AB9F766" w14:textId="77777777" w:rsidR="00FC5716" w:rsidRPr="00FB03ED" w:rsidRDefault="00FC5716">
      <w:pPr>
        <w:spacing w:line="240" w:lineRule="auto"/>
        <w:rPr>
          <w:szCs w:val="22"/>
        </w:rPr>
      </w:pPr>
    </w:p>
    <w:p w14:paraId="6B54C431" w14:textId="77777777" w:rsidR="00FC5716" w:rsidRPr="00EE19AF" w:rsidRDefault="00FC5716">
      <w:pPr>
        <w:rPr>
          <w:b/>
          <w:bCs/>
        </w:rPr>
      </w:pPr>
      <w:r>
        <w:rPr>
          <w:b/>
          <w:bCs/>
        </w:rPr>
        <w:t>4.2</w:t>
      </w:r>
      <w:r>
        <w:rPr>
          <w:b/>
          <w:bCs/>
        </w:rPr>
        <w:tab/>
      </w:r>
      <w:r w:rsidRPr="00EE19AF">
        <w:rPr>
          <w:b/>
          <w:bCs/>
        </w:rPr>
        <w:t>Dawkowanie i sposób podawania</w:t>
      </w:r>
    </w:p>
    <w:p w14:paraId="2DF77839" w14:textId="77777777" w:rsidR="00FC5716" w:rsidRPr="004B488A" w:rsidRDefault="00FC5716">
      <w:pPr>
        <w:spacing w:line="240" w:lineRule="auto"/>
        <w:rPr>
          <w:szCs w:val="22"/>
        </w:rPr>
      </w:pPr>
    </w:p>
    <w:p w14:paraId="6434EDFB" w14:textId="7F84DA31" w:rsidR="00417C48" w:rsidRPr="004B488A" w:rsidRDefault="00FC5716">
      <w:pPr>
        <w:keepNext/>
        <w:spacing w:line="240" w:lineRule="auto"/>
        <w:rPr>
          <w:szCs w:val="22"/>
          <w:u w:val="single"/>
        </w:rPr>
      </w:pPr>
      <w:r w:rsidRPr="004B488A">
        <w:rPr>
          <w:u w:val="single"/>
        </w:rPr>
        <w:t>Dawkowanie</w:t>
      </w:r>
    </w:p>
    <w:p w14:paraId="19CA73FC" w14:textId="77777777" w:rsidR="00FC5716" w:rsidRPr="004B488A" w:rsidRDefault="00FC5716">
      <w:pPr>
        <w:spacing w:line="240" w:lineRule="auto"/>
        <w:rPr>
          <w:szCs w:val="22"/>
        </w:rPr>
      </w:pPr>
    </w:p>
    <w:p w14:paraId="06D03962" w14:textId="01228C66" w:rsidR="00FC5716" w:rsidRPr="00161F46" w:rsidRDefault="00FC5716">
      <w:pPr>
        <w:keepNext/>
        <w:spacing w:line="240" w:lineRule="auto"/>
        <w:rPr>
          <w:i/>
          <w:iCs/>
          <w:szCs w:val="22"/>
        </w:rPr>
      </w:pPr>
      <w:r w:rsidRPr="00161F46">
        <w:rPr>
          <w:i/>
          <w:iCs/>
          <w:szCs w:val="22"/>
        </w:rPr>
        <w:t>Leczenie objawowe przewlekłej stabilnej dławicy piersiowej</w:t>
      </w:r>
    </w:p>
    <w:p w14:paraId="2570CBA5" w14:textId="77777777" w:rsidR="00417C48" w:rsidRPr="004B488A" w:rsidRDefault="00417C48">
      <w:pPr>
        <w:keepNext/>
        <w:spacing w:line="240" w:lineRule="auto"/>
        <w:rPr>
          <w:szCs w:val="22"/>
          <w:u w:val="single"/>
        </w:rPr>
      </w:pPr>
    </w:p>
    <w:p w14:paraId="7D3605DE" w14:textId="77777777" w:rsidR="00FC5716" w:rsidRPr="004B488A" w:rsidRDefault="00FC5716">
      <w:pPr>
        <w:spacing w:line="240" w:lineRule="auto"/>
        <w:rPr>
          <w:szCs w:val="22"/>
        </w:rPr>
      </w:pPr>
      <w:r w:rsidRPr="004B488A">
        <w:rPr>
          <w:szCs w:val="22"/>
        </w:rPr>
        <w:t>Zaleca się, aby decyzja o rozpoczęciu leczenia lub dostosowaniu dawkowania została podjęta po dokonaniu serii pomiarów częstości akcji serca, badaniu EKG lub 24-godzinnym monitorowaniu w warunkach ambulatoryjnych.</w:t>
      </w:r>
    </w:p>
    <w:p w14:paraId="1C8C085E" w14:textId="77777777" w:rsidR="00FC5716" w:rsidRPr="004B488A" w:rsidRDefault="00FC5716">
      <w:pPr>
        <w:spacing w:line="240" w:lineRule="auto"/>
        <w:rPr>
          <w:szCs w:val="22"/>
        </w:rPr>
      </w:pPr>
    </w:p>
    <w:p w14:paraId="4329B539" w14:textId="77777777" w:rsidR="00FC5716" w:rsidRPr="004B488A" w:rsidRDefault="00FC5716">
      <w:pPr>
        <w:spacing w:line="240" w:lineRule="auto"/>
        <w:rPr>
          <w:szCs w:val="22"/>
        </w:rPr>
      </w:pPr>
      <w:r w:rsidRPr="004B488A">
        <w:rPr>
          <w:szCs w:val="22"/>
        </w:rPr>
        <w:t xml:space="preserve">Dawka początkowa </w:t>
      </w:r>
      <w:proofErr w:type="spellStart"/>
      <w:r w:rsidRPr="004B488A">
        <w:rPr>
          <w:szCs w:val="22"/>
        </w:rPr>
        <w:t>iwabradyny</w:t>
      </w:r>
      <w:proofErr w:type="spellEnd"/>
      <w:r w:rsidRPr="004B488A">
        <w:rPr>
          <w:szCs w:val="22"/>
        </w:rPr>
        <w:t xml:space="preserve"> nie powinna przekraczać 5 mg dwa razy na dobę u pacjentów w wieku poniżej 75 lat. </w:t>
      </w:r>
    </w:p>
    <w:p w14:paraId="321A1297" w14:textId="77777777" w:rsidR="00FC5716" w:rsidRPr="004B488A" w:rsidRDefault="00FC5716">
      <w:pPr>
        <w:spacing w:line="240" w:lineRule="auto"/>
        <w:rPr>
          <w:szCs w:val="22"/>
        </w:rPr>
      </w:pPr>
    </w:p>
    <w:p w14:paraId="2D47FE41" w14:textId="77777777" w:rsidR="00FC5716" w:rsidRPr="004B488A" w:rsidRDefault="00FC5716">
      <w:pPr>
        <w:spacing w:line="240" w:lineRule="auto"/>
        <w:rPr>
          <w:szCs w:val="22"/>
        </w:rPr>
      </w:pPr>
      <w:r w:rsidRPr="004B488A">
        <w:rPr>
          <w:szCs w:val="22"/>
        </w:rPr>
        <w:t>Po trzech do czterech tygodniach leczenia, jeśli u pacjenta wciąż występują objawy, a dawka początkowa jest dobrze tolerowana oraz częstość akcji serca w spoczynku pozostaje powyżej 60 uderzeń na minutę, dawkę można zwiększyć do kolejnej większej dawki u pacjentów otrzymujących 2,5 mg dwa razy na dobę lub 5 mg dwa razy na dobę.</w:t>
      </w:r>
    </w:p>
    <w:p w14:paraId="3DF1BD75" w14:textId="77777777" w:rsidR="00FC5716" w:rsidRPr="004B488A" w:rsidRDefault="00FC5716">
      <w:pPr>
        <w:spacing w:line="240" w:lineRule="auto"/>
        <w:rPr>
          <w:szCs w:val="22"/>
        </w:rPr>
      </w:pPr>
    </w:p>
    <w:p w14:paraId="7DFE1408" w14:textId="77777777" w:rsidR="00FC5716" w:rsidRPr="004B488A" w:rsidRDefault="00FC5716">
      <w:pPr>
        <w:spacing w:line="240" w:lineRule="auto"/>
        <w:rPr>
          <w:szCs w:val="22"/>
        </w:rPr>
      </w:pPr>
      <w:r w:rsidRPr="004B488A">
        <w:rPr>
          <w:szCs w:val="22"/>
        </w:rPr>
        <w:t>Dawka podtrzymująca nie powinna przekraczać 7,5 mg dwa razy na dobę.</w:t>
      </w:r>
    </w:p>
    <w:p w14:paraId="175371A4" w14:textId="77777777" w:rsidR="00FC5716" w:rsidRPr="004B488A" w:rsidRDefault="00FC5716">
      <w:pPr>
        <w:spacing w:line="240" w:lineRule="auto"/>
        <w:rPr>
          <w:szCs w:val="22"/>
        </w:rPr>
      </w:pPr>
    </w:p>
    <w:p w14:paraId="773B686E" w14:textId="77777777" w:rsidR="00FC5716" w:rsidRPr="004B488A" w:rsidRDefault="00FC5716">
      <w:pPr>
        <w:spacing w:line="240" w:lineRule="auto"/>
        <w:rPr>
          <w:szCs w:val="22"/>
        </w:rPr>
      </w:pPr>
      <w:r w:rsidRPr="004B488A">
        <w:rPr>
          <w:szCs w:val="22"/>
        </w:rPr>
        <w:t xml:space="preserve">Jeśli w ciągu 3 miesięcy po rozpoczęciu leczenia nie ma poprawy odnośnie objawów dławicy piersiowej, </w:t>
      </w:r>
      <w:r>
        <w:rPr>
          <w:szCs w:val="22"/>
        </w:rPr>
        <w:t>leczenie</w:t>
      </w:r>
      <w:r w:rsidRPr="004B488A">
        <w:rPr>
          <w:szCs w:val="22"/>
        </w:rPr>
        <w:t xml:space="preserve"> </w:t>
      </w:r>
      <w:proofErr w:type="spellStart"/>
      <w:r w:rsidRPr="004B488A">
        <w:rPr>
          <w:szCs w:val="22"/>
        </w:rPr>
        <w:t>iwabradyną</w:t>
      </w:r>
      <w:proofErr w:type="spellEnd"/>
      <w:r w:rsidRPr="004B488A">
        <w:rPr>
          <w:szCs w:val="22"/>
        </w:rPr>
        <w:t xml:space="preserve"> należy przerwać. </w:t>
      </w:r>
    </w:p>
    <w:p w14:paraId="3D224B95" w14:textId="77777777" w:rsidR="00FC5716" w:rsidRPr="004B488A" w:rsidRDefault="00FC5716">
      <w:pPr>
        <w:spacing w:line="240" w:lineRule="auto"/>
        <w:rPr>
          <w:szCs w:val="22"/>
        </w:rPr>
      </w:pPr>
    </w:p>
    <w:p w14:paraId="67BA6446" w14:textId="77777777" w:rsidR="00FC5716" w:rsidRPr="004B488A" w:rsidRDefault="00FC5716">
      <w:pPr>
        <w:spacing w:line="240" w:lineRule="auto"/>
        <w:rPr>
          <w:szCs w:val="22"/>
        </w:rPr>
      </w:pPr>
      <w:r w:rsidRPr="004B488A">
        <w:rPr>
          <w:szCs w:val="22"/>
        </w:rPr>
        <w:t>Dodatkowo, należy rozważyć przerwanie leczenia w przypadku ograniczonej reakcja odnośnie objawów oraz kiedy nie uzyskano klinicznie istotnego zmniejszenia częstości akcji serca w spoczynku w ciągu trzech miesięcy. Jeżeli w czasie leczenia częstość akcji serca w spoczynku zmniejszy się do poniżej 50 uderzeń na minutę lub pacjent odczuwa objawy związane z bradykardią, takie jak: zawroty głowy, uczucie zmęczenia lub niedociśnienie, dawkę należy stopniowo zmniejszyć do najmniejszej dawki 2,5 mg dwa razy na dobę (dwa razy na dobę po pół tabletki 5 mg). Po zmniejszeniu dawki należy monitorować częstość akcji serca (patrz punkt 4.4). Leczenie należy przerwać, jeżeli częstość akcji serca utrzymuje się poniżej 50 uderzeń na minutę lub jeśli pomimo zmniejszenia dawki utrzymują się objawy bradykardii.</w:t>
      </w:r>
    </w:p>
    <w:p w14:paraId="74A5C6C4" w14:textId="77777777" w:rsidR="00FC5716" w:rsidRPr="004B488A" w:rsidRDefault="00FC5716">
      <w:pPr>
        <w:spacing w:line="240" w:lineRule="auto"/>
        <w:rPr>
          <w:szCs w:val="22"/>
        </w:rPr>
      </w:pPr>
    </w:p>
    <w:p w14:paraId="410DC0A9" w14:textId="025690D8" w:rsidR="00417C48" w:rsidRPr="004B488A" w:rsidRDefault="00FC5716">
      <w:pPr>
        <w:spacing w:line="240" w:lineRule="auto"/>
        <w:rPr>
          <w:szCs w:val="22"/>
          <w:u w:val="single"/>
        </w:rPr>
      </w:pPr>
      <w:r w:rsidRPr="00161F46">
        <w:rPr>
          <w:i/>
          <w:iCs/>
          <w:szCs w:val="22"/>
        </w:rPr>
        <w:t>Leczenie przewlekłej niewydolności serca</w:t>
      </w:r>
    </w:p>
    <w:p w14:paraId="73C6C4FF" w14:textId="77777777" w:rsidR="00FC5716" w:rsidRPr="004B488A" w:rsidRDefault="00FC5716">
      <w:pPr>
        <w:spacing w:line="240" w:lineRule="auto"/>
        <w:rPr>
          <w:szCs w:val="22"/>
        </w:rPr>
      </w:pPr>
      <w:r w:rsidRPr="004B488A">
        <w:rPr>
          <w:szCs w:val="22"/>
        </w:rPr>
        <w:t>Leczenie należy rozpoczynać tylko u pacjenta ze stabilną niewydolnością serca.</w:t>
      </w:r>
    </w:p>
    <w:p w14:paraId="2B80563C" w14:textId="77777777" w:rsidR="00FC5716" w:rsidRPr="004B488A" w:rsidRDefault="00FC5716">
      <w:pPr>
        <w:spacing w:line="240" w:lineRule="auto"/>
        <w:rPr>
          <w:szCs w:val="22"/>
        </w:rPr>
      </w:pPr>
      <w:r w:rsidRPr="004B488A">
        <w:rPr>
          <w:szCs w:val="22"/>
        </w:rPr>
        <w:t xml:space="preserve">Zaleca się, aby lekarz prowadzący </w:t>
      </w:r>
      <w:r>
        <w:rPr>
          <w:szCs w:val="22"/>
        </w:rPr>
        <w:t>leczenie</w:t>
      </w:r>
      <w:r w:rsidRPr="004B488A">
        <w:rPr>
          <w:szCs w:val="22"/>
        </w:rPr>
        <w:t xml:space="preserve"> był doświadczony w leczeniu przewlekłej niewydolności serca. </w:t>
      </w:r>
    </w:p>
    <w:p w14:paraId="75790F57" w14:textId="77777777" w:rsidR="00FC5716" w:rsidRPr="004B488A" w:rsidRDefault="00FC5716">
      <w:pPr>
        <w:spacing w:line="240" w:lineRule="auto"/>
        <w:rPr>
          <w:szCs w:val="22"/>
        </w:rPr>
      </w:pPr>
      <w:r w:rsidRPr="004B488A">
        <w:rPr>
          <w:szCs w:val="22"/>
        </w:rPr>
        <w:t xml:space="preserve">Zazwyczaj zalecana dawka początkowa </w:t>
      </w:r>
      <w:proofErr w:type="spellStart"/>
      <w:r w:rsidRPr="004B488A">
        <w:rPr>
          <w:szCs w:val="22"/>
        </w:rPr>
        <w:t>iwabradyny</w:t>
      </w:r>
      <w:proofErr w:type="spellEnd"/>
      <w:r w:rsidRPr="004B488A">
        <w:rPr>
          <w:szCs w:val="22"/>
        </w:rPr>
        <w:t xml:space="preserve"> wynosi 5 mg dwa razy na dobę. Po dwóch tygodniach leczenia dawka może być zwiększona do 7,5 mg dwa razy na dobę, jeśli częstość akcji serca w spoczynku wynosi stale powyżej 60 uderzeń na minutę lub zmniejszona do 2,5 mg dwa razy na dobę (pół tabletki o mocy 5 mg dwa razy na dobę), jeśli częstość akcji serca w spoczynku wynosi stale poniżej 50 uderzeń na minutę lub w przypadku wystąpienia objawów związanych z bradykardią, takich jak zawroty głowy, zmęczenie lub niedociśnienie. Jeśli częstość akcji serca wynosi od 50 do 60 uderzeń na minutę, należy utrzymać dawkę 5 mg dwa razy na dobę. Jeśli podczas leczenia częstość akcji serca w spoczynku zmniejszy się trwale do poniżej 50 uderzeń na minutę lub u pacjenta występują objawy związane z bradykardią, u pacjentów otrzymujących 7,5 mg dwa razy na dobę lub 5 mg dwa razy na dobę, dawkę należy zmniejszyć. Jeśli częstość akcji serca w spoczynku zwiększy się trwale do powyżej 60 uderzeń na minutę, u pacjentów otrzymujących 2,5 mg dwa razy na dobę lub 5 mg dwa razy na dobę, dawkę można zwiększyć. </w:t>
      </w:r>
    </w:p>
    <w:p w14:paraId="05A4107D" w14:textId="4DFF64CB" w:rsidR="008E6480" w:rsidRPr="004B488A" w:rsidRDefault="00FC5716">
      <w:pPr>
        <w:spacing w:line="240" w:lineRule="auto"/>
        <w:rPr>
          <w:szCs w:val="22"/>
        </w:rPr>
      </w:pPr>
      <w:r w:rsidRPr="004B488A">
        <w:rPr>
          <w:szCs w:val="22"/>
        </w:rPr>
        <w:t>Leczenie musi być przerwane, jeśli częstość akcji serca pozostaje poniżej 50 uderzeń na minutę lub utrzymują się objawy bradykardii (patrz punkt 4.4).</w:t>
      </w:r>
    </w:p>
    <w:p w14:paraId="1B622231" w14:textId="77777777" w:rsidR="00FC5716" w:rsidRPr="004B488A" w:rsidRDefault="00FC5716">
      <w:pPr>
        <w:spacing w:line="240" w:lineRule="auto"/>
        <w:rPr>
          <w:szCs w:val="22"/>
        </w:rPr>
      </w:pPr>
    </w:p>
    <w:p w14:paraId="1EC66E7F" w14:textId="77777777" w:rsidR="00FC5716" w:rsidRPr="004B488A" w:rsidRDefault="00FC5716" w:rsidP="00AA7854">
      <w:pPr>
        <w:keepNext/>
        <w:keepLines/>
        <w:spacing w:line="240" w:lineRule="auto"/>
        <w:rPr>
          <w:szCs w:val="22"/>
          <w:u w:val="single"/>
        </w:rPr>
      </w:pPr>
      <w:r w:rsidRPr="004B488A">
        <w:rPr>
          <w:szCs w:val="22"/>
          <w:u w:val="single"/>
        </w:rPr>
        <w:lastRenderedPageBreak/>
        <w:t>Szczególne grupy pacjentów</w:t>
      </w:r>
    </w:p>
    <w:p w14:paraId="3D89B68F" w14:textId="77777777" w:rsidR="00FC5716" w:rsidRPr="004B488A" w:rsidRDefault="00FC5716" w:rsidP="00AA7854">
      <w:pPr>
        <w:keepNext/>
        <w:keepLines/>
        <w:spacing w:line="240" w:lineRule="auto"/>
        <w:rPr>
          <w:szCs w:val="22"/>
        </w:rPr>
      </w:pPr>
    </w:p>
    <w:p w14:paraId="672D5D2B" w14:textId="77777777" w:rsidR="00FC5716" w:rsidRPr="004B488A" w:rsidRDefault="00FC5716" w:rsidP="00AA7854">
      <w:pPr>
        <w:keepNext/>
        <w:keepLines/>
        <w:spacing w:line="240" w:lineRule="auto"/>
        <w:rPr>
          <w:i/>
          <w:szCs w:val="22"/>
        </w:rPr>
      </w:pPr>
      <w:r w:rsidRPr="004B488A">
        <w:rPr>
          <w:i/>
          <w:szCs w:val="22"/>
        </w:rPr>
        <w:t xml:space="preserve">Pacjenci w podeszłym wieku </w:t>
      </w:r>
    </w:p>
    <w:p w14:paraId="525C36ED" w14:textId="77777777" w:rsidR="00FC5716" w:rsidRPr="004B488A" w:rsidRDefault="00FC5716" w:rsidP="00AA7854">
      <w:pPr>
        <w:keepNext/>
        <w:keepLines/>
        <w:spacing w:line="240" w:lineRule="auto"/>
        <w:rPr>
          <w:szCs w:val="22"/>
        </w:rPr>
      </w:pPr>
      <w:r w:rsidRPr="00FB03ED">
        <w:rPr>
          <w:szCs w:val="22"/>
        </w:rPr>
        <w:t>U pacjentów w wieku 75 lat i</w:t>
      </w:r>
      <w:r w:rsidRPr="004B488A">
        <w:rPr>
          <w:szCs w:val="22"/>
        </w:rPr>
        <w:t xml:space="preserve"> starszych</w:t>
      </w:r>
      <w:r w:rsidRPr="00FB03ED">
        <w:rPr>
          <w:szCs w:val="22"/>
        </w:rPr>
        <w:t xml:space="preserve"> należy rozważyć zastosowanie mniejszej dawki początkowej leku (2,5 mg dwa razy na dobę, tzn. pół tabletki o mocy 5 mg dwa razy na dobę). Dawkę można zwiększ</w:t>
      </w:r>
      <w:r w:rsidRPr="00E50A34">
        <w:rPr>
          <w:szCs w:val="22"/>
        </w:rPr>
        <w:t>yć</w:t>
      </w:r>
      <w:r w:rsidRPr="00FB03ED">
        <w:rPr>
          <w:szCs w:val="22"/>
        </w:rPr>
        <w:t xml:space="preserve"> w razie potrzeby.</w:t>
      </w:r>
    </w:p>
    <w:p w14:paraId="36B4090D" w14:textId="77777777" w:rsidR="00FC5716" w:rsidRPr="00FB03ED" w:rsidRDefault="00FC5716">
      <w:pPr>
        <w:spacing w:line="240" w:lineRule="auto"/>
        <w:rPr>
          <w:szCs w:val="22"/>
        </w:rPr>
      </w:pPr>
    </w:p>
    <w:p w14:paraId="33CC013A" w14:textId="77777777" w:rsidR="00FC5716" w:rsidRPr="004B488A" w:rsidRDefault="00FC5716">
      <w:pPr>
        <w:keepNext/>
        <w:spacing w:line="240" w:lineRule="auto"/>
        <w:rPr>
          <w:i/>
          <w:szCs w:val="22"/>
        </w:rPr>
      </w:pPr>
      <w:r w:rsidRPr="004B488A">
        <w:rPr>
          <w:i/>
          <w:szCs w:val="22"/>
        </w:rPr>
        <w:t>Pacjenci z zaburzeni</w:t>
      </w:r>
      <w:r>
        <w:rPr>
          <w:i/>
          <w:szCs w:val="22"/>
        </w:rPr>
        <w:t>ami</w:t>
      </w:r>
      <w:r w:rsidRPr="004B488A">
        <w:rPr>
          <w:i/>
          <w:szCs w:val="22"/>
        </w:rPr>
        <w:t xml:space="preserve"> czynności nerek</w:t>
      </w:r>
    </w:p>
    <w:p w14:paraId="3457EF2E" w14:textId="77777777" w:rsidR="00FC5716" w:rsidRPr="004B488A" w:rsidRDefault="00FC5716">
      <w:pPr>
        <w:spacing w:line="240" w:lineRule="auto"/>
        <w:rPr>
          <w:szCs w:val="22"/>
        </w:rPr>
      </w:pPr>
      <w:r w:rsidRPr="004B488A">
        <w:rPr>
          <w:szCs w:val="22"/>
        </w:rPr>
        <w:t xml:space="preserve">Nie jest wymagana zmiana dawkowania u pacjentów z zaburzeniami czynności nerek i </w:t>
      </w:r>
      <w:proofErr w:type="spellStart"/>
      <w:r w:rsidRPr="004B488A">
        <w:rPr>
          <w:szCs w:val="22"/>
        </w:rPr>
        <w:t>klirensem</w:t>
      </w:r>
      <w:proofErr w:type="spellEnd"/>
      <w:r w:rsidRPr="004B488A">
        <w:rPr>
          <w:szCs w:val="22"/>
        </w:rPr>
        <w:t xml:space="preserve"> kreatyniny powyżej 15 ml/min (patrz punkt 5.2). Brak jest dostępnych danych dotyczących stosowania leku u pacjentów z </w:t>
      </w:r>
      <w:proofErr w:type="spellStart"/>
      <w:r w:rsidRPr="004B488A">
        <w:rPr>
          <w:szCs w:val="22"/>
        </w:rPr>
        <w:t>klirensem</w:t>
      </w:r>
      <w:proofErr w:type="spellEnd"/>
      <w:r w:rsidRPr="004B488A">
        <w:rPr>
          <w:szCs w:val="22"/>
        </w:rPr>
        <w:t xml:space="preserve"> kreatyniny poniżej 15 ml/min. W tej grupie pacjentów </w:t>
      </w:r>
      <w:proofErr w:type="spellStart"/>
      <w:r w:rsidRPr="004B488A">
        <w:rPr>
          <w:szCs w:val="22"/>
        </w:rPr>
        <w:t>iwabradynę</w:t>
      </w:r>
      <w:proofErr w:type="spellEnd"/>
      <w:r w:rsidRPr="004B488A">
        <w:rPr>
          <w:szCs w:val="22"/>
        </w:rPr>
        <w:t xml:space="preserve"> należy stosować z ostrożnością.</w:t>
      </w:r>
    </w:p>
    <w:p w14:paraId="2C7F7AC6" w14:textId="77777777" w:rsidR="00FC5716" w:rsidRPr="004B488A" w:rsidRDefault="00FC5716">
      <w:pPr>
        <w:spacing w:line="240" w:lineRule="auto"/>
        <w:rPr>
          <w:szCs w:val="22"/>
        </w:rPr>
      </w:pPr>
    </w:p>
    <w:p w14:paraId="3195C736" w14:textId="77777777" w:rsidR="00FC5716" w:rsidRPr="004B488A" w:rsidRDefault="00FC5716">
      <w:pPr>
        <w:spacing w:line="240" w:lineRule="auto"/>
        <w:rPr>
          <w:i/>
          <w:szCs w:val="22"/>
        </w:rPr>
      </w:pPr>
      <w:r w:rsidRPr="004B488A">
        <w:rPr>
          <w:i/>
          <w:szCs w:val="22"/>
        </w:rPr>
        <w:t>Pacjenci z zaburzeni</w:t>
      </w:r>
      <w:r>
        <w:rPr>
          <w:i/>
          <w:szCs w:val="22"/>
        </w:rPr>
        <w:t>ami</w:t>
      </w:r>
      <w:r w:rsidRPr="004B488A">
        <w:rPr>
          <w:i/>
          <w:szCs w:val="22"/>
        </w:rPr>
        <w:t xml:space="preserve"> czynności wątroby</w:t>
      </w:r>
    </w:p>
    <w:p w14:paraId="5A082ED1" w14:textId="77777777" w:rsidR="00FC5716" w:rsidRPr="004B488A" w:rsidRDefault="00FC5716">
      <w:pPr>
        <w:spacing w:line="240" w:lineRule="auto"/>
        <w:rPr>
          <w:szCs w:val="22"/>
        </w:rPr>
      </w:pPr>
      <w:r w:rsidRPr="004B488A">
        <w:rPr>
          <w:szCs w:val="22"/>
        </w:rPr>
        <w:t xml:space="preserve">Nie jest wymagana zmiana dawkowania u pacjentów z łagodnymi zaburzeniami czynności wątroby. Należy zachować ostrożność podczas stosowania </w:t>
      </w:r>
      <w:proofErr w:type="spellStart"/>
      <w:r w:rsidRPr="004B488A">
        <w:rPr>
          <w:szCs w:val="22"/>
        </w:rPr>
        <w:t>iwabradyny</w:t>
      </w:r>
      <w:proofErr w:type="spellEnd"/>
      <w:r w:rsidRPr="004B488A">
        <w:rPr>
          <w:szCs w:val="22"/>
        </w:rPr>
        <w:t xml:space="preserve"> u pacjentów z umiarkowanymi zaburzeniami czynności wątroby. </w:t>
      </w:r>
      <w:proofErr w:type="spellStart"/>
      <w:r w:rsidRPr="004B488A">
        <w:rPr>
          <w:szCs w:val="22"/>
        </w:rPr>
        <w:t>Iwabradyna</w:t>
      </w:r>
      <w:proofErr w:type="spellEnd"/>
      <w:r w:rsidRPr="004B488A">
        <w:rPr>
          <w:szCs w:val="22"/>
        </w:rPr>
        <w:t xml:space="preserve"> jest przeciwwskazana do stosowania u pacjentów z ciężkimi zaburzeniami czynności wątroby, ponieważ nie przeprowadzono badań w tej populacji i należy spodziewać się znacznego zwiększenia narażenia ogólnoustrojowego (patrz punkty 4.3 i 5.2).</w:t>
      </w:r>
    </w:p>
    <w:p w14:paraId="06F8FDB8" w14:textId="77777777" w:rsidR="00FC5716" w:rsidRPr="004B488A" w:rsidRDefault="00FC5716">
      <w:pPr>
        <w:spacing w:line="240" w:lineRule="auto"/>
        <w:rPr>
          <w:szCs w:val="22"/>
        </w:rPr>
      </w:pPr>
    </w:p>
    <w:p w14:paraId="192A1DA4" w14:textId="77777777" w:rsidR="00FC5716" w:rsidRPr="004B488A" w:rsidRDefault="00FC5716">
      <w:pPr>
        <w:spacing w:line="240" w:lineRule="auto"/>
        <w:rPr>
          <w:bCs/>
          <w:i/>
          <w:iCs/>
          <w:szCs w:val="22"/>
        </w:rPr>
      </w:pPr>
      <w:r w:rsidRPr="004B488A">
        <w:rPr>
          <w:i/>
        </w:rPr>
        <w:t>Dzieci i młodzież</w:t>
      </w:r>
    </w:p>
    <w:p w14:paraId="7FBFCCFA" w14:textId="3FAB9D72" w:rsidR="00FC5716" w:rsidRPr="00136CE1" w:rsidRDefault="00FC5716">
      <w:pPr>
        <w:spacing w:line="240" w:lineRule="auto"/>
        <w:rPr>
          <w:szCs w:val="22"/>
        </w:rPr>
      </w:pPr>
      <w:r w:rsidRPr="004B488A">
        <w:rPr>
          <w:szCs w:val="22"/>
        </w:rPr>
        <w:t xml:space="preserve">Nie ustalono bezpieczeństwa i skuteczności </w:t>
      </w:r>
      <w:r w:rsidR="00000888" w:rsidRPr="004B488A">
        <w:rPr>
          <w:szCs w:val="22"/>
        </w:rPr>
        <w:t xml:space="preserve">stosowania </w:t>
      </w:r>
      <w:proofErr w:type="spellStart"/>
      <w:r w:rsidRPr="004B488A">
        <w:rPr>
          <w:szCs w:val="22"/>
        </w:rPr>
        <w:t>iwabradyny</w:t>
      </w:r>
      <w:proofErr w:type="spellEnd"/>
      <w:r w:rsidRPr="004B488A">
        <w:rPr>
          <w:szCs w:val="22"/>
        </w:rPr>
        <w:t xml:space="preserve"> u dzieci w wieku poniżej 18 lat. </w:t>
      </w:r>
    </w:p>
    <w:p w14:paraId="7C27A00F" w14:textId="35C3E4EC" w:rsidR="00FC5716" w:rsidRPr="00136CE1" w:rsidRDefault="00A20854">
      <w:pPr>
        <w:spacing w:line="240" w:lineRule="auto"/>
        <w:rPr>
          <w:szCs w:val="22"/>
        </w:rPr>
      </w:pPr>
      <w:r>
        <w:rPr>
          <w:szCs w:val="22"/>
        </w:rPr>
        <w:t>Aktualn</w:t>
      </w:r>
      <w:r w:rsidR="00BD1301">
        <w:rPr>
          <w:szCs w:val="22"/>
        </w:rPr>
        <w:t>i</w:t>
      </w:r>
      <w:r>
        <w:rPr>
          <w:szCs w:val="22"/>
        </w:rPr>
        <w:t>e d</w:t>
      </w:r>
      <w:r w:rsidR="00FC5716" w:rsidRPr="00136CE1">
        <w:rPr>
          <w:szCs w:val="22"/>
        </w:rPr>
        <w:t xml:space="preserve">ostępne dane </w:t>
      </w:r>
      <w:r w:rsidR="00000888" w:rsidRPr="000E0792">
        <w:t>dotyczące leczenia przewlekłej niewydolności serca</w:t>
      </w:r>
      <w:r w:rsidR="00000888" w:rsidRPr="00136CE1">
        <w:rPr>
          <w:szCs w:val="22"/>
        </w:rPr>
        <w:t xml:space="preserve"> </w:t>
      </w:r>
      <w:r w:rsidR="00FC5716" w:rsidRPr="00136CE1">
        <w:rPr>
          <w:szCs w:val="22"/>
        </w:rPr>
        <w:t>opisano w punktach 5.1 i</w:t>
      </w:r>
      <w:r w:rsidR="00000888">
        <w:rPr>
          <w:szCs w:val="22"/>
        </w:rPr>
        <w:t> </w:t>
      </w:r>
      <w:r w:rsidR="00FC5716" w:rsidRPr="00136CE1">
        <w:rPr>
          <w:szCs w:val="22"/>
        </w:rPr>
        <w:t xml:space="preserve">5.2, ale nie można przedstawić zaleceń dotyczących dawkowania. </w:t>
      </w:r>
    </w:p>
    <w:p w14:paraId="1734486D" w14:textId="55CB4EFB" w:rsidR="00FC5716" w:rsidRDefault="00000888">
      <w:pPr>
        <w:spacing w:line="240" w:lineRule="auto"/>
      </w:pPr>
      <w:r w:rsidRPr="000E0792">
        <w:t>Brak dostępnych danych dotyczących objawowego leczenia przewlekłej stabilnej dławicy piersiowej.</w:t>
      </w:r>
    </w:p>
    <w:p w14:paraId="73A1E12D" w14:textId="77777777" w:rsidR="00000888" w:rsidRPr="004B488A" w:rsidRDefault="00000888">
      <w:pPr>
        <w:spacing w:line="240" w:lineRule="auto"/>
        <w:rPr>
          <w:szCs w:val="22"/>
        </w:rPr>
      </w:pPr>
    </w:p>
    <w:p w14:paraId="4BCB4381" w14:textId="1D6258C7" w:rsidR="00FC5716" w:rsidRDefault="00FC5716">
      <w:pPr>
        <w:spacing w:line="240" w:lineRule="auto"/>
        <w:rPr>
          <w:u w:val="single"/>
        </w:rPr>
      </w:pPr>
      <w:r w:rsidRPr="004B488A">
        <w:rPr>
          <w:u w:val="single"/>
        </w:rPr>
        <w:t xml:space="preserve">Sposób podawania </w:t>
      </w:r>
    </w:p>
    <w:p w14:paraId="60F4978B" w14:textId="77777777" w:rsidR="00417C48" w:rsidRPr="004B488A" w:rsidRDefault="00417C48">
      <w:pPr>
        <w:spacing w:line="240" w:lineRule="auto"/>
        <w:rPr>
          <w:szCs w:val="22"/>
          <w:u w:val="single"/>
        </w:rPr>
      </w:pPr>
    </w:p>
    <w:p w14:paraId="4FE997C2" w14:textId="5ECF12DA" w:rsidR="00FC5716" w:rsidRPr="004B488A" w:rsidRDefault="00FC5716">
      <w:pPr>
        <w:spacing w:line="240" w:lineRule="auto"/>
        <w:rPr>
          <w:szCs w:val="22"/>
        </w:rPr>
      </w:pPr>
      <w:r w:rsidRPr="004B488A">
        <w:rPr>
          <w:szCs w:val="22"/>
        </w:rPr>
        <w:t>Tabletki należy przyjmować doustnie, dwa razy na dobę, tj. jedną tabletkę rano i jedną tabletkę wieczorem, podczas posiłków (patrz punkt 5.2).</w:t>
      </w:r>
      <w:r w:rsidR="004C7BB0" w:rsidRPr="004C7BB0">
        <w:t xml:space="preserve"> </w:t>
      </w:r>
      <w:r w:rsidR="004C7BB0">
        <w:t xml:space="preserve">Tabletkę powlekaną </w:t>
      </w:r>
      <w:proofErr w:type="spellStart"/>
      <w:r w:rsidR="004C7BB0">
        <w:t>Ivabradine</w:t>
      </w:r>
      <w:proofErr w:type="spellEnd"/>
      <w:r w:rsidR="004C7BB0">
        <w:t xml:space="preserve"> Zentiva 5 mg można podzielić na równe dawki.</w:t>
      </w:r>
      <w:r w:rsidR="00D54D61">
        <w:t xml:space="preserve"> Tabletkę należy dzielić wzdłuż linii podziału.</w:t>
      </w:r>
    </w:p>
    <w:p w14:paraId="4F6FDCE5" w14:textId="77777777" w:rsidR="00FC5716" w:rsidRPr="00FB03ED" w:rsidRDefault="00FC5716">
      <w:pPr>
        <w:spacing w:line="240" w:lineRule="auto"/>
        <w:rPr>
          <w:szCs w:val="22"/>
        </w:rPr>
      </w:pPr>
    </w:p>
    <w:p w14:paraId="117A1ADB" w14:textId="77777777" w:rsidR="00FC5716" w:rsidRPr="00EE19AF" w:rsidRDefault="00FC5716">
      <w:pPr>
        <w:rPr>
          <w:b/>
          <w:bCs/>
        </w:rPr>
      </w:pPr>
      <w:r>
        <w:rPr>
          <w:b/>
          <w:bCs/>
        </w:rPr>
        <w:t>4.3</w:t>
      </w:r>
      <w:r>
        <w:rPr>
          <w:b/>
          <w:bCs/>
        </w:rPr>
        <w:tab/>
      </w:r>
      <w:r w:rsidRPr="00EE19AF">
        <w:rPr>
          <w:b/>
          <w:bCs/>
        </w:rPr>
        <w:t>Przeciwwskazania</w:t>
      </w:r>
    </w:p>
    <w:p w14:paraId="1464F8FC" w14:textId="77777777" w:rsidR="00FC5716" w:rsidRPr="00EE19AF" w:rsidRDefault="00FC5716">
      <w:pPr>
        <w:spacing w:line="240" w:lineRule="auto"/>
        <w:rPr>
          <w:b/>
          <w:bCs/>
          <w:szCs w:val="22"/>
        </w:rPr>
      </w:pPr>
    </w:p>
    <w:p w14:paraId="00B0A295" w14:textId="77777777" w:rsidR="00FC5716" w:rsidRPr="00FB03ED" w:rsidRDefault="00FC5716">
      <w:pPr>
        <w:pStyle w:val="ListParagraph"/>
        <w:numPr>
          <w:ilvl w:val="0"/>
          <w:numId w:val="13"/>
        </w:numPr>
        <w:spacing w:line="240" w:lineRule="auto"/>
        <w:ind w:left="567" w:hanging="567"/>
      </w:pPr>
      <w:r w:rsidRPr="00FB03ED">
        <w:t>Nadwrażliwość na substancję czynną lub na którąkolwiek substancję pomocniczą wymienioną w punkcie 6.1</w:t>
      </w:r>
    </w:p>
    <w:p w14:paraId="1359E91A" w14:textId="77777777" w:rsidR="00FC5716" w:rsidRPr="00FB03ED" w:rsidRDefault="00FC5716">
      <w:pPr>
        <w:pStyle w:val="ListParagraph"/>
        <w:numPr>
          <w:ilvl w:val="0"/>
          <w:numId w:val="13"/>
        </w:numPr>
        <w:spacing w:line="240" w:lineRule="auto"/>
        <w:ind w:left="567" w:hanging="567"/>
      </w:pPr>
      <w:r w:rsidRPr="00FB03ED">
        <w:t>Częstość pracy serca w spoczynku przed leczeniem poniżej 70 uderzeń na minutę</w:t>
      </w:r>
    </w:p>
    <w:p w14:paraId="7B503C0C" w14:textId="77777777" w:rsidR="00FC5716" w:rsidRPr="00FB03ED" w:rsidRDefault="00FC5716">
      <w:pPr>
        <w:pStyle w:val="ListParagraph"/>
        <w:numPr>
          <w:ilvl w:val="0"/>
          <w:numId w:val="13"/>
        </w:numPr>
        <w:spacing w:line="240" w:lineRule="auto"/>
        <w:ind w:left="567" w:hanging="567"/>
      </w:pPr>
      <w:r w:rsidRPr="00FB03ED">
        <w:t xml:space="preserve">Wstrząs </w:t>
      </w:r>
      <w:proofErr w:type="spellStart"/>
      <w:r w:rsidRPr="00FB03ED">
        <w:t>kardiogenny</w:t>
      </w:r>
      <w:proofErr w:type="spellEnd"/>
    </w:p>
    <w:p w14:paraId="501C8724" w14:textId="77777777" w:rsidR="00FC5716" w:rsidRPr="00FB03ED" w:rsidRDefault="00FC5716">
      <w:pPr>
        <w:pStyle w:val="ListParagraph"/>
        <w:numPr>
          <w:ilvl w:val="0"/>
          <w:numId w:val="13"/>
        </w:numPr>
        <w:spacing w:line="240" w:lineRule="auto"/>
        <w:ind w:left="567" w:hanging="567"/>
      </w:pPr>
      <w:r w:rsidRPr="00FB03ED">
        <w:t>Ostry zawał mięśnia sercowego</w:t>
      </w:r>
    </w:p>
    <w:p w14:paraId="71794C2A" w14:textId="77777777" w:rsidR="00FC5716" w:rsidRPr="004B488A" w:rsidRDefault="00FC5716">
      <w:pPr>
        <w:pStyle w:val="ListParagraph"/>
        <w:numPr>
          <w:ilvl w:val="0"/>
          <w:numId w:val="13"/>
        </w:numPr>
        <w:spacing w:line="240" w:lineRule="auto"/>
        <w:ind w:left="567" w:hanging="567"/>
      </w:pPr>
      <w:r w:rsidRPr="00FB03ED">
        <w:t>Ciężkie niedociś</w:t>
      </w:r>
      <w:r w:rsidRPr="004B488A">
        <w:t>nienie (&lt; 90/50 mm Hg)</w:t>
      </w:r>
    </w:p>
    <w:p w14:paraId="556BCA2A" w14:textId="77777777" w:rsidR="00FC5716" w:rsidRPr="004B488A" w:rsidRDefault="00FC5716">
      <w:pPr>
        <w:pStyle w:val="ListParagraph"/>
        <w:numPr>
          <w:ilvl w:val="0"/>
          <w:numId w:val="13"/>
        </w:numPr>
        <w:spacing w:line="240" w:lineRule="auto"/>
        <w:ind w:left="567" w:hanging="567"/>
      </w:pPr>
      <w:r w:rsidRPr="004B488A">
        <w:t>Ciężkie zaburzenia czynności wątroby</w:t>
      </w:r>
    </w:p>
    <w:p w14:paraId="23377E1C" w14:textId="77777777" w:rsidR="00FC5716" w:rsidRPr="004B488A" w:rsidRDefault="00FC5716">
      <w:pPr>
        <w:pStyle w:val="ListParagraph"/>
        <w:numPr>
          <w:ilvl w:val="0"/>
          <w:numId w:val="13"/>
        </w:numPr>
        <w:spacing w:line="240" w:lineRule="auto"/>
        <w:ind w:left="567" w:hanging="567"/>
      </w:pPr>
      <w:r w:rsidRPr="004B488A">
        <w:t>Zespół chorego węzła zatokowego</w:t>
      </w:r>
    </w:p>
    <w:p w14:paraId="22EDAB46" w14:textId="77777777" w:rsidR="00FC5716" w:rsidRPr="004B488A" w:rsidRDefault="00FC5716">
      <w:pPr>
        <w:pStyle w:val="ListParagraph"/>
        <w:numPr>
          <w:ilvl w:val="0"/>
          <w:numId w:val="13"/>
        </w:numPr>
        <w:spacing w:line="240" w:lineRule="auto"/>
        <w:ind w:left="567" w:hanging="567"/>
      </w:pPr>
      <w:r w:rsidRPr="004B488A">
        <w:t>Blok zatokowo-przedsionkowy</w:t>
      </w:r>
    </w:p>
    <w:p w14:paraId="12D071A0" w14:textId="77777777" w:rsidR="00FC5716" w:rsidRPr="004B488A" w:rsidRDefault="00FC5716">
      <w:pPr>
        <w:pStyle w:val="ListParagraph"/>
        <w:numPr>
          <w:ilvl w:val="0"/>
          <w:numId w:val="13"/>
        </w:numPr>
        <w:spacing w:line="240" w:lineRule="auto"/>
        <w:ind w:left="567" w:hanging="567"/>
      </w:pPr>
      <w:r w:rsidRPr="004B488A">
        <w:t>Niestabilna lub ostra niewydolność serca</w:t>
      </w:r>
    </w:p>
    <w:p w14:paraId="61A3CEC1" w14:textId="77777777" w:rsidR="00FC5716" w:rsidRPr="004B488A" w:rsidRDefault="00FC5716">
      <w:pPr>
        <w:pStyle w:val="ListParagraph"/>
        <w:numPr>
          <w:ilvl w:val="0"/>
          <w:numId w:val="13"/>
        </w:numPr>
        <w:spacing w:line="240" w:lineRule="auto"/>
        <w:ind w:left="567" w:hanging="567"/>
      </w:pPr>
      <w:r w:rsidRPr="00FB03ED">
        <w:t xml:space="preserve">Konieczność stosowania stymulatora serca (częstość akcji serca </w:t>
      </w:r>
      <w:r w:rsidRPr="00E50A34">
        <w:t>regulowana</w:t>
      </w:r>
      <w:r w:rsidRPr="00FB03ED">
        <w:t xml:space="preserve"> wyłącznie przez stymulator serca)</w:t>
      </w:r>
    </w:p>
    <w:p w14:paraId="643FB4D4" w14:textId="77777777" w:rsidR="00FC5716" w:rsidRPr="00E50A34" w:rsidRDefault="00FC5716">
      <w:pPr>
        <w:pStyle w:val="ListParagraph"/>
        <w:numPr>
          <w:ilvl w:val="0"/>
          <w:numId w:val="13"/>
        </w:numPr>
        <w:spacing w:line="240" w:lineRule="auto"/>
        <w:ind w:left="567" w:hanging="567"/>
      </w:pPr>
      <w:r w:rsidRPr="00E50A34">
        <w:t>Niestabilna dławica piersiowa</w:t>
      </w:r>
    </w:p>
    <w:p w14:paraId="7B09065F" w14:textId="77777777" w:rsidR="00FC5716" w:rsidRPr="004B488A" w:rsidRDefault="00FC5716">
      <w:pPr>
        <w:pStyle w:val="ListParagraph"/>
        <w:numPr>
          <w:ilvl w:val="0"/>
          <w:numId w:val="13"/>
        </w:numPr>
        <w:spacing w:line="240" w:lineRule="auto"/>
        <w:ind w:left="567" w:hanging="567"/>
      </w:pPr>
      <w:r w:rsidRPr="004B488A">
        <w:t>Blok przedsionkowo-komorowy trzeciego stopnia</w:t>
      </w:r>
    </w:p>
    <w:p w14:paraId="24467727" w14:textId="77777777" w:rsidR="00FC5716" w:rsidRPr="004B488A" w:rsidRDefault="00FC5716">
      <w:pPr>
        <w:pStyle w:val="ListParagraph"/>
        <w:numPr>
          <w:ilvl w:val="0"/>
          <w:numId w:val="13"/>
        </w:numPr>
        <w:spacing w:line="240" w:lineRule="auto"/>
        <w:ind w:left="567" w:hanging="567"/>
      </w:pPr>
      <w:r w:rsidRPr="004B488A">
        <w:t xml:space="preserve">Jednoczesne stosowanie z silnymi inhibitorami cytochromu P450 3A4, takimi jak: </w:t>
      </w:r>
      <w:proofErr w:type="spellStart"/>
      <w:r w:rsidRPr="004B488A">
        <w:t>azolowe</w:t>
      </w:r>
      <w:proofErr w:type="spellEnd"/>
      <w:r w:rsidRPr="004B488A">
        <w:t xml:space="preserve"> pochodne przeciwgrzybicze (</w:t>
      </w:r>
      <w:proofErr w:type="spellStart"/>
      <w:r w:rsidRPr="004B488A">
        <w:t>ketokonazol</w:t>
      </w:r>
      <w:proofErr w:type="spellEnd"/>
      <w:r w:rsidRPr="004B488A">
        <w:t xml:space="preserve">, </w:t>
      </w:r>
      <w:proofErr w:type="spellStart"/>
      <w:r w:rsidRPr="004B488A">
        <w:t>itrakonazol</w:t>
      </w:r>
      <w:proofErr w:type="spellEnd"/>
      <w:r w:rsidRPr="004B488A">
        <w:t xml:space="preserve">), antybiotyki </w:t>
      </w:r>
      <w:proofErr w:type="spellStart"/>
      <w:r w:rsidRPr="004B488A">
        <w:t>makrolidowe</w:t>
      </w:r>
      <w:proofErr w:type="spellEnd"/>
      <w:r w:rsidRPr="004B488A">
        <w:t xml:space="preserve"> (</w:t>
      </w:r>
      <w:proofErr w:type="spellStart"/>
      <w:r w:rsidRPr="004B488A">
        <w:t>klarytromycyna</w:t>
      </w:r>
      <w:proofErr w:type="spellEnd"/>
      <w:r w:rsidRPr="004B488A">
        <w:t xml:space="preserve">, erytromycyna podawana doustnie, </w:t>
      </w:r>
      <w:proofErr w:type="spellStart"/>
      <w:r w:rsidRPr="004B488A">
        <w:t>jozamycyna</w:t>
      </w:r>
      <w:proofErr w:type="spellEnd"/>
      <w:r w:rsidRPr="004B488A">
        <w:t xml:space="preserve">, </w:t>
      </w:r>
      <w:proofErr w:type="spellStart"/>
      <w:r w:rsidRPr="004B488A">
        <w:t>telitromycyna</w:t>
      </w:r>
      <w:proofErr w:type="spellEnd"/>
      <w:r w:rsidRPr="004B488A">
        <w:t>), inhibitory proteazy HIV (</w:t>
      </w:r>
      <w:proofErr w:type="spellStart"/>
      <w:r w:rsidRPr="004B488A">
        <w:t>nelfinawir</w:t>
      </w:r>
      <w:proofErr w:type="spellEnd"/>
      <w:r w:rsidRPr="004B488A">
        <w:t xml:space="preserve">, </w:t>
      </w:r>
      <w:proofErr w:type="spellStart"/>
      <w:r w:rsidRPr="004B488A">
        <w:t>rytonawir</w:t>
      </w:r>
      <w:proofErr w:type="spellEnd"/>
      <w:r w:rsidRPr="004B488A">
        <w:t xml:space="preserve">) i </w:t>
      </w:r>
      <w:proofErr w:type="spellStart"/>
      <w:r w:rsidRPr="004B488A">
        <w:t>nefazodon</w:t>
      </w:r>
      <w:proofErr w:type="spellEnd"/>
      <w:r w:rsidRPr="004B488A">
        <w:t xml:space="preserve"> (patrz punkty 4.5 i 5.2)</w:t>
      </w:r>
    </w:p>
    <w:p w14:paraId="3E55EAC2" w14:textId="77777777" w:rsidR="00FC5716" w:rsidRPr="004B488A" w:rsidRDefault="00FC5716">
      <w:pPr>
        <w:pStyle w:val="ListParagraph"/>
        <w:numPr>
          <w:ilvl w:val="0"/>
          <w:numId w:val="13"/>
        </w:numPr>
        <w:spacing w:line="240" w:lineRule="auto"/>
        <w:ind w:left="567" w:hanging="567"/>
      </w:pPr>
      <w:r w:rsidRPr="004B488A">
        <w:t xml:space="preserve">Jednoczesne stosowanie z </w:t>
      </w:r>
      <w:proofErr w:type="spellStart"/>
      <w:r w:rsidRPr="004B488A">
        <w:t>werapamilem</w:t>
      </w:r>
      <w:proofErr w:type="spellEnd"/>
      <w:r w:rsidRPr="004B488A">
        <w:t xml:space="preserve"> lub </w:t>
      </w:r>
      <w:proofErr w:type="spellStart"/>
      <w:r w:rsidRPr="004B488A">
        <w:t>diltiazemem</w:t>
      </w:r>
      <w:proofErr w:type="spellEnd"/>
      <w:r w:rsidRPr="004B488A">
        <w:t>, które są umiarkowanymi inhibitorami CYP3A4 o właściwościach powodujących zmniejszenie częstości akcji serca (patrz punkt 4.5)</w:t>
      </w:r>
    </w:p>
    <w:p w14:paraId="011BFB48" w14:textId="77777777" w:rsidR="00FC5716" w:rsidRPr="004B488A" w:rsidRDefault="00FC5716">
      <w:pPr>
        <w:pStyle w:val="ListParagraph"/>
        <w:numPr>
          <w:ilvl w:val="0"/>
          <w:numId w:val="13"/>
        </w:numPr>
        <w:spacing w:line="240" w:lineRule="auto"/>
        <w:ind w:left="567" w:hanging="567"/>
      </w:pPr>
      <w:r w:rsidRPr="004B488A">
        <w:lastRenderedPageBreak/>
        <w:t>Ciąża, laktacja oraz leczenie kobiet w wieku rozrodczym, które nie stosują odpowiednich metod zapobiegania ciąży (patrz punkt 4.6)</w:t>
      </w:r>
    </w:p>
    <w:p w14:paraId="2983B4BA" w14:textId="77777777" w:rsidR="00FC5716" w:rsidRPr="004B488A" w:rsidRDefault="00FC5716">
      <w:pPr>
        <w:spacing w:line="240" w:lineRule="auto"/>
      </w:pPr>
    </w:p>
    <w:p w14:paraId="3CB9068F" w14:textId="59CA8DAC" w:rsidR="00FC5716" w:rsidRPr="00EE19AF" w:rsidRDefault="00FC5716">
      <w:pPr>
        <w:keepNext/>
        <w:keepLines/>
        <w:rPr>
          <w:b/>
          <w:bCs/>
        </w:rPr>
      </w:pPr>
      <w:r>
        <w:rPr>
          <w:b/>
          <w:bCs/>
        </w:rPr>
        <w:t>4.</w:t>
      </w:r>
      <w:r w:rsidR="008E6480">
        <w:rPr>
          <w:b/>
          <w:bCs/>
        </w:rPr>
        <w:t>4</w:t>
      </w:r>
      <w:r>
        <w:rPr>
          <w:b/>
          <w:bCs/>
        </w:rPr>
        <w:tab/>
      </w:r>
      <w:r w:rsidRPr="00EE19AF">
        <w:rPr>
          <w:b/>
          <w:bCs/>
        </w:rPr>
        <w:t>Specjalne ostrzeżenia i środki ostrożności dotyczące stosowania</w:t>
      </w:r>
    </w:p>
    <w:p w14:paraId="543F07F0" w14:textId="77777777" w:rsidR="00417C48" w:rsidRPr="00EE19AF" w:rsidRDefault="00417C48">
      <w:pPr>
        <w:keepNext/>
        <w:keepLines/>
        <w:rPr>
          <w:u w:val="single"/>
        </w:rPr>
      </w:pPr>
    </w:p>
    <w:p w14:paraId="7F9E36F5" w14:textId="1C70F6F2" w:rsidR="00FC5716" w:rsidRDefault="00FC5716">
      <w:pPr>
        <w:keepNext/>
        <w:keepLines/>
        <w:rPr>
          <w:u w:val="single"/>
        </w:rPr>
      </w:pPr>
      <w:r w:rsidRPr="00AA7854">
        <w:rPr>
          <w:u w:val="single"/>
        </w:rPr>
        <w:t>Brak korzyści odnośnie klinicznych punktów końcowych u pacjentów z objawową przewlekłą stabilną dławicą piersiową</w:t>
      </w:r>
    </w:p>
    <w:p w14:paraId="34BE6AD2" w14:textId="77777777" w:rsidR="003F25BE" w:rsidRPr="00AA7854" w:rsidRDefault="003F25BE">
      <w:pPr>
        <w:keepNext/>
        <w:keepLines/>
        <w:rPr>
          <w:u w:val="single"/>
        </w:rPr>
      </w:pPr>
    </w:p>
    <w:p w14:paraId="73AF44F2" w14:textId="77777777" w:rsidR="00FC5716" w:rsidRPr="004B488A" w:rsidRDefault="00FC5716">
      <w:proofErr w:type="spellStart"/>
      <w:r w:rsidRPr="004B488A">
        <w:t>Iwabradyna</w:t>
      </w:r>
      <w:proofErr w:type="spellEnd"/>
      <w:r w:rsidRPr="004B488A">
        <w:t xml:space="preserve"> jest wskazana tylko w leczeniu objawowym przewlekłej stabilnej dławicy piersiowej, ponieważ nie wpływa korzystnie na sercowo-naczyniowe punkty końcowe (np. zawał mięśnia sercowego lub zgon z przyczyn sercowo-naczyniowych) (patrz punkt 5.1).</w:t>
      </w:r>
    </w:p>
    <w:p w14:paraId="25F4E024" w14:textId="77777777" w:rsidR="00FC5716" w:rsidRPr="004B488A" w:rsidRDefault="00FC5716"/>
    <w:p w14:paraId="3E479208" w14:textId="35C0508E" w:rsidR="00FC5716" w:rsidRDefault="00FC5716">
      <w:pPr>
        <w:rPr>
          <w:u w:val="single"/>
        </w:rPr>
      </w:pPr>
      <w:r w:rsidRPr="00AA7854">
        <w:rPr>
          <w:u w:val="single"/>
        </w:rPr>
        <w:t>Pomiar częstości akcji serca</w:t>
      </w:r>
    </w:p>
    <w:p w14:paraId="2DDF3433" w14:textId="77777777" w:rsidR="003F25BE" w:rsidRPr="00AA7854" w:rsidRDefault="003F25BE">
      <w:pPr>
        <w:rPr>
          <w:u w:val="single"/>
        </w:rPr>
      </w:pPr>
    </w:p>
    <w:p w14:paraId="5ABA0549" w14:textId="77777777" w:rsidR="00FC5716" w:rsidRPr="004B488A" w:rsidRDefault="00FC5716">
      <w:r w:rsidRPr="004B488A">
        <w:t xml:space="preserve">Ponieważ częstość akcji serca może znacznie się zmieniać w czasie, przed rozpoczęciem leczenia </w:t>
      </w:r>
      <w:proofErr w:type="spellStart"/>
      <w:r w:rsidRPr="004B488A">
        <w:t>iwabradyną</w:t>
      </w:r>
      <w:proofErr w:type="spellEnd"/>
      <w:r w:rsidRPr="004B488A">
        <w:t xml:space="preserve"> oraz u pacjentów leczonych </w:t>
      </w:r>
      <w:proofErr w:type="spellStart"/>
      <w:r w:rsidRPr="004B488A">
        <w:t>iwabradyną</w:t>
      </w:r>
      <w:proofErr w:type="spellEnd"/>
      <w:r w:rsidRPr="004B488A">
        <w:t xml:space="preserve">, u których rozważa się dostosowanie dawkowania, określając spoczynkową częstość akcji serca należy rozważyć </w:t>
      </w:r>
      <w:r w:rsidRPr="00FB03ED">
        <w:t>dokonanie serii pomiarów częstości akcji serca, badanie EKG lub 24-godzinn</w:t>
      </w:r>
      <w:r w:rsidRPr="004B488A">
        <w:t>e</w:t>
      </w:r>
      <w:r w:rsidRPr="00FB03ED">
        <w:t xml:space="preserve"> monitorowanie w warunkach ambulatoryjnych.</w:t>
      </w:r>
      <w:r w:rsidRPr="004B488A">
        <w:t xml:space="preserve"> Odnosi się to również do pacjentów z </w:t>
      </w:r>
      <w:r w:rsidRPr="00FB03ED">
        <w:t>małą częstością akcji</w:t>
      </w:r>
      <w:r w:rsidRPr="004B488A">
        <w:t xml:space="preserve"> serca, szczególnie gdy częstość akcji serca zmniejszy się do poniżej 50 uderzeń na minutę lub po zmniejszeniu dawki (patrz punkt 4.2).</w:t>
      </w:r>
    </w:p>
    <w:p w14:paraId="2D69AD31" w14:textId="77777777" w:rsidR="00FC5716" w:rsidRPr="00AA7854" w:rsidRDefault="00FC5716">
      <w:pPr>
        <w:rPr>
          <w:u w:val="single"/>
        </w:rPr>
      </w:pPr>
    </w:p>
    <w:p w14:paraId="4A260B50" w14:textId="3CF7616F" w:rsidR="00FC5716" w:rsidRDefault="00FC5716">
      <w:pPr>
        <w:rPr>
          <w:u w:val="single"/>
        </w:rPr>
      </w:pPr>
      <w:r w:rsidRPr="00AA7854">
        <w:rPr>
          <w:u w:val="single"/>
        </w:rPr>
        <w:t>Zaburzenia rytmu serca</w:t>
      </w:r>
    </w:p>
    <w:p w14:paraId="7961BCFB" w14:textId="77777777" w:rsidR="003F25BE" w:rsidRPr="00AA7854" w:rsidRDefault="003F25BE">
      <w:pPr>
        <w:rPr>
          <w:u w:val="single"/>
        </w:rPr>
      </w:pPr>
    </w:p>
    <w:p w14:paraId="308CE616" w14:textId="77777777" w:rsidR="00FC5716" w:rsidRPr="004B488A" w:rsidRDefault="00FC5716">
      <w:proofErr w:type="spellStart"/>
      <w:r w:rsidRPr="004B488A">
        <w:t>Iwabradyna</w:t>
      </w:r>
      <w:proofErr w:type="spellEnd"/>
      <w:r w:rsidRPr="004B488A">
        <w:t xml:space="preserve"> nie jest skuteczna w leczeniu lub zapobieganiu zaburzeniom rytmu serca i prawdopodobnie traci skuteczność w razie wystąpienia </w:t>
      </w:r>
      <w:proofErr w:type="spellStart"/>
      <w:r w:rsidRPr="004B488A">
        <w:t>tachyarytmii</w:t>
      </w:r>
      <w:proofErr w:type="spellEnd"/>
      <w:r w:rsidRPr="004B488A">
        <w:t xml:space="preserve"> (np. częstoskurczu komorowego lub nadkomorowego</w:t>
      </w:r>
      <w:r w:rsidRPr="00FB03ED">
        <w:t xml:space="preserve">). Dlatego nie zaleca się stosowania </w:t>
      </w:r>
      <w:proofErr w:type="spellStart"/>
      <w:r w:rsidRPr="004B488A">
        <w:t>iwabradyny</w:t>
      </w:r>
      <w:proofErr w:type="spellEnd"/>
      <w:r w:rsidRPr="004B488A">
        <w:t xml:space="preserve"> u pacjentów z migotaniem przedsionków lub innymi zaburzeniami rytmu serca zakłócającymi czynność węzła zatokowego.</w:t>
      </w:r>
    </w:p>
    <w:p w14:paraId="2863B4A8" w14:textId="77777777" w:rsidR="00FC5716" w:rsidRPr="004B488A" w:rsidRDefault="00FC5716">
      <w:r w:rsidRPr="004B488A">
        <w:t xml:space="preserve">U pacjentów leczonych </w:t>
      </w:r>
      <w:proofErr w:type="spellStart"/>
      <w:r w:rsidRPr="004B488A">
        <w:t>iwabradyną</w:t>
      </w:r>
      <w:proofErr w:type="spellEnd"/>
      <w:r w:rsidRPr="004B488A">
        <w:t xml:space="preserve"> zwiększa się ryzyko wystąpienia migotania przedsionków (patrz punkt 4.8). Migotanie przedsionków było częstsze u pacjentów stosujących jednocześnie </w:t>
      </w:r>
      <w:proofErr w:type="spellStart"/>
      <w:r w:rsidRPr="004B488A">
        <w:t>amiodaron</w:t>
      </w:r>
      <w:proofErr w:type="spellEnd"/>
      <w:r w:rsidRPr="004B488A">
        <w:t xml:space="preserve"> lub silne leki </w:t>
      </w:r>
      <w:proofErr w:type="spellStart"/>
      <w:r w:rsidRPr="004B488A">
        <w:t>przeciwarytmiczne</w:t>
      </w:r>
      <w:proofErr w:type="spellEnd"/>
      <w:r w:rsidRPr="004B488A">
        <w:t xml:space="preserve"> klasy I. Zaleca się regularną kontrolę kliniczną pacjentów leczonych </w:t>
      </w:r>
      <w:proofErr w:type="spellStart"/>
      <w:r w:rsidRPr="004B488A">
        <w:t>iwabradyną</w:t>
      </w:r>
      <w:proofErr w:type="spellEnd"/>
      <w:r w:rsidRPr="004B488A">
        <w:t xml:space="preserve"> w celu obserwacji wystąpienia migotania przedsionków (utrwalonego lub napadowego), w tym, jeżeli są wskazania kliniczne (np. zaostrzenie dławicy piersiowej, kołatanie serca, nieregularne tętno), wykonywanie badania EKG. </w:t>
      </w:r>
    </w:p>
    <w:p w14:paraId="141662A2" w14:textId="77777777" w:rsidR="00FC5716" w:rsidRPr="004B488A" w:rsidRDefault="00FC5716">
      <w:r w:rsidRPr="004B488A">
        <w:t xml:space="preserve">Należy poinformować pacjentów o objawach przedmiotowych i podmiotowych migotania przedsionków oraz poradzić, aby skontaktowali się z lekarzem w przypadku ich wystąpienia. </w:t>
      </w:r>
    </w:p>
    <w:p w14:paraId="39D28CE9" w14:textId="77777777" w:rsidR="00FC5716" w:rsidRPr="004B488A" w:rsidRDefault="00FC5716">
      <w:r w:rsidRPr="004B488A">
        <w:t xml:space="preserve">Jeśli podczas </w:t>
      </w:r>
      <w:r>
        <w:t>leczenia</w:t>
      </w:r>
      <w:r w:rsidRPr="004B488A">
        <w:t xml:space="preserve"> wystąpi migotanie przedsionków, należy ponownie uważnie rozważyć stosunek korzyści do ryzyka </w:t>
      </w:r>
      <w:r w:rsidRPr="00FB03ED">
        <w:t>w przypadku</w:t>
      </w:r>
      <w:r w:rsidRPr="007015BC">
        <w:t xml:space="preserve"> kontynuacji</w:t>
      </w:r>
      <w:r w:rsidRPr="004B488A">
        <w:t xml:space="preserve"> leczenia </w:t>
      </w:r>
      <w:proofErr w:type="spellStart"/>
      <w:r w:rsidRPr="004B488A">
        <w:t>iwabradyną</w:t>
      </w:r>
      <w:proofErr w:type="spellEnd"/>
      <w:r w:rsidRPr="004B488A">
        <w:t xml:space="preserve">. </w:t>
      </w:r>
    </w:p>
    <w:p w14:paraId="5D7498FD" w14:textId="77777777" w:rsidR="00FC5716" w:rsidRPr="004B488A" w:rsidRDefault="00FC5716">
      <w:r w:rsidRPr="00FB03ED">
        <w:t xml:space="preserve">Dokładnej kontroli powinni podlegać pacjenci z przewlekłą niewydolnością serca z zaburzeniami przewodzenia śródkomorowego (blok lewej odnogi pęczka </w:t>
      </w:r>
      <w:proofErr w:type="spellStart"/>
      <w:r w:rsidRPr="004B488A">
        <w:t>Hisa</w:t>
      </w:r>
      <w:proofErr w:type="spellEnd"/>
      <w:r w:rsidRPr="004B488A">
        <w:t xml:space="preserve">, blok prawej odnogi pęczka </w:t>
      </w:r>
      <w:proofErr w:type="spellStart"/>
      <w:r w:rsidRPr="004B488A">
        <w:t>Hisa</w:t>
      </w:r>
      <w:proofErr w:type="spellEnd"/>
      <w:r w:rsidRPr="004B488A">
        <w:t>) oraz z zaburzeniami synchronizacji komór.</w:t>
      </w:r>
    </w:p>
    <w:p w14:paraId="5D1E13A6" w14:textId="77777777" w:rsidR="00FC5716" w:rsidRPr="004B488A" w:rsidRDefault="00FC5716"/>
    <w:p w14:paraId="65E4BD2A" w14:textId="3F9B63A5" w:rsidR="00FC5716" w:rsidRDefault="00FC5716">
      <w:pPr>
        <w:rPr>
          <w:u w:val="single"/>
        </w:rPr>
      </w:pPr>
      <w:r w:rsidRPr="00AA7854">
        <w:rPr>
          <w:u w:val="single"/>
        </w:rPr>
        <w:t>Stosowanie u pacjentów z blokiem przedsionkowo-komorowym drugiego stopnia</w:t>
      </w:r>
    </w:p>
    <w:p w14:paraId="474A85D6" w14:textId="77777777" w:rsidR="003F25BE" w:rsidRPr="00AA7854" w:rsidRDefault="003F25BE">
      <w:pPr>
        <w:rPr>
          <w:u w:val="single"/>
        </w:rPr>
      </w:pPr>
    </w:p>
    <w:p w14:paraId="1339E9C0" w14:textId="77777777" w:rsidR="00FC5716" w:rsidRPr="004B488A" w:rsidRDefault="00FC5716">
      <w:proofErr w:type="spellStart"/>
      <w:r w:rsidRPr="004B488A">
        <w:t>Iwabradyna</w:t>
      </w:r>
      <w:proofErr w:type="spellEnd"/>
      <w:r w:rsidRPr="004B488A">
        <w:t xml:space="preserve"> nie jest zalecana u pacjentów z blokiem przedsionkowo-komorowym drugiego stopnia.</w:t>
      </w:r>
    </w:p>
    <w:p w14:paraId="2FC91709" w14:textId="77777777" w:rsidR="00FC5716" w:rsidRPr="004B488A" w:rsidRDefault="00FC5716"/>
    <w:p w14:paraId="50857528" w14:textId="6D9AC391" w:rsidR="00FC5716" w:rsidRDefault="00FC5716">
      <w:pPr>
        <w:rPr>
          <w:u w:val="single"/>
        </w:rPr>
      </w:pPr>
      <w:r w:rsidRPr="00AA7854">
        <w:rPr>
          <w:u w:val="single"/>
        </w:rPr>
        <w:t>Stosowanie u pacjentów z małą częstością pracy serca</w:t>
      </w:r>
    </w:p>
    <w:p w14:paraId="654D83B7" w14:textId="77777777" w:rsidR="003F25BE" w:rsidRPr="00AA7854" w:rsidRDefault="003F25BE">
      <w:pPr>
        <w:rPr>
          <w:u w:val="single"/>
        </w:rPr>
      </w:pPr>
    </w:p>
    <w:p w14:paraId="2AEC64E9" w14:textId="510917E5" w:rsidR="00FC5716" w:rsidRPr="004B488A" w:rsidRDefault="00FC5716">
      <w:r w:rsidRPr="004B488A">
        <w:t xml:space="preserve">Nie należy rozpoczynać leczenia </w:t>
      </w:r>
      <w:proofErr w:type="spellStart"/>
      <w:r w:rsidRPr="004B488A">
        <w:t>iwabradyną</w:t>
      </w:r>
      <w:proofErr w:type="spellEnd"/>
      <w:r w:rsidRPr="004B488A">
        <w:t xml:space="preserve"> u pacjentów z częstością pracy serca w spoczynku wynoszącą przed leczeniem poniże</w:t>
      </w:r>
      <w:r w:rsidRPr="00FB03ED">
        <w:t xml:space="preserve">j </w:t>
      </w:r>
      <w:r w:rsidR="00A20854">
        <w:t>70</w:t>
      </w:r>
      <w:r w:rsidRPr="00FB03ED">
        <w:t xml:space="preserve"> uderzeń na minutę (patrz punkt 4.3).</w:t>
      </w:r>
      <w:r w:rsidRPr="004B488A">
        <w:t xml:space="preserve"> </w:t>
      </w:r>
    </w:p>
    <w:p w14:paraId="49E80F44" w14:textId="77777777" w:rsidR="00FC5716" w:rsidRPr="004B488A" w:rsidRDefault="00FC5716"/>
    <w:p w14:paraId="669E8EA0" w14:textId="77777777" w:rsidR="00FC5716" w:rsidRPr="004B488A" w:rsidRDefault="00FC5716">
      <w:r w:rsidRPr="004B488A">
        <w:t xml:space="preserve">Jeżeli podczas leczenia częstość pracy serca w spoczynku zmniejszy się długotrwale poniżej 50 uderzeń na minutę lub pacjent odczuwa objawy związane z bradykardią, takie jak zawroty głowy, uczucie zmęczenia lub niedociśnienie, dawkę należy stopniowo zmniejszyć. Jeżeli częstość pracy </w:t>
      </w:r>
      <w:r w:rsidRPr="004B488A">
        <w:lastRenderedPageBreak/>
        <w:t>serca utrzymuje się nadal poniżej 50 uderzeń na minutę lub utrzymują się objawy bradykardii, należy przerwać stosowanie leku (patrz punkt 4.2).</w:t>
      </w:r>
    </w:p>
    <w:p w14:paraId="6BD271AE" w14:textId="77777777" w:rsidR="00FC5716" w:rsidRPr="004B488A" w:rsidRDefault="00FC5716"/>
    <w:p w14:paraId="03600D16" w14:textId="5802F0FC" w:rsidR="00FC5716" w:rsidRDefault="00FC5716" w:rsidP="001E0551">
      <w:pPr>
        <w:keepNext/>
        <w:keepLines/>
        <w:rPr>
          <w:u w:val="single"/>
        </w:rPr>
      </w:pPr>
      <w:r w:rsidRPr="00AA7854">
        <w:rPr>
          <w:u w:val="single"/>
        </w:rPr>
        <w:t>Stosowanie w skojarzeniu z antagonistami wapnia</w:t>
      </w:r>
    </w:p>
    <w:p w14:paraId="03E3C872" w14:textId="77777777" w:rsidR="003F25BE" w:rsidRPr="00AA7854" w:rsidRDefault="003F25BE" w:rsidP="001E0551">
      <w:pPr>
        <w:keepNext/>
        <w:keepLines/>
        <w:rPr>
          <w:u w:val="single"/>
        </w:rPr>
      </w:pPr>
    </w:p>
    <w:p w14:paraId="16E2B5A0" w14:textId="77777777" w:rsidR="00FC5716" w:rsidRPr="004B488A" w:rsidRDefault="00FC5716" w:rsidP="001E0551">
      <w:pPr>
        <w:keepNext/>
        <w:keepLines/>
      </w:pPr>
      <w:r w:rsidRPr="004B488A">
        <w:t xml:space="preserve">Jednoczesne stosowanie </w:t>
      </w:r>
      <w:proofErr w:type="spellStart"/>
      <w:r w:rsidRPr="004B488A">
        <w:t>iwabradyny</w:t>
      </w:r>
      <w:proofErr w:type="spellEnd"/>
      <w:r w:rsidRPr="004B488A">
        <w:t xml:space="preserve"> w skojarzeniu z lekami z grupy </w:t>
      </w:r>
      <w:r w:rsidRPr="00FB03ED">
        <w:t xml:space="preserve">antagonistów wapnia, zmniejszającymi częstość pracy serca, takimi jak </w:t>
      </w:r>
      <w:proofErr w:type="spellStart"/>
      <w:r w:rsidRPr="004B488A">
        <w:t>werapamil</w:t>
      </w:r>
      <w:proofErr w:type="spellEnd"/>
      <w:r w:rsidRPr="004B488A">
        <w:t xml:space="preserve"> lub </w:t>
      </w:r>
      <w:proofErr w:type="spellStart"/>
      <w:r w:rsidRPr="004B488A">
        <w:t>diltiazem</w:t>
      </w:r>
      <w:proofErr w:type="spellEnd"/>
      <w:r w:rsidRPr="004B488A">
        <w:t xml:space="preserve">, jest przeciwwskazane (patrz punkty 4.3 i 4.5). Nie ma potrzeby stosowania szczególnych środków bezpieczeństwa podczas stosowania </w:t>
      </w:r>
      <w:proofErr w:type="spellStart"/>
      <w:r w:rsidRPr="004B488A">
        <w:t>iwabradyny</w:t>
      </w:r>
      <w:proofErr w:type="spellEnd"/>
      <w:r w:rsidRPr="004B488A">
        <w:t xml:space="preserve"> w skojarzeniu z azotanami, antagonistami wapnia pochodnymi </w:t>
      </w:r>
      <w:proofErr w:type="spellStart"/>
      <w:r w:rsidRPr="004B488A">
        <w:t>dihydropirydyny</w:t>
      </w:r>
      <w:proofErr w:type="spellEnd"/>
      <w:r w:rsidRPr="004B488A">
        <w:t xml:space="preserve">, takimi jak </w:t>
      </w:r>
      <w:proofErr w:type="spellStart"/>
      <w:r w:rsidRPr="004B488A">
        <w:t>amlodypina</w:t>
      </w:r>
      <w:proofErr w:type="spellEnd"/>
      <w:r w:rsidRPr="004B488A">
        <w:t xml:space="preserve">. Dodatkowa skuteczność </w:t>
      </w:r>
      <w:proofErr w:type="spellStart"/>
      <w:r w:rsidRPr="004B488A">
        <w:t>iwabradyny</w:t>
      </w:r>
      <w:proofErr w:type="spellEnd"/>
      <w:r w:rsidRPr="004B488A">
        <w:t xml:space="preserve"> w skojarzeniu z antagonistami wapnia pochodnymi </w:t>
      </w:r>
      <w:proofErr w:type="spellStart"/>
      <w:r w:rsidRPr="004B488A">
        <w:t>dihydropirydyny</w:t>
      </w:r>
      <w:proofErr w:type="spellEnd"/>
      <w:r w:rsidRPr="004B488A">
        <w:t xml:space="preserve"> nie została ustalona (patrz punkt 5.1).</w:t>
      </w:r>
    </w:p>
    <w:p w14:paraId="125E6A2F" w14:textId="77777777" w:rsidR="00FC5716" w:rsidRPr="004B488A" w:rsidRDefault="00FC5716"/>
    <w:p w14:paraId="4B1C433F" w14:textId="6EE20FF2" w:rsidR="00FC5716" w:rsidRDefault="00FC5716">
      <w:pPr>
        <w:rPr>
          <w:u w:val="single"/>
        </w:rPr>
      </w:pPr>
      <w:r w:rsidRPr="00AA7854">
        <w:rPr>
          <w:u w:val="single"/>
        </w:rPr>
        <w:t>Przewlekła niewydolność serca</w:t>
      </w:r>
    </w:p>
    <w:p w14:paraId="718AA295" w14:textId="77777777" w:rsidR="003F25BE" w:rsidRPr="00AA7854" w:rsidRDefault="003F25BE">
      <w:pPr>
        <w:rPr>
          <w:u w:val="single"/>
        </w:rPr>
      </w:pPr>
    </w:p>
    <w:p w14:paraId="164CAE3E" w14:textId="77777777" w:rsidR="00FC5716" w:rsidRPr="004B488A" w:rsidRDefault="00FC5716">
      <w:r w:rsidRPr="004B488A">
        <w:t xml:space="preserve">Niewydolność serca musi być ustabilizowana przed rozważeniem leczenia </w:t>
      </w:r>
      <w:proofErr w:type="spellStart"/>
      <w:r w:rsidRPr="00FB03ED">
        <w:t>iwabradyną</w:t>
      </w:r>
      <w:proofErr w:type="spellEnd"/>
      <w:r w:rsidRPr="00FB03ED">
        <w:t xml:space="preserve">. </w:t>
      </w:r>
      <w:proofErr w:type="spellStart"/>
      <w:r w:rsidRPr="00FB03ED">
        <w:t>Iwabradynę</w:t>
      </w:r>
      <w:proofErr w:type="spellEnd"/>
      <w:r w:rsidRPr="00FB03ED">
        <w:t xml:space="preserve"> należy stosować z ostrożnością u pacjentów z niewydolnością serca IV </w:t>
      </w:r>
      <w:r w:rsidRPr="004B488A">
        <w:t>klasy</w:t>
      </w:r>
      <w:r w:rsidRPr="00FB03ED">
        <w:t xml:space="preserve"> według klasyfikacji NYHA ze względu na ograniczoną ilość danych dla tej populacji</w:t>
      </w:r>
      <w:r w:rsidRPr="004B488A">
        <w:t>.</w:t>
      </w:r>
    </w:p>
    <w:p w14:paraId="16C538A6" w14:textId="77777777" w:rsidR="00FC5716" w:rsidRPr="00AA7854" w:rsidRDefault="00FC5716">
      <w:pPr>
        <w:rPr>
          <w:u w:val="single"/>
        </w:rPr>
      </w:pPr>
    </w:p>
    <w:p w14:paraId="271AEDA8" w14:textId="5FCCBF14" w:rsidR="00FC5716" w:rsidRDefault="00FC5716">
      <w:pPr>
        <w:rPr>
          <w:u w:val="single"/>
        </w:rPr>
      </w:pPr>
      <w:r w:rsidRPr="00AA7854">
        <w:rPr>
          <w:u w:val="single"/>
        </w:rPr>
        <w:t>Udar mózgu</w:t>
      </w:r>
    </w:p>
    <w:p w14:paraId="4CCB544E" w14:textId="77777777" w:rsidR="003F25BE" w:rsidRPr="00AA7854" w:rsidRDefault="003F25BE">
      <w:pPr>
        <w:rPr>
          <w:u w:val="single"/>
        </w:rPr>
      </w:pPr>
    </w:p>
    <w:p w14:paraId="4F1C0618" w14:textId="77777777" w:rsidR="00FC5716" w:rsidRPr="004B488A" w:rsidRDefault="00FC5716">
      <w:r w:rsidRPr="00FB03ED">
        <w:t xml:space="preserve">Nie zaleca się stosowania </w:t>
      </w:r>
      <w:proofErr w:type="spellStart"/>
      <w:r w:rsidRPr="00FB03ED">
        <w:t>iwabradyny</w:t>
      </w:r>
      <w:proofErr w:type="spellEnd"/>
      <w:r w:rsidRPr="00FB03ED">
        <w:t xml:space="preserve"> bezpośrednio po wystąpieniu udaru mózgu, ponieważ nie ma danych dotyczących podawania leku w takich </w:t>
      </w:r>
      <w:r w:rsidRPr="004B488A">
        <w:t>przypadkach.</w:t>
      </w:r>
    </w:p>
    <w:p w14:paraId="0122AC2D" w14:textId="77777777" w:rsidR="00FC5716" w:rsidRPr="004B488A" w:rsidRDefault="00FC5716"/>
    <w:p w14:paraId="2A33EB94" w14:textId="7F25EBCB" w:rsidR="00FC5716" w:rsidRDefault="00FC5716">
      <w:pPr>
        <w:rPr>
          <w:u w:val="single"/>
        </w:rPr>
      </w:pPr>
      <w:r w:rsidRPr="00AA7854">
        <w:rPr>
          <w:u w:val="single"/>
        </w:rPr>
        <w:t>Widzenie</w:t>
      </w:r>
    </w:p>
    <w:p w14:paraId="6CD3CF85" w14:textId="77777777" w:rsidR="003F25BE" w:rsidRPr="00AA7854" w:rsidRDefault="003F25BE">
      <w:pPr>
        <w:rPr>
          <w:u w:val="single"/>
        </w:rPr>
      </w:pPr>
    </w:p>
    <w:p w14:paraId="24E14D35" w14:textId="77777777" w:rsidR="00FC5716" w:rsidRPr="004B488A" w:rsidRDefault="00FC5716">
      <w:proofErr w:type="spellStart"/>
      <w:r w:rsidRPr="004B488A">
        <w:t>Iwabradyna</w:t>
      </w:r>
      <w:proofErr w:type="spellEnd"/>
      <w:r w:rsidRPr="004B488A">
        <w:t xml:space="preserve"> wpływa na czynność siatkówki. </w:t>
      </w:r>
      <w:r>
        <w:t>B</w:t>
      </w:r>
      <w:r w:rsidRPr="004B488A">
        <w:t>rak jest dowodów toksycznego wpływu długotrwałego</w:t>
      </w:r>
      <w:r>
        <w:t xml:space="preserve"> </w:t>
      </w:r>
      <w:r w:rsidRPr="004B488A">
        <w:t xml:space="preserve">leczenia </w:t>
      </w:r>
      <w:proofErr w:type="spellStart"/>
      <w:r w:rsidRPr="004B488A">
        <w:t>iwabradyną</w:t>
      </w:r>
      <w:proofErr w:type="spellEnd"/>
      <w:r w:rsidRPr="004B488A">
        <w:t xml:space="preserve"> na siatkówk</w:t>
      </w:r>
      <w:r>
        <w:t xml:space="preserve">ę </w:t>
      </w:r>
      <w:r w:rsidRPr="004B488A">
        <w:t xml:space="preserve">(patrz punkt 5.1). Należy rozważyć </w:t>
      </w:r>
      <w:r>
        <w:t>przerwanie</w:t>
      </w:r>
      <w:r w:rsidRPr="004B488A">
        <w:t xml:space="preserve"> leczenia w przypadku nieoczekiwanego pogorszenia </w:t>
      </w:r>
      <w:r>
        <w:t>widzenia</w:t>
      </w:r>
      <w:r w:rsidRPr="004B488A">
        <w:t>. Należy zachować ostrożność u pacjentów z barwnikowym zwyrodnieniem siatkówki.</w:t>
      </w:r>
    </w:p>
    <w:p w14:paraId="3DA89E25" w14:textId="77777777" w:rsidR="00FC5716" w:rsidRPr="004B488A" w:rsidRDefault="00FC5716"/>
    <w:p w14:paraId="08C7C537" w14:textId="486EB292" w:rsidR="00FC5716" w:rsidRDefault="00FC5716">
      <w:pPr>
        <w:rPr>
          <w:u w:val="single"/>
        </w:rPr>
      </w:pPr>
      <w:r w:rsidRPr="00AA7854">
        <w:rPr>
          <w:u w:val="single"/>
        </w:rPr>
        <w:t>Pacjenci z niedociśnieniem</w:t>
      </w:r>
    </w:p>
    <w:p w14:paraId="59C56879" w14:textId="77777777" w:rsidR="003F25BE" w:rsidRPr="00AA7854" w:rsidRDefault="003F25BE">
      <w:pPr>
        <w:rPr>
          <w:u w:val="single"/>
        </w:rPr>
      </w:pPr>
    </w:p>
    <w:p w14:paraId="72E5854D" w14:textId="77777777" w:rsidR="00FC5716" w:rsidRPr="00FB03ED" w:rsidRDefault="00FC5716">
      <w:r w:rsidRPr="00FB03ED">
        <w:t>Dostępne są ograniczone dane na temat stosowania leku u pacjentów z niedociśnieniem o nasileniu łagodnym do umiarkowanego</w:t>
      </w:r>
      <w:r>
        <w:t>, dlatego</w:t>
      </w:r>
      <w:r w:rsidRPr="00FB03ED">
        <w:t xml:space="preserve"> </w:t>
      </w:r>
      <w:r>
        <w:t xml:space="preserve">w </w:t>
      </w:r>
      <w:r w:rsidRPr="00FB03ED">
        <w:t xml:space="preserve">tej grupie pacjentów należy stosować </w:t>
      </w:r>
      <w:proofErr w:type="spellStart"/>
      <w:r w:rsidRPr="00FB03ED">
        <w:t>iwabradynę</w:t>
      </w:r>
      <w:proofErr w:type="spellEnd"/>
      <w:r w:rsidRPr="00FB03ED">
        <w:t xml:space="preserve"> z zachowaniem ostrożności. </w:t>
      </w:r>
      <w:proofErr w:type="spellStart"/>
      <w:r w:rsidRPr="00FB03ED">
        <w:t>Iwabradyna</w:t>
      </w:r>
      <w:proofErr w:type="spellEnd"/>
      <w:r w:rsidRPr="00FB03ED">
        <w:t xml:space="preserve"> jest przeciwwskazana do stosowania u pacjentów z ciężkim niedociśnieniem (ciśnienie tętnicze krwi &lt; 90/50 mm Hg) (patrz punkt 4.3).</w:t>
      </w:r>
    </w:p>
    <w:p w14:paraId="6A37CF42" w14:textId="77777777" w:rsidR="00FC5716" w:rsidRPr="00FB03ED" w:rsidRDefault="00FC5716"/>
    <w:p w14:paraId="7A171394" w14:textId="1ADABD87" w:rsidR="00FC5716" w:rsidRDefault="00FC5716">
      <w:pPr>
        <w:rPr>
          <w:u w:val="single"/>
        </w:rPr>
      </w:pPr>
      <w:r w:rsidRPr="00AA7854">
        <w:rPr>
          <w:u w:val="single"/>
        </w:rPr>
        <w:t>Migotanie przedsionków – zaburzenia rytmu serca</w:t>
      </w:r>
    </w:p>
    <w:p w14:paraId="54A59F03" w14:textId="77777777" w:rsidR="003F25BE" w:rsidRPr="00AA7854" w:rsidRDefault="003F25BE">
      <w:pPr>
        <w:rPr>
          <w:u w:val="single"/>
        </w:rPr>
      </w:pPr>
    </w:p>
    <w:p w14:paraId="62571797" w14:textId="77777777" w:rsidR="00FC5716" w:rsidRPr="00FB03ED" w:rsidRDefault="00FC5716">
      <w:r w:rsidRPr="00FB03ED">
        <w:t xml:space="preserve">Nie ma dowodów na to, że u pacjentów przyjmujących </w:t>
      </w:r>
      <w:proofErr w:type="spellStart"/>
      <w:r w:rsidRPr="00FB03ED">
        <w:t>iwabradynę</w:t>
      </w:r>
      <w:proofErr w:type="spellEnd"/>
      <w:r w:rsidRPr="00FB03ED">
        <w:t xml:space="preserve">, u których przeprowadzono kardiowersję farmakologiczną istnieje ryzyko (nasilonej) bradykardii po przywróceniu rytmu zatokowego. Niemniej jednak, ze względu na brak odpowiedniej ilości danych, wykonanie kardiowersji elektrycznej w trybie planowym należy rozważyć po 24 godzinach od przyjęcia ostatniej dawki </w:t>
      </w:r>
      <w:proofErr w:type="spellStart"/>
      <w:r w:rsidRPr="00FB03ED">
        <w:t>iwabradyny</w:t>
      </w:r>
      <w:proofErr w:type="spellEnd"/>
      <w:r w:rsidRPr="00FB03ED">
        <w:t>.</w:t>
      </w:r>
    </w:p>
    <w:p w14:paraId="4230DB64" w14:textId="77777777" w:rsidR="00FC5716" w:rsidRPr="00FB03ED" w:rsidRDefault="00FC5716"/>
    <w:p w14:paraId="675D5581" w14:textId="35EDDF38" w:rsidR="00FC5716" w:rsidRDefault="00FC5716">
      <w:pPr>
        <w:rPr>
          <w:u w:val="single"/>
        </w:rPr>
      </w:pPr>
      <w:r w:rsidRPr="00AA7854">
        <w:rPr>
          <w:u w:val="single"/>
        </w:rPr>
        <w:t>Stosowanie u pacjentów z wrodzonym zespołem długiego odstępu QT albo przyjmujących leki wydłużające odstęp QT</w:t>
      </w:r>
    </w:p>
    <w:p w14:paraId="01993499" w14:textId="77777777" w:rsidR="003F25BE" w:rsidRPr="00AA7854" w:rsidRDefault="003F25BE">
      <w:pPr>
        <w:rPr>
          <w:u w:val="single"/>
        </w:rPr>
      </w:pPr>
    </w:p>
    <w:p w14:paraId="02A62F53" w14:textId="77777777" w:rsidR="00FC5716" w:rsidRPr="00FB03ED" w:rsidRDefault="00FC5716">
      <w:r w:rsidRPr="00FB03ED">
        <w:t xml:space="preserve">Należy unikać stosowania </w:t>
      </w:r>
      <w:proofErr w:type="spellStart"/>
      <w:r w:rsidRPr="00FB03ED">
        <w:t>iwabradyny</w:t>
      </w:r>
      <w:proofErr w:type="spellEnd"/>
      <w:r w:rsidRPr="00FB03ED">
        <w:t xml:space="preserve"> u pacjentów z wrodzonym zespołem długiego odstępu QT lub przyjmujących leki wydłużające odstęp QT (patrz punkt 4.5). Jeżeli takie skojarzenie jest konieczne, należy ściśle monitorować czynność serca.</w:t>
      </w:r>
    </w:p>
    <w:p w14:paraId="3C72477D" w14:textId="77777777" w:rsidR="00FC5716" w:rsidRPr="00FB03ED" w:rsidRDefault="00FC5716">
      <w:r w:rsidRPr="00FB03ED">
        <w:t xml:space="preserve">Zmniejszenie częstości akcji serca spowodowane przez </w:t>
      </w:r>
      <w:proofErr w:type="spellStart"/>
      <w:r w:rsidRPr="00FB03ED">
        <w:t>iwabradynę</w:t>
      </w:r>
      <w:proofErr w:type="spellEnd"/>
      <w:r w:rsidRPr="00FB03ED">
        <w:t xml:space="preserve"> może nasilić wydłużenie odstępu QT, co może powodować wystąpienie ciężkich arytmii, zwłaszcza </w:t>
      </w:r>
      <w:proofErr w:type="spellStart"/>
      <w:r w:rsidRPr="00FB03ED">
        <w:rPr>
          <w:i/>
        </w:rPr>
        <w:t>torsade</w:t>
      </w:r>
      <w:proofErr w:type="spellEnd"/>
      <w:r w:rsidRPr="00FB03ED">
        <w:rPr>
          <w:i/>
        </w:rPr>
        <w:t xml:space="preserve"> de </w:t>
      </w:r>
      <w:proofErr w:type="spellStart"/>
      <w:r w:rsidRPr="00FB03ED">
        <w:rPr>
          <w:i/>
        </w:rPr>
        <w:t>pointes</w:t>
      </w:r>
      <w:proofErr w:type="spellEnd"/>
      <w:r w:rsidRPr="00FB03ED">
        <w:t>.</w:t>
      </w:r>
    </w:p>
    <w:p w14:paraId="072D5311" w14:textId="77777777" w:rsidR="00FC5716" w:rsidRPr="00FB03ED" w:rsidRDefault="00FC5716"/>
    <w:p w14:paraId="70D876AF" w14:textId="78620635" w:rsidR="00FC5716" w:rsidRDefault="00FC5716">
      <w:pPr>
        <w:rPr>
          <w:iCs/>
          <w:u w:val="single"/>
        </w:rPr>
      </w:pPr>
      <w:r w:rsidRPr="00AA7854">
        <w:rPr>
          <w:iCs/>
          <w:u w:val="single"/>
        </w:rPr>
        <w:t>Pacjenci z nadciśnieniem tętniczym wymagający modyfikacji leczenia nadciśnienia</w:t>
      </w:r>
    </w:p>
    <w:p w14:paraId="63950DB2" w14:textId="77777777" w:rsidR="003F25BE" w:rsidRPr="00AA7854" w:rsidRDefault="003F25BE">
      <w:pPr>
        <w:rPr>
          <w:iCs/>
          <w:u w:val="single"/>
        </w:rPr>
      </w:pPr>
    </w:p>
    <w:p w14:paraId="3B4E0AAA" w14:textId="64E69C82" w:rsidR="00FC5716" w:rsidRPr="00FB03ED" w:rsidRDefault="00FC5716">
      <w:r w:rsidRPr="00FB03ED">
        <w:t xml:space="preserve">Jeśli u pacjentów z przewlekłą niewydolnością serca leczonych </w:t>
      </w:r>
      <w:proofErr w:type="spellStart"/>
      <w:r w:rsidRPr="00FB03ED">
        <w:t>iwabradyną</w:t>
      </w:r>
      <w:proofErr w:type="spellEnd"/>
      <w:r w:rsidRPr="00FB03ED">
        <w:t xml:space="preserve">, są dokonywane modyfikacje </w:t>
      </w:r>
      <w:r>
        <w:t>leczenia</w:t>
      </w:r>
      <w:r w:rsidRPr="00FB03ED">
        <w:t>, należy regularnie monitorować ciśnienie tętnicze (patrz punkt 4.8).</w:t>
      </w:r>
    </w:p>
    <w:p w14:paraId="3BFBF599" w14:textId="77777777" w:rsidR="00FC5716" w:rsidRPr="00FB03ED" w:rsidRDefault="00FC5716"/>
    <w:p w14:paraId="4C09C041" w14:textId="77777777" w:rsidR="00FC5716" w:rsidRPr="00EE19AF" w:rsidRDefault="00FC5716" w:rsidP="00000888">
      <w:pPr>
        <w:keepNext/>
        <w:keepLines/>
        <w:rPr>
          <w:b/>
          <w:bCs/>
        </w:rPr>
      </w:pPr>
      <w:r>
        <w:rPr>
          <w:b/>
          <w:bCs/>
        </w:rPr>
        <w:t>4.5</w:t>
      </w:r>
      <w:r>
        <w:rPr>
          <w:b/>
          <w:bCs/>
        </w:rPr>
        <w:tab/>
      </w:r>
      <w:r w:rsidRPr="00EE19AF">
        <w:rPr>
          <w:b/>
          <w:bCs/>
        </w:rPr>
        <w:t>Interakcje z innymi produktami leczniczymi i inne rodzaje interakcji</w:t>
      </w:r>
    </w:p>
    <w:p w14:paraId="2D215701" w14:textId="77777777" w:rsidR="00FC5716" w:rsidRPr="00FB03ED" w:rsidRDefault="00FC5716" w:rsidP="00000888">
      <w:pPr>
        <w:keepNext/>
        <w:keepLines/>
        <w:spacing w:line="240" w:lineRule="auto"/>
        <w:rPr>
          <w:szCs w:val="22"/>
        </w:rPr>
      </w:pPr>
    </w:p>
    <w:p w14:paraId="73138F96" w14:textId="11205E34" w:rsidR="00FC5716" w:rsidRDefault="00FC5716" w:rsidP="00777D47">
      <w:pPr>
        <w:keepNext/>
        <w:keepLines/>
        <w:spacing w:line="240" w:lineRule="auto"/>
        <w:rPr>
          <w:szCs w:val="22"/>
          <w:u w:val="single"/>
        </w:rPr>
      </w:pPr>
      <w:r w:rsidRPr="00FB03ED">
        <w:rPr>
          <w:szCs w:val="22"/>
          <w:u w:val="single"/>
        </w:rPr>
        <w:t>Interakcje farmakodynamiczne</w:t>
      </w:r>
    </w:p>
    <w:p w14:paraId="21CAA677" w14:textId="77777777" w:rsidR="00417C48" w:rsidRPr="00FB03ED" w:rsidRDefault="00417C48" w:rsidP="00777D47">
      <w:pPr>
        <w:keepNext/>
        <w:keepLines/>
        <w:spacing w:line="240" w:lineRule="auto"/>
        <w:rPr>
          <w:i/>
          <w:szCs w:val="22"/>
        </w:rPr>
      </w:pPr>
    </w:p>
    <w:p w14:paraId="70E4C8CC" w14:textId="70BB1590" w:rsidR="008251B1" w:rsidRDefault="00FC5716" w:rsidP="00AA7854">
      <w:pPr>
        <w:keepNext/>
        <w:rPr>
          <w:szCs w:val="22"/>
        </w:rPr>
      </w:pPr>
      <w:r w:rsidRPr="00EE19AF">
        <w:rPr>
          <w:i/>
          <w:iCs/>
        </w:rPr>
        <w:t>Jednoczesne stosowanie niezalecane</w:t>
      </w:r>
    </w:p>
    <w:p w14:paraId="011E959F" w14:textId="77777777" w:rsidR="00417C48" w:rsidRDefault="00417C48" w:rsidP="00AA7854">
      <w:pPr>
        <w:keepNext/>
        <w:spacing w:line="240" w:lineRule="auto"/>
        <w:rPr>
          <w:szCs w:val="22"/>
        </w:rPr>
      </w:pPr>
    </w:p>
    <w:p w14:paraId="34F8AFBA" w14:textId="2AE01079" w:rsidR="00FC5716" w:rsidRPr="00FB03ED" w:rsidRDefault="00FC5716" w:rsidP="00AA7854">
      <w:pPr>
        <w:keepNext/>
        <w:spacing w:line="240" w:lineRule="auto"/>
        <w:rPr>
          <w:szCs w:val="22"/>
        </w:rPr>
      </w:pPr>
      <w:r w:rsidRPr="00161F46">
        <w:rPr>
          <w:i/>
          <w:iCs/>
          <w:szCs w:val="22"/>
          <w:u w:val="single"/>
        </w:rPr>
        <w:t>Produkty lecznicze wydłużające odstęp QT</w:t>
      </w:r>
      <w:r w:rsidRPr="00FB03ED">
        <w:rPr>
          <w:szCs w:val="22"/>
        </w:rPr>
        <w:t>:</w:t>
      </w:r>
    </w:p>
    <w:p w14:paraId="437A340F" w14:textId="77777777" w:rsidR="00FC5716" w:rsidRPr="00FB03ED" w:rsidRDefault="00FC5716" w:rsidP="00AA7854">
      <w:pPr>
        <w:pStyle w:val="ListParagraph"/>
        <w:keepNext/>
        <w:numPr>
          <w:ilvl w:val="0"/>
          <w:numId w:val="14"/>
        </w:numPr>
        <w:spacing w:line="240" w:lineRule="auto"/>
        <w:ind w:left="567" w:hanging="567"/>
        <w:rPr>
          <w:szCs w:val="22"/>
        </w:rPr>
      </w:pPr>
      <w:r w:rsidRPr="00FB03ED">
        <w:rPr>
          <w:szCs w:val="22"/>
        </w:rPr>
        <w:t>Produkty lecznicze wydłużające odstęp QT stosowane w leczeniu chorób se</w:t>
      </w:r>
      <w:r>
        <w:rPr>
          <w:szCs w:val="22"/>
        </w:rPr>
        <w:t>r</w:t>
      </w:r>
      <w:r w:rsidRPr="00FB03ED">
        <w:rPr>
          <w:szCs w:val="22"/>
        </w:rPr>
        <w:t xml:space="preserve">cowo-naczyniowych (np. chinidyna, </w:t>
      </w:r>
      <w:proofErr w:type="spellStart"/>
      <w:r w:rsidRPr="00FB03ED">
        <w:rPr>
          <w:szCs w:val="22"/>
        </w:rPr>
        <w:t>dyzopiramid</w:t>
      </w:r>
      <w:proofErr w:type="spellEnd"/>
      <w:r w:rsidRPr="00FB03ED">
        <w:rPr>
          <w:szCs w:val="22"/>
        </w:rPr>
        <w:t xml:space="preserve">, </w:t>
      </w:r>
      <w:proofErr w:type="spellStart"/>
      <w:r w:rsidRPr="00FB03ED">
        <w:rPr>
          <w:szCs w:val="22"/>
        </w:rPr>
        <w:t>beprydyl</w:t>
      </w:r>
      <w:proofErr w:type="spellEnd"/>
      <w:r w:rsidRPr="00FB03ED">
        <w:rPr>
          <w:szCs w:val="22"/>
        </w:rPr>
        <w:t xml:space="preserve">, </w:t>
      </w:r>
      <w:proofErr w:type="spellStart"/>
      <w:r w:rsidRPr="00FB03ED">
        <w:rPr>
          <w:szCs w:val="22"/>
        </w:rPr>
        <w:t>sotalol</w:t>
      </w:r>
      <w:proofErr w:type="spellEnd"/>
      <w:r w:rsidRPr="00FB03ED">
        <w:rPr>
          <w:szCs w:val="22"/>
        </w:rPr>
        <w:t xml:space="preserve">, </w:t>
      </w:r>
      <w:proofErr w:type="spellStart"/>
      <w:r w:rsidRPr="00FB03ED">
        <w:rPr>
          <w:szCs w:val="22"/>
        </w:rPr>
        <w:t>ibutylid</w:t>
      </w:r>
      <w:proofErr w:type="spellEnd"/>
      <w:r w:rsidRPr="00FB03ED">
        <w:rPr>
          <w:szCs w:val="22"/>
        </w:rPr>
        <w:t xml:space="preserve">, </w:t>
      </w:r>
      <w:proofErr w:type="spellStart"/>
      <w:r w:rsidRPr="00FB03ED">
        <w:rPr>
          <w:szCs w:val="22"/>
        </w:rPr>
        <w:t>amiodaron</w:t>
      </w:r>
      <w:proofErr w:type="spellEnd"/>
      <w:r w:rsidRPr="00FB03ED">
        <w:rPr>
          <w:szCs w:val="22"/>
        </w:rPr>
        <w:t>).</w:t>
      </w:r>
    </w:p>
    <w:p w14:paraId="422BF3D9" w14:textId="77777777" w:rsidR="00FC5716" w:rsidRPr="00FB03ED" w:rsidRDefault="00FC5716" w:rsidP="00AA7854">
      <w:pPr>
        <w:pStyle w:val="ListParagraph"/>
        <w:keepNext/>
        <w:numPr>
          <w:ilvl w:val="0"/>
          <w:numId w:val="14"/>
        </w:numPr>
        <w:spacing w:line="240" w:lineRule="auto"/>
        <w:ind w:left="567" w:hanging="567"/>
        <w:rPr>
          <w:szCs w:val="22"/>
        </w:rPr>
      </w:pPr>
      <w:r w:rsidRPr="00FB03ED">
        <w:rPr>
          <w:szCs w:val="22"/>
        </w:rPr>
        <w:t xml:space="preserve">Produkty lecznicze wydłużające odstęp QT stosowane w leczeniu innych chorób niż choroby serowo-naczyniowe (np. </w:t>
      </w:r>
      <w:proofErr w:type="spellStart"/>
      <w:r w:rsidRPr="00FB03ED">
        <w:rPr>
          <w:szCs w:val="22"/>
        </w:rPr>
        <w:t>pimozyd</w:t>
      </w:r>
      <w:proofErr w:type="spellEnd"/>
      <w:r w:rsidRPr="00FB03ED">
        <w:rPr>
          <w:szCs w:val="22"/>
        </w:rPr>
        <w:t xml:space="preserve">, </w:t>
      </w:r>
      <w:proofErr w:type="spellStart"/>
      <w:r w:rsidRPr="00FB03ED">
        <w:rPr>
          <w:szCs w:val="22"/>
        </w:rPr>
        <w:t>zyprazydon</w:t>
      </w:r>
      <w:proofErr w:type="spellEnd"/>
      <w:r w:rsidRPr="00FB03ED">
        <w:rPr>
          <w:szCs w:val="22"/>
        </w:rPr>
        <w:t xml:space="preserve">, </w:t>
      </w:r>
      <w:proofErr w:type="spellStart"/>
      <w:r w:rsidRPr="00FB03ED">
        <w:rPr>
          <w:szCs w:val="22"/>
        </w:rPr>
        <w:t>sertyndol</w:t>
      </w:r>
      <w:proofErr w:type="spellEnd"/>
      <w:r w:rsidRPr="00FB03ED">
        <w:rPr>
          <w:szCs w:val="22"/>
        </w:rPr>
        <w:t xml:space="preserve">, </w:t>
      </w:r>
      <w:proofErr w:type="spellStart"/>
      <w:r w:rsidRPr="00FB03ED">
        <w:rPr>
          <w:szCs w:val="22"/>
        </w:rPr>
        <w:t>meflochina</w:t>
      </w:r>
      <w:proofErr w:type="spellEnd"/>
      <w:r w:rsidRPr="00FB03ED">
        <w:rPr>
          <w:szCs w:val="22"/>
        </w:rPr>
        <w:t xml:space="preserve">, </w:t>
      </w:r>
      <w:proofErr w:type="spellStart"/>
      <w:r w:rsidRPr="00FB03ED">
        <w:rPr>
          <w:szCs w:val="22"/>
        </w:rPr>
        <w:t>halofantryna</w:t>
      </w:r>
      <w:proofErr w:type="spellEnd"/>
      <w:r w:rsidRPr="00FB03ED">
        <w:rPr>
          <w:szCs w:val="22"/>
        </w:rPr>
        <w:t xml:space="preserve">, </w:t>
      </w:r>
      <w:proofErr w:type="spellStart"/>
      <w:r w:rsidRPr="00FB03ED">
        <w:rPr>
          <w:szCs w:val="22"/>
        </w:rPr>
        <w:t>pentamidyna</w:t>
      </w:r>
      <w:proofErr w:type="spellEnd"/>
      <w:r w:rsidRPr="00FB03ED">
        <w:rPr>
          <w:szCs w:val="22"/>
        </w:rPr>
        <w:t xml:space="preserve">, </w:t>
      </w:r>
      <w:proofErr w:type="spellStart"/>
      <w:r w:rsidRPr="00FB03ED">
        <w:rPr>
          <w:szCs w:val="22"/>
        </w:rPr>
        <w:t>cyzapryd</w:t>
      </w:r>
      <w:proofErr w:type="spellEnd"/>
      <w:r w:rsidRPr="00FB03ED">
        <w:rPr>
          <w:szCs w:val="22"/>
        </w:rPr>
        <w:t>, erytromycyna podawana dożylnie).</w:t>
      </w:r>
    </w:p>
    <w:p w14:paraId="2B36A1DA" w14:textId="77777777" w:rsidR="00FC5716" w:rsidRPr="00FB03ED" w:rsidRDefault="00FC5716" w:rsidP="00AA7854">
      <w:pPr>
        <w:keepNext/>
        <w:spacing w:line="240" w:lineRule="auto"/>
        <w:rPr>
          <w:szCs w:val="22"/>
        </w:rPr>
      </w:pPr>
      <w:r>
        <w:rPr>
          <w:szCs w:val="22"/>
        </w:rPr>
        <w:t>Należy</w:t>
      </w:r>
      <w:r w:rsidRPr="00FB03ED">
        <w:rPr>
          <w:szCs w:val="22"/>
        </w:rPr>
        <w:t xml:space="preserve"> unikać podawania produktów leczniczych wydłużających odstęp QT, stosowanych w leczeniu chorób sercowo-naczyniowych oraz w chorobach innych niż sercowo-naczyniowe jednocześnie z</w:t>
      </w:r>
      <w:r>
        <w:rPr>
          <w:szCs w:val="22"/>
        </w:rPr>
        <w:t> </w:t>
      </w:r>
      <w:proofErr w:type="spellStart"/>
      <w:r w:rsidRPr="00FB03ED">
        <w:rPr>
          <w:szCs w:val="22"/>
        </w:rPr>
        <w:t>iwabradyną</w:t>
      </w:r>
      <w:proofErr w:type="spellEnd"/>
      <w:r w:rsidRPr="00FB03ED">
        <w:rPr>
          <w:szCs w:val="22"/>
        </w:rPr>
        <w:t>, ponieważ zmniejszenie częstości pracy serca może nasilać wydłużenie odstępu QT. Jeżeli takie skojarzenie jest konieczne, należy ściśle monitorować czynność serca (patrz punkt 4.4).</w:t>
      </w:r>
    </w:p>
    <w:p w14:paraId="69EBEFC0" w14:textId="77777777" w:rsidR="00FC5716" w:rsidRPr="00FB03ED" w:rsidRDefault="00FC5716">
      <w:pPr>
        <w:spacing w:line="240" w:lineRule="auto"/>
        <w:rPr>
          <w:szCs w:val="22"/>
        </w:rPr>
      </w:pPr>
    </w:p>
    <w:p w14:paraId="1B598480" w14:textId="0D5EA731" w:rsidR="00FC5716" w:rsidRDefault="00FC5716">
      <w:pPr>
        <w:rPr>
          <w:i/>
          <w:iCs/>
        </w:rPr>
      </w:pPr>
      <w:r w:rsidRPr="00EE19AF">
        <w:rPr>
          <w:i/>
          <w:iCs/>
        </w:rPr>
        <w:t>Jednoczesne stosowanie z ostrożnością</w:t>
      </w:r>
    </w:p>
    <w:p w14:paraId="0340BFA6" w14:textId="77777777" w:rsidR="00417C48" w:rsidRPr="00EE19AF" w:rsidRDefault="00417C48">
      <w:pPr>
        <w:rPr>
          <w:i/>
          <w:iCs/>
        </w:rPr>
      </w:pPr>
    </w:p>
    <w:p w14:paraId="543CDD9E" w14:textId="7E0F0BC7" w:rsidR="00FC5716" w:rsidRPr="00161F46" w:rsidRDefault="00FC5716">
      <w:pPr>
        <w:spacing w:line="240" w:lineRule="auto"/>
        <w:rPr>
          <w:i/>
          <w:iCs/>
          <w:szCs w:val="22"/>
          <w:u w:val="single"/>
        </w:rPr>
      </w:pPr>
      <w:r w:rsidRPr="00161F46">
        <w:rPr>
          <w:i/>
          <w:iCs/>
          <w:szCs w:val="22"/>
          <w:u w:val="single"/>
        </w:rPr>
        <w:t>Leki moczopędne zwiększające wydalanie potasu (</w:t>
      </w:r>
      <w:proofErr w:type="spellStart"/>
      <w:r w:rsidRPr="00161F46">
        <w:rPr>
          <w:i/>
          <w:iCs/>
          <w:szCs w:val="22"/>
          <w:u w:val="single"/>
        </w:rPr>
        <w:t>tiazydowe</w:t>
      </w:r>
      <w:proofErr w:type="spellEnd"/>
      <w:r w:rsidRPr="00161F46">
        <w:rPr>
          <w:i/>
          <w:iCs/>
          <w:szCs w:val="22"/>
          <w:u w:val="single"/>
        </w:rPr>
        <w:t xml:space="preserve"> leki moczopędne i pętlowe leki moczopędne)</w:t>
      </w:r>
    </w:p>
    <w:p w14:paraId="3E0EDC4D" w14:textId="77777777" w:rsidR="00FC5716" w:rsidRPr="00FB03ED" w:rsidRDefault="00FC5716">
      <w:pPr>
        <w:spacing w:line="240" w:lineRule="auto"/>
        <w:rPr>
          <w:szCs w:val="22"/>
        </w:rPr>
      </w:pPr>
      <w:r w:rsidRPr="00FB03ED">
        <w:rPr>
          <w:szCs w:val="22"/>
        </w:rPr>
        <w:t xml:space="preserve">Hipokaliemia może zwiększać ryzyko arytmii. </w:t>
      </w:r>
      <w:proofErr w:type="spellStart"/>
      <w:r w:rsidRPr="00FB03ED">
        <w:rPr>
          <w:szCs w:val="22"/>
        </w:rPr>
        <w:t>Iwabradyna</w:t>
      </w:r>
      <w:proofErr w:type="spellEnd"/>
      <w:r w:rsidRPr="00FB03ED">
        <w:rPr>
          <w:szCs w:val="22"/>
        </w:rPr>
        <w:t xml:space="preserve"> może powodować bradykardię, a jednoczesne wystąpienie hipokaliemii i bradykardii jest czynnikiem predysponującym do wystąpienia ciężkich arytmii, zwłaszcza u pacjentów z zespołem długiego odstępu QT, zarówno wrodzonym jak i wywołanym przez leki.</w:t>
      </w:r>
    </w:p>
    <w:p w14:paraId="5B265102" w14:textId="77777777" w:rsidR="00FC5716" w:rsidRPr="00FB03ED" w:rsidRDefault="00FC5716">
      <w:pPr>
        <w:spacing w:line="240" w:lineRule="auto"/>
        <w:rPr>
          <w:szCs w:val="22"/>
        </w:rPr>
      </w:pPr>
    </w:p>
    <w:p w14:paraId="67FEAE2A" w14:textId="77777777" w:rsidR="00FC5716" w:rsidRPr="00FB03ED" w:rsidRDefault="00FC5716">
      <w:pPr>
        <w:spacing w:line="240" w:lineRule="auto"/>
        <w:rPr>
          <w:szCs w:val="22"/>
          <w:u w:val="single"/>
        </w:rPr>
      </w:pPr>
      <w:r w:rsidRPr="00FB03ED">
        <w:rPr>
          <w:szCs w:val="22"/>
          <w:u w:val="single"/>
        </w:rPr>
        <w:t>Interakcje farmakokinetyczne</w:t>
      </w:r>
    </w:p>
    <w:p w14:paraId="7B532383" w14:textId="77777777" w:rsidR="00594711" w:rsidRPr="00FB03ED" w:rsidRDefault="00594711">
      <w:pPr>
        <w:spacing w:line="240" w:lineRule="auto"/>
        <w:rPr>
          <w:szCs w:val="22"/>
        </w:rPr>
      </w:pPr>
    </w:p>
    <w:p w14:paraId="40C59D6A" w14:textId="2243C85B" w:rsidR="00FC5716" w:rsidRPr="00FB03ED" w:rsidRDefault="00FC5716">
      <w:pPr>
        <w:spacing w:line="240" w:lineRule="auto"/>
        <w:rPr>
          <w:szCs w:val="22"/>
        </w:rPr>
      </w:pPr>
      <w:proofErr w:type="spellStart"/>
      <w:r w:rsidRPr="00FB03ED">
        <w:rPr>
          <w:szCs w:val="22"/>
        </w:rPr>
        <w:t>Iwabradyna</w:t>
      </w:r>
      <w:proofErr w:type="spellEnd"/>
      <w:r w:rsidRPr="00FB03ED">
        <w:rPr>
          <w:szCs w:val="22"/>
        </w:rPr>
        <w:t xml:space="preserve"> jest metabolizowana wyłącznie przez CYP3A4 i jest bardzo słabym inhibitorem tego </w:t>
      </w:r>
      <w:r w:rsidRPr="00961CC1">
        <w:rPr>
          <w:szCs w:val="22"/>
        </w:rPr>
        <w:t xml:space="preserve">izoenzymu. Wykazano, że </w:t>
      </w:r>
      <w:proofErr w:type="spellStart"/>
      <w:r w:rsidRPr="00961CC1">
        <w:rPr>
          <w:szCs w:val="22"/>
        </w:rPr>
        <w:t>iwabradyna</w:t>
      </w:r>
      <w:proofErr w:type="spellEnd"/>
      <w:r w:rsidRPr="00961CC1">
        <w:rPr>
          <w:szCs w:val="22"/>
        </w:rPr>
        <w:t xml:space="preserve"> nie ma wpływu na metabolizm innych substratów CYP3A4 i ich stężenia w osoczu (słabe, umiarkowane lub silne inhibitory tego izoenzymu). Inhibitory CYP3A4 oraz substancje o działaniu pobudzającym ten izoenzym mogą wykazywać interakcje z </w:t>
      </w:r>
      <w:proofErr w:type="spellStart"/>
      <w:r w:rsidRPr="00961CC1">
        <w:rPr>
          <w:szCs w:val="22"/>
        </w:rPr>
        <w:t>iwabradyną</w:t>
      </w:r>
      <w:proofErr w:type="spellEnd"/>
      <w:r w:rsidRPr="00961CC1">
        <w:rPr>
          <w:szCs w:val="22"/>
        </w:rPr>
        <w:t xml:space="preserve"> oraz wpływ</w:t>
      </w:r>
      <w:r w:rsidRPr="00FB03ED">
        <w:rPr>
          <w:szCs w:val="22"/>
        </w:rPr>
        <w:t xml:space="preserve">ać na jej metabolizm i farmakokinetykę w stopniu istotnym klinicznie. Badania interakcji wykazały, że inhibitory CYP3A4 zwiększają stężenia </w:t>
      </w:r>
      <w:proofErr w:type="spellStart"/>
      <w:r w:rsidRPr="00FB03ED">
        <w:rPr>
          <w:szCs w:val="22"/>
        </w:rPr>
        <w:t>iwabradyny</w:t>
      </w:r>
      <w:proofErr w:type="spellEnd"/>
      <w:r w:rsidRPr="00FB03ED">
        <w:rPr>
          <w:szCs w:val="22"/>
        </w:rPr>
        <w:t xml:space="preserve"> w osoczu, natomiast substancje o działaniu pobudzającym ten izoenzym zmniejszają te stężenia. Zwiększone stężenia </w:t>
      </w:r>
      <w:proofErr w:type="spellStart"/>
      <w:r w:rsidRPr="00FB03ED">
        <w:rPr>
          <w:szCs w:val="22"/>
        </w:rPr>
        <w:t>iwabradyny</w:t>
      </w:r>
      <w:proofErr w:type="spellEnd"/>
      <w:r w:rsidRPr="00FB03ED">
        <w:rPr>
          <w:szCs w:val="22"/>
        </w:rPr>
        <w:t xml:space="preserve"> w osoczu mogą być związane z ryzykiem nasilonej bradykardii (patrz punkt 4.4).</w:t>
      </w:r>
    </w:p>
    <w:p w14:paraId="7834C711" w14:textId="77777777" w:rsidR="00FC5716" w:rsidRPr="00FB03ED" w:rsidRDefault="00FC5716">
      <w:pPr>
        <w:spacing w:line="240" w:lineRule="auto"/>
        <w:rPr>
          <w:szCs w:val="22"/>
        </w:rPr>
      </w:pPr>
    </w:p>
    <w:p w14:paraId="1BC5D608" w14:textId="40D90184" w:rsidR="00FC5716" w:rsidRDefault="00FC5716">
      <w:pPr>
        <w:rPr>
          <w:i/>
          <w:iCs/>
        </w:rPr>
      </w:pPr>
      <w:r w:rsidRPr="00EE19AF">
        <w:rPr>
          <w:i/>
          <w:iCs/>
        </w:rPr>
        <w:t>Jednoczesne stosowanie przeciwwskazane</w:t>
      </w:r>
    </w:p>
    <w:p w14:paraId="601BF846" w14:textId="77777777" w:rsidR="00417C48" w:rsidRPr="00EE19AF" w:rsidRDefault="00417C48">
      <w:pPr>
        <w:rPr>
          <w:i/>
          <w:iCs/>
        </w:rPr>
      </w:pPr>
    </w:p>
    <w:p w14:paraId="4F19CE37" w14:textId="410DB910" w:rsidR="008251B1" w:rsidRPr="00161F46" w:rsidRDefault="008251B1">
      <w:pPr>
        <w:spacing w:line="240" w:lineRule="auto"/>
        <w:rPr>
          <w:i/>
          <w:iCs/>
          <w:szCs w:val="22"/>
          <w:u w:val="single"/>
        </w:rPr>
      </w:pPr>
      <w:r w:rsidRPr="00161F46">
        <w:rPr>
          <w:i/>
          <w:iCs/>
          <w:szCs w:val="22"/>
          <w:u w:val="single"/>
        </w:rPr>
        <w:t>Silne inhibitory CYP3A4</w:t>
      </w:r>
    </w:p>
    <w:p w14:paraId="0FB0B851" w14:textId="3221A092" w:rsidR="00FC5716" w:rsidRPr="00FB03ED" w:rsidRDefault="00FC5716">
      <w:pPr>
        <w:spacing w:line="240" w:lineRule="auto"/>
        <w:rPr>
          <w:szCs w:val="22"/>
        </w:rPr>
      </w:pPr>
      <w:r w:rsidRPr="00FB03ED">
        <w:rPr>
          <w:szCs w:val="22"/>
        </w:rPr>
        <w:t xml:space="preserve">Przeciwwskazane jest jednoczesne stosowanie </w:t>
      </w:r>
      <w:proofErr w:type="spellStart"/>
      <w:r w:rsidRPr="00FB03ED">
        <w:rPr>
          <w:szCs w:val="22"/>
        </w:rPr>
        <w:t>iwabradyny</w:t>
      </w:r>
      <w:proofErr w:type="spellEnd"/>
      <w:r w:rsidRPr="00FB03ED">
        <w:rPr>
          <w:szCs w:val="22"/>
        </w:rPr>
        <w:t xml:space="preserve"> z silnymi inhibitorami CYP3A4, takimi jak </w:t>
      </w:r>
      <w:proofErr w:type="spellStart"/>
      <w:r w:rsidRPr="00FB03ED">
        <w:rPr>
          <w:szCs w:val="22"/>
        </w:rPr>
        <w:t>azolowe</w:t>
      </w:r>
      <w:proofErr w:type="spellEnd"/>
      <w:r w:rsidRPr="00FB03ED">
        <w:rPr>
          <w:szCs w:val="22"/>
        </w:rPr>
        <w:t xml:space="preserve"> pochodne przeciwgrzybicze (</w:t>
      </w:r>
      <w:proofErr w:type="spellStart"/>
      <w:r w:rsidRPr="00FB03ED">
        <w:rPr>
          <w:szCs w:val="22"/>
        </w:rPr>
        <w:t>ketokonazol</w:t>
      </w:r>
      <w:proofErr w:type="spellEnd"/>
      <w:r w:rsidRPr="00FB03ED">
        <w:rPr>
          <w:szCs w:val="22"/>
        </w:rPr>
        <w:t xml:space="preserve">, </w:t>
      </w:r>
      <w:proofErr w:type="spellStart"/>
      <w:r w:rsidRPr="00FB03ED">
        <w:rPr>
          <w:szCs w:val="22"/>
        </w:rPr>
        <w:t>itrakonazol</w:t>
      </w:r>
      <w:proofErr w:type="spellEnd"/>
      <w:r w:rsidRPr="00FB03ED">
        <w:rPr>
          <w:szCs w:val="22"/>
        </w:rPr>
        <w:t xml:space="preserve">), antybiotyki </w:t>
      </w:r>
      <w:proofErr w:type="spellStart"/>
      <w:r w:rsidRPr="00FB03ED">
        <w:rPr>
          <w:szCs w:val="22"/>
        </w:rPr>
        <w:t>makrolidowe</w:t>
      </w:r>
      <w:proofErr w:type="spellEnd"/>
      <w:r w:rsidRPr="00FB03ED">
        <w:rPr>
          <w:szCs w:val="22"/>
        </w:rPr>
        <w:t xml:space="preserve"> (</w:t>
      </w:r>
      <w:proofErr w:type="spellStart"/>
      <w:r w:rsidRPr="00FB03ED">
        <w:rPr>
          <w:szCs w:val="22"/>
        </w:rPr>
        <w:t>klarytromycyna</w:t>
      </w:r>
      <w:proofErr w:type="spellEnd"/>
      <w:r w:rsidRPr="00FB03ED">
        <w:rPr>
          <w:szCs w:val="22"/>
        </w:rPr>
        <w:t xml:space="preserve">, erytromycyna podawana doustnie, </w:t>
      </w:r>
      <w:proofErr w:type="spellStart"/>
      <w:r w:rsidRPr="00FB03ED">
        <w:rPr>
          <w:szCs w:val="22"/>
        </w:rPr>
        <w:t>jozamycyna</w:t>
      </w:r>
      <w:proofErr w:type="spellEnd"/>
      <w:r w:rsidRPr="00FB03ED">
        <w:rPr>
          <w:szCs w:val="22"/>
        </w:rPr>
        <w:t xml:space="preserve">, </w:t>
      </w:r>
      <w:proofErr w:type="spellStart"/>
      <w:r w:rsidRPr="00FB03ED">
        <w:rPr>
          <w:szCs w:val="22"/>
        </w:rPr>
        <w:t>telitromycyna</w:t>
      </w:r>
      <w:proofErr w:type="spellEnd"/>
      <w:r w:rsidRPr="00FB03ED">
        <w:rPr>
          <w:szCs w:val="22"/>
        </w:rPr>
        <w:t>), inhibitory proteazy HIV (</w:t>
      </w:r>
      <w:proofErr w:type="spellStart"/>
      <w:r w:rsidRPr="00FB03ED">
        <w:rPr>
          <w:szCs w:val="22"/>
        </w:rPr>
        <w:t>nelfinawir</w:t>
      </w:r>
      <w:proofErr w:type="spellEnd"/>
      <w:r w:rsidRPr="00FB03ED">
        <w:rPr>
          <w:szCs w:val="22"/>
        </w:rPr>
        <w:t xml:space="preserve">, </w:t>
      </w:r>
      <w:proofErr w:type="spellStart"/>
      <w:r w:rsidRPr="00FB03ED">
        <w:rPr>
          <w:szCs w:val="22"/>
        </w:rPr>
        <w:t>rytonawir</w:t>
      </w:r>
      <w:proofErr w:type="spellEnd"/>
      <w:r w:rsidRPr="00FB03ED">
        <w:rPr>
          <w:szCs w:val="22"/>
        </w:rPr>
        <w:t xml:space="preserve">) i </w:t>
      </w:r>
      <w:proofErr w:type="spellStart"/>
      <w:r w:rsidRPr="00FB03ED">
        <w:rPr>
          <w:szCs w:val="22"/>
        </w:rPr>
        <w:t>nefazodon</w:t>
      </w:r>
      <w:proofErr w:type="spellEnd"/>
      <w:r w:rsidRPr="00FB03ED">
        <w:rPr>
          <w:szCs w:val="22"/>
        </w:rPr>
        <w:t xml:space="preserve"> (patrz punkt 4.3). Silne inhibitory CYP3A4, takie jak </w:t>
      </w:r>
      <w:proofErr w:type="spellStart"/>
      <w:r w:rsidRPr="00FB03ED">
        <w:rPr>
          <w:szCs w:val="22"/>
        </w:rPr>
        <w:t>ketokonazol</w:t>
      </w:r>
      <w:proofErr w:type="spellEnd"/>
      <w:r w:rsidRPr="00FB03ED">
        <w:rPr>
          <w:szCs w:val="22"/>
        </w:rPr>
        <w:t xml:space="preserve"> (w dawce 200 mg raz na dobę) oraz </w:t>
      </w:r>
      <w:proofErr w:type="spellStart"/>
      <w:r w:rsidRPr="00FB03ED">
        <w:rPr>
          <w:szCs w:val="22"/>
        </w:rPr>
        <w:t>jozamycyna</w:t>
      </w:r>
      <w:proofErr w:type="spellEnd"/>
      <w:r w:rsidRPr="00FB03ED">
        <w:rPr>
          <w:szCs w:val="22"/>
        </w:rPr>
        <w:t xml:space="preserve"> (w dawce 1 g dwa razy na dobę) zwiększa</w:t>
      </w:r>
      <w:r>
        <w:rPr>
          <w:szCs w:val="22"/>
        </w:rPr>
        <w:t>ły</w:t>
      </w:r>
      <w:r w:rsidRPr="00FB03ED">
        <w:rPr>
          <w:szCs w:val="22"/>
        </w:rPr>
        <w:t xml:space="preserve"> średnie narażenie na </w:t>
      </w:r>
      <w:proofErr w:type="spellStart"/>
      <w:r w:rsidRPr="00FB03ED">
        <w:rPr>
          <w:szCs w:val="22"/>
        </w:rPr>
        <w:t>iwabradynę</w:t>
      </w:r>
      <w:proofErr w:type="spellEnd"/>
      <w:r w:rsidRPr="00FB03ED">
        <w:rPr>
          <w:szCs w:val="22"/>
        </w:rPr>
        <w:t xml:space="preserve"> w osoczu od 7 do 8 razy.</w:t>
      </w:r>
    </w:p>
    <w:p w14:paraId="099BB2E0" w14:textId="77777777" w:rsidR="00FC5716" w:rsidRPr="00FB03ED" w:rsidRDefault="00FC5716">
      <w:pPr>
        <w:spacing w:line="240" w:lineRule="auto"/>
        <w:rPr>
          <w:szCs w:val="22"/>
        </w:rPr>
      </w:pPr>
    </w:p>
    <w:p w14:paraId="1FF25A1B" w14:textId="1D6A16AA" w:rsidR="008251B1" w:rsidRPr="00161F46" w:rsidRDefault="00FC5716" w:rsidP="002536F1">
      <w:pPr>
        <w:keepNext/>
        <w:keepLines/>
        <w:spacing w:line="240" w:lineRule="auto"/>
        <w:rPr>
          <w:i/>
          <w:iCs/>
          <w:szCs w:val="22"/>
          <w:u w:val="single"/>
        </w:rPr>
      </w:pPr>
      <w:r w:rsidRPr="00161F46">
        <w:rPr>
          <w:i/>
          <w:iCs/>
          <w:szCs w:val="22"/>
          <w:u w:val="single"/>
        </w:rPr>
        <w:lastRenderedPageBreak/>
        <w:t xml:space="preserve">Inhibitory CYP3A4 o umiarkowanie silnym działaniu </w:t>
      </w:r>
    </w:p>
    <w:p w14:paraId="3529FEBD" w14:textId="09F435CD" w:rsidR="00FC5716" w:rsidRPr="00FB03ED" w:rsidRDefault="008251B1" w:rsidP="002536F1">
      <w:pPr>
        <w:keepNext/>
        <w:keepLines/>
        <w:spacing w:line="240" w:lineRule="auto"/>
        <w:rPr>
          <w:szCs w:val="22"/>
        </w:rPr>
      </w:pPr>
      <w:r>
        <w:rPr>
          <w:szCs w:val="22"/>
        </w:rPr>
        <w:t>S</w:t>
      </w:r>
      <w:r w:rsidR="00FC5716" w:rsidRPr="00FB03ED">
        <w:rPr>
          <w:szCs w:val="22"/>
        </w:rPr>
        <w:t xml:space="preserve">woiste badania nad interakcjami pomiędzy lekami, przeprowadzone z udziałem zdrowych ochotników oraz pacjentów, wykazały, że podawanie </w:t>
      </w:r>
      <w:proofErr w:type="spellStart"/>
      <w:r w:rsidR="00FC5716" w:rsidRPr="00FB03ED">
        <w:rPr>
          <w:szCs w:val="22"/>
        </w:rPr>
        <w:t>iwabradyny</w:t>
      </w:r>
      <w:proofErr w:type="spellEnd"/>
      <w:r w:rsidR="00FC5716" w:rsidRPr="00FB03ED">
        <w:rPr>
          <w:szCs w:val="22"/>
        </w:rPr>
        <w:t xml:space="preserve"> w skojarzeniu z lekami zmniejszającymi częstość pracy serca, </w:t>
      </w:r>
      <w:proofErr w:type="spellStart"/>
      <w:r w:rsidR="00FC5716" w:rsidRPr="00FB03ED">
        <w:rPr>
          <w:szCs w:val="22"/>
        </w:rPr>
        <w:t>diltiazemem</w:t>
      </w:r>
      <w:proofErr w:type="spellEnd"/>
      <w:r w:rsidR="00FC5716" w:rsidRPr="00FB03ED">
        <w:rPr>
          <w:szCs w:val="22"/>
        </w:rPr>
        <w:t xml:space="preserve"> lub </w:t>
      </w:r>
      <w:proofErr w:type="spellStart"/>
      <w:r w:rsidR="00FC5716" w:rsidRPr="00FB03ED">
        <w:rPr>
          <w:szCs w:val="22"/>
        </w:rPr>
        <w:t>werapamilem</w:t>
      </w:r>
      <w:proofErr w:type="spellEnd"/>
      <w:r w:rsidR="00FC5716" w:rsidRPr="00FB03ED">
        <w:rPr>
          <w:szCs w:val="22"/>
        </w:rPr>
        <w:t xml:space="preserve"> powodowało zwiększenie narażenia na </w:t>
      </w:r>
      <w:proofErr w:type="spellStart"/>
      <w:r w:rsidR="00FC5716" w:rsidRPr="00FB03ED">
        <w:rPr>
          <w:szCs w:val="22"/>
        </w:rPr>
        <w:t>iwabradynę</w:t>
      </w:r>
      <w:proofErr w:type="spellEnd"/>
      <w:r w:rsidR="00FC5716" w:rsidRPr="00FB03ED">
        <w:rPr>
          <w:szCs w:val="22"/>
        </w:rPr>
        <w:t xml:space="preserve"> (zwiększenie AUC o 2 do 3 razy) oraz dodatkowe zmniejszenie częstości pracy serca o 5 uderzeń na minutę. Jednoczesne stosowanie </w:t>
      </w:r>
      <w:proofErr w:type="spellStart"/>
      <w:r w:rsidR="00FC5716" w:rsidRPr="00FB03ED">
        <w:rPr>
          <w:szCs w:val="22"/>
        </w:rPr>
        <w:t>iwabradyny</w:t>
      </w:r>
      <w:proofErr w:type="spellEnd"/>
      <w:r w:rsidR="00FC5716" w:rsidRPr="00FB03ED">
        <w:rPr>
          <w:szCs w:val="22"/>
        </w:rPr>
        <w:t xml:space="preserve"> w skojarzeniu z tymi lekami jest przeciwwskazane (patrz punkt 4.3).</w:t>
      </w:r>
    </w:p>
    <w:p w14:paraId="271E5774" w14:textId="77777777" w:rsidR="00FC5716" w:rsidRPr="00FB03ED" w:rsidRDefault="00FC5716">
      <w:pPr>
        <w:spacing w:line="240" w:lineRule="auto"/>
        <w:rPr>
          <w:szCs w:val="22"/>
        </w:rPr>
      </w:pPr>
    </w:p>
    <w:p w14:paraId="7379A0D7" w14:textId="78C0BC3B" w:rsidR="00FC5716" w:rsidRPr="00FB03ED" w:rsidRDefault="00FC5716">
      <w:pPr>
        <w:keepNext/>
        <w:spacing w:line="240" w:lineRule="auto"/>
        <w:rPr>
          <w:szCs w:val="22"/>
        </w:rPr>
      </w:pPr>
      <w:r w:rsidRPr="00FB03ED">
        <w:rPr>
          <w:i/>
          <w:szCs w:val="22"/>
        </w:rPr>
        <w:t>Jednoczesne stosowanie niezalecane</w:t>
      </w:r>
    </w:p>
    <w:p w14:paraId="1C1C5EE7" w14:textId="0D352084" w:rsidR="00FC5716" w:rsidRPr="00FB03ED" w:rsidRDefault="008251B1">
      <w:pPr>
        <w:keepNext/>
        <w:spacing w:line="240" w:lineRule="auto"/>
        <w:rPr>
          <w:szCs w:val="22"/>
        </w:rPr>
      </w:pPr>
      <w:r>
        <w:rPr>
          <w:szCs w:val="22"/>
        </w:rPr>
        <w:t>J</w:t>
      </w:r>
      <w:r w:rsidR="00FC5716" w:rsidRPr="00FB03ED">
        <w:rPr>
          <w:szCs w:val="22"/>
        </w:rPr>
        <w:t xml:space="preserve">ednoczesne picie soku grejpfrutowego zwiększa dwukrotnie narażenie na </w:t>
      </w:r>
      <w:proofErr w:type="spellStart"/>
      <w:r w:rsidR="00FC5716" w:rsidRPr="00FB03ED">
        <w:rPr>
          <w:szCs w:val="22"/>
        </w:rPr>
        <w:t>iwabradynę</w:t>
      </w:r>
      <w:proofErr w:type="spellEnd"/>
      <w:r w:rsidR="00FC5716" w:rsidRPr="00FB03ED">
        <w:rPr>
          <w:szCs w:val="22"/>
        </w:rPr>
        <w:t>. Z tego względu należy unikać picia soku grejpfrutowego.</w:t>
      </w:r>
    </w:p>
    <w:p w14:paraId="07719512" w14:textId="77777777" w:rsidR="00FC5716" w:rsidRPr="00FB03ED" w:rsidRDefault="00FC5716">
      <w:pPr>
        <w:spacing w:line="240" w:lineRule="auto"/>
        <w:rPr>
          <w:szCs w:val="22"/>
        </w:rPr>
      </w:pPr>
    </w:p>
    <w:p w14:paraId="2B707C27" w14:textId="2C106EAC" w:rsidR="00FC5716" w:rsidRDefault="00FC5716">
      <w:pPr>
        <w:spacing w:line="240" w:lineRule="auto"/>
        <w:rPr>
          <w:i/>
          <w:szCs w:val="22"/>
        </w:rPr>
      </w:pPr>
      <w:r w:rsidRPr="00FB03ED">
        <w:rPr>
          <w:i/>
          <w:szCs w:val="22"/>
        </w:rPr>
        <w:t>Jednoczesne stosowanie ze szczególną ostrożnością</w:t>
      </w:r>
    </w:p>
    <w:p w14:paraId="0D727CC7" w14:textId="77777777" w:rsidR="00417C48" w:rsidRPr="00FB03ED" w:rsidRDefault="00417C48">
      <w:pPr>
        <w:spacing w:line="240" w:lineRule="auto"/>
        <w:rPr>
          <w:i/>
          <w:szCs w:val="22"/>
        </w:rPr>
      </w:pPr>
    </w:p>
    <w:p w14:paraId="7C82CF89" w14:textId="7E8533AE" w:rsidR="003F25BE" w:rsidRPr="00161F46" w:rsidRDefault="00FC5716">
      <w:pPr>
        <w:spacing w:line="240" w:lineRule="auto"/>
        <w:rPr>
          <w:i/>
          <w:iCs/>
          <w:szCs w:val="22"/>
          <w:u w:val="single"/>
        </w:rPr>
      </w:pPr>
      <w:r w:rsidRPr="00161F46">
        <w:rPr>
          <w:i/>
          <w:iCs/>
          <w:szCs w:val="22"/>
          <w:u w:val="single"/>
        </w:rPr>
        <w:t>Inhibitory CYP3A4 o umiarkowanie silnym działaniu</w:t>
      </w:r>
    </w:p>
    <w:p w14:paraId="1557A8E1" w14:textId="3FCFB924" w:rsidR="00FC5716" w:rsidRPr="00161F46" w:rsidRDefault="00417C48">
      <w:pPr>
        <w:spacing w:line="240" w:lineRule="auto"/>
        <w:rPr>
          <w:szCs w:val="22"/>
        </w:rPr>
      </w:pPr>
      <w:r>
        <w:rPr>
          <w:szCs w:val="22"/>
        </w:rPr>
        <w:t>M</w:t>
      </w:r>
      <w:r w:rsidR="00FC5716" w:rsidRPr="00161F46">
        <w:rPr>
          <w:szCs w:val="22"/>
        </w:rPr>
        <w:t xml:space="preserve">ożna rozważyć jednoczesne stosowanie </w:t>
      </w:r>
      <w:proofErr w:type="spellStart"/>
      <w:r w:rsidR="00FC5716" w:rsidRPr="00161F46">
        <w:rPr>
          <w:szCs w:val="22"/>
        </w:rPr>
        <w:t>iwabradyny</w:t>
      </w:r>
      <w:proofErr w:type="spellEnd"/>
      <w:r w:rsidR="00FC5716" w:rsidRPr="00161F46">
        <w:rPr>
          <w:szCs w:val="22"/>
        </w:rPr>
        <w:t xml:space="preserve"> z innymi inhibitorami CYP3A4 o umiarkowanie silnym działaniu (np. </w:t>
      </w:r>
      <w:proofErr w:type="spellStart"/>
      <w:r w:rsidR="00FC5716" w:rsidRPr="00161F46">
        <w:rPr>
          <w:szCs w:val="22"/>
        </w:rPr>
        <w:t>flukonazolem</w:t>
      </w:r>
      <w:proofErr w:type="spellEnd"/>
      <w:r w:rsidR="00FC5716" w:rsidRPr="00161F46">
        <w:rPr>
          <w:szCs w:val="22"/>
        </w:rPr>
        <w:t xml:space="preserve">), rozpoczynając od dawki </w:t>
      </w:r>
      <w:proofErr w:type="spellStart"/>
      <w:r w:rsidR="00FC5716" w:rsidRPr="00161F46">
        <w:rPr>
          <w:szCs w:val="22"/>
        </w:rPr>
        <w:t>iwabradyny</w:t>
      </w:r>
      <w:proofErr w:type="spellEnd"/>
      <w:r w:rsidR="00FC5716" w:rsidRPr="00161F46">
        <w:rPr>
          <w:szCs w:val="22"/>
        </w:rPr>
        <w:t xml:space="preserve"> 2,5 mg dwa razy na dobę oraz, o ile częstość pracy serca w spoczynku wynosi powyżej 70 uderzeń na minutę, monitorując częstość pracy serca.</w:t>
      </w:r>
    </w:p>
    <w:p w14:paraId="217BE2F0" w14:textId="77777777" w:rsidR="00417C48" w:rsidRDefault="00417C48">
      <w:pPr>
        <w:spacing w:line="240" w:lineRule="auto"/>
        <w:rPr>
          <w:szCs w:val="22"/>
        </w:rPr>
      </w:pPr>
    </w:p>
    <w:p w14:paraId="3B59A2C8" w14:textId="1D312C6F" w:rsidR="003F25BE" w:rsidRPr="00161F46" w:rsidRDefault="00FC5716">
      <w:pPr>
        <w:spacing w:line="240" w:lineRule="auto"/>
        <w:rPr>
          <w:i/>
          <w:iCs/>
          <w:szCs w:val="22"/>
          <w:u w:val="single"/>
        </w:rPr>
      </w:pPr>
      <w:r w:rsidRPr="00161F46">
        <w:rPr>
          <w:i/>
          <w:iCs/>
          <w:szCs w:val="22"/>
          <w:u w:val="single"/>
        </w:rPr>
        <w:t>Leki pobudzające CYP3A4</w:t>
      </w:r>
    </w:p>
    <w:p w14:paraId="5EF688DE" w14:textId="23332A3A" w:rsidR="00FC5716" w:rsidRPr="00161F46" w:rsidRDefault="00417C48">
      <w:pPr>
        <w:spacing w:line="240" w:lineRule="auto"/>
        <w:rPr>
          <w:szCs w:val="22"/>
        </w:rPr>
      </w:pPr>
      <w:r>
        <w:rPr>
          <w:szCs w:val="22"/>
        </w:rPr>
        <w:t>L</w:t>
      </w:r>
      <w:r w:rsidR="00FC5716" w:rsidRPr="00161F46">
        <w:rPr>
          <w:szCs w:val="22"/>
        </w:rPr>
        <w:t xml:space="preserve">eki pobudzające CYP3A4 (w tym </w:t>
      </w:r>
      <w:proofErr w:type="spellStart"/>
      <w:r w:rsidR="00FC5716" w:rsidRPr="00161F46">
        <w:rPr>
          <w:szCs w:val="22"/>
        </w:rPr>
        <w:t>ryfampicyna</w:t>
      </w:r>
      <w:proofErr w:type="spellEnd"/>
      <w:r w:rsidR="00FC5716" w:rsidRPr="00161F46">
        <w:rPr>
          <w:szCs w:val="22"/>
        </w:rPr>
        <w:t xml:space="preserve">, barbiturany, fenytoina, </w:t>
      </w:r>
      <w:proofErr w:type="spellStart"/>
      <w:r w:rsidR="00FC5716" w:rsidRPr="00161F46">
        <w:rPr>
          <w:i/>
          <w:szCs w:val="22"/>
        </w:rPr>
        <w:t>Hypericum</w:t>
      </w:r>
      <w:proofErr w:type="spellEnd"/>
      <w:r w:rsidR="00FC5716" w:rsidRPr="00161F46">
        <w:rPr>
          <w:i/>
          <w:szCs w:val="22"/>
        </w:rPr>
        <w:t xml:space="preserve"> </w:t>
      </w:r>
      <w:proofErr w:type="spellStart"/>
      <w:r w:rsidR="00FC5716" w:rsidRPr="00161F46">
        <w:rPr>
          <w:i/>
          <w:szCs w:val="22"/>
        </w:rPr>
        <w:t>perforatum</w:t>
      </w:r>
      <w:proofErr w:type="spellEnd"/>
      <w:r w:rsidR="00FC5716" w:rsidRPr="00161F46">
        <w:rPr>
          <w:szCs w:val="22"/>
        </w:rPr>
        <w:t xml:space="preserve"> [preparaty dziurawca zwyczajnego]) mogą zmniejszać narażenie na </w:t>
      </w:r>
      <w:proofErr w:type="spellStart"/>
      <w:r w:rsidR="00FC5716" w:rsidRPr="00161F46">
        <w:rPr>
          <w:szCs w:val="22"/>
        </w:rPr>
        <w:t>iwabradynę</w:t>
      </w:r>
      <w:proofErr w:type="spellEnd"/>
      <w:r w:rsidR="00FC5716" w:rsidRPr="00161F46">
        <w:rPr>
          <w:szCs w:val="22"/>
        </w:rPr>
        <w:t xml:space="preserve"> i jej działanie. Podczas jednoczesnego stosowania produktów leczniczych pobudzających CYP3A4 może być konieczne dostosowanie dawki </w:t>
      </w:r>
      <w:proofErr w:type="spellStart"/>
      <w:r w:rsidR="00FC5716" w:rsidRPr="00161F46">
        <w:rPr>
          <w:szCs w:val="22"/>
        </w:rPr>
        <w:t>iwabradyny</w:t>
      </w:r>
      <w:proofErr w:type="spellEnd"/>
      <w:r w:rsidR="00FC5716" w:rsidRPr="00161F46">
        <w:rPr>
          <w:szCs w:val="22"/>
        </w:rPr>
        <w:t xml:space="preserve">. Stwierdzono zmniejszenie AUC </w:t>
      </w:r>
      <w:proofErr w:type="spellStart"/>
      <w:r w:rsidR="00FC5716" w:rsidRPr="00161F46">
        <w:rPr>
          <w:szCs w:val="22"/>
        </w:rPr>
        <w:t>iwabradyny</w:t>
      </w:r>
      <w:proofErr w:type="spellEnd"/>
      <w:r w:rsidR="00FC5716" w:rsidRPr="00161F46">
        <w:rPr>
          <w:szCs w:val="22"/>
        </w:rPr>
        <w:t xml:space="preserve"> o połowę podczas jednoczesnego przyjmowania tego leku w dawce 10 mg dwa razy na dobę i preparatu dziurawca zwyczajnego. Należy ograniczyć stosowanie preparatów dziurawca zwyczajnego podczas leczenia </w:t>
      </w:r>
      <w:proofErr w:type="spellStart"/>
      <w:r w:rsidR="00FC5716" w:rsidRPr="00161F46">
        <w:rPr>
          <w:szCs w:val="22"/>
        </w:rPr>
        <w:t>iwabradyną</w:t>
      </w:r>
      <w:proofErr w:type="spellEnd"/>
      <w:r w:rsidR="00FC5716" w:rsidRPr="00161F46">
        <w:rPr>
          <w:szCs w:val="22"/>
        </w:rPr>
        <w:t>.</w:t>
      </w:r>
    </w:p>
    <w:p w14:paraId="32ED9147" w14:textId="77777777" w:rsidR="00FC5716" w:rsidRPr="00961CC1" w:rsidRDefault="00FC5716">
      <w:pPr>
        <w:spacing w:line="240" w:lineRule="auto"/>
        <w:rPr>
          <w:szCs w:val="22"/>
        </w:rPr>
      </w:pPr>
    </w:p>
    <w:p w14:paraId="5EEB2875" w14:textId="77777777" w:rsidR="00FC5716" w:rsidRPr="00FB03ED" w:rsidRDefault="00FC5716">
      <w:pPr>
        <w:spacing w:line="240" w:lineRule="auto"/>
        <w:rPr>
          <w:i/>
          <w:szCs w:val="22"/>
        </w:rPr>
      </w:pPr>
      <w:r w:rsidRPr="00961CC1">
        <w:rPr>
          <w:i/>
          <w:szCs w:val="22"/>
        </w:rPr>
        <w:t>Inne leki stosowane jednocześnie</w:t>
      </w:r>
    </w:p>
    <w:p w14:paraId="7E7BFE45" w14:textId="7CE7AC76" w:rsidR="00FC5716" w:rsidRPr="00FB03ED" w:rsidRDefault="00FC5716">
      <w:pPr>
        <w:spacing w:line="240" w:lineRule="auto"/>
        <w:rPr>
          <w:szCs w:val="22"/>
        </w:rPr>
      </w:pPr>
      <w:r w:rsidRPr="00FB03ED">
        <w:rPr>
          <w:szCs w:val="22"/>
        </w:rPr>
        <w:t xml:space="preserve">Swoiste badania interakcji nie wykazały klinicznie istotnych interakcji farmakokinetycznych ani farmakodynamicznych pomiędzy </w:t>
      </w:r>
      <w:proofErr w:type="spellStart"/>
      <w:r w:rsidRPr="00FB03ED">
        <w:rPr>
          <w:szCs w:val="22"/>
        </w:rPr>
        <w:t>iwabradyną</w:t>
      </w:r>
      <w:proofErr w:type="spellEnd"/>
      <w:r w:rsidRPr="00FB03ED">
        <w:rPr>
          <w:szCs w:val="22"/>
        </w:rPr>
        <w:t xml:space="preserve"> a wymienionymi poniżej produktami leczniczymi: inhibitory pompy protonowej (</w:t>
      </w:r>
      <w:proofErr w:type="spellStart"/>
      <w:r w:rsidRPr="00FB03ED">
        <w:rPr>
          <w:szCs w:val="22"/>
        </w:rPr>
        <w:t>omeprazol</w:t>
      </w:r>
      <w:proofErr w:type="spellEnd"/>
      <w:r w:rsidRPr="00FB03ED">
        <w:rPr>
          <w:szCs w:val="22"/>
        </w:rPr>
        <w:t xml:space="preserve">, </w:t>
      </w:r>
      <w:proofErr w:type="spellStart"/>
      <w:r w:rsidRPr="00FB03ED">
        <w:rPr>
          <w:szCs w:val="22"/>
        </w:rPr>
        <w:t>lanzoprazol</w:t>
      </w:r>
      <w:proofErr w:type="spellEnd"/>
      <w:r w:rsidRPr="00FB03ED">
        <w:rPr>
          <w:szCs w:val="22"/>
        </w:rPr>
        <w:t xml:space="preserve">), </w:t>
      </w:r>
      <w:proofErr w:type="spellStart"/>
      <w:r w:rsidRPr="00FB03ED">
        <w:rPr>
          <w:szCs w:val="22"/>
        </w:rPr>
        <w:t>syldenafil</w:t>
      </w:r>
      <w:proofErr w:type="spellEnd"/>
      <w:r w:rsidRPr="00FB03ED">
        <w:rPr>
          <w:szCs w:val="22"/>
        </w:rPr>
        <w:t>, inhibitory reduktazy HMG-</w:t>
      </w:r>
      <w:proofErr w:type="spellStart"/>
      <w:r w:rsidRPr="00FB03ED">
        <w:rPr>
          <w:szCs w:val="22"/>
        </w:rPr>
        <w:t>CoA</w:t>
      </w:r>
      <w:proofErr w:type="spellEnd"/>
      <w:r w:rsidRPr="00FB03ED">
        <w:rPr>
          <w:szCs w:val="22"/>
        </w:rPr>
        <w:t xml:space="preserve"> (</w:t>
      </w:r>
      <w:proofErr w:type="spellStart"/>
      <w:r w:rsidRPr="00FB03ED">
        <w:rPr>
          <w:szCs w:val="22"/>
        </w:rPr>
        <w:t>symwastatyna</w:t>
      </w:r>
      <w:proofErr w:type="spellEnd"/>
      <w:r w:rsidRPr="00FB03ED">
        <w:rPr>
          <w:szCs w:val="22"/>
        </w:rPr>
        <w:t xml:space="preserve">), antagoniści wapnia z grupy pochodnych </w:t>
      </w:r>
      <w:proofErr w:type="spellStart"/>
      <w:r w:rsidRPr="00FB03ED">
        <w:rPr>
          <w:szCs w:val="22"/>
        </w:rPr>
        <w:t>dihydropirydyny</w:t>
      </w:r>
      <w:proofErr w:type="spellEnd"/>
      <w:r w:rsidRPr="00FB03ED">
        <w:rPr>
          <w:szCs w:val="22"/>
        </w:rPr>
        <w:t xml:space="preserve"> (</w:t>
      </w:r>
      <w:proofErr w:type="spellStart"/>
      <w:r w:rsidRPr="00FB03ED">
        <w:rPr>
          <w:szCs w:val="22"/>
        </w:rPr>
        <w:t>amlodypina</w:t>
      </w:r>
      <w:proofErr w:type="spellEnd"/>
      <w:r w:rsidRPr="00FB03ED">
        <w:rPr>
          <w:szCs w:val="22"/>
        </w:rPr>
        <w:t xml:space="preserve">, </w:t>
      </w:r>
      <w:proofErr w:type="spellStart"/>
      <w:r w:rsidRPr="00FB03ED">
        <w:rPr>
          <w:szCs w:val="22"/>
        </w:rPr>
        <w:t>lacydypina</w:t>
      </w:r>
      <w:proofErr w:type="spellEnd"/>
      <w:r w:rsidRPr="00FB03ED">
        <w:rPr>
          <w:szCs w:val="22"/>
        </w:rPr>
        <w:t xml:space="preserve">), </w:t>
      </w:r>
      <w:proofErr w:type="spellStart"/>
      <w:r w:rsidRPr="00FB03ED">
        <w:rPr>
          <w:szCs w:val="22"/>
        </w:rPr>
        <w:t>digoksyna</w:t>
      </w:r>
      <w:proofErr w:type="spellEnd"/>
      <w:r w:rsidRPr="00FB03ED">
        <w:rPr>
          <w:szCs w:val="22"/>
        </w:rPr>
        <w:t xml:space="preserve"> i </w:t>
      </w:r>
      <w:proofErr w:type="spellStart"/>
      <w:r w:rsidRPr="00FB03ED">
        <w:rPr>
          <w:szCs w:val="22"/>
        </w:rPr>
        <w:t>warfaryna</w:t>
      </w:r>
      <w:proofErr w:type="spellEnd"/>
      <w:r w:rsidRPr="00FB03ED">
        <w:rPr>
          <w:szCs w:val="22"/>
        </w:rPr>
        <w:t xml:space="preserve">. Ponadto, nie stwierdzono klinicznie znamiennego wpływu </w:t>
      </w:r>
      <w:proofErr w:type="spellStart"/>
      <w:r w:rsidRPr="00FB03ED">
        <w:rPr>
          <w:szCs w:val="22"/>
        </w:rPr>
        <w:t>iwabradyny</w:t>
      </w:r>
      <w:proofErr w:type="spellEnd"/>
      <w:r w:rsidRPr="00FB03ED">
        <w:rPr>
          <w:szCs w:val="22"/>
        </w:rPr>
        <w:t xml:space="preserve"> na właściwości farmakokinetyczne </w:t>
      </w:r>
      <w:proofErr w:type="spellStart"/>
      <w:r w:rsidRPr="00FB03ED">
        <w:rPr>
          <w:szCs w:val="22"/>
        </w:rPr>
        <w:t>symwastatyny</w:t>
      </w:r>
      <w:proofErr w:type="spellEnd"/>
      <w:r w:rsidRPr="00FB03ED">
        <w:rPr>
          <w:szCs w:val="22"/>
        </w:rPr>
        <w:t xml:space="preserve">, </w:t>
      </w:r>
      <w:proofErr w:type="spellStart"/>
      <w:r w:rsidRPr="00FB03ED">
        <w:rPr>
          <w:szCs w:val="22"/>
        </w:rPr>
        <w:t>amlodypiny</w:t>
      </w:r>
      <w:proofErr w:type="spellEnd"/>
      <w:r w:rsidRPr="00FB03ED">
        <w:rPr>
          <w:szCs w:val="22"/>
        </w:rPr>
        <w:t xml:space="preserve">, </w:t>
      </w:r>
      <w:proofErr w:type="spellStart"/>
      <w:r w:rsidRPr="00FB03ED">
        <w:rPr>
          <w:szCs w:val="22"/>
        </w:rPr>
        <w:t>lacydypiny</w:t>
      </w:r>
      <w:proofErr w:type="spellEnd"/>
      <w:r w:rsidRPr="00FB03ED">
        <w:rPr>
          <w:szCs w:val="22"/>
        </w:rPr>
        <w:t xml:space="preserve">, właściwości farmakokinetyczne oraz farmakodynamiczne </w:t>
      </w:r>
      <w:proofErr w:type="spellStart"/>
      <w:r w:rsidRPr="00FB03ED">
        <w:rPr>
          <w:szCs w:val="22"/>
        </w:rPr>
        <w:t>digoksyny</w:t>
      </w:r>
      <w:proofErr w:type="spellEnd"/>
      <w:r w:rsidRPr="00FB03ED">
        <w:rPr>
          <w:szCs w:val="22"/>
        </w:rPr>
        <w:t xml:space="preserve"> i </w:t>
      </w:r>
      <w:proofErr w:type="spellStart"/>
      <w:r w:rsidRPr="00FB03ED">
        <w:rPr>
          <w:szCs w:val="22"/>
        </w:rPr>
        <w:t>warfaryny</w:t>
      </w:r>
      <w:proofErr w:type="spellEnd"/>
      <w:r w:rsidRPr="00FB03ED">
        <w:rPr>
          <w:szCs w:val="22"/>
        </w:rPr>
        <w:t xml:space="preserve"> oraz na właściwości farmakodynamiczne kwasu acetylosalicylowego.</w:t>
      </w:r>
    </w:p>
    <w:p w14:paraId="75D6A13D" w14:textId="77777777" w:rsidR="00FC5716" w:rsidRPr="00FB03ED" w:rsidRDefault="00FC5716">
      <w:pPr>
        <w:spacing w:line="240" w:lineRule="auto"/>
        <w:rPr>
          <w:szCs w:val="22"/>
        </w:rPr>
      </w:pPr>
    </w:p>
    <w:p w14:paraId="45F48AE2" w14:textId="77777777" w:rsidR="00FC5716" w:rsidRPr="00FB03ED" w:rsidRDefault="00FC5716">
      <w:pPr>
        <w:spacing w:line="240" w:lineRule="auto"/>
        <w:rPr>
          <w:szCs w:val="22"/>
        </w:rPr>
      </w:pPr>
      <w:r w:rsidRPr="00FB03ED">
        <w:rPr>
          <w:szCs w:val="22"/>
        </w:rPr>
        <w:t>W kluczowych badaniach III fazy stosowano rutynowo następujące produkty lecznicze w skojarzeniu z </w:t>
      </w:r>
      <w:proofErr w:type="spellStart"/>
      <w:r w:rsidRPr="00FB03ED">
        <w:rPr>
          <w:szCs w:val="22"/>
        </w:rPr>
        <w:t>iwabradyną</w:t>
      </w:r>
      <w:proofErr w:type="spellEnd"/>
      <w:r w:rsidRPr="00FB03ED">
        <w:rPr>
          <w:szCs w:val="22"/>
        </w:rPr>
        <w:t xml:space="preserve">, bez obaw dotyczących bezpieczeństwa: inhibitory </w:t>
      </w:r>
      <w:proofErr w:type="spellStart"/>
      <w:r w:rsidRPr="00FB03ED">
        <w:rPr>
          <w:szCs w:val="22"/>
        </w:rPr>
        <w:t>konwertazy</w:t>
      </w:r>
      <w:proofErr w:type="spellEnd"/>
      <w:r w:rsidRPr="00FB03ED">
        <w:rPr>
          <w:szCs w:val="22"/>
        </w:rPr>
        <w:t xml:space="preserve"> angiotensyny, antagoniści angiotensyny II, beta-</w:t>
      </w:r>
      <w:proofErr w:type="spellStart"/>
      <w:r w:rsidRPr="00FB03ED">
        <w:rPr>
          <w:szCs w:val="22"/>
        </w:rPr>
        <w:t>adrenolityki</w:t>
      </w:r>
      <w:proofErr w:type="spellEnd"/>
      <w:r w:rsidRPr="00FB03ED">
        <w:rPr>
          <w:szCs w:val="22"/>
        </w:rPr>
        <w:t>, leki moczopędne, antagoniści aldosteronu, krótko- i</w:t>
      </w:r>
      <w:r w:rsidRPr="00FB03ED">
        <w:rPr>
          <w:b/>
          <w:szCs w:val="22"/>
        </w:rPr>
        <w:t> </w:t>
      </w:r>
      <w:r w:rsidRPr="00FB03ED">
        <w:rPr>
          <w:szCs w:val="22"/>
        </w:rPr>
        <w:t>długodziałające azotany, inhibitory reduktazy HMG-</w:t>
      </w:r>
      <w:proofErr w:type="spellStart"/>
      <w:r w:rsidRPr="00FB03ED">
        <w:rPr>
          <w:szCs w:val="22"/>
        </w:rPr>
        <w:t>CoA</w:t>
      </w:r>
      <w:proofErr w:type="spellEnd"/>
      <w:r w:rsidRPr="00FB03ED">
        <w:rPr>
          <w:szCs w:val="22"/>
        </w:rPr>
        <w:t xml:space="preserve">, </w:t>
      </w:r>
      <w:proofErr w:type="spellStart"/>
      <w:r w:rsidRPr="00FB03ED">
        <w:rPr>
          <w:szCs w:val="22"/>
        </w:rPr>
        <w:t>fibraty</w:t>
      </w:r>
      <w:proofErr w:type="spellEnd"/>
      <w:r w:rsidRPr="00FB03ED">
        <w:rPr>
          <w:szCs w:val="22"/>
        </w:rPr>
        <w:t>, inhibitory pompy protonowej, doustne leki przeciwcukrzycowe, kwas acetylosalicylowy i inne przeciwpłytkowe produkty lecznicze.</w:t>
      </w:r>
    </w:p>
    <w:p w14:paraId="5180E554" w14:textId="77777777" w:rsidR="00FC5716" w:rsidRPr="00FB03ED" w:rsidRDefault="00FC5716">
      <w:pPr>
        <w:spacing w:line="240" w:lineRule="auto"/>
        <w:rPr>
          <w:szCs w:val="22"/>
        </w:rPr>
      </w:pPr>
    </w:p>
    <w:p w14:paraId="58EAB090" w14:textId="4FCEDA8D" w:rsidR="00FC5716" w:rsidRDefault="00FC5716">
      <w:pPr>
        <w:spacing w:line="240" w:lineRule="auto"/>
        <w:rPr>
          <w:szCs w:val="22"/>
          <w:u w:val="single"/>
        </w:rPr>
      </w:pPr>
      <w:r w:rsidRPr="00FB03ED">
        <w:rPr>
          <w:szCs w:val="22"/>
          <w:u w:val="single"/>
        </w:rPr>
        <w:t>Dzieci i młodzież</w:t>
      </w:r>
    </w:p>
    <w:p w14:paraId="4DA3298A" w14:textId="77777777" w:rsidR="00417C48" w:rsidRPr="00FB03ED" w:rsidRDefault="00417C48">
      <w:pPr>
        <w:spacing w:line="240" w:lineRule="auto"/>
        <w:rPr>
          <w:szCs w:val="22"/>
          <w:u w:val="single"/>
        </w:rPr>
      </w:pPr>
    </w:p>
    <w:p w14:paraId="3E84777A" w14:textId="77777777" w:rsidR="00FC5716" w:rsidRPr="00FB03ED" w:rsidRDefault="00FC5716">
      <w:pPr>
        <w:spacing w:line="240" w:lineRule="auto"/>
        <w:rPr>
          <w:szCs w:val="22"/>
        </w:rPr>
      </w:pPr>
      <w:r w:rsidRPr="00FB03ED">
        <w:rPr>
          <w:szCs w:val="22"/>
        </w:rPr>
        <w:t>Badania dotyczące interakcji przeprowadzono wyłącznie u dorosłych.</w:t>
      </w:r>
    </w:p>
    <w:p w14:paraId="7AE86420" w14:textId="77777777" w:rsidR="00FC5716" w:rsidRPr="004B488A" w:rsidRDefault="00FC5716">
      <w:pPr>
        <w:spacing w:line="240" w:lineRule="auto"/>
      </w:pPr>
    </w:p>
    <w:p w14:paraId="4056138A" w14:textId="77777777" w:rsidR="00FC5716" w:rsidRPr="00EE19AF" w:rsidRDefault="00FC5716" w:rsidP="002536F1">
      <w:pPr>
        <w:keepNext/>
        <w:keepLines/>
        <w:rPr>
          <w:b/>
          <w:bCs/>
        </w:rPr>
      </w:pPr>
      <w:r>
        <w:rPr>
          <w:b/>
          <w:bCs/>
        </w:rPr>
        <w:lastRenderedPageBreak/>
        <w:t>4.6</w:t>
      </w:r>
      <w:r>
        <w:rPr>
          <w:b/>
          <w:bCs/>
        </w:rPr>
        <w:tab/>
      </w:r>
      <w:r w:rsidRPr="00EE19AF">
        <w:rPr>
          <w:b/>
          <w:bCs/>
        </w:rPr>
        <w:t>Wpływ na płodność, ciążę i laktację</w:t>
      </w:r>
    </w:p>
    <w:p w14:paraId="41386EF9" w14:textId="77777777" w:rsidR="00FC5716" w:rsidRPr="00FB03ED" w:rsidRDefault="00FC5716" w:rsidP="002536F1">
      <w:pPr>
        <w:keepNext/>
        <w:keepLines/>
        <w:spacing w:line="240" w:lineRule="auto"/>
        <w:rPr>
          <w:szCs w:val="22"/>
        </w:rPr>
      </w:pPr>
    </w:p>
    <w:p w14:paraId="2D061821" w14:textId="077D7691" w:rsidR="00FC5716" w:rsidRDefault="00FC5716" w:rsidP="002536F1">
      <w:pPr>
        <w:keepNext/>
        <w:keepLines/>
        <w:spacing w:line="240" w:lineRule="auto"/>
        <w:rPr>
          <w:u w:val="single"/>
        </w:rPr>
      </w:pPr>
      <w:r w:rsidRPr="004B488A">
        <w:rPr>
          <w:u w:val="single"/>
        </w:rPr>
        <w:t>Kobiety w wieku rozrodczym</w:t>
      </w:r>
    </w:p>
    <w:p w14:paraId="733A4D93" w14:textId="77777777" w:rsidR="00417C48" w:rsidRPr="004B488A" w:rsidRDefault="00417C48" w:rsidP="002536F1">
      <w:pPr>
        <w:keepNext/>
        <w:keepLines/>
        <w:spacing w:line="240" w:lineRule="auto"/>
        <w:rPr>
          <w:u w:val="single"/>
        </w:rPr>
      </w:pPr>
    </w:p>
    <w:p w14:paraId="5DD88360" w14:textId="77777777" w:rsidR="00FC5716" w:rsidRPr="004B488A" w:rsidRDefault="00FC5716" w:rsidP="002536F1">
      <w:pPr>
        <w:keepNext/>
        <w:keepLines/>
        <w:spacing w:line="240" w:lineRule="auto"/>
      </w:pPr>
      <w:r w:rsidRPr="004B488A">
        <w:t>Kobiety w wieku rozrodczym powinny stosować podczas leczenia odpowiednie metody zapobiegania ciąży (patrz punkt 4.3).</w:t>
      </w:r>
    </w:p>
    <w:p w14:paraId="5634EE76" w14:textId="77777777" w:rsidR="00FC5716" w:rsidRPr="004B488A" w:rsidRDefault="00FC5716">
      <w:pPr>
        <w:spacing w:line="240" w:lineRule="auto"/>
      </w:pPr>
    </w:p>
    <w:p w14:paraId="47AD16FC" w14:textId="1EBEE363" w:rsidR="00FC5716" w:rsidRDefault="00FC5716">
      <w:pPr>
        <w:spacing w:line="240" w:lineRule="auto"/>
        <w:rPr>
          <w:u w:val="single"/>
        </w:rPr>
      </w:pPr>
      <w:r w:rsidRPr="004B488A">
        <w:rPr>
          <w:u w:val="single"/>
        </w:rPr>
        <w:t>Ciąża</w:t>
      </w:r>
    </w:p>
    <w:p w14:paraId="1C25FE7F" w14:textId="77777777" w:rsidR="00417C48" w:rsidRPr="004B488A" w:rsidRDefault="00417C48">
      <w:pPr>
        <w:spacing w:line="240" w:lineRule="auto"/>
        <w:rPr>
          <w:u w:val="single"/>
        </w:rPr>
      </w:pPr>
    </w:p>
    <w:p w14:paraId="56578D86" w14:textId="77777777" w:rsidR="00FC5716" w:rsidRPr="004B488A" w:rsidRDefault="00FC5716">
      <w:pPr>
        <w:spacing w:line="240" w:lineRule="auto"/>
      </w:pPr>
      <w:r w:rsidRPr="004B488A">
        <w:t xml:space="preserve">Brak danych lub istnieją ograniczone dane dotyczące stosowania </w:t>
      </w:r>
      <w:proofErr w:type="spellStart"/>
      <w:r w:rsidRPr="004B488A">
        <w:t>iwabradyny</w:t>
      </w:r>
      <w:proofErr w:type="spellEnd"/>
      <w:r w:rsidRPr="004B488A">
        <w:t xml:space="preserve"> u kobiet w ciąży.</w:t>
      </w:r>
    </w:p>
    <w:p w14:paraId="77DD2E8F" w14:textId="77777777" w:rsidR="00FC5716" w:rsidRPr="004B488A" w:rsidRDefault="00FC5716">
      <w:pPr>
        <w:spacing w:line="240" w:lineRule="auto"/>
      </w:pPr>
      <w:r w:rsidRPr="004B488A">
        <w:t xml:space="preserve">Badania na zwierzętach wykazały toksyczne działanie na rozmnażanie się. Badania te wykazały działanie </w:t>
      </w:r>
      <w:proofErr w:type="spellStart"/>
      <w:r w:rsidRPr="004B488A">
        <w:t>embriotoksyczne</w:t>
      </w:r>
      <w:proofErr w:type="spellEnd"/>
      <w:r w:rsidRPr="004B488A">
        <w:t xml:space="preserve"> i teratogenne (patrz punkt 5.3). Potencjalne ryzyko dla ludzi nie jest znane. Z tego powodu stosowanie </w:t>
      </w:r>
      <w:proofErr w:type="spellStart"/>
      <w:r w:rsidRPr="004B488A">
        <w:t>iwabradyny</w:t>
      </w:r>
      <w:proofErr w:type="spellEnd"/>
      <w:r w:rsidRPr="004B488A">
        <w:t xml:space="preserve"> jest przeciwwskazane w ciąży (patrz punkt 4.3).</w:t>
      </w:r>
    </w:p>
    <w:p w14:paraId="7B501ED4" w14:textId="77777777" w:rsidR="00FC5716" w:rsidRPr="004B488A" w:rsidRDefault="00FC5716">
      <w:pPr>
        <w:spacing w:line="240" w:lineRule="auto"/>
      </w:pPr>
    </w:p>
    <w:p w14:paraId="4BBBA706" w14:textId="78A10415" w:rsidR="00FC5716" w:rsidRDefault="00FC5716">
      <w:pPr>
        <w:spacing w:line="240" w:lineRule="auto"/>
        <w:rPr>
          <w:u w:val="single"/>
        </w:rPr>
      </w:pPr>
      <w:r w:rsidRPr="004B488A">
        <w:rPr>
          <w:u w:val="single"/>
        </w:rPr>
        <w:t>Karmienie piersią</w:t>
      </w:r>
    </w:p>
    <w:p w14:paraId="54269170" w14:textId="77777777" w:rsidR="00417C48" w:rsidRPr="004B488A" w:rsidRDefault="00417C48">
      <w:pPr>
        <w:spacing w:line="240" w:lineRule="auto"/>
        <w:rPr>
          <w:u w:val="single"/>
        </w:rPr>
      </w:pPr>
    </w:p>
    <w:p w14:paraId="79035C54" w14:textId="77777777" w:rsidR="00FC5716" w:rsidRPr="004B488A" w:rsidRDefault="00FC5716">
      <w:pPr>
        <w:spacing w:line="240" w:lineRule="auto"/>
      </w:pPr>
      <w:r w:rsidRPr="004B488A">
        <w:t xml:space="preserve">Badania na zwierzętach wykazują, że </w:t>
      </w:r>
      <w:proofErr w:type="spellStart"/>
      <w:r w:rsidRPr="004B488A">
        <w:t>iwabradyna</w:t>
      </w:r>
      <w:proofErr w:type="spellEnd"/>
      <w:r w:rsidRPr="004B488A">
        <w:t xml:space="preserve"> przenika do mleka. Dlatego stosowanie </w:t>
      </w:r>
      <w:proofErr w:type="spellStart"/>
      <w:r w:rsidRPr="004B488A">
        <w:t>iwabradyny</w:t>
      </w:r>
      <w:proofErr w:type="spellEnd"/>
      <w:r w:rsidRPr="004B488A">
        <w:t xml:space="preserve"> jest przeciwwskazane w okresie karmienia piersią (patrz punkt 4.3).</w:t>
      </w:r>
      <w:r>
        <w:t xml:space="preserve"> </w:t>
      </w:r>
      <w:r w:rsidRPr="004B488A">
        <w:t xml:space="preserve">Kobiety wymagające leczenia </w:t>
      </w:r>
      <w:proofErr w:type="spellStart"/>
      <w:r w:rsidRPr="004B488A">
        <w:t>iwabradyną</w:t>
      </w:r>
      <w:proofErr w:type="spellEnd"/>
      <w:r w:rsidRPr="004B488A">
        <w:t xml:space="preserve"> powinny przestać karmić piersią i wybrać inny sposób karmienia dziecka.</w:t>
      </w:r>
    </w:p>
    <w:p w14:paraId="10FA09D7" w14:textId="77777777" w:rsidR="00FC5716" w:rsidRPr="004B488A" w:rsidRDefault="00FC5716">
      <w:pPr>
        <w:spacing w:line="240" w:lineRule="auto"/>
      </w:pPr>
    </w:p>
    <w:p w14:paraId="63583261" w14:textId="66A6609C" w:rsidR="00FC5716" w:rsidRDefault="00FC5716">
      <w:pPr>
        <w:spacing w:line="240" w:lineRule="auto"/>
        <w:rPr>
          <w:u w:val="single"/>
        </w:rPr>
      </w:pPr>
      <w:r w:rsidRPr="004B488A">
        <w:rPr>
          <w:u w:val="single"/>
        </w:rPr>
        <w:t>Płodność</w:t>
      </w:r>
    </w:p>
    <w:p w14:paraId="17D5223B" w14:textId="77777777" w:rsidR="00417C48" w:rsidRPr="004B488A" w:rsidRDefault="00417C48">
      <w:pPr>
        <w:spacing w:line="240" w:lineRule="auto"/>
        <w:rPr>
          <w:u w:val="single"/>
        </w:rPr>
      </w:pPr>
    </w:p>
    <w:p w14:paraId="499192B2" w14:textId="77777777" w:rsidR="00FC5716" w:rsidRPr="004B488A" w:rsidRDefault="00FC5716">
      <w:pPr>
        <w:spacing w:line="240" w:lineRule="auto"/>
      </w:pPr>
      <w:r w:rsidRPr="004B488A">
        <w:t>Badania na szczurach nie wykazały wpływu na płodność u samców i samic szczurów (patrz punkt 5.3).</w:t>
      </w:r>
    </w:p>
    <w:p w14:paraId="70B5A03C" w14:textId="77777777" w:rsidR="00FC5716" w:rsidRPr="004B488A" w:rsidRDefault="00FC5716">
      <w:pPr>
        <w:spacing w:line="240" w:lineRule="auto"/>
      </w:pPr>
    </w:p>
    <w:p w14:paraId="02D11B61" w14:textId="77777777" w:rsidR="00FC5716" w:rsidRPr="00EE19AF" w:rsidRDefault="00FC5716">
      <w:pPr>
        <w:rPr>
          <w:b/>
          <w:bCs/>
        </w:rPr>
      </w:pPr>
      <w:r>
        <w:rPr>
          <w:b/>
          <w:bCs/>
        </w:rPr>
        <w:t>4.7</w:t>
      </w:r>
      <w:r>
        <w:rPr>
          <w:b/>
          <w:bCs/>
        </w:rPr>
        <w:tab/>
      </w:r>
      <w:r w:rsidRPr="00EE19AF">
        <w:rPr>
          <w:b/>
          <w:bCs/>
        </w:rPr>
        <w:t>Wpływ na zdolność prowadzenia pojazdów i obsługiwania maszyn</w:t>
      </w:r>
    </w:p>
    <w:p w14:paraId="2B141C33" w14:textId="1AB5A299" w:rsidR="00FC5716" w:rsidRDefault="00FC5716">
      <w:pPr>
        <w:spacing w:line="240" w:lineRule="auto"/>
        <w:rPr>
          <w:szCs w:val="22"/>
        </w:rPr>
      </w:pPr>
    </w:p>
    <w:p w14:paraId="452B8FAA" w14:textId="20535394" w:rsidR="008251B1" w:rsidRDefault="008251B1">
      <w:pPr>
        <w:spacing w:line="240" w:lineRule="auto"/>
        <w:rPr>
          <w:szCs w:val="22"/>
        </w:rPr>
      </w:pPr>
      <w:proofErr w:type="spellStart"/>
      <w:r w:rsidRPr="008251B1">
        <w:rPr>
          <w:szCs w:val="22"/>
        </w:rPr>
        <w:t>Iwabradyna</w:t>
      </w:r>
      <w:proofErr w:type="spellEnd"/>
      <w:r w:rsidRPr="008251B1">
        <w:rPr>
          <w:szCs w:val="22"/>
        </w:rPr>
        <w:t xml:space="preserve"> nie ma wpływu lub wywiera nie</w:t>
      </w:r>
      <w:r w:rsidR="00000888">
        <w:rPr>
          <w:szCs w:val="22"/>
        </w:rPr>
        <w:t>wielki</w:t>
      </w:r>
      <w:r w:rsidRPr="008251B1">
        <w:rPr>
          <w:szCs w:val="22"/>
        </w:rPr>
        <w:t xml:space="preserve"> wpływ na zdolność obsługiwania maszyn.</w:t>
      </w:r>
      <w:r>
        <w:rPr>
          <w:szCs w:val="22"/>
        </w:rPr>
        <w:t xml:space="preserve"> </w:t>
      </w:r>
    </w:p>
    <w:p w14:paraId="0E07C52A" w14:textId="77777777" w:rsidR="008251B1" w:rsidRPr="00FB03ED" w:rsidRDefault="008251B1">
      <w:pPr>
        <w:spacing w:line="240" w:lineRule="auto"/>
        <w:rPr>
          <w:szCs w:val="22"/>
        </w:rPr>
      </w:pPr>
    </w:p>
    <w:p w14:paraId="3D8AA0B4" w14:textId="77777777" w:rsidR="00FC5716" w:rsidRPr="004B488A" w:rsidRDefault="00FC5716">
      <w:pPr>
        <w:spacing w:line="240" w:lineRule="auto"/>
      </w:pPr>
      <w:r w:rsidRPr="004B488A">
        <w:t xml:space="preserve">Specyficzne badanie oceniające możliwy wpływ </w:t>
      </w:r>
      <w:proofErr w:type="spellStart"/>
      <w:r w:rsidRPr="004B488A">
        <w:t>iwabradyny</w:t>
      </w:r>
      <w:proofErr w:type="spellEnd"/>
      <w:r w:rsidRPr="004B488A">
        <w:t xml:space="preserve"> na zdolność prowadzenia pojazdów przeprowadzone u zdrowych ochotników, nie wykazało jakiegokolwiek wpływu na zdolność prowadzenia pojazdów. Jednakże po wprowadzeniu </w:t>
      </w:r>
      <w:r w:rsidRPr="00FB03ED">
        <w:t xml:space="preserve">produktu </w:t>
      </w:r>
      <w:r w:rsidRPr="004B488A">
        <w:t xml:space="preserve">leczniczego do obrotu donoszono o przypadkach </w:t>
      </w:r>
      <w:r w:rsidRPr="00FB03ED">
        <w:t>zaburzonej zdolności prowadzenia pojazdów</w:t>
      </w:r>
      <w:r w:rsidRPr="004B488A">
        <w:t xml:space="preserve"> ze względu na występujące objawy wzrokowe. </w:t>
      </w:r>
      <w:proofErr w:type="spellStart"/>
      <w:r w:rsidRPr="004B488A">
        <w:t>Iwabradyna</w:t>
      </w:r>
      <w:proofErr w:type="spellEnd"/>
      <w:r w:rsidRPr="004B488A">
        <w:t xml:space="preserve"> może powodować przemijające zaburzenia widzenia, </w:t>
      </w:r>
      <w:r w:rsidRPr="00FB03ED">
        <w:t>głównie w postaci wrażenia widzenia silnego światła</w:t>
      </w:r>
      <w:r w:rsidRPr="004B488A">
        <w:t xml:space="preserve"> (patrz punkt 4.8). Należy </w:t>
      </w:r>
      <w:r>
        <w:t>wziąć</w:t>
      </w:r>
      <w:r w:rsidRPr="004B488A">
        <w:t xml:space="preserve"> pod uwagę możliwość wystąpienia </w:t>
      </w:r>
      <w:r w:rsidRPr="00FB03ED">
        <w:t>tego typu zaburzeń widzenia podczas</w:t>
      </w:r>
      <w:r w:rsidRPr="004B488A">
        <w:t xml:space="preserve"> prowadzenia pojazdów lub obsługiwania maszyn, w sytuacjach, gdy może dojść do nagłych zmian natężenia światła, szczególnie podczas prowadzenia pojazdów w nocy.</w:t>
      </w:r>
    </w:p>
    <w:p w14:paraId="477291B6" w14:textId="77777777" w:rsidR="00FC5716" w:rsidRPr="00FB03ED" w:rsidRDefault="00FC5716">
      <w:pPr>
        <w:spacing w:line="240" w:lineRule="auto"/>
        <w:rPr>
          <w:szCs w:val="22"/>
        </w:rPr>
      </w:pPr>
    </w:p>
    <w:p w14:paraId="114CDF3E" w14:textId="77777777" w:rsidR="00FC5716" w:rsidRPr="00EE19AF" w:rsidRDefault="00FC5716">
      <w:pPr>
        <w:rPr>
          <w:b/>
          <w:bCs/>
        </w:rPr>
      </w:pPr>
      <w:r>
        <w:rPr>
          <w:b/>
          <w:bCs/>
        </w:rPr>
        <w:t>4.8</w:t>
      </w:r>
      <w:r>
        <w:rPr>
          <w:b/>
          <w:bCs/>
        </w:rPr>
        <w:tab/>
      </w:r>
      <w:r w:rsidRPr="00EE19AF">
        <w:rPr>
          <w:b/>
          <w:bCs/>
        </w:rPr>
        <w:t>Działania niepożądane</w:t>
      </w:r>
    </w:p>
    <w:p w14:paraId="4D1D051F" w14:textId="77777777" w:rsidR="00FC5716" w:rsidRPr="00FB03ED" w:rsidRDefault="00FC5716" w:rsidP="001E0551">
      <w:pPr>
        <w:autoSpaceDE w:val="0"/>
        <w:autoSpaceDN w:val="0"/>
        <w:adjustRightInd w:val="0"/>
        <w:spacing w:line="240" w:lineRule="auto"/>
        <w:rPr>
          <w:szCs w:val="22"/>
        </w:rPr>
      </w:pPr>
    </w:p>
    <w:p w14:paraId="6D5A478E" w14:textId="01685A3C" w:rsidR="00FC5716" w:rsidRDefault="00FC5716" w:rsidP="00807501">
      <w:pPr>
        <w:autoSpaceDE w:val="0"/>
        <w:autoSpaceDN w:val="0"/>
        <w:adjustRightInd w:val="0"/>
        <w:spacing w:line="240" w:lineRule="auto"/>
        <w:rPr>
          <w:szCs w:val="22"/>
          <w:u w:val="single"/>
        </w:rPr>
      </w:pPr>
      <w:r w:rsidRPr="00FB03ED">
        <w:rPr>
          <w:szCs w:val="22"/>
          <w:u w:val="single"/>
        </w:rPr>
        <w:t>Podsumowanie profilu bezpieczeństwa</w:t>
      </w:r>
    </w:p>
    <w:p w14:paraId="1B5A6DFD" w14:textId="77777777" w:rsidR="00BA578F" w:rsidRPr="00FB03ED" w:rsidRDefault="00BA578F">
      <w:pPr>
        <w:autoSpaceDE w:val="0"/>
        <w:autoSpaceDN w:val="0"/>
        <w:adjustRightInd w:val="0"/>
        <w:spacing w:line="240" w:lineRule="auto"/>
        <w:rPr>
          <w:szCs w:val="22"/>
          <w:u w:val="single"/>
        </w:rPr>
      </w:pPr>
    </w:p>
    <w:p w14:paraId="3B7815DC" w14:textId="78627387" w:rsidR="00FC5716" w:rsidRPr="00FB03ED" w:rsidRDefault="00FC5716">
      <w:pPr>
        <w:autoSpaceDE w:val="0"/>
        <w:autoSpaceDN w:val="0"/>
        <w:adjustRightInd w:val="0"/>
        <w:spacing w:line="240" w:lineRule="auto"/>
        <w:rPr>
          <w:szCs w:val="22"/>
        </w:rPr>
      </w:pPr>
      <w:r w:rsidRPr="00FB03ED">
        <w:rPr>
          <w:szCs w:val="22"/>
        </w:rPr>
        <w:t xml:space="preserve">Najczęściej występujące działania niepożądane </w:t>
      </w:r>
      <w:proofErr w:type="spellStart"/>
      <w:r w:rsidRPr="00FB03ED">
        <w:rPr>
          <w:szCs w:val="22"/>
        </w:rPr>
        <w:t>iwabradyny</w:t>
      </w:r>
      <w:proofErr w:type="spellEnd"/>
      <w:r w:rsidRPr="00FB03ED">
        <w:rPr>
          <w:szCs w:val="22"/>
        </w:rPr>
        <w:t xml:space="preserve"> to zaburzenia widzenia </w:t>
      </w:r>
      <w:r w:rsidR="00002624" w:rsidRPr="000E0792">
        <w:t>(14,5%)</w:t>
      </w:r>
      <w:r w:rsidR="00002624">
        <w:t xml:space="preserve"> </w:t>
      </w:r>
      <w:r w:rsidRPr="00FB03ED">
        <w:rPr>
          <w:szCs w:val="22"/>
        </w:rPr>
        <w:t>i bradykardia</w:t>
      </w:r>
      <w:r w:rsidR="00002624">
        <w:rPr>
          <w:szCs w:val="22"/>
        </w:rPr>
        <w:t xml:space="preserve"> </w:t>
      </w:r>
      <w:r w:rsidR="00002624" w:rsidRPr="000E0792">
        <w:t>(3,3%)</w:t>
      </w:r>
      <w:r w:rsidRPr="00FB03ED">
        <w:rPr>
          <w:szCs w:val="22"/>
        </w:rPr>
        <w:t>. Zależą one od dawki i są związane z działaniem farmakologicznym produktu leczniczego.</w:t>
      </w:r>
    </w:p>
    <w:p w14:paraId="08EB7BC2" w14:textId="77777777" w:rsidR="00FC5716" w:rsidRPr="00FB03ED" w:rsidRDefault="00FC5716" w:rsidP="001E0551">
      <w:pPr>
        <w:autoSpaceDE w:val="0"/>
        <w:autoSpaceDN w:val="0"/>
        <w:adjustRightInd w:val="0"/>
        <w:spacing w:line="240" w:lineRule="auto"/>
        <w:rPr>
          <w:szCs w:val="22"/>
        </w:rPr>
      </w:pPr>
    </w:p>
    <w:p w14:paraId="4CF764FE" w14:textId="773A539B" w:rsidR="00FC5716" w:rsidRDefault="00FC5716" w:rsidP="00807501">
      <w:pPr>
        <w:autoSpaceDE w:val="0"/>
        <w:autoSpaceDN w:val="0"/>
        <w:adjustRightInd w:val="0"/>
        <w:spacing w:line="240" w:lineRule="auto"/>
        <w:rPr>
          <w:szCs w:val="22"/>
          <w:u w:val="single"/>
        </w:rPr>
      </w:pPr>
      <w:r w:rsidRPr="00FB03ED">
        <w:rPr>
          <w:szCs w:val="22"/>
          <w:u w:val="single"/>
        </w:rPr>
        <w:t>Tabelaryczne zestawienie działań niepożądanych</w:t>
      </w:r>
    </w:p>
    <w:p w14:paraId="13A65EB4" w14:textId="77777777" w:rsidR="00BA578F" w:rsidRPr="00FB03ED" w:rsidRDefault="00BA578F">
      <w:pPr>
        <w:autoSpaceDE w:val="0"/>
        <w:autoSpaceDN w:val="0"/>
        <w:adjustRightInd w:val="0"/>
        <w:spacing w:line="240" w:lineRule="auto"/>
        <w:rPr>
          <w:szCs w:val="22"/>
          <w:u w:val="single"/>
        </w:rPr>
      </w:pPr>
    </w:p>
    <w:p w14:paraId="49EA41DC" w14:textId="77777777" w:rsidR="00FC5716" w:rsidRPr="00FB03ED" w:rsidRDefault="00FC5716">
      <w:pPr>
        <w:autoSpaceDE w:val="0"/>
        <w:autoSpaceDN w:val="0"/>
        <w:adjustRightInd w:val="0"/>
        <w:spacing w:line="240" w:lineRule="auto"/>
        <w:rPr>
          <w:szCs w:val="22"/>
        </w:rPr>
      </w:pPr>
      <w:r w:rsidRPr="00FB03ED">
        <w:rPr>
          <w:szCs w:val="22"/>
        </w:rPr>
        <w:t>Następujące działania niepożądane zgłaszane podczas badań klinicznych są wymienione zgodnie z następującą częstością: bardzo często (≥1/10); często (≥1/100 do &lt;1/10); niezbyt często (≥1/1 000 do &lt;1/100); rzadko (≥1/10 000 do &lt;1/1 000); bardzo rzadko (&lt;1/10 000); nieznana (częstość nie może być określona na podstawie dostępnych danych).</w:t>
      </w:r>
    </w:p>
    <w:p w14:paraId="3AED69BE" w14:textId="77777777" w:rsidR="00FC5716" w:rsidRPr="00FB03ED" w:rsidRDefault="00FC5716" w:rsidP="001E0551">
      <w:pPr>
        <w:autoSpaceDE w:val="0"/>
        <w:autoSpaceDN w:val="0"/>
        <w:adjustRightInd w:val="0"/>
        <w:spacing w:line="240" w:lineRule="auto"/>
        <w:rPr>
          <w:szCs w:val="22"/>
        </w:rPr>
      </w:pPr>
    </w:p>
    <w:tbl>
      <w:tblPr>
        <w:tblW w:w="9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1612"/>
        <w:gridCol w:w="3845"/>
      </w:tblGrid>
      <w:tr w:rsidR="00FC5716" w:rsidRPr="004B488A" w14:paraId="0983D341" w14:textId="77777777" w:rsidTr="007070A4">
        <w:trPr>
          <w:tblHeader/>
          <w:jc w:val="center"/>
        </w:trPr>
        <w:tc>
          <w:tcPr>
            <w:tcW w:w="3970" w:type="dxa"/>
          </w:tcPr>
          <w:p w14:paraId="40FE692D" w14:textId="77777777" w:rsidR="00FC5716" w:rsidRPr="007070A4" w:rsidRDefault="00FC5716" w:rsidP="00807501">
            <w:pPr>
              <w:autoSpaceDE w:val="0"/>
              <w:autoSpaceDN w:val="0"/>
              <w:adjustRightInd w:val="0"/>
              <w:spacing w:line="240" w:lineRule="auto"/>
              <w:rPr>
                <w:b/>
                <w:szCs w:val="22"/>
              </w:rPr>
            </w:pPr>
            <w:r w:rsidRPr="007070A4">
              <w:rPr>
                <w:b/>
                <w:szCs w:val="22"/>
              </w:rPr>
              <w:lastRenderedPageBreak/>
              <w:t xml:space="preserve">Klasyfikacja układów i narządów </w:t>
            </w:r>
          </w:p>
        </w:tc>
        <w:tc>
          <w:tcPr>
            <w:tcW w:w="1612" w:type="dxa"/>
          </w:tcPr>
          <w:p w14:paraId="7B15C44D" w14:textId="77777777" w:rsidR="00FC5716" w:rsidRPr="007070A4" w:rsidRDefault="00FC5716">
            <w:pPr>
              <w:autoSpaceDE w:val="0"/>
              <w:autoSpaceDN w:val="0"/>
              <w:adjustRightInd w:val="0"/>
              <w:spacing w:line="240" w:lineRule="auto"/>
              <w:rPr>
                <w:b/>
                <w:szCs w:val="22"/>
              </w:rPr>
            </w:pPr>
            <w:r w:rsidRPr="007070A4">
              <w:rPr>
                <w:b/>
                <w:szCs w:val="22"/>
              </w:rPr>
              <w:t>Częstość występowania</w:t>
            </w:r>
          </w:p>
        </w:tc>
        <w:tc>
          <w:tcPr>
            <w:tcW w:w="3845" w:type="dxa"/>
          </w:tcPr>
          <w:p w14:paraId="0D18BFD4" w14:textId="77777777" w:rsidR="00FC5716" w:rsidRPr="007070A4" w:rsidRDefault="00FC5716">
            <w:pPr>
              <w:autoSpaceDE w:val="0"/>
              <w:autoSpaceDN w:val="0"/>
              <w:adjustRightInd w:val="0"/>
              <w:spacing w:line="240" w:lineRule="auto"/>
              <w:rPr>
                <w:b/>
                <w:szCs w:val="22"/>
              </w:rPr>
            </w:pPr>
            <w:r w:rsidRPr="007070A4">
              <w:rPr>
                <w:b/>
                <w:szCs w:val="22"/>
              </w:rPr>
              <w:t>Preferowane określenie</w:t>
            </w:r>
          </w:p>
        </w:tc>
      </w:tr>
      <w:tr w:rsidR="00FC5716" w:rsidRPr="004B488A" w14:paraId="17EDA821" w14:textId="77777777" w:rsidTr="007070A4">
        <w:trPr>
          <w:trHeight w:val="283"/>
          <w:jc w:val="center"/>
        </w:trPr>
        <w:tc>
          <w:tcPr>
            <w:tcW w:w="3970" w:type="dxa"/>
          </w:tcPr>
          <w:p w14:paraId="214C10AC" w14:textId="77777777" w:rsidR="00FC5716" w:rsidRPr="007070A4" w:rsidRDefault="00FC5716" w:rsidP="00807501">
            <w:pPr>
              <w:autoSpaceDE w:val="0"/>
              <w:autoSpaceDN w:val="0"/>
              <w:adjustRightInd w:val="0"/>
              <w:spacing w:line="240" w:lineRule="auto"/>
              <w:rPr>
                <w:b/>
                <w:szCs w:val="22"/>
              </w:rPr>
            </w:pPr>
            <w:r w:rsidRPr="007070A4">
              <w:rPr>
                <w:b/>
                <w:szCs w:val="22"/>
              </w:rPr>
              <w:t>Zaburzenia krwi i układu chłonnego</w:t>
            </w:r>
          </w:p>
        </w:tc>
        <w:tc>
          <w:tcPr>
            <w:tcW w:w="1612" w:type="dxa"/>
          </w:tcPr>
          <w:p w14:paraId="7E2868D4"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6F4A7EC1" w14:textId="77777777" w:rsidR="00FC5716" w:rsidRPr="007070A4" w:rsidRDefault="00FC5716">
            <w:pPr>
              <w:autoSpaceDE w:val="0"/>
              <w:autoSpaceDN w:val="0"/>
              <w:adjustRightInd w:val="0"/>
              <w:spacing w:line="240" w:lineRule="auto"/>
              <w:rPr>
                <w:szCs w:val="22"/>
              </w:rPr>
            </w:pPr>
            <w:r w:rsidRPr="007070A4">
              <w:rPr>
                <w:szCs w:val="22"/>
              </w:rPr>
              <w:t>Eozynofilia</w:t>
            </w:r>
          </w:p>
        </w:tc>
      </w:tr>
      <w:tr w:rsidR="00FC5716" w:rsidRPr="004B488A" w14:paraId="549B5FD8" w14:textId="77777777" w:rsidTr="007070A4">
        <w:trPr>
          <w:trHeight w:val="283"/>
          <w:jc w:val="center"/>
        </w:trPr>
        <w:tc>
          <w:tcPr>
            <w:tcW w:w="3970" w:type="dxa"/>
          </w:tcPr>
          <w:p w14:paraId="1357B0C4" w14:textId="77777777" w:rsidR="00FC5716" w:rsidRPr="007070A4" w:rsidRDefault="00FC5716" w:rsidP="00807501">
            <w:pPr>
              <w:autoSpaceDE w:val="0"/>
              <w:autoSpaceDN w:val="0"/>
              <w:adjustRightInd w:val="0"/>
              <w:spacing w:line="240" w:lineRule="auto"/>
              <w:rPr>
                <w:b/>
                <w:szCs w:val="22"/>
              </w:rPr>
            </w:pPr>
            <w:r w:rsidRPr="007070A4">
              <w:rPr>
                <w:b/>
                <w:szCs w:val="22"/>
              </w:rPr>
              <w:t>Zaburzenia metabolizmu i odżywiania</w:t>
            </w:r>
          </w:p>
        </w:tc>
        <w:tc>
          <w:tcPr>
            <w:tcW w:w="1612" w:type="dxa"/>
          </w:tcPr>
          <w:p w14:paraId="2624FA37"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739FCD7E" w14:textId="77777777" w:rsidR="00FC5716" w:rsidRPr="007070A4" w:rsidRDefault="00FC5716">
            <w:pPr>
              <w:autoSpaceDE w:val="0"/>
              <w:autoSpaceDN w:val="0"/>
              <w:adjustRightInd w:val="0"/>
              <w:spacing w:line="240" w:lineRule="auto"/>
              <w:rPr>
                <w:szCs w:val="22"/>
              </w:rPr>
            </w:pPr>
            <w:r w:rsidRPr="007070A4">
              <w:rPr>
                <w:szCs w:val="22"/>
              </w:rPr>
              <w:t>Zwiększone stężenie kwasu moczowego we krwi</w:t>
            </w:r>
          </w:p>
        </w:tc>
      </w:tr>
      <w:tr w:rsidR="00FC5716" w:rsidRPr="004B488A" w14:paraId="79E1C35E" w14:textId="77777777" w:rsidTr="007070A4">
        <w:trPr>
          <w:trHeight w:val="850"/>
          <w:jc w:val="center"/>
        </w:trPr>
        <w:tc>
          <w:tcPr>
            <w:tcW w:w="3970" w:type="dxa"/>
            <w:vMerge w:val="restart"/>
          </w:tcPr>
          <w:p w14:paraId="67B8D215" w14:textId="77777777" w:rsidR="00FC5716" w:rsidRPr="007070A4" w:rsidRDefault="00FC5716" w:rsidP="00807501">
            <w:pPr>
              <w:autoSpaceDE w:val="0"/>
              <w:autoSpaceDN w:val="0"/>
              <w:adjustRightInd w:val="0"/>
              <w:spacing w:line="240" w:lineRule="auto"/>
              <w:rPr>
                <w:b/>
                <w:szCs w:val="22"/>
              </w:rPr>
            </w:pPr>
            <w:r w:rsidRPr="007070A4">
              <w:rPr>
                <w:b/>
                <w:szCs w:val="22"/>
              </w:rPr>
              <w:t>Zaburzenia układu nerwowego</w:t>
            </w:r>
          </w:p>
        </w:tc>
        <w:tc>
          <w:tcPr>
            <w:tcW w:w="1612" w:type="dxa"/>
          </w:tcPr>
          <w:p w14:paraId="3860700F" w14:textId="77777777" w:rsidR="00FC5716" w:rsidRPr="007070A4" w:rsidRDefault="00FC5716">
            <w:pPr>
              <w:autoSpaceDE w:val="0"/>
              <w:autoSpaceDN w:val="0"/>
              <w:adjustRightInd w:val="0"/>
              <w:spacing w:line="240" w:lineRule="auto"/>
              <w:rPr>
                <w:szCs w:val="22"/>
              </w:rPr>
            </w:pPr>
            <w:r w:rsidRPr="007070A4">
              <w:rPr>
                <w:szCs w:val="22"/>
              </w:rPr>
              <w:t>Często</w:t>
            </w:r>
          </w:p>
        </w:tc>
        <w:tc>
          <w:tcPr>
            <w:tcW w:w="3845" w:type="dxa"/>
          </w:tcPr>
          <w:p w14:paraId="66B7AFA9" w14:textId="77777777" w:rsidR="00FC5716" w:rsidRPr="007070A4" w:rsidRDefault="00FC5716">
            <w:pPr>
              <w:autoSpaceDE w:val="0"/>
              <w:autoSpaceDN w:val="0"/>
              <w:adjustRightInd w:val="0"/>
              <w:spacing w:line="240" w:lineRule="auto"/>
              <w:rPr>
                <w:szCs w:val="22"/>
              </w:rPr>
            </w:pPr>
            <w:r w:rsidRPr="007070A4">
              <w:rPr>
                <w:szCs w:val="22"/>
              </w:rPr>
              <w:t>Ból głowy, zazwyczaj podczas pierwszego miesiąca leczenia</w:t>
            </w:r>
          </w:p>
          <w:p w14:paraId="2FDAD9C9" w14:textId="77777777" w:rsidR="00FC5716" w:rsidRPr="007070A4" w:rsidRDefault="00FC5716">
            <w:pPr>
              <w:autoSpaceDE w:val="0"/>
              <w:autoSpaceDN w:val="0"/>
              <w:adjustRightInd w:val="0"/>
              <w:spacing w:line="240" w:lineRule="auto"/>
              <w:rPr>
                <w:szCs w:val="22"/>
              </w:rPr>
            </w:pPr>
            <w:r w:rsidRPr="007070A4">
              <w:rPr>
                <w:szCs w:val="22"/>
              </w:rPr>
              <w:t>Zawroty głowy, prawdopodobnie związane z bradykardią</w:t>
            </w:r>
          </w:p>
        </w:tc>
      </w:tr>
      <w:tr w:rsidR="00FC5716" w:rsidRPr="004B488A" w14:paraId="0197EF6F" w14:textId="77777777" w:rsidTr="007070A4">
        <w:trPr>
          <w:trHeight w:val="283"/>
          <w:jc w:val="center"/>
        </w:trPr>
        <w:tc>
          <w:tcPr>
            <w:tcW w:w="3970" w:type="dxa"/>
            <w:vMerge/>
          </w:tcPr>
          <w:p w14:paraId="6510D4B3" w14:textId="77777777" w:rsidR="00FC5716" w:rsidRPr="007070A4" w:rsidRDefault="00FC5716">
            <w:pPr>
              <w:autoSpaceDE w:val="0"/>
              <w:autoSpaceDN w:val="0"/>
              <w:adjustRightInd w:val="0"/>
              <w:spacing w:line="240" w:lineRule="auto"/>
              <w:rPr>
                <w:b/>
                <w:szCs w:val="22"/>
              </w:rPr>
            </w:pPr>
          </w:p>
        </w:tc>
        <w:tc>
          <w:tcPr>
            <w:tcW w:w="1612" w:type="dxa"/>
          </w:tcPr>
          <w:p w14:paraId="51BCB211"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4F080440" w14:textId="77777777" w:rsidR="00FC5716" w:rsidRPr="007070A4" w:rsidRDefault="00FC5716">
            <w:pPr>
              <w:autoSpaceDE w:val="0"/>
              <w:autoSpaceDN w:val="0"/>
              <w:adjustRightInd w:val="0"/>
              <w:spacing w:line="240" w:lineRule="auto"/>
              <w:rPr>
                <w:szCs w:val="22"/>
              </w:rPr>
            </w:pPr>
            <w:r w:rsidRPr="007070A4">
              <w:rPr>
                <w:szCs w:val="22"/>
              </w:rPr>
              <w:t>Omdlenie, prawdopodobnie związane z bradykardią</w:t>
            </w:r>
          </w:p>
        </w:tc>
      </w:tr>
      <w:tr w:rsidR="00FC5716" w:rsidRPr="004B488A" w14:paraId="754E7C9B" w14:textId="77777777" w:rsidTr="007070A4">
        <w:trPr>
          <w:trHeight w:val="283"/>
          <w:jc w:val="center"/>
        </w:trPr>
        <w:tc>
          <w:tcPr>
            <w:tcW w:w="3970" w:type="dxa"/>
            <w:vMerge w:val="restart"/>
          </w:tcPr>
          <w:p w14:paraId="3CC9232E" w14:textId="77777777" w:rsidR="00FC5716" w:rsidRPr="007070A4" w:rsidRDefault="00FC5716" w:rsidP="002536F1">
            <w:pPr>
              <w:keepNext/>
              <w:keepLines/>
              <w:autoSpaceDE w:val="0"/>
              <w:autoSpaceDN w:val="0"/>
              <w:adjustRightInd w:val="0"/>
              <w:spacing w:line="240" w:lineRule="auto"/>
              <w:rPr>
                <w:b/>
                <w:szCs w:val="22"/>
              </w:rPr>
            </w:pPr>
            <w:r w:rsidRPr="007070A4">
              <w:rPr>
                <w:b/>
                <w:szCs w:val="22"/>
              </w:rPr>
              <w:t>Zaburzenia oka</w:t>
            </w:r>
          </w:p>
        </w:tc>
        <w:tc>
          <w:tcPr>
            <w:tcW w:w="1612" w:type="dxa"/>
          </w:tcPr>
          <w:p w14:paraId="0B577BD9" w14:textId="77777777" w:rsidR="00FC5716" w:rsidRPr="007070A4" w:rsidRDefault="00FC5716" w:rsidP="002536F1">
            <w:pPr>
              <w:keepNext/>
              <w:keepLines/>
              <w:autoSpaceDE w:val="0"/>
              <w:autoSpaceDN w:val="0"/>
              <w:adjustRightInd w:val="0"/>
              <w:spacing w:line="240" w:lineRule="auto"/>
              <w:rPr>
                <w:szCs w:val="22"/>
              </w:rPr>
            </w:pPr>
            <w:r w:rsidRPr="007070A4">
              <w:rPr>
                <w:szCs w:val="22"/>
              </w:rPr>
              <w:t>Bardzo często</w:t>
            </w:r>
          </w:p>
        </w:tc>
        <w:tc>
          <w:tcPr>
            <w:tcW w:w="3845" w:type="dxa"/>
          </w:tcPr>
          <w:p w14:paraId="3636F47F" w14:textId="77777777" w:rsidR="00FC5716" w:rsidRPr="007070A4" w:rsidRDefault="00FC5716" w:rsidP="002536F1">
            <w:pPr>
              <w:keepNext/>
              <w:keepLines/>
              <w:autoSpaceDE w:val="0"/>
              <w:autoSpaceDN w:val="0"/>
              <w:adjustRightInd w:val="0"/>
              <w:spacing w:line="240" w:lineRule="auto"/>
              <w:rPr>
                <w:szCs w:val="22"/>
              </w:rPr>
            </w:pPr>
            <w:r w:rsidRPr="007070A4">
              <w:rPr>
                <w:szCs w:val="22"/>
              </w:rPr>
              <w:t>Zaburzenia widzenia (wrażenie widzenia silnego światła)</w:t>
            </w:r>
          </w:p>
        </w:tc>
      </w:tr>
      <w:tr w:rsidR="00FC5716" w:rsidRPr="004B488A" w14:paraId="5B548690" w14:textId="77777777" w:rsidTr="007070A4">
        <w:trPr>
          <w:trHeight w:val="283"/>
          <w:jc w:val="center"/>
        </w:trPr>
        <w:tc>
          <w:tcPr>
            <w:tcW w:w="3970" w:type="dxa"/>
            <w:vMerge/>
          </w:tcPr>
          <w:p w14:paraId="5F0F49A8" w14:textId="77777777" w:rsidR="00FC5716" w:rsidRPr="007070A4" w:rsidRDefault="00FC5716" w:rsidP="002536F1">
            <w:pPr>
              <w:keepNext/>
              <w:keepLines/>
              <w:autoSpaceDE w:val="0"/>
              <w:autoSpaceDN w:val="0"/>
              <w:adjustRightInd w:val="0"/>
              <w:spacing w:line="240" w:lineRule="auto"/>
              <w:rPr>
                <w:b/>
                <w:szCs w:val="22"/>
              </w:rPr>
            </w:pPr>
          </w:p>
        </w:tc>
        <w:tc>
          <w:tcPr>
            <w:tcW w:w="1612" w:type="dxa"/>
          </w:tcPr>
          <w:p w14:paraId="68899BE7" w14:textId="77777777" w:rsidR="00FC5716" w:rsidRPr="007070A4" w:rsidRDefault="00FC5716" w:rsidP="002536F1">
            <w:pPr>
              <w:keepNext/>
              <w:keepLines/>
              <w:autoSpaceDE w:val="0"/>
              <w:autoSpaceDN w:val="0"/>
              <w:adjustRightInd w:val="0"/>
              <w:spacing w:line="240" w:lineRule="auto"/>
              <w:rPr>
                <w:szCs w:val="22"/>
              </w:rPr>
            </w:pPr>
            <w:r w:rsidRPr="007070A4">
              <w:rPr>
                <w:szCs w:val="22"/>
              </w:rPr>
              <w:t>Często</w:t>
            </w:r>
          </w:p>
        </w:tc>
        <w:tc>
          <w:tcPr>
            <w:tcW w:w="3845" w:type="dxa"/>
          </w:tcPr>
          <w:p w14:paraId="022EE003" w14:textId="77777777" w:rsidR="00FC5716" w:rsidRPr="007070A4" w:rsidRDefault="00FC5716" w:rsidP="002536F1">
            <w:pPr>
              <w:keepNext/>
              <w:keepLines/>
              <w:autoSpaceDE w:val="0"/>
              <w:autoSpaceDN w:val="0"/>
              <w:adjustRightInd w:val="0"/>
              <w:spacing w:line="240" w:lineRule="auto"/>
              <w:rPr>
                <w:szCs w:val="22"/>
              </w:rPr>
            </w:pPr>
            <w:r w:rsidRPr="007070A4">
              <w:rPr>
                <w:szCs w:val="22"/>
              </w:rPr>
              <w:t>Niewyraźne widzenie</w:t>
            </w:r>
          </w:p>
        </w:tc>
      </w:tr>
      <w:tr w:rsidR="00FC5716" w:rsidRPr="004B488A" w14:paraId="3981337E" w14:textId="77777777" w:rsidTr="007070A4">
        <w:trPr>
          <w:trHeight w:val="567"/>
          <w:jc w:val="center"/>
        </w:trPr>
        <w:tc>
          <w:tcPr>
            <w:tcW w:w="3970" w:type="dxa"/>
            <w:vMerge/>
          </w:tcPr>
          <w:p w14:paraId="54BB3A59" w14:textId="77777777" w:rsidR="00FC5716" w:rsidRPr="007070A4" w:rsidRDefault="00FC5716" w:rsidP="002536F1">
            <w:pPr>
              <w:keepNext/>
              <w:keepLines/>
              <w:autoSpaceDE w:val="0"/>
              <w:autoSpaceDN w:val="0"/>
              <w:adjustRightInd w:val="0"/>
              <w:spacing w:line="240" w:lineRule="auto"/>
              <w:rPr>
                <w:b/>
                <w:szCs w:val="22"/>
              </w:rPr>
            </w:pPr>
          </w:p>
        </w:tc>
        <w:tc>
          <w:tcPr>
            <w:tcW w:w="1612" w:type="dxa"/>
          </w:tcPr>
          <w:p w14:paraId="2DBA58BA" w14:textId="77777777" w:rsidR="00FC5716" w:rsidRPr="007070A4" w:rsidRDefault="00FC5716" w:rsidP="002536F1">
            <w:pPr>
              <w:keepNext/>
              <w:keepLines/>
              <w:autoSpaceDE w:val="0"/>
              <w:autoSpaceDN w:val="0"/>
              <w:adjustRightInd w:val="0"/>
              <w:spacing w:line="240" w:lineRule="auto"/>
              <w:rPr>
                <w:szCs w:val="22"/>
              </w:rPr>
            </w:pPr>
            <w:r w:rsidRPr="007070A4">
              <w:rPr>
                <w:szCs w:val="22"/>
              </w:rPr>
              <w:t>Niezbyt często*</w:t>
            </w:r>
          </w:p>
        </w:tc>
        <w:tc>
          <w:tcPr>
            <w:tcW w:w="3845" w:type="dxa"/>
          </w:tcPr>
          <w:p w14:paraId="60EA9CBA" w14:textId="77777777" w:rsidR="00FC5716" w:rsidRPr="007070A4" w:rsidRDefault="00FC5716" w:rsidP="002536F1">
            <w:pPr>
              <w:keepNext/>
              <w:keepLines/>
              <w:autoSpaceDE w:val="0"/>
              <w:autoSpaceDN w:val="0"/>
              <w:adjustRightInd w:val="0"/>
              <w:spacing w:line="240" w:lineRule="auto"/>
              <w:rPr>
                <w:szCs w:val="22"/>
              </w:rPr>
            </w:pPr>
            <w:r w:rsidRPr="007070A4">
              <w:rPr>
                <w:szCs w:val="22"/>
              </w:rPr>
              <w:t>Podwójne widzenie</w:t>
            </w:r>
          </w:p>
          <w:p w14:paraId="238B7E83" w14:textId="77777777" w:rsidR="00FC5716" w:rsidRPr="007070A4" w:rsidRDefault="00FC5716" w:rsidP="002536F1">
            <w:pPr>
              <w:keepNext/>
              <w:keepLines/>
              <w:autoSpaceDE w:val="0"/>
              <w:autoSpaceDN w:val="0"/>
              <w:adjustRightInd w:val="0"/>
              <w:spacing w:line="240" w:lineRule="auto"/>
              <w:rPr>
                <w:szCs w:val="22"/>
              </w:rPr>
            </w:pPr>
            <w:r w:rsidRPr="007070A4">
              <w:rPr>
                <w:szCs w:val="22"/>
              </w:rPr>
              <w:t>Zaburzenia widzenia</w:t>
            </w:r>
          </w:p>
        </w:tc>
      </w:tr>
      <w:tr w:rsidR="00FC5716" w:rsidRPr="004B488A" w14:paraId="781180DE" w14:textId="77777777" w:rsidTr="007070A4">
        <w:trPr>
          <w:trHeight w:val="283"/>
          <w:jc w:val="center"/>
        </w:trPr>
        <w:tc>
          <w:tcPr>
            <w:tcW w:w="3970" w:type="dxa"/>
          </w:tcPr>
          <w:p w14:paraId="2CA142B0" w14:textId="77777777" w:rsidR="00FC5716" w:rsidRPr="007070A4" w:rsidRDefault="00FC5716" w:rsidP="00807501">
            <w:pPr>
              <w:autoSpaceDE w:val="0"/>
              <w:autoSpaceDN w:val="0"/>
              <w:adjustRightInd w:val="0"/>
              <w:spacing w:line="240" w:lineRule="auto"/>
              <w:rPr>
                <w:b/>
                <w:szCs w:val="22"/>
              </w:rPr>
            </w:pPr>
            <w:r w:rsidRPr="007070A4">
              <w:rPr>
                <w:b/>
                <w:szCs w:val="22"/>
              </w:rPr>
              <w:t>Zaburzenia ucha i błędnika</w:t>
            </w:r>
          </w:p>
        </w:tc>
        <w:tc>
          <w:tcPr>
            <w:tcW w:w="1612" w:type="dxa"/>
          </w:tcPr>
          <w:p w14:paraId="41883294"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21092D09" w14:textId="77777777" w:rsidR="00FC5716" w:rsidRPr="007070A4" w:rsidRDefault="00FC5716">
            <w:pPr>
              <w:autoSpaceDE w:val="0"/>
              <w:autoSpaceDN w:val="0"/>
              <w:adjustRightInd w:val="0"/>
              <w:spacing w:line="240" w:lineRule="auto"/>
              <w:rPr>
                <w:szCs w:val="22"/>
              </w:rPr>
            </w:pPr>
            <w:r w:rsidRPr="007070A4">
              <w:rPr>
                <w:szCs w:val="22"/>
              </w:rPr>
              <w:t>Zawroty głowy pochodzenia błędnikowego</w:t>
            </w:r>
          </w:p>
        </w:tc>
      </w:tr>
      <w:tr w:rsidR="00FC5716" w:rsidRPr="004B488A" w14:paraId="2C6DFD3D" w14:textId="77777777" w:rsidTr="007070A4">
        <w:trPr>
          <w:trHeight w:val="1134"/>
          <w:jc w:val="center"/>
        </w:trPr>
        <w:tc>
          <w:tcPr>
            <w:tcW w:w="3970" w:type="dxa"/>
            <w:vMerge w:val="restart"/>
          </w:tcPr>
          <w:p w14:paraId="5289B33E" w14:textId="77777777" w:rsidR="00FC5716" w:rsidRPr="007070A4" w:rsidRDefault="00FC5716" w:rsidP="00807501">
            <w:pPr>
              <w:autoSpaceDE w:val="0"/>
              <w:autoSpaceDN w:val="0"/>
              <w:adjustRightInd w:val="0"/>
              <w:spacing w:line="240" w:lineRule="auto"/>
              <w:rPr>
                <w:b/>
                <w:szCs w:val="22"/>
              </w:rPr>
            </w:pPr>
            <w:r w:rsidRPr="007070A4">
              <w:rPr>
                <w:b/>
                <w:szCs w:val="22"/>
              </w:rPr>
              <w:t>Zaburzenia serca</w:t>
            </w:r>
          </w:p>
        </w:tc>
        <w:tc>
          <w:tcPr>
            <w:tcW w:w="1612" w:type="dxa"/>
          </w:tcPr>
          <w:p w14:paraId="07AE2F43" w14:textId="77777777" w:rsidR="00FC5716" w:rsidRPr="007070A4" w:rsidRDefault="00FC5716">
            <w:pPr>
              <w:autoSpaceDE w:val="0"/>
              <w:autoSpaceDN w:val="0"/>
              <w:adjustRightInd w:val="0"/>
              <w:spacing w:line="240" w:lineRule="auto"/>
              <w:rPr>
                <w:szCs w:val="22"/>
              </w:rPr>
            </w:pPr>
            <w:r w:rsidRPr="007070A4">
              <w:rPr>
                <w:szCs w:val="22"/>
              </w:rPr>
              <w:t>Często</w:t>
            </w:r>
          </w:p>
        </w:tc>
        <w:tc>
          <w:tcPr>
            <w:tcW w:w="3845" w:type="dxa"/>
          </w:tcPr>
          <w:p w14:paraId="4057D9BB" w14:textId="77777777" w:rsidR="00FC5716" w:rsidRPr="007070A4" w:rsidRDefault="00FC5716">
            <w:pPr>
              <w:autoSpaceDE w:val="0"/>
              <w:autoSpaceDN w:val="0"/>
              <w:adjustRightInd w:val="0"/>
              <w:spacing w:line="240" w:lineRule="auto"/>
              <w:rPr>
                <w:szCs w:val="22"/>
              </w:rPr>
            </w:pPr>
            <w:r w:rsidRPr="007070A4">
              <w:rPr>
                <w:szCs w:val="22"/>
              </w:rPr>
              <w:t>Bradykardia</w:t>
            </w:r>
          </w:p>
          <w:p w14:paraId="0548C436" w14:textId="77777777" w:rsidR="00FC5716" w:rsidRPr="007070A4" w:rsidRDefault="00FC5716">
            <w:pPr>
              <w:autoSpaceDE w:val="0"/>
              <w:autoSpaceDN w:val="0"/>
              <w:adjustRightInd w:val="0"/>
              <w:spacing w:line="240" w:lineRule="auto"/>
              <w:rPr>
                <w:szCs w:val="22"/>
              </w:rPr>
            </w:pPr>
            <w:r w:rsidRPr="007070A4">
              <w:rPr>
                <w:szCs w:val="22"/>
              </w:rPr>
              <w:t xml:space="preserve">Blok przedsionkowo-komorowy pierwszego stopnia (wydłużony odstęp </w:t>
            </w:r>
            <w:r w:rsidRPr="00320971">
              <w:rPr>
                <w:szCs w:val="22"/>
              </w:rPr>
              <w:t>PQ</w:t>
            </w:r>
            <w:r w:rsidRPr="007070A4">
              <w:rPr>
                <w:szCs w:val="22"/>
              </w:rPr>
              <w:t xml:space="preserve"> w zapisie EKG)</w:t>
            </w:r>
          </w:p>
          <w:p w14:paraId="539C06F6" w14:textId="77777777" w:rsidR="00FC5716" w:rsidRPr="007070A4" w:rsidRDefault="00FC5716">
            <w:pPr>
              <w:autoSpaceDE w:val="0"/>
              <w:autoSpaceDN w:val="0"/>
              <w:adjustRightInd w:val="0"/>
              <w:spacing w:line="240" w:lineRule="auto"/>
              <w:rPr>
                <w:szCs w:val="22"/>
              </w:rPr>
            </w:pPr>
            <w:r w:rsidRPr="007070A4">
              <w:rPr>
                <w:szCs w:val="22"/>
              </w:rPr>
              <w:t>Dodatkowe skurcze komorowe</w:t>
            </w:r>
          </w:p>
          <w:p w14:paraId="23C3DFD0" w14:textId="77777777" w:rsidR="00FC5716" w:rsidRPr="007070A4" w:rsidRDefault="00FC5716">
            <w:pPr>
              <w:autoSpaceDE w:val="0"/>
              <w:autoSpaceDN w:val="0"/>
              <w:adjustRightInd w:val="0"/>
              <w:spacing w:line="240" w:lineRule="auto"/>
              <w:rPr>
                <w:szCs w:val="22"/>
              </w:rPr>
            </w:pPr>
            <w:r w:rsidRPr="007070A4">
              <w:rPr>
                <w:szCs w:val="22"/>
              </w:rPr>
              <w:t>Migotanie przedsionków</w:t>
            </w:r>
          </w:p>
        </w:tc>
      </w:tr>
      <w:tr w:rsidR="00FC5716" w:rsidRPr="004B488A" w14:paraId="06E26F4E" w14:textId="77777777" w:rsidTr="007070A4">
        <w:trPr>
          <w:trHeight w:val="567"/>
          <w:jc w:val="center"/>
        </w:trPr>
        <w:tc>
          <w:tcPr>
            <w:tcW w:w="3970" w:type="dxa"/>
            <w:vMerge/>
          </w:tcPr>
          <w:p w14:paraId="1298DC5D" w14:textId="77777777" w:rsidR="00FC5716" w:rsidRPr="007070A4" w:rsidRDefault="00FC5716">
            <w:pPr>
              <w:autoSpaceDE w:val="0"/>
              <w:autoSpaceDN w:val="0"/>
              <w:adjustRightInd w:val="0"/>
              <w:spacing w:line="240" w:lineRule="auto"/>
              <w:rPr>
                <w:b/>
                <w:szCs w:val="22"/>
              </w:rPr>
            </w:pPr>
          </w:p>
        </w:tc>
        <w:tc>
          <w:tcPr>
            <w:tcW w:w="1612" w:type="dxa"/>
          </w:tcPr>
          <w:p w14:paraId="0D4A8F0A"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005E2F67" w14:textId="77777777" w:rsidR="00FC5716" w:rsidRPr="007070A4" w:rsidRDefault="00FC5716">
            <w:pPr>
              <w:autoSpaceDE w:val="0"/>
              <w:autoSpaceDN w:val="0"/>
              <w:adjustRightInd w:val="0"/>
              <w:spacing w:line="240" w:lineRule="auto"/>
              <w:rPr>
                <w:szCs w:val="22"/>
              </w:rPr>
            </w:pPr>
            <w:r w:rsidRPr="007070A4">
              <w:rPr>
                <w:szCs w:val="22"/>
              </w:rPr>
              <w:t xml:space="preserve">Kołatanie serca </w:t>
            </w:r>
          </w:p>
          <w:p w14:paraId="0E6486B1" w14:textId="77777777" w:rsidR="00FC5716" w:rsidRDefault="00FC5716">
            <w:pPr>
              <w:autoSpaceDE w:val="0"/>
              <w:autoSpaceDN w:val="0"/>
              <w:adjustRightInd w:val="0"/>
              <w:spacing w:line="240" w:lineRule="auto"/>
              <w:rPr>
                <w:szCs w:val="22"/>
              </w:rPr>
            </w:pPr>
            <w:r w:rsidRPr="007070A4">
              <w:rPr>
                <w:szCs w:val="22"/>
              </w:rPr>
              <w:t>Dodatkowe skurcze nadkomorowe</w:t>
            </w:r>
          </w:p>
          <w:p w14:paraId="384D41CF" w14:textId="201E16A0" w:rsidR="00002624" w:rsidRPr="00AA7854" w:rsidRDefault="00002624" w:rsidP="00AA7854">
            <w:pPr>
              <w:widowControl w:val="0"/>
              <w:tabs>
                <w:tab w:val="clear" w:pos="567"/>
              </w:tabs>
              <w:autoSpaceDE w:val="0"/>
              <w:autoSpaceDN w:val="0"/>
              <w:spacing w:line="247" w:lineRule="auto"/>
              <w:ind w:right="-32"/>
              <w:rPr>
                <w:rFonts w:eastAsia="Times New Roman"/>
                <w:szCs w:val="22"/>
                <w:lang w:eastAsia="en-US"/>
              </w:rPr>
            </w:pPr>
            <w:r>
              <w:rPr>
                <w:rFonts w:eastAsia="Times New Roman"/>
                <w:szCs w:val="22"/>
                <w:lang w:eastAsia="en-US"/>
              </w:rPr>
              <w:t>W</w:t>
            </w:r>
            <w:r w:rsidRPr="00002624">
              <w:rPr>
                <w:rFonts w:eastAsia="Times New Roman"/>
                <w:szCs w:val="22"/>
                <w:lang w:eastAsia="en-US"/>
              </w:rPr>
              <w:t>ydłużenie</w:t>
            </w:r>
            <w:r w:rsidRPr="00002624">
              <w:rPr>
                <w:rFonts w:eastAsia="Times New Roman"/>
                <w:spacing w:val="-3"/>
                <w:szCs w:val="22"/>
                <w:lang w:eastAsia="en-US"/>
              </w:rPr>
              <w:t xml:space="preserve"> </w:t>
            </w:r>
            <w:r w:rsidRPr="00002624">
              <w:rPr>
                <w:rFonts w:eastAsia="Times New Roman"/>
                <w:szCs w:val="22"/>
                <w:lang w:eastAsia="en-US"/>
              </w:rPr>
              <w:t>odstępu</w:t>
            </w:r>
            <w:r w:rsidRPr="00002624">
              <w:rPr>
                <w:rFonts w:eastAsia="Times New Roman"/>
                <w:spacing w:val="-1"/>
                <w:szCs w:val="22"/>
                <w:lang w:eastAsia="en-US"/>
              </w:rPr>
              <w:t xml:space="preserve"> </w:t>
            </w:r>
            <w:r w:rsidRPr="00002624">
              <w:rPr>
                <w:rFonts w:eastAsia="Times New Roman"/>
                <w:szCs w:val="22"/>
                <w:lang w:eastAsia="en-US"/>
              </w:rPr>
              <w:t>QT</w:t>
            </w:r>
            <w:r>
              <w:rPr>
                <w:rFonts w:eastAsia="Times New Roman"/>
                <w:szCs w:val="22"/>
                <w:lang w:eastAsia="en-US"/>
              </w:rPr>
              <w:t xml:space="preserve"> </w:t>
            </w:r>
            <w:r w:rsidRPr="00AA7854">
              <w:rPr>
                <w:rFonts w:eastAsia="Times New Roman"/>
                <w:szCs w:val="22"/>
                <w:lang w:eastAsia="en-US"/>
              </w:rPr>
              <w:t>w</w:t>
            </w:r>
            <w:r>
              <w:rPr>
                <w:rFonts w:eastAsia="Times New Roman"/>
                <w:spacing w:val="-2"/>
                <w:szCs w:val="22"/>
                <w:lang w:eastAsia="en-US"/>
              </w:rPr>
              <w:t> </w:t>
            </w:r>
            <w:r w:rsidRPr="00AA7854">
              <w:rPr>
                <w:rFonts w:eastAsia="Times New Roman"/>
                <w:szCs w:val="22"/>
                <w:lang w:eastAsia="en-US"/>
              </w:rPr>
              <w:t>badaniu EKG</w:t>
            </w:r>
          </w:p>
        </w:tc>
      </w:tr>
      <w:tr w:rsidR="00FC5716" w:rsidRPr="004B488A" w14:paraId="4DAAFAC1" w14:textId="77777777" w:rsidTr="007070A4">
        <w:trPr>
          <w:trHeight w:val="850"/>
          <w:jc w:val="center"/>
        </w:trPr>
        <w:tc>
          <w:tcPr>
            <w:tcW w:w="3970" w:type="dxa"/>
            <w:vMerge/>
          </w:tcPr>
          <w:p w14:paraId="37D4C1AD" w14:textId="77777777" w:rsidR="00FC5716" w:rsidRPr="007070A4" w:rsidRDefault="00FC5716">
            <w:pPr>
              <w:autoSpaceDE w:val="0"/>
              <w:autoSpaceDN w:val="0"/>
              <w:adjustRightInd w:val="0"/>
              <w:spacing w:line="240" w:lineRule="auto"/>
              <w:rPr>
                <w:b/>
                <w:szCs w:val="22"/>
              </w:rPr>
            </w:pPr>
          </w:p>
        </w:tc>
        <w:tc>
          <w:tcPr>
            <w:tcW w:w="1612" w:type="dxa"/>
          </w:tcPr>
          <w:p w14:paraId="7816E87B" w14:textId="77777777" w:rsidR="00FC5716" w:rsidRPr="007070A4" w:rsidRDefault="00FC5716">
            <w:pPr>
              <w:autoSpaceDE w:val="0"/>
              <w:autoSpaceDN w:val="0"/>
              <w:adjustRightInd w:val="0"/>
              <w:spacing w:line="240" w:lineRule="auto"/>
              <w:rPr>
                <w:szCs w:val="22"/>
              </w:rPr>
            </w:pPr>
            <w:r w:rsidRPr="007070A4">
              <w:rPr>
                <w:szCs w:val="22"/>
              </w:rPr>
              <w:t>Bardzo rzadko</w:t>
            </w:r>
          </w:p>
        </w:tc>
        <w:tc>
          <w:tcPr>
            <w:tcW w:w="3845" w:type="dxa"/>
          </w:tcPr>
          <w:p w14:paraId="21E1A056" w14:textId="77777777" w:rsidR="00FC5716" w:rsidRPr="007070A4" w:rsidRDefault="00FC5716">
            <w:pPr>
              <w:autoSpaceDE w:val="0"/>
              <w:autoSpaceDN w:val="0"/>
              <w:adjustRightInd w:val="0"/>
              <w:spacing w:line="240" w:lineRule="auto"/>
              <w:rPr>
                <w:szCs w:val="22"/>
              </w:rPr>
            </w:pPr>
            <w:r w:rsidRPr="007070A4">
              <w:rPr>
                <w:szCs w:val="22"/>
              </w:rPr>
              <w:t>Blok przedsionkowo-komorowy drugiego stopnia, blok przedsionkowo-komorowy trzeciego stopnia</w:t>
            </w:r>
          </w:p>
          <w:p w14:paraId="67D0BB36" w14:textId="77777777" w:rsidR="00FC5716" w:rsidRPr="007070A4" w:rsidRDefault="00FC5716">
            <w:pPr>
              <w:autoSpaceDE w:val="0"/>
              <w:autoSpaceDN w:val="0"/>
              <w:adjustRightInd w:val="0"/>
              <w:spacing w:line="240" w:lineRule="auto"/>
              <w:rPr>
                <w:szCs w:val="22"/>
              </w:rPr>
            </w:pPr>
            <w:r w:rsidRPr="007070A4">
              <w:rPr>
                <w:szCs w:val="22"/>
              </w:rPr>
              <w:t>Zespół chorego węzła zatokowego</w:t>
            </w:r>
          </w:p>
        </w:tc>
      </w:tr>
      <w:tr w:rsidR="00FC5716" w:rsidRPr="004B488A" w14:paraId="20CBEBD0" w14:textId="77777777" w:rsidTr="007070A4">
        <w:trPr>
          <w:trHeight w:val="283"/>
          <w:jc w:val="center"/>
        </w:trPr>
        <w:tc>
          <w:tcPr>
            <w:tcW w:w="3970" w:type="dxa"/>
            <w:vMerge w:val="restart"/>
          </w:tcPr>
          <w:p w14:paraId="3362ACC9" w14:textId="77777777" w:rsidR="00FC5716" w:rsidRPr="007070A4" w:rsidRDefault="00FC5716" w:rsidP="00807501">
            <w:pPr>
              <w:keepNext/>
              <w:autoSpaceDE w:val="0"/>
              <w:autoSpaceDN w:val="0"/>
              <w:adjustRightInd w:val="0"/>
              <w:spacing w:line="240" w:lineRule="auto"/>
              <w:rPr>
                <w:b/>
                <w:szCs w:val="22"/>
              </w:rPr>
            </w:pPr>
            <w:r w:rsidRPr="007070A4">
              <w:rPr>
                <w:b/>
                <w:szCs w:val="22"/>
              </w:rPr>
              <w:t>Zaburzenia naczyniowe</w:t>
            </w:r>
          </w:p>
        </w:tc>
        <w:tc>
          <w:tcPr>
            <w:tcW w:w="1612" w:type="dxa"/>
          </w:tcPr>
          <w:p w14:paraId="6B8B595C" w14:textId="77777777" w:rsidR="00FC5716" w:rsidRPr="007070A4" w:rsidRDefault="00FC5716">
            <w:pPr>
              <w:keepNext/>
              <w:autoSpaceDE w:val="0"/>
              <w:autoSpaceDN w:val="0"/>
              <w:adjustRightInd w:val="0"/>
              <w:spacing w:line="240" w:lineRule="auto"/>
              <w:rPr>
                <w:szCs w:val="22"/>
              </w:rPr>
            </w:pPr>
            <w:r w:rsidRPr="007070A4">
              <w:rPr>
                <w:szCs w:val="22"/>
              </w:rPr>
              <w:t>Często</w:t>
            </w:r>
          </w:p>
        </w:tc>
        <w:tc>
          <w:tcPr>
            <w:tcW w:w="3845" w:type="dxa"/>
          </w:tcPr>
          <w:p w14:paraId="5BEFFD0E" w14:textId="77777777" w:rsidR="00FC5716" w:rsidRPr="007070A4" w:rsidRDefault="00FC5716">
            <w:pPr>
              <w:keepNext/>
              <w:autoSpaceDE w:val="0"/>
              <w:autoSpaceDN w:val="0"/>
              <w:adjustRightInd w:val="0"/>
              <w:spacing w:line="240" w:lineRule="auto"/>
              <w:rPr>
                <w:szCs w:val="22"/>
              </w:rPr>
            </w:pPr>
            <w:r w:rsidRPr="007070A4">
              <w:rPr>
                <w:szCs w:val="22"/>
              </w:rPr>
              <w:t>Niekontrolowane ciśnienie tętnicze</w:t>
            </w:r>
          </w:p>
        </w:tc>
      </w:tr>
      <w:tr w:rsidR="00FC5716" w:rsidRPr="004B488A" w14:paraId="1591906B" w14:textId="77777777" w:rsidTr="007070A4">
        <w:trPr>
          <w:trHeight w:val="567"/>
          <w:jc w:val="center"/>
        </w:trPr>
        <w:tc>
          <w:tcPr>
            <w:tcW w:w="3970" w:type="dxa"/>
            <w:vMerge/>
          </w:tcPr>
          <w:p w14:paraId="4A22495A" w14:textId="77777777" w:rsidR="00FC5716" w:rsidRPr="007070A4" w:rsidRDefault="00FC5716">
            <w:pPr>
              <w:autoSpaceDE w:val="0"/>
              <w:autoSpaceDN w:val="0"/>
              <w:adjustRightInd w:val="0"/>
              <w:spacing w:line="240" w:lineRule="auto"/>
              <w:rPr>
                <w:b/>
                <w:szCs w:val="22"/>
              </w:rPr>
            </w:pPr>
          </w:p>
        </w:tc>
        <w:tc>
          <w:tcPr>
            <w:tcW w:w="1612" w:type="dxa"/>
          </w:tcPr>
          <w:p w14:paraId="2064E3C7"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59831A37" w14:textId="77777777" w:rsidR="00FC5716" w:rsidRPr="007070A4" w:rsidRDefault="00FC5716">
            <w:pPr>
              <w:autoSpaceDE w:val="0"/>
              <w:autoSpaceDN w:val="0"/>
              <w:adjustRightInd w:val="0"/>
              <w:spacing w:line="240" w:lineRule="auto"/>
              <w:rPr>
                <w:szCs w:val="22"/>
              </w:rPr>
            </w:pPr>
            <w:r w:rsidRPr="007070A4">
              <w:rPr>
                <w:szCs w:val="22"/>
              </w:rPr>
              <w:t>Niedociśnienie, prawdopodobnie związane z bradykardią</w:t>
            </w:r>
          </w:p>
        </w:tc>
      </w:tr>
      <w:tr w:rsidR="00FC5716" w:rsidRPr="004B488A" w14:paraId="6523599D" w14:textId="77777777" w:rsidTr="007070A4">
        <w:trPr>
          <w:trHeight w:val="567"/>
          <w:jc w:val="center"/>
        </w:trPr>
        <w:tc>
          <w:tcPr>
            <w:tcW w:w="3970" w:type="dxa"/>
          </w:tcPr>
          <w:p w14:paraId="0C5E0395" w14:textId="77777777" w:rsidR="00FC5716" w:rsidRPr="007070A4" w:rsidRDefault="00FC5716" w:rsidP="00807501">
            <w:pPr>
              <w:autoSpaceDE w:val="0"/>
              <w:autoSpaceDN w:val="0"/>
              <w:adjustRightInd w:val="0"/>
              <w:spacing w:line="240" w:lineRule="auto"/>
              <w:rPr>
                <w:b/>
                <w:szCs w:val="22"/>
              </w:rPr>
            </w:pPr>
            <w:r w:rsidRPr="007070A4">
              <w:rPr>
                <w:b/>
                <w:szCs w:val="22"/>
              </w:rPr>
              <w:t>Zaburzenia układu oddechowego, klatki piersiowej i śródpiersia</w:t>
            </w:r>
          </w:p>
        </w:tc>
        <w:tc>
          <w:tcPr>
            <w:tcW w:w="1612" w:type="dxa"/>
          </w:tcPr>
          <w:p w14:paraId="0DBC3323"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08028E8D" w14:textId="77777777" w:rsidR="00FC5716" w:rsidRPr="007070A4" w:rsidRDefault="00FC5716">
            <w:pPr>
              <w:autoSpaceDE w:val="0"/>
              <w:autoSpaceDN w:val="0"/>
              <w:adjustRightInd w:val="0"/>
              <w:spacing w:line="240" w:lineRule="auto"/>
              <w:rPr>
                <w:szCs w:val="22"/>
              </w:rPr>
            </w:pPr>
            <w:r w:rsidRPr="007070A4">
              <w:rPr>
                <w:szCs w:val="22"/>
              </w:rPr>
              <w:t>Duszność</w:t>
            </w:r>
          </w:p>
        </w:tc>
      </w:tr>
      <w:tr w:rsidR="00FC5716" w:rsidRPr="004B488A" w14:paraId="3E4F3FA0" w14:textId="77777777" w:rsidTr="007070A4">
        <w:trPr>
          <w:trHeight w:val="1134"/>
          <w:jc w:val="center"/>
        </w:trPr>
        <w:tc>
          <w:tcPr>
            <w:tcW w:w="3970" w:type="dxa"/>
          </w:tcPr>
          <w:p w14:paraId="1831C430" w14:textId="77777777" w:rsidR="00FC5716" w:rsidRPr="007070A4" w:rsidRDefault="00FC5716" w:rsidP="00807501">
            <w:pPr>
              <w:autoSpaceDE w:val="0"/>
              <w:autoSpaceDN w:val="0"/>
              <w:adjustRightInd w:val="0"/>
              <w:spacing w:line="240" w:lineRule="auto"/>
              <w:rPr>
                <w:b/>
                <w:szCs w:val="22"/>
              </w:rPr>
            </w:pPr>
            <w:r w:rsidRPr="007070A4">
              <w:rPr>
                <w:b/>
                <w:szCs w:val="22"/>
              </w:rPr>
              <w:t>Zaburzenia żołądka i jelit</w:t>
            </w:r>
          </w:p>
        </w:tc>
        <w:tc>
          <w:tcPr>
            <w:tcW w:w="1612" w:type="dxa"/>
          </w:tcPr>
          <w:p w14:paraId="48402B58"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60CBBADD" w14:textId="77777777" w:rsidR="00FC5716" w:rsidRPr="007070A4" w:rsidRDefault="00FC5716">
            <w:pPr>
              <w:autoSpaceDE w:val="0"/>
              <w:autoSpaceDN w:val="0"/>
              <w:adjustRightInd w:val="0"/>
              <w:spacing w:line="240" w:lineRule="auto"/>
              <w:rPr>
                <w:szCs w:val="22"/>
              </w:rPr>
            </w:pPr>
            <w:r w:rsidRPr="007070A4">
              <w:rPr>
                <w:szCs w:val="22"/>
              </w:rPr>
              <w:t>Nudności</w:t>
            </w:r>
          </w:p>
          <w:p w14:paraId="02CC9FB5" w14:textId="77777777" w:rsidR="00FC5716" w:rsidRPr="007070A4" w:rsidRDefault="00FC5716">
            <w:pPr>
              <w:autoSpaceDE w:val="0"/>
              <w:autoSpaceDN w:val="0"/>
              <w:adjustRightInd w:val="0"/>
              <w:spacing w:line="240" w:lineRule="auto"/>
              <w:rPr>
                <w:szCs w:val="22"/>
              </w:rPr>
            </w:pPr>
            <w:r w:rsidRPr="007070A4">
              <w:rPr>
                <w:szCs w:val="22"/>
              </w:rPr>
              <w:t>Zaparcia</w:t>
            </w:r>
          </w:p>
          <w:p w14:paraId="7F179A0C" w14:textId="77777777" w:rsidR="00FC5716" w:rsidRPr="007070A4" w:rsidRDefault="00FC5716">
            <w:pPr>
              <w:autoSpaceDE w:val="0"/>
              <w:autoSpaceDN w:val="0"/>
              <w:adjustRightInd w:val="0"/>
              <w:spacing w:line="240" w:lineRule="auto"/>
              <w:rPr>
                <w:szCs w:val="22"/>
              </w:rPr>
            </w:pPr>
            <w:r w:rsidRPr="007070A4">
              <w:rPr>
                <w:szCs w:val="22"/>
              </w:rPr>
              <w:t>Biegunka</w:t>
            </w:r>
          </w:p>
          <w:p w14:paraId="477DC083" w14:textId="77777777" w:rsidR="00FC5716" w:rsidRPr="007070A4" w:rsidRDefault="00FC5716">
            <w:pPr>
              <w:autoSpaceDE w:val="0"/>
              <w:autoSpaceDN w:val="0"/>
              <w:adjustRightInd w:val="0"/>
              <w:spacing w:line="240" w:lineRule="auto"/>
              <w:rPr>
                <w:szCs w:val="22"/>
              </w:rPr>
            </w:pPr>
            <w:r w:rsidRPr="007070A4">
              <w:rPr>
                <w:szCs w:val="22"/>
              </w:rPr>
              <w:t>Ból brzucha*</w:t>
            </w:r>
          </w:p>
        </w:tc>
      </w:tr>
      <w:tr w:rsidR="00FC5716" w:rsidRPr="004B488A" w14:paraId="673530D0" w14:textId="77777777" w:rsidTr="007070A4">
        <w:trPr>
          <w:trHeight w:val="567"/>
          <w:jc w:val="center"/>
        </w:trPr>
        <w:tc>
          <w:tcPr>
            <w:tcW w:w="3970" w:type="dxa"/>
            <w:vMerge w:val="restart"/>
          </w:tcPr>
          <w:p w14:paraId="0148B565" w14:textId="77777777" w:rsidR="00FC5716" w:rsidRPr="007070A4" w:rsidRDefault="00FC5716" w:rsidP="00807501">
            <w:pPr>
              <w:autoSpaceDE w:val="0"/>
              <w:autoSpaceDN w:val="0"/>
              <w:adjustRightInd w:val="0"/>
              <w:spacing w:line="240" w:lineRule="auto"/>
              <w:rPr>
                <w:b/>
                <w:szCs w:val="22"/>
              </w:rPr>
            </w:pPr>
            <w:r w:rsidRPr="007070A4">
              <w:rPr>
                <w:b/>
                <w:szCs w:val="22"/>
              </w:rPr>
              <w:t>Zaburzenia skóry i tkanki podskórnej</w:t>
            </w:r>
          </w:p>
        </w:tc>
        <w:tc>
          <w:tcPr>
            <w:tcW w:w="1612" w:type="dxa"/>
          </w:tcPr>
          <w:p w14:paraId="5D63961E"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5082E01B" w14:textId="77777777" w:rsidR="00FC5716" w:rsidRPr="007070A4" w:rsidRDefault="00FC5716">
            <w:pPr>
              <w:autoSpaceDE w:val="0"/>
              <w:autoSpaceDN w:val="0"/>
              <w:adjustRightInd w:val="0"/>
              <w:spacing w:line="240" w:lineRule="auto"/>
              <w:rPr>
                <w:szCs w:val="22"/>
              </w:rPr>
            </w:pPr>
            <w:r w:rsidRPr="007070A4">
              <w:rPr>
                <w:szCs w:val="22"/>
              </w:rPr>
              <w:t>Obrzęk naczynioruchowy</w:t>
            </w:r>
          </w:p>
          <w:p w14:paraId="47DC3DA1" w14:textId="77777777" w:rsidR="00FC5716" w:rsidRPr="007070A4" w:rsidRDefault="00FC5716">
            <w:pPr>
              <w:autoSpaceDE w:val="0"/>
              <w:autoSpaceDN w:val="0"/>
              <w:adjustRightInd w:val="0"/>
              <w:spacing w:line="240" w:lineRule="auto"/>
              <w:rPr>
                <w:szCs w:val="22"/>
              </w:rPr>
            </w:pPr>
            <w:r w:rsidRPr="007070A4">
              <w:rPr>
                <w:szCs w:val="22"/>
              </w:rPr>
              <w:t>Wysypka</w:t>
            </w:r>
          </w:p>
        </w:tc>
      </w:tr>
      <w:tr w:rsidR="00FC5716" w:rsidRPr="004B488A" w14:paraId="453F2774" w14:textId="77777777" w:rsidTr="007070A4">
        <w:trPr>
          <w:trHeight w:val="850"/>
          <w:jc w:val="center"/>
        </w:trPr>
        <w:tc>
          <w:tcPr>
            <w:tcW w:w="3970" w:type="dxa"/>
            <w:vMerge/>
          </w:tcPr>
          <w:p w14:paraId="7E9E87E8" w14:textId="77777777" w:rsidR="00FC5716" w:rsidRPr="007070A4" w:rsidRDefault="00FC5716">
            <w:pPr>
              <w:autoSpaceDE w:val="0"/>
              <w:autoSpaceDN w:val="0"/>
              <w:adjustRightInd w:val="0"/>
              <w:spacing w:line="240" w:lineRule="auto"/>
              <w:rPr>
                <w:b/>
                <w:szCs w:val="22"/>
              </w:rPr>
            </w:pPr>
          </w:p>
        </w:tc>
        <w:tc>
          <w:tcPr>
            <w:tcW w:w="1612" w:type="dxa"/>
          </w:tcPr>
          <w:p w14:paraId="22D0C226" w14:textId="77777777" w:rsidR="00FC5716" w:rsidRPr="007070A4" w:rsidRDefault="00FC5716">
            <w:pPr>
              <w:autoSpaceDE w:val="0"/>
              <w:autoSpaceDN w:val="0"/>
              <w:adjustRightInd w:val="0"/>
              <w:spacing w:line="240" w:lineRule="auto"/>
              <w:rPr>
                <w:szCs w:val="22"/>
              </w:rPr>
            </w:pPr>
            <w:r w:rsidRPr="007070A4">
              <w:rPr>
                <w:szCs w:val="22"/>
              </w:rPr>
              <w:t>Rzadko*</w:t>
            </w:r>
          </w:p>
        </w:tc>
        <w:tc>
          <w:tcPr>
            <w:tcW w:w="3845" w:type="dxa"/>
          </w:tcPr>
          <w:p w14:paraId="3DB4F0D0" w14:textId="77777777" w:rsidR="00FC5716" w:rsidRPr="007070A4" w:rsidRDefault="00FC5716">
            <w:pPr>
              <w:autoSpaceDE w:val="0"/>
              <w:autoSpaceDN w:val="0"/>
              <w:adjustRightInd w:val="0"/>
              <w:spacing w:line="240" w:lineRule="auto"/>
              <w:rPr>
                <w:szCs w:val="22"/>
              </w:rPr>
            </w:pPr>
            <w:r w:rsidRPr="007070A4">
              <w:rPr>
                <w:szCs w:val="22"/>
              </w:rPr>
              <w:t>Rumień</w:t>
            </w:r>
          </w:p>
          <w:p w14:paraId="61874090" w14:textId="77777777" w:rsidR="00FC5716" w:rsidRPr="007070A4" w:rsidRDefault="00FC5716">
            <w:pPr>
              <w:autoSpaceDE w:val="0"/>
              <w:autoSpaceDN w:val="0"/>
              <w:adjustRightInd w:val="0"/>
              <w:spacing w:line="240" w:lineRule="auto"/>
              <w:rPr>
                <w:szCs w:val="22"/>
              </w:rPr>
            </w:pPr>
            <w:r w:rsidRPr="007070A4">
              <w:rPr>
                <w:szCs w:val="22"/>
              </w:rPr>
              <w:t>Świąd</w:t>
            </w:r>
          </w:p>
          <w:p w14:paraId="1CC4CED3" w14:textId="77777777" w:rsidR="00FC5716" w:rsidRPr="007070A4" w:rsidRDefault="00FC5716">
            <w:pPr>
              <w:autoSpaceDE w:val="0"/>
              <w:autoSpaceDN w:val="0"/>
              <w:adjustRightInd w:val="0"/>
              <w:spacing w:line="240" w:lineRule="auto"/>
              <w:rPr>
                <w:szCs w:val="22"/>
              </w:rPr>
            </w:pPr>
            <w:r w:rsidRPr="007070A4">
              <w:rPr>
                <w:szCs w:val="22"/>
              </w:rPr>
              <w:t>Pokrzywka</w:t>
            </w:r>
          </w:p>
        </w:tc>
      </w:tr>
      <w:tr w:rsidR="00FC5716" w:rsidRPr="004B488A" w14:paraId="0301C653" w14:textId="77777777" w:rsidTr="007070A4">
        <w:trPr>
          <w:trHeight w:val="567"/>
          <w:jc w:val="center"/>
        </w:trPr>
        <w:tc>
          <w:tcPr>
            <w:tcW w:w="3970" w:type="dxa"/>
          </w:tcPr>
          <w:p w14:paraId="22D96CD3" w14:textId="77777777" w:rsidR="00FC5716" w:rsidRPr="007070A4" w:rsidRDefault="00FC5716" w:rsidP="00807501">
            <w:pPr>
              <w:autoSpaceDE w:val="0"/>
              <w:autoSpaceDN w:val="0"/>
              <w:adjustRightInd w:val="0"/>
              <w:spacing w:line="240" w:lineRule="auto"/>
              <w:rPr>
                <w:b/>
                <w:szCs w:val="22"/>
              </w:rPr>
            </w:pPr>
            <w:r w:rsidRPr="007070A4">
              <w:rPr>
                <w:b/>
                <w:szCs w:val="22"/>
              </w:rPr>
              <w:t>Zaburzenia mięśniowo-szkieletowe i tkanki łącznej</w:t>
            </w:r>
          </w:p>
        </w:tc>
        <w:tc>
          <w:tcPr>
            <w:tcW w:w="1612" w:type="dxa"/>
          </w:tcPr>
          <w:p w14:paraId="0A30B2C6"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0946FA6C" w14:textId="77777777" w:rsidR="00FC5716" w:rsidRPr="007070A4" w:rsidRDefault="00FC5716">
            <w:pPr>
              <w:autoSpaceDE w:val="0"/>
              <w:autoSpaceDN w:val="0"/>
              <w:adjustRightInd w:val="0"/>
              <w:spacing w:line="240" w:lineRule="auto"/>
              <w:rPr>
                <w:szCs w:val="22"/>
              </w:rPr>
            </w:pPr>
            <w:proofErr w:type="spellStart"/>
            <w:r w:rsidRPr="007070A4">
              <w:rPr>
                <w:szCs w:val="22"/>
              </w:rPr>
              <w:t>Kurcze</w:t>
            </w:r>
            <w:proofErr w:type="spellEnd"/>
            <w:r w:rsidRPr="007070A4">
              <w:rPr>
                <w:szCs w:val="22"/>
              </w:rPr>
              <w:t xml:space="preserve"> mięśni</w:t>
            </w:r>
          </w:p>
        </w:tc>
      </w:tr>
      <w:tr w:rsidR="00F23AA1" w:rsidRPr="004B488A" w14:paraId="218F3482" w14:textId="77777777" w:rsidTr="007070A4">
        <w:trPr>
          <w:trHeight w:val="567"/>
          <w:jc w:val="center"/>
        </w:trPr>
        <w:tc>
          <w:tcPr>
            <w:tcW w:w="3970" w:type="dxa"/>
          </w:tcPr>
          <w:p w14:paraId="292AFE13" w14:textId="77777777" w:rsidR="00F23AA1" w:rsidRPr="00AA7854" w:rsidRDefault="00F23AA1" w:rsidP="00AA7854">
            <w:pPr>
              <w:widowControl w:val="0"/>
              <w:tabs>
                <w:tab w:val="clear" w:pos="567"/>
              </w:tabs>
              <w:autoSpaceDE w:val="0"/>
              <w:autoSpaceDN w:val="0"/>
              <w:spacing w:line="251" w:lineRule="exact"/>
              <w:rPr>
                <w:rFonts w:eastAsia="Times New Roman"/>
                <w:b/>
                <w:bCs/>
                <w:szCs w:val="22"/>
                <w:lang w:eastAsia="en-US"/>
              </w:rPr>
            </w:pPr>
            <w:r w:rsidRPr="00AA7854">
              <w:rPr>
                <w:rFonts w:eastAsia="Times New Roman"/>
                <w:b/>
                <w:bCs/>
                <w:szCs w:val="22"/>
                <w:lang w:eastAsia="en-US"/>
              </w:rPr>
              <w:t>Zaburzenia</w:t>
            </w:r>
            <w:r w:rsidRPr="00AA7854">
              <w:rPr>
                <w:rFonts w:eastAsia="Times New Roman"/>
                <w:b/>
                <w:bCs/>
                <w:spacing w:val="-1"/>
                <w:szCs w:val="22"/>
                <w:lang w:eastAsia="en-US"/>
              </w:rPr>
              <w:t xml:space="preserve"> </w:t>
            </w:r>
            <w:r w:rsidRPr="00AA7854">
              <w:rPr>
                <w:rFonts w:eastAsia="Times New Roman"/>
                <w:b/>
                <w:bCs/>
                <w:szCs w:val="22"/>
                <w:lang w:eastAsia="en-US"/>
              </w:rPr>
              <w:t>nerek</w:t>
            </w:r>
            <w:r w:rsidRPr="00AA7854">
              <w:rPr>
                <w:rFonts w:eastAsia="Times New Roman"/>
                <w:b/>
                <w:bCs/>
                <w:spacing w:val="-4"/>
                <w:szCs w:val="22"/>
                <w:lang w:eastAsia="en-US"/>
              </w:rPr>
              <w:t xml:space="preserve"> </w:t>
            </w:r>
            <w:r w:rsidRPr="00AA7854">
              <w:rPr>
                <w:rFonts w:eastAsia="Times New Roman"/>
                <w:b/>
                <w:bCs/>
                <w:szCs w:val="22"/>
                <w:lang w:eastAsia="en-US"/>
              </w:rPr>
              <w:t>i dróg</w:t>
            </w:r>
          </w:p>
          <w:p w14:paraId="0F4549B8" w14:textId="7161ED46" w:rsidR="00F23AA1" w:rsidRPr="007070A4" w:rsidRDefault="00F23AA1" w:rsidP="00777D47">
            <w:pPr>
              <w:autoSpaceDE w:val="0"/>
              <w:autoSpaceDN w:val="0"/>
              <w:adjustRightInd w:val="0"/>
              <w:spacing w:line="240" w:lineRule="auto"/>
              <w:rPr>
                <w:b/>
                <w:szCs w:val="22"/>
              </w:rPr>
            </w:pPr>
            <w:r w:rsidRPr="00AA7854">
              <w:rPr>
                <w:rFonts w:eastAsia="Times New Roman"/>
                <w:b/>
                <w:bCs/>
                <w:szCs w:val="22"/>
                <w:lang w:eastAsia="en-US"/>
              </w:rPr>
              <w:t>moczowych</w:t>
            </w:r>
          </w:p>
        </w:tc>
        <w:tc>
          <w:tcPr>
            <w:tcW w:w="1612" w:type="dxa"/>
          </w:tcPr>
          <w:p w14:paraId="7029CDF0" w14:textId="4817E5ED" w:rsidR="00F23AA1" w:rsidRPr="007070A4" w:rsidRDefault="00F122AC">
            <w:pPr>
              <w:autoSpaceDE w:val="0"/>
              <w:autoSpaceDN w:val="0"/>
              <w:adjustRightInd w:val="0"/>
              <w:spacing w:line="240" w:lineRule="auto"/>
              <w:rPr>
                <w:szCs w:val="22"/>
              </w:rPr>
            </w:pPr>
            <w:r w:rsidRPr="007070A4">
              <w:rPr>
                <w:szCs w:val="22"/>
              </w:rPr>
              <w:t>Niezbyt często</w:t>
            </w:r>
          </w:p>
        </w:tc>
        <w:tc>
          <w:tcPr>
            <w:tcW w:w="3845" w:type="dxa"/>
          </w:tcPr>
          <w:p w14:paraId="0ECE75F0" w14:textId="79A86FFB" w:rsidR="00F23AA1" w:rsidRPr="007070A4" w:rsidRDefault="00F122AC">
            <w:pPr>
              <w:autoSpaceDE w:val="0"/>
              <w:autoSpaceDN w:val="0"/>
              <w:adjustRightInd w:val="0"/>
              <w:spacing w:line="240" w:lineRule="auto"/>
              <w:rPr>
                <w:szCs w:val="22"/>
              </w:rPr>
            </w:pPr>
            <w:r w:rsidRPr="000E0792">
              <w:t>Zwiększone</w:t>
            </w:r>
            <w:r w:rsidRPr="000E0792">
              <w:rPr>
                <w:spacing w:val="-3"/>
              </w:rPr>
              <w:t xml:space="preserve"> </w:t>
            </w:r>
            <w:r w:rsidRPr="000E0792">
              <w:t>stężenie</w:t>
            </w:r>
            <w:r w:rsidRPr="000E0792">
              <w:rPr>
                <w:spacing w:val="-2"/>
              </w:rPr>
              <w:t xml:space="preserve"> </w:t>
            </w:r>
            <w:r w:rsidRPr="000E0792">
              <w:t>kreatyniny</w:t>
            </w:r>
            <w:r w:rsidRPr="000E0792">
              <w:rPr>
                <w:spacing w:val="-3"/>
              </w:rPr>
              <w:t xml:space="preserve"> </w:t>
            </w:r>
            <w:r w:rsidRPr="000E0792">
              <w:t>we</w:t>
            </w:r>
            <w:r w:rsidRPr="000E0792">
              <w:rPr>
                <w:spacing w:val="-2"/>
              </w:rPr>
              <w:t xml:space="preserve"> </w:t>
            </w:r>
            <w:r w:rsidRPr="000E0792">
              <w:t>krwi</w:t>
            </w:r>
          </w:p>
        </w:tc>
      </w:tr>
      <w:tr w:rsidR="00FC5716" w:rsidRPr="004B488A" w14:paraId="12F0BAD6" w14:textId="77777777" w:rsidTr="007070A4">
        <w:trPr>
          <w:trHeight w:val="567"/>
          <w:jc w:val="center"/>
        </w:trPr>
        <w:tc>
          <w:tcPr>
            <w:tcW w:w="3970" w:type="dxa"/>
            <w:vMerge w:val="restart"/>
          </w:tcPr>
          <w:p w14:paraId="7621FD65" w14:textId="77777777" w:rsidR="00FC5716" w:rsidRPr="007070A4" w:rsidRDefault="00FC5716" w:rsidP="00807501">
            <w:pPr>
              <w:autoSpaceDE w:val="0"/>
              <w:autoSpaceDN w:val="0"/>
              <w:adjustRightInd w:val="0"/>
              <w:spacing w:line="240" w:lineRule="auto"/>
              <w:rPr>
                <w:b/>
                <w:szCs w:val="22"/>
              </w:rPr>
            </w:pPr>
            <w:r w:rsidRPr="007070A4">
              <w:rPr>
                <w:b/>
                <w:szCs w:val="22"/>
              </w:rPr>
              <w:t>Zaburzenia ogólne i stany w miejscu podania</w:t>
            </w:r>
          </w:p>
        </w:tc>
        <w:tc>
          <w:tcPr>
            <w:tcW w:w="1612" w:type="dxa"/>
          </w:tcPr>
          <w:p w14:paraId="11030215" w14:textId="77777777" w:rsidR="00FC5716" w:rsidRPr="007070A4" w:rsidRDefault="00FC5716">
            <w:pPr>
              <w:autoSpaceDE w:val="0"/>
              <w:autoSpaceDN w:val="0"/>
              <w:adjustRightInd w:val="0"/>
              <w:spacing w:line="240" w:lineRule="auto"/>
              <w:rPr>
                <w:szCs w:val="22"/>
              </w:rPr>
            </w:pPr>
            <w:r w:rsidRPr="007070A4">
              <w:rPr>
                <w:szCs w:val="22"/>
              </w:rPr>
              <w:t>Niezbyt często*</w:t>
            </w:r>
          </w:p>
        </w:tc>
        <w:tc>
          <w:tcPr>
            <w:tcW w:w="3845" w:type="dxa"/>
          </w:tcPr>
          <w:p w14:paraId="3B73A9E2" w14:textId="77777777" w:rsidR="00FC5716" w:rsidRPr="007070A4" w:rsidRDefault="00FC5716">
            <w:pPr>
              <w:autoSpaceDE w:val="0"/>
              <w:autoSpaceDN w:val="0"/>
              <w:adjustRightInd w:val="0"/>
              <w:spacing w:line="240" w:lineRule="auto"/>
              <w:rPr>
                <w:szCs w:val="22"/>
              </w:rPr>
            </w:pPr>
            <w:r w:rsidRPr="007070A4">
              <w:rPr>
                <w:szCs w:val="22"/>
              </w:rPr>
              <w:t>Astenia, prawdopodobnie związana z bradykardią</w:t>
            </w:r>
          </w:p>
          <w:p w14:paraId="5F491D2A" w14:textId="77777777" w:rsidR="00FC5716" w:rsidRPr="007070A4" w:rsidRDefault="00FC5716">
            <w:pPr>
              <w:autoSpaceDE w:val="0"/>
              <w:autoSpaceDN w:val="0"/>
              <w:adjustRightInd w:val="0"/>
              <w:spacing w:line="240" w:lineRule="auto"/>
              <w:rPr>
                <w:szCs w:val="22"/>
              </w:rPr>
            </w:pPr>
            <w:r w:rsidRPr="007070A4">
              <w:rPr>
                <w:szCs w:val="22"/>
              </w:rPr>
              <w:lastRenderedPageBreak/>
              <w:t>Zmęczenie, prawdopodobnie związane z bradykardią</w:t>
            </w:r>
          </w:p>
        </w:tc>
      </w:tr>
      <w:tr w:rsidR="00FC5716" w:rsidRPr="004B488A" w14:paraId="7B4D84D6" w14:textId="77777777" w:rsidTr="007070A4">
        <w:trPr>
          <w:trHeight w:val="283"/>
          <w:jc w:val="center"/>
        </w:trPr>
        <w:tc>
          <w:tcPr>
            <w:tcW w:w="3970" w:type="dxa"/>
            <w:vMerge/>
          </w:tcPr>
          <w:p w14:paraId="383C70C5" w14:textId="77777777" w:rsidR="00FC5716" w:rsidRPr="007070A4" w:rsidRDefault="00FC5716">
            <w:pPr>
              <w:autoSpaceDE w:val="0"/>
              <w:autoSpaceDN w:val="0"/>
              <w:adjustRightInd w:val="0"/>
              <w:spacing w:line="240" w:lineRule="auto"/>
              <w:rPr>
                <w:b/>
                <w:szCs w:val="22"/>
              </w:rPr>
            </w:pPr>
          </w:p>
        </w:tc>
        <w:tc>
          <w:tcPr>
            <w:tcW w:w="1612" w:type="dxa"/>
          </w:tcPr>
          <w:p w14:paraId="01BF04EB" w14:textId="77777777" w:rsidR="00FC5716" w:rsidRPr="007070A4" w:rsidRDefault="00FC5716">
            <w:pPr>
              <w:autoSpaceDE w:val="0"/>
              <w:autoSpaceDN w:val="0"/>
              <w:adjustRightInd w:val="0"/>
              <w:spacing w:line="240" w:lineRule="auto"/>
              <w:rPr>
                <w:szCs w:val="22"/>
              </w:rPr>
            </w:pPr>
            <w:r w:rsidRPr="007070A4">
              <w:rPr>
                <w:szCs w:val="22"/>
              </w:rPr>
              <w:t>Rzadko*</w:t>
            </w:r>
          </w:p>
        </w:tc>
        <w:tc>
          <w:tcPr>
            <w:tcW w:w="3845" w:type="dxa"/>
          </w:tcPr>
          <w:p w14:paraId="182C6C90" w14:textId="77777777" w:rsidR="00FC5716" w:rsidRPr="007070A4" w:rsidRDefault="00FC5716">
            <w:pPr>
              <w:autoSpaceDE w:val="0"/>
              <w:autoSpaceDN w:val="0"/>
              <w:adjustRightInd w:val="0"/>
              <w:spacing w:line="240" w:lineRule="auto"/>
              <w:rPr>
                <w:szCs w:val="22"/>
              </w:rPr>
            </w:pPr>
            <w:r w:rsidRPr="007070A4">
              <w:rPr>
                <w:szCs w:val="22"/>
              </w:rPr>
              <w:t>Złe samopoczucie, prawdopodobnie związane z bradykardią</w:t>
            </w:r>
          </w:p>
        </w:tc>
      </w:tr>
    </w:tbl>
    <w:p w14:paraId="35D09CC8" w14:textId="77777777" w:rsidR="00FC5716" w:rsidRPr="00FB03ED" w:rsidRDefault="00FC5716" w:rsidP="00807501">
      <w:pPr>
        <w:tabs>
          <w:tab w:val="clear" w:pos="567"/>
          <w:tab w:val="left" w:pos="284"/>
        </w:tabs>
        <w:autoSpaceDE w:val="0"/>
        <w:autoSpaceDN w:val="0"/>
        <w:adjustRightInd w:val="0"/>
        <w:spacing w:line="240" w:lineRule="auto"/>
        <w:ind w:left="284" w:hanging="284"/>
        <w:rPr>
          <w:szCs w:val="22"/>
        </w:rPr>
      </w:pPr>
      <w:r w:rsidRPr="00FB03ED">
        <w:rPr>
          <w:szCs w:val="22"/>
        </w:rPr>
        <w:t>*</w:t>
      </w:r>
      <w:r w:rsidRPr="00FB03ED">
        <w:rPr>
          <w:szCs w:val="22"/>
        </w:rPr>
        <w:tab/>
        <w:t>Częstość oceniona na podstawie spontanicznych zgłoszeń zdarzeń niepożądanych podczas badań klinicznych.</w:t>
      </w:r>
    </w:p>
    <w:p w14:paraId="1F1B7A3A" w14:textId="77777777" w:rsidR="00FC5716" w:rsidRPr="00FB03ED" w:rsidRDefault="00FC5716" w:rsidP="001E0551">
      <w:pPr>
        <w:autoSpaceDE w:val="0"/>
        <w:autoSpaceDN w:val="0"/>
        <w:adjustRightInd w:val="0"/>
        <w:spacing w:line="240" w:lineRule="auto"/>
        <w:rPr>
          <w:szCs w:val="22"/>
        </w:rPr>
      </w:pPr>
    </w:p>
    <w:p w14:paraId="7C2CC72D" w14:textId="32D25587" w:rsidR="00FC5716" w:rsidRDefault="00FC5716" w:rsidP="001E0551">
      <w:pPr>
        <w:keepNext/>
        <w:keepLines/>
        <w:autoSpaceDE w:val="0"/>
        <w:autoSpaceDN w:val="0"/>
        <w:adjustRightInd w:val="0"/>
        <w:spacing w:line="240" w:lineRule="auto"/>
        <w:rPr>
          <w:szCs w:val="22"/>
          <w:u w:val="single"/>
        </w:rPr>
      </w:pPr>
      <w:r w:rsidRPr="00FB03ED">
        <w:rPr>
          <w:szCs w:val="22"/>
          <w:u w:val="single"/>
        </w:rPr>
        <w:t>Opis wybranych działań niepożądanych</w:t>
      </w:r>
    </w:p>
    <w:p w14:paraId="4A27EAA4" w14:textId="7861842B" w:rsidR="00872855" w:rsidRDefault="00872855" w:rsidP="001E0551">
      <w:pPr>
        <w:keepNext/>
        <w:keepLines/>
        <w:autoSpaceDE w:val="0"/>
        <w:autoSpaceDN w:val="0"/>
        <w:adjustRightInd w:val="0"/>
        <w:spacing w:line="240" w:lineRule="auto"/>
        <w:rPr>
          <w:szCs w:val="22"/>
          <w:u w:val="single"/>
        </w:rPr>
      </w:pPr>
    </w:p>
    <w:p w14:paraId="501869B8" w14:textId="539C9AAC" w:rsidR="00872855" w:rsidRPr="00161F46" w:rsidRDefault="00872855" w:rsidP="001E0551">
      <w:pPr>
        <w:keepNext/>
        <w:keepLines/>
        <w:autoSpaceDE w:val="0"/>
        <w:autoSpaceDN w:val="0"/>
        <w:adjustRightInd w:val="0"/>
        <w:spacing w:line="240" w:lineRule="auto"/>
        <w:rPr>
          <w:i/>
          <w:iCs/>
          <w:szCs w:val="22"/>
          <w:u w:val="single"/>
        </w:rPr>
      </w:pPr>
      <w:r w:rsidRPr="00161F46">
        <w:rPr>
          <w:i/>
          <w:iCs/>
          <w:szCs w:val="22"/>
        </w:rPr>
        <w:t>Zaburzenia widzenia</w:t>
      </w:r>
    </w:p>
    <w:p w14:paraId="5CE20DD2" w14:textId="77777777" w:rsidR="00FC5716" w:rsidRPr="00FB03ED" w:rsidRDefault="00FC5716">
      <w:pPr>
        <w:autoSpaceDE w:val="0"/>
        <w:autoSpaceDN w:val="0"/>
        <w:adjustRightInd w:val="0"/>
        <w:spacing w:line="240" w:lineRule="auto"/>
        <w:rPr>
          <w:szCs w:val="22"/>
        </w:rPr>
      </w:pPr>
      <w:r w:rsidRPr="00FB03ED">
        <w:rPr>
          <w:szCs w:val="22"/>
        </w:rPr>
        <w:t xml:space="preserve">Zaburzenia widzenia, opisywane jako przemijające wrażenia widzenia silnego światła w ograniczonej części pola widzenia, zgłaszało 14,5% pacjentów. Zaburzenia te zazwyczaj są wywołane przez nagłe zmiany natężenia światła. Zaburzenia widzenia mogą być także opisywane jako aureola, dekompozycja obrazu (efekt stroboskopowy lub kalejdoskopowy), kolorowe jasne światła lub zwielokrotnione obrazy (przetrwałe wrażenie wzrokowe na siatkówce - ang. </w:t>
      </w:r>
      <w:proofErr w:type="spellStart"/>
      <w:r w:rsidRPr="00FB03ED">
        <w:rPr>
          <w:szCs w:val="22"/>
        </w:rPr>
        <w:t>retinal</w:t>
      </w:r>
      <w:proofErr w:type="spellEnd"/>
      <w:r w:rsidRPr="00FB03ED">
        <w:rPr>
          <w:szCs w:val="22"/>
        </w:rPr>
        <w:t xml:space="preserve"> </w:t>
      </w:r>
      <w:proofErr w:type="spellStart"/>
      <w:r w:rsidRPr="00FB03ED">
        <w:rPr>
          <w:szCs w:val="22"/>
        </w:rPr>
        <w:t>persistency</w:t>
      </w:r>
      <w:proofErr w:type="spellEnd"/>
      <w:r w:rsidRPr="00FB03ED">
        <w:rPr>
          <w:szCs w:val="22"/>
        </w:rPr>
        <w:t>). Zaburzenia widzenia na ogół występują w ciągu pierwszych dwóch miesięcy leczenia. W późniejszym okresie mogą się one powtarzać. Na ogół opisywane zaburzenia widzenia miały nasilenie łagodne do umiarkowanego. Wszystkie zaburzenia widzenia w postaci wrażenia widzenia silnego światła ustępowały w czasie leczenia lub po jego zakończeniu (w</w:t>
      </w:r>
      <w:r>
        <w:rPr>
          <w:szCs w:val="22"/>
        </w:rPr>
        <w:t xml:space="preserve"> </w:t>
      </w:r>
      <w:r w:rsidRPr="00FB03ED">
        <w:rPr>
          <w:szCs w:val="22"/>
        </w:rPr>
        <w:t>77,5% przypadków w czasie leczenia). Mniej niż 1% pacjentów zmieniło tryb zwykłych czynności życia codziennego albo przerwało leczenie w związku z opisanymi zaburzeniami widzenia.</w:t>
      </w:r>
    </w:p>
    <w:p w14:paraId="67391085" w14:textId="39E6A8BA" w:rsidR="00FC5716" w:rsidRDefault="00FC5716">
      <w:pPr>
        <w:autoSpaceDE w:val="0"/>
        <w:autoSpaceDN w:val="0"/>
        <w:adjustRightInd w:val="0"/>
        <w:spacing w:line="240" w:lineRule="auto"/>
        <w:rPr>
          <w:szCs w:val="22"/>
        </w:rPr>
      </w:pPr>
    </w:p>
    <w:p w14:paraId="60E3C527" w14:textId="3611BE3D" w:rsidR="00872855" w:rsidRPr="00161F46" w:rsidRDefault="00872855">
      <w:pPr>
        <w:autoSpaceDE w:val="0"/>
        <w:autoSpaceDN w:val="0"/>
        <w:adjustRightInd w:val="0"/>
        <w:spacing w:line="240" w:lineRule="auto"/>
        <w:rPr>
          <w:i/>
          <w:iCs/>
          <w:szCs w:val="22"/>
        </w:rPr>
      </w:pPr>
      <w:r>
        <w:rPr>
          <w:i/>
          <w:iCs/>
          <w:szCs w:val="22"/>
        </w:rPr>
        <w:t>Bradykardia</w:t>
      </w:r>
    </w:p>
    <w:p w14:paraId="133BB95A" w14:textId="77777777" w:rsidR="00FC5716" w:rsidRPr="00FB03ED" w:rsidRDefault="00FC5716">
      <w:pPr>
        <w:autoSpaceDE w:val="0"/>
        <w:autoSpaceDN w:val="0"/>
        <w:adjustRightInd w:val="0"/>
        <w:spacing w:line="240" w:lineRule="auto"/>
        <w:rPr>
          <w:szCs w:val="22"/>
        </w:rPr>
      </w:pPr>
      <w:r w:rsidRPr="00FB03ED">
        <w:rPr>
          <w:szCs w:val="22"/>
        </w:rPr>
        <w:t>Bradykardia była zgłaszana u 3,3% pacjentów, szczególnie w ciągu pierwszych 2 – 3 miesięcy leczenia. U 0,5% pacjentów wystąpiła ciężka bradykardia, z częstością pracy serca wynoszącą 40 uderzeń na minutę lub mniej.</w:t>
      </w:r>
    </w:p>
    <w:p w14:paraId="75426EE9" w14:textId="61BBEE6B" w:rsidR="00FC5716" w:rsidRDefault="00FC5716">
      <w:pPr>
        <w:autoSpaceDE w:val="0"/>
        <w:autoSpaceDN w:val="0"/>
        <w:adjustRightInd w:val="0"/>
        <w:spacing w:line="240" w:lineRule="auto"/>
        <w:rPr>
          <w:szCs w:val="22"/>
        </w:rPr>
      </w:pPr>
    </w:p>
    <w:p w14:paraId="01B66AEC" w14:textId="7045EA7D" w:rsidR="00872855" w:rsidRPr="00161F46" w:rsidRDefault="00872855">
      <w:pPr>
        <w:autoSpaceDE w:val="0"/>
        <w:autoSpaceDN w:val="0"/>
        <w:adjustRightInd w:val="0"/>
        <w:spacing w:line="240" w:lineRule="auto"/>
        <w:rPr>
          <w:i/>
          <w:iCs/>
          <w:szCs w:val="22"/>
        </w:rPr>
      </w:pPr>
      <w:r w:rsidRPr="00161F46">
        <w:rPr>
          <w:i/>
          <w:iCs/>
          <w:szCs w:val="22"/>
        </w:rPr>
        <w:t>Migotanie przedsionków</w:t>
      </w:r>
    </w:p>
    <w:p w14:paraId="10A5C9D9" w14:textId="77777777" w:rsidR="00FC5716" w:rsidRPr="00FB03ED" w:rsidRDefault="00FC5716">
      <w:pPr>
        <w:autoSpaceDE w:val="0"/>
        <w:autoSpaceDN w:val="0"/>
        <w:adjustRightInd w:val="0"/>
        <w:spacing w:line="240" w:lineRule="auto"/>
        <w:rPr>
          <w:szCs w:val="22"/>
        </w:rPr>
      </w:pPr>
      <w:r w:rsidRPr="00FB03ED">
        <w:rPr>
          <w:szCs w:val="22"/>
        </w:rPr>
        <w:t xml:space="preserve">W badaniu SIGNIFY migotanie przedsionków obserwowano u 5,3% pacjentów przyjmujących </w:t>
      </w:r>
      <w:proofErr w:type="spellStart"/>
      <w:r w:rsidRPr="00FB03ED">
        <w:rPr>
          <w:szCs w:val="22"/>
        </w:rPr>
        <w:t>iwabradynę</w:t>
      </w:r>
      <w:proofErr w:type="spellEnd"/>
      <w:r w:rsidRPr="00FB03ED">
        <w:rPr>
          <w:szCs w:val="22"/>
        </w:rPr>
        <w:t xml:space="preserve">, w porównaniu do 3,8% pacjentów w grupie placebo. W sumarycznej analizie wszystkich kontrolowanych badań klinicznych fazy II/III z podwójnie ślepą próbą, trwających co najmniej 3 miesiące, obejmujących ponad 40 000 pacjentów, </w:t>
      </w:r>
      <w:r w:rsidRPr="004B488A">
        <w:rPr>
          <w:szCs w:val="22"/>
        </w:rPr>
        <w:t>częstość</w:t>
      </w:r>
      <w:r w:rsidRPr="00FB03ED">
        <w:rPr>
          <w:szCs w:val="22"/>
        </w:rPr>
        <w:t xml:space="preserve"> </w:t>
      </w:r>
      <w:r w:rsidRPr="004B488A">
        <w:rPr>
          <w:szCs w:val="22"/>
        </w:rPr>
        <w:t>wystąpienia</w:t>
      </w:r>
      <w:r w:rsidRPr="00FB03ED">
        <w:rPr>
          <w:szCs w:val="22"/>
        </w:rPr>
        <w:t xml:space="preserve"> migotania przedsionków </w:t>
      </w:r>
      <w:r>
        <w:rPr>
          <w:szCs w:val="22"/>
        </w:rPr>
        <w:t>wynosiła</w:t>
      </w:r>
      <w:r w:rsidRPr="00FB03ED">
        <w:rPr>
          <w:szCs w:val="22"/>
        </w:rPr>
        <w:t xml:space="preserve"> 4,86% u pacjentów leczonych </w:t>
      </w:r>
      <w:proofErr w:type="spellStart"/>
      <w:r w:rsidRPr="00FB03ED">
        <w:rPr>
          <w:szCs w:val="22"/>
        </w:rPr>
        <w:t>iwabradyną</w:t>
      </w:r>
      <w:proofErr w:type="spellEnd"/>
      <w:r w:rsidRPr="00FB03ED">
        <w:rPr>
          <w:szCs w:val="22"/>
        </w:rPr>
        <w:t xml:space="preserve"> w porównaniu do 4,08% w grupie kontrolnej, czemu odpowiada współczynnik ryzyka: 1,26</w:t>
      </w:r>
      <w:r w:rsidRPr="00C621FD">
        <w:rPr>
          <w:noProof/>
          <w:szCs w:val="22"/>
        </w:rPr>
        <w:t xml:space="preserve">, </w:t>
      </w:r>
      <w:r w:rsidRPr="00FB03ED">
        <w:rPr>
          <w:szCs w:val="22"/>
        </w:rPr>
        <w:t>95% CI [1,15-1,39].</w:t>
      </w:r>
    </w:p>
    <w:p w14:paraId="03314319" w14:textId="5C1CD4BE" w:rsidR="00872855" w:rsidRDefault="00872855" w:rsidP="001E0551">
      <w:pPr>
        <w:autoSpaceDE w:val="0"/>
        <w:autoSpaceDN w:val="0"/>
        <w:adjustRightInd w:val="0"/>
        <w:spacing w:line="240" w:lineRule="auto"/>
        <w:rPr>
          <w:b/>
          <w:i/>
          <w:szCs w:val="22"/>
        </w:rPr>
      </w:pPr>
    </w:p>
    <w:p w14:paraId="2BE11E84" w14:textId="39791EB9" w:rsidR="00872855" w:rsidRPr="00161F46" w:rsidRDefault="00872855" w:rsidP="001E0551">
      <w:pPr>
        <w:autoSpaceDE w:val="0"/>
        <w:autoSpaceDN w:val="0"/>
        <w:adjustRightInd w:val="0"/>
        <w:spacing w:line="240" w:lineRule="auto"/>
        <w:rPr>
          <w:i/>
          <w:iCs/>
        </w:rPr>
      </w:pPr>
      <w:r>
        <w:rPr>
          <w:i/>
          <w:iCs/>
        </w:rPr>
        <w:t>Zwiększone ciśnienie tętnicze</w:t>
      </w:r>
    </w:p>
    <w:p w14:paraId="591A67A5" w14:textId="24A0120C" w:rsidR="00872855" w:rsidRDefault="00872855" w:rsidP="001E0551">
      <w:pPr>
        <w:autoSpaceDE w:val="0"/>
        <w:autoSpaceDN w:val="0"/>
        <w:adjustRightInd w:val="0"/>
        <w:spacing w:line="240" w:lineRule="auto"/>
      </w:pPr>
      <w:r w:rsidRPr="00FB03ED">
        <w:t xml:space="preserve">W badaniu SHIFT epizody zwiększonego ciśnienia tętniczego występowały u większej liczby pacjentów leczonych </w:t>
      </w:r>
      <w:proofErr w:type="spellStart"/>
      <w:r w:rsidRPr="00FB03ED">
        <w:t>iwabradyną</w:t>
      </w:r>
      <w:proofErr w:type="spellEnd"/>
      <w:r w:rsidRPr="00FB03ED">
        <w:t xml:space="preserve"> (7,1%) w porównaniu do pacjentów, którym podawano placebo (6,1%). Epizody te występowały najczęściej wkrótce po modyfikacji leczenia nadciśnienia, były przemijające i nie wpływały na efekt leczenia </w:t>
      </w:r>
      <w:proofErr w:type="spellStart"/>
      <w:r w:rsidRPr="00FB03ED">
        <w:t>iwabradyną</w:t>
      </w:r>
      <w:proofErr w:type="spellEnd"/>
      <w:r w:rsidRPr="00FB03ED">
        <w:t>.</w:t>
      </w:r>
    </w:p>
    <w:p w14:paraId="50C0B872" w14:textId="77777777" w:rsidR="00872855" w:rsidRPr="004B488A" w:rsidRDefault="00872855" w:rsidP="001E0551">
      <w:pPr>
        <w:autoSpaceDE w:val="0"/>
        <w:autoSpaceDN w:val="0"/>
        <w:adjustRightInd w:val="0"/>
        <w:spacing w:line="240" w:lineRule="auto"/>
        <w:rPr>
          <w:b/>
          <w:i/>
          <w:szCs w:val="22"/>
        </w:rPr>
      </w:pPr>
    </w:p>
    <w:p w14:paraId="1F884FD2" w14:textId="708BE525" w:rsidR="00FC5716" w:rsidRDefault="00FC5716" w:rsidP="00807501">
      <w:pPr>
        <w:keepNext/>
        <w:autoSpaceDE w:val="0"/>
        <w:autoSpaceDN w:val="0"/>
        <w:adjustRightInd w:val="0"/>
        <w:spacing w:line="240" w:lineRule="auto"/>
        <w:rPr>
          <w:u w:val="single"/>
        </w:rPr>
      </w:pPr>
      <w:r w:rsidRPr="004B488A">
        <w:rPr>
          <w:u w:val="single"/>
        </w:rPr>
        <w:t>Zgłaszanie podejrzewanych działań niepożądanych</w:t>
      </w:r>
    </w:p>
    <w:p w14:paraId="41E2C0C4" w14:textId="77777777" w:rsidR="00BA578F" w:rsidRPr="004B488A" w:rsidRDefault="00BA578F">
      <w:pPr>
        <w:keepNext/>
        <w:autoSpaceDE w:val="0"/>
        <w:autoSpaceDN w:val="0"/>
        <w:adjustRightInd w:val="0"/>
        <w:spacing w:line="240" w:lineRule="auto"/>
        <w:rPr>
          <w:szCs w:val="22"/>
          <w:u w:val="single"/>
        </w:rPr>
      </w:pPr>
    </w:p>
    <w:p w14:paraId="4B6AF997" w14:textId="4721FD30" w:rsidR="00FC5716" w:rsidRPr="00FB03ED" w:rsidRDefault="00FC5716">
      <w:pPr>
        <w:autoSpaceDE w:val="0"/>
        <w:autoSpaceDN w:val="0"/>
        <w:adjustRightInd w:val="0"/>
        <w:spacing w:line="240" w:lineRule="auto"/>
        <w:rPr>
          <w:szCs w:val="22"/>
        </w:rPr>
      </w:pPr>
      <w:r w:rsidRPr="004B488A">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4B488A">
        <w:rPr>
          <w:highlight w:val="lightGray"/>
        </w:rPr>
        <w:t xml:space="preserve">krajowego systemu zgłaszania wymienionego w </w:t>
      </w:r>
      <w:r>
        <w:fldChar w:fldCharType="begin"/>
      </w:r>
      <w:ins w:id="0" w:author="Author">
        <w:r w:rsidR="00686AE2">
          <w:instrText xml:space="preserve">HYPERLINK "https://www.ema.europa.eu/documents/template-form/qrd-appendix-v-adverse-drug-reaction-reporting-details_en.docx" \h </w:instrText>
        </w:r>
      </w:ins>
      <w:del w:id="1" w:author="Author">
        <w:r w:rsidDel="00686AE2">
          <w:delInstrText>HYPERLINK "http://www.ema.europa.eu/docs/en_GB/document_library/Template_or_form/2013/03/WC500139752.doc" \h</w:delInstrText>
        </w:r>
      </w:del>
      <w:ins w:id="2" w:author="Author"/>
      <w:r>
        <w:fldChar w:fldCharType="separate"/>
      </w:r>
      <w:r w:rsidRPr="004B488A">
        <w:rPr>
          <w:rStyle w:val="Hyperlink"/>
          <w:highlight w:val="lightGray"/>
        </w:rPr>
        <w:t>załączniku V</w:t>
      </w:r>
      <w:r>
        <w:fldChar w:fldCharType="end"/>
      </w:r>
      <w:r w:rsidRPr="004B488A">
        <w:rPr>
          <w:color w:val="008000"/>
        </w:rPr>
        <w:t>.</w:t>
      </w:r>
    </w:p>
    <w:p w14:paraId="61F5E893" w14:textId="77777777" w:rsidR="00FC5716" w:rsidRPr="00FB03ED" w:rsidRDefault="00FC5716">
      <w:pPr>
        <w:spacing w:line="240" w:lineRule="auto"/>
        <w:rPr>
          <w:szCs w:val="22"/>
        </w:rPr>
      </w:pPr>
    </w:p>
    <w:p w14:paraId="31E83D9F" w14:textId="77777777" w:rsidR="00FC5716" w:rsidRPr="00EE19AF" w:rsidRDefault="00FC5716" w:rsidP="002536F1">
      <w:pPr>
        <w:keepNext/>
        <w:keepLines/>
        <w:rPr>
          <w:b/>
          <w:bCs/>
        </w:rPr>
      </w:pPr>
      <w:r>
        <w:rPr>
          <w:b/>
          <w:bCs/>
        </w:rPr>
        <w:lastRenderedPageBreak/>
        <w:t>4.9</w:t>
      </w:r>
      <w:r>
        <w:rPr>
          <w:b/>
          <w:bCs/>
        </w:rPr>
        <w:tab/>
      </w:r>
      <w:r w:rsidRPr="00EE19AF">
        <w:rPr>
          <w:b/>
          <w:bCs/>
        </w:rPr>
        <w:t>Przedawkowanie</w:t>
      </w:r>
    </w:p>
    <w:p w14:paraId="3590DE05" w14:textId="77777777" w:rsidR="00FC5716" w:rsidRPr="00FB03ED" w:rsidRDefault="00FC5716" w:rsidP="002536F1">
      <w:pPr>
        <w:keepNext/>
        <w:keepLines/>
        <w:spacing w:line="240" w:lineRule="auto"/>
        <w:rPr>
          <w:szCs w:val="22"/>
        </w:rPr>
      </w:pPr>
    </w:p>
    <w:p w14:paraId="11A236D1" w14:textId="3309F0A7" w:rsidR="00FC5716" w:rsidRDefault="00FC5716" w:rsidP="002536F1">
      <w:pPr>
        <w:keepNext/>
        <w:keepLines/>
        <w:spacing w:line="240" w:lineRule="auto"/>
        <w:rPr>
          <w:u w:val="single"/>
        </w:rPr>
      </w:pPr>
      <w:r w:rsidRPr="00FB03ED">
        <w:rPr>
          <w:u w:val="single"/>
        </w:rPr>
        <w:t>Objawy</w:t>
      </w:r>
    </w:p>
    <w:p w14:paraId="1F61FB28" w14:textId="77777777" w:rsidR="00BA578F" w:rsidRPr="00FB03ED" w:rsidRDefault="00BA578F" w:rsidP="002536F1">
      <w:pPr>
        <w:keepNext/>
        <w:keepLines/>
        <w:spacing w:line="240" w:lineRule="auto"/>
        <w:rPr>
          <w:u w:val="single"/>
        </w:rPr>
      </w:pPr>
    </w:p>
    <w:p w14:paraId="171DB0F7" w14:textId="77777777" w:rsidR="00FC5716" w:rsidRPr="00FB03ED" w:rsidRDefault="00FC5716" w:rsidP="002536F1">
      <w:pPr>
        <w:keepNext/>
        <w:keepLines/>
        <w:spacing w:line="240" w:lineRule="auto"/>
      </w:pPr>
      <w:r w:rsidRPr="00FB03ED">
        <w:t>Przedawkowanie może prowadzić do ciężkiej i przedłużającej się bradykardii (patrz punkt 4.8).</w:t>
      </w:r>
    </w:p>
    <w:p w14:paraId="691AC0AE" w14:textId="77777777" w:rsidR="00FC5716" w:rsidRPr="00FB03ED" w:rsidRDefault="00FC5716">
      <w:pPr>
        <w:spacing w:line="240" w:lineRule="auto"/>
      </w:pPr>
    </w:p>
    <w:p w14:paraId="425EC1F5" w14:textId="0CECE1C2" w:rsidR="00FC5716" w:rsidRDefault="00FC5716">
      <w:pPr>
        <w:spacing w:line="240" w:lineRule="auto"/>
        <w:rPr>
          <w:u w:val="single"/>
        </w:rPr>
      </w:pPr>
      <w:r w:rsidRPr="00FB03ED">
        <w:rPr>
          <w:u w:val="single"/>
        </w:rPr>
        <w:t>Post</w:t>
      </w:r>
      <w:r>
        <w:rPr>
          <w:u w:val="single"/>
        </w:rPr>
        <w:t>ę</w:t>
      </w:r>
      <w:r w:rsidRPr="00FB03ED">
        <w:rPr>
          <w:u w:val="single"/>
        </w:rPr>
        <w:t>powanie</w:t>
      </w:r>
    </w:p>
    <w:p w14:paraId="769D9A1A" w14:textId="77777777" w:rsidR="00BA578F" w:rsidRPr="00FB03ED" w:rsidRDefault="00BA578F">
      <w:pPr>
        <w:spacing w:line="240" w:lineRule="auto"/>
        <w:rPr>
          <w:u w:val="single"/>
        </w:rPr>
      </w:pPr>
    </w:p>
    <w:p w14:paraId="2DF769D9" w14:textId="4AA9ECBB" w:rsidR="008E6480" w:rsidRDefault="00FC5716">
      <w:pPr>
        <w:spacing w:line="240" w:lineRule="auto"/>
      </w:pPr>
      <w:r w:rsidRPr="00FB03ED">
        <w:t xml:space="preserve">Ciężką bradykardię należy leczyć objawowo, w specjalistycznym oddziale. W razie wystąpienia bradykardii ze słabą tolerancją hemodynamiczną, należy rozważyć zastosowanie leczenia objawowego, w tym dożylne podanie produktów leczniczych o działaniu pobudzającym receptory beta, na przykład </w:t>
      </w:r>
      <w:proofErr w:type="spellStart"/>
      <w:r w:rsidRPr="00FB03ED">
        <w:t>izoprenaliny</w:t>
      </w:r>
      <w:proofErr w:type="spellEnd"/>
      <w:r w:rsidRPr="00FB03ED">
        <w:t>. W razie konieczności należy zastosować okresowo sztuczną elektrostymulację serca</w:t>
      </w:r>
    </w:p>
    <w:p w14:paraId="5D77742E" w14:textId="77777777" w:rsidR="008E6480" w:rsidRPr="00FB03ED" w:rsidRDefault="008E6480">
      <w:pPr>
        <w:spacing w:line="240" w:lineRule="auto"/>
      </w:pPr>
    </w:p>
    <w:p w14:paraId="6F1B2D6C" w14:textId="77777777" w:rsidR="00FC5716" w:rsidRPr="00FB03ED" w:rsidRDefault="00FC5716">
      <w:pPr>
        <w:spacing w:line="240" w:lineRule="auto"/>
        <w:rPr>
          <w:szCs w:val="22"/>
        </w:rPr>
      </w:pPr>
    </w:p>
    <w:p w14:paraId="00AA8944" w14:textId="77777777" w:rsidR="00FC5716" w:rsidRPr="004B488A" w:rsidRDefault="00FC5716">
      <w:pPr>
        <w:numPr>
          <w:ilvl w:val="0"/>
          <w:numId w:val="6"/>
        </w:numPr>
        <w:suppressAutoHyphens/>
        <w:spacing w:line="240" w:lineRule="auto"/>
      </w:pPr>
      <w:r w:rsidRPr="004B488A">
        <w:rPr>
          <w:b/>
        </w:rPr>
        <w:t>WŁAŚCIWOŚCI FARMAKOLOGICZNE</w:t>
      </w:r>
    </w:p>
    <w:p w14:paraId="2960A117" w14:textId="77777777" w:rsidR="00FC5716" w:rsidRPr="004B488A" w:rsidRDefault="00FC5716">
      <w:pPr>
        <w:spacing w:line="240" w:lineRule="auto"/>
      </w:pPr>
    </w:p>
    <w:p w14:paraId="7B10A959" w14:textId="77777777" w:rsidR="00FC5716" w:rsidRPr="00EE19AF" w:rsidRDefault="00FC5716">
      <w:pPr>
        <w:rPr>
          <w:b/>
          <w:bCs/>
        </w:rPr>
      </w:pPr>
      <w:r>
        <w:rPr>
          <w:b/>
          <w:bCs/>
        </w:rPr>
        <w:t>5.1</w:t>
      </w:r>
      <w:r>
        <w:rPr>
          <w:b/>
          <w:bCs/>
        </w:rPr>
        <w:tab/>
      </w:r>
      <w:r w:rsidRPr="00EE19AF">
        <w:rPr>
          <w:b/>
          <w:bCs/>
        </w:rPr>
        <w:t>Właściwości farmakodynamiczne</w:t>
      </w:r>
    </w:p>
    <w:p w14:paraId="493DB74D" w14:textId="77777777" w:rsidR="00FC5716" w:rsidRPr="004B488A" w:rsidRDefault="00FC5716"/>
    <w:p w14:paraId="5FADDFDC" w14:textId="1AC47C3A" w:rsidR="00FC5716" w:rsidRPr="004B488A" w:rsidRDefault="00FC5716">
      <w:pPr>
        <w:spacing w:line="240" w:lineRule="auto"/>
        <w:rPr>
          <w:szCs w:val="22"/>
        </w:rPr>
      </w:pPr>
      <w:r w:rsidRPr="004B488A">
        <w:rPr>
          <w:szCs w:val="22"/>
        </w:rPr>
        <w:t xml:space="preserve">Grupa farmakoterapeutyczna: </w:t>
      </w:r>
      <w:r>
        <w:rPr>
          <w:szCs w:val="22"/>
        </w:rPr>
        <w:t>l</w:t>
      </w:r>
      <w:r w:rsidRPr="004B488A">
        <w:rPr>
          <w:szCs w:val="22"/>
        </w:rPr>
        <w:t>eki nasercowe, inne leki nasercowe, kod ATC: C01EB17</w:t>
      </w:r>
    </w:p>
    <w:p w14:paraId="2C71E16D" w14:textId="77777777" w:rsidR="00FC5716" w:rsidRPr="00FB03ED" w:rsidRDefault="00FC5716"/>
    <w:p w14:paraId="27E1D8A8" w14:textId="172DD45B" w:rsidR="00FC5716" w:rsidRDefault="00FC5716">
      <w:pPr>
        <w:numPr>
          <w:ilvl w:val="12"/>
          <w:numId w:val="0"/>
        </w:numPr>
        <w:spacing w:line="240" w:lineRule="auto"/>
        <w:ind w:right="-2"/>
        <w:rPr>
          <w:u w:val="single"/>
        </w:rPr>
      </w:pPr>
      <w:r w:rsidRPr="004B488A">
        <w:rPr>
          <w:u w:val="single"/>
        </w:rPr>
        <w:t>Mechanizm działania</w:t>
      </w:r>
    </w:p>
    <w:p w14:paraId="543852BE" w14:textId="77777777" w:rsidR="00BA578F" w:rsidRPr="004B488A" w:rsidRDefault="00BA578F">
      <w:pPr>
        <w:numPr>
          <w:ilvl w:val="12"/>
          <w:numId w:val="0"/>
        </w:numPr>
        <w:spacing w:line="240" w:lineRule="auto"/>
        <w:ind w:right="-2"/>
        <w:rPr>
          <w:u w:val="single"/>
        </w:rPr>
      </w:pPr>
    </w:p>
    <w:p w14:paraId="1E417881" w14:textId="33578F47" w:rsidR="00FC5716" w:rsidRPr="004B488A" w:rsidRDefault="00FC5716">
      <w:pPr>
        <w:numPr>
          <w:ilvl w:val="12"/>
          <w:numId w:val="0"/>
        </w:numPr>
        <w:spacing w:line="240" w:lineRule="auto"/>
        <w:ind w:right="-2"/>
      </w:pPr>
      <w:proofErr w:type="spellStart"/>
      <w:r w:rsidRPr="004B488A">
        <w:t>Iwabradyna</w:t>
      </w:r>
      <w:proofErr w:type="spellEnd"/>
      <w:r w:rsidRPr="004B488A">
        <w:t xml:space="preserve"> jest lekiem o swoistym działaniu zmniejszającym częstość pracy serca poprzez wybiórcze i swoiste działanie na prąd </w:t>
      </w:r>
      <w:proofErr w:type="spellStart"/>
      <w:r w:rsidRPr="00FB03ED">
        <w:t>I</w:t>
      </w:r>
      <w:r w:rsidRPr="00FB03ED">
        <w:rPr>
          <w:vertAlign w:val="subscript"/>
        </w:rPr>
        <w:t>f</w:t>
      </w:r>
      <w:proofErr w:type="spellEnd"/>
      <w:r w:rsidRPr="004B488A">
        <w:t xml:space="preserve"> rozrusznika serca, który kontroluje samoistną depolaryzację węzła zatokowego w okresie rozkurczu i reguluje częstość pracy serca. Lek działa wyłącznie na węzeł zatokowy i nie ma wpływu na czas przewodnictwa w przedsionkach, węźle </w:t>
      </w:r>
      <w:r w:rsidR="00320971" w:rsidRPr="004B488A">
        <w:t>przedsionkowo-komorowy</w:t>
      </w:r>
      <w:r w:rsidR="008E33CD">
        <w:t>m</w:t>
      </w:r>
      <w:r w:rsidRPr="004B488A">
        <w:t xml:space="preserve"> lub komorach serca ani na kurczliwość mięśnia sercowego lub repolaryzację komory.</w:t>
      </w:r>
    </w:p>
    <w:p w14:paraId="50B8ADAD" w14:textId="77777777" w:rsidR="00FC5716" w:rsidRPr="004B488A" w:rsidRDefault="00FC5716">
      <w:pPr>
        <w:numPr>
          <w:ilvl w:val="12"/>
          <w:numId w:val="0"/>
        </w:numPr>
        <w:spacing w:line="240" w:lineRule="auto"/>
        <w:ind w:right="-2"/>
      </w:pPr>
    </w:p>
    <w:p w14:paraId="57EBA442" w14:textId="77777777" w:rsidR="00FC5716" w:rsidRPr="004B488A" w:rsidRDefault="00FC5716">
      <w:pPr>
        <w:numPr>
          <w:ilvl w:val="12"/>
          <w:numId w:val="0"/>
        </w:numPr>
        <w:spacing w:line="240" w:lineRule="auto"/>
        <w:ind w:right="-2"/>
      </w:pPr>
      <w:proofErr w:type="spellStart"/>
      <w:r w:rsidRPr="004B488A">
        <w:t>Iwabradyna</w:t>
      </w:r>
      <w:proofErr w:type="spellEnd"/>
      <w:r w:rsidRPr="004B488A">
        <w:t xml:space="preserve"> może mieć wpływ na prąd </w:t>
      </w:r>
      <w:proofErr w:type="spellStart"/>
      <w:r w:rsidRPr="00FB03ED">
        <w:t>I</w:t>
      </w:r>
      <w:r w:rsidRPr="00FB03ED">
        <w:rPr>
          <w:vertAlign w:val="subscript"/>
        </w:rPr>
        <w:t>h</w:t>
      </w:r>
      <w:proofErr w:type="spellEnd"/>
      <w:r w:rsidRPr="004B488A">
        <w:t xml:space="preserve"> w siatkówce, który bardzo przypomina prąd </w:t>
      </w:r>
      <w:proofErr w:type="spellStart"/>
      <w:r w:rsidRPr="00FB03ED">
        <w:t>I</w:t>
      </w:r>
      <w:r w:rsidRPr="00FB03ED">
        <w:rPr>
          <w:vertAlign w:val="subscript"/>
        </w:rPr>
        <w:t>f</w:t>
      </w:r>
      <w:proofErr w:type="spellEnd"/>
      <w:r w:rsidRPr="00FB03ED">
        <w:rPr>
          <w:vertAlign w:val="subscript"/>
        </w:rPr>
        <w:t xml:space="preserve"> </w:t>
      </w:r>
      <w:r w:rsidRPr="00FB03ED">
        <w:t>w sercu.</w:t>
      </w:r>
      <w:r w:rsidRPr="004B488A">
        <w:t xml:space="preserve"> Prąd ten uczestniczy w uzyskiwaniu rozdzielczości czasowej układu wzrokowego poprzez ograniczanie reakcji siatkówki na bodźce jasnego światła. W pewnych okolicznościach (np. przy nagłych zmianach natężenia światła), częściowe zahamowanie prądu </w:t>
      </w:r>
      <w:proofErr w:type="spellStart"/>
      <w:r w:rsidRPr="004B488A">
        <w:t>I</w:t>
      </w:r>
      <w:r w:rsidRPr="004B488A">
        <w:rPr>
          <w:vertAlign w:val="subscript"/>
        </w:rPr>
        <w:t>h</w:t>
      </w:r>
      <w:proofErr w:type="spellEnd"/>
      <w:r w:rsidRPr="004B488A">
        <w:t xml:space="preserve"> przez </w:t>
      </w:r>
      <w:proofErr w:type="spellStart"/>
      <w:r w:rsidRPr="004B488A">
        <w:t>iwabradynę</w:t>
      </w:r>
      <w:proofErr w:type="spellEnd"/>
      <w:r w:rsidRPr="004B488A">
        <w:t xml:space="preserve"> stanowi przyczynę zaburzeń widzenia, które mogą być w rzadkich przypadkach odczuwane przez pacjentów. Zaburzenia widzenia są opisywane jako przemijające uczucie przejaśnienia w ograniczonym obszarze pola widzenia (patrz punkt 4.8).</w:t>
      </w:r>
    </w:p>
    <w:p w14:paraId="06094CB9" w14:textId="77777777" w:rsidR="00FC5716" w:rsidRPr="004B488A" w:rsidRDefault="00FC5716">
      <w:pPr>
        <w:numPr>
          <w:ilvl w:val="12"/>
          <w:numId w:val="0"/>
        </w:numPr>
        <w:spacing w:line="240" w:lineRule="auto"/>
        <w:ind w:right="-2"/>
      </w:pPr>
    </w:p>
    <w:p w14:paraId="2DD11965" w14:textId="0FCB18E5" w:rsidR="00FC5716" w:rsidRDefault="00FC5716">
      <w:pPr>
        <w:numPr>
          <w:ilvl w:val="12"/>
          <w:numId w:val="0"/>
        </w:numPr>
        <w:spacing w:line="240" w:lineRule="auto"/>
        <w:ind w:right="-2"/>
        <w:rPr>
          <w:u w:val="single"/>
        </w:rPr>
      </w:pPr>
      <w:r w:rsidRPr="004B488A">
        <w:rPr>
          <w:u w:val="single"/>
        </w:rPr>
        <w:t>Działanie farmakodynamiczne</w:t>
      </w:r>
    </w:p>
    <w:p w14:paraId="7D86C2CF" w14:textId="77777777" w:rsidR="00BA578F" w:rsidRPr="004B488A" w:rsidRDefault="00BA578F">
      <w:pPr>
        <w:numPr>
          <w:ilvl w:val="12"/>
          <w:numId w:val="0"/>
        </w:numPr>
        <w:spacing w:line="240" w:lineRule="auto"/>
        <w:ind w:right="-2"/>
        <w:rPr>
          <w:u w:val="single"/>
        </w:rPr>
      </w:pPr>
    </w:p>
    <w:p w14:paraId="49C7F668" w14:textId="6BFC901F" w:rsidR="00FC5716" w:rsidRPr="004B488A" w:rsidRDefault="00FC5716">
      <w:pPr>
        <w:numPr>
          <w:ilvl w:val="12"/>
          <w:numId w:val="0"/>
        </w:numPr>
        <w:spacing w:line="240" w:lineRule="auto"/>
        <w:ind w:right="-2"/>
      </w:pPr>
      <w:r w:rsidRPr="004B488A">
        <w:t xml:space="preserve">Główne działanie farmakodynamiczne </w:t>
      </w:r>
      <w:proofErr w:type="spellStart"/>
      <w:r w:rsidRPr="004B488A">
        <w:t>iwabradyny</w:t>
      </w:r>
      <w:proofErr w:type="spellEnd"/>
      <w:r w:rsidRPr="004B488A">
        <w:t xml:space="preserve"> u ludzi polega na swoistym, zależnym od dawki zmniejszeniu częstości pracy serca. Analiza zmniejszenia częstości pracy serca podczas podawania </w:t>
      </w:r>
      <w:proofErr w:type="spellStart"/>
      <w:r w:rsidRPr="004B488A">
        <w:t>iwabradyny</w:t>
      </w:r>
      <w:proofErr w:type="spellEnd"/>
      <w:r w:rsidRPr="004B488A">
        <w:t xml:space="preserve"> w dawce do 20 mg dwa razy na dobę wykazuje </w:t>
      </w:r>
      <w:r w:rsidR="008E33CD">
        <w:t xml:space="preserve">na </w:t>
      </w:r>
      <w:r w:rsidRPr="004B488A">
        <w:t xml:space="preserve">tendencję </w:t>
      </w:r>
      <w:r w:rsidR="008E33CD">
        <w:t xml:space="preserve">do </w:t>
      </w:r>
      <w:r w:rsidRPr="004B488A">
        <w:t>wystąpienia efektu plateau. Jest to zgodne ze zmniejszonym ryzykiem wystąpienia ciężkiej bradykardii z częstością pracy serca poniżej 40 uderzeń na minutę (patrz punkt 4.8).</w:t>
      </w:r>
    </w:p>
    <w:p w14:paraId="1744CEE6" w14:textId="77777777" w:rsidR="00FC5716" w:rsidRPr="004B488A" w:rsidRDefault="00FC5716">
      <w:pPr>
        <w:numPr>
          <w:ilvl w:val="12"/>
          <w:numId w:val="0"/>
        </w:numPr>
        <w:spacing w:line="240" w:lineRule="auto"/>
        <w:ind w:right="-2"/>
      </w:pPr>
      <w:r w:rsidRPr="004B488A">
        <w:t xml:space="preserve">Podczas podawania leku w zazwyczaj zalecanych dawkach stwierdzono zmniejszenie częstości pracy serca o około 10 uderzeń na minutę w spoczynku i podczas wysiłku. Prowadzi to do zmniejszenia obciążenia serca oraz zużycia tlenu przez mięsień sercowy. </w:t>
      </w:r>
      <w:proofErr w:type="spellStart"/>
      <w:r w:rsidRPr="004B488A">
        <w:t>Iwabradyna</w:t>
      </w:r>
      <w:proofErr w:type="spellEnd"/>
      <w:r w:rsidRPr="004B488A">
        <w:t xml:space="preserve"> nie ma wpływu na przewodnictwo wewnątrzsercowe, kurczliwość (nie ma ujemnego działania </w:t>
      </w:r>
      <w:proofErr w:type="spellStart"/>
      <w:r w:rsidRPr="004B488A">
        <w:t>inotropowego</w:t>
      </w:r>
      <w:proofErr w:type="spellEnd"/>
      <w:r w:rsidRPr="004B488A">
        <w:t>) lub repolaryzację komór:</w:t>
      </w:r>
    </w:p>
    <w:p w14:paraId="45C1FC3C" w14:textId="77777777" w:rsidR="00FC5716" w:rsidRPr="004B488A" w:rsidRDefault="00FC5716">
      <w:pPr>
        <w:pStyle w:val="ListParagraph"/>
        <w:numPr>
          <w:ilvl w:val="0"/>
          <w:numId w:val="16"/>
        </w:numPr>
        <w:spacing w:line="240" w:lineRule="auto"/>
        <w:ind w:left="567" w:right="-2" w:hanging="567"/>
      </w:pPr>
      <w:r w:rsidRPr="004B488A">
        <w:t xml:space="preserve">w badaniach z zakresu elektrofizjologii klinicznej stwierdzono, że </w:t>
      </w:r>
      <w:proofErr w:type="spellStart"/>
      <w:r w:rsidRPr="004B488A">
        <w:t>iwabradyna</w:t>
      </w:r>
      <w:proofErr w:type="spellEnd"/>
      <w:r w:rsidRPr="004B488A">
        <w:t xml:space="preserve"> nie ma wpływu na czas przewodnictwa przedsionkowo-komorowego, wewnątrzkomorowego lub skorygowany odstęp QT;</w:t>
      </w:r>
    </w:p>
    <w:p w14:paraId="3DF669DB" w14:textId="77777777" w:rsidR="00FC5716" w:rsidRPr="004B488A" w:rsidRDefault="00FC5716">
      <w:pPr>
        <w:pStyle w:val="ListParagraph"/>
        <w:numPr>
          <w:ilvl w:val="0"/>
          <w:numId w:val="16"/>
        </w:numPr>
        <w:spacing w:line="240" w:lineRule="auto"/>
        <w:ind w:left="567" w:right="-2" w:hanging="567"/>
      </w:pPr>
      <w:r w:rsidRPr="004B488A">
        <w:t>u pacjentów z zaburzeni</w:t>
      </w:r>
      <w:r>
        <w:t>ami</w:t>
      </w:r>
      <w:r w:rsidRPr="004B488A">
        <w:t xml:space="preserve"> czynności lewej komory </w:t>
      </w:r>
      <w:r>
        <w:t>[</w:t>
      </w:r>
      <w:r w:rsidRPr="004B488A">
        <w:t xml:space="preserve">frakcja wyrzutowa lewej komory </w:t>
      </w:r>
      <w:r>
        <w:t>(</w:t>
      </w:r>
      <w:r w:rsidRPr="00C17E70">
        <w:rPr>
          <w:szCs w:val="22"/>
        </w:rPr>
        <w:t>LVEF</w:t>
      </w:r>
      <w:r>
        <w:t xml:space="preserve">, ang. </w:t>
      </w:r>
      <w:proofErr w:type="spellStart"/>
      <w:r w:rsidRPr="00C17E70">
        <w:rPr>
          <w:szCs w:val="22"/>
        </w:rPr>
        <w:t>left</w:t>
      </w:r>
      <w:proofErr w:type="spellEnd"/>
      <w:r w:rsidRPr="00C17E70">
        <w:rPr>
          <w:szCs w:val="22"/>
        </w:rPr>
        <w:t xml:space="preserve"> </w:t>
      </w:r>
      <w:proofErr w:type="spellStart"/>
      <w:r w:rsidRPr="00C17E70">
        <w:rPr>
          <w:szCs w:val="22"/>
        </w:rPr>
        <w:t>ventricular</w:t>
      </w:r>
      <w:proofErr w:type="spellEnd"/>
      <w:r w:rsidRPr="00C17E70">
        <w:rPr>
          <w:szCs w:val="22"/>
        </w:rPr>
        <w:t xml:space="preserve"> </w:t>
      </w:r>
      <w:proofErr w:type="spellStart"/>
      <w:r w:rsidRPr="00C17E70">
        <w:rPr>
          <w:szCs w:val="22"/>
        </w:rPr>
        <w:t>ejection</w:t>
      </w:r>
      <w:proofErr w:type="spellEnd"/>
      <w:r w:rsidRPr="00C17E70">
        <w:rPr>
          <w:szCs w:val="22"/>
        </w:rPr>
        <w:t xml:space="preserve"> </w:t>
      </w:r>
      <w:proofErr w:type="spellStart"/>
      <w:r w:rsidRPr="00C17E70">
        <w:rPr>
          <w:szCs w:val="22"/>
        </w:rPr>
        <w:t>fraction</w:t>
      </w:r>
      <w:proofErr w:type="spellEnd"/>
      <w:r w:rsidRPr="00C17E70">
        <w:rPr>
          <w:szCs w:val="22"/>
        </w:rPr>
        <w:t>)</w:t>
      </w:r>
      <w:r>
        <w:rPr>
          <w:szCs w:val="22"/>
        </w:rPr>
        <w:t xml:space="preserve"> </w:t>
      </w:r>
      <w:r w:rsidRPr="004B488A">
        <w:t>od 30% do 45%</w:t>
      </w:r>
      <w:r>
        <w:t>]</w:t>
      </w:r>
      <w:r w:rsidRPr="004B488A">
        <w:t xml:space="preserve"> </w:t>
      </w:r>
      <w:proofErr w:type="spellStart"/>
      <w:r w:rsidRPr="004B488A">
        <w:t>iwabradyna</w:t>
      </w:r>
      <w:proofErr w:type="spellEnd"/>
      <w:r w:rsidRPr="004B488A">
        <w:t xml:space="preserve"> nie miała niekorzystnego wpływu na ten parametr.</w:t>
      </w:r>
    </w:p>
    <w:p w14:paraId="3147CB27" w14:textId="77777777" w:rsidR="00FC5716" w:rsidRPr="004B488A" w:rsidRDefault="00FC5716">
      <w:pPr>
        <w:spacing w:line="240" w:lineRule="auto"/>
        <w:ind w:right="-2"/>
      </w:pPr>
    </w:p>
    <w:p w14:paraId="2A4973C8" w14:textId="35EC7330" w:rsidR="00FC5716" w:rsidRDefault="00FC5716">
      <w:pPr>
        <w:spacing w:line="240" w:lineRule="auto"/>
        <w:ind w:right="-2"/>
        <w:rPr>
          <w:u w:val="single"/>
        </w:rPr>
      </w:pPr>
      <w:r w:rsidRPr="004B488A">
        <w:rPr>
          <w:u w:val="single"/>
        </w:rPr>
        <w:t>Skuteczność kliniczna i bezpieczeństwo stosowania</w:t>
      </w:r>
    </w:p>
    <w:p w14:paraId="4B0BD92B" w14:textId="77777777" w:rsidR="00BA578F" w:rsidRPr="004B488A" w:rsidRDefault="00BA578F">
      <w:pPr>
        <w:spacing w:line="240" w:lineRule="auto"/>
        <w:ind w:right="-2"/>
        <w:rPr>
          <w:u w:val="single"/>
        </w:rPr>
      </w:pPr>
    </w:p>
    <w:p w14:paraId="5EEB869D" w14:textId="77777777" w:rsidR="00FC5716" w:rsidRPr="004B488A" w:rsidRDefault="00FC5716">
      <w:pPr>
        <w:spacing w:line="240" w:lineRule="auto"/>
        <w:ind w:right="-2"/>
      </w:pPr>
      <w:r w:rsidRPr="004B488A">
        <w:t xml:space="preserve">Działanie </w:t>
      </w:r>
      <w:proofErr w:type="spellStart"/>
      <w:r w:rsidRPr="004B488A">
        <w:t>przeciwdławicowe</w:t>
      </w:r>
      <w:proofErr w:type="spellEnd"/>
      <w:r w:rsidRPr="004B488A">
        <w:t xml:space="preserve"> i </w:t>
      </w:r>
      <w:proofErr w:type="spellStart"/>
      <w:r w:rsidRPr="004B488A">
        <w:t>przeciwniedokrwienne</w:t>
      </w:r>
      <w:proofErr w:type="spellEnd"/>
      <w:r w:rsidRPr="004B488A">
        <w:t xml:space="preserve"> </w:t>
      </w:r>
      <w:proofErr w:type="spellStart"/>
      <w:r w:rsidRPr="00FB03ED">
        <w:t>iwabradyny</w:t>
      </w:r>
      <w:proofErr w:type="spellEnd"/>
      <w:r w:rsidRPr="00FB03ED">
        <w:t xml:space="preserve"> wykazano</w:t>
      </w:r>
      <w:r w:rsidRPr="004B488A">
        <w:t xml:space="preserve"> w pięciu randomizowanych badaniach z zastosowaniem metody podwójnie ślepej próby (trzy badania z grupą kontrolną placebo, jedno badanie z grupą kontrolną przyjmującą </w:t>
      </w:r>
      <w:proofErr w:type="spellStart"/>
      <w:r w:rsidRPr="004B488A">
        <w:t>atenolol</w:t>
      </w:r>
      <w:proofErr w:type="spellEnd"/>
      <w:r w:rsidRPr="004B488A">
        <w:t xml:space="preserve"> i jedno badanie z grupą kontrolną przyjmującą </w:t>
      </w:r>
      <w:proofErr w:type="spellStart"/>
      <w:r w:rsidRPr="004B488A">
        <w:t>amlodypinę</w:t>
      </w:r>
      <w:proofErr w:type="spellEnd"/>
      <w:r w:rsidRPr="004B488A">
        <w:t xml:space="preserve">). W badaniach wzięło udział ogółem 4 111 pacjentów z przewlekłą stabilną dławicą piersiową, spośród których 2 617 przyjmowało </w:t>
      </w:r>
      <w:proofErr w:type="spellStart"/>
      <w:r w:rsidRPr="004B488A">
        <w:t>iwabradynę</w:t>
      </w:r>
      <w:proofErr w:type="spellEnd"/>
      <w:r w:rsidRPr="004B488A">
        <w:t>.</w:t>
      </w:r>
    </w:p>
    <w:p w14:paraId="0C980F67" w14:textId="77777777" w:rsidR="00FC5716" w:rsidRPr="004B488A" w:rsidRDefault="00FC5716">
      <w:pPr>
        <w:spacing w:line="240" w:lineRule="auto"/>
        <w:ind w:right="-2"/>
      </w:pPr>
    </w:p>
    <w:p w14:paraId="40939824" w14:textId="77777777" w:rsidR="00FC5716" w:rsidRPr="004B488A" w:rsidRDefault="00FC5716" w:rsidP="002536F1">
      <w:pPr>
        <w:keepNext/>
        <w:keepLines/>
        <w:spacing w:line="240" w:lineRule="auto"/>
      </w:pPr>
      <w:r w:rsidRPr="004B488A">
        <w:t xml:space="preserve">Wykazano, że </w:t>
      </w:r>
      <w:proofErr w:type="spellStart"/>
      <w:r w:rsidRPr="004B488A">
        <w:t>iwabradyna</w:t>
      </w:r>
      <w:proofErr w:type="spellEnd"/>
      <w:r w:rsidRPr="004B488A">
        <w:t xml:space="preserve"> w dawce 5 mg dwa razy na dobę była skuteczna pod względem wpływu na wszystkie parametry testu wysiłkowego, wykonywanego po 3 – 4 tygodniach leczenia. Potwierdzono także skuteczność leku w dawce 7,5 mg dwa razy na dobę. Dodatkową korzyść leku w dawce 5 mg dwa razy na dobę potwierdzono w szczególności w badaniu z grupą kontrolną przyjmującą </w:t>
      </w:r>
      <w:proofErr w:type="spellStart"/>
      <w:r w:rsidRPr="004B488A">
        <w:t>atenolol</w:t>
      </w:r>
      <w:proofErr w:type="spellEnd"/>
      <w:r w:rsidRPr="004B488A">
        <w:t xml:space="preserve">. Po miesiącu podawania </w:t>
      </w:r>
      <w:proofErr w:type="spellStart"/>
      <w:r w:rsidRPr="004B488A">
        <w:t>iwabradyny</w:t>
      </w:r>
      <w:proofErr w:type="spellEnd"/>
      <w:r w:rsidRPr="004B488A">
        <w:t xml:space="preserve"> w dawce 5 mg dwa razy na dobę wydłużenie ogólnego czasu trwania testu wysiłkowego w okresie minimalnego stężenia leku we krwi wynosiło w przybliżeniu 1 minutę. Natomiast po trzech miesiącach obowiązkowego, stopniowego zwiększenia dawki </w:t>
      </w:r>
      <w:proofErr w:type="spellStart"/>
      <w:r w:rsidRPr="004B488A">
        <w:t>iwabradyny</w:t>
      </w:r>
      <w:proofErr w:type="spellEnd"/>
      <w:r w:rsidRPr="004B488A">
        <w:t xml:space="preserve"> do 7,5 mg dwa razy na dobę, stwierdzono dalsze wydłużenie czasu trwania testu wysiłkowego o prawie 25 sekund. W tym badaniu potwierdzono korzystne działanie </w:t>
      </w:r>
      <w:proofErr w:type="spellStart"/>
      <w:r w:rsidRPr="004B488A">
        <w:t>przeciwdławicowe</w:t>
      </w:r>
      <w:proofErr w:type="spellEnd"/>
      <w:r w:rsidRPr="004B488A">
        <w:t xml:space="preserve"> i </w:t>
      </w:r>
      <w:proofErr w:type="spellStart"/>
      <w:r w:rsidRPr="004B488A">
        <w:t>przeciwniedokrwienne</w:t>
      </w:r>
      <w:proofErr w:type="spellEnd"/>
      <w:r w:rsidRPr="004B488A">
        <w:t xml:space="preserve"> </w:t>
      </w:r>
      <w:proofErr w:type="spellStart"/>
      <w:r w:rsidRPr="004B488A">
        <w:t>iwabradyny</w:t>
      </w:r>
      <w:proofErr w:type="spellEnd"/>
      <w:r w:rsidRPr="004B488A">
        <w:t xml:space="preserve"> u pacjentów w wieku 65 lat lub starszych. </w:t>
      </w:r>
    </w:p>
    <w:p w14:paraId="79407FFB" w14:textId="77777777" w:rsidR="00FC5716" w:rsidRPr="004B488A" w:rsidRDefault="00FC5716">
      <w:pPr>
        <w:spacing w:line="240" w:lineRule="auto"/>
        <w:ind w:right="-2"/>
      </w:pPr>
      <w:r w:rsidRPr="004B488A">
        <w:t xml:space="preserve">Podczas podawania </w:t>
      </w:r>
      <w:proofErr w:type="spellStart"/>
      <w:r w:rsidRPr="004B488A">
        <w:t>iwabradyny</w:t>
      </w:r>
      <w:proofErr w:type="spellEnd"/>
      <w:r w:rsidRPr="004B488A">
        <w:t xml:space="preserve"> w dawkach 5 mg lub 7,5 mg dwa razy na dobę we wszystkich badaniach stwierdzono skuteczny wpływ leku na wszystkie parametry testu wysiłkowego (całkowity czas trwania wysiłku, czas do wystąpienia ograniczających wysiłek objawów dławicy piersiowej, czas do wystąpienia bólu dławicowego oraz czas do wystąpienia obniżenia odcinka ST o 1 mm). Stwierdzono zmniejszenie częstości występowania napadów dławicy piersiowej o około 70%. Podczas stosowania </w:t>
      </w:r>
      <w:proofErr w:type="spellStart"/>
      <w:r w:rsidRPr="004B488A">
        <w:t>iwabradyny</w:t>
      </w:r>
      <w:proofErr w:type="spellEnd"/>
      <w:r w:rsidRPr="004B488A">
        <w:t xml:space="preserve"> dwa razy na dobę uzyskiwano jednolitą skuteczność działania leku przez okres 24 godzin.</w:t>
      </w:r>
    </w:p>
    <w:p w14:paraId="3A7AB765" w14:textId="77777777" w:rsidR="00FC5716" w:rsidRPr="004B488A" w:rsidRDefault="00FC5716">
      <w:pPr>
        <w:spacing w:line="240" w:lineRule="auto"/>
        <w:ind w:right="-2"/>
      </w:pPr>
    </w:p>
    <w:p w14:paraId="10DA773C" w14:textId="77777777" w:rsidR="00FC5716" w:rsidRPr="004B488A" w:rsidRDefault="00FC5716">
      <w:pPr>
        <w:spacing w:line="240" w:lineRule="auto"/>
        <w:ind w:right="-2"/>
      </w:pPr>
      <w:r w:rsidRPr="004B488A">
        <w:t xml:space="preserve">W randomizowanym, kontrolowanym placebo badaniu, przeprowadzonym z udziałem 889 pacjentów leczonych </w:t>
      </w:r>
      <w:proofErr w:type="spellStart"/>
      <w:r w:rsidRPr="004B488A">
        <w:t>atenololem</w:t>
      </w:r>
      <w:proofErr w:type="spellEnd"/>
      <w:r w:rsidRPr="004B488A">
        <w:t xml:space="preserve"> w dawce 50 mg raz na dobę, </w:t>
      </w:r>
      <w:proofErr w:type="spellStart"/>
      <w:r w:rsidRPr="004B488A">
        <w:t>iwabradyna</w:t>
      </w:r>
      <w:proofErr w:type="spellEnd"/>
      <w:r w:rsidRPr="004B488A">
        <w:t xml:space="preserve"> wykazała dodatkową skuteczność w stosunku do wszystkich parametrów ETT (testu wysiłkowego na bieżni), </w:t>
      </w:r>
      <w:r w:rsidRPr="00FB03ED">
        <w:t>kiedy aktywność leku była najmniejsza</w:t>
      </w:r>
      <w:r w:rsidRPr="004B488A">
        <w:t xml:space="preserve"> (12 godzin po doustnym przyjęciu leku).</w:t>
      </w:r>
    </w:p>
    <w:p w14:paraId="281CEE99" w14:textId="77777777" w:rsidR="00FC5716" w:rsidRPr="004B488A" w:rsidRDefault="00FC5716">
      <w:pPr>
        <w:spacing w:line="240" w:lineRule="auto"/>
        <w:ind w:right="-2"/>
      </w:pPr>
    </w:p>
    <w:p w14:paraId="78FA2717" w14:textId="77777777" w:rsidR="00FC5716" w:rsidRPr="004B488A" w:rsidRDefault="00FC5716">
      <w:pPr>
        <w:spacing w:line="240" w:lineRule="auto"/>
        <w:ind w:right="-2"/>
      </w:pPr>
      <w:r w:rsidRPr="004B488A">
        <w:t xml:space="preserve">W randomizowanym, kontrolowanym placebo badaniu, przeprowadzonym w grupie 725 pacjentów leczonych </w:t>
      </w:r>
      <w:proofErr w:type="spellStart"/>
      <w:r w:rsidRPr="004B488A">
        <w:t>amlodypiną</w:t>
      </w:r>
      <w:proofErr w:type="spellEnd"/>
      <w:r w:rsidRPr="004B488A">
        <w:t xml:space="preserve"> w dawce 10 mg raz na dobę, nie wykazano dodatkowej skuteczności </w:t>
      </w:r>
      <w:proofErr w:type="spellStart"/>
      <w:r w:rsidRPr="004B488A">
        <w:t>iwabradyny</w:t>
      </w:r>
      <w:proofErr w:type="spellEnd"/>
      <w:r w:rsidRPr="004B488A">
        <w:t xml:space="preserve"> w czasie, kiedy </w:t>
      </w:r>
      <w:r w:rsidRPr="00FB03ED">
        <w:t>jej stężenia były minimalne</w:t>
      </w:r>
      <w:r w:rsidRPr="004B488A">
        <w:t xml:space="preserve"> (12 godzin po doustnym przyjęciu leku), natomiast taką dodatkową skuteczność potwierdzono w czasie, kiedy stężenia </w:t>
      </w:r>
      <w:proofErr w:type="spellStart"/>
      <w:r w:rsidRPr="004B488A">
        <w:t>iwabradyny</w:t>
      </w:r>
      <w:proofErr w:type="spellEnd"/>
      <w:r w:rsidRPr="004B488A">
        <w:t xml:space="preserve"> były maksymalne (3-4 godziny po doustnym przyjęciu leku).</w:t>
      </w:r>
    </w:p>
    <w:p w14:paraId="2FBA9072" w14:textId="77777777" w:rsidR="00FC5716" w:rsidRPr="004B488A" w:rsidRDefault="00FC5716">
      <w:pPr>
        <w:spacing w:line="240" w:lineRule="auto"/>
        <w:ind w:right="-2"/>
      </w:pPr>
    </w:p>
    <w:p w14:paraId="23443F41" w14:textId="77777777" w:rsidR="00FC5716" w:rsidRDefault="00FC5716">
      <w:pPr>
        <w:spacing w:line="240" w:lineRule="auto"/>
        <w:ind w:right="-2"/>
      </w:pPr>
      <w:r w:rsidRPr="00AD237A">
        <w:t xml:space="preserve">W randomizowanym, kontrolowanym placebo badaniu przeprowadzonym </w:t>
      </w:r>
      <w:r>
        <w:t>w grupie</w:t>
      </w:r>
      <w:r w:rsidRPr="00AD237A">
        <w:t xml:space="preserve"> 1 277 pacjentów, u których zastosowano </w:t>
      </w:r>
      <w:proofErr w:type="spellStart"/>
      <w:r w:rsidRPr="00AD237A">
        <w:t>amlodypinę</w:t>
      </w:r>
      <w:proofErr w:type="spellEnd"/>
      <w:r w:rsidRPr="00AD237A">
        <w:t xml:space="preserve"> w dawce 5 mg raz na dobę lub </w:t>
      </w:r>
      <w:proofErr w:type="spellStart"/>
      <w:r w:rsidRPr="00AD237A">
        <w:t>nifedypinę</w:t>
      </w:r>
      <w:proofErr w:type="spellEnd"/>
      <w:r w:rsidRPr="00AD237A">
        <w:t xml:space="preserve"> GITS w dawce 30 mg raz na dobę, po 6 tygodniach leczenia, w okresie najmniejszej aktywności leku (12 </w:t>
      </w:r>
      <w:r>
        <w:t>h</w:t>
      </w:r>
      <w:r w:rsidRPr="00AD237A">
        <w:t xml:space="preserve"> po doustnym przyjęciu </w:t>
      </w:r>
      <w:proofErr w:type="spellStart"/>
      <w:r w:rsidRPr="00AD237A">
        <w:t>iwabradyny</w:t>
      </w:r>
      <w:proofErr w:type="spellEnd"/>
      <w:r w:rsidRPr="00AD237A">
        <w:t xml:space="preserve">) </w:t>
      </w:r>
      <w:proofErr w:type="spellStart"/>
      <w:r w:rsidRPr="00AD237A">
        <w:t>iwabradyna</w:t>
      </w:r>
      <w:proofErr w:type="spellEnd"/>
      <w:r w:rsidRPr="00AD237A">
        <w:t xml:space="preserve"> wykazała statystycznie znaczącą dodatkową skuteczność w zakresie odpowiedzi na leczenie (definiowanej jako zmniejszenie liczby napadów dławicy piersiowej o co najmniej 3 na tydzień i (lub) wydłużenie o co najmniej 60 s czasu do obniżenia odcinka ST o 1 mm podczas testu wysiłkowego na bieżni) (iloraz szans OR= 1,3, 95% CI [1,0–1,7]; p=0,012). </w:t>
      </w:r>
      <w:proofErr w:type="spellStart"/>
      <w:r w:rsidRPr="00AD237A">
        <w:t>Iwabradyna</w:t>
      </w:r>
      <w:proofErr w:type="spellEnd"/>
      <w:r w:rsidRPr="00AD237A">
        <w:t xml:space="preserve"> nie wykazała dodatkowej skuteczności w zakresie drugorzędowych parametrów testu wysiłkowego w okresie najmniejszej aktywności leku, podczas gdy taka dodatkowa skuteczność została wykazana w okresie największej aktywności leku (3-4 </w:t>
      </w:r>
      <w:r>
        <w:t>h</w:t>
      </w:r>
      <w:r w:rsidRPr="00AD237A">
        <w:t xml:space="preserve"> po doustnym przyjęciu </w:t>
      </w:r>
      <w:proofErr w:type="spellStart"/>
      <w:r w:rsidRPr="00AD237A">
        <w:t>iwabradyny</w:t>
      </w:r>
      <w:proofErr w:type="spellEnd"/>
      <w:r w:rsidRPr="00AD237A">
        <w:t xml:space="preserve">). </w:t>
      </w:r>
    </w:p>
    <w:p w14:paraId="0C3B724A" w14:textId="77777777" w:rsidR="00FC5716" w:rsidRPr="001126B5" w:rsidRDefault="00FC5716">
      <w:pPr>
        <w:spacing w:line="240" w:lineRule="auto"/>
        <w:ind w:right="-2"/>
      </w:pPr>
    </w:p>
    <w:p w14:paraId="5F9C33E8" w14:textId="77777777" w:rsidR="00FC5716" w:rsidRPr="004B488A" w:rsidRDefault="00FC5716">
      <w:pPr>
        <w:spacing w:line="240" w:lineRule="auto"/>
        <w:ind w:right="-2"/>
      </w:pPr>
      <w:r w:rsidRPr="004B488A">
        <w:t xml:space="preserve">Skuteczność </w:t>
      </w:r>
      <w:proofErr w:type="spellStart"/>
      <w:r w:rsidRPr="004B488A">
        <w:t>iwabradyny</w:t>
      </w:r>
      <w:proofErr w:type="spellEnd"/>
      <w:r w:rsidRPr="004B488A">
        <w:t xml:space="preserve"> utrzymywała się w pełni przez okres stosowania leku, trwający 3 lub 4 miesiące w ramach badań klinicznych dotyczących jej skuteczności. Nie stwierdzono cech tolerancji farmakologicznej (utraty skuteczności) rozwijającej się podczas leczenia, ani zjawiska ”z odbicia” po nagłym przerwaniu leczenia. Działanie </w:t>
      </w:r>
      <w:proofErr w:type="spellStart"/>
      <w:r w:rsidRPr="004B488A">
        <w:t>przeciwdławicowe</w:t>
      </w:r>
      <w:proofErr w:type="spellEnd"/>
      <w:r w:rsidRPr="004B488A">
        <w:t xml:space="preserve"> i </w:t>
      </w:r>
      <w:proofErr w:type="spellStart"/>
      <w:r w:rsidRPr="004B488A">
        <w:t>przeciwniedokrwienne</w:t>
      </w:r>
      <w:proofErr w:type="spellEnd"/>
      <w:r w:rsidRPr="004B488A">
        <w:t xml:space="preserve"> </w:t>
      </w:r>
      <w:proofErr w:type="spellStart"/>
      <w:r w:rsidRPr="004B488A">
        <w:t>iwabradyny</w:t>
      </w:r>
      <w:proofErr w:type="spellEnd"/>
      <w:r w:rsidRPr="004B488A">
        <w:t xml:space="preserve"> było związane z zależnym od dawki zmniejszeniem częstości pracy serca oraz znamiennym zmniejszeniem iloczynu częstości pracy serca i skurczowego ciśnienia tętniczego krwi w spoczynku oraz podczas </w:t>
      </w:r>
      <w:r w:rsidRPr="004B488A">
        <w:lastRenderedPageBreak/>
        <w:t>wysiłku. Wpływ na ciśnienie tętnicze krwi i obwodowe opory naczyniowe był nieznaczny i klinicznie nieistotny.</w:t>
      </w:r>
    </w:p>
    <w:p w14:paraId="06803FE0" w14:textId="77777777" w:rsidR="00FC5716" w:rsidRPr="004B488A" w:rsidRDefault="00FC5716">
      <w:pPr>
        <w:spacing w:line="240" w:lineRule="auto"/>
        <w:ind w:right="-2"/>
      </w:pPr>
    </w:p>
    <w:p w14:paraId="011F19C5" w14:textId="77777777" w:rsidR="00FC5716" w:rsidRPr="004B488A" w:rsidRDefault="00FC5716">
      <w:pPr>
        <w:spacing w:line="240" w:lineRule="auto"/>
        <w:ind w:right="-2"/>
      </w:pPr>
      <w:r w:rsidRPr="004B488A">
        <w:t xml:space="preserve">Utrzymujące się zmniejszenie częstości pracy serca wykazano u pacjentów leczonych </w:t>
      </w:r>
      <w:proofErr w:type="spellStart"/>
      <w:r w:rsidRPr="004B488A">
        <w:t>iwabradyną</w:t>
      </w:r>
      <w:proofErr w:type="spellEnd"/>
      <w:r w:rsidRPr="004B488A">
        <w:t xml:space="preserve"> przez okres przynajmniej jednego roku (n=713). Nie obserwowano wpływu na stężenia glukozy czy metabolizm lipidów.</w:t>
      </w:r>
    </w:p>
    <w:p w14:paraId="212C402F" w14:textId="77777777" w:rsidR="00FC5716" w:rsidRPr="004B488A" w:rsidRDefault="00FC5716">
      <w:pPr>
        <w:spacing w:line="240" w:lineRule="auto"/>
        <w:ind w:right="-2"/>
      </w:pPr>
    </w:p>
    <w:p w14:paraId="578E783D" w14:textId="73EB9553" w:rsidR="00FC5716" w:rsidRPr="00961CC1" w:rsidRDefault="00FC5716">
      <w:pPr>
        <w:spacing w:line="240" w:lineRule="auto"/>
        <w:ind w:right="-2"/>
      </w:pPr>
      <w:r w:rsidRPr="004B488A">
        <w:t xml:space="preserve">Działanie </w:t>
      </w:r>
      <w:proofErr w:type="spellStart"/>
      <w:r w:rsidRPr="004B488A">
        <w:t>przeciwdławicowe</w:t>
      </w:r>
      <w:proofErr w:type="spellEnd"/>
      <w:r w:rsidRPr="004B488A">
        <w:t xml:space="preserve"> i </w:t>
      </w:r>
      <w:proofErr w:type="spellStart"/>
      <w:r w:rsidRPr="004B488A">
        <w:t>przeciwniedokrwienne</w:t>
      </w:r>
      <w:proofErr w:type="spellEnd"/>
      <w:r w:rsidRPr="004B488A">
        <w:t xml:space="preserve"> </w:t>
      </w:r>
      <w:proofErr w:type="spellStart"/>
      <w:r w:rsidRPr="004B488A">
        <w:t>iwabradyny</w:t>
      </w:r>
      <w:proofErr w:type="spellEnd"/>
      <w:r w:rsidRPr="004B488A">
        <w:t xml:space="preserve"> występowało także u pacjentów z cukrzycą (n=</w:t>
      </w:r>
      <w:r w:rsidRPr="00961CC1">
        <w:t>457), a profil bezpieczeństwa w porównaniu z ogólną populacją był podobny.</w:t>
      </w:r>
    </w:p>
    <w:p w14:paraId="0FA7A06B" w14:textId="77777777" w:rsidR="00FC5716" w:rsidRPr="00961CC1" w:rsidRDefault="00FC5716">
      <w:pPr>
        <w:spacing w:line="240" w:lineRule="auto"/>
        <w:ind w:right="-2"/>
      </w:pPr>
      <w:r w:rsidRPr="00961CC1">
        <w:t>U 10 917 pacjentów z chorobą niedokrwienną serca i zaburzeniami czynności lewej komory (LVEF&lt;40%), u których stosowano optymalne dodatkowe leczenie, spośród których 86,9% pacjentów otrzymywało beta-</w:t>
      </w:r>
      <w:proofErr w:type="spellStart"/>
      <w:r w:rsidRPr="00961CC1">
        <w:t>adrenolityki</w:t>
      </w:r>
      <w:proofErr w:type="spellEnd"/>
      <w:r w:rsidRPr="00961CC1">
        <w:t xml:space="preserve">, zostało przeprowadzone duże badanie z punktami końcowymi BEAUTIFUL. Główne kryterium skuteczności stanowiło połączenie zgonu z przyczyn sercowo-naczyniowych, hospitalizacji z powodu ostrego zawału serca lub hospitalizacji z powodu wystąpienia albo nasilenia niewydolności serca. Badanie nie wykazało różnicy w częstości występowania pierwszorzędowego złożonego punktu końcowego w grupie otrzymującej </w:t>
      </w:r>
      <w:proofErr w:type="spellStart"/>
      <w:r w:rsidRPr="00961CC1">
        <w:t>iwabradynę</w:t>
      </w:r>
      <w:proofErr w:type="spellEnd"/>
      <w:r w:rsidRPr="00961CC1">
        <w:t xml:space="preserve"> w porównaniu do grupy otrzymującej placebo (ryzyko względne </w:t>
      </w:r>
      <w:proofErr w:type="spellStart"/>
      <w:r w:rsidRPr="00961CC1">
        <w:t>iwabradyna</w:t>
      </w:r>
      <w:proofErr w:type="spellEnd"/>
      <w:r>
        <w:t xml:space="preserve"> wobec </w:t>
      </w:r>
      <w:r w:rsidRPr="00961CC1">
        <w:t xml:space="preserve">placebo wynosiło 1,00, p=0,945). </w:t>
      </w:r>
    </w:p>
    <w:p w14:paraId="2CC1DDB2" w14:textId="77777777" w:rsidR="00FC5716" w:rsidRPr="00961CC1" w:rsidRDefault="00FC5716">
      <w:pPr>
        <w:spacing w:line="240" w:lineRule="auto"/>
        <w:ind w:right="-2"/>
      </w:pPr>
      <w:r w:rsidRPr="00961CC1">
        <w:t xml:space="preserve">W randomizowanej (n=1 507) podgrupie post-hoc pacjentów z objawową dławicą piersiową nie rozpoznano oznak dotyczących bezpieczeństwa odnośnie zgonu z przyczyn sercowo-naczyniowych, hospitalizacji z powodu ostrego zawału serca lub niewydolności serca (12,0% </w:t>
      </w:r>
      <w:proofErr w:type="spellStart"/>
      <w:r w:rsidRPr="00961CC1">
        <w:t>iwabradyna</w:t>
      </w:r>
      <w:proofErr w:type="spellEnd"/>
      <w:r w:rsidRPr="00961CC1">
        <w:t xml:space="preserve"> w porównaniu do 15,5% placebo; p=0,05).</w:t>
      </w:r>
    </w:p>
    <w:p w14:paraId="2462D1AE" w14:textId="77777777" w:rsidR="00FC5716" w:rsidRPr="00961CC1" w:rsidRDefault="00FC5716">
      <w:pPr>
        <w:spacing w:line="240" w:lineRule="auto"/>
        <w:ind w:right="-2"/>
      </w:pPr>
    </w:p>
    <w:p w14:paraId="7E12B5C8" w14:textId="399DFC5E" w:rsidR="00FC5716" w:rsidRPr="00FB03ED" w:rsidRDefault="00FC5716">
      <w:pPr>
        <w:spacing w:line="240" w:lineRule="auto"/>
        <w:ind w:right="-2"/>
        <w:rPr>
          <w:iCs/>
          <w:szCs w:val="22"/>
        </w:rPr>
      </w:pPr>
      <w:r w:rsidRPr="00961CC1">
        <w:t>Duże badan</w:t>
      </w:r>
      <w:r w:rsidR="0065427B">
        <w:t>i</w:t>
      </w:r>
      <w:r w:rsidRPr="00961CC1">
        <w:t>e kliniczne SIGNIFY przeprowadzono u 19 102 pacjentów z chorobą wieńcową bez klinicznej niewydolności serca (LVEF&gt; 40%), u których stosowano optymalne dodatkowe leczenie. Stosowane dawkowanie było większe niż dawkowanie zatwierdzone [początkowa dawka 7,5 mg dwa</w:t>
      </w:r>
      <w:r w:rsidRPr="004B488A">
        <w:t xml:space="preserve"> razy na dobę (5 mg dwa razy </w:t>
      </w:r>
      <w:r w:rsidRPr="00FB03ED">
        <w:t>na dobę dla pacjentów w wieku</w:t>
      </w:r>
      <w:r w:rsidRPr="004B488A">
        <w:t xml:space="preserve"> ≥ 75 lat)</w:t>
      </w:r>
      <w:r>
        <w:t>, zwiększona</w:t>
      </w:r>
      <w:r w:rsidRPr="004B488A">
        <w:t xml:space="preserve"> do 10 mg dwa razy na dobę].</w:t>
      </w:r>
      <w:r>
        <w:rPr>
          <w:iCs/>
          <w:szCs w:val="22"/>
        </w:rPr>
        <w:t xml:space="preserve"> </w:t>
      </w:r>
      <w:r w:rsidRPr="00FB03ED">
        <w:rPr>
          <w:iCs/>
          <w:szCs w:val="22"/>
        </w:rPr>
        <w:t xml:space="preserve">Głównym kryterium skuteczności był złożony punkt końcowy obejmujący zgon z przyczyn sercowo-naczyniowych lub zawał mięśnia sercowego niezakończony zgonem. W badaniu nie wykazano różnicy w częstości wystąpienia pierwszorzędowego złożonego punktu końcowego w grupie </w:t>
      </w:r>
      <w:proofErr w:type="spellStart"/>
      <w:r w:rsidRPr="00FB03ED">
        <w:rPr>
          <w:iCs/>
          <w:szCs w:val="22"/>
        </w:rPr>
        <w:t>iwabradyny</w:t>
      </w:r>
      <w:proofErr w:type="spellEnd"/>
      <w:r w:rsidRPr="00FB03ED">
        <w:rPr>
          <w:iCs/>
          <w:szCs w:val="22"/>
        </w:rPr>
        <w:t xml:space="preserve"> w porównaniu do grupy placebo (względne ryzyko </w:t>
      </w:r>
      <w:proofErr w:type="spellStart"/>
      <w:r w:rsidRPr="00FB03ED">
        <w:rPr>
          <w:iCs/>
          <w:szCs w:val="22"/>
        </w:rPr>
        <w:t>iwabradyna</w:t>
      </w:r>
      <w:proofErr w:type="spellEnd"/>
      <w:r w:rsidRPr="00FB03ED">
        <w:rPr>
          <w:iCs/>
          <w:szCs w:val="22"/>
        </w:rPr>
        <w:t xml:space="preserve">/placebo: 1,08, p=0,197). Bradykardię odnotowano u 17,9% pacjentów w grupie </w:t>
      </w:r>
      <w:proofErr w:type="spellStart"/>
      <w:r w:rsidRPr="00FB03ED">
        <w:rPr>
          <w:iCs/>
          <w:szCs w:val="22"/>
        </w:rPr>
        <w:t>iwabradyny</w:t>
      </w:r>
      <w:proofErr w:type="spellEnd"/>
      <w:r w:rsidRPr="00FB03ED">
        <w:rPr>
          <w:iCs/>
          <w:szCs w:val="22"/>
        </w:rPr>
        <w:t xml:space="preserve"> (2,1% w grupie placebo). </w:t>
      </w:r>
      <w:proofErr w:type="spellStart"/>
      <w:r w:rsidRPr="00FB03ED">
        <w:rPr>
          <w:iCs/>
          <w:szCs w:val="22"/>
        </w:rPr>
        <w:t>Werapamil</w:t>
      </w:r>
      <w:proofErr w:type="spellEnd"/>
      <w:r w:rsidRPr="00FB03ED">
        <w:rPr>
          <w:iCs/>
          <w:szCs w:val="22"/>
        </w:rPr>
        <w:t xml:space="preserve">, </w:t>
      </w:r>
      <w:proofErr w:type="spellStart"/>
      <w:r w:rsidRPr="00FB03ED">
        <w:rPr>
          <w:iCs/>
          <w:szCs w:val="22"/>
        </w:rPr>
        <w:t>diltiazem</w:t>
      </w:r>
      <w:proofErr w:type="spellEnd"/>
      <w:r w:rsidRPr="00FB03ED">
        <w:rPr>
          <w:iCs/>
          <w:szCs w:val="22"/>
        </w:rPr>
        <w:t xml:space="preserve"> lub silne inhibitory CYP3A4 otrzymywało 7,1% pacjentów w trakcie badania.</w:t>
      </w:r>
    </w:p>
    <w:p w14:paraId="2ED4B4FD" w14:textId="77777777" w:rsidR="00FC5716" w:rsidRPr="00FB03ED" w:rsidRDefault="00FC5716">
      <w:pPr>
        <w:numPr>
          <w:ilvl w:val="12"/>
          <w:numId w:val="0"/>
        </w:numPr>
        <w:spacing w:line="240" w:lineRule="auto"/>
        <w:ind w:right="-2"/>
        <w:rPr>
          <w:iCs/>
          <w:szCs w:val="22"/>
        </w:rPr>
      </w:pPr>
    </w:p>
    <w:p w14:paraId="31302727" w14:textId="77777777" w:rsidR="00FC5716" w:rsidRPr="00FB03ED" w:rsidRDefault="00FC5716">
      <w:pPr>
        <w:numPr>
          <w:ilvl w:val="12"/>
          <w:numId w:val="0"/>
        </w:numPr>
        <w:spacing w:line="240" w:lineRule="auto"/>
        <w:ind w:right="-2"/>
        <w:rPr>
          <w:iCs/>
          <w:szCs w:val="22"/>
        </w:rPr>
      </w:pPr>
      <w:r w:rsidRPr="00FB03ED">
        <w:rPr>
          <w:iCs/>
          <w:szCs w:val="22"/>
        </w:rPr>
        <w:t>Obserwowano niewielkie</w:t>
      </w:r>
      <w:r>
        <w:rPr>
          <w:iCs/>
          <w:szCs w:val="22"/>
        </w:rPr>
        <w:t>, lecz</w:t>
      </w:r>
      <w:r w:rsidRPr="00FB03ED">
        <w:rPr>
          <w:iCs/>
          <w:szCs w:val="22"/>
        </w:rPr>
        <w:t xml:space="preserve"> statystycznie istotne zwiększenie </w:t>
      </w:r>
      <w:r>
        <w:rPr>
          <w:iCs/>
          <w:szCs w:val="22"/>
        </w:rPr>
        <w:t xml:space="preserve">czystości występowania </w:t>
      </w:r>
      <w:r w:rsidRPr="00FB03ED">
        <w:rPr>
          <w:iCs/>
          <w:szCs w:val="22"/>
        </w:rPr>
        <w:t>pierwszorzędowego złożonego punktu końcowego w</w:t>
      </w:r>
      <w:r>
        <w:rPr>
          <w:iCs/>
          <w:szCs w:val="22"/>
        </w:rPr>
        <w:t xml:space="preserve"> uprzednio </w:t>
      </w:r>
      <w:r w:rsidRPr="00FB03ED">
        <w:rPr>
          <w:iCs/>
          <w:szCs w:val="22"/>
        </w:rPr>
        <w:t>wyszczególnionej podgrupie pacjentów z dławicą piersiową klasy II lub wyższej wg CCS</w:t>
      </w:r>
      <w:r>
        <w:rPr>
          <w:iCs/>
          <w:szCs w:val="22"/>
        </w:rPr>
        <w:t xml:space="preserve"> (ang. </w:t>
      </w:r>
      <w:r w:rsidRPr="00606198">
        <w:rPr>
          <w:iCs/>
          <w:szCs w:val="22"/>
        </w:rPr>
        <w:t xml:space="preserve">Canadian </w:t>
      </w:r>
      <w:proofErr w:type="spellStart"/>
      <w:r w:rsidRPr="00606198">
        <w:rPr>
          <w:iCs/>
          <w:szCs w:val="22"/>
        </w:rPr>
        <w:t>Cardiovascular</w:t>
      </w:r>
      <w:proofErr w:type="spellEnd"/>
      <w:r w:rsidRPr="00606198">
        <w:rPr>
          <w:iCs/>
          <w:szCs w:val="22"/>
        </w:rPr>
        <w:t xml:space="preserve"> </w:t>
      </w:r>
      <w:proofErr w:type="spellStart"/>
      <w:r w:rsidRPr="00606198">
        <w:rPr>
          <w:iCs/>
          <w:szCs w:val="22"/>
        </w:rPr>
        <w:t>Society</w:t>
      </w:r>
      <w:proofErr w:type="spellEnd"/>
      <w:r>
        <w:rPr>
          <w:iCs/>
          <w:szCs w:val="22"/>
        </w:rPr>
        <w:t>)</w:t>
      </w:r>
      <w:r w:rsidRPr="00FB03ED">
        <w:rPr>
          <w:iCs/>
          <w:szCs w:val="22"/>
        </w:rPr>
        <w:t xml:space="preserve"> (n=12 049) (roczn</w:t>
      </w:r>
      <w:r>
        <w:rPr>
          <w:iCs/>
          <w:szCs w:val="22"/>
        </w:rPr>
        <w:t>a</w:t>
      </w:r>
      <w:r w:rsidRPr="00FB03ED">
        <w:rPr>
          <w:iCs/>
          <w:szCs w:val="22"/>
        </w:rPr>
        <w:t xml:space="preserve"> częstoś</w:t>
      </w:r>
      <w:r>
        <w:rPr>
          <w:iCs/>
          <w:szCs w:val="22"/>
        </w:rPr>
        <w:t>ć</w:t>
      </w:r>
      <w:r w:rsidRPr="00FB03ED">
        <w:rPr>
          <w:iCs/>
          <w:szCs w:val="22"/>
        </w:rPr>
        <w:t xml:space="preserve"> występowania 3,4% wobec 2,9%, względne ryzyko </w:t>
      </w:r>
      <w:proofErr w:type="spellStart"/>
      <w:r w:rsidRPr="00FB03ED">
        <w:rPr>
          <w:iCs/>
          <w:szCs w:val="22"/>
        </w:rPr>
        <w:t>iwabradyna</w:t>
      </w:r>
      <w:proofErr w:type="spellEnd"/>
      <w:r w:rsidRPr="00FB03ED">
        <w:rPr>
          <w:iCs/>
          <w:szCs w:val="22"/>
        </w:rPr>
        <w:t xml:space="preserve"> /placebo 1,18, p=0,018), </w:t>
      </w:r>
      <w:r w:rsidRPr="00710A68">
        <w:rPr>
          <w:iCs/>
          <w:szCs w:val="22"/>
        </w:rPr>
        <w:t>Nie obserwowano tego efektu w</w:t>
      </w:r>
      <w:r w:rsidRPr="00FB03ED">
        <w:rPr>
          <w:iCs/>
          <w:szCs w:val="22"/>
        </w:rPr>
        <w:t xml:space="preserve"> podgrupie całkowitej populacji</w:t>
      </w:r>
      <w:r>
        <w:rPr>
          <w:iCs/>
          <w:szCs w:val="22"/>
        </w:rPr>
        <w:t xml:space="preserve"> pacjentów</w:t>
      </w:r>
      <w:r w:rsidRPr="00FB03ED">
        <w:rPr>
          <w:iCs/>
          <w:szCs w:val="22"/>
        </w:rPr>
        <w:t xml:space="preserve"> z dławicą piersiową klasy ≥ I wg CCS (n=14</w:t>
      </w:r>
      <w:r>
        <w:rPr>
          <w:iCs/>
          <w:szCs w:val="22"/>
        </w:rPr>
        <w:t> </w:t>
      </w:r>
      <w:r w:rsidRPr="00FB03ED">
        <w:rPr>
          <w:iCs/>
          <w:szCs w:val="22"/>
        </w:rPr>
        <w:t xml:space="preserve">286) (względne ryzyko </w:t>
      </w:r>
      <w:proofErr w:type="spellStart"/>
      <w:r w:rsidRPr="00FB03ED">
        <w:rPr>
          <w:iCs/>
          <w:szCs w:val="22"/>
        </w:rPr>
        <w:t>iwabradyna</w:t>
      </w:r>
      <w:proofErr w:type="spellEnd"/>
      <w:r w:rsidRPr="00FB03ED">
        <w:rPr>
          <w:iCs/>
          <w:szCs w:val="22"/>
        </w:rPr>
        <w:t xml:space="preserve"> /placebo 1,11, p=0,110). </w:t>
      </w:r>
    </w:p>
    <w:p w14:paraId="1F5AC375" w14:textId="77777777" w:rsidR="00FC5716" w:rsidRPr="00FB03ED" w:rsidRDefault="00FC5716">
      <w:pPr>
        <w:numPr>
          <w:ilvl w:val="12"/>
          <w:numId w:val="0"/>
        </w:numPr>
        <w:spacing w:line="240" w:lineRule="auto"/>
        <w:ind w:right="-2"/>
        <w:rPr>
          <w:iCs/>
          <w:szCs w:val="22"/>
        </w:rPr>
      </w:pPr>
    </w:p>
    <w:p w14:paraId="7809337F" w14:textId="77777777" w:rsidR="00FC5716" w:rsidRDefault="00FC5716">
      <w:pPr>
        <w:numPr>
          <w:ilvl w:val="12"/>
          <w:numId w:val="0"/>
        </w:numPr>
        <w:spacing w:line="240" w:lineRule="auto"/>
        <w:ind w:right="-2"/>
        <w:rPr>
          <w:iCs/>
          <w:szCs w:val="22"/>
        </w:rPr>
      </w:pPr>
      <w:r w:rsidRPr="00FB03ED">
        <w:rPr>
          <w:iCs/>
          <w:szCs w:val="22"/>
        </w:rPr>
        <w:t>Stosowane w badaniu dawkowanie większe niż zatwierdzone nie wyjaśnia w pełni tych ustaleń.</w:t>
      </w:r>
    </w:p>
    <w:p w14:paraId="140980BB" w14:textId="77777777" w:rsidR="00FC5716" w:rsidRDefault="00FC5716">
      <w:pPr>
        <w:numPr>
          <w:ilvl w:val="12"/>
          <w:numId w:val="0"/>
        </w:numPr>
        <w:spacing w:line="240" w:lineRule="auto"/>
        <w:ind w:right="-2"/>
        <w:rPr>
          <w:iCs/>
          <w:szCs w:val="22"/>
        </w:rPr>
      </w:pPr>
    </w:p>
    <w:p w14:paraId="4B9C477F" w14:textId="77777777" w:rsidR="00FC5716" w:rsidRPr="00FB03ED" w:rsidRDefault="00FC5716">
      <w:pPr>
        <w:numPr>
          <w:ilvl w:val="12"/>
          <w:numId w:val="0"/>
        </w:numPr>
        <w:spacing w:line="240" w:lineRule="auto"/>
        <w:ind w:right="-2"/>
        <w:rPr>
          <w:iCs/>
          <w:szCs w:val="22"/>
        </w:rPr>
      </w:pPr>
      <w:r w:rsidRPr="00FB03ED">
        <w:rPr>
          <w:iCs/>
          <w:szCs w:val="22"/>
        </w:rPr>
        <w:t>Badanie SHIFT było dużym, wieloośrodkowym, międzynarodowym, randomizowanym badaniem z</w:t>
      </w:r>
      <w:r>
        <w:rPr>
          <w:iCs/>
          <w:szCs w:val="22"/>
        </w:rPr>
        <w:t> </w:t>
      </w:r>
      <w:r w:rsidRPr="00FB03ED">
        <w:rPr>
          <w:iCs/>
          <w:szCs w:val="22"/>
        </w:rPr>
        <w:t>zastosowaniem metody podwójnie ślepej próby, kontrolowanym placebo, przeprowadzonym z</w:t>
      </w:r>
      <w:r>
        <w:rPr>
          <w:iCs/>
          <w:szCs w:val="22"/>
        </w:rPr>
        <w:t> </w:t>
      </w:r>
      <w:r w:rsidRPr="00FB03ED">
        <w:rPr>
          <w:iCs/>
          <w:szCs w:val="22"/>
        </w:rPr>
        <w:t>udziałem 6 505 dorosłych pacjentów ze stabilną przewlekłą niewydolnością serca (przez ≥</w:t>
      </w:r>
      <w:r>
        <w:rPr>
          <w:iCs/>
          <w:szCs w:val="22"/>
        </w:rPr>
        <w:t> </w:t>
      </w:r>
      <w:r w:rsidRPr="00FB03ED">
        <w:rPr>
          <w:iCs/>
          <w:szCs w:val="22"/>
        </w:rPr>
        <w:t xml:space="preserve">4 tygodnie) od II do IV </w:t>
      </w:r>
      <w:r>
        <w:rPr>
          <w:iCs/>
          <w:szCs w:val="22"/>
        </w:rPr>
        <w:t>klasy</w:t>
      </w:r>
      <w:r w:rsidRPr="00FB03ED">
        <w:rPr>
          <w:iCs/>
          <w:szCs w:val="22"/>
        </w:rPr>
        <w:t xml:space="preserve"> według klasyfikacji NYHA, ze zmniejszoną frakcją wyrzutową lewej komory (LVEF ≤ 35%) oraz częstością akcji serca w spoczynku ≥ 70 uderzeń na minutę.</w:t>
      </w:r>
    </w:p>
    <w:p w14:paraId="456FAA81" w14:textId="77777777" w:rsidR="00FC5716" w:rsidRPr="00FB03ED" w:rsidRDefault="00FC5716">
      <w:pPr>
        <w:numPr>
          <w:ilvl w:val="12"/>
          <w:numId w:val="0"/>
        </w:numPr>
        <w:spacing w:line="240" w:lineRule="auto"/>
        <w:ind w:right="-2"/>
        <w:rPr>
          <w:iCs/>
          <w:szCs w:val="22"/>
        </w:rPr>
      </w:pPr>
    </w:p>
    <w:p w14:paraId="67ECE8C2" w14:textId="77777777" w:rsidR="00FC5716" w:rsidRPr="00FB03ED" w:rsidRDefault="00FC5716">
      <w:pPr>
        <w:numPr>
          <w:ilvl w:val="12"/>
          <w:numId w:val="0"/>
        </w:numPr>
        <w:spacing w:line="240" w:lineRule="auto"/>
        <w:ind w:right="-2"/>
        <w:rPr>
          <w:iCs/>
          <w:szCs w:val="22"/>
        </w:rPr>
      </w:pPr>
      <w:r w:rsidRPr="00FB03ED">
        <w:rPr>
          <w:iCs/>
          <w:szCs w:val="22"/>
        </w:rPr>
        <w:t>U pacjentów stosowano standardowe leczenie, w tym beta-</w:t>
      </w:r>
      <w:proofErr w:type="spellStart"/>
      <w:r w:rsidRPr="00FB03ED">
        <w:rPr>
          <w:iCs/>
          <w:szCs w:val="22"/>
        </w:rPr>
        <w:t>adrenolityki</w:t>
      </w:r>
      <w:proofErr w:type="spellEnd"/>
      <w:r w:rsidRPr="00FB03ED">
        <w:rPr>
          <w:iCs/>
          <w:szCs w:val="22"/>
        </w:rPr>
        <w:t xml:space="preserve"> (89%), inhibitory ACE i (lub) antagonistów angiotensyny II (91%), leki moczopędne (83%) i antagonistów aldosteronu (60%). W</w:t>
      </w:r>
      <w:r>
        <w:rPr>
          <w:iCs/>
          <w:szCs w:val="22"/>
        </w:rPr>
        <w:t> </w:t>
      </w:r>
      <w:r w:rsidRPr="00FB03ED">
        <w:rPr>
          <w:iCs/>
          <w:szCs w:val="22"/>
        </w:rPr>
        <w:t xml:space="preserve">grupie otrzymującej </w:t>
      </w:r>
      <w:proofErr w:type="spellStart"/>
      <w:r w:rsidRPr="00FB03ED">
        <w:rPr>
          <w:iCs/>
          <w:szCs w:val="22"/>
        </w:rPr>
        <w:t>iwabradynę</w:t>
      </w:r>
      <w:proofErr w:type="spellEnd"/>
      <w:r w:rsidRPr="00FB03ED">
        <w:rPr>
          <w:iCs/>
          <w:szCs w:val="22"/>
        </w:rPr>
        <w:t xml:space="preserve"> 67% pacjentów było leczonych dawką 7,5 mg dwa razy na dobę. Średni czas obserwacji wynosił 22,9 miesiąca. Leczenie </w:t>
      </w:r>
      <w:proofErr w:type="spellStart"/>
      <w:r w:rsidRPr="00FB03ED">
        <w:rPr>
          <w:iCs/>
          <w:szCs w:val="22"/>
        </w:rPr>
        <w:t>iwabradyną</w:t>
      </w:r>
      <w:proofErr w:type="spellEnd"/>
      <w:r w:rsidRPr="00FB03ED">
        <w:rPr>
          <w:iCs/>
          <w:szCs w:val="22"/>
        </w:rPr>
        <w:t xml:space="preserve"> było związane ze średnim zmniejszeniem częstości akcji serca o 15 uderzeń na minutę, w przypadku wartości początkowej </w:t>
      </w:r>
      <w:r w:rsidRPr="00FB03ED">
        <w:rPr>
          <w:iCs/>
          <w:szCs w:val="22"/>
        </w:rPr>
        <w:lastRenderedPageBreak/>
        <w:t>80</w:t>
      </w:r>
      <w:r>
        <w:rPr>
          <w:iCs/>
          <w:szCs w:val="22"/>
        </w:rPr>
        <w:t> </w:t>
      </w:r>
      <w:r w:rsidRPr="00FB03ED">
        <w:rPr>
          <w:iCs/>
          <w:szCs w:val="22"/>
        </w:rPr>
        <w:t xml:space="preserve">uderzeń na minutę. Różnica w częstości akcji serca między grupą otrzymującą </w:t>
      </w:r>
      <w:proofErr w:type="spellStart"/>
      <w:r w:rsidRPr="00FB03ED">
        <w:rPr>
          <w:iCs/>
          <w:szCs w:val="22"/>
        </w:rPr>
        <w:t>iwabradynę</w:t>
      </w:r>
      <w:proofErr w:type="spellEnd"/>
      <w:r w:rsidRPr="00FB03ED">
        <w:rPr>
          <w:iCs/>
          <w:szCs w:val="22"/>
        </w:rPr>
        <w:t xml:space="preserve"> i grupą otrzymującą placebo wynosiła 10,8 uderzeń na minutę po 28 dni</w:t>
      </w:r>
      <w:r>
        <w:rPr>
          <w:iCs/>
          <w:szCs w:val="22"/>
        </w:rPr>
        <w:t>ach</w:t>
      </w:r>
      <w:r w:rsidRPr="00FB03ED">
        <w:rPr>
          <w:iCs/>
          <w:szCs w:val="22"/>
        </w:rPr>
        <w:t>, 9,1 uderzeń na minutę po 12</w:t>
      </w:r>
      <w:r>
        <w:rPr>
          <w:iCs/>
          <w:szCs w:val="22"/>
        </w:rPr>
        <w:t> </w:t>
      </w:r>
      <w:r w:rsidRPr="00FB03ED">
        <w:rPr>
          <w:iCs/>
          <w:szCs w:val="22"/>
        </w:rPr>
        <w:t>miesi</w:t>
      </w:r>
      <w:r>
        <w:rPr>
          <w:iCs/>
          <w:szCs w:val="22"/>
        </w:rPr>
        <w:t>ą</w:t>
      </w:r>
      <w:r w:rsidRPr="00FB03ED">
        <w:rPr>
          <w:iCs/>
          <w:szCs w:val="22"/>
        </w:rPr>
        <w:t>c</w:t>
      </w:r>
      <w:r>
        <w:rPr>
          <w:iCs/>
          <w:szCs w:val="22"/>
        </w:rPr>
        <w:t>ach</w:t>
      </w:r>
      <w:r w:rsidRPr="00FB03ED">
        <w:rPr>
          <w:iCs/>
          <w:szCs w:val="22"/>
        </w:rPr>
        <w:t xml:space="preserve"> i 8,3 uderzeń na minutę po 24 miesi</w:t>
      </w:r>
      <w:r>
        <w:rPr>
          <w:iCs/>
          <w:szCs w:val="22"/>
        </w:rPr>
        <w:t>ą</w:t>
      </w:r>
      <w:r w:rsidRPr="00FB03ED">
        <w:rPr>
          <w:iCs/>
          <w:szCs w:val="22"/>
        </w:rPr>
        <w:t>c</w:t>
      </w:r>
      <w:r>
        <w:rPr>
          <w:iCs/>
          <w:szCs w:val="22"/>
        </w:rPr>
        <w:t>ach</w:t>
      </w:r>
      <w:r w:rsidRPr="00FB03ED">
        <w:rPr>
          <w:iCs/>
          <w:szCs w:val="22"/>
        </w:rPr>
        <w:t>.</w:t>
      </w:r>
    </w:p>
    <w:p w14:paraId="06AA48C6" w14:textId="77777777" w:rsidR="00FC5716" w:rsidRPr="00FB03ED" w:rsidRDefault="00FC5716">
      <w:pPr>
        <w:numPr>
          <w:ilvl w:val="12"/>
          <w:numId w:val="0"/>
        </w:numPr>
        <w:spacing w:line="240" w:lineRule="auto"/>
        <w:ind w:right="-2"/>
        <w:rPr>
          <w:iCs/>
          <w:szCs w:val="22"/>
        </w:rPr>
      </w:pPr>
    </w:p>
    <w:p w14:paraId="4DB695CB" w14:textId="77777777" w:rsidR="00FC5716" w:rsidRPr="00FB03ED" w:rsidRDefault="00FC5716">
      <w:pPr>
        <w:numPr>
          <w:ilvl w:val="12"/>
          <w:numId w:val="0"/>
        </w:numPr>
        <w:spacing w:line="240" w:lineRule="auto"/>
        <w:ind w:right="-2"/>
        <w:rPr>
          <w:iCs/>
          <w:szCs w:val="22"/>
        </w:rPr>
      </w:pPr>
      <w:r w:rsidRPr="00FB03ED">
        <w:rPr>
          <w:iCs/>
          <w:szCs w:val="22"/>
        </w:rPr>
        <w:t xml:space="preserve">Badanie wykazało klinicznie i statystycznie znaczące względne zmniejszenie ryzyka </w:t>
      </w:r>
      <w:r>
        <w:rPr>
          <w:iCs/>
          <w:szCs w:val="22"/>
        </w:rPr>
        <w:t>częstości występowania</w:t>
      </w:r>
      <w:r w:rsidRPr="00FB03ED">
        <w:rPr>
          <w:iCs/>
          <w:szCs w:val="22"/>
        </w:rPr>
        <w:t xml:space="preserve"> pierw</w:t>
      </w:r>
      <w:r>
        <w:rPr>
          <w:iCs/>
          <w:szCs w:val="22"/>
        </w:rPr>
        <w:t>szorzędowego</w:t>
      </w:r>
      <w:r w:rsidRPr="00FB03ED">
        <w:rPr>
          <w:iCs/>
          <w:szCs w:val="22"/>
        </w:rPr>
        <w:t xml:space="preserve"> złożonego punktu końcowego</w:t>
      </w:r>
      <w:r w:rsidRPr="00B716FC">
        <w:rPr>
          <w:iCs/>
          <w:szCs w:val="22"/>
        </w:rPr>
        <w:t xml:space="preserve"> </w:t>
      </w:r>
      <w:r w:rsidRPr="000D7FE5">
        <w:rPr>
          <w:iCs/>
          <w:szCs w:val="22"/>
        </w:rPr>
        <w:t>o 18%</w:t>
      </w:r>
      <w:r w:rsidRPr="00FB03ED">
        <w:rPr>
          <w:iCs/>
          <w:szCs w:val="22"/>
        </w:rPr>
        <w:t>, na który składa</w:t>
      </w:r>
      <w:r>
        <w:rPr>
          <w:iCs/>
          <w:szCs w:val="22"/>
        </w:rPr>
        <w:t>ł</w:t>
      </w:r>
      <w:r w:rsidRPr="00FB03ED">
        <w:rPr>
          <w:iCs/>
          <w:szCs w:val="22"/>
        </w:rPr>
        <w:t xml:space="preserve"> się zgon z</w:t>
      </w:r>
      <w:r>
        <w:rPr>
          <w:iCs/>
          <w:szCs w:val="22"/>
        </w:rPr>
        <w:t> </w:t>
      </w:r>
      <w:r w:rsidRPr="00FB03ED">
        <w:rPr>
          <w:iCs/>
          <w:szCs w:val="22"/>
        </w:rPr>
        <w:t>przyczyn sercowo</w:t>
      </w:r>
      <w:r>
        <w:rPr>
          <w:iCs/>
          <w:szCs w:val="22"/>
        </w:rPr>
        <w:t>-</w:t>
      </w:r>
      <w:r w:rsidRPr="00FB03ED">
        <w:rPr>
          <w:iCs/>
          <w:szCs w:val="22"/>
        </w:rPr>
        <w:t>naczyniowych i hospitalizacja z powodu nasilenia niewydolności serca (współczynnik ryzyka: 0,82, 95% CI [0,75; 0,90] – p&lt;0,0001), mające</w:t>
      </w:r>
      <w:r>
        <w:rPr>
          <w:iCs/>
          <w:szCs w:val="22"/>
        </w:rPr>
        <w:t>go</w:t>
      </w:r>
      <w:r w:rsidRPr="00FB03ED">
        <w:rPr>
          <w:iCs/>
          <w:szCs w:val="22"/>
        </w:rPr>
        <w:t xml:space="preserve"> miejsce w ciągu 3 miesięcy od rozpoczęcia leczenia.</w:t>
      </w:r>
    </w:p>
    <w:p w14:paraId="709D599F" w14:textId="77777777" w:rsidR="00FC5716" w:rsidRPr="00FB03ED" w:rsidRDefault="00FC5716">
      <w:pPr>
        <w:numPr>
          <w:ilvl w:val="12"/>
          <w:numId w:val="0"/>
        </w:numPr>
        <w:spacing w:line="240" w:lineRule="auto"/>
        <w:ind w:right="-2"/>
        <w:rPr>
          <w:iCs/>
          <w:szCs w:val="22"/>
        </w:rPr>
      </w:pPr>
    </w:p>
    <w:p w14:paraId="5F841089" w14:textId="77777777" w:rsidR="00FC5716" w:rsidRPr="00FB03ED" w:rsidRDefault="00FC5716">
      <w:pPr>
        <w:numPr>
          <w:ilvl w:val="12"/>
          <w:numId w:val="0"/>
        </w:numPr>
        <w:spacing w:line="240" w:lineRule="auto"/>
        <w:ind w:right="-2"/>
        <w:rPr>
          <w:iCs/>
          <w:szCs w:val="22"/>
        </w:rPr>
      </w:pPr>
      <w:r w:rsidRPr="00FB03ED">
        <w:rPr>
          <w:iCs/>
          <w:szCs w:val="22"/>
        </w:rPr>
        <w:t xml:space="preserve">Bezwzględne zmniejszenie ryzyka wynosiło 4,2%. Na </w:t>
      </w:r>
      <w:r>
        <w:rPr>
          <w:iCs/>
          <w:szCs w:val="22"/>
        </w:rPr>
        <w:t>pierwszorzędowy</w:t>
      </w:r>
      <w:r w:rsidRPr="00FB03ED">
        <w:rPr>
          <w:iCs/>
          <w:szCs w:val="22"/>
        </w:rPr>
        <w:t xml:space="preserve"> punkt końcowy mają wpływ głównie punkty końcowe związane z niewydolnością serca, hospitalizacja z powodu nasilenia niewydolności serca (bezwzględne zmniejszenie ryzyka o 4,7%) oraz zgon z powodu niewydolności serca (bezwzględne zmniejszenie ryzyka o 1,1%).</w:t>
      </w:r>
    </w:p>
    <w:p w14:paraId="687B47A3" w14:textId="77777777" w:rsidR="00FC5716" w:rsidRPr="00FB03ED" w:rsidRDefault="00FC5716">
      <w:pPr>
        <w:numPr>
          <w:ilvl w:val="12"/>
          <w:numId w:val="0"/>
        </w:numPr>
        <w:spacing w:line="240" w:lineRule="auto"/>
        <w:ind w:right="-2"/>
        <w:rPr>
          <w:iCs/>
          <w:szCs w:val="22"/>
        </w:rPr>
      </w:pPr>
    </w:p>
    <w:p w14:paraId="5C781952" w14:textId="77777777" w:rsidR="00FC5716" w:rsidRPr="00FB03ED" w:rsidRDefault="00FC5716">
      <w:pPr>
        <w:numPr>
          <w:ilvl w:val="12"/>
          <w:numId w:val="0"/>
        </w:numPr>
        <w:spacing w:line="240" w:lineRule="auto"/>
        <w:ind w:right="-2"/>
        <w:rPr>
          <w:iCs/>
          <w:szCs w:val="22"/>
        </w:rPr>
      </w:pPr>
      <w:r w:rsidRPr="00FB03ED">
        <w:rPr>
          <w:iCs/>
          <w:szCs w:val="22"/>
        </w:rPr>
        <w:t>Wpływ leczenia na pierw</w:t>
      </w:r>
      <w:r>
        <w:rPr>
          <w:iCs/>
          <w:szCs w:val="22"/>
        </w:rPr>
        <w:t>szorzędowy</w:t>
      </w:r>
      <w:r w:rsidRPr="00FB03ED">
        <w:rPr>
          <w:iCs/>
          <w:szCs w:val="22"/>
        </w:rPr>
        <w:t xml:space="preserve"> złożony punkt końcowy, jego komponenty oraz </w:t>
      </w:r>
      <w:r>
        <w:rPr>
          <w:iCs/>
          <w:szCs w:val="22"/>
        </w:rPr>
        <w:t>drugorzędowe</w:t>
      </w:r>
      <w:r w:rsidRPr="00FB03ED">
        <w:rPr>
          <w:iCs/>
          <w:szCs w:val="22"/>
        </w:rPr>
        <w:t xml:space="preserve"> punkty końcowe</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46"/>
        <w:gridCol w:w="1386"/>
        <w:gridCol w:w="1383"/>
        <w:gridCol w:w="1798"/>
        <w:gridCol w:w="1243"/>
      </w:tblGrid>
      <w:tr w:rsidR="00FC5716" w:rsidRPr="00710A68" w14:paraId="46112011" w14:textId="77777777" w:rsidTr="007070A4">
        <w:tc>
          <w:tcPr>
            <w:tcW w:w="1756" w:type="pct"/>
          </w:tcPr>
          <w:p w14:paraId="06704838" w14:textId="77777777" w:rsidR="00FC5716" w:rsidRPr="007070A4" w:rsidRDefault="00FC5716">
            <w:pPr>
              <w:tabs>
                <w:tab w:val="clear" w:pos="567"/>
              </w:tabs>
              <w:spacing w:line="240" w:lineRule="auto"/>
              <w:rPr>
                <w:rFonts w:eastAsia="MS Mincho"/>
                <w:szCs w:val="22"/>
                <w:lang w:eastAsia="fr-FR"/>
              </w:rPr>
            </w:pPr>
          </w:p>
        </w:tc>
        <w:tc>
          <w:tcPr>
            <w:tcW w:w="773" w:type="pct"/>
          </w:tcPr>
          <w:p w14:paraId="1C8F2F43" w14:textId="77777777" w:rsidR="00FC5716" w:rsidRPr="007070A4" w:rsidRDefault="00FC5716">
            <w:pPr>
              <w:tabs>
                <w:tab w:val="clear" w:pos="567"/>
              </w:tabs>
              <w:spacing w:line="240" w:lineRule="auto"/>
              <w:ind w:left="-57"/>
              <w:rPr>
                <w:rFonts w:eastAsia="MS Mincho"/>
                <w:b/>
                <w:szCs w:val="22"/>
                <w:lang w:eastAsia="fr-FR"/>
              </w:rPr>
            </w:pPr>
            <w:proofErr w:type="spellStart"/>
            <w:r w:rsidRPr="007070A4">
              <w:rPr>
                <w:rFonts w:eastAsia="MS Mincho"/>
                <w:b/>
                <w:szCs w:val="22"/>
                <w:lang w:val="de-DE" w:eastAsia="fr-FR"/>
              </w:rPr>
              <w:t>Iwabradyna</w:t>
            </w:r>
            <w:proofErr w:type="spellEnd"/>
            <w:r w:rsidRPr="007070A4">
              <w:rPr>
                <w:rFonts w:eastAsia="MS Mincho"/>
                <w:b/>
                <w:szCs w:val="22"/>
                <w:lang w:val="de-DE" w:eastAsia="fr-FR"/>
              </w:rPr>
              <w:t xml:space="preserve"> (N = 3241)</w:t>
            </w:r>
          </w:p>
          <w:p w14:paraId="3C14E98B" w14:textId="77777777" w:rsidR="00FC5716" w:rsidRPr="007070A4" w:rsidRDefault="00FC5716">
            <w:pPr>
              <w:tabs>
                <w:tab w:val="clear" w:pos="567"/>
              </w:tabs>
              <w:spacing w:line="240" w:lineRule="auto"/>
              <w:ind w:left="-57"/>
              <w:rPr>
                <w:rFonts w:eastAsia="MS Mincho"/>
                <w:b/>
                <w:szCs w:val="22"/>
                <w:lang w:eastAsia="fr-FR"/>
              </w:rPr>
            </w:pPr>
            <w:r w:rsidRPr="007070A4">
              <w:rPr>
                <w:rFonts w:eastAsia="MS Mincho"/>
                <w:b/>
                <w:szCs w:val="22"/>
                <w:lang w:val="de-DE" w:eastAsia="fr-FR"/>
              </w:rPr>
              <w:t>n (%)</w:t>
            </w:r>
          </w:p>
        </w:tc>
        <w:tc>
          <w:tcPr>
            <w:tcW w:w="772" w:type="pct"/>
          </w:tcPr>
          <w:p w14:paraId="095048EC" w14:textId="77777777" w:rsidR="00FC5716" w:rsidRPr="007070A4" w:rsidRDefault="00FC5716">
            <w:pPr>
              <w:tabs>
                <w:tab w:val="clear" w:pos="567"/>
              </w:tabs>
              <w:spacing w:line="240" w:lineRule="auto"/>
              <w:ind w:left="-57"/>
              <w:rPr>
                <w:rFonts w:eastAsia="MS Mincho"/>
                <w:b/>
                <w:szCs w:val="22"/>
                <w:lang w:eastAsia="fr-FR"/>
              </w:rPr>
            </w:pPr>
            <w:r w:rsidRPr="007070A4">
              <w:rPr>
                <w:rFonts w:eastAsia="MS Mincho"/>
                <w:b/>
                <w:szCs w:val="22"/>
                <w:lang w:val="de-DE" w:eastAsia="fr-FR"/>
              </w:rPr>
              <w:t>Placebo</w:t>
            </w:r>
          </w:p>
          <w:p w14:paraId="680A4DE3" w14:textId="77777777" w:rsidR="00FC5716" w:rsidRPr="007070A4" w:rsidRDefault="00FC5716">
            <w:pPr>
              <w:tabs>
                <w:tab w:val="clear" w:pos="567"/>
              </w:tabs>
              <w:spacing w:line="240" w:lineRule="auto"/>
              <w:ind w:left="-57"/>
              <w:rPr>
                <w:rFonts w:eastAsia="MS Mincho"/>
                <w:b/>
                <w:szCs w:val="22"/>
                <w:lang w:eastAsia="fr-FR"/>
              </w:rPr>
            </w:pPr>
            <w:r w:rsidRPr="007070A4">
              <w:rPr>
                <w:rFonts w:eastAsia="MS Mincho"/>
                <w:b/>
                <w:szCs w:val="22"/>
                <w:lang w:val="de-DE" w:eastAsia="fr-FR"/>
              </w:rPr>
              <w:t>(N = 3264)</w:t>
            </w:r>
          </w:p>
          <w:p w14:paraId="6E5AFA98" w14:textId="77777777" w:rsidR="00FC5716" w:rsidRPr="007070A4" w:rsidRDefault="00FC5716">
            <w:pPr>
              <w:tabs>
                <w:tab w:val="clear" w:pos="567"/>
              </w:tabs>
              <w:spacing w:line="240" w:lineRule="auto"/>
              <w:ind w:left="-57"/>
              <w:rPr>
                <w:rFonts w:eastAsia="MS Mincho"/>
                <w:b/>
                <w:szCs w:val="22"/>
                <w:lang w:eastAsia="fr-FR"/>
              </w:rPr>
            </w:pPr>
            <w:r w:rsidRPr="007070A4">
              <w:rPr>
                <w:rFonts w:eastAsia="MS Mincho"/>
                <w:b/>
                <w:szCs w:val="22"/>
                <w:lang w:val="de-DE" w:eastAsia="fr-FR"/>
              </w:rPr>
              <w:t>n (%)</w:t>
            </w:r>
          </w:p>
        </w:tc>
        <w:tc>
          <w:tcPr>
            <w:tcW w:w="1004" w:type="pct"/>
          </w:tcPr>
          <w:p w14:paraId="334C8019" w14:textId="77777777" w:rsidR="00FC5716" w:rsidRPr="007070A4" w:rsidRDefault="00FC5716">
            <w:pPr>
              <w:tabs>
                <w:tab w:val="clear" w:pos="567"/>
              </w:tabs>
              <w:spacing w:line="240" w:lineRule="auto"/>
              <w:ind w:left="-57"/>
              <w:rPr>
                <w:rFonts w:eastAsia="MS Mincho"/>
                <w:b/>
                <w:szCs w:val="22"/>
                <w:lang w:eastAsia="fr-FR"/>
              </w:rPr>
            </w:pPr>
            <w:proofErr w:type="spellStart"/>
            <w:r w:rsidRPr="007070A4">
              <w:rPr>
                <w:rFonts w:eastAsia="MS Mincho"/>
                <w:b/>
                <w:szCs w:val="22"/>
                <w:lang w:val="de-DE" w:eastAsia="fr-FR"/>
              </w:rPr>
              <w:t>Współczynnik</w:t>
            </w:r>
            <w:proofErr w:type="spellEnd"/>
          </w:p>
          <w:p w14:paraId="18DB01B2" w14:textId="77777777" w:rsidR="00FC5716" w:rsidRPr="007070A4" w:rsidRDefault="00FC5716">
            <w:pPr>
              <w:tabs>
                <w:tab w:val="clear" w:pos="567"/>
              </w:tabs>
              <w:spacing w:line="240" w:lineRule="auto"/>
              <w:ind w:left="-57"/>
              <w:rPr>
                <w:rFonts w:eastAsia="MS Mincho"/>
                <w:b/>
                <w:szCs w:val="22"/>
                <w:lang w:eastAsia="fr-FR"/>
              </w:rPr>
            </w:pPr>
            <w:proofErr w:type="spellStart"/>
            <w:r w:rsidRPr="007070A4">
              <w:rPr>
                <w:rFonts w:eastAsia="MS Mincho"/>
                <w:b/>
                <w:szCs w:val="22"/>
                <w:lang w:val="de-DE" w:eastAsia="fr-FR"/>
              </w:rPr>
              <w:t>ryzyka</w:t>
            </w:r>
            <w:proofErr w:type="spellEnd"/>
            <w:r w:rsidRPr="007070A4">
              <w:rPr>
                <w:rFonts w:eastAsia="MS Mincho"/>
                <w:b/>
                <w:szCs w:val="22"/>
                <w:lang w:val="de-DE" w:eastAsia="fr-FR"/>
              </w:rPr>
              <w:t xml:space="preserve"> [95% CI]</w:t>
            </w:r>
          </w:p>
        </w:tc>
        <w:tc>
          <w:tcPr>
            <w:tcW w:w="694" w:type="pct"/>
          </w:tcPr>
          <w:p w14:paraId="24DCCF80" w14:textId="77777777" w:rsidR="00FC5716" w:rsidRPr="007070A4" w:rsidRDefault="00FC5716">
            <w:pPr>
              <w:tabs>
                <w:tab w:val="clear" w:pos="567"/>
              </w:tabs>
              <w:spacing w:line="240" w:lineRule="auto"/>
              <w:ind w:left="-57"/>
              <w:rPr>
                <w:rFonts w:eastAsia="MS Mincho"/>
                <w:b/>
                <w:szCs w:val="22"/>
                <w:lang w:eastAsia="fr-FR"/>
              </w:rPr>
            </w:pPr>
            <w:proofErr w:type="spellStart"/>
            <w:r w:rsidRPr="007070A4">
              <w:rPr>
                <w:rFonts w:eastAsia="MS Mincho"/>
                <w:b/>
                <w:szCs w:val="22"/>
                <w:lang w:val="de-DE" w:eastAsia="fr-FR"/>
              </w:rPr>
              <w:t>Wartość</w:t>
            </w:r>
            <w:proofErr w:type="spellEnd"/>
            <w:r w:rsidRPr="007070A4">
              <w:rPr>
                <w:rFonts w:eastAsia="MS Mincho"/>
                <w:b/>
                <w:szCs w:val="22"/>
                <w:lang w:val="de-DE" w:eastAsia="fr-FR"/>
              </w:rPr>
              <w:t xml:space="preserve"> p</w:t>
            </w:r>
          </w:p>
        </w:tc>
      </w:tr>
      <w:tr w:rsidR="00FC5716" w:rsidRPr="00710A68" w14:paraId="2A6D2B64" w14:textId="77777777" w:rsidTr="007070A4">
        <w:tc>
          <w:tcPr>
            <w:tcW w:w="1756" w:type="pct"/>
          </w:tcPr>
          <w:p w14:paraId="1A07F95B" w14:textId="77777777" w:rsidR="00FC5716" w:rsidRPr="007070A4" w:rsidRDefault="00FC5716" w:rsidP="00807501">
            <w:pPr>
              <w:tabs>
                <w:tab w:val="clear" w:pos="567"/>
              </w:tabs>
              <w:spacing w:line="240" w:lineRule="auto"/>
              <w:rPr>
                <w:rFonts w:eastAsia="MS Mincho"/>
                <w:szCs w:val="22"/>
                <w:lang w:eastAsia="fr-FR"/>
              </w:rPr>
            </w:pPr>
            <w:proofErr w:type="spellStart"/>
            <w:r w:rsidRPr="007070A4">
              <w:rPr>
                <w:rFonts w:eastAsia="MS Mincho"/>
                <w:szCs w:val="22"/>
                <w:lang w:val="de-DE" w:eastAsia="fr-FR"/>
              </w:rPr>
              <w:t>Pierwszorzędowy</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złożony</w:t>
            </w:r>
            <w:proofErr w:type="spellEnd"/>
            <w:r w:rsidRPr="007070A4">
              <w:rPr>
                <w:rFonts w:eastAsia="MS Mincho"/>
                <w:szCs w:val="22"/>
                <w:lang w:val="de-DE" w:eastAsia="fr-FR"/>
              </w:rPr>
              <w:t xml:space="preserve"> punkt </w:t>
            </w:r>
            <w:proofErr w:type="spellStart"/>
            <w:r w:rsidRPr="007070A4">
              <w:rPr>
                <w:rFonts w:eastAsia="MS Mincho"/>
                <w:szCs w:val="22"/>
                <w:lang w:val="de-DE" w:eastAsia="fr-FR"/>
              </w:rPr>
              <w:t>końcowy</w:t>
            </w:r>
            <w:proofErr w:type="spellEnd"/>
          </w:p>
        </w:tc>
        <w:tc>
          <w:tcPr>
            <w:tcW w:w="773" w:type="pct"/>
          </w:tcPr>
          <w:p w14:paraId="3EF5CEFB" w14:textId="37BA2577" w:rsidR="00FC5716" w:rsidRPr="007070A4" w:rsidRDefault="00FC5716">
            <w:pPr>
              <w:tabs>
                <w:tab w:val="clear" w:pos="567"/>
              </w:tabs>
              <w:spacing w:line="240" w:lineRule="auto"/>
              <w:ind w:left="-57"/>
              <w:rPr>
                <w:rFonts w:eastAsia="MS Mincho"/>
                <w:szCs w:val="22"/>
                <w:lang w:eastAsia="fr-FR"/>
              </w:rPr>
            </w:pPr>
            <w:r w:rsidRPr="007070A4">
              <w:rPr>
                <w:rFonts w:eastAsia="MS Mincho"/>
                <w:szCs w:val="22"/>
                <w:lang w:val="de-DE" w:eastAsia="fr-FR"/>
              </w:rPr>
              <w:t>793 (24</w:t>
            </w:r>
            <w:r w:rsidR="00BB7ED8">
              <w:rPr>
                <w:rFonts w:eastAsia="MS Mincho"/>
                <w:szCs w:val="22"/>
                <w:lang w:val="de-DE" w:eastAsia="fr-FR"/>
              </w:rPr>
              <w:t>,</w:t>
            </w:r>
            <w:r w:rsidRPr="007070A4">
              <w:rPr>
                <w:rFonts w:eastAsia="MS Mincho"/>
                <w:szCs w:val="22"/>
                <w:lang w:val="de-DE" w:eastAsia="fr-FR"/>
              </w:rPr>
              <w:t>47)</w:t>
            </w:r>
          </w:p>
        </w:tc>
        <w:tc>
          <w:tcPr>
            <w:tcW w:w="772" w:type="pct"/>
          </w:tcPr>
          <w:p w14:paraId="7712527D" w14:textId="7B3C11C1" w:rsidR="00FC5716" w:rsidRPr="007070A4" w:rsidRDefault="00FC5716">
            <w:pPr>
              <w:tabs>
                <w:tab w:val="clear" w:pos="567"/>
              </w:tabs>
              <w:spacing w:line="240" w:lineRule="auto"/>
              <w:ind w:left="-57"/>
              <w:rPr>
                <w:rFonts w:eastAsia="MS Mincho"/>
                <w:szCs w:val="22"/>
                <w:lang w:eastAsia="fr-FR"/>
              </w:rPr>
            </w:pPr>
            <w:r w:rsidRPr="007070A4">
              <w:rPr>
                <w:rFonts w:eastAsia="MS Mincho"/>
                <w:szCs w:val="22"/>
                <w:lang w:val="de-DE" w:eastAsia="fr-FR"/>
              </w:rPr>
              <w:t>937 (28</w:t>
            </w:r>
            <w:r w:rsidR="00BB7ED8">
              <w:rPr>
                <w:rFonts w:eastAsia="MS Mincho"/>
                <w:szCs w:val="22"/>
                <w:lang w:val="de-DE" w:eastAsia="fr-FR"/>
              </w:rPr>
              <w:t>,</w:t>
            </w:r>
            <w:r w:rsidRPr="007070A4">
              <w:rPr>
                <w:rFonts w:eastAsia="MS Mincho"/>
                <w:szCs w:val="22"/>
                <w:lang w:val="de-DE" w:eastAsia="fr-FR"/>
              </w:rPr>
              <w:t>71)</w:t>
            </w:r>
          </w:p>
        </w:tc>
        <w:tc>
          <w:tcPr>
            <w:tcW w:w="1004" w:type="pct"/>
          </w:tcPr>
          <w:p w14:paraId="14F3876A" w14:textId="7C9C03F6" w:rsidR="00FC5716" w:rsidRPr="007070A4" w:rsidRDefault="00FC5716">
            <w:pPr>
              <w:tabs>
                <w:tab w:val="clear" w:pos="567"/>
              </w:tabs>
              <w:spacing w:line="240" w:lineRule="auto"/>
              <w:ind w:left="-57"/>
              <w:rPr>
                <w:rFonts w:eastAsia="MS Mincho"/>
                <w:szCs w:val="22"/>
                <w:lang w:eastAsia="fr-FR"/>
              </w:rPr>
            </w:pPr>
            <w:r w:rsidRPr="007070A4">
              <w:rPr>
                <w:rFonts w:eastAsia="MS Mincho"/>
                <w:szCs w:val="22"/>
                <w:lang w:val="de-DE" w:eastAsia="fr-FR"/>
              </w:rPr>
              <w:t>0.82 [0</w:t>
            </w:r>
            <w:r w:rsidR="00BB7ED8">
              <w:rPr>
                <w:rFonts w:eastAsia="MS Mincho"/>
                <w:szCs w:val="22"/>
                <w:lang w:val="de-DE" w:eastAsia="fr-FR"/>
              </w:rPr>
              <w:t>,</w:t>
            </w:r>
            <w:r w:rsidRPr="007070A4">
              <w:rPr>
                <w:rFonts w:eastAsia="MS Mincho"/>
                <w:szCs w:val="22"/>
                <w:lang w:val="de-DE" w:eastAsia="fr-FR"/>
              </w:rPr>
              <w:t>75; 0</w:t>
            </w:r>
            <w:r w:rsidR="00BB7ED8">
              <w:rPr>
                <w:rFonts w:eastAsia="MS Mincho"/>
                <w:szCs w:val="22"/>
                <w:lang w:val="de-DE" w:eastAsia="fr-FR"/>
              </w:rPr>
              <w:t>,</w:t>
            </w:r>
            <w:r w:rsidRPr="007070A4">
              <w:rPr>
                <w:rFonts w:eastAsia="MS Mincho"/>
                <w:szCs w:val="22"/>
                <w:lang w:val="de-DE" w:eastAsia="fr-FR"/>
              </w:rPr>
              <w:t>90]</w:t>
            </w:r>
          </w:p>
        </w:tc>
        <w:tc>
          <w:tcPr>
            <w:tcW w:w="694" w:type="pct"/>
          </w:tcPr>
          <w:p w14:paraId="5D9EA6AD" w14:textId="0850F519" w:rsidR="00FC5716" w:rsidRPr="007070A4" w:rsidRDefault="00FC5716">
            <w:pPr>
              <w:tabs>
                <w:tab w:val="clear" w:pos="567"/>
              </w:tabs>
              <w:spacing w:line="240" w:lineRule="auto"/>
              <w:ind w:left="-57"/>
              <w:rPr>
                <w:rFonts w:eastAsia="MS Mincho"/>
                <w:szCs w:val="22"/>
                <w:lang w:eastAsia="fr-FR"/>
              </w:rPr>
            </w:pPr>
            <w:r w:rsidRPr="007070A4">
              <w:rPr>
                <w:rFonts w:eastAsia="MS Mincho"/>
                <w:szCs w:val="22"/>
                <w:lang w:val="de-DE" w:eastAsia="fr-FR"/>
              </w:rPr>
              <w:t>&lt; 0</w:t>
            </w:r>
            <w:r w:rsidR="00BB7ED8">
              <w:rPr>
                <w:rFonts w:eastAsia="MS Mincho"/>
                <w:szCs w:val="22"/>
                <w:lang w:val="de-DE" w:eastAsia="fr-FR"/>
              </w:rPr>
              <w:t>,</w:t>
            </w:r>
            <w:r w:rsidRPr="007070A4">
              <w:rPr>
                <w:rFonts w:eastAsia="MS Mincho"/>
                <w:szCs w:val="22"/>
                <w:lang w:val="de-DE" w:eastAsia="fr-FR"/>
              </w:rPr>
              <w:t>0001</w:t>
            </w:r>
          </w:p>
        </w:tc>
      </w:tr>
      <w:tr w:rsidR="00FC5716" w:rsidRPr="00710A68" w14:paraId="49A2C292" w14:textId="77777777" w:rsidTr="007070A4">
        <w:tc>
          <w:tcPr>
            <w:tcW w:w="1756" w:type="pct"/>
          </w:tcPr>
          <w:p w14:paraId="39266E6D" w14:textId="77777777" w:rsidR="00FC5716" w:rsidRPr="007070A4" w:rsidRDefault="00FC5716" w:rsidP="00807501">
            <w:pPr>
              <w:tabs>
                <w:tab w:val="clear" w:pos="567"/>
              </w:tabs>
              <w:spacing w:line="240" w:lineRule="auto"/>
              <w:rPr>
                <w:rFonts w:eastAsia="MS Mincho"/>
                <w:szCs w:val="22"/>
                <w:lang w:eastAsia="fr-FR"/>
              </w:rPr>
            </w:pPr>
            <w:proofErr w:type="spellStart"/>
            <w:r w:rsidRPr="007070A4">
              <w:rPr>
                <w:rFonts w:eastAsia="MS Mincho"/>
                <w:szCs w:val="22"/>
                <w:lang w:val="de-DE" w:eastAsia="fr-FR"/>
              </w:rPr>
              <w:t>Komponenty</w:t>
            </w:r>
            <w:proofErr w:type="spellEnd"/>
            <w:r w:rsidRPr="007070A4">
              <w:rPr>
                <w:rFonts w:eastAsia="MS Mincho"/>
                <w:szCs w:val="22"/>
                <w:lang w:val="de-DE" w:eastAsia="fr-FR"/>
              </w:rPr>
              <w:t>:</w:t>
            </w:r>
          </w:p>
          <w:p w14:paraId="12670FEF" w14:textId="77777777" w:rsidR="00FC5716" w:rsidRPr="007070A4" w:rsidRDefault="00FC5716">
            <w:pPr>
              <w:pStyle w:val="ListParagraph"/>
              <w:numPr>
                <w:ilvl w:val="0"/>
                <w:numId w:val="17"/>
              </w:numPr>
              <w:tabs>
                <w:tab w:val="clear" w:pos="567"/>
              </w:tabs>
              <w:spacing w:line="240" w:lineRule="auto"/>
              <w:ind w:left="284" w:hanging="284"/>
              <w:rPr>
                <w:rFonts w:eastAsia="MS Mincho"/>
                <w:szCs w:val="22"/>
                <w:lang w:eastAsia="fr-FR"/>
              </w:rPr>
            </w:pPr>
            <w:proofErr w:type="spellStart"/>
            <w:r w:rsidRPr="007070A4">
              <w:rPr>
                <w:rFonts w:eastAsia="MS Mincho"/>
                <w:szCs w:val="22"/>
                <w:lang w:val="de-DE" w:eastAsia="fr-FR"/>
              </w:rPr>
              <w:t>Zgon</w:t>
            </w:r>
            <w:proofErr w:type="spellEnd"/>
            <w:r w:rsidRPr="007070A4">
              <w:rPr>
                <w:rFonts w:eastAsia="MS Mincho"/>
                <w:szCs w:val="22"/>
                <w:lang w:val="de-DE" w:eastAsia="fr-FR"/>
              </w:rPr>
              <w:t xml:space="preserve"> z </w:t>
            </w:r>
            <w:proofErr w:type="spellStart"/>
            <w:r w:rsidRPr="007070A4">
              <w:rPr>
                <w:rFonts w:eastAsia="MS Mincho"/>
                <w:szCs w:val="22"/>
                <w:lang w:val="de-DE" w:eastAsia="fr-FR"/>
              </w:rPr>
              <w:t>przyczyn</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sercowo</w:t>
            </w:r>
            <w:proofErr w:type="spellEnd"/>
            <w:r w:rsidRPr="007070A4">
              <w:rPr>
                <w:rFonts w:eastAsia="MS Mincho"/>
                <w:szCs w:val="22"/>
                <w:lang w:val="de-DE" w:eastAsia="fr-FR"/>
              </w:rPr>
              <w:br/>
              <w:t>-</w:t>
            </w:r>
            <w:proofErr w:type="spellStart"/>
            <w:r w:rsidRPr="007070A4">
              <w:rPr>
                <w:rFonts w:eastAsia="MS Mincho"/>
                <w:szCs w:val="22"/>
                <w:lang w:val="de-DE" w:eastAsia="fr-FR"/>
              </w:rPr>
              <w:t>naczyniowych</w:t>
            </w:r>
            <w:proofErr w:type="spellEnd"/>
          </w:p>
          <w:p w14:paraId="16DB107B" w14:textId="77777777" w:rsidR="00FC5716" w:rsidRPr="007070A4" w:rsidRDefault="00FC5716">
            <w:pPr>
              <w:pStyle w:val="ListParagraph"/>
              <w:numPr>
                <w:ilvl w:val="0"/>
                <w:numId w:val="17"/>
              </w:numPr>
              <w:tabs>
                <w:tab w:val="clear" w:pos="567"/>
              </w:tabs>
              <w:spacing w:line="240" w:lineRule="auto"/>
              <w:ind w:left="284" w:hanging="284"/>
              <w:rPr>
                <w:rFonts w:eastAsia="MS Mincho"/>
                <w:szCs w:val="22"/>
                <w:lang w:eastAsia="fr-FR"/>
              </w:rPr>
            </w:pPr>
            <w:r w:rsidRPr="00117258">
              <w:rPr>
                <w:rFonts w:eastAsia="MS Mincho"/>
                <w:szCs w:val="22"/>
                <w:lang w:eastAsia="fr-FR"/>
              </w:rPr>
              <w:t>Hospitalizacja z powodu nasilenia niewydolności serca</w:t>
            </w:r>
          </w:p>
        </w:tc>
        <w:tc>
          <w:tcPr>
            <w:tcW w:w="773" w:type="pct"/>
          </w:tcPr>
          <w:p w14:paraId="6D13EB30" w14:textId="77777777" w:rsidR="00FC5716" w:rsidRPr="007070A4" w:rsidRDefault="00FC5716">
            <w:pPr>
              <w:tabs>
                <w:tab w:val="clear" w:pos="567"/>
              </w:tabs>
              <w:spacing w:line="240" w:lineRule="auto"/>
              <w:ind w:left="-57"/>
              <w:rPr>
                <w:rFonts w:eastAsia="MS Mincho"/>
                <w:szCs w:val="22"/>
                <w:lang w:eastAsia="fr-FR"/>
              </w:rPr>
            </w:pPr>
          </w:p>
          <w:p w14:paraId="30328C98" w14:textId="24D775F5"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449 (13</w:t>
            </w:r>
            <w:r w:rsidR="00BB7ED8">
              <w:rPr>
                <w:rFonts w:eastAsia="MS Mincho"/>
                <w:szCs w:val="22"/>
                <w:lang w:val="de-DE" w:eastAsia="fr-FR"/>
              </w:rPr>
              <w:t>,</w:t>
            </w:r>
            <w:r w:rsidRPr="007070A4">
              <w:rPr>
                <w:rFonts w:eastAsia="MS Mincho"/>
                <w:szCs w:val="22"/>
                <w:lang w:val="de-DE" w:eastAsia="fr-FR"/>
              </w:rPr>
              <w:t>85)</w:t>
            </w:r>
          </w:p>
          <w:p w14:paraId="1E487C50" w14:textId="77777777" w:rsidR="00FC5716" w:rsidRPr="007070A4" w:rsidRDefault="00FC5716">
            <w:pPr>
              <w:tabs>
                <w:tab w:val="clear" w:pos="567"/>
              </w:tabs>
              <w:spacing w:line="240" w:lineRule="auto"/>
              <w:ind w:left="-57"/>
              <w:contextualSpacing/>
              <w:rPr>
                <w:rFonts w:eastAsia="MS Mincho"/>
                <w:szCs w:val="22"/>
                <w:lang w:eastAsia="fr-FR"/>
              </w:rPr>
            </w:pPr>
          </w:p>
          <w:p w14:paraId="5DD5BB6A" w14:textId="78D5027B"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514 (15</w:t>
            </w:r>
            <w:r w:rsidR="00BB7ED8">
              <w:rPr>
                <w:rFonts w:eastAsia="MS Mincho"/>
                <w:szCs w:val="22"/>
                <w:lang w:val="de-DE" w:eastAsia="fr-FR"/>
              </w:rPr>
              <w:t>,</w:t>
            </w:r>
            <w:r w:rsidRPr="007070A4">
              <w:rPr>
                <w:rFonts w:eastAsia="MS Mincho"/>
                <w:szCs w:val="22"/>
                <w:lang w:val="de-DE" w:eastAsia="fr-FR"/>
              </w:rPr>
              <w:t>86)</w:t>
            </w:r>
          </w:p>
        </w:tc>
        <w:tc>
          <w:tcPr>
            <w:tcW w:w="772" w:type="pct"/>
          </w:tcPr>
          <w:p w14:paraId="6B83ADBE" w14:textId="77777777" w:rsidR="00FC5716" w:rsidRPr="007070A4" w:rsidRDefault="00FC5716">
            <w:pPr>
              <w:tabs>
                <w:tab w:val="clear" w:pos="567"/>
              </w:tabs>
              <w:spacing w:line="240" w:lineRule="auto"/>
              <w:ind w:left="-57"/>
              <w:rPr>
                <w:rFonts w:eastAsia="MS Mincho"/>
                <w:szCs w:val="22"/>
                <w:lang w:eastAsia="fr-FR"/>
              </w:rPr>
            </w:pPr>
          </w:p>
          <w:p w14:paraId="35AD42DE" w14:textId="1ECD17A8"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491 (15</w:t>
            </w:r>
            <w:r w:rsidR="00BB7ED8">
              <w:rPr>
                <w:rFonts w:eastAsia="MS Mincho"/>
                <w:szCs w:val="22"/>
                <w:lang w:val="de-DE" w:eastAsia="fr-FR"/>
              </w:rPr>
              <w:t>,</w:t>
            </w:r>
            <w:r w:rsidRPr="007070A4">
              <w:rPr>
                <w:rFonts w:eastAsia="MS Mincho"/>
                <w:szCs w:val="22"/>
                <w:lang w:val="de-DE" w:eastAsia="fr-FR"/>
              </w:rPr>
              <w:t>04)</w:t>
            </w:r>
          </w:p>
          <w:p w14:paraId="52EB0767" w14:textId="77777777" w:rsidR="00FC5716" w:rsidRPr="007070A4" w:rsidRDefault="00FC5716">
            <w:pPr>
              <w:tabs>
                <w:tab w:val="clear" w:pos="567"/>
              </w:tabs>
              <w:spacing w:line="240" w:lineRule="auto"/>
              <w:ind w:left="-57"/>
              <w:contextualSpacing/>
              <w:rPr>
                <w:rFonts w:eastAsia="MS Mincho"/>
                <w:szCs w:val="22"/>
                <w:lang w:eastAsia="fr-FR"/>
              </w:rPr>
            </w:pPr>
          </w:p>
          <w:p w14:paraId="1D87E292" w14:textId="3D113BF5"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672 (20</w:t>
            </w:r>
            <w:r w:rsidR="00BB7ED8">
              <w:rPr>
                <w:rFonts w:eastAsia="MS Mincho"/>
                <w:szCs w:val="22"/>
                <w:lang w:val="de-DE" w:eastAsia="fr-FR"/>
              </w:rPr>
              <w:t>,</w:t>
            </w:r>
            <w:r w:rsidRPr="007070A4">
              <w:rPr>
                <w:rFonts w:eastAsia="MS Mincho"/>
                <w:szCs w:val="22"/>
                <w:lang w:val="de-DE" w:eastAsia="fr-FR"/>
              </w:rPr>
              <w:t>59)</w:t>
            </w:r>
          </w:p>
        </w:tc>
        <w:tc>
          <w:tcPr>
            <w:tcW w:w="1004" w:type="pct"/>
          </w:tcPr>
          <w:p w14:paraId="010BC0F4" w14:textId="77777777" w:rsidR="00FC5716" w:rsidRPr="007070A4" w:rsidRDefault="00FC5716">
            <w:pPr>
              <w:tabs>
                <w:tab w:val="clear" w:pos="567"/>
              </w:tabs>
              <w:spacing w:line="240" w:lineRule="auto"/>
              <w:ind w:left="-57"/>
              <w:rPr>
                <w:rFonts w:eastAsia="MS Mincho"/>
                <w:szCs w:val="22"/>
                <w:lang w:eastAsia="fr-FR"/>
              </w:rPr>
            </w:pPr>
          </w:p>
          <w:p w14:paraId="3AF5EFD0" w14:textId="35F0D65B"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91 [0</w:t>
            </w:r>
            <w:r w:rsidR="00BB7ED8">
              <w:rPr>
                <w:rFonts w:eastAsia="MS Mincho"/>
                <w:szCs w:val="22"/>
                <w:lang w:val="de-DE" w:eastAsia="fr-FR"/>
              </w:rPr>
              <w:t>,</w:t>
            </w:r>
            <w:r w:rsidRPr="007070A4">
              <w:rPr>
                <w:rFonts w:eastAsia="MS Mincho"/>
                <w:szCs w:val="22"/>
                <w:lang w:val="de-DE" w:eastAsia="fr-FR"/>
              </w:rPr>
              <w:t>80; 1</w:t>
            </w:r>
            <w:r w:rsidR="00BB7ED8">
              <w:rPr>
                <w:rFonts w:eastAsia="MS Mincho"/>
                <w:szCs w:val="22"/>
                <w:lang w:val="de-DE" w:eastAsia="fr-FR"/>
              </w:rPr>
              <w:t>,</w:t>
            </w:r>
            <w:r w:rsidRPr="007070A4">
              <w:rPr>
                <w:rFonts w:eastAsia="MS Mincho"/>
                <w:szCs w:val="22"/>
                <w:lang w:val="de-DE" w:eastAsia="fr-FR"/>
              </w:rPr>
              <w:t>03]</w:t>
            </w:r>
          </w:p>
          <w:p w14:paraId="07FDC79F" w14:textId="77777777" w:rsidR="00FC5716" w:rsidRPr="007070A4" w:rsidRDefault="00FC5716">
            <w:pPr>
              <w:tabs>
                <w:tab w:val="clear" w:pos="567"/>
              </w:tabs>
              <w:spacing w:line="240" w:lineRule="auto"/>
              <w:ind w:left="-57"/>
              <w:contextualSpacing/>
              <w:rPr>
                <w:rFonts w:eastAsia="MS Mincho"/>
                <w:szCs w:val="22"/>
                <w:lang w:eastAsia="fr-FR"/>
              </w:rPr>
            </w:pPr>
          </w:p>
          <w:p w14:paraId="2DDFE186" w14:textId="07E1F8DF"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74 [0</w:t>
            </w:r>
            <w:r w:rsidR="00BB7ED8">
              <w:rPr>
                <w:rFonts w:eastAsia="MS Mincho"/>
                <w:szCs w:val="22"/>
                <w:lang w:val="de-DE" w:eastAsia="fr-FR"/>
              </w:rPr>
              <w:t>,</w:t>
            </w:r>
            <w:r w:rsidRPr="007070A4">
              <w:rPr>
                <w:rFonts w:eastAsia="MS Mincho"/>
                <w:szCs w:val="22"/>
                <w:lang w:val="de-DE" w:eastAsia="fr-FR"/>
              </w:rPr>
              <w:t>66; 0</w:t>
            </w:r>
            <w:r w:rsidR="00BB7ED8">
              <w:rPr>
                <w:rFonts w:eastAsia="MS Mincho"/>
                <w:szCs w:val="22"/>
                <w:lang w:val="de-DE" w:eastAsia="fr-FR"/>
              </w:rPr>
              <w:t>,</w:t>
            </w:r>
            <w:r w:rsidRPr="007070A4">
              <w:rPr>
                <w:rFonts w:eastAsia="MS Mincho"/>
                <w:szCs w:val="22"/>
                <w:lang w:val="de-DE" w:eastAsia="fr-FR"/>
              </w:rPr>
              <w:t>83]</w:t>
            </w:r>
          </w:p>
        </w:tc>
        <w:tc>
          <w:tcPr>
            <w:tcW w:w="694" w:type="pct"/>
          </w:tcPr>
          <w:p w14:paraId="00DBA574" w14:textId="77777777" w:rsidR="00FC5716" w:rsidRPr="007070A4" w:rsidRDefault="00FC5716">
            <w:pPr>
              <w:tabs>
                <w:tab w:val="clear" w:pos="567"/>
              </w:tabs>
              <w:spacing w:line="240" w:lineRule="auto"/>
              <w:ind w:left="-57"/>
              <w:rPr>
                <w:rFonts w:eastAsia="MS Mincho"/>
                <w:szCs w:val="22"/>
                <w:lang w:eastAsia="fr-FR"/>
              </w:rPr>
            </w:pPr>
          </w:p>
          <w:p w14:paraId="05670978" w14:textId="03153A9D"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128</w:t>
            </w:r>
          </w:p>
          <w:p w14:paraId="5CE2E828" w14:textId="77777777" w:rsidR="00FC5716" w:rsidRPr="007070A4" w:rsidRDefault="00FC5716">
            <w:pPr>
              <w:tabs>
                <w:tab w:val="clear" w:pos="567"/>
              </w:tabs>
              <w:spacing w:line="240" w:lineRule="auto"/>
              <w:ind w:left="-57"/>
              <w:contextualSpacing/>
              <w:rPr>
                <w:rFonts w:eastAsia="MS Mincho"/>
                <w:szCs w:val="22"/>
                <w:lang w:eastAsia="fr-FR"/>
              </w:rPr>
            </w:pPr>
          </w:p>
          <w:p w14:paraId="07F12846" w14:textId="607643F8"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&lt; 0</w:t>
            </w:r>
            <w:r w:rsidR="00BB7ED8">
              <w:rPr>
                <w:rFonts w:eastAsia="MS Mincho"/>
                <w:szCs w:val="22"/>
                <w:lang w:val="de-DE" w:eastAsia="fr-FR"/>
              </w:rPr>
              <w:t>,</w:t>
            </w:r>
            <w:r w:rsidRPr="007070A4">
              <w:rPr>
                <w:rFonts w:eastAsia="MS Mincho"/>
                <w:szCs w:val="22"/>
                <w:lang w:val="de-DE" w:eastAsia="fr-FR"/>
              </w:rPr>
              <w:t>0001</w:t>
            </w:r>
          </w:p>
        </w:tc>
      </w:tr>
      <w:tr w:rsidR="00FC5716" w:rsidRPr="00710A68" w14:paraId="08F06AD5" w14:textId="77777777" w:rsidTr="007070A4">
        <w:tc>
          <w:tcPr>
            <w:tcW w:w="1756" w:type="pct"/>
          </w:tcPr>
          <w:p w14:paraId="040F3D46" w14:textId="77777777" w:rsidR="00FC5716" w:rsidRPr="007070A4" w:rsidRDefault="00FC5716" w:rsidP="00807501">
            <w:pPr>
              <w:tabs>
                <w:tab w:val="clear" w:pos="567"/>
              </w:tabs>
              <w:spacing w:line="240" w:lineRule="auto"/>
              <w:rPr>
                <w:rFonts w:eastAsia="MS Mincho"/>
                <w:szCs w:val="22"/>
                <w:lang w:eastAsia="fr-FR"/>
              </w:rPr>
            </w:pPr>
            <w:r w:rsidRPr="007070A4">
              <w:rPr>
                <w:rFonts w:eastAsia="MS Mincho"/>
                <w:szCs w:val="22"/>
                <w:lang w:val="de-DE" w:eastAsia="fr-FR"/>
              </w:rPr>
              <w:t xml:space="preserve">Inne </w:t>
            </w:r>
            <w:proofErr w:type="spellStart"/>
            <w:r w:rsidRPr="007070A4">
              <w:rPr>
                <w:rFonts w:eastAsia="MS Mincho"/>
                <w:szCs w:val="22"/>
                <w:lang w:val="de-DE" w:eastAsia="fr-FR"/>
              </w:rPr>
              <w:t>drugorzędowe</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punkty</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końcowe</w:t>
            </w:r>
            <w:proofErr w:type="spellEnd"/>
            <w:r w:rsidRPr="007070A4">
              <w:rPr>
                <w:rFonts w:eastAsia="MS Mincho"/>
                <w:szCs w:val="22"/>
                <w:lang w:val="de-DE" w:eastAsia="fr-FR"/>
              </w:rPr>
              <w:t>:</w:t>
            </w:r>
          </w:p>
        </w:tc>
        <w:tc>
          <w:tcPr>
            <w:tcW w:w="773" w:type="pct"/>
          </w:tcPr>
          <w:p w14:paraId="57AE5EED" w14:textId="77777777" w:rsidR="00FC5716" w:rsidRPr="007070A4" w:rsidRDefault="00FC5716">
            <w:pPr>
              <w:tabs>
                <w:tab w:val="clear" w:pos="567"/>
              </w:tabs>
              <w:spacing w:line="240" w:lineRule="auto"/>
              <w:ind w:left="-57"/>
              <w:rPr>
                <w:rFonts w:eastAsia="MS Mincho"/>
                <w:szCs w:val="22"/>
                <w:lang w:eastAsia="fr-FR"/>
              </w:rPr>
            </w:pPr>
          </w:p>
        </w:tc>
        <w:tc>
          <w:tcPr>
            <w:tcW w:w="772" w:type="pct"/>
          </w:tcPr>
          <w:p w14:paraId="577C824A" w14:textId="77777777" w:rsidR="00FC5716" w:rsidRPr="007070A4" w:rsidRDefault="00FC5716">
            <w:pPr>
              <w:tabs>
                <w:tab w:val="clear" w:pos="567"/>
              </w:tabs>
              <w:spacing w:line="240" w:lineRule="auto"/>
              <w:ind w:left="-57"/>
              <w:rPr>
                <w:rFonts w:eastAsia="MS Mincho"/>
                <w:szCs w:val="22"/>
                <w:lang w:eastAsia="fr-FR"/>
              </w:rPr>
            </w:pPr>
          </w:p>
        </w:tc>
        <w:tc>
          <w:tcPr>
            <w:tcW w:w="1004" w:type="pct"/>
          </w:tcPr>
          <w:p w14:paraId="5E9F22B4" w14:textId="77777777" w:rsidR="00FC5716" w:rsidRPr="007070A4" w:rsidRDefault="00FC5716">
            <w:pPr>
              <w:tabs>
                <w:tab w:val="clear" w:pos="567"/>
              </w:tabs>
              <w:spacing w:line="240" w:lineRule="auto"/>
              <w:ind w:left="-57"/>
              <w:rPr>
                <w:rFonts w:eastAsia="MS Mincho"/>
                <w:szCs w:val="22"/>
                <w:lang w:eastAsia="fr-FR"/>
              </w:rPr>
            </w:pPr>
          </w:p>
        </w:tc>
        <w:tc>
          <w:tcPr>
            <w:tcW w:w="694" w:type="pct"/>
          </w:tcPr>
          <w:p w14:paraId="1A033AB8" w14:textId="77777777" w:rsidR="00FC5716" w:rsidRPr="007070A4" w:rsidRDefault="00FC5716">
            <w:pPr>
              <w:tabs>
                <w:tab w:val="clear" w:pos="567"/>
              </w:tabs>
              <w:spacing w:line="240" w:lineRule="auto"/>
              <w:ind w:left="-57"/>
              <w:rPr>
                <w:rFonts w:eastAsia="MS Mincho"/>
                <w:szCs w:val="22"/>
                <w:lang w:eastAsia="fr-FR"/>
              </w:rPr>
            </w:pPr>
          </w:p>
        </w:tc>
      </w:tr>
      <w:tr w:rsidR="00FC5716" w:rsidRPr="00710A68" w14:paraId="7525523C" w14:textId="77777777" w:rsidTr="007070A4">
        <w:tc>
          <w:tcPr>
            <w:tcW w:w="1756" w:type="pct"/>
          </w:tcPr>
          <w:p w14:paraId="0A3F1385" w14:textId="77777777" w:rsidR="00FC5716" w:rsidRPr="007070A4" w:rsidRDefault="00FC5716" w:rsidP="00807501">
            <w:pPr>
              <w:numPr>
                <w:ilvl w:val="0"/>
                <w:numId w:val="18"/>
              </w:numPr>
              <w:tabs>
                <w:tab w:val="clear" w:pos="567"/>
              </w:tabs>
              <w:spacing w:after="60" w:line="240" w:lineRule="auto"/>
              <w:ind w:left="284" w:hanging="284"/>
              <w:contextualSpacing/>
              <w:rPr>
                <w:rFonts w:eastAsia="MS Mincho"/>
                <w:szCs w:val="22"/>
                <w:lang w:eastAsia="fr-FR"/>
              </w:rPr>
            </w:pPr>
            <w:proofErr w:type="spellStart"/>
            <w:r w:rsidRPr="007070A4">
              <w:rPr>
                <w:rFonts w:eastAsia="MS Mincho"/>
                <w:szCs w:val="22"/>
                <w:lang w:val="de-DE" w:eastAsia="fr-FR"/>
              </w:rPr>
              <w:t>Zgon</w:t>
            </w:r>
            <w:proofErr w:type="spellEnd"/>
            <w:r w:rsidRPr="007070A4">
              <w:rPr>
                <w:rFonts w:eastAsia="MS Mincho"/>
                <w:szCs w:val="22"/>
                <w:lang w:val="de-DE" w:eastAsia="fr-FR"/>
              </w:rPr>
              <w:t xml:space="preserve"> z </w:t>
            </w:r>
            <w:proofErr w:type="spellStart"/>
            <w:r w:rsidRPr="007070A4">
              <w:rPr>
                <w:rFonts w:eastAsia="MS Mincho"/>
                <w:szCs w:val="22"/>
                <w:lang w:val="de-DE" w:eastAsia="fr-FR"/>
              </w:rPr>
              <w:t>wszystkich</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przyczyn</w:t>
            </w:r>
            <w:proofErr w:type="spellEnd"/>
          </w:p>
          <w:p w14:paraId="30DC9A40" w14:textId="77777777" w:rsidR="00FC5716" w:rsidRPr="007070A4" w:rsidRDefault="00FC5716">
            <w:pPr>
              <w:numPr>
                <w:ilvl w:val="0"/>
                <w:numId w:val="18"/>
              </w:numPr>
              <w:tabs>
                <w:tab w:val="clear" w:pos="567"/>
              </w:tabs>
              <w:spacing w:after="60" w:line="240" w:lineRule="auto"/>
              <w:ind w:left="284" w:hanging="284"/>
              <w:contextualSpacing/>
              <w:rPr>
                <w:rFonts w:eastAsia="MS Mincho"/>
                <w:szCs w:val="22"/>
                <w:lang w:eastAsia="fr-FR"/>
              </w:rPr>
            </w:pPr>
            <w:proofErr w:type="spellStart"/>
            <w:r w:rsidRPr="007070A4">
              <w:rPr>
                <w:rFonts w:eastAsia="MS Mincho"/>
                <w:szCs w:val="22"/>
                <w:lang w:val="de-DE" w:eastAsia="fr-FR"/>
              </w:rPr>
              <w:t>Zgon</w:t>
            </w:r>
            <w:proofErr w:type="spellEnd"/>
            <w:r w:rsidRPr="007070A4">
              <w:rPr>
                <w:rFonts w:eastAsia="MS Mincho"/>
                <w:szCs w:val="22"/>
                <w:lang w:val="de-DE" w:eastAsia="fr-FR"/>
              </w:rPr>
              <w:t xml:space="preserve"> z </w:t>
            </w:r>
            <w:proofErr w:type="spellStart"/>
            <w:r w:rsidRPr="007070A4">
              <w:rPr>
                <w:rFonts w:eastAsia="MS Mincho"/>
                <w:szCs w:val="22"/>
                <w:lang w:val="de-DE" w:eastAsia="fr-FR"/>
              </w:rPr>
              <w:t>powodu</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niewydolności</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serca</w:t>
            </w:r>
            <w:proofErr w:type="spellEnd"/>
          </w:p>
          <w:p w14:paraId="1A16674A" w14:textId="77777777" w:rsidR="00FC5716" w:rsidRPr="007070A4" w:rsidRDefault="00FC5716">
            <w:pPr>
              <w:numPr>
                <w:ilvl w:val="0"/>
                <w:numId w:val="18"/>
              </w:numPr>
              <w:tabs>
                <w:tab w:val="clear" w:pos="567"/>
              </w:tabs>
              <w:spacing w:after="60" w:line="240" w:lineRule="auto"/>
              <w:ind w:left="284" w:hanging="284"/>
              <w:contextualSpacing/>
              <w:rPr>
                <w:rFonts w:eastAsia="MS Mincho"/>
                <w:szCs w:val="22"/>
                <w:lang w:eastAsia="fr-FR"/>
              </w:rPr>
            </w:pPr>
            <w:proofErr w:type="spellStart"/>
            <w:r w:rsidRPr="007070A4">
              <w:rPr>
                <w:rFonts w:eastAsia="MS Mincho"/>
                <w:szCs w:val="22"/>
                <w:lang w:val="de-DE" w:eastAsia="fr-FR"/>
              </w:rPr>
              <w:t>Hospitalizacja</w:t>
            </w:r>
            <w:proofErr w:type="spellEnd"/>
            <w:r w:rsidRPr="007070A4">
              <w:rPr>
                <w:rFonts w:eastAsia="MS Mincho"/>
                <w:szCs w:val="22"/>
                <w:lang w:val="de-DE" w:eastAsia="fr-FR"/>
              </w:rPr>
              <w:t xml:space="preserve"> z </w:t>
            </w:r>
            <w:proofErr w:type="spellStart"/>
            <w:r w:rsidRPr="007070A4">
              <w:rPr>
                <w:rFonts w:eastAsia="MS Mincho"/>
                <w:szCs w:val="22"/>
                <w:lang w:val="de-DE" w:eastAsia="fr-FR"/>
              </w:rPr>
              <w:t>jakiejkolwiek</w:t>
            </w:r>
            <w:proofErr w:type="spellEnd"/>
            <w:r w:rsidRPr="007070A4">
              <w:rPr>
                <w:rFonts w:eastAsia="MS Mincho"/>
                <w:szCs w:val="22"/>
                <w:lang w:val="de-DE" w:eastAsia="fr-FR"/>
              </w:rPr>
              <w:t xml:space="preserve"> </w:t>
            </w:r>
            <w:proofErr w:type="spellStart"/>
            <w:r w:rsidRPr="007070A4">
              <w:rPr>
                <w:rFonts w:eastAsia="MS Mincho"/>
                <w:szCs w:val="22"/>
                <w:lang w:val="de-DE" w:eastAsia="fr-FR"/>
              </w:rPr>
              <w:t>przyczyny</w:t>
            </w:r>
            <w:proofErr w:type="spellEnd"/>
          </w:p>
          <w:p w14:paraId="688533C8" w14:textId="77777777" w:rsidR="00FC5716" w:rsidRPr="007070A4" w:rsidRDefault="00FC5716">
            <w:pPr>
              <w:numPr>
                <w:ilvl w:val="0"/>
                <w:numId w:val="18"/>
              </w:numPr>
              <w:tabs>
                <w:tab w:val="clear" w:pos="567"/>
              </w:tabs>
              <w:spacing w:after="60" w:line="240" w:lineRule="auto"/>
              <w:ind w:left="284" w:hanging="284"/>
              <w:contextualSpacing/>
              <w:rPr>
                <w:rFonts w:eastAsia="MS Mincho"/>
                <w:szCs w:val="22"/>
                <w:lang w:eastAsia="fr-FR"/>
              </w:rPr>
            </w:pPr>
            <w:r w:rsidRPr="007070A4">
              <w:rPr>
                <w:rFonts w:eastAsia="MS Mincho"/>
                <w:szCs w:val="22"/>
                <w:lang w:eastAsia="fr-FR"/>
              </w:rPr>
              <w:t>Hospitalizacja z przyczyn sercowo-naczyniowych</w:t>
            </w:r>
          </w:p>
        </w:tc>
        <w:tc>
          <w:tcPr>
            <w:tcW w:w="773" w:type="pct"/>
          </w:tcPr>
          <w:p w14:paraId="59207ECF" w14:textId="341A5E02"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503 (15</w:t>
            </w:r>
            <w:r w:rsidR="00BB7ED8">
              <w:rPr>
                <w:rFonts w:eastAsia="MS Mincho"/>
                <w:szCs w:val="22"/>
                <w:lang w:val="de-DE" w:eastAsia="fr-FR"/>
              </w:rPr>
              <w:t>,</w:t>
            </w:r>
            <w:r w:rsidRPr="007070A4">
              <w:rPr>
                <w:rFonts w:eastAsia="MS Mincho"/>
                <w:szCs w:val="22"/>
                <w:lang w:val="de-DE" w:eastAsia="fr-FR"/>
              </w:rPr>
              <w:t>52)</w:t>
            </w:r>
          </w:p>
          <w:p w14:paraId="4EADAE67" w14:textId="72954632"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113 (3</w:t>
            </w:r>
            <w:r w:rsidR="00BB7ED8">
              <w:rPr>
                <w:rFonts w:eastAsia="MS Mincho"/>
                <w:szCs w:val="22"/>
                <w:lang w:val="de-DE" w:eastAsia="fr-FR"/>
              </w:rPr>
              <w:t>,</w:t>
            </w:r>
            <w:r w:rsidRPr="007070A4">
              <w:rPr>
                <w:rFonts w:eastAsia="MS Mincho"/>
                <w:szCs w:val="22"/>
                <w:lang w:val="de-DE" w:eastAsia="fr-FR"/>
              </w:rPr>
              <w:t>49)</w:t>
            </w:r>
          </w:p>
          <w:p w14:paraId="78089223" w14:textId="77777777" w:rsidR="00FC5716" w:rsidRPr="007070A4" w:rsidRDefault="00FC5716">
            <w:pPr>
              <w:tabs>
                <w:tab w:val="clear" w:pos="567"/>
              </w:tabs>
              <w:spacing w:line="240" w:lineRule="auto"/>
              <w:ind w:left="-57" w:right="-108"/>
              <w:contextualSpacing/>
              <w:rPr>
                <w:rFonts w:eastAsia="MS Mincho"/>
                <w:szCs w:val="22"/>
                <w:lang w:eastAsia="fr-FR"/>
              </w:rPr>
            </w:pPr>
          </w:p>
          <w:p w14:paraId="7BDB380E" w14:textId="5E628F17" w:rsidR="00FC5716" w:rsidRPr="007070A4" w:rsidRDefault="00FC5716">
            <w:pPr>
              <w:tabs>
                <w:tab w:val="clear" w:pos="567"/>
              </w:tabs>
              <w:spacing w:line="240" w:lineRule="auto"/>
              <w:ind w:left="-57" w:right="-108"/>
              <w:contextualSpacing/>
              <w:rPr>
                <w:rFonts w:eastAsia="MS Mincho"/>
                <w:szCs w:val="22"/>
                <w:lang w:eastAsia="fr-FR"/>
              </w:rPr>
            </w:pPr>
            <w:r w:rsidRPr="007070A4">
              <w:rPr>
                <w:rFonts w:eastAsia="MS Mincho"/>
                <w:szCs w:val="22"/>
                <w:lang w:val="de-DE" w:eastAsia="fr-FR"/>
              </w:rPr>
              <w:t>1</w:t>
            </w:r>
            <w:r w:rsidR="00BB7ED8">
              <w:rPr>
                <w:rFonts w:eastAsia="MS Mincho"/>
                <w:szCs w:val="22"/>
                <w:lang w:val="de-DE" w:eastAsia="fr-FR"/>
              </w:rPr>
              <w:t xml:space="preserve"> </w:t>
            </w:r>
            <w:r w:rsidRPr="007070A4">
              <w:rPr>
                <w:rFonts w:eastAsia="MS Mincho"/>
                <w:szCs w:val="22"/>
                <w:lang w:val="de-DE" w:eastAsia="fr-FR"/>
              </w:rPr>
              <w:t>231 (37</w:t>
            </w:r>
            <w:r w:rsidR="00BB7ED8">
              <w:rPr>
                <w:rFonts w:eastAsia="MS Mincho"/>
                <w:szCs w:val="22"/>
                <w:lang w:val="de-DE" w:eastAsia="fr-FR"/>
              </w:rPr>
              <w:t>,</w:t>
            </w:r>
            <w:r w:rsidRPr="007070A4">
              <w:rPr>
                <w:rFonts w:eastAsia="MS Mincho"/>
                <w:szCs w:val="22"/>
                <w:lang w:val="de-DE" w:eastAsia="fr-FR"/>
              </w:rPr>
              <w:t>98)</w:t>
            </w:r>
          </w:p>
          <w:p w14:paraId="24026E4B" w14:textId="77777777" w:rsidR="00FC5716" w:rsidRPr="007070A4" w:rsidRDefault="00FC5716">
            <w:pPr>
              <w:tabs>
                <w:tab w:val="clear" w:pos="567"/>
              </w:tabs>
              <w:spacing w:line="240" w:lineRule="auto"/>
              <w:ind w:left="-57"/>
              <w:contextualSpacing/>
              <w:rPr>
                <w:rFonts w:eastAsia="MS Mincho"/>
                <w:szCs w:val="22"/>
                <w:lang w:eastAsia="fr-FR"/>
              </w:rPr>
            </w:pPr>
          </w:p>
          <w:p w14:paraId="0C4DFACE" w14:textId="06184112"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977 (30</w:t>
            </w:r>
            <w:r w:rsidR="00BB7ED8">
              <w:rPr>
                <w:rFonts w:eastAsia="MS Mincho"/>
                <w:szCs w:val="22"/>
                <w:lang w:val="de-DE" w:eastAsia="fr-FR"/>
              </w:rPr>
              <w:t>,</w:t>
            </w:r>
            <w:r w:rsidRPr="007070A4">
              <w:rPr>
                <w:rFonts w:eastAsia="MS Mincho"/>
                <w:szCs w:val="22"/>
                <w:lang w:val="de-DE" w:eastAsia="fr-FR"/>
              </w:rPr>
              <w:t>15)</w:t>
            </w:r>
          </w:p>
        </w:tc>
        <w:tc>
          <w:tcPr>
            <w:tcW w:w="772" w:type="pct"/>
          </w:tcPr>
          <w:p w14:paraId="269B7639" w14:textId="6B850F9A"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552 (16</w:t>
            </w:r>
            <w:r w:rsidR="00BB7ED8">
              <w:rPr>
                <w:rFonts w:eastAsia="MS Mincho"/>
                <w:szCs w:val="22"/>
                <w:lang w:val="de-DE" w:eastAsia="fr-FR"/>
              </w:rPr>
              <w:t>,</w:t>
            </w:r>
            <w:r w:rsidRPr="007070A4">
              <w:rPr>
                <w:rFonts w:eastAsia="MS Mincho"/>
                <w:szCs w:val="22"/>
                <w:lang w:val="de-DE" w:eastAsia="fr-FR"/>
              </w:rPr>
              <w:t>91)</w:t>
            </w:r>
          </w:p>
          <w:p w14:paraId="351323D4" w14:textId="6AB46C65"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151 (4</w:t>
            </w:r>
            <w:r w:rsidR="00BB7ED8">
              <w:rPr>
                <w:rFonts w:eastAsia="MS Mincho"/>
                <w:szCs w:val="22"/>
                <w:lang w:val="de-DE" w:eastAsia="fr-FR"/>
              </w:rPr>
              <w:t>,</w:t>
            </w:r>
            <w:r w:rsidRPr="007070A4">
              <w:rPr>
                <w:rFonts w:eastAsia="MS Mincho"/>
                <w:szCs w:val="22"/>
                <w:lang w:val="de-DE" w:eastAsia="fr-FR"/>
              </w:rPr>
              <w:t>63)</w:t>
            </w:r>
          </w:p>
          <w:p w14:paraId="3A523B8E" w14:textId="77777777" w:rsidR="00FC5716" w:rsidRPr="007070A4" w:rsidRDefault="00FC5716">
            <w:pPr>
              <w:tabs>
                <w:tab w:val="clear" w:pos="567"/>
              </w:tabs>
              <w:spacing w:line="240" w:lineRule="auto"/>
              <w:ind w:left="-57" w:right="-108"/>
              <w:contextualSpacing/>
              <w:rPr>
                <w:rFonts w:eastAsia="MS Mincho"/>
                <w:szCs w:val="22"/>
                <w:lang w:eastAsia="fr-FR"/>
              </w:rPr>
            </w:pPr>
          </w:p>
          <w:p w14:paraId="7FC3919F" w14:textId="3087CC7C" w:rsidR="00FC5716" w:rsidRPr="007070A4" w:rsidRDefault="00FC5716">
            <w:pPr>
              <w:tabs>
                <w:tab w:val="clear" w:pos="567"/>
              </w:tabs>
              <w:spacing w:line="240" w:lineRule="auto"/>
              <w:ind w:left="-57" w:right="-108"/>
              <w:contextualSpacing/>
              <w:rPr>
                <w:rFonts w:eastAsia="MS Mincho"/>
                <w:szCs w:val="22"/>
                <w:lang w:eastAsia="fr-FR"/>
              </w:rPr>
            </w:pPr>
            <w:r w:rsidRPr="007070A4">
              <w:rPr>
                <w:rFonts w:eastAsia="MS Mincho"/>
                <w:szCs w:val="22"/>
                <w:lang w:val="de-DE" w:eastAsia="fr-FR"/>
              </w:rPr>
              <w:t>1</w:t>
            </w:r>
            <w:r w:rsidR="00BB7ED8">
              <w:rPr>
                <w:rFonts w:eastAsia="MS Mincho"/>
                <w:szCs w:val="22"/>
                <w:lang w:val="de-DE" w:eastAsia="fr-FR"/>
              </w:rPr>
              <w:t xml:space="preserve"> </w:t>
            </w:r>
            <w:r w:rsidRPr="007070A4">
              <w:rPr>
                <w:rFonts w:eastAsia="MS Mincho"/>
                <w:szCs w:val="22"/>
                <w:lang w:val="de-DE" w:eastAsia="fr-FR"/>
              </w:rPr>
              <w:t>356 (41</w:t>
            </w:r>
            <w:r w:rsidR="00BB7ED8">
              <w:rPr>
                <w:rFonts w:eastAsia="MS Mincho"/>
                <w:szCs w:val="22"/>
                <w:lang w:val="de-DE" w:eastAsia="fr-FR"/>
              </w:rPr>
              <w:t>,</w:t>
            </w:r>
            <w:r w:rsidRPr="007070A4">
              <w:rPr>
                <w:rFonts w:eastAsia="MS Mincho"/>
                <w:szCs w:val="22"/>
                <w:lang w:val="de-DE" w:eastAsia="fr-FR"/>
              </w:rPr>
              <w:t>54)</w:t>
            </w:r>
          </w:p>
          <w:p w14:paraId="0CB67534" w14:textId="77777777" w:rsidR="00FC5716" w:rsidRPr="007070A4" w:rsidRDefault="00FC5716">
            <w:pPr>
              <w:tabs>
                <w:tab w:val="clear" w:pos="567"/>
              </w:tabs>
              <w:spacing w:line="240" w:lineRule="auto"/>
              <w:ind w:left="-57" w:right="-108"/>
              <w:contextualSpacing/>
              <w:rPr>
                <w:rFonts w:eastAsia="MS Mincho"/>
                <w:szCs w:val="22"/>
                <w:lang w:eastAsia="fr-FR"/>
              </w:rPr>
            </w:pPr>
          </w:p>
          <w:p w14:paraId="4EBB09DB" w14:textId="30233866" w:rsidR="00FC5716" w:rsidRPr="007070A4" w:rsidRDefault="00FC5716">
            <w:pPr>
              <w:tabs>
                <w:tab w:val="clear" w:pos="567"/>
              </w:tabs>
              <w:spacing w:line="240" w:lineRule="auto"/>
              <w:ind w:left="-57" w:right="-108"/>
              <w:contextualSpacing/>
              <w:rPr>
                <w:rFonts w:eastAsia="MS Mincho"/>
                <w:szCs w:val="22"/>
                <w:lang w:eastAsia="fr-FR"/>
              </w:rPr>
            </w:pPr>
            <w:r w:rsidRPr="007070A4">
              <w:rPr>
                <w:rFonts w:eastAsia="MS Mincho"/>
                <w:szCs w:val="22"/>
                <w:lang w:val="de-DE" w:eastAsia="fr-FR"/>
              </w:rPr>
              <w:t>1</w:t>
            </w:r>
            <w:r w:rsidR="00BB7ED8">
              <w:rPr>
                <w:rFonts w:eastAsia="MS Mincho"/>
                <w:szCs w:val="22"/>
                <w:lang w:val="de-DE" w:eastAsia="fr-FR"/>
              </w:rPr>
              <w:t xml:space="preserve"> </w:t>
            </w:r>
            <w:r w:rsidRPr="007070A4">
              <w:rPr>
                <w:rFonts w:eastAsia="MS Mincho"/>
                <w:szCs w:val="22"/>
                <w:lang w:val="de-DE" w:eastAsia="fr-FR"/>
              </w:rPr>
              <w:t>122 (34</w:t>
            </w:r>
            <w:r w:rsidR="00BB7ED8">
              <w:rPr>
                <w:rFonts w:eastAsia="MS Mincho"/>
                <w:szCs w:val="22"/>
                <w:lang w:val="de-DE" w:eastAsia="fr-FR"/>
              </w:rPr>
              <w:t>,</w:t>
            </w:r>
            <w:r w:rsidRPr="007070A4">
              <w:rPr>
                <w:rFonts w:eastAsia="MS Mincho"/>
                <w:szCs w:val="22"/>
                <w:lang w:val="de-DE" w:eastAsia="fr-FR"/>
              </w:rPr>
              <w:t>38)</w:t>
            </w:r>
          </w:p>
        </w:tc>
        <w:tc>
          <w:tcPr>
            <w:tcW w:w="1004" w:type="pct"/>
          </w:tcPr>
          <w:p w14:paraId="7875F8B6" w14:textId="42C15849"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90 [0</w:t>
            </w:r>
            <w:r w:rsidR="00BB7ED8">
              <w:rPr>
                <w:rFonts w:eastAsia="MS Mincho"/>
                <w:szCs w:val="22"/>
                <w:lang w:val="de-DE" w:eastAsia="fr-FR"/>
              </w:rPr>
              <w:t>,</w:t>
            </w:r>
            <w:r w:rsidRPr="007070A4">
              <w:rPr>
                <w:rFonts w:eastAsia="MS Mincho"/>
                <w:szCs w:val="22"/>
                <w:lang w:val="de-DE" w:eastAsia="fr-FR"/>
              </w:rPr>
              <w:t>80; 1</w:t>
            </w:r>
            <w:r w:rsidR="00BB7ED8">
              <w:rPr>
                <w:rFonts w:eastAsia="MS Mincho"/>
                <w:szCs w:val="22"/>
                <w:lang w:val="de-DE" w:eastAsia="fr-FR"/>
              </w:rPr>
              <w:t>,</w:t>
            </w:r>
            <w:r w:rsidRPr="007070A4">
              <w:rPr>
                <w:rFonts w:eastAsia="MS Mincho"/>
                <w:szCs w:val="22"/>
                <w:lang w:val="de-DE" w:eastAsia="fr-FR"/>
              </w:rPr>
              <w:t>02]</w:t>
            </w:r>
          </w:p>
          <w:p w14:paraId="60D35C5F" w14:textId="02A4452F"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74 [0</w:t>
            </w:r>
            <w:r w:rsidR="00BB7ED8">
              <w:rPr>
                <w:rFonts w:eastAsia="MS Mincho"/>
                <w:szCs w:val="22"/>
                <w:lang w:val="de-DE" w:eastAsia="fr-FR"/>
              </w:rPr>
              <w:t>,</w:t>
            </w:r>
            <w:r w:rsidRPr="007070A4">
              <w:rPr>
                <w:rFonts w:eastAsia="MS Mincho"/>
                <w:szCs w:val="22"/>
                <w:lang w:val="de-DE" w:eastAsia="fr-FR"/>
              </w:rPr>
              <w:t>58;0</w:t>
            </w:r>
            <w:r w:rsidR="00BB7ED8">
              <w:rPr>
                <w:rFonts w:eastAsia="MS Mincho"/>
                <w:szCs w:val="22"/>
                <w:lang w:val="de-DE" w:eastAsia="fr-FR"/>
              </w:rPr>
              <w:t>,</w:t>
            </w:r>
            <w:r w:rsidRPr="007070A4">
              <w:rPr>
                <w:rFonts w:eastAsia="MS Mincho"/>
                <w:szCs w:val="22"/>
                <w:lang w:val="de-DE" w:eastAsia="fr-FR"/>
              </w:rPr>
              <w:t>94]</w:t>
            </w:r>
          </w:p>
          <w:p w14:paraId="278B84E6" w14:textId="77777777" w:rsidR="00FC5716" w:rsidRPr="007070A4" w:rsidRDefault="00FC5716">
            <w:pPr>
              <w:tabs>
                <w:tab w:val="clear" w:pos="567"/>
              </w:tabs>
              <w:spacing w:line="240" w:lineRule="auto"/>
              <w:ind w:left="-57"/>
              <w:contextualSpacing/>
              <w:rPr>
                <w:rFonts w:eastAsia="MS Mincho"/>
                <w:szCs w:val="22"/>
                <w:lang w:eastAsia="fr-FR"/>
              </w:rPr>
            </w:pPr>
          </w:p>
          <w:p w14:paraId="2E7643F9" w14:textId="132F2003"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89 [0</w:t>
            </w:r>
            <w:r w:rsidR="00BB7ED8">
              <w:rPr>
                <w:rFonts w:eastAsia="MS Mincho"/>
                <w:szCs w:val="22"/>
                <w:lang w:val="de-DE" w:eastAsia="fr-FR"/>
              </w:rPr>
              <w:t>,</w:t>
            </w:r>
            <w:r w:rsidRPr="007070A4">
              <w:rPr>
                <w:rFonts w:eastAsia="MS Mincho"/>
                <w:szCs w:val="22"/>
                <w:lang w:val="de-DE" w:eastAsia="fr-FR"/>
              </w:rPr>
              <w:t>82;0</w:t>
            </w:r>
            <w:r w:rsidR="00BB7ED8">
              <w:rPr>
                <w:rFonts w:eastAsia="MS Mincho"/>
                <w:szCs w:val="22"/>
                <w:lang w:val="de-DE" w:eastAsia="fr-FR"/>
              </w:rPr>
              <w:t>,</w:t>
            </w:r>
            <w:r w:rsidRPr="007070A4">
              <w:rPr>
                <w:rFonts w:eastAsia="MS Mincho"/>
                <w:szCs w:val="22"/>
                <w:lang w:val="de-DE" w:eastAsia="fr-FR"/>
              </w:rPr>
              <w:t>96]</w:t>
            </w:r>
          </w:p>
          <w:p w14:paraId="0A1A67D3" w14:textId="77777777" w:rsidR="00FC5716" w:rsidRPr="007070A4" w:rsidRDefault="00FC5716">
            <w:pPr>
              <w:tabs>
                <w:tab w:val="clear" w:pos="567"/>
              </w:tabs>
              <w:spacing w:line="240" w:lineRule="auto"/>
              <w:ind w:left="-57"/>
              <w:contextualSpacing/>
              <w:rPr>
                <w:rFonts w:eastAsia="MS Mincho"/>
                <w:szCs w:val="22"/>
                <w:lang w:eastAsia="fr-FR"/>
              </w:rPr>
            </w:pPr>
          </w:p>
          <w:p w14:paraId="320DBE41" w14:textId="2FDB2A75"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85 [0</w:t>
            </w:r>
            <w:r w:rsidR="00BB7ED8">
              <w:rPr>
                <w:rFonts w:eastAsia="MS Mincho"/>
                <w:szCs w:val="22"/>
                <w:lang w:val="de-DE" w:eastAsia="fr-FR"/>
              </w:rPr>
              <w:t>,</w:t>
            </w:r>
            <w:r w:rsidRPr="007070A4">
              <w:rPr>
                <w:rFonts w:eastAsia="MS Mincho"/>
                <w:szCs w:val="22"/>
                <w:lang w:val="de-DE" w:eastAsia="fr-FR"/>
              </w:rPr>
              <w:t>78; 0</w:t>
            </w:r>
            <w:r w:rsidR="00BB7ED8">
              <w:rPr>
                <w:rFonts w:eastAsia="MS Mincho"/>
                <w:szCs w:val="22"/>
                <w:lang w:val="de-DE" w:eastAsia="fr-FR"/>
              </w:rPr>
              <w:t>,</w:t>
            </w:r>
            <w:r w:rsidRPr="007070A4">
              <w:rPr>
                <w:rFonts w:eastAsia="MS Mincho"/>
                <w:szCs w:val="22"/>
                <w:lang w:val="de-DE" w:eastAsia="fr-FR"/>
              </w:rPr>
              <w:t>92]</w:t>
            </w:r>
          </w:p>
        </w:tc>
        <w:tc>
          <w:tcPr>
            <w:tcW w:w="694" w:type="pct"/>
          </w:tcPr>
          <w:p w14:paraId="54488AB8" w14:textId="05F88F5E"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092</w:t>
            </w:r>
          </w:p>
          <w:p w14:paraId="7DFE9D24" w14:textId="2BA0B9DA"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014</w:t>
            </w:r>
          </w:p>
          <w:p w14:paraId="2BDF684A" w14:textId="77777777" w:rsidR="00FC5716" w:rsidRPr="007070A4" w:rsidRDefault="00FC5716">
            <w:pPr>
              <w:tabs>
                <w:tab w:val="clear" w:pos="567"/>
              </w:tabs>
              <w:spacing w:line="240" w:lineRule="auto"/>
              <w:ind w:left="-57"/>
              <w:contextualSpacing/>
              <w:rPr>
                <w:rFonts w:eastAsia="MS Mincho"/>
                <w:szCs w:val="22"/>
                <w:lang w:eastAsia="fr-FR"/>
              </w:rPr>
            </w:pPr>
          </w:p>
          <w:p w14:paraId="34B09C40" w14:textId="5006BC95"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003</w:t>
            </w:r>
          </w:p>
          <w:p w14:paraId="76671405" w14:textId="77777777" w:rsidR="00FC5716" w:rsidRPr="007070A4" w:rsidRDefault="00FC5716">
            <w:pPr>
              <w:tabs>
                <w:tab w:val="clear" w:pos="567"/>
              </w:tabs>
              <w:spacing w:line="240" w:lineRule="auto"/>
              <w:ind w:left="-57"/>
              <w:contextualSpacing/>
              <w:rPr>
                <w:rFonts w:eastAsia="MS Mincho"/>
                <w:szCs w:val="22"/>
                <w:lang w:eastAsia="fr-FR"/>
              </w:rPr>
            </w:pPr>
          </w:p>
          <w:p w14:paraId="6B77FCAC" w14:textId="2D7D788C" w:rsidR="00FC5716" w:rsidRPr="007070A4" w:rsidRDefault="00FC5716">
            <w:pPr>
              <w:tabs>
                <w:tab w:val="clear" w:pos="567"/>
              </w:tabs>
              <w:spacing w:line="240" w:lineRule="auto"/>
              <w:ind w:left="-57"/>
              <w:contextualSpacing/>
              <w:rPr>
                <w:rFonts w:eastAsia="MS Mincho"/>
                <w:szCs w:val="22"/>
                <w:lang w:eastAsia="fr-FR"/>
              </w:rPr>
            </w:pPr>
            <w:r w:rsidRPr="007070A4">
              <w:rPr>
                <w:rFonts w:eastAsia="MS Mincho"/>
                <w:szCs w:val="22"/>
                <w:lang w:val="de-DE" w:eastAsia="fr-FR"/>
              </w:rPr>
              <w:t>0</w:t>
            </w:r>
            <w:r w:rsidR="00BB7ED8">
              <w:rPr>
                <w:rFonts w:eastAsia="MS Mincho"/>
                <w:szCs w:val="22"/>
                <w:lang w:val="de-DE" w:eastAsia="fr-FR"/>
              </w:rPr>
              <w:t>,</w:t>
            </w:r>
            <w:r w:rsidRPr="007070A4">
              <w:rPr>
                <w:rFonts w:eastAsia="MS Mincho"/>
                <w:szCs w:val="22"/>
                <w:lang w:val="de-DE" w:eastAsia="fr-FR"/>
              </w:rPr>
              <w:t>0002</w:t>
            </w:r>
          </w:p>
        </w:tc>
      </w:tr>
    </w:tbl>
    <w:p w14:paraId="33D0BC76" w14:textId="77777777" w:rsidR="00FC5716" w:rsidRPr="00FB03ED" w:rsidRDefault="00FC5716" w:rsidP="00807501">
      <w:pPr>
        <w:numPr>
          <w:ilvl w:val="12"/>
          <w:numId w:val="0"/>
        </w:numPr>
        <w:spacing w:line="240" w:lineRule="auto"/>
        <w:ind w:right="-2"/>
        <w:rPr>
          <w:iCs/>
          <w:szCs w:val="22"/>
        </w:rPr>
      </w:pPr>
    </w:p>
    <w:p w14:paraId="69DACDA9" w14:textId="77777777" w:rsidR="00FC5716" w:rsidRPr="00FB03ED" w:rsidRDefault="00FC5716">
      <w:pPr>
        <w:numPr>
          <w:ilvl w:val="12"/>
          <w:numId w:val="0"/>
        </w:numPr>
        <w:spacing w:line="240" w:lineRule="auto"/>
        <w:ind w:right="-2"/>
        <w:rPr>
          <w:iCs/>
          <w:szCs w:val="22"/>
        </w:rPr>
      </w:pPr>
      <w:r>
        <w:rPr>
          <w:iCs/>
          <w:szCs w:val="22"/>
        </w:rPr>
        <w:t>Zmniejszenie</w:t>
      </w:r>
      <w:r w:rsidRPr="00FB03ED">
        <w:rPr>
          <w:iCs/>
          <w:szCs w:val="22"/>
        </w:rPr>
        <w:t xml:space="preserve"> </w:t>
      </w:r>
      <w:r>
        <w:rPr>
          <w:iCs/>
          <w:szCs w:val="22"/>
        </w:rPr>
        <w:t>częstości występowania</w:t>
      </w:r>
      <w:r w:rsidRPr="00FB03ED">
        <w:rPr>
          <w:iCs/>
          <w:szCs w:val="22"/>
        </w:rPr>
        <w:t xml:space="preserve"> </w:t>
      </w:r>
      <w:r>
        <w:rPr>
          <w:iCs/>
          <w:szCs w:val="22"/>
        </w:rPr>
        <w:t>pierwszorzędowego</w:t>
      </w:r>
      <w:r w:rsidRPr="00FB03ED">
        <w:rPr>
          <w:iCs/>
          <w:szCs w:val="22"/>
        </w:rPr>
        <w:t xml:space="preserve"> punktu końcowego obserwowano konsekwentnie niezależnie od płci, </w:t>
      </w:r>
      <w:r>
        <w:rPr>
          <w:iCs/>
          <w:szCs w:val="22"/>
        </w:rPr>
        <w:t>klasy</w:t>
      </w:r>
      <w:r w:rsidRPr="00FB03ED">
        <w:rPr>
          <w:iCs/>
          <w:szCs w:val="22"/>
        </w:rPr>
        <w:t xml:space="preserve"> niewydolności według NYHA, etiologii niedokrwiennej lub nie-niedokrwiennej niewydolności serca oraz występowania cukrzycy albo nadciśnienia w</w:t>
      </w:r>
      <w:r>
        <w:rPr>
          <w:iCs/>
          <w:szCs w:val="22"/>
        </w:rPr>
        <w:t> </w:t>
      </w:r>
      <w:r w:rsidRPr="00FB03ED">
        <w:rPr>
          <w:iCs/>
          <w:szCs w:val="22"/>
        </w:rPr>
        <w:t>wywiadzie.</w:t>
      </w:r>
    </w:p>
    <w:p w14:paraId="0A10C196" w14:textId="77777777" w:rsidR="00FC5716" w:rsidRPr="00FB03ED" w:rsidRDefault="00FC5716">
      <w:pPr>
        <w:numPr>
          <w:ilvl w:val="12"/>
          <w:numId w:val="0"/>
        </w:numPr>
        <w:spacing w:line="240" w:lineRule="auto"/>
        <w:ind w:right="-2"/>
        <w:rPr>
          <w:iCs/>
          <w:szCs w:val="22"/>
        </w:rPr>
      </w:pPr>
    </w:p>
    <w:p w14:paraId="3FDF4E44" w14:textId="77777777" w:rsidR="00FC5716" w:rsidRPr="00FB03ED" w:rsidRDefault="00FC5716">
      <w:pPr>
        <w:numPr>
          <w:ilvl w:val="12"/>
          <w:numId w:val="0"/>
        </w:numPr>
        <w:spacing w:line="240" w:lineRule="auto"/>
        <w:ind w:right="-2"/>
        <w:rPr>
          <w:iCs/>
          <w:szCs w:val="22"/>
        </w:rPr>
      </w:pPr>
      <w:r w:rsidRPr="00FB03ED">
        <w:rPr>
          <w:iCs/>
          <w:szCs w:val="22"/>
        </w:rPr>
        <w:t xml:space="preserve">W podgrupie pacjentów z częstością akcji serca ≥ 75 uderzeń na minutę (n=4 150) obserwowano </w:t>
      </w:r>
      <w:r>
        <w:rPr>
          <w:iCs/>
          <w:szCs w:val="22"/>
        </w:rPr>
        <w:t>zmniejszenie częstości występowania</w:t>
      </w:r>
      <w:r w:rsidRPr="00FB03ED">
        <w:rPr>
          <w:iCs/>
          <w:szCs w:val="22"/>
        </w:rPr>
        <w:t xml:space="preserve"> pier</w:t>
      </w:r>
      <w:r>
        <w:rPr>
          <w:iCs/>
          <w:szCs w:val="22"/>
        </w:rPr>
        <w:t>wszorzędowego</w:t>
      </w:r>
      <w:r w:rsidRPr="00FB03ED">
        <w:rPr>
          <w:iCs/>
          <w:szCs w:val="22"/>
        </w:rPr>
        <w:t xml:space="preserve"> złożon</w:t>
      </w:r>
      <w:r>
        <w:rPr>
          <w:iCs/>
          <w:szCs w:val="22"/>
        </w:rPr>
        <w:t>ego</w:t>
      </w:r>
      <w:r w:rsidRPr="00FB03ED">
        <w:rPr>
          <w:iCs/>
          <w:szCs w:val="22"/>
        </w:rPr>
        <w:t xml:space="preserve"> punk</w:t>
      </w:r>
      <w:r>
        <w:rPr>
          <w:iCs/>
          <w:szCs w:val="22"/>
        </w:rPr>
        <w:t>tu</w:t>
      </w:r>
      <w:r w:rsidRPr="00FB03ED">
        <w:rPr>
          <w:iCs/>
          <w:szCs w:val="22"/>
        </w:rPr>
        <w:t xml:space="preserve"> końcow</w:t>
      </w:r>
      <w:r>
        <w:rPr>
          <w:iCs/>
          <w:szCs w:val="22"/>
        </w:rPr>
        <w:t>ego</w:t>
      </w:r>
      <w:r w:rsidRPr="00FB03ED">
        <w:rPr>
          <w:iCs/>
          <w:szCs w:val="22"/>
        </w:rPr>
        <w:t xml:space="preserve"> o 24% (współczynnik ryzyka: 0,76, 95% CI [0,68; 0,85] – p&lt;0,0001) oraz innych </w:t>
      </w:r>
      <w:r>
        <w:rPr>
          <w:iCs/>
          <w:szCs w:val="22"/>
        </w:rPr>
        <w:t>drugorzędowych</w:t>
      </w:r>
      <w:r w:rsidRPr="00FB03ED">
        <w:rPr>
          <w:iCs/>
          <w:szCs w:val="22"/>
        </w:rPr>
        <w:t xml:space="preserve"> punktów końcowych, w tym zgonu z wszystkich przyczyn (współczynnik ryzyka: 0,83, 95% CI [0,72; 0,96] – p=0,0109) i zgonu z przyczyn sercowo-naczyniowych (współczynnik ryzyka: 0,83, 95% CI [0,71; 0,97] – p=0,0166). Profil bezpieczeństwa </w:t>
      </w:r>
      <w:proofErr w:type="spellStart"/>
      <w:r w:rsidRPr="00FB03ED">
        <w:rPr>
          <w:iCs/>
          <w:szCs w:val="22"/>
        </w:rPr>
        <w:t>iwabradyny</w:t>
      </w:r>
      <w:proofErr w:type="spellEnd"/>
      <w:r w:rsidRPr="00FB03ED">
        <w:rPr>
          <w:iCs/>
          <w:szCs w:val="22"/>
        </w:rPr>
        <w:t xml:space="preserve"> w tej podgrupie pacjentów jest zgodny z</w:t>
      </w:r>
      <w:r>
        <w:rPr>
          <w:iCs/>
          <w:szCs w:val="22"/>
        </w:rPr>
        <w:t> </w:t>
      </w:r>
      <w:r w:rsidRPr="00FB03ED">
        <w:rPr>
          <w:iCs/>
          <w:szCs w:val="22"/>
        </w:rPr>
        <w:t>profilem</w:t>
      </w:r>
      <w:r>
        <w:rPr>
          <w:iCs/>
          <w:szCs w:val="22"/>
        </w:rPr>
        <w:t xml:space="preserve"> bezpieczeństwa</w:t>
      </w:r>
      <w:r w:rsidRPr="00FB03ED">
        <w:rPr>
          <w:iCs/>
          <w:szCs w:val="22"/>
        </w:rPr>
        <w:t xml:space="preserve"> dla populacji ogólnej.</w:t>
      </w:r>
    </w:p>
    <w:p w14:paraId="74CA5813" w14:textId="77777777" w:rsidR="00FC5716" w:rsidRPr="00FB03ED" w:rsidRDefault="00FC5716">
      <w:pPr>
        <w:numPr>
          <w:ilvl w:val="12"/>
          <w:numId w:val="0"/>
        </w:numPr>
        <w:spacing w:line="240" w:lineRule="auto"/>
        <w:ind w:right="-2"/>
        <w:rPr>
          <w:iCs/>
          <w:szCs w:val="22"/>
        </w:rPr>
      </w:pPr>
    </w:p>
    <w:p w14:paraId="11A1B4C9" w14:textId="77777777" w:rsidR="00FC5716" w:rsidRPr="00FB03ED" w:rsidRDefault="00FC5716">
      <w:pPr>
        <w:numPr>
          <w:ilvl w:val="12"/>
          <w:numId w:val="0"/>
        </w:numPr>
        <w:spacing w:line="240" w:lineRule="auto"/>
        <w:ind w:right="-2"/>
        <w:rPr>
          <w:iCs/>
          <w:szCs w:val="22"/>
        </w:rPr>
      </w:pPr>
      <w:r w:rsidRPr="00FB03ED">
        <w:rPr>
          <w:iCs/>
          <w:szCs w:val="22"/>
        </w:rPr>
        <w:t xml:space="preserve">Znaczący wpływ na </w:t>
      </w:r>
      <w:r w:rsidRPr="004B488A">
        <w:rPr>
          <w:iCs/>
          <w:szCs w:val="22"/>
        </w:rPr>
        <w:t>pierw</w:t>
      </w:r>
      <w:r>
        <w:rPr>
          <w:iCs/>
          <w:szCs w:val="22"/>
        </w:rPr>
        <w:t>szorzędowy</w:t>
      </w:r>
      <w:r w:rsidRPr="00FB03ED">
        <w:rPr>
          <w:iCs/>
          <w:szCs w:val="22"/>
        </w:rPr>
        <w:t xml:space="preserve"> złożony punkt końcowy obserwowano w całej grupie pacjentów otrzymujących beta-</w:t>
      </w:r>
      <w:proofErr w:type="spellStart"/>
      <w:r w:rsidRPr="00FB03ED">
        <w:rPr>
          <w:iCs/>
          <w:szCs w:val="22"/>
        </w:rPr>
        <w:t>adrenolityk</w:t>
      </w:r>
      <w:proofErr w:type="spellEnd"/>
      <w:r w:rsidRPr="00FB03ED">
        <w:rPr>
          <w:iCs/>
          <w:szCs w:val="22"/>
        </w:rPr>
        <w:t xml:space="preserve"> (współczynnik ryzyka: 0,85, 95% CI [0,76; 0,94]). W podgrupie pacjentów z częstością akcji serca ≥ 75 uderzeń na minutę i otrzymujących zaleconą docelową dawkę beta-</w:t>
      </w:r>
      <w:proofErr w:type="spellStart"/>
      <w:r w:rsidRPr="00FB03ED">
        <w:rPr>
          <w:iCs/>
          <w:szCs w:val="22"/>
        </w:rPr>
        <w:t>adrenolityku</w:t>
      </w:r>
      <w:proofErr w:type="spellEnd"/>
      <w:r w:rsidRPr="00FB03ED">
        <w:rPr>
          <w:iCs/>
          <w:szCs w:val="22"/>
        </w:rPr>
        <w:t xml:space="preserve">, </w:t>
      </w:r>
      <w:r>
        <w:rPr>
          <w:iCs/>
          <w:szCs w:val="22"/>
        </w:rPr>
        <w:t xml:space="preserve">nie </w:t>
      </w:r>
      <w:r w:rsidRPr="00FB03ED">
        <w:rPr>
          <w:iCs/>
          <w:szCs w:val="22"/>
        </w:rPr>
        <w:t xml:space="preserve">obserwowano statystycznie </w:t>
      </w:r>
      <w:r>
        <w:rPr>
          <w:iCs/>
          <w:szCs w:val="22"/>
        </w:rPr>
        <w:t>istotnych</w:t>
      </w:r>
      <w:r w:rsidRPr="00FB03ED">
        <w:rPr>
          <w:iCs/>
          <w:szCs w:val="22"/>
        </w:rPr>
        <w:t xml:space="preserve"> korzyść odnośnie </w:t>
      </w:r>
      <w:r w:rsidRPr="004B488A">
        <w:rPr>
          <w:iCs/>
          <w:szCs w:val="22"/>
        </w:rPr>
        <w:t>pier</w:t>
      </w:r>
      <w:r>
        <w:rPr>
          <w:iCs/>
          <w:szCs w:val="22"/>
        </w:rPr>
        <w:t>wszorzędowego</w:t>
      </w:r>
      <w:r w:rsidRPr="00FB03ED">
        <w:rPr>
          <w:iCs/>
          <w:szCs w:val="22"/>
        </w:rPr>
        <w:t xml:space="preserve"> złożonego punktu końcowego (współczynnik ryzyka: 0,97, 95% CI [0,74; 1,28]) i innych </w:t>
      </w:r>
      <w:r>
        <w:rPr>
          <w:iCs/>
          <w:szCs w:val="22"/>
        </w:rPr>
        <w:lastRenderedPageBreak/>
        <w:t>drugorzędowych</w:t>
      </w:r>
      <w:r w:rsidRPr="00FB03ED">
        <w:rPr>
          <w:iCs/>
          <w:szCs w:val="22"/>
        </w:rPr>
        <w:t xml:space="preserve"> punktów końcowych, w tym hospitalizacji z powodu nasilenia niewydolności serca (współczynnik ryzyka: 0,79, 95% CI [0,56; 1,10]) lub zgonu z powodu niewydolności serca (współczynnik ryzyka: 0,69, 95% CI [0,31; 1,53]).</w:t>
      </w:r>
    </w:p>
    <w:p w14:paraId="03A13B72" w14:textId="77777777" w:rsidR="00FC5716" w:rsidRPr="00FB03ED" w:rsidRDefault="00FC5716">
      <w:pPr>
        <w:numPr>
          <w:ilvl w:val="12"/>
          <w:numId w:val="0"/>
        </w:numPr>
        <w:spacing w:line="240" w:lineRule="auto"/>
        <w:ind w:right="-2"/>
        <w:rPr>
          <w:iCs/>
          <w:szCs w:val="22"/>
        </w:rPr>
      </w:pPr>
    </w:p>
    <w:p w14:paraId="5B722F46" w14:textId="77777777" w:rsidR="00FC5716" w:rsidRDefault="00FC5716">
      <w:pPr>
        <w:numPr>
          <w:ilvl w:val="12"/>
          <w:numId w:val="0"/>
        </w:numPr>
        <w:spacing w:line="240" w:lineRule="auto"/>
        <w:ind w:right="-2"/>
        <w:rPr>
          <w:iCs/>
          <w:szCs w:val="22"/>
        </w:rPr>
      </w:pPr>
      <w:r w:rsidRPr="00FB03ED">
        <w:rPr>
          <w:iCs/>
          <w:szCs w:val="22"/>
        </w:rPr>
        <w:t>Obserwowano znaczącą poprawę</w:t>
      </w:r>
      <w:r>
        <w:rPr>
          <w:iCs/>
          <w:szCs w:val="22"/>
        </w:rPr>
        <w:t xml:space="preserve"> </w:t>
      </w:r>
      <w:r w:rsidRPr="00FB03ED">
        <w:rPr>
          <w:iCs/>
          <w:szCs w:val="22"/>
        </w:rPr>
        <w:t xml:space="preserve">niewydolności </w:t>
      </w:r>
      <w:r>
        <w:rPr>
          <w:iCs/>
          <w:szCs w:val="22"/>
        </w:rPr>
        <w:t xml:space="preserve">serca </w:t>
      </w:r>
      <w:r w:rsidRPr="00FB03ED">
        <w:rPr>
          <w:iCs/>
          <w:szCs w:val="22"/>
        </w:rPr>
        <w:t xml:space="preserve">według </w:t>
      </w:r>
      <w:r>
        <w:rPr>
          <w:iCs/>
          <w:szCs w:val="22"/>
        </w:rPr>
        <w:t xml:space="preserve">klasyfikacji </w:t>
      </w:r>
      <w:r w:rsidRPr="00FB03ED">
        <w:rPr>
          <w:iCs/>
          <w:szCs w:val="22"/>
        </w:rPr>
        <w:t xml:space="preserve">NYHA, odnośnie ostatnio określonej </w:t>
      </w:r>
      <w:r>
        <w:rPr>
          <w:iCs/>
          <w:szCs w:val="22"/>
        </w:rPr>
        <w:t>klasy</w:t>
      </w:r>
      <w:r w:rsidRPr="00FB03ED">
        <w:rPr>
          <w:iCs/>
          <w:szCs w:val="22"/>
        </w:rPr>
        <w:t xml:space="preserve">, u 887 (28%) pacjentów otrzymujących </w:t>
      </w:r>
      <w:proofErr w:type="spellStart"/>
      <w:r w:rsidRPr="00FB03ED">
        <w:rPr>
          <w:iCs/>
          <w:szCs w:val="22"/>
        </w:rPr>
        <w:t>iwabradynę</w:t>
      </w:r>
      <w:proofErr w:type="spellEnd"/>
      <w:r w:rsidRPr="00FB03ED">
        <w:rPr>
          <w:iCs/>
          <w:szCs w:val="22"/>
        </w:rPr>
        <w:t xml:space="preserve"> w porównaniu do 776 (24%) pacjentów otrzymujących placebo (p=0,001).</w:t>
      </w:r>
    </w:p>
    <w:p w14:paraId="468C665F" w14:textId="77777777" w:rsidR="00FC5716" w:rsidRDefault="00FC5716">
      <w:pPr>
        <w:numPr>
          <w:ilvl w:val="12"/>
          <w:numId w:val="0"/>
        </w:numPr>
        <w:spacing w:line="240" w:lineRule="auto"/>
        <w:ind w:right="-2"/>
        <w:rPr>
          <w:iCs/>
          <w:szCs w:val="22"/>
        </w:rPr>
      </w:pPr>
    </w:p>
    <w:p w14:paraId="13403177" w14:textId="77777777" w:rsidR="00FC5716" w:rsidRPr="00FB03ED" w:rsidRDefault="00FC5716">
      <w:pPr>
        <w:numPr>
          <w:ilvl w:val="12"/>
          <w:numId w:val="0"/>
        </w:numPr>
        <w:spacing w:line="240" w:lineRule="auto"/>
        <w:ind w:right="-2"/>
        <w:rPr>
          <w:iCs/>
          <w:szCs w:val="22"/>
        </w:rPr>
      </w:pPr>
      <w:r w:rsidRPr="0055643B">
        <w:rPr>
          <w:iCs/>
          <w:szCs w:val="22"/>
        </w:rPr>
        <w:t>W kontrolowanym placebo, randomizowanym badaniu z udziałem 97 pacjentów, dane zebrane podczas szczegółowych badań oftalmologicznych mających na celu dokumentowanie czynności systemu czopków i pręcików oraz wstępującej drogi wzrokowej (</w:t>
      </w:r>
      <w:r>
        <w:rPr>
          <w:iCs/>
          <w:szCs w:val="22"/>
        </w:rPr>
        <w:t xml:space="preserve">tj. </w:t>
      </w:r>
      <w:proofErr w:type="spellStart"/>
      <w:r w:rsidRPr="0055643B">
        <w:rPr>
          <w:iCs/>
          <w:szCs w:val="22"/>
        </w:rPr>
        <w:t>elektroretinogram</w:t>
      </w:r>
      <w:proofErr w:type="spellEnd"/>
      <w:r w:rsidRPr="0055643B">
        <w:rPr>
          <w:iCs/>
          <w:szCs w:val="22"/>
        </w:rPr>
        <w:t xml:space="preserve">, statyczna i kinetyczna ocena pola widzenia, widzenie barwne, ostrość widzenia) u pacjentów leczonych </w:t>
      </w:r>
      <w:proofErr w:type="spellStart"/>
      <w:r w:rsidRPr="0055643B">
        <w:rPr>
          <w:iCs/>
          <w:szCs w:val="22"/>
        </w:rPr>
        <w:t>iwabradyną</w:t>
      </w:r>
      <w:proofErr w:type="spellEnd"/>
      <w:r w:rsidRPr="0055643B">
        <w:rPr>
          <w:iCs/>
          <w:szCs w:val="22"/>
        </w:rPr>
        <w:t xml:space="preserve"> przez 3 lata z powodu przewlekłej stabilnej dławicy piersiowej, nie wykazały jakiejkolwiek </w:t>
      </w:r>
      <w:proofErr w:type="spellStart"/>
      <w:r w:rsidRPr="0055643B">
        <w:rPr>
          <w:iCs/>
          <w:szCs w:val="22"/>
        </w:rPr>
        <w:t>retinotoksyczności</w:t>
      </w:r>
      <w:proofErr w:type="spellEnd"/>
      <w:r w:rsidRPr="0055643B">
        <w:rPr>
          <w:iCs/>
          <w:szCs w:val="22"/>
        </w:rPr>
        <w:t>.</w:t>
      </w:r>
    </w:p>
    <w:p w14:paraId="20B66BBD" w14:textId="77777777" w:rsidR="00FC5716" w:rsidRPr="00FB03ED" w:rsidRDefault="00FC5716">
      <w:pPr>
        <w:numPr>
          <w:ilvl w:val="12"/>
          <w:numId w:val="0"/>
        </w:numPr>
        <w:spacing w:line="240" w:lineRule="auto"/>
        <w:ind w:right="-2"/>
        <w:rPr>
          <w:iCs/>
          <w:szCs w:val="22"/>
        </w:rPr>
      </w:pPr>
    </w:p>
    <w:p w14:paraId="114FEC68" w14:textId="20973392" w:rsidR="00FC5716" w:rsidRDefault="00FC5716" w:rsidP="00AA7854">
      <w:pPr>
        <w:keepNext/>
        <w:keepLines/>
        <w:numPr>
          <w:ilvl w:val="12"/>
          <w:numId w:val="0"/>
        </w:numPr>
        <w:spacing w:line="240" w:lineRule="auto"/>
        <w:rPr>
          <w:iCs/>
          <w:szCs w:val="22"/>
          <w:u w:val="single"/>
        </w:rPr>
      </w:pPr>
      <w:r w:rsidRPr="00FB03ED">
        <w:rPr>
          <w:iCs/>
          <w:szCs w:val="22"/>
          <w:u w:val="single"/>
        </w:rPr>
        <w:t>Dzieci i młodzież</w:t>
      </w:r>
    </w:p>
    <w:p w14:paraId="63A21F8F" w14:textId="77777777" w:rsidR="00BA578F" w:rsidRPr="00FB03ED" w:rsidRDefault="00BA578F" w:rsidP="00AA7854">
      <w:pPr>
        <w:keepNext/>
        <w:keepLines/>
        <w:numPr>
          <w:ilvl w:val="12"/>
          <w:numId w:val="0"/>
        </w:numPr>
        <w:spacing w:line="240" w:lineRule="auto"/>
        <w:rPr>
          <w:iCs/>
          <w:szCs w:val="22"/>
          <w:u w:val="single"/>
        </w:rPr>
      </w:pPr>
    </w:p>
    <w:p w14:paraId="422D14D8" w14:textId="77777777" w:rsidR="00FC5716" w:rsidRDefault="00FC5716" w:rsidP="00AA7854">
      <w:pPr>
        <w:keepNext/>
        <w:keepLines/>
        <w:numPr>
          <w:ilvl w:val="12"/>
          <w:numId w:val="0"/>
        </w:numPr>
        <w:spacing w:line="240" w:lineRule="auto"/>
        <w:rPr>
          <w:iCs/>
          <w:szCs w:val="22"/>
        </w:rPr>
      </w:pPr>
      <w:r w:rsidRPr="00997735">
        <w:rPr>
          <w:iCs/>
          <w:szCs w:val="22"/>
        </w:rPr>
        <w:t xml:space="preserve">Przeprowadzono randomizowane, podwójnie zaślepione, kontrolowane placebo badanie u 116 pacjentów w wieku dziecięcym (17 pacjentów w wieku 6-12 miesięcy, 36 - w wieku 1-3 lata i 63 - w wieku 3-18 lat) z przewlekłą niewydolnością serca oraz </w:t>
      </w:r>
      <w:proofErr w:type="spellStart"/>
      <w:r w:rsidRPr="00997735">
        <w:rPr>
          <w:iCs/>
          <w:szCs w:val="22"/>
        </w:rPr>
        <w:t>kardiomiopatią</w:t>
      </w:r>
      <w:proofErr w:type="spellEnd"/>
      <w:r w:rsidRPr="00997735">
        <w:rPr>
          <w:iCs/>
          <w:szCs w:val="22"/>
        </w:rPr>
        <w:t xml:space="preserve"> </w:t>
      </w:r>
      <w:proofErr w:type="spellStart"/>
      <w:r w:rsidRPr="00997735">
        <w:rPr>
          <w:iCs/>
          <w:szCs w:val="22"/>
        </w:rPr>
        <w:t>rozstrzeniową</w:t>
      </w:r>
      <w:proofErr w:type="spellEnd"/>
      <w:r w:rsidRPr="00997735">
        <w:rPr>
          <w:iCs/>
          <w:szCs w:val="22"/>
        </w:rPr>
        <w:t xml:space="preserve">, u których stosowano optymalną dodatkową terapię; 74 pacjentów otrzymało </w:t>
      </w:r>
      <w:proofErr w:type="spellStart"/>
      <w:r w:rsidRPr="00997735">
        <w:rPr>
          <w:iCs/>
          <w:szCs w:val="22"/>
        </w:rPr>
        <w:t>iwabradynę</w:t>
      </w:r>
      <w:proofErr w:type="spellEnd"/>
      <w:r w:rsidRPr="00997735">
        <w:rPr>
          <w:iCs/>
          <w:szCs w:val="22"/>
        </w:rPr>
        <w:t xml:space="preserve"> (stosunek 2:1). Dawka początkowa wynosiła 0,02 mg/kg mc. dwa razy na dobę w podgrupie w wieku 6-12 miesięcy, 0,05 mg/kg mc. dwa razy na dobę w podgrupie w wieku 1-3 lata i w wieku 3-18 lat z masą ciała &lt; 40 kg oraz 2,5 mg dwa razy na dobę w podgrupie w wieku 3-18 lat z masą ciała ≥ 40 kg. Dawki były dostosowane do odpowiedzi terapeutycznej, dawki maksymalne wynosiły odpowiednio 0,2 mg/kg mc. dwa razy na dobę, 0,3 mg/kg mc. dwa razy na dobę i 15 mg dwa razy na dobę. W badaniu tym </w:t>
      </w:r>
      <w:proofErr w:type="spellStart"/>
      <w:r w:rsidRPr="00997735">
        <w:rPr>
          <w:iCs/>
          <w:szCs w:val="22"/>
        </w:rPr>
        <w:t>iwabradynę</w:t>
      </w:r>
      <w:proofErr w:type="spellEnd"/>
      <w:r w:rsidRPr="00997735">
        <w:rPr>
          <w:iCs/>
          <w:szCs w:val="22"/>
        </w:rPr>
        <w:t xml:space="preserve"> podawano w postaci roztworu doustnego lub tabletki dwa razy na dobę. Brak różnic farmakokinetycznych między tymi postaciami wykazano w otwartym, randomizowanym badaniu w schemacie krzyżowym z dwoma okresami oceny u 24 zdrowych ochotników. </w:t>
      </w:r>
    </w:p>
    <w:p w14:paraId="56856BBF" w14:textId="77777777" w:rsidR="00FC5716" w:rsidRDefault="00FC5716">
      <w:pPr>
        <w:numPr>
          <w:ilvl w:val="12"/>
          <w:numId w:val="0"/>
        </w:numPr>
        <w:spacing w:line="240" w:lineRule="auto"/>
        <w:ind w:right="-2"/>
        <w:rPr>
          <w:iCs/>
          <w:szCs w:val="22"/>
        </w:rPr>
      </w:pPr>
      <w:r w:rsidRPr="00997735">
        <w:rPr>
          <w:iCs/>
          <w:szCs w:val="22"/>
        </w:rPr>
        <w:t xml:space="preserve">Zmniejszenie częstości akcji serca o 20%, bez bradykardii, osiągnięto u 69,9% pacjentów w grupie </w:t>
      </w:r>
      <w:proofErr w:type="spellStart"/>
      <w:r w:rsidRPr="00997735">
        <w:rPr>
          <w:iCs/>
          <w:szCs w:val="22"/>
        </w:rPr>
        <w:t>iwabradyny</w:t>
      </w:r>
      <w:proofErr w:type="spellEnd"/>
      <w:r w:rsidRPr="00997735">
        <w:rPr>
          <w:iCs/>
          <w:szCs w:val="22"/>
        </w:rPr>
        <w:t xml:space="preserve"> wobec 12,2% w grupie placebo w okresie dostosowywania dawki, trwającym od 2 do 8 tygodni (iloraz szans: E = 17,24, 95% CI [5,91 ; 50,30]). </w:t>
      </w:r>
    </w:p>
    <w:p w14:paraId="578370F3" w14:textId="77777777" w:rsidR="00FC5716" w:rsidRDefault="00FC5716">
      <w:pPr>
        <w:numPr>
          <w:ilvl w:val="12"/>
          <w:numId w:val="0"/>
        </w:numPr>
        <w:spacing w:line="240" w:lineRule="auto"/>
        <w:ind w:right="-2"/>
        <w:rPr>
          <w:iCs/>
          <w:szCs w:val="22"/>
        </w:rPr>
      </w:pPr>
      <w:r w:rsidRPr="00997735">
        <w:rPr>
          <w:iCs/>
          <w:szCs w:val="22"/>
        </w:rPr>
        <w:t xml:space="preserve">Średnie dawki </w:t>
      </w:r>
      <w:proofErr w:type="spellStart"/>
      <w:r w:rsidRPr="00997735">
        <w:rPr>
          <w:iCs/>
          <w:szCs w:val="22"/>
        </w:rPr>
        <w:t>iwabradyny</w:t>
      </w:r>
      <w:proofErr w:type="spellEnd"/>
      <w:r w:rsidRPr="00997735">
        <w:rPr>
          <w:iCs/>
          <w:szCs w:val="22"/>
        </w:rPr>
        <w:t xml:space="preserve"> pozwalające na zmniejszenie częstości akcji serca o 20% wyniosły 0,13 ± 0,04 mg/kg mc. dwa razy na dobę, 0,10 ± 0,04 mg/kg mc. dwa razy na dobę i 4,1 ± 2,2 mg dwa razy na dobę, odpowiednio w podgrupach w wieku 1-3 lata, 3-18 lat z masą ciała &lt; 40 kg i 3-18 lat z masą ciała ≥ 40 kg. Średnia frakcja wyrzutowa lewej komory (LVEF) po 12 miesiącach zwiększyła się z 31,8% do 45,3% w grupie </w:t>
      </w:r>
      <w:proofErr w:type="spellStart"/>
      <w:r w:rsidRPr="00997735">
        <w:rPr>
          <w:iCs/>
          <w:szCs w:val="22"/>
        </w:rPr>
        <w:t>iwabradyny</w:t>
      </w:r>
      <w:proofErr w:type="spellEnd"/>
      <w:r w:rsidRPr="00997735">
        <w:rPr>
          <w:iCs/>
          <w:szCs w:val="22"/>
        </w:rPr>
        <w:t xml:space="preserve"> wobec zwiększenia z 35,4% do 42,3% w grupie placebo. Poprawa w zakresie klasy NYHA wystąpiła u 37,7% pacjentów w grupie </w:t>
      </w:r>
      <w:proofErr w:type="spellStart"/>
      <w:r w:rsidRPr="00997735">
        <w:rPr>
          <w:iCs/>
          <w:szCs w:val="22"/>
        </w:rPr>
        <w:t>iwabradyny</w:t>
      </w:r>
      <w:proofErr w:type="spellEnd"/>
      <w:r w:rsidRPr="00997735">
        <w:rPr>
          <w:iCs/>
          <w:szCs w:val="22"/>
        </w:rPr>
        <w:t xml:space="preserve"> wobec 25% w grupie placebo. Poprawy te nie były znamienne statystycznie. Profil bezpieczeństwa w okresie roku był podobny do opisanego u dorosłych pacjentów z przewlekłą niewydolnością serca. </w:t>
      </w:r>
    </w:p>
    <w:p w14:paraId="68911010" w14:textId="77777777" w:rsidR="00FC5716" w:rsidRDefault="00FC5716">
      <w:pPr>
        <w:numPr>
          <w:ilvl w:val="12"/>
          <w:numId w:val="0"/>
        </w:numPr>
        <w:spacing w:line="240" w:lineRule="auto"/>
        <w:ind w:right="-2"/>
        <w:rPr>
          <w:iCs/>
          <w:szCs w:val="22"/>
        </w:rPr>
      </w:pPr>
    </w:p>
    <w:p w14:paraId="20222456" w14:textId="77777777" w:rsidR="00FC5716" w:rsidRDefault="00FC5716">
      <w:pPr>
        <w:numPr>
          <w:ilvl w:val="12"/>
          <w:numId w:val="0"/>
        </w:numPr>
        <w:spacing w:line="240" w:lineRule="auto"/>
        <w:ind w:right="-2"/>
        <w:rPr>
          <w:iCs/>
          <w:szCs w:val="22"/>
        </w:rPr>
      </w:pPr>
      <w:r w:rsidRPr="00997735">
        <w:rPr>
          <w:iCs/>
          <w:szCs w:val="22"/>
        </w:rPr>
        <w:t xml:space="preserve">Nie badano długotrwałego wpływu </w:t>
      </w:r>
      <w:proofErr w:type="spellStart"/>
      <w:r w:rsidRPr="00997735">
        <w:rPr>
          <w:iCs/>
          <w:szCs w:val="22"/>
        </w:rPr>
        <w:t>iwabradyny</w:t>
      </w:r>
      <w:proofErr w:type="spellEnd"/>
      <w:r w:rsidRPr="00997735">
        <w:rPr>
          <w:iCs/>
          <w:szCs w:val="22"/>
        </w:rPr>
        <w:t xml:space="preserve"> na wzrost, okres dojrzewania i rozwój ogólny ani długookresowej skuteczności terapii </w:t>
      </w:r>
      <w:proofErr w:type="spellStart"/>
      <w:r w:rsidRPr="00997735">
        <w:rPr>
          <w:iCs/>
          <w:szCs w:val="22"/>
        </w:rPr>
        <w:t>iwabradyną</w:t>
      </w:r>
      <w:proofErr w:type="spellEnd"/>
      <w:r w:rsidRPr="00997735">
        <w:rPr>
          <w:iCs/>
          <w:szCs w:val="22"/>
        </w:rPr>
        <w:t xml:space="preserve"> w okresie dzieciństwa odnośnie zmniejszenia chorobowości i śmiertelności z powodu chorób układu sercowo-naczyniowego. </w:t>
      </w:r>
    </w:p>
    <w:p w14:paraId="58D8A7A5" w14:textId="77777777" w:rsidR="00FC5716" w:rsidRDefault="00FC5716">
      <w:pPr>
        <w:numPr>
          <w:ilvl w:val="12"/>
          <w:numId w:val="0"/>
        </w:numPr>
        <w:spacing w:line="240" w:lineRule="auto"/>
        <w:ind w:right="-2"/>
        <w:rPr>
          <w:iCs/>
          <w:szCs w:val="22"/>
        </w:rPr>
      </w:pPr>
    </w:p>
    <w:p w14:paraId="0AA44BD2" w14:textId="136E5576" w:rsidR="00FC5716" w:rsidRDefault="00FC5716">
      <w:pPr>
        <w:numPr>
          <w:ilvl w:val="12"/>
          <w:numId w:val="0"/>
        </w:numPr>
        <w:spacing w:line="240" w:lineRule="auto"/>
        <w:ind w:right="-2"/>
        <w:rPr>
          <w:iCs/>
          <w:szCs w:val="22"/>
        </w:rPr>
      </w:pPr>
      <w:r w:rsidRPr="00FB03ED">
        <w:rPr>
          <w:iCs/>
          <w:szCs w:val="22"/>
        </w:rPr>
        <w:t xml:space="preserve">Europejska Agencja Leków uchyliła obowiązek przedstawienia wyników badań dla </w:t>
      </w:r>
      <w:r w:rsidR="00882143">
        <w:rPr>
          <w:iCs/>
          <w:szCs w:val="22"/>
        </w:rPr>
        <w:t xml:space="preserve">referencyjnego produktu leczniczego zawierającego </w:t>
      </w:r>
      <w:proofErr w:type="spellStart"/>
      <w:r w:rsidRPr="00FB03ED">
        <w:rPr>
          <w:iCs/>
          <w:szCs w:val="22"/>
        </w:rPr>
        <w:t>iwabradyn</w:t>
      </w:r>
      <w:r w:rsidR="00882143">
        <w:rPr>
          <w:iCs/>
          <w:szCs w:val="22"/>
        </w:rPr>
        <w:t>ę</w:t>
      </w:r>
      <w:proofErr w:type="spellEnd"/>
      <w:r w:rsidRPr="00FB03ED">
        <w:rPr>
          <w:iCs/>
          <w:szCs w:val="22"/>
        </w:rPr>
        <w:t xml:space="preserve"> we wszystkich podgrupach populacji </w:t>
      </w:r>
      <w:r w:rsidR="00657A4E">
        <w:rPr>
          <w:iCs/>
          <w:szCs w:val="22"/>
        </w:rPr>
        <w:t>dzieci i młodzieży</w:t>
      </w:r>
      <w:r w:rsidR="00657A4E" w:rsidRPr="00FB03ED">
        <w:rPr>
          <w:iCs/>
          <w:szCs w:val="22"/>
        </w:rPr>
        <w:t xml:space="preserve"> </w:t>
      </w:r>
      <w:r w:rsidRPr="00FB03ED">
        <w:rPr>
          <w:iCs/>
          <w:szCs w:val="22"/>
        </w:rPr>
        <w:t>w leczeniu dławicy piersiowej</w:t>
      </w:r>
      <w:r w:rsidR="00882143">
        <w:rPr>
          <w:iCs/>
          <w:szCs w:val="22"/>
        </w:rPr>
        <w:t xml:space="preserve"> (patrz punkt 4.2</w:t>
      </w:r>
      <w:r w:rsidR="00C732CB">
        <w:rPr>
          <w:iCs/>
          <w:szCs w:val="22"/>
        </w:rPr>
        <w:t xml:space="preserve"> informacje dotyczące stosowania w populacji </w:t>
      </w:r>
      <w:r w:rsidR="00B97996">
        <w:rPr>
          <w:iCs/>
          <w:szCs w:val="22"/>
        </w:rPr>
        <w:t>dzieci i młodzieży</w:t>
      </w:r>
      <w:r w:rsidR="00C732CB">
        <w:rPr>
          <w:iCs/>
          <w:szCs w:val="22"/>
        </w:rPr>
        <w:t>)</w:t>
      </w:r>
      <w:r w:rsidRPr="00FB03ED">
        <w:rPr>
          <w:iCs/>
          <w:szCs w:val="22"/>
        </w:rPr>
        <w:t xml:space="preserve">. </w:t>
      </w:r>
    </w:p>
    <w:p w14:paraId="5BFD79D3" w14:textId="77777777" w:rsidR="00FC5716" w:rsidRDefault="00FC5716">
      <w:pPr>
        <w:numPr>
          <w:ilvl w:val="12"/>
          <w:numId w:val="0"/>
        </w:numPr>
        <w:spacing w:line="240" w:lineRule="auto"/>
        <w:ind w:right="-2"/>
        <w:rPr>
          <w:iCs/>
          <w:szCs w:val="22"/>
        </w:rPr>
      </w:pPr>
      <w:r w:rsidRPr="00FB03ED">
        <w:rPr>
          <w:iCs/>
          <w:szCs w:val="22"/>
        </w:rPr>
        <w:t xml:space="preserve">Europejska Agencja Leków uchyliła obowiązek przedstawienia wyników badań dla </w:t>
      </w:r>
      <w:proofErr w:type="spellStart"/>
      <w:r w:rsidRPr="00FB03ED">
        <w:rPr>
          <w:iCs/>
          <w:szCs w:val="22"/>
        </w:rPr>
        <w:t>iwabradyny</w:t>
      </w:r>
      <w:proofErr w:type="spellEnd"/>
      <w:r w:rsidRPr="00FB03ED">
        <w:rPr>
          <w:iCs/>
          <w:szCs w:val="22"/>
        </w:rPr>
        <w:t xml:space="preserve"> </w:t>
      </w:r>
      <w:r>
        <w:rPr>
          <w:iCs/>
          <w:szCs w:val="22"/>
        </w:rPr>
        <w:t xml:space="preserve">u dzieci </w:t>
      </w:r>
      <w:r w:rsidRPr="005A34D1">
        <w:rPr>
          <w:iCs/>
          <w:szCs w:val="22"/>
        </w:rPr>
        <w:t>w wieku poniżej 6 miesięcy</w:t>
      </w:r>
      <w:r w:rsidRPr="00F301DD">
        <w:rPr>
          <w:iCs/>
          <w:szCs w:val="22"/>
        </w:rPr>
        <w:t xml:space="preserve"> w leczeniu przewlekłej niewydolności serca. </w:t>
      </w:r>
    </w:p>
    <w:p w14:paraId="263778E2" w14:textId="77777777" w:rsidR="00FC5716" w:rsidRPr="00FB03ED" w:rsidRDefault="00FC5716">
      <w:pPr>
        <w:numPr>
          <w:ilvl w:val="12"/>
          <w:numId w:val="0"/>
        </w:numPr>
        <w:spacing w:line="240" w:lineRule="auto"/>
        <w:ind w:right="-2"/>
        <w:rPr>
          <w:iCs/>
          <w:szCs w:val="22"/>
        </w:rPr>
      </w:pPr>
    </w:p>
    <w:p w14:paraId="392538CA" w14:textId="77777777" w:rsidR="00FC5716" w:rsidRPr="00EE19AF" w:rsidRDefault="00FC5716" w:rsidP="002536F1">
      <w:pPr>
        <w:keepNext/>
        <w:keepLines/>
        <w:rPr>
          <w:b/>
          <w:bCs/>
        </w:rPr>
      </w:pPr>
      <w:r>
        <w:rPr>
          <w:b/>
          <w:bCs/>
        </w:rPr>
        <w:lastRenderedPageBreak/>
        <w:t>5.2</w:t>
      </w:r>
      <w:r>
        <w:rPr>
          <w:b/>
          <w:bCs/>
        </w:rPr>
        <w:tab/>
      </w:r>
      <w:r w:rsidRPr="00EE19AF">
        <w:rPr>
          <w:b/>
          <w:bCs/>
        </w:rPr>
        <w:t>Właściwości farmakokinetyczne</w:t>
      </w:r>
    </w:p>
    <w:p w14:paraId="64006A2F" w14:textId="77777777" w:rsidR="00FC5716" w:rsidRPr="00FB03ED" w:rsidRDefault="00FC5716" w:rsidP="002536F1">
      <w:pPr>
        <w:keepNext/>
        <w:keepLines/>
        <w:numPr>
          <w:ilvl w:val="12"/>
          <w:numId w:val="0"/>
        </w:numPr>
        <w:spacing w:line="240" w:lineRule="auto"/>
        <w:ind w:right="-2"/>
        <w:rPr>
          <w:iCs/>
          <w:szCs w:val="22"/>
        </w:rPr>
      </w:pPr>
    </w:p>
    <w:p w14:paraId="7EF66DE1" w14:textId="77777777" w:rsidR="00FC5716" w:rsidRPr="00FB03ED" w:rsidRDefault="00FC5716" w:rsidP="002536F1">
      <w:pPr>
        <w:keepNext/>
        <w:keepLines/>
        <w:numPr>
          <w:ilvl w:val="12"/>
          <w:numId w:val="0"/>
        </w:numPr>
        <w:spacing w:line="240" w:lineRule="auto"/>
        <w:ind w:right="-2"/>
        <w:rPr>
          <w:iCs/>
          <w:szCs w:val="22"/>
        </w:rPr>
      </w:pPr>
      <w:r w:rsidRPr="00FB03ED">
        <w:rPr>
          <w:iCs/>
          <w:szCs w:val="22"/>
        </w:rPr>
        <w:t xml:space="preserve">W warunkach fizjologicznych </w:t>
      </w:r>
      <w:proofErr w:type="spellStart"/>
      <w:r w:rsidRPr="00FB03ED">
        <w:rPr>
          <w:iCs/>
          <w:szCs w:val="22"/>
        </w:rPr>
        <w:t>iwabradyna</w:t>
      </w:r>
      <w:proofErr w:type="spellEnd"/>
      <w:r w:rsidRPr="00FB03ED">
        <w:rPr>
          <w:iCs/>
          <w:szCs w:val="22"/>
        </w:rPr>
        <w:t xml:space="preserve"> jest szybko uwalniana z tabletek i jest dobrze rozpuszczalna w wodzie (&gt;10 mg/ml). </w:t>
      </w:r>
      <w:proofErr w:type="spellStart"/>
      <w:r w:rsidRPr="00FB03ED">
        <w:rPr>
          <w:iCs/>
          <w:szCs w:val="22"/>
        </w:rPr>
        <w:t>Iwabradyna</w:t>
      </w:r>
      <w:proofErr w:type="spellEnd"/>
      <w:r w:rsidRPr="00FB03ED">
        <w:rPr>
          <w:iCs/>
          <w:szCs w:val="22"/>
        </w:rPr>
        <w:t xml:space="preserve"> jest </w:t>
      </w:r>
      <w:proofErr w:type="spellStart"/>
      <w:r w:rsidRPr="00FB03ED">
        <w:rPr>
          <w:iCs/>
          <w:szCs w:val="22"/>
        </w:rPr>
        <w:t>enancjomerem</w:t>
      </w:r>
      <w:proofErr w:type="spellEnd"/>
      <w:r w:rsidRPr="00FB03ED">
        <w:rPr>
          <w:iCs/>
          <w:szCs w:val="22"/>
        </w:rPr>
        <w:t xml:space="preserve"> S. W badaniach </w:t>
      </w:r>
      <w:r w:rsidRPr="00FB03ED">
        <w:rPr>
          <w:i/>
          <w:iCs/>
          <w:szCs w:val="22"/>
        </w:rPr>
        <w:t>in vivo</w:t>
      </w:r>
      <w:r w:rsidRPr="00FB03ED">
        <w:rPr>
          <w:iCs/>
          <w:szCs w:val="22"/>
        </w:rPr>
        <w:t xml:space="preserve"> nie stwierdzono </w:t>
      </w:r>
      <w:proofErr w:type="spellStart"/>
      <w:r w:rsidRPr="00FB03ED">
        <w:rPr>
          <w:iCs/>
          <w:szCs w:val="22"/>
        </w:rPr>
        <w:t>biokonwersji</w:t>
      </w:r>
      <w:proofErr w:type="spellEnd"/>
      <w:r w:rsidRPr="00FB03ED">
        <w:rPr>
          <w:iCs/>
          <w:szCs w:val="22"/>
        </w:rPr>
        <w:t>. Pochodna N-</w:t>
      </w:r>
      <w:proofErr w:type="spellStart"/>
      <w:r w:rsidRPr="00FB03ED">
        <w:rPr>
          <w:iCs/>
          <w:szCs w:val="22"/>
        </w:rPr>
        <w:t>demetylowa</w:t>
      </w:r>
      <w:proofErr w:type="spellEnd"/>
      <w:r w:rsidRPr="00FB03ED">
        <w:rPr>
          <w:iCs/>
          <w:szCs w:val="22"/>
        </w:rPr>
        <w:t xml:space="preserve"> </w:t>
      </w:r>
      <w:proofErr w:type="spellStart"/>
      <w:r w:rsidRPr="00FB03ED">
        <w:rPr>
          <w:iCs/>
          <w:szCs w:val="22"/>
        </w:rPr>
        <w:t>iwabradyny</w:t>
      </w:r>
      <w:proofErr w:type="spellEnd"/>
      <w:r w:rsidRPr="00FB03ED">
        <w:rPr>
          <w:iCs/>
          <w:szCs w:val="22"/>
        </w:rPr>
        <w:t xml:space="preserve"> została zidentyfikowana jako główny</w:t>
      </w:r>
      <w:r>
        <w:rPr>
          <w:iCs/>
          <w:szCs w:val="22"/>
        </w:rPr>
        <w:t>, czynny</w:t>
      </w:r>
      <w:r w:rsidRPr="00FB03ED">
        <w:rPr>
          <w:iCs/>
          <w:szCs w:val="22"/>
        </w:rPr>
        <w:t xml:space="preserve"> metabolit u</w:t>
      </w:r>
      <w:r>
        <w:rPr>
          <w:iCs/>
          <w:szCs w:val="22"/>
        </w:rPr>
        <w:t> </w:t>
      </w:r>
      <w:r w:rsidRPr="00FB03ED">
        <w:rPr>
          <w:iCs/>
          <w:szCs w:val="22"/>
        </w:rPr>
        <w:t>ludzi.</w:t>
      </w:r>
    </w:p>
    <w:p w14:paraId="4EE244A7" w14:textId="77777777" w:rsidR="00FC5716" w:rsidRPr="00FB03ED" w:rsidRDefault="00FC5716">
      <w:pPr>
        <w:numPr>
          <w:ilvl w:val="12"/>
          <w:numId w:val="0"/>
        </w:numPr>
        <w:spacing w:line="240" w:lineRule="auto"/>
        <w:ind w:right="-2"/>
        <w:rPr>
          <w:iCs/>
          <w:szCs w:val="22"/>
        </w:rPr>
      </w:pPr>
    </w:p>
    <w:p w14:paraId="59709481" w14:textId="5DA1A1A4" w:rsidR="00FC5716" w:rsidRDefault="00FC5716">
      <w:pPr>
        <w:numPr>
          <w:ilvl w:val="12"/>
          <w:numId w:val="0"/>
        </w:numPr>
        <w:spacing w:line="240" w:lineRule="auto"/>
        <w:ind w:right="-2"/>
        <w:rPr>
          <w:iCs/>
          <w:szCs w:val="22"/>
          <w:u w:val="single"/>
        </w:rPr>
      </w:pPr>
      <w:r w:rsidRPr="00FB03ED">
        <w:rPr>
          <w:iCs/>
          <w:szCs w:val="22"/>
          <w:u w:val="single"/>
        </w:rPr>
        <w:t>Wchłanianie i dostępność biologiczna</w:t>
      </w:r>
    </w:p>
    <w:p w14:paraId="1CC2F19D" w14:textId="77777777" w:rsidR="00BA578F" w:rsidRPr="00FB03ED" w:rsidRDefault="00BA578F">
      <w:pPr>
        <w:numPr>
          <w:ilvl w:val="12"/>
          <w:numId w:val="0"/>
        </w:numPr>
        <w:spacing w:line="240" w:lineRule="auto"/>
        <w:ind w:right="-2"/>
        <w:rPr>
          <w:iCs/>
          <w:szCs w:val="22"/>
          <w:u w:val="single"/>
        </w:rPr>
      </w:pPr>
    </w:p>
    <w:p w14:paraId="2AE5154D" w14:textId="77777777" w:rsidR="004D591B" w:rsidRDefault="00FC5716">
      <w:pPr>
        <w:numPr>
          <w:ilvl w:val="12"/>
          <w:numId w:val="0"/>
        </w:numPr>
        <w:spacing w:line="240" w:lineRule="auto"/>
        <w:ind w:right="-2"/>
        <w:rPr>
          <w:iCs/>
          <w:szCs w:val="22"/>
        </w:rPr>
      </w:pPr>
      <w:proofErr w:type="spellStart"/>
      <w:r w:rsidRPr="00FB03ED">
        <w:rPr>
          <w:iCs/>
          <w:szCs w:val="22"/>
        </w:rPr>
        <w:t>Iwabradyna</w:t>
      </w:r>
      <w:proofErr w:type="spellEnd"/>
      <w:r w:rsidRPr="00FB03ED">
        <w:rPr>
          <w:iCs/>
          <w:szCs w:val="22"/>
        </w:rPr>
        <w:t xml:space="preserve"> jest szybko i prawie całkowicie wchłaniana po podaniu doustnym. Maksymalne stężenie w osoczu występuje w przybliżeniu po 1 godzinie od przyjęcia leku na czczo. </w:t>
      </w:r>
    </w:p>
    <w:p w14:paraId="4EFE10E6" w14:textId="7C10C867" w:rsidR="00FC5716" w:rsidRPr="00FB03ED" w:rsidRDefault="00FC5716">
      <w:pPr>
        <w:numPr>
          <w:ilvl w:val="12"/>
          <w:numId w:val="0"/>
        </w:numPr>
        <w:spacing w:line="240" w:lineRule="auto"/>
        <w:ind w:right="-2"/>
        <w:rPr>
          <w:iCs/>
          <w:szCs w:val="22"/>
        </w:rPr>
      </w:pPr>
      <w:r w:rsidRPr="00FB03ED">
        <w:rPr>
          <w:iCs/>
          <w:szCs w:val="22"/>
        </w:rPr>
        <w:t>Bezwzględna dostępność biologiczna tabletek powlekanych wynosi około 40% ze względu na efekt pierwszego przejścia w jelitach i wątrobie.</w:t>
      </w:r>
    </w:p>
    <w:p w14:paraId="03DB20F3" w14:textId="77777777" w:rsidR="00FC5716" w:rsidRPr="00FB03ED" w:rsidRDefault="00FC5716">
      <w:pPr>
        <w:numPr>
          <w:ilvl w:val="12"/>
          <w:numId w:val="0"/>
        </w:numPr>
        <w:spacing w:line="240" w:lineRule="auto"/>
        <w:ind w:right="-2"/>
        <w:rPr>
          <w:iCs/>
          <w:szCs w:val="22"/>
        </w:rPr>
      </w:pPr>
      <w:r w:rsidRPr="00FB03ED">
        <w:rPr>
          <w:iCs/>
          <w:szCs w:val="22"/>
        </w:rPr>
        <w:t>Pokarm opóźniał wchłanianie o około 1 godzinę oraz zwiększał ekspozycję na lek w osoczu o około 20% do 30%. Zaleca się przyjmowanie tabletki podczas posiłków, w celu zmniejszenia międzyosobniczych różnic narażenia na lek (patrz punkt 4.2).</w:t>
      </w:r>
    </w:p>
    <w:p w14:paraId="088BB225" w14:textId="77777777" w:rsidR="00FC5716" w:rsidRPr="00FB03ED" w:rsidRDefault="00FC5716">
      <w:pPr>
        <w:numPr>
          <w:ilvl w:val="12"/>
          <w:numId w:val="0"/>
        </w:numPr>
        <w:spacing w:line="240" w:lineRule="auto"/>
        <w:ind w:right="-2"/>
        <w:rPr>
          <w:iCs/>
          <w:szCs w:val="22"/>
        </w:rPr>
      </w:pPr>
    </w:p>
    <w:p w14:paraId="723DDAD4" w14:textId="7DBBD020" w:rsidR="00FC5716" w:rsidRDefault="00FC5716" w:rsidP="00AA7854">
      <w:pPr>
        <w:keepNext/>
        <w:keepLines/>
        <w:numPr>
          <w:ilvl w:val="12"/>
          <w:numId w:val="0"/>
        </w:numPr>
        <w:spacing w:line="240" w:lineRule="auto"/>
        <w:rPr>
          <w:iCs/>
          <w:szCs w:val="22"/>
          <w:u w:val="single"/>
        </w:rPr>
      </w:pPr>
      <w:r w:rsidRPr="00FB03ED">
        <w:rPr>
          <w:iCs/>
          <w:szCs w:val="22"/>
          <w:u w:val="single"/>
        </w:rPr>
        <w:t>Dystrybucja</w:t>
      </w:r>
    </w:p>
    <w:p w14:paraId="292C4F64" w14:textId="77777777" w:rsidR="00BA578F" w:rsidRPr="00FB03ED" w:rsidRDefault="00BA578F" w:rsidP="00AA7854">
      <w:pPr>
        <w:keepNext/>
        <w:keepLines/>
        <w:numPr>
          <w:ilvl w:val="12"/>
          <w:numId w:val="0"/>
        </w:numPr>
        <w:spacing w:line="240" w:lineRule="auto"/>
        <w:rPr>
          <w:iCs/>
          <w:szCs w:val="22"/>
          <w:u w:val="single"/>
        </w:rPr>
      </w:pPr>
    </w:p>
    <w:p w14:paraId="4A00E95B" w14:textId="77777777" w:rsidR="00FC5716" w:rsidRPr="00FB03ED" w:rsidRDefault="00FC5716" w:rsidP="00AA7854">
      <w:pPr>
        <w:keepNext/>
        <w:keepLines/>
        <w:numPr>
          <w:ilvl w:val="12"/>
          <w:numId w:val="0"/>
        </w:numPr>
        <w:spacing w:line="240" w:lineRule="auto"/>
        <w:rPr>
          <w:iCs/>
          <w:szCs w:val="22"/>
        </w:rPr>
      </w:pPr>
      <w:proofErr w:type="spellStart"/>
      <w:r w:rsidRPr="00FB03ED">
        <w:rPr>
          <w:iCs/>
          <w:szCs w:val="22"/>
        </w:rPr>
        <w:t>Iwabradyna</w:t>
      </w:r>
      <w:proofErr w:type="spellEnd"/>
      <w:r w:rsidRPr="00FB03ED">
        <w:rPr>
          <w:iCs/>
          <w:szCs w:val="22"/>
        </w:rPr>
        <w:t xml:space="preserve"> jest w około 70% związana z białkami osocza a objętość dystrybucji w stanie równowagi wynosi u pacjentów około 100 litrów. Maksymalne stężenie leku w osoczu po długotrwałym podawaniu w zalecanej dawce 5 mg dwa razy na dobę wynosi 22 </w:t>
      </w:r>
      <w:proofErr w:type="spellStart"/>
      <w:r w:rsidRPr="00FB03ED">
        <w:rPr>
          <w:iCs/>
          <w:szCs w:val="22"/>
        </w:rPr>
        <w:t>ng</w:t>
      </w:r>
      <w:proofErr w:type="spellEnd"/>
      <w:r w:rsidRPr="00FB03ED">
        <w:rPr>
          <w:iCs/>
          <w:szCs w:val="22"/>
        </w:rPr>
        <w:t xml:space="preserve">/ml (współczynnik zmienności CV= 29%). Średnie stężenie leku w osoczu w stanie równowagi stacjonarnej wynosi 10 </w:t>
      </w:r>
      <w:proofErr w:type="spellStart"/>
      <w:r w:rsidRPr="00FB03ED">
        <w:rPr>
          <w:iCs/>
          <w:szCs w:val="22"/>
        </w:rPr>
        <w:t>ng</w:t>
      </w:r>
      <w:proofErr w:type="spellEnd"/>
      <w:r w:rsidRPr="00FB03ED">
        <w:rPr>
          <w:iCs/>
          <w:szCs w:val="22"/>
        </w:rPr>
        <w:t>/ml (współczynnik zmienności CV= 38%).</w:t>
      </w:r>
    </w:p>
    <w:p w14:paraId="0EFA605A" w14:textId="77777777" w:rsidR="00BA578F" w:rsidRPr="00FB03ED" w:rsidRDefault="00BA578F">
      <w:pPr>
        <w:numPr>
          <w:ilvl w:val="12"/>
          <w:numId w:val="0"/>
        </w:numPr>
        <w:spacing w:line="240" w:lineRule="auto"/>
        <w:ind w:right="-2"/>
        <w:rPr>
          <w:iCs/>
          <w:szCs w:val="22"/>
        </w:rPr>
      </w:pPr>
    </w:p>
    <w:p w14:paraId="010639D1" w14:textId="364F0EF9" w:rsidR="00FC5716" w:rsidRDefault="00FC5716">
      <w:pPr>
        <w:numPr>
          <w:ilvl w:val="12"/>
          <w:numId w:val="0"/>
        </w:numPr>
        <w:spacing w:line="240" w:lineRule="auto"/>
        <w:ind w:right="-2"/>
        <w:rPr>
          <w:iCs/>
          <w:szCs w:val="22"/>
          <w:u w:val="single"/>
        </w:rPr>
      </w:pPr>
      <w:r>
        <w:rPr>
          <w:iCs/>
          <w:szCs w:val="22"/>
          <w:u w:val="single"/>
        </w:rPr>
        <w:t>Metabolizm</w:t>
      </w:r>
    </w:p>
    <w:p w14:paraId="11FE3BBB" w14:textId="77777777" w:rsidR="00BA578F" w:rsidRPr="00FB03ED" w:rsidRDefault="00BA578F">
      <w:pPr>
        <w:numPr>
          <w:ilvl w:val="12"/>
          <w:numId w:val="0"/>
        </w:numPr>
        <w:spacing w:line="240" w:lineRule="auto"/>
        <w:ind w:right="-2"/>
        <w:rPr>
          <w:iCs/>
          <w:szCs w:val="22"/>
          <w:u w:val="single"/>
        </w:rPr>
      </w:pPr>
    </w:p>
    <w:p w14:paraId="66E4ADF6" w14:textId="77777777" w:rsidR="00FC5716" w:rsidRPr="00FB03ED" w:rsidRDefault="00FC5716">
      <w:pPr>
        <w:numPr>
          <w:ilvl w:val="12"/>
          <w:numId w:val="0"/>
        </w:numPr>
        <w:spacing w:line="240" w:lineRule="auto"/>
        <w:ind w:right="-2"/>
        <w:rPr>
          <w:iCs/>
          <w:szCs w:val="22"/>
        </w:rPr>
      </w:pPr>
      <w:proofErr w:type="spellStart"/>
      <w:r w:rsidRPr="00FB03ED">
        <w:rPr>
          <w:iCs/>
          <w:szCs w:val="22"/>
        </w:rPr>
        <w:t>Iwabradyna</w:t>
      </w:r>
      <w:proofErr w:type="spellEnd"/>
      <w:r w:rsidRPr="00FB03ED">
        <w:rPr>
          <w:iCs/>
          <w:szCs w:val="22"/>
        </w:rPr>
        <w:t xml:space="preserve"> jest w znacznym stopniu metabolizowana w wątrobie i w jelitach w procesie oksydacji wyłącznie poprzez cytochrom P450 3A4 (CYP3A4). Głównym czynnym metabolitem jest pochodna N-</w:t>
      </w:r>
      <w:proofErr w:type="spellStart"/>
      <w:r w:rsidRPr="00FB03ED">
        <w:rPr>
          <w:iCs/>
          <w:szCs w:val="22"/>
        </w:rPr>
        <w:t>demetylowa</w:t>
      </w:r>
      <w:proofErr w:type="spellEnd"/>
      <w:r w:rsidRPr="00FB03ED">
        <w:rPr>
          <w:iCs/>
          <w:szCs w:val="22"/>
        </w:rPr>
        <w:t xml:space="preserve"> (S 18982). Ekspozycja na tę substancję odpowiada około 40% ekspozycji na substancję macierzystą. Metabolizm tego czynnego metabolitu również zachodzi z udziałem CYP3A4. </w:t>
      </w:r>
      <w:proofErr w:type="spellStart"/>
      <w:r w:rsidRPr="00FB03ED">
        <w:rPr>
          <w:iCs/>
          <w:szCs w:val="22"/>
        </w:rPr>
        <w:t>Iwabradyna</w:t>
      </w:r>
      <w:proofErr w:type="spellEnd"/>
      <w:r w:rsidRPr="00FB03ED">
        <w:rPr>
          <w:iCs/>
          <w:szCs w:val="22"/>
        </w:rPr>
        <w:t xml:space="preserve"> charakteryzuje się małym powinowactwem do CYP3A4, nie wykazuje ona klinicznie istotnego działania pobudzającego lub hamującego na CYP3A4, dlatego też jest mało prawdopodobne, aby </w:t>
      </w:r>
      <w:proofErr w:type="spellStart"/>
      <w:r w:rsidRPr="00FB03ED">
        <w:rPr>
          <w:iCs/>
          <w:szCs w:val="22"/>
        </w:rPr>
        <w:t>iwabradyna</w:t>
      </w:r>
      <w:proofErr w:type="spellEnd"/>
      <w:r w:rsidRPr="00FB03ED">
        <w:rPr>
          <w:iCs/>
          <w:szCs w:val="22"/>
        </w:rPr>
        <w:t xml:space="preserve"> miała wpływ na metabolizm substratów CYP3A4 lub stężenia tych substancji w</w:t>
      </w:r>
      <w:r>
        <w:rPr>
          <w:iCs/>
          <w:szCs w:val="22"/>
        </w:rPr>
        <w:t> </w:t>
      </w:r>
      <w:r w:rsidRPr="00FB03ED">
        <w:rPr>
          <w:iCs/>
          <w:szCs w:val="22"/>
        </w:rPr>
        <w:t xml:space="preserve">osoczu. Odwrotnie, substancje o silnym działaniu hamującym lub pobudzającym CYP3A4 mogą mieć znaczny wpływ na stężenia </w:t>
      </w:r>
      <w:proofErr w:type="spellStart"/>
      <w:r w:rsidRPr="00FB03ED">
        <w:rPr>
          <w:iCs/>
          <w:szCs w:val="22"/>
        </w:rPr>
        <w:t>iwabradyny</w:t>
      </w:r>
      <w:proofErr w:type="spellEnd"/>
      <w:r w:rsidRPr="00FB03ED">
        <w:rPr>
          <w:iCs/>
          <w:szCs w:val="22"/>
        </w:rPr>
        <w:t xml:space="preserve"> w osoczu (patrz punkt 4.5).</w:t>
      </w:r>
    </w:p>
    <w:p w14:paraId="6DF2A88E" w14:textId="77777777" w:rsidR="00FC5716" w:rsidRPr="00FB03ED" w:rsidRDefault="00FC5716">
      <w:pPr>
        <w:numPr>
          <w:ilvl w:val="12"/>
          <w:numId w:val="0"/>
        </w:numPr>
        <w:spacing w:line="240" w:lineRule="auto"/>
        <w:ind w:right="-2"/>
        <w:rPr>
          <w:iCs/>
          <w:szCs w:val="22"/>
        </w:rPr>
      </w:pPr>
    </w:p>
    <w:p w14:paraId="1139545D" w14:textId="61461D2B" w:rsidR="00FC5716" w:rsidRDefault="00FC5716">
      <w:pPr>
        <w:numPr>
          <w:ilvl w:val="12"/>
          <w:numId w:val="0"/>
        </w:numPr>
        <w:spacing w:line="240" w:lineRule="auto"/>
        <w:ind w:right="-2"/>
        <w:rPr>
          <w:iCs/>
          <w:szCs w:val="22"/>
          <w:u w:val="single"/>
        </w:rPr>
      </w:pPr>
      <w:r w:rsidRPr="00FB03ED">
        <w:rPr>
          <w:iCs/>
          <w:szCs w:val="22"/>
          <w:u w:val="single"/>
        </w:rPr>
        <w:t>Wydalanie</w:t>
      </w:r>
    </w:p>
    <w:p w14:paraId="59D9E937" w14:textId="77777777" w:rsidR="00BA578F" w:rsidRPr="00FB03ED" w:rsidRDefault="00BA578F">
      <w:pPr>
        <w:numPr>
          <w:ilvl w:val="12"/>
          <w:numId w:val="0"/>
        </w:numPr>
        <w:spacing w:line="240" w:lineRule="auto"/>
        <w:ind w:right="-2"/>
        <w:rPr>
          <w:iCs/>
          <w:szCs w:val="22"/>
          <w:u w:val="single"/>
        </w:rPr>
      </w:pPr>
    </w:p>
    <w:p w14:paraId="5F66222A" w14:textId="77777777" w:rsidR="00FC5716" w:rsidRPr="00FB03ED" w:rsidRDefault="00FC5716">
      <w:pPr>
        <w:numPr>
          <w:ilvl w:val="12"/>
          <w:numId w:val="0"/>
        </w:numPr>
        <w:spacing w:line="240" w:lineRule="auto"/>
        <w:ind w:right="-2"/>
        <w:rPr>
          <w:iCs/>
          <w:szCs w:val="22"/>
        </w:rPr>
      </w:pPr>
      <w:proofErr w:type="spellStart"/>
      <w:r w:rsidRPr="00FB03ED">
        <w:rPr>
          <w:iCs/>
          <w:szCs w:val="22"/>
        </w:rPr>
        <w:t>Iwabradyna</w:t>
      </w:r>
      <w:proofErr w:type="spellEnd"/>
      <w:r w:rsidRPr="00FB03ED">
        <w:rPr>
          <w:iCs/>
          <w:szCs w:val="22"/>
        </w:rPr>
        <w:t xml:space="preserve"> jest wydalana z głównym okresem półtrwania w fazie eliminacji w osoczu wynoszącym 2</w:t>
      </w:r>
      <w:r>
        <w:rPr>
          <w:iCs/>
          <w:szCs w:val="22"/>
        </w:rPr>
        <w:t> </w:t>
      </w:r>
      <w:r w:rsidRPr="00FB03ED">
        <w:rPr>
          <w:iCs/>
          <w:szCs w:val="22"/>
        </w:rPr>
        <w:t xml:space="preserve">godziny (70% – 75% AUC). Efektywny okres półtrwania wynosi 11 godzin. Całkowity </w:t>
      </w:r>
      <w:proofErr w:type="spellStart"/>
      <w:r w:rsidRPr="00FB03ED">
        <w:rPr>
          <w:iCs/>
          <w:szCs w:val="22"/>
        </w:rPr>
        <w:t>klirens</w:t>
      </w:r>
      <w:proofErr w:type="spellEnd"/>
      <w:r w:rsidRPr="00FB03ED">
        <w:rPr>
          <w:iCs/>
          <w:szCs w:val="22"/>
        </w:rPr>
        <w:t xml:space="preserve"> wynosi około 400 ml/min</w:t>
      </w:r>
      <w:r>
        <w:rPr>
          <w:iCs/>
          <w:szCs w:val="22"/>
        </w:rPr>
        <w:t>,</w:t>
      </w:r>
      <w:r w:rsidRPr="00FB03ED">
        <w:rPr>
          <w:iCs/>
          <w:szCs w:val="22"/>
        </w:rPr>
        <w:t xml:space="preserve"> a </w:t>
      </w:r>
      <w:proofErr w:type="spellStart"/>
      <w:r w:rsidRPr="00FB03ED">
        <w:rPr>
          <w:iCs/>
          <w:szCs w:val="22"/>
        </w:rPr>
        <w:t>klirens</w:t>
      </w:r>
      <w:proofErr w:type="spellEnd"/>
      <w:r w:rsidRPr="00FB03ED">
        <w:rPr>
          <w:iCs/>
          <w:szCs w:val="22"/>
        </w:rPr>
        <w:t xml:space="preserve"> nerkowy około 70 ml/min. Metabolity są wydalane w podobnym stopniu z kałem i w moczu. Około 4% dawki doustnej jest wydalane w moczu w postaci niezmienionej.</w:t>
      </w:r>
    </w:p>
    <w:p w14:paraId="6C398FCE" w14:textId="77777777" w:rsidR="00FC5716" w:rsidRPr="00FB03ED" w:rsidRDefault="00FC5716">
      <w:pPr>
        <w:numPr>
          <w:ilvl w:val="12"/>
          <w:numId w:val="0"/>
        </w:numPr>
        <w:spacing w:line="240" w:lineRule="auto"/>
        <w:ind w:right="-2"/>
        <w:rPr>
          <w:iCs/>
          <w:szCs w:val="22"/>
        </w:rPr>
      </w:pPr>
    </w:p>
    <w:p w14:paraId="774EB6E9" w14:textId="17D4C0B8" w:rsidR="00FC5716" w:rsidRDefault="00FC5716">
      <w:pPr>
        <w:keepNext/>
        <w:numPr>
          <w:ilvl w:val="12"/>
          <w:numId w:val="0"/>
        </w:numPr>
        <w:spacing w:line="240" w:lineRule="auto"/>
        <w:rPr>
          <w:iCs/>
          <w:szCs w:val="22"/>
          <w:u w:val="single"/>
        </w:rPr>
      </w:pPr>
      <w:r w:rsidRPr="00FB03ED">
        <w:rPr>
          <w:iCs/>
          <w:szCs w:val="22"/>
          <w:u w:val="single"/>
        </w:rPr>
        <w:t>Farmakokinetyka liniowa lub nieliniowa</w:t>
      </w:r>
    </w:p>
    <w:p w14:paraId="57F20F3C" w14:textId="77777777" w:rsidR="00BA578F" w:rsidRPr="00FB03ED" w:rsidRDefault="00BA578F">
      <w:pPr>
        <w:keepNext/>
        <w:numPr>
          <w:ilvl w:val="12"/>
          <w:numId w:val="0"/>
        </w:numPr>
        <w:spacing w:line="240" w:lineRule="auto"/>
        <w:rPr>
          <w:iCs/>
          <w:szCs w:val="22"/>
          <w:u w:val="single"/>
        </w:rPr>
      </w:pPr>
    </w:p>
    <w:p w14:paraId="21CC0A33" w14:textId="77777777" w:rsidR="00FC5716" w:rsidRPr="00FB03ED" w:rsidRDefault="00FC5716">
      <w:pPr>
        <w:numPr>
          <w:ilvl w:val="12"/>
          <w:numId w:val="0"/>
        </w:numPr>
        <w:spacing w:line="240" w:lineRule="auto"/>
        <w:ind w:right="-2"/>
        <w:rPr>
          <w:iCs/>
          <w:szCs w:val="22"/>
        </w:rPr>
      </w:pPr>
      <w:r w:rsidRPr="00FB03ED">
        <w:rPr>
          <w:iCs/>
          <w:szCs w:val="22"/>
        </w:rPr>
        <w:t xml:space="preserve">Farmakokinetyka </w:t>
      </w:r>
      <w:proofErr w:type="spellStart"/>
      <w:r w:rsidRPr="00FB03ED">
        <w:rPr>
          <w:iCs/>
          <w:szCs w:val="22"/>
        </w:rPr>
        <w:t>iwabradyny</w:t>
      </w:r>
      <w:proofErr w:type="spellEnd"/>
      <w:r w:rsidRPr="00FB03ED">
        <w:rPr>
          <w:iCs/>
          <w:szCs w:val="22"/>
        </w:rPr>
        <w:t xml:space="preserve"> jest liniowa w przypadku podawania doustnego w dawkach od 0,5 do 24 mg.</w:t>
      </w:r>
    </w:p>
    <w:p w14:paraId="2BAFFC41" w14:textId="77777777" w:rsidR="00FC5716" w:rsidRPr="00FB03ED" w:rsidRDefault="00FC5716">
      <w:pPr>
        <w:numPr>
          <w:ilvl w:val="12"/>
          <w:numId w:val="0"/>
        </w:numPr>
        <w:spacing w:line="240" w:lineRule="auto"/>
        <w:ind w:right="-2"/>
        <w:rPr>
          <w:iCs/>
          <w:szCs w:val="22"/>
        </w:rPr>
      </w:pPr>
    </w:p>
    <w:p w14:paraId="196D0628" w14:textId="77777777" w:rsidR="00FC5716" w:rsidRPr="00FB03ED" w:rsidRDefault="00FC5716" w:rsidP="002536F1">
      <w:pPr>
        <w:keepNext/>
        <w:keepLines/>
        <w:numPr>
          <w:ilvl w:val="12"/>
          <w:numId w:val="0"/>
        </w:numPr>
        <w:spacing w:line="240" w:lineRule="auto"/>
        <w:ind w:right="-2"/>
        <w:rPr>
          <w:iCs/>
          <w:szCs w:val="22"/>
          <w:u w:val="single"/>
        </w:rPr>
      </w:pPr>
      <w:r w:rsidRPr="00FB03ED">
        <w:rPr>
          <w:iCs/>
          <w:szCs w:val="22"/>
          <w:u w:val="single"/>
        </w:rPr>
        <w:lastRenderedPageBreak/>
        <w:t xml:space="preserve">Szczególne grupy pacjentów </w:t>
      </w:r>
    </w:p>
    <w:p w14:paraId="0691FD62" w14:textId="77777777" w:rsidR="00FC5716" w:rsidRDefault="00FC5716" w:rsidP="002536F1">
      <w:pPr>
        <w:keepNext/>
        <w:keepLines/>
        <w:spacing w:line="240" w:lineRule="auto"/>
        <w:ind w:right="-2"/>
        <w:rPr>
          <w:iCs/>
          <w:szCs w:val="22"/>
        </w:rPr>
      </w:pPr>
    </w:p>
    <w:p w14:paraId="29B24BB4" w14:textId="77777777" w:rsidR="00FC5716" w:rsidRPr="00FB03ED" w:rsidRDefault="00FC5716" w:rsidP="002536F1">
      <w:pPr>
        <w:keepNext/>
        <w:keepLines/>
        <w:spacing w:line="240" w:lineRule="auto"/>
        <w:rPr>
          <w:i/>
          <w:iCs/>
          <w:szCs w:val="22"/>
        </w:rPr>
      </w:pPr>
      <w:r w:rsidRPr="00FB03ED">
        <w:rPr>
          <w:i/>
          <w:iCs/>
          <w:szCs w:val="22"/>
        </w:rPr>
        <w:t>Osoby w wieku podeszłym</w:t>
      </w:r>
    </w:p>
    <w:p w14:paraId="380F0D96" w14:textId="77777777" w:rsidR="00FC5716" w:rsidRDefault="00FC5716" w:rsidP="002536F1">
      <w:pPr>
        <w:keepNext/>
        <w:keepLines/>
        <w:spacing w:line="240" w:lineRule="auto"/>
        <w:ind w:right="-2"/>
        <w:rPr>
          <w:iCs/>
          <w:szCs w:val="22"/>
        </w:rPr>
      </w:pPr>
      <w:r>
        <w:rPr>
          <w:iCs/>
          <w:szCs w:val="22"/>
        </w:rPr>
        <w:t>N</w:t>
      </w:r>
      <w:r w:rsidRPr="00FB03ED">
        <w:rPr>
          <w:iCs/>
          <w:szCs w:val="22"/>
        </w:rPr>
        <w:t>ie stwierdzono różnic farmakokinetycznych (AUC i C</w:t>
      </w:r>
      <w:r w:rsidRPr="00FB03ED">
        <w:rPr>
          <w:iCs/>
          <w:szCs w:val="22"/>
          <w:vertAlign w:val="subscript"/>
        </w:rPr>
        <w:t>max</w:t>
      </w:r>
      <w:r w:rsidRPr="00FB03ED">
        <w:rPr>
          <w:iCs/>
          <w:szCs w:val="22"/>
        </w:rPr>
        <w:t>) w populacjach pacjentów w wieku podeszłym (≥65 lat) lub bardzo podeszłym (≥75 lat), w porównaniu do populacji ogólnej (patrz punkt</w:t>
      </w:r>
      <w:r>
        <w:rPr>
          <w:iCs/>
          <w:szCs w:val="22"/>
        </w:rPr>
        <w:t> </w:t>
      </w:r>
      <w:r w:rsidRPr="00FB03ED">
        <w:rPr>
          <w:iCs/>
          <w:szCs w:val="22"/>
        </w:rPr>
        <w:t>4.2).</w:t>
      </w:r>
    </w:p>
    <w:p w14:paraId="3488FB20" w14:textId="77777777" w:rsidR="00FC5716" w:rsidRPr="00FB03ED" w:rsidRDefault="00FC5716" w:rsidP="002536F1">
      <w:pPr>
        <w:keepNext/>
        <w:keepLines/>
        <w:spacing w:line="240" w:lineRule="auto"/>
        <w:ind w:right="-2"/>
        <w:rPr>
          <w:iCs/>
          <w:szCs w:val="22"/>
        </w:rPr>
      </w:pPr>
    </w:p>
    <w:p w14:paraId="0616C6FB" w14:textId="77777777" w:rsidR="00FC5716" w:rsidRPr="00FB03ED" w:rsidRDefault="00FC5716">
      <w:pPr>
        <w:spacing w:line="240" w:lineRule="auto"/>
        <w:ind w:right="-2"/>
        <w:rPr>
          <w:i/>
          <w:iCs/>
          <w:szCs w:val="22"/>
        </w:rPr>
      </w:pPr>
      <w:r w:rsidRPr="00FB03ED">
        <w:rPr>
          <w:i/>
          <w:iCs/>
          <w:szCs w:val="22"/>
        </w:rPr>
        <w:t>Zaburzeni</w:t>
      </w:r>
      <w:r>
        <w:rPr>
          <w:i/>
          <w:iCs/>
          <w:szCs w:val="22"/>
        </w:rPr>
        <w:t>a</w:t>
      </w:r>
      <w:r w:rsidRPr="00FB03ED">
        <w:rPr>
          <w:i/>
          <w:iCs/>
          <w:szCs w:val="22"/>
        </w:rPr>
        <w:t xml:space="preserve"> czynności nerek </w:t>
      </w:r>
    </w:p>
    <w:p w14:paraId="32DC422F" w14:textId="77777777" w:rsidR="00FC5716" w:rsidRDefault="00FC5716">
      <w:pPr>
        <w:spacing w:line="240" w:lineRule="auto"/>
        <w:ind w:right="-2"/>
        <w:rPr>
          <w:iCs/>
          <w:szCs w:val="22"/>
        </w:rPr>
      </w:pPr>
      <w:r>
        <w:rPr>
          <w:iCs/>
          <w:szCs w:val="22"/>
        </w:rPr>
        <w:t>W</w:t>
      </w:r>
      <w:r w:rsidRPr="00FB03ED">
        <w:rPr>
          <w:iCs/>
          <w:szCs w:val="22"/>
        </w:rPr>
        <w:t xml:space="preserve">pływ </w:t>
      </w:r>
      <w:r>
        <w:rPr>
          <w:iCs/>
          <w:szCs w:val="22"/>
        </w:rPr>
        <w:t>zaburzeń czynności</w:t>
      </w:r>
      <w:r w:rsidRPr="00FB03ED">
        <w:rPr>
          <w:iCs/>
          <w:szCs w:val="22"/>
        </w:rPr>
        <w:t xml:space="preserve"> nerek (</w:t>
      </w:r>
      <w:proofErr w:type="spellStart"/>
      <w:r w:rsidRPr="00FB03ED">
        <w:rPr>
          <w:iCs/>
          <w:szCs w:val="22"/>
        </w:rPr>
        <w:t>klirens</w:t>
      </w:r>
      <w:proofErr w:type="spellEnd"/>
      <w:r w:rsidRPr="00FB03ED">
        <w:rPr>
          <w:iCs/>
          <w:szCs w:val="22"/>
        </w:rPr>
        <w:t xml:space="preserve"> kreatyniny od 15 do 60 ml/min) na farmakokinetykę </w:t>
      </w:r>
      <w:proofErr w:type="spellStart"/>
      <w:r w:rsidRPr="00FB03ED">
        <w:rPr>
          <w:iCs/>
          <w:szCs w:val="22"/>
        </w:rPr>
        <w:t>iwabradyny</w:t>
      </w:r>
      <w:proofErr w:type="spellEnd"/>
      <w:r w:rsidRPr="00FB03ED">
        <w:rPr>
          <w:iCs/>
          <w:szCs w:val="22"/>
        </w:rPr>
        <w:t xml:space="preserve"> jest minimalny w związku z małym udziałem </w:t>
      </w:r>
      <w:proofErr w:type="spellStart"/>
      <w:r w:rsidRPr="00FB03ED">
        <w:rPr>
          <w:iCs/>
          <w:szCs w:val="22"/>
        </w:rPr>
        <w:t>klirensu</w:t>
      </w:r>
      <w:proofErr w:type="spellEnd"/>
      <w:r w:rsidRPr="00FB03ED">
        <w:rPr>
          <w:iCs/>
          <w:szCs w:val="22"/>
        </w:rPr>
        <w:t xml:space="preserve"> nerkowego (około 20%) w</w:t>
      </w:r>
      <w:r>
        <w:rPr>
          <w:iCs/>
          <w:szCs w:val="22"/>
        </w:rPr>
        <w:t> </w:t>
      </w:r>
      <w:r w:rsidRPr="00FB03ED">
        <w:rPr>
          <w:iCs/>
          <w:szCs w:val="22"/>
        </w:rPr>
        <w:t xml:space="preserve">całkowitym wydalaniu zarówno </w:t>
      </w:r>
      <w:proofErr w:type="spellStart"/>
      <w:r w:rsidRPr="00FB03ED">
        <w:rPr>
          <w:iCs/>
          <w:szCs w:val="22"/>
        </w:rPr>
        <w:t>iwabradyny</w:t>
      </w:r>
      <w:proofErr w:type="spellEnd"/>
      <w:r w:rsidRPr="00FB03ED">
        <w:rPr>
          <w:iCs/>
          <w:szCs w:val="22"/>
        </w:rPr>
        <w:t>, jak i jej głównego metabolitu S 18982 (patrz punkt</w:t>
      </w:r>
      <w:r>
        <w:rPr>
          <w:iCs/>
          <w:szCs w:val="22"/>
        </w:rPr>
        <w:t> </w:t>
      </w:r>
      <w:r w:rsidRPr="00FB03ED">
        <w:rPr>
          <w:iCs/>
          <w:szCs w:val="22"/>
        </w:rPr>
        <w:t>4.2).</w:t>
      </w:r>
    </w:p>
    <w:p w14:paraId="46E3C4FD" w14:textId="77777777" w:rsidR="00FC5716" w:rsidRPr="00FB03ED" w:rsidRDefault="00FC5716">
      <w:pPr>
        <w:spacing w:line="240" w:lineRule="auto"/>
        <w:ind w:right="-2"/>
        <w:rPr>
          <w:iCs/>
          <w:szCs w:val="22"/>
        </w:rPr>
      </w:pPr>
    </w:p>
    <w:p w14:paraId="2B08F56E" w14:textId="77777777" w:rsidR="00FC5716" w:rsidRPr="00DB0260" w:rsidRDefault="00FC5716">
      <w:pPr>
        <w:spacing w:line="240" w:lineRule="auto"/>
        <w:ind w:right="-2"/>
        <w:rPr>
          <w:i/>
          <w:iCs/>
          <w:szCs w:val="22"/>
        </w:rPr>
      </w:pPr>
      <w:r w:rsidRPr="000C5E6D">
        <w:rPr>
          <w:i/>
          <w:iCs/>
          <w:szCs w:val="22"/>
        </w:rPr>
        <w:t>Zaburzenia</w:t>
      </w:r>
      <w:r w:rsidRPr="00DB0260">
        <w:rPr>
          <w:i/>
          <w:iCs/>
          <w:szCs w:val="22"/>
        </w:rPr>
        <w:t xml:space="preserve"> czynności wątroby </w:t>
      </w:r>
    </w:p>
    <w:p w14:paraId="11BC366F" w14:textId="77777777" w:rsidR="00FC5716" w:rsidRDefault="00FC5716">
      <w:pPr>
        <w:spacing w:line="240" w:lineRule="auto"/>
        <w:ind w:right="-2"/>
        <w:rPr>
          <w:iCs/>
          <w:szCs w:val="22"/>
        </w:rPr>
      </w:pPr>
      <w:r w:rsidRPr="000C5E6D">
        <w:rPr>
          <w:iCs/>
          <w:szCs w:val="22"/>
        </w:rPr>
        <w:t xml:space="preserve">U pacjentów z umiarkowanymi zaburzeniami czynności wątroby (do 7 punktów w skali </w:t>
      </w:r>
      <w:proofErr w:type="spellStart"/>
      <w:r w:rsidRPr="000C5E6D">
        <w:rPr>
          <w:iCs/>
          <w:szCs w:val="22"/>
        </w:rPr>
        <w:t>Childa-Pugha</w:t>
      </w:r>
      <w:proofErr w:type="spellEnd"/>
      <w:r w:rsidRPr="000C5E6D">
        <w:rPr>
          <w:iCs/>
          <w:szCs w:val="22"/>
        </w:rPr>
        <w:t xml:space="preserve">) niezwiązane AUC </w:t>
      </w:r>
      <w:proofErr w:type="spellStart"/>
      <w:r w:rsidRPr="000C5E6D">
        <w:rPr>
          <w:iCs/>
          <w:szCs w:val="22"/>
        </w:rPr>
        <w:t>iwabradyny</w:t>
      </w:r>
      <w:proofErr w:type="spellEnd"/>
      <w:r w:rsidRPr="000C5E6D">
        <w:rPr>
          <w:iCs/>
          <w:szCs w:val="22"/>
        </w:rPr>
        <w:t xml:space="preserve"> i jej głównego, czynnego metabolitu były o około 20% większe niż u pacjentów z prawidłową czynnością wątroby. Dostępne dane są zbyt ograniczone, aby wyciągać wnioski dotyczące stosowania </w:t>
      </w:r>
      <w:proofErr w:type="spellStart"/>
      <w:r w:rsidRPr="000C5E6D">
        <w:rPr>
          <w:iCs/>
          <w:szCs w:val="22"/>
        </w:rPr>
        <w:t>iwabradyny</w:t>
      </w:r>
      <w:proofErr w:type="spellEnd"/>
      <w:r w:rsidRPr="000C5E6D">
        <w:rPr>
          <w:iCs/>
          <w:szCs w:val="22"/>
        </w:rPr>
        <w:t xml:space="preserve"> u pacjentów z umiarkowanymi zaburzeniami czynności</w:t>
      </w:r>
      <w:r w:rsidRPr="00FB03ED">
        <w:rPr>
          <w:iCs/>
          <w:szCs w:val="22"/>
        </w:rPr>
        <w:t xml:space="preserve"> wątroby. Brak jest danych dotyczących stosowania leku u pacjentów z ciężkim</w:t>
      </w:r>
      <w:r>
        <w:rPr>
          <w:iCs/>
          <w:szCs w:val="22"/>
        </w:rPr>
        <w:t>i</w:t>
      </w:r>
      <w:r w:rsidRPr="00FB03ED">
        <w:rPr>
          <w:iCs/>
          <w:szCs w:val="22"/>
        </w:rPr>
        <w:t xml:space="preserve"> zaburzeni</w:t>
      </w:r>
      <w:r>
        <w:rPr>
          <w:iCs/>
          <w:szCs w:val="22"/>
        </w:rPr>
        <w:t>ami</w:t>
      </w:r>
      <w:r w:rsidRPr="00FB03ED">
        <w:rPr>
          <w:iCs/>
          <w:szCs w:val="22"/>
        </w:rPr>
        <w:t xml:space="preserve"> czynności wątroby (patrz punkty 4.2 i 4.3).</w:t>
      </w:r>
    </w:p>
    <w:p w14:paraId="7C810003" w14:textId="77777777" w:rsidR="00FC5716" w:rsidRDefault="00FC5716">
      <w:pPr>
        <w:spacing w:line="240" w:lineRule="auto"/>
        <w:ind w:right="-2"/>
        <w:rPr>
          <w:iCs/>
          <w:szCs w:val="22"/>
        </w:rPr>
      </w:pPr>
    </w:p>
    <w:p w14:paraId="7BEA5C10" w14:textId="77777777" w:rsidR="00FC5716" w:rsidRDefault="00FC5716" w:rsidP="00AA7854">
      <w:pPr>
        <w:keepNext/>
        <w:keepLines/>
        <w:spacing w:line="240" w:lineRule="auto"/>
        <w:rPr>
          <w:i/>
          <w:iCs/>
          <w:szCs w:val="22"/>
        </w:rPr>
      </w:pPr>
      <w:r w:rsidRPr="001126B5">
        <w:rPr>
          <w:i/>
          <w:iCs/>
          <w:szCs w:val="22"/>
        </w:rPr>
        <w:t>Dzieci i młodzież</w:t>
      </w:r>
    </w:p>
    <w:p w14:paraId="68DABE15" w14:textId="77777777" w:rsidR="00FC5716" w:rsidRDefault="00FC5716" w:rsidP="00AA7854">
      <w:pPr>
        <w:keepNext/>
        <w:keepLines/>
        <w:spacing w:line="240" w:lineRule="auto"/>
      </w:pPr>
      <w:r>
        <w:t xml:space="preserve">Profil farmakokinetyczny </w:t>
      </w:r>
      <w:proofErr w:type="spellStart"/>
      <w:r>
        <w:t>iwabradyny</w:t>
      </w:r>
      <w:proofErr w:type="spellEnd"/>
      <w:r>
        <w:t xml:space="preserve"> u dzieci w wieku od 6 miesięcy do poniżej 18 lat, z przewlekłą niewydolnością serca, jest podobny do właściwości farmakokinetycznych opisanych u dorosłych, gdy stosowano schemat ustalania dawki w oparciu o wiek i masę ciała.</w:t>
      </w:r>
    </w:p>
    <w:p w14:paraId="2ABB179A" w14:textId="77777777" w:rsidR="00FC5716" w:rsidRPr="00FB03ED" w:rsidRDefault="00FC5716" w:rsidP="00AA7854">
      <w:pPr>
        <w:keepNext/>
        <w:keepLines/>
        <w:spacing w:line="240" w:lineRule="auto"/>
        <w:rPr>
          <w:iCs/>
          <w:szCs w:val="22"/>
        </w:rPr>
      </w:pPr>
    </w:p>
    <w:p w14:paraId="66853EF7" w14:textId="7C3F5A11" w:rsidR="00FC5716" w:rsidRDefault="00FC5716">
      <w:pPr>
        <w:numPr>
          <w:ilvl w:val="12"/>
          <w:numId w:val="0"/>
        </w:numPr>
        <w:spacing w:line="240" w:lineRule="auto"/>
        <w:ind w:right="-2"/>
        <w:rPr>
          <w:iCs/>
          <w:szCs w:val="22"/>
          <w:u w:val="single"/>
        </w:rPr>
      </w:pPr>
      <w:r w:rsidRPr="00FB03ED">
        <w:rPr>
          <w:iCs/>
          <w:szCs w:val="22"/>
          <w:u w:val="single"/>
        </w:rPr>
        <w:t xml:space="preserve">Związek między właściwościami farmakokinetycznymi </w:t>
      </w:r>
      <w:r>
        <w:rPr>
          <w:iCs/>
          <w:szCs w:val="22"/>
          <w:u w:val="single"/>
        </w:rPr>
        <w:t>i</w:t>
      </w:r>
      <w:r w:rsidRPr="00FB03ED">
        <w:rPr>
          <w:iCs/>
          <w:szCs w:val="22"/>
          <w:u w:val="single"/>
        </w:rPr>
        <w:t xml:space="preserve"> farmakodynamicznymi</w:t>
      </w:r>
    </w:p>
    <w:p w14:paraId="256F463F" w14:textId="77777777" w:rsidR="00BA578F" w:rsidRPr="00FB03ED" w:rsidRDefault="00BA578F">
      <w:pPr>
        <w:numPr>
          <w:ilvl w:val="12"/>
          <w:numId w:val="0"/>
        </w:numPr>
        <w:spacing w:line="240" w:lineRule="auto"/>
        <w:ind w:right="-2"/>
        <w:rPr>
          <w:iCs/>
          <w:szCs w:val="22"/>
          <w:u w:val="single"/>
        </w:rPr>
      </w:pPr>
    </w:p>
    <w:p w14:paraId="20CD89A3" w14:textId="77777777" w:rsidR="00FC5716" w:rsidRDefault="00FC5716">
      <w:pPr>
        <w:numPr>
          <w:ilvl w:val="12"/>
          <w:numId w:val="0"/>
        </w:numPr>
        <w:spacing w:line="240" w:lineRule="auto"/>
        <w:ind w:right="-2"/>
        <w:rPr>
          <w:iCs/>
          <w:szCs w:val="22"/>
        </w:rPr>
      </w:pPr>
      <w:r w:rsidRPr="00FB03ED">
        <w:rPr>
          <w:iCs/>
          <w:szCs w:val="22"/>
        </w:rPr>
        <w:t xml:space="preserve">Analiza związku między właściwościami farmakokinetycznymi </w:t>
      </w:r>
      <w:r>
        <w:rPr>
          <w:iCs/>
          <w:szCs w:val="22"/>
        </w:rPr>
        <w:t>i</w:t>
      </w:r>
      <w:r w:rsidRPr="00FB03ED">
        <w:rPr>
          <w:iCs/>
          <w:szCs w:val="22"/>
        </w:rPr>
        <w:t xml:space="preserve"> farmakodynamicznymi wykazała, że częstość rytmu serca zmniejsza się prawie liniowo wraz ze zwiększaniem się stężeń </w:t>
      </w:r>
      <w:proofErr w:type="spellStart"/>
      <w:r w:rsidRPr="00FB03ED">
        <w:rPr>
          <w:iCs/>
          <w:szCs w:val="22"/>
        </w:rPr>
        <w:t>iwabradyny</w:t>
      </w:r>
      <w:proofErr w:type="spellEnd"/>
      <w:r w:rsidRPr="00FB03ED">
        <w:rPr>
          <w:iCs/>
          <w:szCs w:val="22"/>
        </w:rPr>
        <w:t xml:space="preserve"> oraz S 18982 w osoczu, dla dawek do 15 – 20 mg dwa razy na dobę. Po większych dawkach, zmniejszenie częstości pracy serca nie jest dłużej proporcjonalne do stężeń </w:t>
      </w:r>
      <w:proofErr w:type="spellStart"/>
      <w:r w:rsidRPr="00FB03ED">
        <w:rPr>
          <w:iCs/>
          <w:szCs w:val="22"/>
        </w:rPr>
        <w:t>iwabradyny</w:t>
      </w:r>
      <w:proofErr w:type="spellEnd"/>
      <w:r w:rsidRPr="00FB03ED">
        <w:rPr>
          <w:iCs/>
          <w:szCs w:val="22"/>
        </w:rPr>
        <w:t xml:space="preserve"> w osoczu, obserwuje się tendencję do wystąpienia plateau. Większe narażenie na </w:t>
      </w:r>
      <w:proofErr w:type="spellStart"/>
      <w:r w:rsidRPr="00FB03ED">
        <w:rPr>
          <w:iCs/>
          <w:szCs w:val="22"/>
        </w:rPr>
        <w:t>iwabradynę</w:t>
      </w:r>
      <w:proofErr w:type="spellEnd"/>
      <w:r w:rsidRPr="00FB03ED">
        <w:rPr>
          <w:iCs/>
          <w:szCs w:val="22"/>
        </w:rPr>
        <w:t xml:space="preserve"> podczas jej podawania w</w:t>
      </w:r>
      <w:r>
        <w:rPr>
          <w:iCs/>
          <w:szCs w:val="22"/>
        </w:rPr>
        <w:t> </w:t>
      </w:r>
      <w:r w:rsidRPr="00FB03ED">
        <w:rPr>
          <w:iCs/>
          <w:szCs w:val="22"/>
        </w:rPr>
        <w:t xml:space="preserve">skojarzeniu z silnymi inhibitorami CYP3A4 może prowadzić do nadmiernego spowolnienia częstości pracy serca, chociaż ryzyko to jest mniejsze po jednoczesnym podawaniu </w:t>
      </w:r>
      <w:proofErr w:type="spellStart"/>
      <w:r w:rsidRPr="00FB03ED">
        <w:rPr>
          <w:iCs/>
          <w:szCs w:val="22"/>
        </w:rPr>
        <w:t>iwabradyny</w:t>
      </w:r>
      <w:proofErr w:type="spellEnd"/>
      <w:r w:rsidRPr="00FB03ED">
        <w:rPr>
          <w:iCs/>
          <w:szCs w:val="22"/>
        </w:rPr>
        <w:t xml:space="preserve"> i</w:t>
      </w:r>
      <w:r>
        <w:rPr>
          <w:iCs/>
          <w:szCs w:val="22"/>
        </w:rPr>
        <w:t> </w:t>
      </w:r>
      <w:r w:rsidRPr="00FB03ED">
        <w:rPr>
          <w:iCs/>
          <w:szCs w:val="22"/>
        </w:rPr>
        <w:t>inhibitorów CYP3A4 o umiarkowanie silnym działaniu (patrz punkty 4.3, 4.4</w:t>
      </w:r>
      <w:r>
        <w:rPr>
          <w:iCs/>
          <w:szCs w:val="22"/>
        </w:rPr>
        <w:t xml:space="preserve"> i</w:t>
      </w:r>
      <w:r w:rsidRPr="00FB03ED">
        <w:rPr>
          <w:iCs/>
          <w:szCs w:val="22"/>
        </w:rPr>
        <w:t xml:space="preserve"> 4.5). </w:t>
      </w:r>
    </w:p>
    <w:p w14:paraId="3142A4F7" w14:textId="0AD13902" w:rsidR="00FC5716" w:rsidRDefault="00FC5716" w:rsidP="001E0551">
      <w:pPr>
        <w:spacing w:after="28"/>
      </w:pPr>
      <w:r>
        <w:t xml:space="preserve">Związek między właściwościami farmakokinetycznymi a właściwościami farmakodynamicznymi </w:t>
      </w:r>
      <w:proofErr w:type="spellStart"/>
      <w:r>
        <w:t>iwabradyny</w:t>
      </w:r>
      <w:proofErr w:type="spellEnd"/>
      <w:r>
        <w:t xml:space="preserve"> u dzieci w wieku od 6 miesięcy do poniżej 18 lat, z przewlekłą niewydolnością serca, jest podobny do związku między właściwościami farmakokinetycznymi a właściwościami farmakodynamicznymi opisanymi u dorosłych. </w:t>
      </w:r>
    </w:p>
    <w:p w14:paraId="1D7DB658" w14:textId="77777777" w:rsidR="00FC5716" w:rsidRPr="00FB03ED" w:rsidRDefault="00FC5716" w:rsidP="00807501">
      <w:pPr>
        <w:numPr>
          <w:ilvl w:val="12"/>
          <w:numId w:val="0"/>
        </w:numPr>
        <w:spacing w:line="240" w:lineRule="auto"/>
        <w:ind w:right="-2"/>
        <w:rPr>
          <w:iCs/>
          <w:szCs w:val="22"/>
        </w:rPr>
      </w:pPr>
    </w:p>
    <w:p w14:paraId="7AC91FA3" w14:textId="77777777" w:rsidR="00FC5716" w:rsidRPr="00EE19AF" w:rsidRDefault="00FC5716">
      <w:pPr>
        <w:rPr>
          <w:b/>
          <w:bCs/>
        </w:rPr>
      </w:pPr>
      <w:r>
        <w:rPr>
          <w:b/>
          <w:bCs/>
        </w:rPr>
        <w:t>5.3</w:t>
      </w:r>
      <w:r>
        <w:rPr>
          <w:b/>
          <w:bCs/>
        </w:rPr>
        <w:tab/>
      </w:r>
      <w:r w:rsidRPr="00EE19AF">
        <w:rPr>
          <w:b/>
          <w:bCs/>
        </w:rPr>
        <w:t>Przedkliniczne dane o bezpieczeństwie</w:t>
      </w:r>
    </w:p>
    <w:p w14:paraId="10CFAFF9" w14:textId="77777777" w:rsidR="00FC5716" w:rsidRPr="00FB03ED" w:rsidRDefault="00FC5716">
      <w:pPr>
        <w:spacing w:line="240" w:lineRule="auto"/>
        <w:rPr>
          <w:szCs w:val="22"/>
        </w:rPr>
      </w:pPr>
    </w:p>
    <w:p w14:paraId="0A9E8B66" w14:textId="77777777" w:rsidR="00FC5716" w:rsidRPr="004B488A" w:rsidRDefault="00FC5716">
      <w:pPr>
        <w:spacing w:line="240" w:lineRule="auto"/>
      </w:pPr>
      <w:r w:rsidRPr="004B488A">
        <w:t xml:space="preserve">Dane niekliniczne wynikające z konwencjonalnych badań farmakologicznych dotyczących bezpieczeństwa, badań toksyczności po podaniu wielokrotnym, </w:t>
      </w:r>
      <w:proofErr w:type="spellStart"/>
      <w:r w:rsidRPr="004B488A">
        <w:t>genotoksyczności</w:t>
      </w:r>
      <w:proofErr w:type="spellEnd"/>
      <w:r w:rsidRPr="004B488A">
        <w:t xml:space="preserve">, potencjalnego działania rakotwórczego nie ujawniają żadnego szczególnego zagrożenia dla ludzi. Badania nad toksycznym wpływem na rozrodczość nie wykazały wpływu </w:t>
      </w:r>
      <w:proofErr w:type="spellStart"/>
      <w:r w:rsidRPr="004B488A">
        <w:t>iwabradyny</w:t>
      </w:r>
      <w:proofErr w:type="spellEnd"/>
      <w:r w:rsidRPr="004B488A">
        <w:t xml:space="preserve"> na płodność u szczurów płci męskiej lub żeńskiej. Podając </w:t>
      </w:r>
      <w:proofErr w:type="spellStart"/>
      <w:r w:rsidRPr="004B488A">
        <w:t>iwabradynę</w:t>
      </w:r>
      <w:proofErr w:type="spellEnd"/>
      <w:r w:rsidRPr="004B488A">
        <w:t xml:space="preserve"> ciężarnym samicom różnych gatunków zwierząt w okresie organogenezy, u których narażenie było podobne jak po podaniu dawek terapeutycznych, wykazano zwiększenie częstości występowania wad serca u płodów szczurów oraz małą liczbę płodów z</w:t>
      </w:r>
      <w:r>
        <w:t> </w:t>
      </w:r>
      <w:r w:rsidRPr="004B488A">
        <w:t>wrodzonym brakiem jednego lub więcej palców u królików.</w:t>
      </w:r>
    </w:p>
    <w:p w14:paraId="7F567469" w14:textId="77777777" w:rsidR="00FC5716" w:rsidRPr="004B488A" w:rsidRDefault="00FC5716">
      <w:pPr>
        <w:spacing w:line="240" w:lineRule="auto"/>
      </w:pPr>
      <w:r w:rsidRPr="004B488A">
        <w:t xml:space="preserve">U psów, którym podawano </w:t>
      </w:r>
      <w:proofErr w:type="spellStart"/>
      <w:r w:rsidRPr="004B488A">
        <w:t>iwabradynę</w:t>
      </w:r>
      <w:proofErr w:type="spellEnd"/>
      <w:r w:rsidRPr="004B488A">
        <w:t xml:space="preserve"> (w dawkach 2, 7 lub 24 mg/kg masy ciała na dobę) przez okres jednego roku, stwierdzono przemijające zmiany w siatkówce, ale nie były one związane z</w:t>
      </w:r>
      <w:r>
        <w:t> </w:t>
      </w:r>
      <w:r w:rsidRPr="004B488A">
        <w:t xml:space="preserve">wystąpieniem uszkodzenia struktur oka. Dane te są zgodne z działaniem farmakodynamicznym </w:t>
      </w:r>
      <w:proofErr w:type="spellStart"/>
      <w:r w:rsidRPr="004B488A">
        <w:t>iwabradyny</w:t>
      </w:r>
      <w:proofErr w:type="spellEnd"/>
      <w:r w:rsidRPr="004B488A">
        <w:t xml:space="preserve">, związanym z jej wpływem na prądy </w:t>
      </w:r>
      <w:proofErr w:type="spellStart"/>
      <w:r w:rsidRPr="004B488A">
        <w:t>I</w:t>
      </w:r>
      <w:r w:rsidRPr="00FB03ED">
        <w:rPr>
          <w:vertAlign w:val="subscript"/>
        </w:rPr>
        <w:t>h</w:t>
      </w:r>
      <w:proofErr w:type="spellEnd"/>
      <w:r w:rsidRPr="004B488A">
        <w:t xml:space="preserve"> aktywowane </w:t>
      </w:r>
      <w:proofErr w:type="spellStart"/>
      <w:r w:rsidRPr="004B488A">
        <w:t>hiperpolaryzacją</w:t>
      </w:r>
      <w:proofErr w:type="spellEnd"/>
      <w:r w:rsidRPr="004B488A">
        <w:t xml:space="preserve"> w siatkówce, które </w:t>
      </w:r>
      <w:r w:rsidRPr="004B488A">
        <w:lastRenderedPageBreak/>
        <w:t>z</w:t>
      </w:r>
      <w:r>
        <w:t> </w:t>
      </w:r>
      <w:r w:rsidRPr="004B488A">
        <w:t xml:space="preserve">kolei wykazują duże podobieństwo do prądu </w:t>
      </w:r>
      <w:proofErr w:type="spellStart"/>
      <w:r w:rsidRPr="004B488A">
        <w:t>I</w:t>
      </w:r>
      <w:r w:rsidRPr="00FB03ED">
        <w:rPr>
          <w:vertAlign w:val="subscript"/>
        </w:rPr>
        <w:t>f</w:t>
      </w:r>
      <w:proofErr w:type="spellEnd"/>
      <w:r>
        <w:t xml:space="preserve"> </w:t>
      </w:r>
      <w:r w:rsidRPr="004B488A">
        <w:t>pełniącego rolę stymulatora serca. Inne badania nad działaniem leku po długotrwałym podawaniu albo nad działaniem rakotwórczym nie wykazały klinicznie istotnych zmian.</w:t>
      </w:r>
    </w:p>
    <w:p w14:paraId="32BCCE5D" w14:textId="77777777" w:rsidR="00FC5716" w:rsidRPr="004B488A" w:rsidRDefault="00FC5716">
      <w:pPr>
        <w:spacing w:line="240" w:lineRule="auto"/>
      </w:pPr>
    </w:p>
    <w:p w14:paraId="1045A71F" w14:textId="38E6B355" w:rsidR="00FC5716" w:rsidRDefault="00FC5716">
      <w:pPr>
        <w:keepNext/>
        <w:spacing w:line="240" w:lineRule="auto"/>
        <w:rPr>
          <w:u w:val="single"/>
        </w:rPr>
      </w:pPr>
      <w:r w:rsidRPr="004B488A">
        <w:rPr>
          <w:u w:val="single"/>
        </w:rPr>
        <w:t>Ocena ryzyka dla środowiska</w:t>
      </w:r>
    </w:p>
    <w:p w14:paraId="057A928F" w14:textId="77777777" w:rsidR="00BA578F" w:rsidRPr="004B488A" w:rsidRDefault="00BA578F">
      <w:pPr>
        <w:keepNext/>
        <w:spacing w:line="240" w:lineRule="auto"/>
        <w:rPr>
          <w:u w:val="single"/>
        </w:rPr>
      </w:pPr>
    </w:p>
    <w:p w14:paraId="5B2901DD" w14:textId="77777777" w:rsidR="00FC5716" w:rsidRPr="004B488A" w:rsidRDefault="00FC5716">
      <w:pPr>
        <w:spacing w:line="240" w:lineRule="auto"/>
      </w:pPr>
      <w:r w:rsidRPr="004B488A">
        <w:t xml:space="preserve">Ocena ryzyka dla środowiska dotyczącego </w:t>
      </w:r>
      <w:proofErr w:type="spellStart"/>
      <w:r w:rsidRPr="004B488A">
        <w:t>iwabradyny</w:t>
      </w:r>
      <w:proofErr w:type="spellEnd"/>
      <w:r w:rsidRPr="004B488A">
        <w:t xml:space="preserve"> została przeprowadzona zgodnie z</w:t>
      </w:r>
      <w:r>
        <w:t> </w:t>
      </w:r>
      <w:r w:rsidRPr="004B488A">
        <w:t>europejskimi wytycznymi.</w:t>
      </w:r>
    </w:p>
    <w:p w14:paraId="4F395E91" w14:textId="77777777" w:rsidR="00FC5716" w:rsidRPr="004B488A" w:rsidRDefault="00FC5716">
      <w:pPr>
        <w:spacing w:line="240" w:lineRule="auto"/>
      </w:pPr>
      <w:r w:rsidRPr="004B488A">
        <w:t xml:space="preserve">Wyniki tej oceny wskazują na brak ryzyka dla środowiska ze strony </w:t>
      </w:r>
      <w:proofErr w:type="spellStart"/>
      <w:r w:rsidRPr="004B488A">
        <w:t>iwabradyny</w:t>
      </w:r>
      <w:proofErr w:type="spellEnd"/>
      <w:r w:rsidRPr="004B488A">
        <w:t xml:space="preserve"> oraz na brak zagrożenia dla środowiska.</w:t>
      </w:r>
    </w:p>
    <w:p w14:paraId="66EDAE00" w14:textId="77777777" w:rsidR="00FC5716" w:rsidRPr="00FB03ED" w:rsidRDefault="00FC5716">
      <w:pPr>
        <w:spacing w:line="240" w:lineRule="auto"/>
        <w:rPr>
          <w:szCs w:val="22"/>
        </w:rPr>
      </w:pPr>
    </w:p>
    <w:p w14:paraId="47392139" w14:textId="77777777" w:rsidR="00FC5716" w:rsidRPr="00FB03ED" w:rsidRDefault="00FC5716" w:rsidP="001E0551">
      <w:pPr>
        <w:keepNext/>
        <w:keepLines/>
        <w:spacing w:line="240" w:lineRule="auto"/>
        <w:rPr>
          <w:szCs w:val="22"/>
        </w:rPr>
      </w:pPr>
    </w:p>
    <w:p w14:paraId="75BC5EC5" w14:textId="77777777" w:rsidR="00FC5716" w:rsidRPr="00FB03ED" w:rsidRDefault="00FC5716" w:rsidP="001E0551">
      <w:pPr>
        <w:keepNext/>
        <w:keepLines/>
        <w:numPr>
          <w:ilvl w:val="0"/>
          <w:numId w:val="6"/>
        </w:numPr>
        <w:suppressAutoHyphens/>
        <w:spacing w:line="240" w:lineRule="auto"/>
        <w:rPr>
          <w:b/>
          <w:szCs w:val="22"/>
        </w:rPr>
      </w:pPr>
      <w:r w:rsidRPr="00FB03ED">
        <w:rPr>
          <w:b/>
        </w:rPr>
        <w:t>DANE FARMACEUTYCZNE</w:t>
      </w:r>
    </w:p>
    <w:p w14:paraId="568CAE51" w14:textId="77777777" w:rsidR="00FC5716" w:rsidRPr="00FB03ED" w:rsidRDefault="00FC5716" w:rsidP="001E0551">
      <w:pPr>
        <w:keepNext/>
        <w:keepLines/>
        <w:spacing w:line="240" w:lineRule="auto"/>
        <w:rPr>
          <w:szCs w:val="22"/>
        </w:rPr>
      </w:pPr>
    </w:p>
    <w:p w14:paraId="6E0831EA" w14:textId="77777777" w:rsidR="00FC5716" w:rsidRPr="00EE19AF" w:rsidRDefault="00FC5716" w:rsidP="001E0551">
      <w:pPr>
        <w:keepNext/>
        <w:keepLines/>
        <w:rPr>
          <w:b/>
          <w:bCs/>
        </w:rPr>
      </w:pPr>
      <w:r>
        <w:rPr>
          <w:b/>
          <w:bCs/>
        </w:rPr>
        <w:t>6.1</w:t>
      </w:r>
      <w:r>
        <w:rPr>
          <w:b/>
          <w:bCs/>
        </w:rPr>
        <w:tab/>
      </w:r>
      <w:r w:rsidRPr="00EE19AF">
        <w:rPr>
          <w:b/>
          <w:bCs/>
        </w:rPr>
        <w:t>Wykaz substancji pomocniczych</w:t>
      </w:r>
    </w:p>
    <w:p w14:paraId="4B6FCBB4" w14:textId="77777777" w:rsidR="00FC5716" w:rsidRPr="00FB03ED" w:rsidRDefault="00FC5716" w:rsidP="001E0551">
      <w:pPr>
        <w:keepNext/>
        <w:keepLines/>
        <w:spacing w:line="240" w:lineRule="auto"/>
        <w:rPr>
          <w:i/>
          <w:szCs w:val="22"/>
        </w:rPr>
      </w:pPr>
    </w:p>
    <w:p w14:paraId="1AE68F3C" w14:textId="4A5520C9" w:rsidR="00FC5716" w:rsidRDefault="00FC5716" w:rsidP="001E0551">
      <w:pPr>
        <w:keepNext/>
        <w:keepLines/>
        <w:spacing w:line="240" w:lineRule="auto"/>
        <w:rPr>
          <w:u w:val="single"/>
        </w:rPr>
      </w:pPr>
      <w:r w:rsidRPr="004B488A">
        <w:rPr>
          <w:u w:val="single"/>
        </w:rPr>
        <w:t>Rdzeń tabletki:</w:t>
      </w:r>
    </w:p>
    <w:p w14:paraId="3ED798A2" w14:textId="77777777" w:rsidR="00BA578F" w:rsidRPr="004B488A" w:rsidRDefault="00BA578F" w:rsidP="001E0551">
      <w:pPr>
        <w:keepNext/>
        <w:keepLines/>
        <w:spacing w:line="240" w:lineRule="auto"/>
        <w:rPr>
          <w:u w:val="single"/>
        </w:rPr>
      </w:pPr>
    </w:p>
    <w:p w14:paraId="1A11B848" w14:textId="77777777" w:rsidR="00FC5716" w:rsidRPr="00FB03ED" w:rsidRDefault="00FC5716" w:rsidP="001E0551">
      <w:pPr>
        <w:keepNext/>
        <w:keepLines/>
        <w:spacing w:line="240" w:lineRule="auto"/>
        <w:rPr>
          <w:szCs w:val="22"/>
        </w:rPr>
      </w:pPr>
      <w:r w:rsidRPr="00FB03ED">
        <w:rPr>
          <w:szCs w:val="22"/>
        </w:rPr>
        <w:t>Mannitol</w:t>
      </w:r>
    </w:p>
    <w:p w14:paraId="34D76093" w14:textId="5AAB8437" w:rsidR="00FC5716" w:rsidRPr="00FB03ED" w:rsidRDefault="00FC5716" w:rsidP="001E0551">
      <w:pPr>
        <w:keepNext/>
        <w:keepLines/>
        <w:spacing w:line="240" w:lineRule="auto"/>
        <w:rPr>
          <w:szCs w:val="22"/>
        </w:rPr>
      </w:pPr>
      <w:proofErr w:type="spellStart"/>
      <w:r w:rsidRPr="00FB03ED">
        <w:rPr>
          <w:szCs w:val="22"/>
        </w:rPr>
        <w:t>Krospowidon</w:t>
      </w:r>
      <w:proofErr w:type="spellEnd"/>
      <w:r w:rsidR="00C732CB">
        <w:rPr>
          <w:szCs w:val="22"/>
        </w:rPr>
        <w:t xml:space="preserve"> (typ A)</w:t>
      </w:r>
    </w:p>
    <w:p w14:paraId="45A0A6A4" w14:textId="77777777" w:rsidR="00FC5716" w:rsidRPr="00FB03ED" w:rsidRDefault="00FC5716" w:rsidP="001E0551">
      <w:pPr>
        <w:keepNext/>
        <w:keepLines/>
        <w:spacing w:line="240" w:lineRule="auto"/>
        <w:rPr>
          <w:szCs w:val="22"/>
        </w:rPr>
      </w:pPr>
      <w:r w:rsidRPr="00FB03ED">
        <w:rPr>
          <w:szCs w:val="22"/>
        </w:rPr>
        <w:t>Magnezu stearynian</w:t>
      </w:r>
    </w:p>
    <w:p w14:paraId="3F25C71B" w14:textId="77777777" w:rsidR="00FC5716" w:rsidRPr="00FB03ED" w:rsidRDefault="00FC5716">
      <w:pPr>
        <w:spacing w:line="240" w:lineRule="auto"/>
        <w:rPr>
          <w:szCs w:val="22"/>
        </w:rPr>
      </w:pPr>
    </w:p>
    <w:p w14:paraId="2754355F" w14:textId="700761FB" w:rsidR="00FC5716" w:rsidRDefault="00FC5716">
      <w:pPr>
        <w:keepNext/>
        <w:spacing w:line="240" w:lineRule="auto"/>
        <w:rPr>
          <w:szCs w:val="22"/>
          <w:u w:val="single"/>
        </w:rPr>
      </w:pPr>
      <w:r w:rsidRPr="00FB03ED">
        <w:rPr>
          <w:szCs w:val="22"/>
          <w:u w:val="single"/>
        </w:rPr>
        <w:t>Otoczka tabletki:</w:t>
      </w:r>
    </w:p>
    <w:p w14:paraId="6646BFEF" w14:textId="77777777" w:rsidR="00BA578F" w:rsidRPr="00FB03ED" w:rsidRDefault="00BA578F">
      <w:pPr>
        <w:keepNext/>
        <w:spacing w:line="240" w:lineRule="auto"/>
        <w:rPr>
          <w:szCs w:val="22"/>
          <w:u w:val="single"/>
        </w:rPr>
      </w:pPr>
    </w:p>
    <w:p w14:paraId="649039D4" w14:textId="3822EA6D" w:rsidR="00FC5716" w:rsidRPr="004B488A" w:rsidRDefault="00FC5716">
      <w:pPr>
        <w:tabs>
          <w:tab w:val="clear" w:pos="567"/>
        </w:tabs>
        <w:autoSpaceDE w:val="0"/>
        <w:autoSpaceDN w:val="0"/>
        <w:adjustRightInd w:val="0"/>
        <w:spacing w:line="240" w:lineRule="auto"/>
        <w:rPr>
          <w:szCs w:val="22"/>
        </w:rPr>
      </w:pPr>
      <w:proofErr w:type="spellStart"/>
      <w:r w:rsidRPr="004B488A">
        <w:rPr>
          <w:szCs w:val="22"/>
        </w:rPr>
        <w:t>Hypromeloza</w:t>
      </w:r>
      <w:proofErr w:type="spellEnd"/>
      <w:r w:rsidR="00C732CB">
        <w:rPr>
          <w:szCs w:val="22"/>
        </w:rPr>
        <w:t xml:space="preserve"> </w:t>
      </w:r>
      <w:r w:rsidR="00C732CB" w:rsidRPr="00233AC4">
        <w:rPr>
          <w:szCs w:val="22"/>
          <w:lang w:val="en-US"/>
        </w:rPr>
        <w:t xml:space="preserve">(6 </w:t>
      </w:r>
      <w:proofErr w:type="spellStart"/>
      <w:r w:rsidR="00C732CB" w:rsidRPr="00A91116">
        <w:rPr>
          <w:lang w:val="en-GB"/>
        </w:rPr>
        <w:t>mPas</w:t>
      </w:r>
      <w:proofErr w:type="spellEnd"/>
      <w:r w:rsidR="00C732CB" w:rsidRPr="00233AC4">
        <w:rPr>
          <w:szCs w:val="22"/>
          <w:lang w:val="en-US"/>
        </w:rPr>
        <w:t xml:space="preserve">, </w:t>
      </w:r>
      <w:proofErr w:type="spellStart"/>
      <w:r w:rsidR="00C732CB" w:rsidRPr="00233AC4">
        <w:rPr>
          <w:szCs w:val="22"/>
          <w:lang w:val="en-US"/>
        </w:rPr>
        <w:t>typ</w:t>
      </w:r>
      <w:proofErr w:type="spellEnd"/>
      <w:r w:rsidR="00C732CB" w:rsidRPr="00233AC4">
        <w:rPr>
          <w:szCs w:val="22"/>
          <w:lang w:val="en-US"/>
        </w:rPr>
        <w:t xml:space="preserve"> 2910)</w:t>
      </w:r>
    </w:p>
    <w:p w14:paraId="0C075C53" w14:textId="00BA61AA" w:rsidR="00FC5716" w:rsidRPr="004B488A" w:rsidRDefault="00FC5716">
      <w:pPr>
        <w:tabs>
          <w:tab w:val="clear" w:pos="567"/>
        </w:tabs>
        <w:autoSpaceDE w:val="0"/>
        <w:autoSpaceDN w:val="0"/>
        <w:adjustRightInd w:val="0"/>
        <w:spacing w:line="240" w:lineRule="auto"/>
        <w:rPr>
          <w:szCs w:val="22"/>
        </w:rPr>
      </w:pPr>
      <w:r w:rsidRPr="004B488A">
        <w:rPr>
          <w:szCs w:val="22"/>
        </w:rPr>
        <w:t>Tytanu dwutlenek</w:t>
      </w:r>
      <w:r w:rsidR="00C732CB">
        <w:rPr>
          <w:szCs w:val="22"/>
        </w:rPr>
        <w:t xml:space="preserve"> </w:t>
      </w:r>
      <w:r w:rsidR="00C732CB" w:rsidRPr="00C56243">
        <w:rPr>
          <w:szCs w:val="22"/>
          <w:lang w:val="en-GB" w:eastAsia="cs-CZ"/>
        </w:rPr>
        <w:t>(E172)</w:t>
      </w:r>
    </w:p>
    <w:p w14:paraId="116D9B9F" w14:textId="77777777" w:rsidR="00FC5716" w:rsidRPr="004B488A" w:rsidRDefault="00FC5716">
      <w:pPr>
        <w:tabs>
          <w:tab w:val="clear" w:pos="567"/>
        </w:tabs>
        <w:autoSpaceDE w:val="0"/>
        <w:autoSpaceDN w:val="0"/>
        <w:adjustRightInd w:val="0"/>
        <w:spacing w:line="240" w:lineRule="auto"/>
        <w:rPr>
          <w:szCs w:val="22"/>
        </w:rPr>
      </w:pPr>
      <w:proofErr w:type="spellStart"/>
      <w:r w:rsidRPr="004B488A">
        <w:rPr>
          <w:szCs w:val="22"/>
        </w:rPr>
        <w:t>Makrogol</w:t>
      </w:r>
      <w:proofErr w:type="spellEnd"/>
    </w:p>
    <w:p w14:paraId="34F7D078" w14:textId="4DFED23F" w:rsidR="00FC5716" w:rsidRPr="00161F46" w:rsidRDefault="00FC5716">
      <w:pPr>
        <w:rPr>
          <w:szCs w:val="22"/>
          <w:lang w:val="en-GB" w:eastAsia="cs-CZ"/>
        </w:rPr>
      </w:pPr>
      <w:r w:rsidRPr="004B488A">
        <w:rPr>
          <w:szCs w:val="22"/>
        </w:rPr>
        <w:t>Glicerol</w:t>
      </w:r>
      <w:r w:rsidR="00C732CB">
        <w:rPr>
          <w:szCs w:val="22"/>
        </w:rPr>
        <w:t xml:space="preserve"> </w:t>
      </w:r>
      <w:r w:rsidR="00C732CB">
        <w:rPr>
          <w:szCs w:val="22"/>
          <w:lang w:val="en-GB" w:eastAsia="cs-CZ"/>
        </w:rPr>
        <w:t>(E422)</w:t>
      </w:r>
    </w:p>
    <w:p w14:paraId="42EBF230" w14:textId="77777777" w:rsidR="00FC5716" w:rsidRPr="00FB03ED" w:rsidRDefault="00FC5716">
      <w:pPr>
        <w:spacing w:line="240" w:lineRule="auto"/>
        <w:rPr>
          <w:szCs w:val="22"/>
        </w:rPr>
      </w:pPr>
    </w:p>
    <w:p w14:paraId="70B6F32D" w14:textId="77777777" w:rsidR="00FC5716" w:rsidRPr="00EE19AF" w:rsidRDefault="00FC5716">
      <w:pPr>
        <w:rPr>
          <w:b/>
          <w:bCs/>
        </w:rPr>
      </w:pPr>
      <w:r>
        <w:rPr>
          <w:b/>
          <w:bCs/>
        </w:rPr>
        <w:t>6.2</w:t>
      </w:r>
      <w:r>
        <w:rPr>
          <w:b/>
          <w:bCs/>
        </w:rPr>
        <w:tab/>
      </w:r>
      <w:r w:rsidRPr="00EE19AF">
        <w:rPr>
          <w:b/>
          <w:bCs/>
        </w:rPr>
        <w:t>Niezgodności farmaceutyczne</w:t>
      </w:r>
    </w:p>
    <w:p w14:paraId="359BFA16" w14:textId="77777777" w:rsidR="00FC5716" w:rsidRPr="00FB03ED" w:rsidRDefault="00FC5716">
      <w:pPr>
        <w:spacing w:line="240" w:lineRule="auto"/>
        <w:rPr>
          <w:szCs w:val="22"/>
        </w:rPr>
      </w:pPr>
    </w:p>
    <w:p w14:paraId="3BD5F7D5" w14:textId="77777777" w:rsidR="00FC5716" w:rsidRPr="00FB03ED" w:rsidRDefault="00FC5716">
      <w:pPr>
        <w:spacing w:line="240" w:lineRule="auto"/>
        <w:rPr>
          <w:szCs w:val="22"/>
        </w:rPr>
      </w:pPr>
      <w:r w:rsidRPr="004B488A">
        <w:t>Nie dotyczy.</w:t>
      </w:r>
    </w:p>
    <w:p w14:paraId="1A91780E" w14:textId="77777777" w:rsidR="00FC5716" w:rsidRPr="00FB03ED" w:rsidRDefault="00FC5716">
      <w:pPr>
        <w:spacing w:line="240" w:lineRule="auto"/>
        <w:rPr>
          <w:szCs w:val="22"/>
        </w:rPr>
      </w:pPr>
    </w:p>
    <w:p w14:paraId="59B7641C" w14:textId="77777777" w:rsidR="00FC5716" w:rsidRPr="00EE19AF" w:rsidRDefault="00FC5716">
      <w:pPr>
        <w:rPr>
          <w:b/>
          <w:bCs/>
        </w:rPr>
      </w:pPr>
      <w:r>
        <w:rPr>
          <w:b/>
          <w:bCs/>
        </w:rPr>
        <w:t>6.3</w:t>
      </w:r>
      <w:r>
        <w:rPr>
          <w:b/>
          <w:bCs/>
        </w:rPr>
        <w:tab/>
      </w:r>
      <w:r w:rsidRPr="00EE19AF">
        <w:rPr>
          <w:b/>
          <w:bCs/>
        </w:rPr>
        <w:t>Okres ważności</w:t>
      </w:r>
    </w:p>
    <w:p w14:paraId="6B887AC2" w14:textId="77777777" w:rsidR="00FC5716" w:rsidRPr="00FB03ED" w:rsidRDefault="00FC5716">
      <w:pPr>
        <w:spacing w:line="240" w:lineRule="auto"/>
        <w:rPr>
          <w:szCs w:val="22"/>
        </w:rPr>
      </w:pPr>
    </w:p>
    <w:p w14:paraId="6DDA5697" w14:textId="77777777" w:rsidR="00FC5716" w:rsidRPr="00FB03ED" w:rsidRDefault="001D71C8">
      <w:pPr>
        <w:spacing w:line="240" w:lineRule="auto"/>
        <w:rPr>
          <w:szCs w:val="22"/>
        </w:rPr>
      </w:pPr>
      <w:r>
        <w:t>2 lata</w:t>
      </w:r>
    </w:p>
    <w:p w14:paraId="6C38D145" w14:textId="77777777" w:rsidR="00FC5716" w:rsidRPr="00FB03ED" w:rsidRDefault="00FC5716">
      <w:pPr>
        <w:spacing w:line="240" w:lineRule="auto"/>
        <w:rPr>
          <w:szCs w:val="22"/>
        </w:rPr>
      </w:pPr>
    </w:p>
    <w:p w14:paraId="5AC12BFE" w14:textId="77777777" w:rsidR="00FC5716" w:rsidRPr="00EE19AF" w:rsidRDefault="00FC5716">
      <w:pPr>
        <w:rPr>
          <w:b/>
          <w:bCs/>
        </w:rPr>
      </w:pPr>
      <w:r>
        <w:rPr>
          <w:b/>
          <w:bCs/>
        </w:rPr>
        <w:t>6.4</w:t>
      </w:r>
      <w:r>
        <w:rPr>
          <w:b/>
          <w:bCs/>
        </w:rPr>
        <w:tab/>
      </w:r>
      <w:r w:rsidRPr="00EE19AF">
        <w:rPr>
          <w:b/>
          <w:bCs/>
        </w:rPr>
        <w:t>Specjalne środki ostrożności podczas przechowywania</w:t>
      </w:r>
    </w:p>
    <w:p w14:paraId="3FC186B7" w14:textId="77777777" w:rsidR="00FC5716" w:rsidRPr="00FB03ED" w:rsidRDefault="00FC5716"/>
    <w:p w14:paraId="2EA69444" w14:textId="77777777" w:rsidR="00A275BC" w:rsidRDefault="00FC5716">
      <w:pPr>
        <w:spacing w:line="240" w:lineRule="auto"/>
        <w:rPr>
          <w:szCs w:val="22"/>
          <w:lang w:eastAsia="cs-CZ"/>
        </w:rPr>
      </w:pPr>
      <w:r w:rsidRPr="004B488A">
        <w:t xml:space="preserve">Przechowywać w temperaturze poniżej </w:t>
      </w:r>
      <w:r w:rsidRPr="00FB03ED">
        <w:rPr>
          <w:szCs w:val="22"/>
          <w:lang w:eastAsia="cs-CZ"/>
        </w:rPr>
        <w:t>25°C</w:t>
      </w:r>
      <w:r>
        <w:rPr>
          <w:szCs w:val="22"/>
          <w:lang w:eastAsia="cs-CZ"/>
        </w:rPr>
        <w:t>.</w:t>
      </w:r>
    </w:p>
    <w:p w14:paraId="7E59F358" w14:textId="2FCC97BA" w:rsidR="00FC5716" w:rsidRPr="004B488A" w:rsidRDefault="00FC5716">
      <w:pPr>
        <w:spacing w:line="240" w:lineRule="auto"/>
      </w:pPr>
      <w:r w:rsidRPr="004B488A">
        <w:t>Przechowywać</w:t>
      </w:r>
      <w:r w:rsidRPr="004B488A">
        <w:rPr>
          <w:szCs w:val="22"/>
          <w:lang w:eastAsia="cs-CZ"/>
        </w:rPr>
        <w:t xml:space="preserve"> w oryginalnym opakowaniu w celu ochrony przed wilgocią. </w:t>
      </w:r>
    </w:p>
    <w:p w14:paraId="5BD96124" w14:textId="77777777" w:rsidR="00FC5716" w:rsidRPr="00FB03ED" w:rsidRDefault="00FC5716">
      <w:pPr>
        <w:spacing w:line="240" w:lineRule="auto"/>
        <w:rPr>
          <w:szCs w:val="22"/>
        </w:rPr>
      </w:pPr>
    </w:p>
    <w:p w14:paraId="3D708AC1" w14:textId="77777777" w:rsidR="00FC5716" w:rsidRPr="00EE19AF" w:rsidRDefault="00FC5716">
      <w:pPr>
        <w:rPr>
          <w:b/>
          <w:bCs/>
        </w:rPr>
      </w:pPr>
      <w:r>
        <w:rPr>
          <w:b/>
          <w:bCs/>
        </w:rPr>
        <w:t>6.5</w:t>
      </w:r>
      <w:r>
        <w:rPr>
          <w:b/>
          <w:bCs/>
        </w:rPr>
        <w:tab/>
      </w:r>
      <w:r w:rsidRPr="00EE19AF">
        <w:rPr>
          <w:b/>
          <w:bCs/>
        </w:rPr>
        <w:t xml:space="preserve">Rodzaj i zawartość opakowania </w:t>
      </w:r>
    </w:p>
    <w:p w14:paraId="2187DE70" w14:textId="77777777" w:rsidR="00FC5716" w:rsidRPr="00FB03ED" w:rsidRDefault="00FC5716">
      <w:pPr>
        <w:spacing w:line="240" w:lineRule="auto"/>
        <w:rPr>
          <w:szCs w:val="22"/>
        </w:rPr>
      </w:pPr>
    </w:p>
    <w:p w14:paraId="746D3DBC" w14:textId="2E882FA4" w:rsidR="00FC5716" w:rsidRDefault="00FC5716">
      <w:pPr>
        <w:spacing w:line="240" w:lineRule="auto"/>
        <w:rPr>
          <w:szCs w:val="22"/>
        </w:rPr>
      </w:pPr>
      <w:r w:rsidRPr="00FB03ED">
        <w:rPr>
          <w:szCs w:val="22"/>
        </w:rPr>
        <w:t>Blistry z OPA/Aluminium/PVC-Aluminium.</w:t>
      </w:r>
    </w:p>
    <w:p w14:paraId="427BD7F1" w14:textId="77777777" w:rsidR="00BA578F" w:rsidRPr="00FB03ED" w:rsidRDefault="00BA578F">
      <w:pPr>
        <w:spacing w:line="240" w:lineRule="auto"/>
        <w:rPr>
          <w:szCs w:val="22"/>
        </w:rPr>
      </w:pPr>
    </w:p>
    <w:p w14:paraId="5A34DAA3" w14:textId="27392070" w:rsidR="00E761BF" w:rsidRDefault="00FC5716">
      <w:pPr>
        <w:spacing w:line="240" w:lineRule="auto"/>
        <w:rPr>
          <w:szCs w:val="22"/>
          <w:u w:val="single"/>
        </w:rPr>
      </w:pPr>
      <w:proofErr w:type="spellStart"/>
      <w:r w:rsidRPr="00161F46">
        <w:rPr>
          <w:szCs w:val="22"/>
          <w:u w:val="single"/>
        </w:rPr>
        <w:t>Ivabradine</w:t>
      </w:r>
      <w:proofErr w:type="spellEnd"/>
      <w:r w:rsidRPr="00161F46">
        <w:rPr>
          <w:szCs w:val="22"/>
          <w:u w:val="single"/>
        </w:rPr>
        <w:t xml:space="preserve"> Zentiva 5 mg</w:t>
      </w:r>
      <w:r w:rsidR="00C732CB">
        <w:rPr>
          <w:szCs w:val="22"/>
          <w:u w:val="single"/>
        </w:rPr>
        <w:t xml:space="preserve"> tabletki powlekane</w:t>
      </w:r>
    </w:p>
    <w:p w14:paraId="4ABA15AC" w14:textId="77777777" w:rsidR="00BA578F" w:rsidRDefault="00BA578F">
      <w:pPr>
        <w:spacing w:line="240" w:lineRule="auto"/>
        <w:rPr>
          <w:szCs w:val="22"/>
        </w:rPr>
      </w:pPr>
    </w:p>
    <w:p w14:paraId="264B99C4" w14:textId="2B6CCA26" w:rsidR="00FC5716" w:rsidRPr="00161F46" w:rsidRDefault="00E761BF">
      <w:pPr>
        <w:spacing w:line="240" w:lineRule="auto"/>
        <w:rPr>
          <w:szCs w:val="22"/>
          <w:u w:val="single"/>
        </w:rPr>
      </w:pPr>
      <w:r>
        <w:rPr>
          <w:szCs w:val="22"/>
        </w:rPr>
        <w:t>Wielkości opakowań:</w:t>
      </w:r>
      <w:r w:rsidR="00FC5716" w:rsidRPr="00FB03ED">
        <w:rPr>
          <w:szCs w:val="22"/>
        </w:rPr>
        <w:t xml:space="preserve"> 14, 28, 56, 84, 98, 100</w:t>
      </w:r>
      <w:r w:rsidR="00FC5716">
        <w:rPr>
          <w:szCs w:val="22"/>
        </w:rPr>
        <w:t xml:space="preserve"> lub</w:t>
      </w:r>
      <w:r w:rsidR="00FC5716" w:rsidRPr="00FB03ED">
        <w:rPr>
          <w:szCs w:val="22"/>
        </w:rPr>
        <w:t xml:space="preserve"> 112 tabletek powlekanych</w:t>
      </w:r>
    </w:p>
    <w:p w14:paraId="4DB24B69" w14:textId="77777777" w:rsidR="00E761BF" w:rsidRDefault="00E761BF">
      <w:pPr>
        <w:spacing w:line="240" w:lineRule="auto"/>
        <w:rPr>
          <w:szCs w:val="22"/>
        </w:rPr>
      </w:pPr>
    </w:p>
    <w:p w14:paraId="26051DB1" w14:textId="559E2DEC" w:rsidR="00E761BF" w:rsidRDefault="00FC5716">
      <w:pPr>
        <w:spacing w:line="240" w:lineRule="auto"/>
        <w:rPr>
          <w:szCs w:val="22"/>
          <w:u w:val="single"/>
        </w:rPr>
      </w:pPr>
      <w:proofErr w:type="spellStart"/>
      <w:r w:rsidRPr="00161F46">
        <w:rPr>
          <w:szCs w:val="22"/>
          <w:u w:val="single"/>
        </w:rPr>
        <w:t>Ivabradine</w:t>
      </w:r>
      <w:proofErr w:type="spellEnd"/>
      <w:r w:rsidRPr="00161F46">
        <w:rPr>
          <w:szCs w:val="22"/>
          <w:u w:val="single"/>
        </w:rPr>
        <w:t xml:space="preserve"> Zentiva 7,5 mg</w:t>
      </w:r>
      <w:r w:rsidR="00E761BF" w:rsidRPr="00161F46">
        <w:rPr>
          <w:szCs w:val="22"/>
          <w:u w:val="single"/>
        </w:rPr>
        <w:t xml:space="preserve"> tabletki powlekane</w:t>
      </w:r>
      <w:r w:rsidRPr="00161F46">
        <w:rPr>
          <w:szCs w:val="22"/>
          <w:u w:val="single"/>
        </w:rPr>
        <w:t xml:space="preserve"> </w:t>
      </w:r>
    </w:p>
    <w:p w14:paraId="6CCD5B33" w14:textId="77777777" w:rsidR="00BA578F" w:rsidRPr="00161F46" w:rsidRDefault="00BA578F">
      <w:pPr>
        <w:spacing w:line="240" w:lineRule="auto"/>
        <w:rPr>
          <w:szCs w:val="22"/>
          <w:u w:val="single"/>
        </w:rPr>
      </w:pPr>
    </w:p>
    <w:p w14:paraId="3D56C0C8" w14:textId="486ED7B0" w:rsidR="00FC5716" w:rsidRPr="00FB03ED" w:rsidRDefault="00E761BF">
      <w:pPr>
        <w:spacing w:line="240" w:lineRule="auto"/>
        <w:rPr>
          <w:szCs w:val="22"/>
        </w:rPr>
      </w:pPr>
      <w:r>
        <w:rPr>
          <w:szCs w:val="22"/>
        </w:rPr>
        <w:t>Wielkości opakowań:</w:t>
      </w:r>
      <w:r w:rsidR="00FC5716" w:rsidRPr="00FB03ED">
        <w:rPr>
          <w:szCs w:val="22"/>
        </w:rPr>
        <w:t>14, 28, 56, 84, 98, 100</w:t>
      </w:r>
      <w:r w:rsidR="00FC5716">
        <w:rPr>
          <w:szCs w:val="22"/>
        </w:rPr>
        <w:t xml:space="preserve"> lub</w:t>
      </w:r>
      <w:r w:rsidR="00FC5716" w:rsidRPr="00FB03ED">
        <w:rPr>
          <w:szCs w:val="22"/>
        </w:rPr>
        <w:t xml:space="preserve"> 112 tabletek powlekanych</w:t>
      </w:r>
    </w:p>
    <w:p w14:paraId="442E848F" w14:textId="77777777" w:rsidR="00FC5716" w:rsidRPr="00FB03ED" w:rsidRDefault="00FC5716">
      <w:pPr>
        <w:spacing w:line="240" w:lineRule="auto"/>
        <w:rPr>
          <w:szCs w:val="22"/>
        </w:rPr>
      </w:pPr>
    </w:p>
    <w:p w14:paraId="47A03BDD" w14:textId="77777777" w:rsidR="00FC5716" w:rsidRPr="00FB03ED" w:rsidRDefault="00FC5716">
      <w:pPr>
        <w:spacing w:line="240" w:lineRule="auto"/>
        <w:rPr>
          <w:szCs w:val="22"/>
        </w:rPr>
      </w:pPr>
      <w:r w:rsidRPr="004B488A">
        <w:t>Nie wszystkie wielkości opakowań muszą znajdować się w obrocie.</w:t>
      </w:r>
    </w:p>
    <w:p w14:paraId="692565EC" w14:textId="77777777" w:rsidR="00FC5716" w:rsidRPr="00FB03ED" w:rsidRDefault="00FC5716">
      <w:pPr>
        <w:spacing w:line="240" w:lineRule="auto"/>
        <w:rPr>
          <w:szCs w:val="22"/>
        </w:rPr>
      </w:pPr>
    </w:p>
    <w:p w14:paraId="5AC40A5D" w14:textId="30548A48" w:rsidR="00FC5716" w:rsidRPr="00EE19AF" w:rsidRDefault="00FC5716">
      <w:pPr>
        <w:rPr>
          <w:b/>
          <w:bCs/>
        </w:rPr>
      </w:pPr>
      <w:bookmarkStart w:id="3" w:name="OLE_LINK1"/>
      <w:r>
        <w:rPr>
          <w:b/>
          <w:bCs/>
        </w:rPr>
        <w:t>6.6</w:t>
      </w:r>
      <w:r>
        <w:rPr>
          <w:b/>
          <w:bCs/>
        </w:rPr>
        <w:tab/>
      </w:r>
      <w:r w:rsidRPr="00EE19AF">
        <w:rPr>
          <w:b/>
          <w:bCs/>
        </w:rPr>
        <w:t xml:space="preserve">Specjalne środki ostrożności dotyczące usuwania </w:t>
      </w:r>
    </w:p>
    <w:bookmarkEnd w:id="3"/>
    <w:p w14:paraId="2DCE86C0" w14:textId="77777777" w:rsidR="00FC5716" w:rsidRPr="004B488A" w:rsidRDefault="00FC5716">
      <w:pPr>
        <w:spacing w:line="240" w:lineRule="auto"/>
      </w:pPr>
    </w:p>
    <w:p w14:paraId="67143BFB" w14:textId="77777777" w:rsidR="00FC5716" w:rsidRDefault="00FC5716">
      <w:pPr>
        <w:ind w:left="-3" w:right="395"/>
      </w:pPr>
      <w:r>
        <w:t>Wszelkie niewykorzystane resztki produktu leczniczego lub jego odpady należy usunąć zgodnie  z lokalnymi przepisami.</w:t>
      </w:r>
      <w:r>
        <w:rPr>
          <w:b/>
        </w:rPr>
        <w:t xml:space="preserve"> </w:t>
      </w:r>
    </w:p>
    <w:p w14:paraId="0E4DE9EC" w14:textId="77777777" w:rsidR="00FC5716" w:rsidRDefault="00FC5716">
      <w:pPr>
        <w:spacing w:line="240" w:lineRule="auto"/>
        <w:rPr>
          <w:szCs w:val="22"/>
        </w:rPr>
      </w:pPr>
    </w:p>
    <w:p w14:paraId="5E13BF20" w14:textId="77777777" w:rsidR="00FC5716" w:rsidRPr="00FB03ED" w:rsidRDefault="00FC5716">
      <w:pPr>
        <w:spacing w:line="240" w:lineRule="auto"/>
        <w:rPr>
          <w:szCs w:val="22"/>
        </w:rPr>
      </w:pPr>
    </w:p>
    <w:p w14:paraId="369817E6" w14:textId="77777777" w:rsidR="00FC5716" w:rsidRPr="00FB03ED" w:rsidRDefault="00FC5716">
      <w:pPr>
        <w:keepNext/>
        <w:numPr>
          <w:ilvl w:val="0"/>
          <w:numId w:val="6"/>
        </w:numPr>
        <w:spacing w:line="240" w:lineRule="auto"/>
        <w:ind w:left="567" w:hanging="567"/>
        <w:rPr>
          <w:szCs w:val="22"/>
        </w:rPr>
      </w:pPr>
      <w:r w:rsidRPr="00FB03ED">
        <w:rPr>
          <w:b/>
        </w:rPr>
        <w:t>PODMIOT ODPOWIEDZIALNY POSIADAJĄCY POZWOLENIE NA DOPUSZCZENIE DO OBROTU</w:t>
      </w:r>
    </w:p>
    <w:p w14:paraId="03D9B444" w14:textId="77777777" w:rsidR="00FC5716" w:rsidRDefault="00FC5716">
      <w:pPr>
        <w:keepNext/>
        <w:spacing w:line="240" w:lineRule="auto"/>
        <w:rPr>
          <w:szCs w:val="22"/>
        </w:rPr>
      </w:pPr>
    </w:p>
    <w:p w14:paraId="51E542C9" w14:textId="77777777" w:rsidR="00FC5716" w:rsidRPr="00686AE2" w:rsidRDefault="00FC5716">
      <w:pPr>
        <w:keepNext/>
        <w:keepLines/>
        <w:rPr>
          <w:szCs w:val="22"/>
        </w:rPr>
      </w:pPr>
      <w:r w:rsidRPr="00686AE2">
        <w:rPr>
          <w:szCs w:val="22"/>
        </w:rPr>
        <w:t xml:space="preserve">Zentiva, </w:t>
      </w:r>
      <w:proofErr w:type="spellStart"/>
      <w:r w:rsidRPr="00686AE2">
        <w:rPr>
          <w:szCs w:val="22"/>
        </w:rPr>
        <w:t>k.s</w:t>
      </w:r>
      <w:proofErr w:type="spellEnd"/>
      <w:r w:rsidRPr="00686AE2">
        <w:rPr>
          <w:szCs w:val="22"/>
        </w:rPr>
        <w:t>.</w:t>
      </w:r>
    </w:p>
    <w:p w14:paraId="633FE7B1" w14:textId="77777777" w:rsidR="00FC5716" w:rsidRPr="00686AE2" w:rsidRDefault="00FC5716">
      <w:pPr>
        <w:keepNext/>
        <w:keepLines/>
        <w:rPr>
          <w:szCs w:val="22"/>
        </w:rPr>
      </w:pPr>
      <w:r w:rsidRPr="00686AE2">
        <w:rPr>
          <w:szCs w:val="22"/>
        </w:rPr>
        <w:t xml:space="preserve">U </w:t>
      </w:r>
      <w:proofErr w:type="spellStart"/>
      <w:r w:rsidRPr="00686AE2">
        <w:rPr>
          <w:szCs w:val="22"/>
        </w:rPr>
        <w:t>Kabelovny</w:t>
      </w:r>
      <w:proofErr w:type="spellEnd"/>
      <w:r w:rsidRPr="00686AE2">
        <w:rPr>
          <w:szCs w:val="22"/>
        </w:rPr>
        <w:t xml:space="preserve"> 130</w:t>
      </w:r>
    </w:p>
    <w:p w14:paraId="25A866DD" w14:textId="77777777" w:rsidR="00FC5716" w:rsidRPr="00624911" w:rsidRDefault="00FC5716">
      <w:pPr>
        <w:keepNext/>
        <w:keepLines/>
        <w:rPr>
          <w:szCs w:val="22"/>
          <w:lang w:val="pt-PT"/>
        </w:rPr>
      </w:pPr>
      <w:r w:rsidRPr="00624911">
        <w:rPr>
          <w:szCs w:val="22"/>
          <w:lang w:val="pt-PT"/>
        </w:rPr>
        <w:t>102 37 Prague 10</w:t>
      </w:r>
    </w:p>
    <w:p w14:paraId="487F05E6" w14:textId="77777777" w:rsidR="00FC5716" w:rsidRPr="00FD1A1D" w:rsidRDefault="00FC5716">
      <w:pPr>
        <w:keepNext/>
        <w:keepLines/>
        <w:rPr>
          <w:szCs w:val="22"/>
          <w:lang w:val="en-GB"/>
        </w:rPr>
      </w:pPr>
      <w:proofErr w:type="spellStart"/>
      <w:r>
        <w:rPr>
          <w:szCs w:val="22"/>
          <w:lang w:val="en-GB"/>
        </w:rPr>
        <w:t>Republika</w:t>
      </w:r>
      <w:proofErr w:type="spellEnd"/>
      <w:r>
        <w:rPr>
          <w:szCs w:val="22"/>
          <w:lang w:val="en-GB"/>
        </w:rPr>
        <w:t xml:space="preserve"> </w:t>
      </w:r>
      <w:proofErr w:type="spellStart"/>
      <w:r>
        <w:rPr>
          <w:szCs w:val="22"/>
          <w:lang w:val="en-GB"/>
        </w:rPr>
        <w:t>Czeska</w:t>
      </w:r>
      <w:proofErr w:type="spellEnd"/>
    </w:p>
    <w:p w14:paraId="4C122BAF" w14:textId="77777777" w:rsidR="00FC5716" w:rsidRPr="00FB03ED" w:rsidRDefault="00FC5716">
      <w:pPr>
        <w:spacing w:line="240" w:lineRule="auto"/>
        <w:rPr>
          <w:szCs w:val="22"/>
        </w:rPr>
      </w:pPr>
    </w:p>
    <w:p w14:paraId="7022BE53" w14:textId="77777777" w:rsidR="00FC5716" w:rsidRPr="00FB03ED" w:rsidRDefault="00FC5716">
      <w:pPr>
        <w:spacing w:line="240" w:lineRule="auto"/>
        <w:rPr>
          <w:szCs w:val="22"/>
        </w:rPr>
      </w:pPr>
    </w:p>
    <w:p w14:paraId="7FEC699D" w14:textId="77777777" w:rsidR="00FC5716" w:rsidRPr="00961CC1" w:rsidRDefault="00FC5716">
      <w:pPr>
        <w:numPr>
          <w:ilvl w:val="0"/>
          <w:numId w:val="6"/>
        </w:numPr>
        <w:spacing w:line="240" w:lineRule="auto"/>
        <w:ind w:left="567" w:hanging="567"/>
        <w:rPr>
          <w:b/>
          <w:szCs w:val="22"/>
        </w:rPr>
      </w:pPr>
      <w:r w:rsidRPr="00961CC1">
        <w:rPr>
          <w:b/>
        </w:rPr>
        <w:t xml:space="preserve">NUMERY POZWOLEŃ NA DOPUSZCZENIE DO OBROTU </w:t>
      </w:r>
    </w:p>
    <w:p w14:paraId="2B9CA8CB" w14:textId="77777777" w:rsidR="00FC5716" w:rsidRDefault="00FC5716">
      <w:pPr>
        <w:spacing w:line="240" w:lineRule="auto"/>
        <w:rPr>
          <w:szCs w:val="22"/>
        </w:rPr>
      </w:pPr>
    </w:p>
    <w:p w14:paraId="340437DB" w14:textId="3649B3F0" w:rsidR="00FC5716" w:rsidRPr="00161F46" w:rsidRDefault="00FC5716">
      <w:pPr>
        <w:tabs>
          <w:tab w:val="clear" w:pos="567"/>
        </w:tabs>
        <w:spacing w:line="240" w:lineRule="auto"/>
        <w:rPr>
          <w:rFonts w:eastAsia="MS Mincho"/>
          <w:szCs w:val="22"/>
          <w:u w:val="single"/>
          <w:lang w:eastAsia="fr-FR"/>
        </w:rPr>
      </w:pPr>
      <w:proofErr w:type="spellStart"/>
      <w:r w:rsidRPr="00161F46">
        <w:rPr>
          <w:rFonts w:eastAsia="MS Mincho"/>
          <w:szCs w:val="22"/>
          <w:u w:val="single"/>
          <w:lang w:eastAsia="fr-FR"/>
        </w:rPr>
        <w:t>Ivabradine</w:t>
      </w:r>
      <w:proofErr w:type="spellEnd"/>
      <w:r w:rsidRPr="00161F46">
        <w:rPr>
          <w:rFonts w:eastAsia="MS Mincho"/>
          <w:szCs w:val="22"/>
          <w:u w:val="single"/>
          <w:lang w:eastAsia="fr-FR"/>
        </w:rPr>
        <w:t xml:space="preserve"> Zentiva 5 mg tabletki powlekane</w:t>
      </w:r>
    </w:p>
    <w:p w14:paraId="704F1FF9" w14:textId="77777777" w:rsidR="00BA578F" w:rsidRPr="001126B5" w:rsidRDefault="00BA578F">
      <w:pPr>
        <w:tabs>
          <w:tab w:val="clear" w:pos="567"/>
        </w:tabs>
        <w:spacing w:line="240" w:lineRule="auto"/>
        <w:rPr>
          <w:rFonts w:eastAsia="MS Mincho"/>
          <w:szCs w:val="22"/>
          <w:lang w:eastAsia="fr-FR"/>
        </w:rPr>
      </w:pPr>
    </w:p>
    <w:p w14:paraId="20DFAAAC" w14:textId="77777777" w:rsidR="00FC5716" w:rsidRPr="00161F46" w:rsidRDefault="00FC5716">
      <w:pPr>
        <w:tabs>
          <w:tab w:val="clear" w:pos="567"/>
        </w:tabs>
        <w:spacing w:line="240" w:lineRule="auto"/>
        <w:rPr>
          <w:rFonts w:eastAsia="MS Mincho"/>
          <w:szCs w:val="22"/>
          <w:lang w:eastAsia="fr-FR"/>
        </w:rPr>
      </w:pPr>
      <w:r w:rsidRPr="00161F46">
        <w:rPr>
          <w:rFonts w:eastAsia="MS Mincho"/>
          <w:szCs w:val="22"/>
          <w:lang w:eastAsia="fr-FR"/>
        </w:rPr>
        <w:t>EU/1/16/1144/001</w:t>
      </w:r>
    </w:p>
    <w:p w14:paraId="3FA3415B"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EU/1/16/1144/002</w:t>
      </w:r>
    </w:p>
    <w:p w14:paraId="750F14BA"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EU/1/16/1144/003</w:t>
      </w:r>
    </w:p>
    <w:p w14:paraId="5E9B0726"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EU/1/16/1144/004</w:t>
      </w:r>
    </w:p>
    <w:p w14:paraId="7C6E2613"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EU/1/16/1144/005</w:t>
      </w:r>
    </w:p>
    <w:p w14:paraId="28B7AEF9"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EU/1/16/1144/006</w:t>
      </w:r>
    </w:p>
    <w:p w14:paraId="29C05AE7"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EU/1/16/1144/007</w:t>
      </w:r>
    </w:p>
    <w:p w14:paraId="536C1E98" w14:textId="77777777" w:rsidR="00FC5716" w:rsidRPr="00624911" w:rsidRDefault="00FC5716">
      <w:pPr>
        <w:tabs>
          <w:tab w:val="clear" w:pos="567"/>
        </w:tabs>
        <w:spacing w:line="240" w:lineRule="auto"/>
        <w:rPr>
          <w:rFonts w:eastAsia="MS Mincho"/>
          <w:szCs w:val="22"/>
          <w:lang w:val="pt-PT" w:eastAsia="fr-FR"/>
        </w:rPr>
      </w:pPr>
    </w:p>
    <w:p w14:paraId="75DE7C6A" w14:textId="4488D87A" w:rsidR="00FC5716" w:rsidRPr="00161F46" w:rsidRDefault="00FC5716">
      <w:pPr>
        <w:tabs>
          <w:tab w:val="clear" w:pos="567"/>
        </w:tabs>
        <w:spacing w:line="240" w:lineRule="auto"/>
        <w:rPr>
          <w:rFonts w:eastAsia="MS Mincho"/>
          <w:szCs w:val="22"/>
          <w:u w:val="single"/>
          <w:lang w:val="pt-PT" w:eastAsia="fr-FR"/>
        </w:rPr>
      </w:pPr>
      <w:proofErr w:type="spellStart"/>
      <w:r w:rsidRPr="00161F46">
        <w:rPr>
          <w:rFonts w:eastAsia="MS Mincho"/>
          <w:szCs w:val="22"/>
          <w:u w:val="single"/>
          <w:lang w:val="pt-PT" w:eastAsia="fr-FR"/>
        </w:rPr>
        <w:t>Ivabradine</w:t>
      </w:r>
      <w:proofErr w:type="spellEnd"/>
      <w:r w:rsidRPr="00161F46">
        <w:rPr>
          <w:rFonts w:eastAsia="MS Mincho"/>
          <w:szCs w:val="22"/>
          <w:u w:val="single"/>
          <w:lang w:val="pt-PT" w:eastAsia="fr-FR"/>
        </w:rPr>
        <w:t xml:space="preserve"> Zentiva 7,5 mg </w:t>
      </w:r>
      <w:proofErr w:type="spellStart"/>
      <w:r w:rsidRPr="00161F46">
        <w:rPr>
          <w:rFonts w:eastAsia="MS Mincho"/>
          <w:szCs w:val="22"/>
          <w:u w:val="single"/>
          <w:lang w:val="pt-PT" w:eastAsia="fr-FR"/>
        </w:rPr>
        <w:t>tabletki</w:t>
      </w:r>
      <w:proofErr w:type="spellEnd"/>
      <w:r w:rsidRPr="00161F46">
        <w:rPr>
          <w:rFonts w:eastAsia="MS Mincho"/>
          <w:szCs w:val="22"/>
          <w:u w:val="single"/>
          <w:lang w:val="pt-PT" w:eastAsia="fr-FR"/>
        </w:rPr>
        <w:t xml:space="preserve"> </w:t>
      </w:r>
      <w:proofErr w:type="spellStart"/>
      <w:r w:rsidRPr="00161F46">
        <w:rPr>
          <w:rFonts w:eastAsia="MS Mincho"/>
          <w:szCs w:val="22"/>
          <w:u w:val="single"/>
          <w:lang w:val="pt-PT" w:eastAsia="fr-FR"/>
        </w:rPr>
        <w:t>powlekane</w:t>
      </w:r>
      <w:proofErr w:type="spellEnd"/>
    </w:p>
    <w:p w14:paraId="7357EE7C"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EU/1/16/1144/008</w:t>
      </w:r>
    </w:p>
    <w:p w14:paraId="0F64EE2E"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EU/1/16/1144/009</w:t>
      </w:r>
    </w:p>
    <w:p w14:paraId="2E121A2D"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EU/1/16/1144/010</w:t>
      </w:r>
    </w:p>
    <w:p w14:paraId="0783046C"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EU/1/16/1144/011</w:t>
      </w:r>
    </w:p>
    <w:p w14:paraId="484D4F11"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EU/1/16/1144/012</w:t>
      </w:r>
    </w:p>
    <w:p w14:paraId="58DF22FB"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EU/1/16/1144/013</w:t>
      </w:r>
    </w:p>
    <w:p w14:paraId="034DCEEE" w14:textId="77777777" w:rsidR="00FC5716" w:rsidRPr="00EE19AF" w:rsidRDefault="00FC5716">
      <w:pPr>
        <w:tabs>
          <w:tab w:val="clear" w:pos="567"/>
        </w:tabs>
        <w:spacing w:line="240" w:lineRule="auto"/>
        <w:rPr>
          <w:rFonts w:eastAsia="MS Mincho"/>
          <w:szCs w:val="22"/>
          <w:lang w:val="de-DE" w:eastAsia="fr-FR"/>
        </w:rPr>
      </w:pPr>
      <w:r w:rsidRPr="00EE19AF">
        <w:rPr>
          <w:rFonts w:eastAsia="MS Mincho"/>
          <w:szCs w:val="22"/>
          <w:lang w:val="de-DE" w:eastAsia="fr-FR"/>
        </w:rPr>
        <w:t>EU/1/16/1144/014</w:t>
      </w:r>
    </w:p>
    <w:p w14:paraId="5B082879" w14:textId="77777777" w:rsidR="00FC5716" w:rsidRPr="00FB03ED" w:rsidRDefault="00FC5716">
      <w:pPr>
        <w:spacing w:line="240" w:lineRule="auto"/>
        <w:rPr>
          <w:szCs w:val="22"/>
        </w:rPr>
      </w:pPr>
    </w:p>
    <w:p w14:paraId="630583A6" w14:textId="77777777" w:rsidR="00FC5716" w:rsidRPr="00FB03ED" w:rsidRDefault="00FC5716">
      <w:pPr>
        <w:spacing w:line="240" w:lineRule="auto"/>
        <w:rPr>
          <w:szCs w:val="22"/>
        </w:rPr>
      </w:pPr>
    </w:p>
    <w:p w14:paraId="6598520A" w14:textId="77777777" w:rsidR="00FC5716" w:rsidRPr="00FB03ED" w:rsidRDefault="00FC5716">
      <w:pPr>
        <w:numPr>
          <w:ilvl w:val="0"/>
          <w:numId w:val="6"/>
        </w:numPr>
        <w:spacing w:line="240" w:lineRule="auto"/>
        <w:ind w:left="567" w:hanging="567"/>
        <w:rPr>
          <w:szCs w:val="22"/>
        </w:rPr>
      </w:pPr>
      <w:r w:rsidRPr="00FB03ED">
        <w:rPr>
          <w:b/>
        </w:rPr>
        <w:t>DATA WYDANIA PIERWSZEGO POZWOLENIA NA DOPUSZCZENIE DO OBROTU I DATA PRZEDŁUŻENIA POZWOLENIA</w:t>
      </w:r>
    </w:p>
    <w:p w14:paraId="1F904890" w14:textId="77777777" w:rsidR="00FC5716" w:rsidRPr="00FB03ED" w:rsidRDefault="00FC5716">
      <w:pPr>
        <w:spacing w:line="240" w:lineRule="auto"/>
        <w:rPr>
          <w:i/>
          <w:szCs w:val="22"/>
        </w:rPr>
      </w:pPr>
    </w:p>
    <w:p w14:paraId="7D3C8A9C" w14:textId="687F7E01" w:rsidR="00FC5716" w:rsidRDefault="00FC5716">
      <w:pPr>
        <w:rPr>
          <w:color w:val="000000" w:themeColor="text1"/>
        </w:rPr>
      </w:pPr>
      <w:r w:rsidRPr="004B488A">
        <w:t xml:space="preserve">Data wydania pierwszego pozwolenia na dopuszczenie do obrotu: </w:t>
      </w:r>
      <w:r w:rsidR="001D71C8" w:rsidRPr="00A9456F">
        <w:rPr>
          <w:color w:val="000000" w:themeColor="text1"/>
        </w:rPr>
        <w:t>11 listopada 2016</w:t>
      </w:r>
    </w:p>
    <w:p w14:paraId="7E11E1B3" w14:textId="20D52741" w:rsidR="00E761BF" w:rsidRPr="00FB03ED" w:rsidRDefault="00E761BF">
      <w:pPr>
        <w:rPr>
          <w:i/>
          <w:szCs w:val="22"/>
        </w:rPr>
      </w:pPr>
      <w:r>
        <w:rPr>
          <w:color w:val="000000" w:themeColor="text1"/>
        </w:rPr>
        <w:t xml:space="preserve">Data </w:t>
      </w:r>
      <w:r>
        <w:t>ostatniego przedłużenia pozwolenia:</w:t>
      </w:r>
      <w:r w:rsidR="00777D47">
        <w:t xml:space="preserve"> 29 września 2021</w:t>
      </w:r>
    </w:p>
    <w:p w14:paraId="169E7BC2" w14:textId="77777777" w:rsidR="00FC5716" w:rsidRPr="00FB03ED" w:rsidRDefault="00FC5716">
      <w:pPr>
        <w:spacing w:line="240" w:lineRule="auto"/>
        <w:rPr>
          <w:szCs w:val="22"/>
        </w:rPr>
      </w:pPr>
    </w:p>
    <w:p w14:paraId="58FE8955" w14:textId="77777777" w:rsidR="00FC5716" w:rsidRPr="00FB03ED" w:rsidRDefault="00FC5716">
      <w:pPr>
        <w:spacing w:line="240" w:lineRule="auto"/>
        <w:rPr>
          <w:szCs w:val="22"/>
        </w:rPr>
      </w:pPr>
    </w:p>
    <w:p w14:paraId="37E76323" w14:textId="77777777" w:rsidR="00FC5716" w:rsidRPr="00FB03ED" w:rsidRDefault="00FC5716">
      <w:pPr>
        <w:numPr>
          <w:ilvl w:val="0"/>
          <w:numId w:val="6"/>
        </w:numPr>
        <w:spacing w:line="240" w:lineRule="auto"/>
        <w:ind w:left="567" w:hanging="567"/>
        <w:rPr>
          <w:b/>
          <w:szCs w:val="22"/>
        </w:rPr>
      </w:pPr>
      <w:r w:rsidRPr="00FB03ED">
        <w:rPr>
          <w:b/>
        </w:rPr>
        <w:t>DATA ZATWIERDZENIA LUB CZĘŚCIOWEJ ZMIANY TEKSTU CHARAKTERYSTYKI PRODUKTU LECZNICZEGO</w:t>
      </w:r>
    </w:p>
    <w:p w14:paraId="28F71E1E" w14:textId="77777777" w:rsidR="00BA578F" w:rsidRDefault="00BA578F">
      <w:pPr>
        <w:numPr>
          <w:ilvl w:val="12"/>
          <w:numId w:val="0"/>
        </w:numPr>
        <w:spacing w:line="240" w:lineRule="auto"/>
        <w:ind w:right="-2"/>
      </w:pPr>
    </w:p>
    <w:p w14:paraId="7B8ECC94" w14:textId="77777777" w:rsidR="00FC5716" w:rsidRPr="004B488A" w:rsidRDefault="00FC5716">
      <w:pPr>
        <w:numPr>
          <w:ilvl w:val="12"/>
          <w:numId w:val="0"/>
        </w:numPr>
        <w:spacing w:line="240" w:lineRule="auto"/>
        <w:ind w:right="-2"/>
      </w:pPr>
    </w:p>
    <w:p w14:paraId="304B3AC2" w14:textId="3B0E9712" w:rsidR="00FC5716" w:rsidRPr="00FB03ED" w:rsidRDefault="00FC5716">
      <w:pPr>
        <w:numPr>
          <w:ilvl w:val="12"/>
          <w:numId w:val="0"/>
        </w:numPr>
        <w:spacing w:line="240" w:lineRule="auto"/>
        <w:ind w:right="-2"/>
        <w:rPr>
          <w:szCs w:val="22"/>
        </w:rPr>
      </w:pPr>
      <w:r w:rsidRPr="004B488A">
        <w:t xml:space="preserve">Szczegółowe informacje o tym produkcie leczniczym są dostępne na stronie internetowej Europejskiej Agencji Leków </w:t>
      </w:r>
      <w:r>
        <w:fldChar w:fldCharType="begin"/>
      </w:r>
      <w:ins w:id="4" w:author="Author">
        <w:r w:rsidR="00686AE2">
          <w:instrText>HYPERLINK "https://www.ema.europa.eu"</w:instrText>
        </w:r>
      </w:ins>
      <w:del w:id="5" w:author="Author">
        <w:r w:rsidDel="00686AE2">
          <w:delInstrText>HYPERLINK "http://www.ema.europa.eu"</w:delInstrText>
        </w:r>
      </w:del>
      <w:ins w:id="6" w:author="Author"/>
      <w:r>
        <w:fldChar w:fldCharType="separate"/>
      </w:r>
      <w:del w:id="7" w:author="Author">
        <w:r w:rsidRPr="00FB03ED" w:rsidDel="00686AE2">
          <w:rPr>
            <w:rStyle w:val="Hyperlink"/>
          </w:rPr>
          <w:delText>http://www.ema.europa.eu</w:delText>
        </w:r>
      </w:del>
      <w:ins w:id="8" w:author="Author">
        <w:r w:rsidR="00686AE2">
          <w:rPr>
            <w:rStyle w:val="Hyperlink"/>
          </w:rPr>
          <w:t>https://www.ema.europa.eu</w:t>
        </w:r>
      </w:ins>
      <w:r>
        <w:fldChar w:fldCharType="end"/>
      </w:r>
      <w:r w:rsidRPr="004B488A">
        <w:t>.</w:t>
      </w:r>
    </w:p>
    <w:p w14:paraId="5119FB05" w14:textId="77777777" w:rsidR="00FC5716" w:rsidRDefault="00FC5716">
      <w:pPr>
        <w:tabs>
          <w:tab w:val="clear" w:pos="567"/>
        </w:tabs>
        <w:spacing w:line="240" w:lineRule="auto"/>
        <w:rPr>
          <w:szCs w:val="22"/>
        </w:rPr>
      </w:pPr>
      <w:r>
        <w:rPr>
          <w:szCs w:val="22"/>
        </w:rPr>
        <w:br w:type="page"/>
      </w:r>
    </w:p>
    <w:p w14:paraId="1353D449"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1203B257"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32DD6176"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71F0CBFF"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3DCEF790"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47FC27F4"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2F9590E9"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17E5093F"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48A07E1E" w14:textId="77777777" w:rsidR="00FC5716" w:rsidRPr="001126B5" w:rsidRDefault="00FC5716" w:rsidP="00D95336">
      <w:pPr>
        <w:keepNext/>
        <w:widowControl w:val="0"/>
        <w:autoSpaceDE w:val="0"/>
        <w:autoSpaceDN w:val="0"/>
        <w:adjustRightInd w:val="0"/>
        <w:spacing w:before="280" w:after="220"/>
        <w:ind w:left="127" w:right="120"/>
        <w:rPr>
          <w:rFonts w:cs="Verdana"/>
          <w:b/>
          <w:bCs/>
          <w:color w:val="000000"/>
        </w:rPr>
      </w:pPr>
    </w:p>
    <w:p w14:paraId="501322A2" w14:textId="77777777" w:rsidR="00FC5716" w:rsidRPr="00BF6DD8" w:rsidRDefault="00FC5716" w:rsidP="002536F1">
      <w:pPr>
        <w:keepNext/>
        <w:widowControl w:val="0"/>
        <w:autoSpaceDE w:val="0"/>
        <w:autoSpaceDN w:val="0"/>
        <w:adjustRightInd w:val="0"/>
        <w:spacing w:line="240" w:lineRule="auto"/>
        <w:ind w:left="127" w:right="119"/>
        <w:jc w:val="center"/>
        <w:rPr>
          <w:rFonts w:cs="Verdana"/>
          <w:b/>
          <w:bCs/>
          <w:color w:val="000000"/>
        </w:rPr>
      </w:pPr>
      <w:r w:rsidRPr="001126B5">
        <w:rPr>
          <w:rFonts w:cs="Verdana"/>
          <w:b/>
          <w:bCs/>
          <w:color w:val="000000"/>
        </w:rPr>
        <w:t>ANEKS II</w:t>
      </w:r>
    </w:p>
    <w:p w14:paraId="0924839C" w14:textId="77777777" w:rsidR="00FC5716" w:rsidRPr="00BF6DD8" w:rsidRDefault="00FC5716" w:rsidP="002536F1">
      <w:pPr>
        <w:widowControl w:val="0"/>
        <w:autoSpaceDE w:val="0"/>
        <w:autoSpaceDN w:val="0"/>
        <w:adjustRightInd w:val="0"/>
        <w:spacing w:line="240" w:lineRule="auto"/>
        <w:ind w:left="127" w:right="119"/>
        <w:jc w:val="center"/>
        <w:rPr>
          <w:rFonts w:cs="Verdana"/>
          <w:color w:val="000000"/>
        </w:rPr>
      </w:pPr>
    </w:p>
    <w:p w14:paraId="58D9BA95" w14:textId="56E576BD" w:rsidR="00FC5716" w:rsidRPr="002536F1" w:rsidRDefault="00FC5716" w:rsidP="002536F1">
      <w:pPr>
        <w:pStyle w:val="ListParagraph"/>
        <w:keepNext/>
        <w:widowControl w:val="0"/>
        <w:numPr>
          <w:ilvl w:val="0"/>
          <w:numId w:val="39"/>
        </w:numPr>
        <w:autoSpaceDE w:val="0"/>
        <w:autoSpaceDN w:val="0"/>
        <w:adjustRightInd w:val="0"/>
        <w:spacing w:line="240" w:lineRule="auto"/>
        <w:ind w:right="119"/>
        <w:rPr>
          <w:rFonts w:cs="Verdana"/>
          <w:b/>
          <w:bCs/>
          <w:color w:val="000000"/>
        </w:rPr>
      </w:pPr>
      <w:r w:rsidRPr="002536F1">
        <w:rPr>
          <w:rFonts w:cs="Verdana"/>
          <w:b/>
          <w:bCs/>
          <w:color w:val="000000"/>
        </w:rPr>
        <w:t>WYTWÓRC</w:t>
      </w:r>
      <w:r w:rsidR="00E761BF" w:rsidRPr="002536F1">
        <w:rPr>
          <w:rFonts w:cs="Verdana"/>
          <w:b/>
          <w:bCs/>
          <w:color w:val="000000"/>
        </w:rPr>
        <w:t>Y</w:t>
      </w:r>
      <w:r w:rsidRPr="002536F1">
        <w:rPr>
          <w:rFonts w:cs="Verdana"/>
          <w:b/>
          <w:bCs/>
          <w:color w:val="000000"/>
        </w:rPr>
        <w:t xml:space="preserve"> ODPOWIEDZIALN</w:t>
      </w:r>
      <w:r w:rsidR="00E761BF" w:rsidRPr="002536F1">
        <w:rPr>
          <w:rFonts w:cs="Verdana"/>
          <w:b/>
          <w:bCs/>
          <w:color w:val="000000"/>
        </w:rPr>
        <w:t>I</w:t>
      </w:r>
      <w:r w:rsidRPr="002536F1">
        <w:rPr>
          <w:rFonts w:cs="Verdana"/>
          <w:b/>
          <w:bCs/>
          <w:color w:val="000000"/>
        </w:rPr>
        <w:t xml:space="preserve"> ZA ZWOLNIENIE SERII</w:t>
      </w:r>
    </w:p>
    <w:p w14:paraId="2D15B9AD" w14:textId="77777777" w:rsidR="00233E90" w:rsidRPr="002536F1" w:rsidRDefault="00233E90" w:rsidP="002536F1">
      <w:pPr>
        <w:pStyle w:val="ListParagraph"/>
        <w:keepNext/>
        <w:widowControl w:val="0"/>
        <w:autoSpaceDE w:val="0"/>
        <w:autoSpaceDN w:val="0"/>
        <w:adjustRightInd w:val="0"/>
        <w:spacing w:line="240" w:lineRule="auto"/>
        <w:ind w:left="559" w:right="119"/>
        <w:rPr>
          <w:rFonts w:cs="Verdana"/>
          <w:b/>
          <w:bCs/>
          <w:color w:val="000000"/>
        </w:rPr>
      </w:pPr>
    </w:p>
    <w:p w14:paraId="33D7C7D6" w14:textId="3C090508" w:rsidR="00FC5716" w:rsidRPr="002536F1" w:rsidRDefault="00FC5716" w:rsidP="002536F1">
      <w:pPr>
        <w:pStyle w:val="ListParagraph"/>
        <w:keepNext/>
        <w:widowControl w:val="0"/>
        <w:numPr>
          <w:ilvl w:val="0"/>
          <w:numId w:val="39"/>
        </w:numPr>
        <w:autoSpaceDE w:val="0"/>
        <w:autoSpaceDN w:val="0"/>
        <w:adjustRightInd w:val="0"/>
        <w:spacing w:line="240" w:lineRule="auto"/>
        <w:ind w:right="119"/>
        <w:rPr>
          <w:rFonts w:cs="Verdana"/>
          <w:b/>
          <w:bCs/>
          <w:color w:val="000000"/>
        </w:rPr>
      </w:pPr>
      <w:r w:rsidRPr="002536F1">
        <w:rPr>
          <w:rFonts w:cs="Verdana"/>
          <w:b/>
          <w:bCs/>
          <w:color w:val="000000"/>
        </w:rPr>
        <w:t>WARUNKI LUB OGRANICZENIA DOTYCZĄCE ZAOPATRZENIA I STOSOWANIA</w:t>
      </w:r>
    </w:p>
    <w:p w14:paraId="5AD6F8F5" w14:textId="77777777" w:rsidR="00233E90" w:rsidRPr="002536F1" w:rsidRDefault="00233E90" w:rsidP="002536F1">
      <w:pPr>
        <w:pStyle w:val="ListParagraph"/>
        <w:keepNext/>
        <w:widowControl w:val="0"/>
        <w:autoSpaceDE w:val="0"/>
        <w:autoSpaceDN w:val="0"/>
        <w:adjustRightInd w:val="0"/>
        <w:spacing w:line="240" w:lineRule="auto"/>
        <w:ind w:left="559" w:right="119"/>
        <w:rPr>
          <w:rFonts w:cs="Verdana"/>
          <w:b/>
          <w:bCs/>
          <w:color w:val="000000"/>
        </w:rPr>
      </w:pPr>
    </w:p>
    <w:p w14:paraId="781A312F" w14:textId="77777777" w:rsidR="00FC5716" w:rsidRPr="00BF6DD8" w:rsidRDefault="00FC5716" w:rsidP="002536F1">
      <w:pPr>
        <w:keepNext/>
        <w:widowControl w:val="0"/>
        <w:autoSpaceDE w:val="0"/>
        <w:autoSpaceDN w:val="0"/>
        <w:adjustRightInd w:val="0"/>
        <w:spacing w:line="240" w:lineRule="auto"/>
        <w:ind w:left="847" w:right="119" w:hanging="720"/>
        <w:rPr>
          <w:rFonts w:cs="Verdana"/>
          <w:b/>
          <w:bCs/>
          <w:color w:val="000000"/>
        </w:rPr>
      </w:pPr>
      <w:r w:rsidRPr="00BF6DD8">
        <w:rPr>
          <w:rFonts w:cs="Verdana"/>
          <w:b/>
          <w:bCs/>
          <w:color w:val="000000"/>
        </w:rPr>
        <w:t>C.</w:t>
      </w:r>
      <w:r w:rsidRPr="00BF6DD8">
        <w:rPr>
          <w:rFonts w:cs="Verdana"/>
          <w:b/>
          <w:bCs/>
          <w:color w:val="000000"/>
        </w:rPr>
        <w:tab/>
      </w:r>
      <w:r w:rsidRPr="001126B5">
        <w:rPr>
          <w:rFonts w:cs="Verdana"/>
          <w:b/>
          <w:bCs/>
          <w:color w:val="000000"/>
        </w:rPr>
        <w:t>INNE WARUNKI I WYMAGANIA DOTYCZĄCE DOPUSZCZENIA DO OBROTU</w:t>
      </w:r>
    </w:p>
    <w:p w14:paraId="580CFF1B" w14:textId="77777777" w:rsidR="00233E90" w:rsidRPr="00BF6DD8" w:rsidRDefault="00233E90" w:rsidP="002536F1">
      <w:pPr>
        <w:widowControl w:val="0"/>
        <w:autoSpaceDE w:val="0"/>
        <w:autoSpaceDN w:val="0"/>
        <w:adjustRightInd w:val="0"/>
        <w:spacing w:line="240" w:lineRule="auto"/>
        <w:ind w:left="127" w:right="119"/>
        <w:rPr>
          <w:rFonts w:cs="Verdana"/>
          <w:color w:val="000000"/>
        </w:rPr>
      </w:pPr>
    </w:p>
    <w:p w14:paraId="1B12A0E3" w14:textId="77777777" w:rsidR="00FC5716" w:rsidRPr="00BF6DD8" w:rsidRDefault="00FC5716" w:rsidP="002536F1">
      <w:pPr>
        <w:keepNext/>
        <w:widowControl w:val="0"/>
        <w:autoSpaceDE w:val="0"/>
        <w:autoSpaceDN w:val="0"/>
        <w:adjustRightInd w:val="0"/>
        <w:spacing w:line="240" w:lineRule="auto"/>
        <w:ind w:left="567" w:right="119" w:hanging="440"/>
        <w:rPr>
          <w:rFonts w:cs="Verdana"/>
          <w:b/>
          <w:bCs/>
          <w:color w:val="000000"/>
        </w:rPr>
      </w:pPr>
      <w:r w:rsidRPr="00BF6DD8">
        <w:rPr>
          <w:rFonts w:cs="Verdana"/>
          <w:b/>
          <w:bCs/>
          <w:color w:val="000000"/>
        </w:rPr>
        <w:t>D.</w:t>
      </w:r>
      <w:r w:rsidRPr="00BF6DD8">
        <w:rPr>
          <w:rFonts w:cs="Verdana"/>
          <w:b/>
          <w:bCs/>
          <w:color w:val="000000"/>
        </w:rPr>
        <w:tab/>
      </w:r>
      <w:r w:rsidRPr="001126B5">
        <w:rPr>
          <w:rFonts w:cs="Verdana"/>
          <w:b/>
          <w:bCs/>
          <w:color w:val="000000"/>
        </w:rPr>
        <w:t>WARUNKI LUB OGRANI</w:t>
      </w:r>
      <w:r>
        <w:rPr>
          <w:rFonts w:cs="Verdana"/>
          <w:b/>
          <w:bCs/>
          <w:color w:val="000000"/>
        </w:rPr>
        <w:t>CZENIA DOTYCZĄCE BEZPIECZNEGO I </w:t>
      </w:r>
      <w:r w:rsidRPr="001126B5">
        <w:rPr>
          <w:rFonts w:cs="Verdana"/>
          <w:b/>
          <w:bCs/>
          <w:color w:val="000000"/>
        </w:rPr>
        <w:t>SKUTECZNEGO STOSOWANIA PRODUKTU LECZNICZEGO</w:t>
      </w:r>
    </w:p>
    <w:p w14:paraId="34B2E5A7" w14:textId="4DBF2C21" w:rsidR="00FC5716" w:rsidRDefault="00FC5716" w:rsidP="002536F1">
      <w:pPr>
        <w:pStyle w:val="EMA1"/>
        <w:tabs>
          <w:tab w:val="left" w:pos="0"/>
        </w:tabs>
        <w:spacing w:after="0"/>
        <w:jc w:val="left"/>
      </w:pPr>
      <w:r w:rsidRPr="00BF6DD8">
        <w:br w:type="page"/>
      </w:r>
      <w:r w:rsidRPr="00BF6DD8">
        <w:lastRenderedPageBreak/>
        <w:t>A.</w:t>
      </w:r>
      <w:r w:rsidRPr="00BF6DD8">
        <w:tab/>
      </w:r>
      <w:r w:rsidRPr="001126B5">
        <w:t>WYTWÓRC</w:t>
      </w:r>
      <w:r w:rsidR="00E761BF">
        <w:t>Y</w:t>
      </w:r>
      <w:r w:rsidRPr="001126B5">
        <w:t xml:space="preserve"> ODPOWIEDZIALN</w:t>
      </w:r>
      <w:r w:rsidR="00E761BF">
        <w:t>I</w:t>
      </w:r>
      <w:r w:rsidRPr="001126B5">
        <w:t xml:space="preserve"> ZA ZWOLNIENIE SERII</w:t>
      </w:r>
    </w:p>
    <w:p w14:paraId="3A0CBF53" w14:textId="77777777" w:rsidR="00233E90" w:rsidRPr="00BF6DD8" w:rsidRDefault="00233E90" w:rsidP="002536F1">
      <w:pPr>
        <w:pStyle w:val="EMA1"/>
        <w:tabs>
          <w:tab w:val="left" w:pos="0"/>
        </w:tabs>
        <w:spacing w:after="0"/>
        <w:jc w:val="left"/>
      </w:pPr>
    </w:p>
    <w:p w14:paraId="4E21128E" w14:textId="77777777" w:rsidR="00C571EF" w:rsidRPr="00BF6DD8" w:rsidRDefault="00C571EF" w:rsidP="002536F1">
      <w:pPr>
        <w:widowControl w:val="0"/>
        <w:tabs>
          <w:tab w:val="left" w:pos="0"/>
        </w:tabs>
        <w:autoSpaceDE w:val="0"/>
        <w:autoSpaceDN w:val="0"/>
        <w:adjustRightInd w:val="0"/>
        <w:spacing w:line="240" w:lineRule="auto"/>
        <w:ind w:right="120"/>
        <w:rPr>
          <w:rFonts w:cs="Verdana"/>
          <w:color w:val="000000"/>
          <w:u w:val="single"/>
        </w:rPr>
      </w:pPr>
      <w:r w:rsidRPr="00A21B9D">
        <w:rPr>
          <w:color w:val="000000" w:themeColor="text1"/>
          <w:szCs w:val="22"/>
          <w:u w:val="single"/>
        </w:rPr>
        <w:t>Nazwa i adres wytwórców odpowiedzialnych za zwolnienie serii</w:t>
      </w:r>
      <w:r w:rsidDel="00C571EF">
        <w:rPr>
          <w:rFonts w:cs="Verdana"/>
          <w:color w:val="000000"/>
          <w:u w:val="single"/>
        </w:rPr>
        <w:t xml:space="preserve"> </w:t>
      </w:r>
    </w:p>
    <w:p w14:paraId="67F8C192" w14:textId="77777777" w:rsidR="00E47DA6" w:rsidRPr="002536F1" w:rsidRDefault="00E47DA6" w:rsidP="002536F1">
      <w:pPr>
        <w:widowControl w:val="0"/>
        <w:tabs>
          <w:tab w:val="clear" w:pos="567"/>
          <w:tab w:val="left" w:pos="0"/>
        </w:tabs>
        <w:autoSpaceDE w:val="0"/>
        <w:autoSpaceDN w:val="0"/>
        <w:adjustRightInd w:val="0"/>
        <w:spacing w:line="240" w:lineRule="auto"/>
        <w:ind w:right="120"/>
        <w:rPr>
          <w:rFonts w:eastAsia="MS Mincho"/>
          <w:color w:val="000000"/>
          <w:szCs w:val="22"/>
          <w:lang w:eastAsia="fr-FR"/>
        </w:rPr>
      </w:pPr>
    </w:p>
    <w:p w14:paraId="65D1B816" w14:textId="205B41D1" w:rsidR="00624911" w:rsidRPr="00686AE2" w:rsidRDefault="00624911" w:rsidP="002536F1">
      <w:pPr>
        <w:widowControl w:val="0"/>
        <w:tabs>
          <w:tab w:val="clear" w:pos="567"/>
          <w:tab w:val="left" w:pos="0"/>
        </w:tabs>
        <w:autoSpaceDE w:val="0"/>
        <w:autoSpaceDN w:val="0"/>
        <w:adjustRightInd w:val="0"/>
        <w:spacing w:line="240" w:lineRule="auto"/>
        <w:ind w:right="120"/>
        <w:rPr>
          <w:rFonts w:eastAsia="MS Mincho"/>
          <w:color w:val="000000"/>
          <w:szCs w:val="22"/>
          <w:lang w:eastAsia="fr-FR"/>
        </w:rPr>
      </w:pPr>
      <w:r w:rsidRPr="00686AE2">
        <w:rPr>
          <w:rFonts w:eastAsia="MS Mincho"/>
          <w:color w:val="000000"/>
          <w:szCs w:val="22"/>
          <w:lang w:eastAsia="fr-FR"/>
        </w:rPr>
        <w:t xml:space="preserve">Zentiva, </w:t>
      </w:r>
      <w:proofErr w:type="spellStart"/>
      <w:r w:rsidRPr="00686AE2">
        <w:rPr>
          <w:rFonts w:eastAsia="MS Mincho"/>
          <w:color w:val="000000"/>
          <w:szCs w:val="22"/>
          <w:lang w:eastAsia="fr-FR"/>
        </w:rPr>
        <w:t>k.s</w:t>
      </w:r>
      <w:proofErr w:type="spellEnd"/>
      <w:r w:rsidRPr="00686AE2">
        <w:rPr>
          <w:rFonts w:eastAsia="MS Mincho"/>
          <w:color w:val="000000"/>
          <w:szCs w:val="22"/>
          <w:lang w:eastAsia="fr-FR"/>
        </w:rPr>
        <w:t>.</w:t>
      </w:r>
    </w:p>
    <w:p w14:paraId="3990106A" w14:textId="77777777" w:rsidR="00624911" w:rsidRPr="00686AE2" w:rsidRDefault="00624911" w:rsidP="002536F1">
      <w:pPr>
        <w:widowControl w:val="0"/>
        <w:tabs>
          <w:tab w:val="clear" w:pos="567"/>
          <w:tab w:val="left" w:pos="0"/>
        </w:tabs>
        <w:autoSpaceDE w:val="0"/>
        <w:autoSpaceDN w:val="0"/>
        <w:adjustRightInd w:val="0"/>
        <w:spacing w:line="240" w:lineRule="auto"/>
        <w:ind w:right="120"/>
        <w:rPr>
          <w:rFonts w:eastAsia="MS Mincho"/>
          <w:color w:val="000000"/>
          <w:szCs w:val="22"/>
          <w:lang w:eastAsia="fr-FR"/>
        </w:rPr>
      </w:pPr>
      <w:r w:rsidRPr="00686AE2">
        <w:rPr>
          <w:rFonts w:eastAsia="MS Mincho"/>
          <w:color w:val="000000"/>
          <w:szCs w:val="22"/>
          <w:lang w:eastAsia="fr-FR"/>
        </w:rPr>
        <w:t xml:space="preserve">U </w:t>
      </w:r>
      <w:proofErr w:type="spellStart"/>
      <w:r w:rsidRPr="00686AE2">
        <w:rPr>
          <w:rFonts w:eastAsia="MS Mincho"/>
          <w:color w:val="000000"/>
          <w:szCs w:val="22"/>
          <w:lang w:eastAsia="fr-FR"/>
        </w:rPr>
        <w:t>Kabelovny</w:t>
      </w:r>
      <w:proofErr w:type="spellEnd"/>
      <w:r w:rsidRPr="00686AE2">
        <w:rPr>
          <w:rFonts w:eastAsia="MS Mincho"/>
          <w:color w:val="000000"/>
          <w:szCs w:val="22"/>
          <w:lang w:eastAsia="fr-FR"/>
        </w:rPr>
        <w:t xml:space="preserve"> 130</w:t>
      </w:r>
    </w:p>
    <w:p w14:paraId="66D285FA" w14:textId="77777777" w:rsidR="00624911" w:rsidRPr="00686AE2" w:rsidRDefault="00624911" w:rsidP="002536F1">
      <w:pPr>
        <w:widowControl w:val="0"/>
        <w:tabs>
          <w:tab w:val="clear" w:pos="567"/>
          <w:tab w:val="left" w:pos="0"/>
        </w:tabs>
        <w:autoSpaceDE w:val="0"/>
        <w:autoSpaceDN w:val="0"/>
        <w:adjustRightInd w:val="0"/>
        <w:spacing w:line="240" w:lineRule="auto"/>
        <w:ind w:right="120"/>
        <w:rPr>
          <w:rFonts w:eastAsia="MS Mincho"/>
          <w:color w:val="000000"/>
          <w:szCs w:val="22"/>
          <w:lang w:eastAsia="fr-FR"/>
        </w:rPr>
      </w:pPr>
      <w:r w:rsidRPr="00686AE2">
        <w:rPr>
          <w:rFonts w:eastAsia="MS Mincho"/>
          <w:color w:val="000000"/>
          <w:szCs w:val="22"/>
          <w:lang w:eastAsia="fr-FR"/>
        </w:rPr>
        <w:t>102 37 Prague 10</w:t>
      </w:r>
    </w:p>
    <w:p w14:paraId="356AAEFF" w14:textId="77777777" w:rsidR="00FC5716" w:rsidRPr="00BF6DD8" w:rsidRDefault="00624911" w:rsidP="002536F1">
      <w:pPr>
        <w:widowControl w:val="0"/>
        <w:tabs>
          <w:tab w:val="left" w:pos="0"/>
        </w:tabs>
        <w:autoSpaceDE w:val="0"/>
        <w:autoSpaceDN w:val="0"/>
        <w:adjustRightInd w:val="0"/>
        <w:spacing w:line="240" w:lineRule="auto"/>
        <w:ind w:right="120"/>
        <w:rPr>
          <w:rFonts w:cs="Verdana"/>
          <w:color w:val="000000"/>
        </w:rPr>
      </w:pPr>
      <w:r w:rsidRPr="00624911">
        <w:rPr>
          <w:rFonts w:eastAsia="MS Mincho"/>
          <w:color w:val="000000"/>
          <w:szCs w:val="22"/>
          <w:lang w:eastAsia="fr-FR"/>
        </w:rPr>
        <w:t>Republika Czeska</w:t>
      </w:r>
    </w:p>
    <w:p w14:paraId="408CB401" w14:textId="77777777" w:rsidR="00E47DA6" w:rsidRDefault="00E47DA6" w:rsidP="002536F1">
      <w:pPr>
        <w:tabs>
          <w:tab w:val="left" w:pos="0"/>
        </w:tabs>
        <w:spacing w:line="240" w:lineRule="auto"/>
      </w:pPr>
    </w:p>
    <w:p w14:paraId="58C84B0C" w14:textId="5D41CE1A" w:rsidR="00FC5716" w:rsidRPr="00624911" w:rsidRDefault="00FC5716" w:rsidP="002536F1">
      <w:pPr>
        <w:tabs>
          <w:tab w:val="left" w:pos="0"/>
        </w:tabs>
        <w:spacing w:line="240" w:lineRule="auto"/>
      </w:pPr>
      <w:r w:rsidRPr="00624911">
        <w:t>S.C. Zentiva S.A</w:t>
      </w:r>
    </w:p>
    <w:p w14:paraId="16F3E01B" w14:textId="77777777" w:rsidR="00FC5716" w:rsidRPr="00714128" w:rsidRDefault="00FC5716" w:rsidP="002536F1">
      <w:pPr>
        <w:tabs>
          <w:tab w:val="left" w:pos="0"/>
        </w:tabs>
        <w:spacing w:line="240" w:lineRule="auto"/>
        <w:rPr>
          <w:lang w:val="en-US"/>
        </w:rPr>
      </w:pPr>
      <w:r w:rsidRPr="00714128">
        <w:rPr>
          <w:lang w:val="en-US"/>
        </w:rPr>
        <w:t xml:space="preserve">50 Theodor </w:t>
      </w:r>
      <w:proofErr w:type="spellStart"/>
      <w:r w:rsidRPr="00714128">
        <w:rPr>
          <w:lang w:val="en-US"/>
        </w:rPr>
        <w:t>Pallady</w:t>
      </w:r>
      <w:proofErr w:type="spellEnd"/>
      <w:r w:rsidRPr="00714128">
        <w:rPr>
          <w:lang w:val="en-US"/>
        </w:rPr>
        <w:t xml:space="preserve"> Blvd, </w:t>
      </w:r>
    </w:p>
    <w:p w14:paraId="24E92FFF" w14:textId="77777777" w:rsidR="00FC5716" w:rsidRPr="00714128" w:rsidRDefault="00FC5716" w:rsidP="002536F1">
      <w:pPr>
        <w:tabs>
          <w:tab w:val="left" w:pos="0"/>
        </w:tabs>
        <w:spacing w:line="240" w:lineRule="auto"/>
        <w:rPr>
          <w:lang w:val="en-US"/>
        </w:rPr>
      </w:pPr>
      <w:r w:rsidRPr="00714128">
        <w:rPr>
          <w:lang w:val="en-US"/>
        </w:rPr>
        <w:t xml:space="preserve">District 3, </w:t>
      </w:r>
    </w:p>
    <w:p w14:paraId="20E3085B" w14:textId="77777777" w:rsidR="00FC5716" w:rsidRPr="00714128" w:rsidRDefault="00FC5716" w:rsidP="002536F1">
      <w:pPr>
        <w:tabs>
          <w:tab w:val="left" w:pos="0"/>
        </w:tabs>
        <w:spacing w:line="240" w:lineRule="auto"/>
        <w:rPr>
          <w:lang w:val="en-US"/>
        </w:rPr>
      </w:pPr>
      <w:r w:rsidRPr="00714128">
        <w:rPr>
          <w:lang w:val="en-US"/>
        </w:rPr>
        <w:t>032266 Bucharest</w:t>
      </w:r>
    </w:p>
    <w:p w14:paraId="40C43FCF" w14:textId="77777777" w:rsidR="00FC5716" w:rsidRPr="00714128" w:rsidRDefault="00FC5716" w:rsidP="002536F1">
      <w:pPr>
        <w:widowControl w:val="0"/>
        <w:tabs>
          <w:tab w:val="left" w:pos="0"/>
        </w:tabs>
        <w:autoSpaceDE w:val="0"/>
        <w:autoSpaceDN w:val="0"/>
        <w:adjustRightInd w:val="0"/>
        <w:spacing w:line="240" w:lineRule="auto"/>
        <w:ind w:right="120"/>
        <w:rPr>
          <w:rFonts w:cs="Verdana"/>
          <w:color w:val="000000"/>
          <w:lang w:val="en-US"/>
        </w:rPr>
      </w:pPr>
      <w:proofErr w:type="spellStart"/>
      <w:r w:rsidRPr="00714128">
        <w:rPr>
          <w:lang w:val="en-US"/>
        </w:rPr>
        <w:t>Rumunia</w:t>
      </w:r>
      <w:proofErr w:type="spellEnd"/>
      <w:r w:rsidRPr="00714128">
        <w:rPr>
          <w:rFonts w:cs="Verdana"/>
          <w:color w:val="000000"/>
          <w:lang w:val="en-US"/>
        </w:rPr>
        <w:br/>
      </w:r>
    </w:p>
    <w:p w14:paraId="43D0BD3E" w14:textId="77777777" w:rsidR="00624911" w:rsidRPr="00624911" w:rsidRDefault="00624911" w:rsidP="002536F1">
      <w:pPr>
        <w:widowControl w:val="0"/>
        <w:tabs>
          <w:tab w:val="clear" w:pos="567"/>
          <w:tab w:val="left" w:pos="0"/>
        </w:tabs>
        <w:autoSpaceDE w:val="0"/>
        <w:autoSpaceDN w:val="0"/>
        <w:adjustRightInd w:val="0"/>
        <w:spacing w:line="240" w:lineRule="auto"/>
        <w:ind w:right="120"/>
        <w:rPr>
          <w:rFonts w:eastAsia="MS Mincho"/>
          <w:color w:val="000000"/>
          <w:szCs w:val="22"/>
          <w:lang w:eastAsia="fr-FR"/>
        </w:rPr>
      </w:pPr>
      <w:r w:rsidRPr="00624911">
        <w:rPr>
          <w:rFonts w:eastAsia="MS Mincho"/>
          <w:color w:val="000000"/>
          <w:szCs w:val="22"/>
          <w:lang w:eastAsia="fr-FR"/>
        </w:rPr>
        <w:t>Wydrukowana ulotka dla pacjenta dołączona do opakowania produktu musi zawierać nazwę i adres wytwórcy odpowiedzialnego za zwolnienie serii.</w:t>
      </w:r>
    </w:p>
    <w:p w14:paraId="39F8D395" w14:textId="034869FD" w:rsidR="00624911" w:rsidRDefault="00624911" w:rsidP="002536F1">
      <w:pPr>
        <w:widowControl w:val="0"/>
        <w:tabs>
          <w:tab w:val="left" w:pos="0"/>
        </w:tabs>
        <w:autoSpaceDE w:val="0"/>
        <w:autoSpaceDN w:val="0"/>
        <w:adjustRightInd w:val="0"/>
        <w:spacing w:line="240" w:lineRule="auto"/>
        <w:ind w:right="120"/>
        <w:rPr>
          <w:rFonts w:cs="Verdana"/>
          <w:color w:val="000000"/>
        </w:rPr>
      </w:pPr>
    </w:p>
    <w:p w14:paraId="0C16B607" w14:textId="77777777" w:rsidR="00233E90" w:rsidRPr="001126B5" w:rsidRDefault="00233E90" w:rsidP="002536F1">
      <w:pPr>
        <w:widowControl w:val="0"/>
        <w:tabs>
          <w:tab w:val="left" w:pos="0"/>
        </w:tabs>
        <w:autoSpaceDE w:val="0"/>
        <w:autoSpaceDN w:val="0"/>
        <w:adjustRightInd w:val="0"/>
        <w:spacing w:line="240" w:lineRule="auto"/>
        <w:ind w:right="120"/>
        <w:rPr>
          <w:rFonts w:cs="Verdana"/>
          <w:color w:val="000000"/>
        </w:rPr>
      </w:pPr>
    </w:p>
    <w:p w14:paraId="19D9CFBA" w14:textId="77777777" w:rsidR="00FC5716" w:rsidRPr="00EE19AF" w:rsidRDefault="00FC5716" w:rsidP="002536F1">
      <w:pPr>
        <w:pStyle w:val="EMA1"/>
        <w:tabs>
          <w:tab w:val="left" w:pos="0"/>
          <w:tab w:val="left" w:pos="567"/>
        </w:tabs>
        <w:spacing w:after="0"/>
        <w:jc w:val="left"/>
      </w:pPr>
      <w:r w:rsidRPr="00EE19AF">
        <w:t>B.</w:t>
      </w:r>
      <w:r w:rsidRPr="00EE19AF">
        <w:tab/>
        <w:t>WARUNKI LUB OGRANICZENIA DOTYCZĄCE ZAOPATRZENIA I STOSOWANIA</w:t>
      </w:r>
    </w:p>
    <w:p w14:paraId="239C5FD2" w14:textId="77777777" w:rsidR="00E47DA6" w:rsidRDefault="00E47DA6" w:rsidP="002536F1">
      <w:pPr>
        <w:widowControl w:val="0"/>
        <w:tabs>
          <w:tab w:val="left" w:pos="0"/>
        </w:tabs>
        <w:autoSpaceDE w:val="0"/>
        <w:autoSpaceDN w:val="0"/>
        <w:adjustRightInd w:val="0"/>
        <w:spacing w:line="240" w:lineRule="auto"/>
        <w:ind w:right="120"/>
        <w:rPr>
          <w:rFonts w:cs="Verdana"/>
          <w:color w:val="000000"/>
        </w:rPr>
      </w:pPr>
    </w:p>
    <w:p w14:paraId="5402C8D1" w14:textId="2B4B2DE1" w:rsidR="00FC5716" w:rsidRPr="005C2BB9" w:rsidRDefault="00FC5716" w:rsidP="002536F1">
      <w:pPr>
        <w:widowControl w:val="0"/>
        <w:tabs>
          <w:tab w:val="left" w:pos="0"/>
        </w:tabs>
        <w:autoSpaceDE w:val="0"/>
        <w:autoSpaceDN w:val="0"/>
        <w:adjustRightInd w:val="0"/>
        <w:spacing w:line="240" w:lineRule="auto"/>
        <w:ind w:right="120"/>
        <w:rPr>
          <w:rFonts w:cs="Verdana"/>
          <w:color w:val="000000"/>
        </w:rPr>
      </w:pPr>
      <w:r w:rsidRPr="001126B5">
        <w:rPr>
          <w:rFonts w:cs="Verdana"/>
          <w:color w:val="000000"/>
        </w:rPr>
        <w:t>Produkt leczniczy wydawany na receptę.</w:t>
      </w:r>
    </w:p>
    <w:p w14:paraId="09DEE740" w14:textId="4AFD1F11" w:rsidR="00FC5716" w:rsidRDefault="00FC5716" w:rsidP="002536F1">
      <w:pPr>
        <w:widowControl w:val="0"/>
        <w:tabs>
          <w:tab w:val="left" w:pos="0"/>
        </w:tabs>
        <w:autoSpaceDE w:val="0"/>
        <w:autoSpaceDN w:val="0"/>
        <w:adjustRightInd w:val="0"/>
        <w:spacing w:line="240" w:lineRule="auto"/>
        <w:ind w:right="120"/>
        <w:rPr>
          <w:rFonts w:cs="Verdana"/>
          <w:color w:val="000000"/>
        </w:rPr>
      </w:pPr>
    </w:p>
    <w:p w14:paraId="6B9DB1DB" w14:textId="77777777" w:rsidR="00233E90" w:rsidRPr="005C2BB9" w:rsidRDefault="00233E90" w:rsidP="002536F1">
      <w:pPr>
        <w:widowControl w:val="0"/>
        <w:tabs>
          <w:tab w:val="left" w:pos="0"/>
        </w:tabs>
        <w:autoSpaceDE w:val="0"/>
        <w:autoSpaceDN w:val="0"/>
        <w:adjustRightInd w:val="0"/>
        <w:spacing w:line="240" w:lineRule="auto"/>
        <w:ind w:right="120"/>
        <w:rPr>
          <w:rFonts w:cs="Verdana"/>
          <w:color w:val="000000"/>
        </w:rPr>
      </w:pPr>
    </w:p>
    <w:p w14:paraId="475A3640" w14:textId="755A46DE" w:rsidR="00FC5716" w:rsidRDefault="00FC5716" w:rsidP="002536F1">
      <w:pPr>
        <w:pStyle w:val="EMA1"/>
        <w:tabs>
          <w:tab w:val="left" w:pos="0"/>
        </w:tabs>
        <w:spacing w:after="0"/>
        <w:jc w:val="left"/>
      </w:pPr>
      <w:r w:rsidRPr="00EE19AF">
        <w:t>C.</w:t>
      </w:r>
      <w:r w:rsidRPr="00EE19AF">
        <w:tab/>
        <w:t>INNE WARUNKI I WYMAGANIA DOTYCZĄCE DOPUSZCZENIA DO OBROTU</w:t>
      </w:r>
    </w:p>
    <w:p w14:paraId="235D9FAC" w14:textId="77777777" w:rsidR="00BA578F" w:rsidRPr="00EE19AF" w:rsidRDefault="00BA578F" w:rsidP="002536F1">
      <w:pPr>
        <w:pStyle w:val="EMA1"/>
        <w:tabs>
          <w:tab w:val="left" w:pos="0"/>
        </w:tabs>
        <w:spacing w:after="0"/>
        <w:jc w:val="left"/>
      </w:pPr>
    </w:p>
    <w:p w14:paraId="6AE01156" w14:textId="45039A40" w:rsidR="00FC5716" w:rsidRDefault="00FC5716" w:rsidP="002536F1">
      <w:pPr>
        <w:widowControl w:val="0"/>
        <w:numPr>
          <w:ilvl w:val="0"/>
          <w:numId w:val="4"/>
        </w:numPr>
        <w:tabs>
          <w:tab w:val="clear" w:pos="720"/>
        </w:tabs>
        <w:autoSpaceDE w:val="0"/>
        <w:autoSpaceDN w:val="0"/>
        <w:adjustRightInd w:val="0"/>
        <w:spacing w:line="240" w:lineRule="auto"/>
        <w:ind w:left="0" w:firstLine="0"/>
        <w:rPr>
          <w:rFonts w:cs="Verdana"/>
          <w:color w:val="000000"/>
        </w:rPr>
      </w:pPr>
      <w:r>
        <w:rPr>
          <w:rFonts w:cs="Verdana"/>
          <w:b/>
          <w:bCs/>
          <w:color w:val="000000"/>
        </w:rPr>
        <w:t>Okresowy raport o bezpieczeństwie stosowania</w:t>
      </w:r>
      <w:r w:rsidR="00E761BF">
        <w:rPr>
          <w:rFonts w:cs="Verdana"/>
          <w:b/>
          <w:bCs/>
          <w:color w:val="000000"/>
        </w:rPr>
        <w:t xml:space="preserve"> (</w:t>
      </w:r>
      <w:proofErr w:type="spellStart"/>
      <w:r w:rsidR="00E761BF">
        <w:rPr>
          <w:rFonts w:cs="Verdana"/>
          <w:b/>
          <w:bCs/>
          <w:color w:val="000000"/>
        </w:rPr>
        <w:t>PSURs</w:t>
      </w:r>
      <w:proofErr w:type="spellEnd"/>
      <w:r w:rsidR="00E761BF">
        <w:rPr>
          <w:rFonts w:cs="Verdana"/>
          <w:b/>
          <w:bCs/>
          <w:color w:val="000000"/>
        </w:rPr>
        <w:t>)</w:t>
      </w:r>
    </w:p>
    <w:p w14:paraId="3105F326" w14:textId="77777777" w:rsidR="00FC5716" w:rsidRDefault="00FC5716" w:rsidP="002536F1">
      <w:pPr>
        <w:widowControl w:val="0"/>
        <w:tabs>
          <w:tab w:val="left" w:pos="0"/>
        </w:tabs>
        <w:autoSpaceDE w:val="0"/>
        <w:autoSpaceDN w:val="0"/>
        <w:adjustRightInd w:val="0"/>
        <w:spacing w:line="240" w:lineRule="auto"/>
        <w:ind w:right="120"/>
        <w:rPr>
          <w:rFonts w:cs="Verdana"/>
          <w:color w:val="000000"/>
        </w:rPr>
      </w:pPr>
    </w:p>
    <w:p w14:paraId="4C4DC9A7" w14:textId="1CD8A8ED" w:rsidR="00FC5716" w:rsidRDefault="00FC5716" w:rsidP="002536F1">
      <w:pPr>
        <w:widowControl w:val="0"/>
        <w:tabs>
          <w:tab w:val="left" w:pos="0"/>
        </w:tabs>
        <w:autoSpaceDE w:val="0"/>
        <w:autoSpaceDN w:val="0"/>
        <w:adjustRightInd w:val="0"/>
        <w:spacing w:line="240" w:lineRule="auto"/>
        <w:ind w:right="120"/>
        <w:rPr>
          <w:rFonts w:cs="Verdana"/>
          <w:color w:val="000000"/>
        </w:rPr>
      </w:pPr>
      <w:r w:rsidRPr="001126B5">
        <w:rPr>
          <w:rFonts w:cs="Verdana"/>
          <w:color w:val="000000"/>
        </w:rPr>
        <w:t xml:space="preserve">Wymagania do przedłożenia </w:t>
      </w:r>
      <w:proofErr w:type="spellStart"/>
      <w:r w:rsidR="00E761BF">
        <w:rPr>
          <w:rFonts w:cs="Verdana"/>
          <w:color w:val="000000"/>
        </w:rPr>
        <w:t>PSURs</w:t>
      </w:r>
      <w:proofErr w:type="spellEnd"/>
      <w:r w:rsidR="00E761BF">
        <w:rPr>
          <w:rFonts w:cs="Verdana"/>
          <w:color w:val="000000"/>
        </w:rPr>
        <w:t xml:space="preserve"> </w:t>
      </w:r>
      <w:r w:rsidRPr="001126B5">
        <w:rPr>
          <w:rFonts w:cs="Verdana"/>
          <w:color w:val="000000"/>
        </w:rPr>
        <w:t>tego produktu są określone w wykazie unijnych dat referencyjnych (wykaz EURD), o którym mowa w art. 107c ust. 7 dyrektywy 2001/83/WE i jego kolejnych aktualizacjach ogłaszanych na europejskiej stronie internetowej dotyczącej leków.</w:t>
      </w:r>
    </w:p>
    <w:p w14:paraId="4CE2606A" w14:textId="77777777" w:rsidR="00920423" w:rsidRDefault="00920423" w:rsidP="002536F1">
      <w:pPr>
        <w:widowControl w:val="0"/>
        <w:tabs>
          <w:tab w:val="left" w:pos="0"/>
        </w:tabs>
        <w:autoSpaceDE w:val="0"/>
        <w:autoSpaceDN w:val="0"/>
        <w:adjustRightInd w:val="0"/>
        <w:spacing w:line="240" w:lineRule="auto"/>
        <w:ind w:right="120"/>
        <w:rPr>
          <w:rFonts w:cs="Verdana"/>
          <w:color w:val="000000"/>
        </w:rPr>
      </w:pPr>
    </w:p>
    <w:p w14:paraId="5B3F36A9" w14:textId="77777777" w:rsidR="00233E90" w:rsidRPr="005C2BB9" w:rsidRDefault="00233E90" w:rsidP="002536F1">
      <w:pPr>
        <w:widowControl w:val="0"/>
        <w:tabs>
          <w:tab w:val="left" w:pos="0"/>
        </w:tabs>
        <w:autoSpaceDE w:val="0"/>
        <w:autoSpaceDN w:val="0"/>
        <w:adjustRightInd w:val="0"/>
        <w:spacing w:line="240" w:lineRule="auto"/>
        <w:ind w:right="120"/>
        <w:rPr>
          <w:rFonts w:cs="Verdana"/>
          <w:color w:val="000000"/>
        </w:rPr>
      </w:pPr>
    </w:p>
    <w:p w14:paraId="5F3DE521" w14:textId="678CA814" w:rsidR="00FC5716" w:rsidRPr="00EE19AF" w:rsidRDefault="00FC5716" w:rsidP="002536F1">
      <w:pPr>
        <w:pStyle w:val="EMA1"/>
        <w:tabs>
          <w:tab w:val="left" w:pos="0"/>
          <w:tab w:val="left" w:pos="709"/>
        </w:tabs>
        <w:spacing w:after="0"/>
        <w:ind w:left="426" w:hanging="426"/>
        <w:jc w:val="left"/>
      </w:pPr>
      <w:r w:rsidRPr="00EE19AF">
        <w:t>D.</w:t>
      </w:r>
      <w:r w:rsidRPr="00EE19AF">
        <w:tab/>
        <w:t>WARUNKI LUB OGRANICZENIA DOTYCZĄCE BEZPIECZNEGO I SKUTECZNEGO STOSOWANIA PRODUKTU LECZNICZEGO</w:t>
      </w:r>
    </w:p>
    <w:p w14:paraId="648C1E8B" w14:textId="77777777" w:rsidR="00FC5716" w:rsidRPr="002536F1" w:rsidRDefault="00FC5716" w:rsidP="002536F1">
      <w:pPr>
        <w:widowControl w:val="0"/>
        <w:tabs>
          <w:tab w:val="left" w:pos="0"/>
        </w:tabs>
        <w:autoSpaceDE w:val="0"/>
        <w:autoSpaceDN w:val="0"/>
        <w:adjustRightInd w:val="0"/>
        <w:spacing w:line="240" w:lineRule="auto"/>
        <w:ind w:left="426" w:right="120" w:hanging="426"/>
        <w:rPr>
          <w:rFonts w:cs="Verdana"/>
          <w:color w:val="000000"/>
          <w:lang w:val="lv-LV"/>
        </w:rPr>
      </w:pPr>
    </w:p>
    <w:p w14:paraId="6E7CA87D" w14:textId="77777777" w:rsidR="00FC5716" w:rsidRPr="001126B5" w:rsidRDefault="00FC5716" w:rsidP="002536F1">
      <w:pPr>
        <w:widowControl w:val="0"/>
        <w:numPr>
          <w:ilvl w:val="0"/>
          <w:numId w:val="4"/>
        </w:numPr>
        <w:tabs>
          <w:tab w:val="clear" w:pos="567"/>
          <w:tab w:val="clear" w:pos="720"/>
          <w:tab w:val="left" w:pos="0"/>
          <w:tab w:val="left" w:pos="468"/>
        </w:tabs>
        <w:autoSpaceDE w:val="0"/>
        <w:autoSpaceDN w:val="0"/>
        <w:adjustRightInd w:val="0"/>
        <w:spacing w:line="240" w:lineRule="auto"/>
        <w:ind w:left="0" w:firstLine="0"/>
        <w:rPr>
          <w:rFonts w:cs="Verdana"/>
          <w:color w:val="000000"/>
        </w:rPr>
      </w:pPr>
      <w:r w:rsidRPr="001126B5">
        <w:rPr>
          <w:rFonts w:cs="Verdana"/>
          <w:b/>
          <w:bCs/>
          <w:color w:val="000000"/>
        </w:rPr>
        <w:t xml:space="preserve">Plan zarządzania ryzykiem (ang. </w:t>
      </w:r>
      <w:proofErr w:type="spellStart"/>
      <w:r w:rsidRPr="00161F46">
        <w:rPr>
          <w:rFonts w:cs="Verdana"/>
          <w:b/>
          <w:bCs/>
          <w:iCs/>
          <w:color w:val="000000"/>
        </w:rPr>
        <w:t>Risk</w:t>
      </w:r>
      <w:proofErr w:type="spellEnd"/>
      <w:r w:rsidRPr="00161F46">
        <w:rPr>
          <w:rFonts w:cs="Verdana"/>
          <w:b/>
          <w:bCs/>
          <w:iCs/>
          <w:color w:val="000000"/>
        </w:rPr>
        <w:t xml:space="preserve"> Management Plan</w:t>
      </w:r>
      <w:r w:rsidRPr="001126B5">
        <w:rPr>
          <w:rFonts w:cs="Verdana"/>
          <w:b/>
          <w:bCs/>
          <w:color w:val="000000"/>
        </w:rPr>
        <w:t>, RMP)</w:t>
      </w:r>
    </w:p>
    <w:p w14:paraId="3F58B620" w14:textId="77777777" w:rsidR="00FC5716" w:rsidRPr="001126B5" w:rsidRDefault="00FC5716" w:rsidP="002536F1">
      <w:pPr>
        <w:widowControl w:val="0"/>
        <w:tabs>
          <w:tab w:val="left" w:pos="0"/>
        </w:tabs>
        <w:autoSpaceDE w:val="0"/>
        <w:autoSpaceDN w:val="0"/>
        <w:adjustRightInd w:val="0"/>
        <w:spacing w:line="240" w:lineRule="auto"/>
        <w:ind w:right="120"/>
        <w:rPr>
          <w:rFonts w:cs="Verdana"/>
          <w:color w:val="000000"/>
        </w:rPr>
      </w:pPr>
    </w:p>
    <w:p w14:paraId="494FC70F" w14:textId="77777777" w:rsidR="00FC5716" w:rsidRPr="006B4557" w:rsidRDefault="00FC5716" w:rsidP="00E47DA6">
      <w:pPr>
        <w:tabs>
          <w:tab w:val="left" w:pos="0"/>
        </w:tabs>
        <w:spacing w:line="240" w:lineRule="auto"/>
        <w:ind w:right="567"/>
        <w:rPr>
          <w:noProof/>
          <w:szCs w:val="22"/>
        </w:rPr>
      </w:pPr>
      <w: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149477B3" w14:textId="77777777" w:rsidR="00FC5716" w:rsidRPr="006B4557" w:rsidRDefault="00FC5716" w:rsidP="004F1A8D">
      <w:pPr>
        <w:tabs>
          <w:tab w:val="left" w:pos="0"/>
        </w:tabs>
        <w:spacing w:line="240" w:lineRule="auto"/>
        <w:ind w:right="-1"/>
        <w:rPr>
          <w:iCs/>
          <w:noProof/>
          <w:szCs w:val="22"/>
        </w:rPr>
      </w:pPr>
    </w:p>
    <w:p w14:paraId="1EC0BB10" w14:textId="77777777" w:rsidR="00FC5716" w:rsidRPr="006B4557" w:rsidRDefault="00FC5716" w:rsidP="004F1A8D">
      <w:pPr>
        <w:keepNext/>
        <w:keepLines/>
        <w:tabs>
          <w:tab w:val="left" w:pos="0"/>
        </w:tabs>
        <w:spacing w:line="240" w:lineRule="auto"/>
        <w:rPr>
          <w:iCs/>
          <w:noProof/>
          <w:szCs w:val="22"/>
        </w:rPr>
      </w:pPr>
      <w:r>
        <w:t>Uaktualniony RMP należy przedstawiać:</w:t>
      </w:r>
    </w:p>
    <w:p w14:paraId="62D50EA8" w14:textId="341E69A4" w:rsidR="00FC5716" w:rsidRPr="004F1A8D" w:rsidRDefault="00FC5716">
      <w:pPr>
        <w:keepNext/>
        <w:keepLines/>
        <w:numPr>
          <w:ilvl w:val="0"/>
          <w:numId w:val="2"/>
        </w:numPr>
        <w:tabs>
          <w:tab w:val="left" w:pos="0"/>
        </w:tabs>
        <w:spacing w:line="240" w:lineRule="auto"/>
        <w:ind w:left="0" w:firstLine="0"/>
        <w:rPr>
          <w:iCs/>
          <w:noProof/>
          <w:szCs w:val="22"/>
        </w:rPr>
      </w:pPr>
      <w:r>
        <w:t>na żądanie Europejskiej Agencji Leków;</w:t>
      </w:r>
    </w:p>
    <w:p w14:paraId="0DC7968B" w14:textId="1BC760B5" w:rsidR="004F1A8D" w:rsidRPr="006B4557" w:rsidRDefault="004F1A8D" w:rsidP="004F1A8D">
      <w:pPr>
        <w:keepNext/>
        <w:keepLines/>
        <w:numPr>
          <w:ilvl w:val="0"/>
          <w:numId w:val="2"/>
        </w:numPr>
        <w:tabs>
          <w:tab w:val="left" w:pos="0"/>
        </w:tabs>
        <w:spacing w:line="240" w:lineRule="auto"/>
        <w:ind w:left="0" w:firstLine="0"/>
        <w:rPr>
          <w:iCs/>
          <w:noProof/>
          <w:szCs w:val="22"/>
        </w:rPr>
      </w:pPr>
      <w: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2A02590" w14:textId="1DB394A3" w:rsidR="00A275BC" w:rsidRDefault="00A275BC">
      <w:pPr>
        <w:tabs>
          <w:tab w:val="clear" w:pos="567"/>
        </w:tabs>
        <w:spacing w:line="240" w:lineRule="auto"/>
        <w:rPr>
          <w:iCs/>
          <w:noProof/>
          <w:szCs w:val="22"/>
        </w:rPr>
      </w:pPr>
      <w:r>
        <w:rPr>
          <w:iCs/>
          <w:noProof/>
          <w:szCs w:val="22"/>
        </w:rPr>
        <w:br w:type="page"/>
      </w:r>
    </w:p>
    <w:p w14:paraId="0D59FBD9" w14:textId="77777777" w:rsidR="00FC5716" w:rsidRPr="004F1A8D" w:rsidRDefault="00FC5716" w:rsidP="004F1A8D">
      <w:pPr>
        <w:keepNext/>
        <w:keepLines/>
        <w:tabs>
          <w:tab w:val="clear" w:pos="567"/>
          <w:tab w:val="left" w:pos="0"/>
        </w:tabs>
        <w:spacing w:line="240" w:lineRule="auto"/>
        <w:rPr>
          <w:iCs/>
          <w:noProof/>
          <w:szCs w:val="22"/>
        </w:rPr>
      </w:pPr>
    </w:p>
    <w:p w14:paraId="74CDD9AE" w14:textId="77777777" w:rsidR="00FC5716" w:rsidRPr="005C2BB9" w:rsidRDefault="00FC5716" w:rsidP="004F1A8D">
      <w:pPr>
        <w:tabs>
          <w:tab w:val="clear" w:pos="567"/>
          <w:tab w:val="left" w:pos="0"/>
        </w:tabs>
        <w:spacing w:line="240" w:lineRule="auto"/>
        <w:rPr>
          <w:szCs w:val="22"/>
        </w:rPr>
      </w:pPr>
    </w:p>
    <w:p w14:paraId="1824D649" w14:textId="77777777" w:rsidR="00FC5716" w:rsidRPr="005C2BB9" w:rsidRDefault="00FC5716" w:rsidP="004F1A8D">
      <w:pPr>
        <w:tabs>
          <w:tab w:val="left" w:pos="0"/>
        </w:tabs>
      </w:pPr>
    </w:p>
    <w:p w14:paraId="583D5B8D" w14:textId="77777777" w:rsidR="00FC5716" w:rsidRPr="005C2BB9" w:rsidRDefault="00FC5716" w:rsidP="004F1A8D">
      <w:pPr>
        <w:tabs>
          <w:tab w:val="left" w:pos="0"/>
        </w:tabs>
      </w:pPr>
    </w:p>
    <w:p w14:paraId="44EE106E" w14:textId="77777777" w:rsidR="00FC5716" w:rsidRPr="005C2BB9" w:rsidRDefault="00FC5716" w:rsidP="004F1A8D">
      <w:pPr>
        <w:tabs>
          <w:tab w:val="left" w:pos="0"/>
        </w:tabs>
      </w:pPr>
    </w:p>
    <w:p w14:paraId="7BF92E7D" w14:textId="77777777" w:rsidR="00FC5716" w:rsidRPr="005C2BB9" w:rsidRDefault="00FC5716" w:rsidP="004F1A8D">
      <w:pPr>
        <w:tabs>
          <w:tab w:val="left" w:pos="0"/>
        </w:tabs>
      </w:pPr>
    </w:p>
    <w:p w14:paraId="21796C25" w14:textId="77777777" w:rsidR="00FC5716" w:rsidRPr="005C2BB9" w:rsidRDefault="00FC5716" w:rsidP="004F1A8D">
      <w:pPr>
        <w:tabs>
          <w:tab w:val="left" w:pos="0"/>
        </w:tabs>
      </w:pPr>
    </w:p>
    <w:p w14:paraId="4A368F4C" w14:textId="77777777" w:rsidR="00FC5716" w:rsidRPr="005C2BB9" w:rsidRDefault="00FC5716" w:rsidP="004F1A8D">
      <w:pPr>
        <w:tabs>
          <w:tab w:val="left" w:pos="0"/>
        </w:tabs>
      </w:pPr>
    </w:p>
    <w:p w14:paraId="2A2437DE" w14:textId="77777777" w:rsidR="00FC5716" w:rsidRPr="005C2BB9" w:rsidRDefault="00FC5716" w:rsidP="004F1A8D">
      <w:pPr>
        <w:tabs>
          <w:tab w:val="left" w:pos="0"/>
        </w:tabs>
      </w:pPr>
    </w:p>
    <w:p w14:paraId="4A8010A5" w14:textId="77777777" w:rsidR="00FC5716" w:rsidRPr="005C2BB9" w:rsidRDefault="00FC5716" w:rsidP="004F1A8D">
      <w:pPr>
        <w:tabs>
          <w:tab w:val="left" w:pos="0"/>
        </w:tabs>
      </w:pPr>
    </w:p>
    <w:p w14:paraId="2E0B7158" w14:textId="77777777" w:rsidR="00FC5716" w:rsidRPr="005C2BB9" w:rsidRDefault="00FC5716"/>
    <w:p w14:paraId="080809ED" w14:textId="77777777" w:rsidR="00FC5716" w:rsidRPr="005C2BB9" w:rsidRDefault="00FC5716"/>
    <w:p w14:paraId="37716B1E" w14:textId="77777777" w:rsidR="00FC5716" w:rsidRPr="005C2BB9" w:rsidRDefault="00FC5716"/>
    <w:p w14:paraId="15272336" w14:textId="77777777" w:rsidR="00FC5716" w:rsidRPr="005C2BB9" w:rsidRDefault="00FC5716"/>
    <w:p w14:paraId="197E82C5" w14:textId="77777777" w:rsidR="00FC5716" w:rsidRPr="005C2BB9" w:rsidRDefault="00FC5716"/>
    <w:p w14:paraId="256B833B" w14:textId="77777777" w:rsidR="00FC5716" w:rsidRPr="005C2BB9" w:rsidRDefault="00FC5716"/>
    <w:p w14:paraId="289622BC" w14:textId="77777777" w:rsidR="00FC5716" w:rsidRPr="005C2BB9" w:rsidRDefault="00FC5716"/>
    <w:p w14:paraId="175CA66E" w14:textId="77777777" w:rsidR="00233E90" w:rsidRDefault="00233E90" w:rsidP="002536F1">
      <w:pPr>
        <w:rPr>
          <w:b/>
          <w:bCs/>
        </w:rPr>
      </w:pPr>
    </w:p>
    <w:p w14:paraId="7B6237E1" w14:textId="77777777" w:rsidR="00233E90" w:rsidRDefault="00233E90" w:rsidP="00807501">
      <w:pPr>
        <w:jc w:val="center"/>
        <w:rPr>
          <w:b/>
          <w:bCs/>
        </w:rPr>
      </w:pPr>
    </w:p>
    <w:p w14:paraId="3AA82652" w14:textId="77777777" w:rsidR="00233E90" w:rsidRDefault="00233E90" w:rsidP="00807501">
      <w:pPr>
        <w:jc w:val="center"/>
        <w:rPr>
          <w:b/>
          <w:bCs/>
        </w:rPr>
      </w:pPr>
    </w:p>
    <w:p w14:paraId="035793A6" w14:textId="77777777" w:rsidR="00233E90" w:rsidRDefault="00233E90" w:rsidP="00807501">
      <w:pPr>
        <w:jc w:val="center"/>
        <w:rPr>
          <w:b/>
          <w:bCs/>
        </w:rPr>
      </w:pPr>
    </w:p>
    <w:p w14:paraId="0A0C9D5B" w14:textId="77777777" w:rsidR="00233E90" w:rsidRDefault="00233E90" w:rsidP="00807501">
      <w:pPr>
        <w:jc w:val="center"/>
        <w:rPr>
          <w:b/>
          <w:bCs/>
        </w:rPr>
      </w:pPr>
    </w:p>
    <w:p w14:paraId="34DB330C" w14:textId="77777777" w:rsidR="00233E90" w:rsidRDefault="00233E90" w:rsidP="00807501">
      <w:pPr>
        <w:jc w:val="center"/>
        <w:rPr>
          <w:b/>
          <w:bCs/>
        </w:rPr>
      </w:pPr>
    </w:p>
    <w:p w14:paraId="38CB0341" w14:textId="77777777" w:rsidR="00233E90" w:rsidRDefault="00233E90" w:rsidP="00807501">
      <w:pPr>
        <w:jc w:val="center"/>
        <w:rPr>
          <w:b/>
          <w:bCs/>
        </w:rPr>
      </w:pPr>
    </w:p>
    <w:p w14:paraId="3C2C2BA2" w14:textId="77777777" w:rsidR="00233E90" w:rsidRDefault="00233E90" w:rsidP="00807501">
      <w:pPr>
        <w:jc w:val="center"/>
        <w:rPr>
          <w:b/>
          <w:bCs/>
        </w:rPr>
      </w:pPr>
    </w:p>
    <w:p w14:paraId="1227E902" w14:textId="77777777" w:rsidR="00233E90" w:rsidRDefault="00233E90" w:rsidP="00807501">
      <w:pPr>
        <w:jc w:val="center"/>
        <w:rPr>
          <w:b/>
          <w:bCs/>
        </w:rPr>
      </w:pPr>
    </w:p>
    <w:p w14:paraId="3C28F974" w14:textId="77777777" w:rsidR="00233E90" w:rsidRDefault="00233E90" w:rsidP="00807501">
      <w:pPr>
        <w:jc w:val="center"/>
        <w:rPr>
          <w:b/>
          <w:bCs/>
        </w:rPr>
      </w:pPr>
    </w:p>
    <w:p w14:paraId="3200A984" w14:textId="6945F731" w:rsidR="00FC5716" w:rsidRPr="00EE19AF" w:rsidRDefault="00FC5716" w:rsidP="00807501">
      <w:pPr>
        <w:jc w:val="center"/>
        <w:rPr>
          <w:b/>
          <w:bCs/>
        </w:rPr>
      </w:pPr>
      <w:r w:rsidRPr="00EE19AF">
        <w:rPr>
          <w:b/>
          <w:bCs/>
        </w:rPr>
        <w:t>ANEKS III</w:t>
      </w:r>
    </w:p>
    <w:p w14:paraId="5E73FE53" w14:textId="77777777" w:rsidR="00FC5716" w:rsidRPr="00EE19AF" w:rsidRDefault="00FC5716">
      <w:pPr>
        <w:jc w:val="center"/>
        <w:rPr>
          <w:b/>
          <w:bCs/>
        </w:rPr>
      </w:pPr>
    </w:p>
    <w:p w14:paraId="22F0B109" w14:textId="77777777" w:rsidR="00FC5716" w:rsidRPr="00EE19AF" w:rsidRDefault="00FC5716">
      <w:pPr>
        <w:jc w:val="center"/>
        <w:rPr>
          <w:b/>
          <w:bCs/>
        </w:rPr>
      </w:pPr>
      <w:r w:rsidRPr="00EE19AF">
        <w:rPr>
          <w:b/>
          <w:bCs/>
        </w:rPr>
        <w:t>OZNAKOWANIE OPAKOWAŃ I ULOTKA DLA PACJENTA</w:t>
      </w:r>
    </w:p>
    <w:p w14:paraId="06C47BEB" w14:textId="77777777" w:rsidR="00FC5716" w:rsidRPr="004E7A30" w:rsidRDefault="00FC5716" w:rsidP="00807501"/>
    <w:p w14:paraId="3AD28B16" w14:textId="77777777" w:rsidR="00FC5716" w:rsidRPr="004E7A30" w:rsidRDefault="00FC5716">
      <w:r w:rsidRPr="004E7A30">
        <w:br w:type="page"/>
      </w:r>
    </w:p>
    <w:p w14:paraId="3A2EA4FB" w14:textId="77777777" w:rsidR="00FC5716" w:rsidRPr="004E7A30" w:rsidRDefault="00FC5716"/>
    <w:p w14:paraId="2A7C10CB" w14:textId="77777777" w:rsidR="00FC5716" w:rsidRPr="004E7A30" w:rsidRDefault="00FC5716"/>
    <w:p w14:paraId="749D0CE4" w14:textId="77777777" w:rsidR="00FC5716" w:rsidRPr="004E7A30" w:rsidRDefault="00FC5716"/>
    <w:p w14:paraId="48047C2A" w14:textId="77777777" w:rsidR="00FC5716" w:rsidRPr="004E7A30" w:rsidRDefault="00FC5716"/>
    <w:p w14:paraId="6F1C427A" w14:textId="77777777" w:rsidR="00FC5716" w:rsidRPr="004E7A30" w:rsidRDefault="00FC5716"/>
    <w:p w14:paraId="2A2F3FC0" w14:textId="77777777" w:rsidR="00FC5716" w:rsidRPr="004E7A30" w:rsidRDefault="00FC5716"/>
    <w:p w14:paraId="71AD8549" w14:textId="77777777" w:rsidR="00FC5716" w:rsidRPr="004E7A30" w:rsidRDefault="00FC5716"/>
    <w:p w14:paraId="28DF27E0" w14:textId="77777777" w:rsidR="00FC5716" w:rsidRPr="004E7A30" w:rsidRDefault="00FC5716"/>
    <w:p w14:paraId="140974A6" w14:textId="77777777" w:rsidR="00FC5716" w:rsidRPr="004E7A30" w:rsidRDefault="00FC5716"/>
    <w:p w14:paraId="49CCC797" w14:textId="77777777" w:rsidR="00FC5716" w:rsidRPr="004E7A30" w:rsidRDefault="00FC5716"/>
    <w:p w14:paraId="5011CA0A" w14:textId="77777777" w:rsidR="00FC5716" w:rsidRPr="004E7A30" w:rsidRDefault="00FC5716"/>
    <w:p w14:paraId="5580C7D6" w14:textId="77777777" w:rsidR="00FC5716" w:rsidRPr="004E7A30" w:rsidRDefault="00FC5716"/>
    <w:p w14:paraId="487F2D4A" w14:textId="77777777" w:rsidR="00FC5716" w:rsidRPr="004E7A30" w:rsidRDefault="00FC5716"/>
    <w:p w14:paraId="51F953D6" w14:textId="77777777" w:rsidR="00FC5716" w:rsidRPr="004E7A30" w:rsidRDefault="00FC5716"/>
    <w:p w14:paraId="65121E6B" w14:textId="77777777" w:rsidR="00FC5716" w:rsidRPr="004E7A30" w:rsidRDefault="00FC5716"/>
    <w:p w14:paraId="0325DB5F" w14:textId="77777777" w:rsidR="00FC5716" w:rsidRPr="004E7A30" w:rsidRDefault="00FC5716"/>
    <w:p w14:paraId="5E5D7F96" w14:textId="77777777" w:rsidR="00FC5716" w:rsidRPr="004E7A30" w:rsidRDefault="00FC5716"/>
    <w:p w14:paraId="43F4808D" w14:textId="77777777" w:rsidR="00FC5716" w:rsidRPr="004E7A30" w:rsidRDefault="00FC5716"/>
    <w:p w14:paraId="15F470A6" w14:textId="77777777" w:rsidR="00FC5716" w:rsidRPr="004E7A30" w:rsidRDefault="00FC5716"/>
    <w:p w14:paraId="5D925876" w14:textId="77777777" w:rsidR="00FC5716" w:rsidRPr="004E7A30" w:rsidRDefault="00FC5716"/>
    <w:p w14:paraId="52587DA2" w14:textId="77777777" w:rsidR="00FC5716" w:rsidRPr="004E7A30" w:rsidRDefault="00FC5716"/>
    <w:p w14:paraId="27D896BB" w14:textId="77777777" w:rsidR="00FC5716" w:rsidRPr="004E7A30" w:rsidRDefault="00FC5716"/>
    <w:p w14:paraId="3B1B4678" w14:textId="77777777" w:rsidR="00FC5716" w:rsidRPr="004E7A30" w:rsidRDefault="00FC5716" w:rsidP="00807501">
      <w:pPr>
        <w:pStyle w:val="EMA1"/>
      </w:pPr>
      <w:r w:rsidRPr="004E7A30">
        <w:t>A. OZNAKOWANIE OPAKOWAŃ</w:t>
      </w:r>
    </w:p>
    <w:p w14:paraId="206B4ED3" w14:textId="77777777" w:rsidR="00FC5716" w:rsidRPr="004E7A30" w:rsidRDefault="00FC5716" w:rsidP="00807501">
      <w:pPr>
        <w:suppressLineNumbers/>
        <w:rPr>
          <w:szCs w:val="24"/>
        </w:rPr>
      </w:pPr>
    </w:p>
    <w:p w14:paraId="7F81048A" w14:textId="77777777" w:rsidR="00A275BC" w:rsidRDefault="00A275BC">
      <w:pPr>
        <w:tabs>
          <w:tab w:val="clear" w:pos="567"/>
        </w:tabs>
        <w:spacing w:line="240" w:lineRule="auto"/>
        <w:rPr>
          <w:szCs w:val="22"/>
        </w:rPr>
      </w:pPr>
      <w:r>
        <w:rPr>
          <w:szCs w:val="22"/>
        </w:rPr>
        <w:br w:type="page"/>
      </w:r>
    </w:p>
    <w:p w14:paraId="02C0E398" w14:textId="77777777" w:rsidR="00FC5716" w:rsidRPr="001D7F71" w:rsidRDefault="00FC5716" w:rsidP="002536F1">
      <w:pPr>
        <w:tabs>
          <w:tab w:val="clear" w:pos="567"/>
        </w:tabs>
        <w:spacing w:line="240" w:lineRule="auto"/>
        <w:rPr>
          <w:szCs w:val="22"/>
        </w:rPr>
      </w:pPr>
    </w:p>
    <w:p w14:paraId="3CE7E568"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rPr>
          <w:b/>
          <w:szCs w:val="22"/>
        </w:rPr>
      </w:pPr>
      <w:r>
        <w:rPr>
          <w:b/>
        </w:rPr>
        <w:t xml:space="preserve">INFORMACJE ZAMIESZCZANE NA </w:t>
      </w:r>
      <w:r w:rsidRPr="001D7F71">
        <w:rPr>
          <w:b/>
        </w:rPr>
        <w:t>OPAKOWANIACH ZEWNĘTRZNYCH</w:t>
      </w:r>
    </w:p>
    <w:p w14:paraId="2758A08D"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E13FC92"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rPr>
          <w:bCs/>
          <w:szCs w:val="22"/>
        </w:rPr>
      </w:pPr>
      <w:r>
        <w:rPr>
          <w:b/>
        </w:rPr>
        <w:t>Pudełko tekturowe</w:t>
      </w:r>
    </w:p>
    <w:p w14:paraId="0BE9AE6B" w14:textId="77777777" w:rsidR="00A275BC" w:rsidRPr="004B488A" w:rsidRDefault="00A275BC">
      <w:pPr>
        <w:spacing w:line="240" w:lineRule="auto"/>
      </w:pPr>
    </w:p>
    <w:p w14:paraId="6A9642EF" w14:textId="77777777" w:rsidR="00FC5716" w:rsidRPr="001D7F71" w:rsidRDefault="00FC5716">
      <w:pPr>
        <w:spacing w:line="240" w:lineRule="auto"/>
        <w:rPr>
          <w:szCs w:val="22"/>
        </w:rPr>
      </w:pPr>
    </w:p>
    <w:p w14:paraId="2192C064"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PRODUKTU LECZNICZEGO</w:t>
      </w:r>
    </w:p>
    <w:p w14:paraId="15EB6F95" w14:textId="77777777" w:rsidR="00FC5716" w:rsidRPr="001D7F71" w:rsidRDefault="00FC5716">
      <w:pPr>
        <w:keepNext/>
        <w:spacing w:line="240" w:lineRule="auto"/>
        <w:rPr>
          <w:szCs w:val="22"/>
        </w:rPr>
      </w:pPr>
    </w:p>
    <w:p w14:paraId="042463E6" w14:textId="77777777" w:rsidR="00FC5716" w:rsidRPr="00B205B6" w:rsidRDefault="00FC5716">
      <w:pPr>
        <w:spacing w:line="240" w:lineRule="auto"/>
        <w:rPr>
          <w:iCs/>
        </w:rPr>
      </w:pPr>
      <w:proofErr w:type="spellStart"/>
      <w:r w:rsidRPr="00B205B6">
        <w:rPr>
          <w:iCs/>
        </w:rPr>
        <w:t>Ivabradine</w:t>
      </w:r>
      <w:proofErr w:type="spellEnd"/>
      <w:r w:rsidRPr="00B205B6">
        <w:rPr>
          <w:iCs/>
        </w:rPr>
        <w:t xml:space="preserve"> Zentiva 5 mg tabletki powlekane</w:t>
      </w:r>
    </w:p>
    <w:p w14:paraId="03192DF3" w14:textId="3ED551DB" w:rsidR="00FC5716" w:rsidRPr="001D7F71" w:rsidRDefault="00E761BF">
      <w:pPr>
        <w:spacing w:line="240" w:lineRule="auto"/>
        <w:rPr>
          <w:szCs w:val="22"/>
        </w:rPr>
      </w:pPr>
      <w:proofErr w:type="spellStart"/>
      <w:r>
        <w:rPr>
          <w:szCs w:val="22"/>
        </w:rPr>
        <w:t>i</w:t>
      </w:r>
      <w:r w:rsidR="00FC5716">
        <w:rPr>
          <w:szCs w:val="22"/>
        </w:rPr>
        <w:t>vabradinum</w:t>
      </w:r>
      <w:proofErr w:type="spellEnd"/>
    </w:p>
    <w:p w14:paraId="78046A03" w14:textId="77777777" w:rsidR="00FC5716" w:rsidRDefault="00FC5716">
      <w:pPr>
        <w:spacing w:line="240" w:lineRule="auto"/>
        <w:rPr>
          <w:szCs w:val="22"/>
        </w:rPr>
      </w:pPr>
    </w:p>
    <w:p w14:paraId="5C63F1C5" w14:textId="77777777" w:rsidR="00FC5716" w:rsidRPr="001D7F71" w:rsidRDefault="00FC5716">
      <w:pPr>
        <w:spacing w:line="240" w:lineRule="auto"/>
        <w:rPr>
          <w:szCs w:val="22"/>
        </w:rPr>
      </w:pPr>
    </w:p>
    <w:p w14:paraId="013F0D14"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ZAWARTOŚĆ SUBSTANCJI CZYNNEJ</w:t>
      </w:r>
    </w:p>
    <w:p w14:paraId="6AE56B11" w14:textId="77777777" w:rsidR="00FC5716" w:rsidRPr="001D7F71" w:rsidRDefault="00FC5716">
      <w:pPr>
        <w:keepNext/>
        <w:spacing w:line="240" w:lineRule="auto"/>
        <w:rPr>
          <w:szCs w:val="22"/>
        </w:rPr>
      </w:pPr>
    </w:p>
    <w:p w14:paraId="7E494ADB" w14:textId="18B21C85" w:rsidR="00FC5716" w:rsidRDefault="00E761BF">
      <w:pPr>
        <w:spacing w:line="240" w:lineRule="auto"/>
      </w:pPr>
      <w:r>
        <w:t>Każda</w:t>
      </w:r>
      <w:r w:rsidR="00FC5716" w:rsidRPr="00B84397">
        <w:t xml:space="preserve"> tabletka powlekana zawiera 5 mg </w:t>
      </w:r>
      <w:proofErr w:type="spellStart"/>
      <w:r w:rsidR="00FC5716" w:rsidRPr="00B84397">
        <w:t>iwabradyny</w:t>
      </w:r>
      <w:proofErr w:type="spellEnd"/>
      <w:r w:rsidR="00FC5716" w:rsidRPr="00B84397">
        <w:t xml:space="preserve"> (w postaci chlorowodorku).</w:t>
      </w:r>
    </w:p>
    <w:p w14:paraId="5CC9BDA6" w14:textId="77777777" w:rsidR="00FC5716" w:rsidRPr="001D7F71" w:rsidRDefault="00FC5716">
      <w:pPr>
        <w:spacing w:line="240" w:lineRule="auto"/>
        <w:rPr>
          <w:szCs w:val="22"/>
        </w:rPr>
      </w:pPr>
    </w:p>
    <w:p w14:paraId="427D8084" w14:textId="77777777" w:rsidR="00FC5716" w:rsidRPr="001D7F71" w:rsidRDefault="00FC5716">
      <w:pPr>
        <w:spacing w:line="240" w:lineRule="auto"/>
        <w:rPr>
          <w:szCs w:val="22"/>
        </w:rPr>
      </w:pPr>
    </w:p>
    <w:p w14:paraId="63B8216A"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WYKAZ SUBSTANCJI POMOCNICZYCH</w:t>
      </w:r>
    </w:p>
    <w:p w14:paraId="186EE2CF" w14:textId="77777777" w:rsidR="00FC5716" w:rsidRDefault="00FC5716">
      <w:pPr>
        <w:spacing w:line="240" w:lineRule="auto"/>
        <w:rPr>
          <w:szCs w:val="22"/>
        </w:rPr>
      </w:pPr>
    </w:p>
    <w:p w14:paraId="70FFEB8C" w14:textId="77777777" w:rsidR="00FC5716" w:rsidRPr="001D7F71" w:rsidRDefault="00FC5716">
      <w:pPr>
        <w:spacing w:line="240" w:lineRule="auto"/>
        <w:rPr>
          <w:szCs w:val="22"/>
        </w:rPr>
      </w:pPr>
    </w:p>
    <w:p w14:paraId="24FC5D96"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POSTAĆ FARMACEUTYCZNA I ZAWARTOŚĆ OPAKOWANIA</w:t>
      </w:r>
    </w:p>
    <w:p w14:paraId="009F038F" w14:textId="77777777" w:rsidR="00FC5716" w:rsidRDefault="00FC5716">
      <w:pPr>
        <w:spacing w:line="240" w:lineRule="auto"/>
        <w:rPr>
          <w:szCs w:val="22"/>
        </w:rPr>
      </w:pPr>
    </w:p>
    <w:p w14:paraId="6F584409" w14:textId="77777777" w:rsidR="00FC5716" w:rsidRDefault="00FC5716">
      <w:pPr>
        <w:spacing w:line="240" w:lineRule="auto"/>
        <w:rPr>
          <w:szCs w:val="22"/>
        </w:rPr>
      </w:pPr>
      <w:r w:rsidRPr="00593309">
        <w:rPr>
          <w:szCs w:val="22"/>
          <w:highlight w:val="lightGray"/>
        </w:rPr>
        <w:t>Tabletka powlekana</w:t>
      </w:r>
    </w:p>
    <w:p w14:paraId="28370B3A" w14:textId="77777777" w:rsidR="00FC5716" w:rsidRPr="00B84397" w:rsidRDefault="00FC5716">
      <w:pPr>
        <w:spacing w:line="240" w:lineRule="auto"/>
        <w:rPr>
          <w:szCs w:val="22"/>
        </w:rPr>
      </w:pPr>
    </w:p>
    <w:p w14:paraId="62B67C1F" w14:textId="77777777" w:rsidR="00FC5716" w:rsidRPr="00B84397" w:rsidRDefault="00FC5716">
      <w:pPr>
        <w:spacing w:line="240" w:lineRule="auto"/>
        <w:rPr>
          <w:szCs w:val="22"/>
        </w:rPr>
      </w:pPr>
      <w:r w:rsidRPr="00B84397">
        <w:rPr>
          <w:szCs w:val="22"/>
        </w:rPr>
        <w:t>14 tabletek powlekanych</w:t>
      </w:r>
    </w:p>
    <w:p w14:paraId="0DC4991E" w14:textId="77777777" w:rsidR="00FC5716" w:rsidRPr="00B84397" w:rsidRDefault="00FC5716">
      <w:pPr>
        <w:spacing w:line="240" w:lineRule="auto"/>
        <w:rPr>
          <w:szCs w:val="22"/>
          <w:highlight w:val="lightGray"/>
        </w:rPr>
      </w:pPr>
      <w:r w:rsidRPr="00B84397">
        <w:rPr>
          <w:szCs w:val="22"/>
          <w:highlight w:val="lightGray"/>
        </w:rPr>
        <w:t>28 tabletek powlekanych</w:t>
      </w:r>
    </w:p>
    <w:p w14:paraId="4A32BDEF" w14:textId="77777777" w:rsidR="00FC5716" w:rsidRPr="00B84397" w:rsidRDefault="00FC5716">
      <w:pPr>
        <w:spacing w:line="240" w:lineRule="auto"/>
        <w:rPr>
          <w:szCs w:val="22"/>
          <w:highlight w:val="lightGray"/>
        </w:rPr>
      </w:pPr>
      <w:r w:rsidRPr="00B84397">
        <w:rPr>
          <w:szCs w:val="22"/>
          <w:highlight w:val="lightGray"/>
        </w:rPr>
        <w:t>56 tabletek powlekanych</w:t>
      </w:r>
    </w:p>
    <w:p w14:paraId="17AD4FD8" w14:textId="77777777" w:rsidR="00FC5716" w:rsidRPr="00B84397" w:rsidRDefault="00FC5716">
      <w:pPr>
        <w:spacing w:line="240" w:lineRule="auto"/>
        <w:rPr>
          <w:szCs w:val="22"/>
          <w:highlight w:val="lightGray"/>
        </w:rPr>
      </w:pPr>
      <w:r w:rsidRPr="00B84397">
        <w:rPr>
          <w:szCs w:val="22"/>
          <w:highlight w:val="lightGray"/>
        </w:rPr>
        <w:t>84 tabletki powlekane</w:t>
      </w:r>
    </w:p>
    <w:p w14:paraId="6EDCD906" w14:textId="77777777" w:rsidR="00FC5716" w:rsidRPr="00B84397" w:rsidRDefault="00FC5716">
      <w:pPr>
        <w:spacing w:line="240" w:lineRule="auto"/>
        <w:rPr>
          <w:szCs w:val="22"/>
          <w:highlight w:val="lightGray"/>
        </w:rPr>
      </w:pPr>
      <w:r w:rsidRPr="00B84397">
        <w:rPr>
          <w:szCs w:val="22"/>
          <w:highlight w:val="lightGray"/>
        </w:rPr>
        <w:t>98 tabletek powlekanych</w:t>
      </w:r>
    </w:p>
    <w:p w14:paraId="297EA6EE" w14:textId="77777777" w:rsidR="00FC5716" w:rsidRPr="00B84397" w:rsidRDefault="00FC5716">
      <w:pPr>
        <w:spacing w:line="240" w:lineRule="auto"/>
        <w:rPr>
          <w:szCs w:val="22"/>
          <w:highlight w:val="lightGray"/>
        </w:rPr>
      </w:pPr>
      <w:r w:rsidRPr="00B84397">
        <w:rPr>
          <w:szCs w:val="22"/>
          <w:highlight w:val="lightGray"/>
        </w:rPr>
        <w:t>100 tabletek powlekanych</w:t>
      </w:r>
    </w:p>
    <w:p w14:paraId="7AD6B3BA" w14:textId="77777777" w:rsidR="00FC5716" w:rsidRPr="00B84397" w:rsidRDefault="00FC5716">
      <w:pPr>
        <w:spacing w:line="240" w:lineRule="auto"/>
        <w:rPr>
          <w:szCs w:val="22"/>
        </w:rPr>
      </w:pPr>
      <w:r w:rsidRPr="00B84397">
        <w:rPr>
          <w:szCs w:val="22"/>
          <w:highlight w:val="lightGray"/>
        </w:rPr>
        <w:t>112 tabletek powlekanych</w:t>
      </w:r>
    </w:p>
    <w:p w14:paraId="19B9DA6A" w14:textId="77777777" w:rsidR="00FC5716" w:rsidRPr="00B84397" w:rsidRDefault="00FC5716">
      <w:pPr>
        <w:spacing w:line="240" w:lineRule="auto"/>
        <w:rPr>
          <w:szCs w:val="22"/>
        </w:rPr>
      </w:pPr>
    </w:p>
    <w:p w14:paraId="09FCC118" w14:textId="77777777" w:rsidR="00FC5716" w:rsidRPr="001D7F71" w:rsidRDefault="00FC5716">
      <w:pPr>
        <w:spacing w:line="240" w:lineRule="auto"/>
        <w:rPr>
          <w:szCs w:val="22"/>
        </w:rPr>
      </w:pPr>
    </w:p>
    <w:p w14:paraId="40886C1E"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SPOSÓB I DROGA PODANIA</w:t>
      </w:r>
    </w:p>
    <w:p w14:paraId="4CA88FCB" w14:textId="77777777" w:rsidR="00FC5716" w:rsidRDefault="00FC5716">
      <w:pPr>
        <w:keepNext/>
        <w:spacing w:line="240" w:lineRule="auto"/>
        <w:rPr>
          <w:szCs w:val="22"/>
        </w:rPr>
      </w:pPr>
    </w:p>
    <w:p w14:paraId="37DC917C" w14:textId="77777777" w:rsidR="00FC5716" w:rsidRPr="001D7F71" w:rsidRDefault="00FC5716">
      <w:pPr>
        <w:spacing w:line="240" w:lineRule="auto"/>
        <w:rPr>
          <w:szCs w:val="22"/>
        </w:rPr>
      </w:pPr>
      <w:r w:rsidRPr="004B488A">
        <w:t>Należy zapoznać się z treścią ulotki przed zastosowaniem leku.</w:t>
      </w:r>
    </w:p>
    <w:p w14:paraId="6F77AE57" w14:textId="77777777" w:rsidR="00E761BF" w:rsidRPr="001D7F71" w:rsidRDefault="00E761BF">
      <w:pPr>
        <w:keepNext/>
        <w:spacing w:line="240" w:lineRule="auto"/>
        <w:rPr>
          <w:szCs w:val="22"/>
        </w:rPr>
      </w:pPr>
      <w:r w:rsidRPr="00B84397">
        <w:rPr>
          <w:szCs w:val="22"/>
        </w:rPr>
        <w:t>Podanie doustne</w:t>
      </w:r>
    </w:p>
    <w:p w14:paraId="23C61DFC" w14:textId="77777777" w:rsidR="00FC5716" w:rsidRPr="001D7F71" w:rsidRDefault="00FC5716">
      <w:pPr>
        <w:spacing w:line="240" w:lineRule="auto"/>
        <w:rPr>
          <w:szCs w:val="22"/>
        </w:rPr>
      </w:pPr>
    </w:p>
    <w:p w14:paraId="02792185" w14:textId="77777777" w:rsidR="00FC5716" w:rsidRPr="001D7F71" w:rsidRDefault="00FC5716">
      <w:pPr>
        <w:spacing w:line="240" w:lineRule="auto"/>
        <w:rPr>
          <w:szCs w:val="22"/>
        </w:rPr>
      </w:pPr>
    </w:p>
    <w:p w14:paraId="7C079E0A"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OSTRZEŻENIE DOTYCZĄCE PRZECHOWYWANIA PRODUKTU LECZNICZEGO W MIEJSCU NIEWIDOCZNYM I NIEDOSTĘPNYM DLA DZIECI</w:t>
      </w:r>
    </w:p>
    <w:p w14:paraId="4B46E4B7" w14:textId="77777777" w:rsidR="00FC5716" w:rsidRDefault="00FC5716">
      <w:pPr>
        <w:keepNext/>
        <w:spacing w:line="240" w:lineRule="auto"/>
        <w:rPr>
          <w:szCs w:val="22"/>
        </w:rPr>
      </w:pPr>
    </w:p>
    <w:p w14:paraId="79C10D6E" w14:textId="77777777" w:rsidR="00FC5716" w:rsidRPr="001D7F71" w:rsidRDefault="00FC5716">
      <w:pPr>
        <w:rPr>
          <w:szCs w:val="22"/>
        </w:rPr>
      </w:pPr>
      <w:r w:rsidRPr="004B488A">
        <w:t>Lek przechowywać w miejscu niewidocznym i niedostępnym dla dzieci.</w:t>
      </w:r>
    </w:p>
    <w:p w14:paraId="7E2D23B4" w14:textId="77777777" w:rsidR="00FC5716" w:rsidRPr="001D7F71" w:rsidRDefault="00FC5716">
      <w:pPr>
        <w:spacing w:line="240" w:lineRule="auto"/>
        <w:rPr>
          <w:szCs w:val="22"/>
        </w:rPr>
      </w:pPr>
    </w:p>
    <w:p w14:paraId="24BF9C37" w14:textId="77777777" w:rsidR="00FC5716" w:rsidRPr="001D7F71" w:rsidRDefault="00FC5716">
      <w:pPr>
        <w:spacing w:line="240" w:lineRule="auto"/>
        <w:rPr>
          <w:szCs w:val="22"/>
        </w:rPr>
      </w:pPr>
    </w:p>
    <w:p w14:paraId="65D8AC24"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INNE OSTRZEŻENIA SPECJALNE, JEŚLI KONIECZNE</w:t>
      </w:r>
    </w:p>
    <w:p w14:paraId="4450C9D4" w14:textId="77777777" w:rsidR="00FC5716" w:rsidRPr="001D7F71" w:rsidRDefault="00FC5716">
      <w:pPr>
        <w:spacing w:line="240" w:lineRule="auto"/>
        <w:rPr>
          <w:szCs w:val="22"/>
        </w:rPr>
      </w:pPr>
    </w:p>
    <w:p w14:paraId="58481EA0" w14:textId="77777777" w:rsidR="00FC5716" w:rsidRPr="004B488A" w:rsidRDefault="00FC5716">
      <w:pPr>
        <w:tabs>
          <w:tab w:val="left" w:pos="749"/>
        </w:tabs>
        <w:spacing w:line="240" w:lineRule="auto"/>
      </w:pPr>
    </w:p>
    <w:p w14:paraId="61CBD28A" w14:textId="77777777" w:rsidR="00FC5716" w:rsidRPr="00EE19AF" w:rsidRDefault="00FC5716">
      <w:pPr>
        <w:pStyle w:val="ListParagraph"/>
        <w:keepNext/>
        <w:keepLines/>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TERMIN WAŻNOŚCI</w:t>
      </w:r>
    </w:p>
    <w:p w14:paraId="6358DFFB" w14:textId="77777777" w:rsidR="00FC5716" w:rsidRDefault="00FC5716">
      <w:pPr>
        <w:keepNext/>
        <w:spacing w:line="240" w:lineRule="auto"/>
      </w:pPr>
    </w:p>
    <w:p w14:paraId="639596F1" w14:textId="18E7C2F3" w:rsidR="00FC5716" w:rsidRPr="004B488A" w:rsidRDefault="00FC5716">
      <w:pPr>
        <w:keepNext/>
        <w:spacing w:line="240" w:lineRule="auto"/>
      </w:pPr>
      <w:r>
        <w:t>EXP</w:t>
      </w:r>
    </w:p>
    <w:p w14:paraId="7CCC97EE" w14:textId="54C94368" w:rsidR="00FC5716" w:rsidRDefault="00B536D1">
      <w:pPr>
        <w:spacing w:line="240" w:lineRule="auto"/>
        <w:rPr>
          <w:szCs w:val="22"/>
        </w:rPr>
      </w:pPr>
      <w:r>
        <w:rPr>
          <w:szCs w:val="22"/>
        </w:rPr>
        <w:t>EXP = termin ważności</w:t>
      </w:r>
    </w:p>
    <w:p w14:paraId="4FED7361" w14:textId="0318765A" w:rsidR="00FC5716" w:rsidRDefault="00FC5716">
      <w:pPr>
        <w:spacing w:line="240" w:lineRule="auto"/>
        <w:rPr>
          <w:szCs w:val="22"/>
        </w:rPr>
      </w:pPr>
    </w:p>
    <w:p w14:paraId="5C80FF55" w14:textId="77777777" w:rsidR="00233E90" w:rsidRPr="001D7F71" w:rsidRDefault="00233E90">
      <w:pPr>
        <w:spacing w:line="240" w:lineRule="auto"/>
        <w:rPr>
          <w:szCs w:val="22"/>
        </w:rPr>
      </w:pPr>
    </w:p>
    <w:p w14:paraId="63703C0F" w14:textId="321B2F83" w:rsidR="00FC5716" w:rsidRPr="00EE19AF" w:rsidRDefault="00E761BF">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Pr>
          <w:b/>
          <w:bCs/>
        </w:rPr>
        <w:t xml:space="preserve">SPECJALNE </w:t>
      </w:r>
      <w:r w:rsidR="00FC5716" w:rsidRPr="00EE19AF">
        <w:rPr>
          <w:b/>
          <w:bCs/>
        </w:rPr>
        <w:t>WARUNKI PRZECHOWYWANIA</w:t>
      </w:r>
    </w:p>
    <w:p w14:paraId="63BCF3E6" w14:textId="77777777" w:rsidR="00FC5716" w:rsidRDefault="00FC5716">
      <w:pPr>
        <w:keepNext/>
        <w:spacing w:line="240" w:lineRule="auto"/>
        <w:rPr>
          <w:szCs w:val="22"/>
        </w:rPr>
      </w:pPr>
    </w:p>
    <w:p w14:paraId="62E5A056" w14:textId="77777777" w:rsidR="00FC5716" w:rsidRDefault="00FC5716">
      <w:pPr>
        <w:keepNext/>
        <w:spacing w:line="240" w:lineRule="auto"/>
        <w:rPr>
          <w:szCs w:val="22"/>
        </w:rPr>
      </w:pPr>
      <w:r w:rsidRPr="00B84397">
        <w:rPr>
          <w:szCs w:val="22"/>
        </w:rPr>
        <w:t>Przechowywać w temperaturze poniżej 25°C, w oryginalnym opakowaniu w celu ochrony przed wilgocią.</w:t>
      </w:r>
    </w:p>
    <w:p w14:paraId="1E44DEA8" w14:textId="77777777" w:rsidR="00FC5716" w:rsidRPr="001D7F71" w:rsidRDefault="00FC5716">
      <w:pPr>
        <w:keepNext/>
        <w:spacing w:line="240" w:lineRule="auto"/>
        <w:rPr>
          <w:szCs w:val="22"/>
        </w:rPr>
      </w:pPr>
    </w:p>
    <w:p w14:paraId="531E9D96" w14:textId="77777777" w:rsidR="00FC5716" w:rsidRPr="001D7F71" w:rsidRDefault="00FC5716">
      <w:pPr>
        <w:spacing w:line="240" w:lineRule="auto"/>
        <w:ind w:left="567" w:hanging="567"/>
        <w:rPr>
          <w:szCs w:val="22"/>
        </w:rPr>
      </w:pPr>
    </w:p>
    <w:p w14:paraId="58905311"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SPECJALNE ŚRODKI OSTROŻNOŚCI DOTYCZĄCE USUWANIA NIEZUŻYTEGO PRODUKTU LECZNICZEGO LUB POCHODZĄCYCH Z NIEGO ODPADÓW, JEŚLI WŁAŚCIWE</w:t>
      </w:r>
    </w:p>
    <w:p w14:paraId="33CF8945" w14:textId="77777777" w:rsidR="00FC5716" w:rsidRDefault="00FC5716">
      <w:pPr>
        <w:spacing w:line="240" w:lineRule="auto"/>
        <w:rPr>
          <w:szCs w:val="22"/>
        </w:rPr>
      </w:pPr>
    </w:p>
    <w:p w14:paraId="7F218A7A" w14:textId="77777777" w:rsidR="00FC5716" w:rsidRPr="001D7F71" w:rsidRDefault="00FC5716">
      <w:pPr>
        <w:spacing w:line="240" w:lineRule="auto"/>
        <w:rPr>
          <w:szCs w:val="22"/>
        </w:rPr>
      </w:pPr>
    </w:p>
    <w:p w14:paraId="44CA728A"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I ADRES PODMIOTU ODPOWIEDZIALNEGO</w:t>
      </w:r>
    </w:p>
    <w:p w14:paraId="2598FAAA" w14:textId="77777777" w:rsidR="00FC5716" w:rsidRPr="001D7F71" w:rsidRDefault="00FC5716">
      <w:pPr>
        <w:spacing w:line="240" w:lineRule="auto"/>
        <w:rPr>
          <w:szCs w:val="22"/>
        </w:rPr>
      </w:pPr>
    </w:p>
    <w:p w14:paraId="78D52020" w14:textId="77777777" w:rsidR="00FC5716" w:rsidRPr="00FD1A1D" w:rsidRDefault="00FC5716">
      <w:pPr>
        <w:rPr>
          <w:szCs w:val="22"/>
          <w:lang w:val="en-GB"/>
        </w:rPr>
      </w:pPr>
      <w:r w:rsidRPr="00FD1A1D">
        <w:rPr>
          <w:szCs w:val="22"/>
          <w:lang w:val="en-GB"/>
        </w:rPr>
        <w:t xml:space="preserve">Zentiva, </w:t>
      </w:r>
      <w:proofErr w:type="spellStart"/>
      <w:r w:rsidRPr="00FD1A1D">
        <w:rPr>
          <w:szCs w:val="22"/>
          <w:lang w:val="en-GB"/>
        </w:rPr>
        <w:t>k.s.</w:t>
      </w:r>
      <w:proofErr w:type="spellEnd"/>
    </w:p>
    <w:p w14:paraId="233E59B2" w14:textId="77777777" w:rsidR="00FC5716" w:rsidRPr="00FD1A1D" w:rsidRDefault="00FC5716">
      <w:pPr>
        <w:rPr>
          <w:szCs w:val="22"/>
          <w:lang w:val="en-GB"/>
        </w:rPr>
      </w:pPr>
      <w:r w:rsidRPr="00FD1A1D">
        <w:rPr>
          <w:szCs w:val="22"/>
          <w:lang w:val="en-GB"/>
        </w:rPr>
        <w:t xml:space="preserve">U </w:t>
      </w:r>
      <w:proofErr w:type="spellStart"/>
      <w:r w:rsidRPr="00FD1A1D">
        <w:rPr>
          <w:szCs w:val="22"/>
          <w:lang w:val="en-GB"/>
        </w:rPr>
        <w:t>Kabelovny</w:t>
      </w:r>
      <w:proofErr w:type="spellEnd"/>
      <w:r w:rsidRPr="00FD1A1D">
        <w:rPr>
          <w:szCs w:val="22"/>
          <w:lang w:val="en-GB"/>
        </w:rPr>
        <w:t xml:space="preserve"> 130</w:t>
      </w:r>
    </w:p>
    <w:p w14:paraId="2A03D510" w14:textId="77777777" w:rsidR="00FC5716" w:rsidRPr="00FD1A1D" w:rsidRDefault="00FC5716">
      <w:pPr>
        <w:rPr>
          <w:szCs w:val="22"/>
          <w:lang w:val="en-GB"/>
        </w:rPr>
      </w:pPr>
      <w:r w:rsidRPr="00FD1A1D">
        <w:rPr>
          <w:szCs w:val="22"/>
          <w:lang w:val="en-GB"/>
        </w:rPr>
        <w:t>102 37 Prague 10</w:t>
      </w:r>
    </w:p>
    <w:p w14:paraId="701180A8" w14:textId="77777777" w:rsidR="00FC5716" w:rsidRPr="00FD1A1D" w:rsidRDefault="00FC5716">
      <w:pPr>
        <w:rPr>
          <w:szCs w:val="22"/>
          <w:lang w:val="en-GB"/>
        </w:rPr>
      </w:pPr>
      <w:proofErr w:type="spellStart"/>
      <w:r>
        <w:rPr>
          <w:szCs w:val="22"/>
          <w:lang w:val="en-GB"/>
        </w:rPr>
        <w:t>Republika</w:t>
      </w:r>
      <w:proofErr w:type="spellEnd"/>
      <w:r>
        <w:rPr>
          <w:szCs w:val="22"/>
          <w:lang w:val="en-GB"/>
        </w:rPr>
        <w:t xml:space="preserve"> </w:t>
      </w:r>
      <w:proofErr w:type="spellStart"/>
      <w:r>
        <w:rPr>
          <w:szCs w:val="22"/>
          <w:lang w:val="en-GB"/>
        </w:rPr>
        <w:t>Czeska</w:t>
      </w:r>
      <w:proofErr w:type="spellEnd"/>
    </w:p>
    <w:p w14:paraId="6A818F8F" w14:textId="77777777" w:rsidR="00FC5716" w:rsidRPr="001D7F71" w:rsidRDefault="00FC5716">
      <w:pPr>
        <w:spacing w:line="240" w:lineRule="auto"/>
        <w:rPr>
          <w:szCs w:val="22"/>
        </w:rPr>
      </w:pPr>
    </w:p>
    <w:p w14:paraId="076D5BC3" w14:textId="77777777" w:rsidR="00FC5716" w:rsidRPr="001D7F71" w:rsidRDefault="00FC5716">
      <w:pPr>
        <w:spacing w:line="240" w:lineRule="auto"/>
        <w:rPr>
          <w:szCs w:val="22"/>
        </w:rPr>
      </w:pPr>
    </w:p>
    <w:p w14:paraId="0965F028"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 xml:space="preserve">NUMER POZWOLENIA NA DOPUSZCZENIE DO OBROTU </w:t>
      </w:r>
    </w:p>
    <w:p w14:paraId="26BAD75E" w14:textId="77777777" w:rsidR="00FC5716" w:rsidRPr="001D7F71" w:rsidRDefault="00FC5716">
      <w:pPr>
        <w:spacing w:line="240" w:lineRule="auto"/>
        <w:rPr>
          <w:szCs w:val="22"/>
        </w:rPr>
      </w:pPr>
    </w:p>
    <w:p w14:paraId="68E50AC3" w14:textId="77777777" w:rsidR="00FC5716" w:rsidRPr="00624911" w:rsidRDefault="00FC5716">
      <w:pPr>
        <w:tabs>
          <w:tab w:val="clear" w:pos="567"/>
        </w:tabs>
        <w:spacing w:line="240" w:lineRule="auto"/>
        <w:rPr>
          <w:rFonts w:eastAsia="MS Mincho"/>
          <w:szCs w:val="22"/>
          <w:lang w:val="pt-PT" w:eastAsia="fr-FR"/>
        </w:rPr>
      </w:pPr>
      <w:r w:rsidRPr="00624911">
        <w:rPr>
          <w:rFonts w:eastAsia="MS Mincho"/>
          <w:szCs w:val="22"/>
          <w:lang w:val="pt-PT" w:eastAsia="fr-FR"/>
        </w:rPr>
        <w:t>EU/1/16/1144/001</w:t>
      </w:r>
    </w:p>
    <w:p w14:paraId="35DABDF9" w14:textId="77777777" w:rsidR="00FC5716" w:rsidRPr="00624911" w:rsidRDefault="00FC5716">
      <w:pPr>
        <w:tabs>
          <w:tab w:val="clear" w:pos="567"/>
        </w:tabs>
        <w:spacing w:line="240" w:lineRule="auto"/>
        <w:rPr>
          <w:rFonts w:eastAsia="MS Mincho"/>
          <w:szCs w:val="22"/>
          <w:highlight w:val="lightGray"/>
          <w:lang w:val="pt-PT" w:eastAsia="fr-FR"/>
        </w:rPr>
      </w:pPr>
      <w:r w:rsidRPr="00624911">
        <w:rPr>
          <w:rFonts w:eastAsia="MS Mincho"/>
          <w:szCs w:val="22"/>
          <w:highlight w:val="lightGray"/>
          <w:lang w:val="pt-PT" w:eastAsia="fr-FR"/>
        </w:rPr>
        <w:t>EU/1/16/1144/002</w:t>
      </w:r>
    </w:p>
    <w:p w14:paraId="23B6B8D9" w14:textId="77777777" w:rsidR="00FC5716" w:rsidRPr="00624911" w:rsidRDefault="00FC5716">
      <w:pPr>
        <w:tabs>
          <w:tab w:val="clear" w:pos="567"/>
        </w:tabs>
        <w:spacing w:line="240" w:lineRule="auto"/>
        <w:rPr>
          <w:rFonts w:eastAsia="MS Mincho"/>
          <w:szCs w:val="22"/>
          <w:highlight w:val="lightGray"/>
          <w:lang w:val="pt-PT" w:eastAsia="fr-FR"/>
        </w:rPr>
      </w:pPr>
      <w:r w:rsidRPr="00624911">
        <w:rPr>
          <w:rFonts w:eastAsia="MS Mincho"/>
          <w:szCs w:val="22"/>
          <w:highlight w:val="lightGray"/>
          <w:lang w:val="pt-PT" w:eastAsia="fr-FR"/>
        </w:rPr>
        <w:t>EU/1/16/1144/003</w:t>
      </w:r>
    </w:p>
    <w:p w14:paraId="33DE29EF" w14:textId="77777777" w:rsidR="00FC5716" w:rsidRPr="00624911" w:rsidRDefault="00FC5716">
      <w:pPr>
        <w:tabs>
          <w:tab w:val="clear" w:pos="567"/>
        </w:tabs>
        <w:spacing w:line="240" w:lineRule="auto"/>
        <w:rPr>
          <w:rFonts w:eastAsia="MS Mincho"/>
          <w:szCs w:val="22"/>
          <w:highlight w:val="lightGray"/>
          <w:lang w:val="pt-PT" w:eastAsia="fr-FR"/>
        </w:rPr>
      </w:pPr>
      <w:r w:rsidRPr="00624911">
        <w:rPr>
          <w:rFonts w:eastAsia="MS Mincho"/>
          <w:szCs w:val="22"/>
          <w:highlight w:val="lightGray"/>
          <w:lang w:val="pt-PT" w:eastAsia="fr-FR"/>
        </w:rPr>
        <w:t>EU/1/16/1144/004</w:t>
      </w:r>
    </w:p>
    <w:p w14:paraId="6CFB8C24" w14:textId="77777777" w:rsidR="00FC5716" w:rsidRPr="00624911" w:rsidRDefault="00FC5716">
      <w:pPr>
        <w:tabs>
          <w:tab w:val="clear" w:pos="567"/>
        </w:tabs>
        <w:spacing w:line="240" w:lineRule="auto"/>
        <w:rPr>
          <w:rFonts w:eastAsia="MS Mincho"/>
          <w:szCs w:val="22"/>
          <w:highlight w:val="lightGray"/>
          <w:lang w:val="pt-PT" w:eastAsia="fr-FR"/>
        </w:rPr>
      </w:pPr>
      <w:r w:rsidRPr="00624911">
        <w:rPr>
          <w:rFonts w:eastAsia="MS Mincho"/>
          <w:szCs w:val="22"/>
          <w:highlight w:val="lightGray"/>
          <w:lang w:val="pt-PT" w:eastAsia="fr-FR"/>
        </w:rPr>
        <w:t>EU/1/16/1144/005</w:t>
      </w:r>
    </w:p>
    <w:p w14:paraId="093C2483" w14:textId="77777777" w:rsidR="00FC5716" w:rsidRPr="00593309" w:rsidRDefault="00FC5716">
      <w:pPr>
        <w:tabs>
          <w:tab w:val="clear" w:pos="567"/>
        </w:tabs>
        <w:spacing w:line="240" w:lineRule="auto"/>
        <w:rPr>
          <w:rFonts w:eastAsia="MS Mincho"/>
          <w:szCs w:val="22"/>
          <w:highlight w:val="lightGray"/>
          <w:lang w:val="de-DE" w:eastAsia="fr-FR"/>
        </w:rPr>
      </w:pPr>
      <w:r w:rsidRPr="00593309">
        <w:rPr>
          <w:rFonts w:eastAsia="MS Mincho"/>
          <w:szCs w:val="22"/>
          <w:highlight w:val="lightGray"/>
          <w:lang w:val="de-DE" w:eastAsia="fr-FR"/>
        </w:rPr>
        <w:t>EU/1/16/1144/006</w:t>
      </w:r>
    </w:p>
    <w:p w14:paraId="63516A90" w14:textId="77777777" w:rsidR="00FC5716" w:rsidRPr="0055388A" w:rsidRDefault="00FC5716">
      <w:pPr>
        <w:tabs>
          <w:tab w:val="clear" w:pos="567"/>
        </w:tabs>
        <w:spacing w:line="240" w:lineRule="auto"/>
        <w:rPr>
          <w:rFonts w:eastAsia="MS Mincho"/>
          <w:szCs w:val="22"/>
          <w:lang w:val="de-DE" w:eastAsia="fr-FR"/>
        </w:rPr>
      </w:pPr>
      <w:r w:rsidRPr="00593309">
        <w:rPr>
          <w:rFonts w:eastAsia="MS Mincho"/>
          <w:szCs w:val="22"/>
          <w:highlight w:val="lightGray"/>
          <w:lang w:val="de-DE" w:eastAsia="fr-FR"/>
        </w:rPr>
        <w:t>EU/1/16/1144/007</w:t>
      </w:r>
    </w:p>
    <w:p w14:paraId="45720043" w14:textId="77777777" w:rsidR="00FC5716" w:rsidRPr="001D7F71" w:rsidRDefault="00FC5716">
      <w:pPr>
        <w:spacing w:line="240" w:lineRule="auto"/>
        <w:rPr>
          <w:szCs w:val="22"/>
        </w:rPr>
      </w:pPr>
    </w:p>
    <w:p w14:paraId="4180DE09" w14:textId="77777777" w:rsidR="00FC5716" w:rsidRPr="001D7F71" w:rsidRDefault="00FC5716">
      <w:pPr>
        <w:spacing w:line="240" w:lineRule="auto"/>
        <w:rPr>
          <w:szCs w:val="22"/>
        </w:rPr>
      </w:pPr>
    </w:p>
    <w:p w14:paraId="07D2D4FE"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NUMER SERII</w:t>
      </w:r>
    </w:p>
    <w:p w14:paraId="3E41BFF5" w14:textId="77777777" w:rsidR="00FC5716" w:rsidRDefault="00FC5716">
      <w:pPr>
        <w:spacing w:line="240" w:lineRule="auto"/>
        <w:rPr>
          <w:szCs w:val="22"/>
        </w:rPr>
      </w:pPr>
    </w:p>
    <w:p w14:paraId="7B6DEFDE" w14:textId="2DD98944" w:rsidR="00FC5716" w:rsidRDefault="00FC5716">
      <w:pPr>
        <w:spacing w:line="240" w:lineRule="auto"/>
        <w:rPr>
          <w:szCs w:val="22"/>
        </w:rPr>
      </w:pPr>
      <w:r>
        <w:rPr>
          <w:szCs w:val="22"/>
        </w:rPr>
        <w:t>Lot</w:t>
      </w:r>
    </w:p>
    <w:p w14:paraId="43981DFF" w14:textId="07A27CDC" w:rsidR="00FC5716" w:rsidRDefault="00B536D1">
      <w:pPr>
        <w:spacing w:line="240" w:lineRule="auto"/>
        <w:rPr>
          <w:szCs w:val="22"/>
        </w:rPr>
      </w:pPr>
      <w:r>
        <w:rPr>
          <w:szCs w:val="22"/>
        </w:rPr>
        <w:t>Lot = numer serii</w:t>
      </w:r>
    </w:p>
    <w:p w14:paraId="3DC38D56" w14:textId="4E3CC1ED" w:rsidR="00FC5716" w:rsidRDefault="00FC5716">
      <w:pPr>
        <w:spacing w:line="240" w:lineRule="auto"/>
        <w:rPr>
          <w:szCs w:val="22"/>
        </w:rPr>
      </w:pPr>
    </w:p>
    <w:p w14:paraId="0BE87060" w14:textId="77777777" w:rsidR="00233E90" w:rsidRPr="001D7F71" w:rsidRDefault="00233E90">
      <w:pPr>
        <w:spacing w:line="240" w:lineRule="auto"/>
        <w:rPr>
          <w:szCs w:val="22"/>
        </w:rPr>
      </w:pPr>
    </w:p>
    <w:p w14:paraId="121203F2"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OGÓLNA KATEGORIA DOSTĘPNOŚCI</w:t>
      </w:r>
    </w:p>
    <w:p w14:paraId="582E1D60" w14:textId="77777777" w:rsidR="00FC5716" w:rsidRPr="001D7F71" w:rsidRDefault="00FC5716">
      <w:pPr>
        <w:spacing w:line="240" w:lineRule="auto"/>
        <w:rPr>
          <w:i/>
          <w:szCs w:val="22"/>
        </w:rPr>
      </w:pPr>
    </w:p>
    <w:p w14:paraId="7C29CA22" w14:textId="77777777" w:rsidR="00FC5716" w:rsidRDefault="00FC5716">
      <w:pPr>
        <w:spacing w:line="240" w:lineRule="auto"/>
        <w:rPr>
          <w:szCs w:val="22"/>
        </w:rPr>
      </w:pPr>
      <w:proofErr w:type="spellStart"/>
      <w:r>
        <w:rPr>
          <w:szCs w:val="22"/>
        </w:rPr>
        <w:t>Rp</w:t>
      </w:r>
      <w:proofErr w:type="spellEnd"/>
      <w:r>
        <w:rPr>
          <w:szCs w:val="22"/>
        </w:rPr>
        <w:t xml:space="preserve"> – Lek wydawany na receptę.</w:t>
      </w:r>
    </w:p>
    <w:p w14:paraId="6A3C6785" w14:textId="77777777" w:rsidR="00FC5716" w:rsidRDefault="00FC5716">
      <w:pPr>
        <w:spacing w:line="240" w:lineRule="auto"/>
        <w:rPr>
          <w:szCs w:val="22"/>
        </w:rPr>
      </w:pPr>
    </w:p>
    <w:p w14:paraId="2A5C4C2F" w14:textId="77777777" w:rsidR="00FC5716" w:rsidRPr="001D7F71" w:rsidRDefault="00FC5716">
      <w:pPr>
        <w:spacing w:line="240" w:lineRule="auto"/>
        <w:rPr>
          <w:szCs w:val="22"/>
        </w:rPr>
      </w:pPr>
    </w:p>
    <w:p w14:paraId="31E36C02"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INSTRUKCJA UŻYCIA</w:t>
      </w:r>
    </w:p>
    <w:p w14:paraId="7CB366C2" w14:textId="77777777" w:rsidR="00FC5716" w:rsidRDefault="00FC5716">
      <w:pPr>
        <w:spacing w:line="240" w:lineRule="auto"/>
        <w:rPr>
          <w:szCs w:val="22"/>
        </w:rPr>
      </w:pPr>
    </w:p>
    <w:p w14:paraId="2D0827C0" w14:textId="77777777" w:rsidR="00FC5716" w:rsidRPr="001D7F71" w:rsidRDefault="00FC5716">
      <w:pPr>
        <w:spacing w:line="240" w:lineRule="auto"/>
        <w:rPr>
          <w:szCs w:val="22"/>
        </w:rPr>
      </w:pPr>
    </w:p>
    <w:p w14:paraId="2CE9BB88" w14:textId="77777777" w:rsidR="00FC5716" w:rsidRPr="00EE19AF" w:rsidRDefault="00FC5716">
      <w:pPr>
        <w:pStyle w:val="ListParagraph"/>
        <w:keepNext/>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INFORMACJA PODANA SYSTEMEM BRAILLE’A</w:t>
      </w:r>
    </w:p>
    <w:p w14:paraId="1DCC0E86" w14:textId="77777777" w:rsidR="00FC5716" w:rsidRPr="001D7F71" w:rsidRDefault="00FC5716">
      <w:pPr>
        <w:keepNext/>
        <w:spacing w:line="240" w:lineRule="auto"/>
        <w:rPr>
          <w:szCs w:val="22"/>
        </w:rPr>
      </w:pPr>
    </w:p>
    <w:p w14:paraId="3855F469" w14:textId="77777777" w:rsidR="00FC5716" w:rsidRPr="001D7F71" w:rsidRDefault="00FC5716">
      <w:pPr>
        <w:keepNext/>
        <w:spacing w:line="240" w:lineRule="auto"/>
        <w:rPr>
          <w:szCs w:val="22"/>
          <w:shd w:val="clear" w:color="auto" w:fill="CCCCCC"/>
        </w:rPr>
      </w:pPr>
      <w:proofErr w:type="spellStart"/>
      <w:r>
        <w:t>ivabradine</w:t>
      </w:r>
      <w:proofErr w:type="spellEnd"/>
      <w:r>
        <w:t xml:space="preserve"> </w:t>
      </w:r>
      <w:proofErr w:type="spellStart"/>
      <w:r>
        <w:t>zentiva</w:t>
      </w:r>
      <w:proofErr w:type="spellEnd"/>
      <w:r>
        <w:t xml:space="preserve"> 5 mg</w:t>
      </w:r>
    </w:p>
    <w:p w14:paraId="548E2FCB" w14:textId="6D5D1346" w:rsidR="00FC5716" w:rsidRDefault="00FC5716">
      <w:pPr>
        <w:rPr>
          <w:noProof/>
          <w:szCs w:val="22"/>
          <w:shd w:val="clear" w:color="auto" w:fill="CCCCCC"/>
        </w:rPr>
      </w:pPr>
    </w:p>
    <w:p w14:paraId="26B94D8E" w14:textId="77777777" w:rsidR="00233E90" w:rsidRDefault="00233E90">
      <w:pPr>
        <w:rPr>
          <w:noProof/>
          <w:szCs w:val="22"/>
          <w:shd w:val="clear" w:color="auto" w:fill="CCCCCC"/>
        </w:rPr>
      </w:pPr>
    </w:p>
    <w:p w14:paraId="6DCC5BCE" w14:textId="77777777" w:rsidR="00FC5716" w:rsidRPr="00EE19AF" w:rsidRDefault="00FC5716" w:rsidP="002536F1">
      <w:pPr>
        <w:pStyle w:val="ListParagraph"/>
        <w:keepNext/>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lastRenderedPageBreak/>
        <w:t>NIEPOWTARZALNY IDENTYFIKATOR – KOD 2D</w:t>
      </w:r>
    </w:p>
    <w:p w14:paraId="53EADE9A" w14:textId="77777777" w:rsidR="00FC5716" w:rsidRDefault="00FC5716" w:rsidP="002536F1">
      <w:pPr>
        <w:keepNext/>
        <w:tabs>
          <w:tab w:val="left" w:pos="720"/>
        </w:tabs>
        <w:rPr>
          <w:noProof/>
        </w:rPr>
      </w:pPr>
    </w:p>
    <w:p w14:paraId="746AA205" w14:textId="77777777" w:rsidR="00FC5716" w:rsidRDefault="00FC5716" w:rsidP="002536F1">
      <w:pPr>
        <w:keepNext/>
        <w:rPr>
          <w:noProof/>
          <w:szCs w:val="22"/>
          <w:shd w:val="clear" w:color="auto" w:fill="CCCCCC"/>
        </w:rPr>
      </w:pPr>
      <w:r w:rsidRPr="0053752A">
        <w:rPr>
          <w:noProof/>
          <w:highlight w:val="lightGray"/>
        </w:rPr>
        <w:t>Obejmuje kod 2D będący nośnikiem niepowtarzalnego identyfikat</w:t>
      </w:r>
      <w:r>
        <w:rPr>
          <w:noProof/>
          <w:highlight w:val="lightGray"/>
        </w:rPr>
        <w:t>ora.</w:t>
      </w:r>
    </w:p>
    <w:p w14:paraId="39D67F1F" w14:textId="77777777" w:rsidR="00FC5716" w:rsidRDefault="00FC5716" w:rsidP="002536F1">
      <w:pPr>
        <w:keepNext/>
        <w:rPr>
          <w:noProof/>
          <w:szCs w:val="22"/>
          <w:shd w:val="clear" w:color="auto" w:fill="CCCCCC"/>
        </w:rPr>
      </w:pPr>
    </w:p>
    <w:p w14:paraId="2017CA0E" w14:textId="77777777" w:rsidR="00FC5716" w:rsidRDefault="00FC5716">
      <w:pPr>
        <w:tabs>
          <w:tab w:val="left" w:pos="720"/>
        </w:tabs>
        <w:rPr>
          <w:noProof/>
        </w:rPr>
      </w:pPr>
    </w:p>
    <w:p w14:paraId="4BAF3801" w14:textId="77777777" w:rsidR="00FC5716" w:rsidRPr="00EE19AF" w:rsidRDefault="00FC5716">
      <w:pPr>
        <w:pStyle w:val="ListParagraph"/>
        <w:numPr>
          <w:ilvl w:val="0"/>
          <w:numId w:val="33"/>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NIEPOWTARZALNY IDENTYFIKATOR – DANE CZYTELNE DLA CZŁOWIEKA</w:t>
      </w:r>
    </w:p>
    <w:p w14:paraId="1C044BB1" w14:textId="77777777" w:rsidR="00FC5716" w:rsidRDefault="00FC5716">
      <w:pPr>
        <w:tabs>
          <w:tab w:val="left" w:pos="720"/>
        </w:tabs>
        <w:rPr>
          <w:noProof/>
        </w:rPr>
      </w:pPr>
    </w:p>
    <w:p w14:paraId="6BD88A28" w14:textId="0D73D34B" w:rsidR="00FC5716" w:rsidRPr="00EE19AF" w:rsidRDefault="00FC5716">
      <w:pPr>
        <w:rPr>
          <w:szCs w:val="22"/>
        </w:rPr>
      </w:pPr>
      <w:r w:rsidRPr="00EE19AF">
        <w:t xml:space="preserve">PC </w:t>
      </w:r>
    </w:p>
    <w:p w14:paraId="6D391DF5" w14:textId="2F7D92B4" w:rsidR="00FC5716" w:rsidRDefault="00FC5716">
      <w:pPr>
        <w:rPr>
          <w:szCs w:val="22"/>
        </w:rPr>
      </w:pPr>
      <w:r>
        <w:t xml:space="preserve">SN </w:t>
      </w:r>
    </w:p>
    <w:p w14:paraId="433F42E7" w14:textId="7F71CE8A" w:rsidR="00FC5716" w:rsidRDefault="00FC5716">
      <w:pPr>
        <w:rPr>
          <w:szCs w:val="22"/>
        </w:rPr>
      </w:pPr>
      <w:r>
        <w:t xml:space="preserve">NN </w:t>
      </w:r>
    </w:p>
    <w:p w14:paraId="6CF67E58" w14:textId="77777777" w:rsidR="00FC5716" w:rsidRPr="001D7F71" w:rsidRDefault="00FC5716">
      <w:pPr>
        <w:spacing w:line="240" w:lineRule="auto"/>
        <w:rPr>
          <w:szCs w:val="22"/>
          <w:shd w:val="clear" w:color="auto" w:fill="CCCCCC"/>
        </w:rPr>
      </w:pPr>
    </w:p>
    <w:p w14:paraId="4759DB6C" w14:textId="77777777" w:rsidR="00FC5716" w:rsidRPr="001D7F71" w:rsidRDefault="00FC5716">
      <w:pPr>
        <w:spacing w:line="240" w:lineRule="auto"/>
        <w:rPr>
          <w:b/>
          <w:szCs w:val="22"/>
        </w:rPr>
      </w:pPr>
      <w:r w:rsidRPr="004B488A">
        <w:br w:type="page"/>
      </w:r>
    </w:p>
    <w:p w14:paraId="5D4395F9" w14:textId="77777777" w:rsidR="00FC5716" w:rsidRPr="001D7F71" w:rsidRDefault="00FC5716">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1D7F71">
        <w:rPr>
          <w:b/>
        </w:rPr>
        <w:lastRenderedPageBreak/>
        <w:t xml:space="preserve">MINIMUM INFORMACJI ZAMIESZCZANYCH NA BLISTRACH LUB </w:t>
      </w:r>
      <w:r>
        <w:rPr>
          <w:b/>
        </w:rPr>
        <w:t>PASKACH</w:t>
      </w:r>
    </w:p>
    <w:p w14:paraId="04DD6633"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3CA665DB"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rPr>
        <w:t>Blister</w:t>
      </w:r>
      <w:r w:rsidRPr="001D7F71">
        <w:rPr>
          <w:b/>
        </w:rPr>
        <w:t xml:space="preserve"> </w:t>
      </w:r>
    </w:p>
    <w:p w14:paraId="69E624C5" w14:textId="77777777" w:rsidR="00A275BC" w:rsidRPr="001D7F71" w:rsidRDefault="00A275BC">
      <w:pPr>
        <w:spacing w:line="240" w:lineRule="auto"/>
        <w:rPr>
          <w:szCs w:val="22"/>
        </w:rPr>
      </w:pPr>
    </w:p>
    <w:p w14:paraId="10FB8CE1" w14:textId="77777777" w:rsidR="00FC5716" w:rsidRPr="001D7F71" w:rsidRDefault="00FC5716">
      <w:pPr>
        <w:spacing w:line="240" w:lineRule="auto"/>
        <w:rPr>
          <w:szCs w:val="22"/>
        </w:rPr>
      </w:pPr>
    </w:p>
    <w:p w14:paraId="1D586137" w14:textId="77777777" w:rsidR="00FC5716" w:rsidRPr="00EE19AF" w:rsidRDefault="00FC5716">
      <w:pPr>
        <w:pStyle w:val="ListParagraph"/>
        <w:numPr>
          <w:ilvl w:val="0"/>
          <w:numId w:val="34"/>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PRODUKTU LECZNICZEGO</w:t>
      </w:r>
    </w:p>
    <w:p w14:paraId="62964DC6" w14:textId="77777777" w:rsidR="00FC5716" w:rsidRPr="001D7F71" w:rsidRDefault="00FC5716">
      <w:pPr>
        <w:spacing w:line="240" w:lineRule="auto"/>
        <w:rPr>
          <w:i/>
          <w:szCs w:val="22"/>
        </w:rPr>
      </w:pPr>
    </w:p>
    <w:p w14:paraId="3B329A1E" w14:textId="77777777" w:rsidR="00FC5716" w:rsidRDefault="00FC5716">
      <w:pPr>
        <w:spacing w:line="240" w:lineRule="auto"/>
      </w:pPr>
      <w:proofErr w:type="spellStart"/>
      <w:r>
        <w:t>Ivabradine</w:t>
      </w:r>
      <w:proofErr w:type="spellEnd"/>
      <w:r>
        <w:t xml:space="preserve"> Zentiva 5 mg tabletki powlekane</w:t>
      </w:r>
    </w:p>
    <w:p w14:paraId="1F4F4E09" w14:textId="4C0D8B74" w:rsidR="00FC5716" w:rsidRPr="00655D3A" w:rsidRDefault="00E761BF">
      <w:pPr>
        <w:spacing w:line="240" w:lineRule="auto"/>
      </w:pPr>
      <w:proofErr w:type="spellStart"/>
      <w:r>
        <w:t>i</w:t>
      </w:r>
      <w:r w:rsidR="00FC5716" w:rsidRPr="00655D3A">
        <w:t>vabradinum</w:t>
      </w:r>
      <w:proofErr w:type="spellEnd"/>
    </w:p>
    <w:p w14:paraId="407180A4" w14:textId="77777777" w:rsidR="00FC5716" w:rsidRDefault="00FC5716">
      <w:pPr>
        <w:spacing w:line="240" w:lineRule="auto"/>
      </w:pPr>
    </w:p>
    <w:p w14:paraId="5D60F775" w14:textId="77777777" w:rsidR="00FC5716" w:rsidRPr="004B488A" w:rsidRDefault="00FC5716">
      <w:pPr>
        <w:spacing w:line="240" w:lineRule="auto"/>
      </w:pPr>
    </w:p>
    <w:p w14:paraId="6C022236" w14:textId="77777777" w:rsidR="00FC5716" w:rsidRPr="00EE19AF" w:rsidRDefault="00FC5716">
      <w:pPr>
        <w:pStyle w:val="ListParagraph"/>
        <w:numPr>
          <w:ilvl w:val="0"/>
          <w:numId w:val="34"/>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PODMIOTU ODPOWIEDZIALNEGO</w:t>
      </w:r>
    </w:p>
    <w:p w14:paraId="28E7623C" w14:textId="77777777" w:rsidR="00FC5716" w:rsidRPr="001D7F71" w:rsidRDefault="00FC5716">
      <w:pPr>
        <w:spacing w:line="240" w:lineRule="auto"/>
        <w:rPr>
          <w:szCs w:val="22"/>
        </w:rPr>
      </w:pPr>
    </w:p>
    <w:p w14:paraId="4FB071EF" w14:textId="5D75FDC0" w:rsidR="00FC5716" w:rsidRPr="001D7F71" w:rsidRDefault="00FC5716">
      <w:pPr>
        <w:spacing w:line="240" w:lineRule="auto"/>
        <w:rPr>
          <w:szCs w:val="22"/>
        </w:rPr>
      </w:pPr>
      <w:r>
        <w:t>logo Zentiva</w:t>
      </w:r>
    </w:p>
    <w:p w14:paraId="3F0FCB5F" w14:textId="77777777" w:rsidR="00FC5716" w:rsidRPr="001D7F71" w:rsidRDefault="00FC5716">
      <w:pPr>
        <w:spacing w:line="240" w:lineRule="auto"/>
        <w:rPr>
          <w:szCs w:val="22"/>
        </w:rPr>
      </w:pPr>
    </w:p>
    <w:p w14:paraId="5BF9C46A" w14:textId="77777777" w:rsidR="00FC5716" w:rsidRPr="001D7F71" w:rsidRDefault="00FC5716">
      <w:pPr>
        <w:spacing w:line="240" w:lineRule="auto"/>
        <w:rPr>
          <w:szCs w:val="22"/>
        </w:rPr>
      </w:pPr>
    </w:p>
    <w:p w14:paraId="17F10C99" w14:textId="77777777" w:rsidR="00FC5716" w:rsidRPr="00EE19AF" w:rsidRDefault="00FC5716">
      <w:pPr>
        <w:pStyle w:val="ListParagraph"/>
        <w:numPr>
          <w:ilvl w:val="0"/>
          <w:numId w:val="34"/>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TERMIN WAŻNOŚCI</w:t>
      </w:r>
    </w:p>
    <w:p w14:paraId="157D0740" w14:textId="77777777" w:rsidR="00FC5716" w:rsidRDefault="00FC5716">
      <w:pPr>
        <w:spacing w:line="240" w:lineRule="auto"/>
        <w:rPr>
          <w:szCs w:val="22"/>
        </w:rPr>
      </w:pPr>
    </w:p>
    <w:p w14:paraId="788BE888" w14:textId="12949854" w:rsidR="00FC5716" w:rsidRDefault="00FC5716">
      <w:pPr>
        <w:spacing w:line="240" w:lineRule="auto"/>
        <w:rPr>
          <w:szCs w:val="22"/>
        </w:rPr>
      </w:pPr>
      <w:r>
        <w:rPr>
          <w:szCs w:val="22"/>
        </w:rPr>
        <w:t>EXP</w:t>
      </w:r>
    </w:p>
    <w:p w14:paraId="2A6491C8" w14:textId="77777777" w:rsidR="00FC5716" w:rsidRPr="001D7F71" w:rsidRDefault="00FC5716">
      <w:pPr>
        <w:spacing w:line="240" w:lineRule="auto"/>
        <w:rPr>
          <w:szCs w:val="22"/>
        </w:rPr>
      </w:pPr>
    </w:p>
    <w:p w14:paraId="6F39808B" w14:textId="77777777" w:rsidR="00FC5716" w:rsidRPr="001D7F71" w:rsidRDefault="00FC5716">
      <w:pPr>
        <w:spacing w:line="240" w:lineRule="auto"/>
        <w:rPr>
          <w:szCs w:val="22"/>
        </w:rPr>
      </w:pPr>
    </w:p>
    <w:p w14:paraId="0C053B00" w14:textId="77777777" w:rsidR="00FC5716" w:rsidRPr="00EE19AF" w:rsidRDefault="00FC5716">
      <w:pPr>
        <w:pStyle w:val="ListParagraph"/>
        <w:numPr>
          <w:ilvl w:val="0"/>
          <w:numId w:val="34"/>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NUMER SERII</w:t>
      </w:r>
    </w:p>
    <w:p w14:paraId="3FB5350F" w14:textId="77777777" w:rsidR="00FC5716" w:rsidRDefault="00FC5716">
      <w:pPr>
        <w:spacing w:line="240" w:lineRule="auto"/>
        <w:rPr>
          <w:szCs w:val="22"/>
        </w:rPr>
      </w:pPr>
    </w:p>
    <w:p w14:paraId="25C153EC" w14:textId="69A47F5E" w:rsidR="00FC5716" w:rsidRDefault="00FC5716">
      <w:pPr>
        <w:spacing w:line="240" w:lineRule="auto"/>
        <w:rPr>
          <w:szCs w:val="22"/>
        </w:rPr>
      </w:pPr>
      <w:r>
        <w:rPr>
          <w:szCs w:val="22"/>
        </w:rPr>
        <w:t>Lot</w:t>
      </w:r>
    </w:p>
    <w:p w14:paraId="04BD458D" w14:textId="77777777" w:rsidR="00FC5716" w:rsidRDefault="00FC5716">
      <w:pPr>
        <w:spacing w:line="240" w:lineRule="auto"/>
        <w:rPr>
          <w:szCs w:val="22"/>
        </w:rPr>
      </w:pPr>
    </w:p>
    <w:p w14:paraId="6C21EA44" w14:textId="77777777" w:rsidR="00FC5716" w:rsidRPr="001D7F71" w:rsidRDefault="00FC5716">
      <w:pPr>
        <w:spacing w:line="240" w:lineRule="auto"/>
        <w:rPr>
          <w:szCs w:val="22"/>
        </w:rPr>
      </w:pPr>
    </w:p>
    <w:p w14:paraId="6C252DCF" w14:textId="77777777" w:rsidR="00FC5716" w:rsidRPr="00EE19AF" w:rsidRDefault="00FC5716">
      <w:pPr>
        <w:pStyle w:val="ListParagraph"/>
        <w:numPr>
          <w:ilvl w:val="0"/>
          <w:numId w:val="34"/>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INNE</w:t>
      </w:r>
    </w:p>
    <w:p w14:paraId="695B48D2" w14:textId="77777777" w:rsidR="00FC5716" w:rsidRDefault="00FC5716">
      <w:pPr>
        <w:spacing w:line="240" w:lineRule="auto"/>
        <w:rPr>
          <w:szCs w:val="22"/>
        </w:rPr>
      </w:pPr>
    </w:p>
    <w:p w14:paraId="6E058C68" w14:textId="59338CAB" w:rsidR="00FC5716" w:rsidRPr="00680FF9" w:rsidRDefault="00594711">
      <w:pPr>
        <w:spacing w:line="240" w:lineRule="auto"/>
        <w:rPr>
          <w:szCs w:val="22"/>
          <w:highlight w:val="lightGray"/>
        </w:rPr>
      </w:pPr>
      <w:r w:rsidRPr="00680FF9">
        <w:rPr>
          <w:szCs w:val="22"/>
          <w:highlight w:val="lightGray"/>
        </w:rPr>
        <w:t>p</w:t>
      </w:r>
      <w:r w:rsidR="00FC5716" w:rsidRPr="00680FF9">
        <w:rPr>
          <w:szCs w:val="22"/>
          <w:highlight w:val="lightGray"/>
        </w:rPr>
        <w:t xml:space="preserve">n.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p</w:t>
      </w:r>
      <w:r w:rsidR="00FC5716" w:rsidRPr="00680FF9">
        <w:rPr>
          <w:szCs w:val="22"/>
          <w:highlight w:val="lightGray"/>
        </w:rPr>
        <w:t>n. [księżyc]</w:t>
      </w:r>
    </w:p>
    <w:p w14:paraId="65E8761A" w14:textId="3CE7AE28" w:rsidR="00FC5716" w:rsidRPr="00680FF9" w:rsidRDefault="00594711">
      <w:pPr>
        <w:spacing w:line="240" w:lineRule="auto"/>
        <w:rPr>
          <w:szCs w:val="22"/>
          <w:highlight w:val="lightGray"/>
        </w:rPr>
      </w:pPr>
      <w:r w:rsidRPr="00680FF9">
        <w:rPr>
          <w:szCs w:val="22"/>
          <w:highlight w:val="lightGray"/>
        </w:rPr>
        <w:t>w</w:t>
      </w:r>
      <w:r w:rsidR="00FC5716" w:rsidRPr="00680FF9">
        <w:rPr>
          <w:szCs w:val="22"/>
          <w:highlight w:val="lightGray"/>
        </w:rPr>
        <w:t xml:space="preserve">t.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w</w:t>
      </w:r>
      <w:r w:rsidR="00FC5716" w:rsidRPr="00680FF9">
        <w:rPr>
          <w:szCs w:val="22"/>
          <w:highlight w:val="lightGray"/>
        </w:rPr>
        <w:t>t. [księżyc]</w:t>
      </w:r>
    </w:p>
    <w:p w14:paraId="2207BB42" w14:textId="6B7B2E87" w:rsidR="00FC5716" w:rsidRPr="00680FF9" w:rsidRDefault="00594711">
      <w:pPr>
        <w:spacing w:line="240" w:lineRule="auto"/>
        <w:rPr>
          <w:szCs w:val="22"/>
          <w:highlight w:val="lightGray"/>
        </w:rPr>
      </w:pPr>
      <w:r w:rsidRPr="00680FF9">
        <w:rPr>
          <w:szCs w:val="22"/>
          <w:highlight w:val="lightGray"/>
        </w:rPr>
        <w:t>ś</w:t>
      </w:r>
      <w:r w:rsidR="00FC5716" w:rsidRPr="00680FF9">
        <w:rPr>
          <w:szCs w:val="22"/>
          <w:highlight w:val="lightGray"/>
        </w:rPr>
        <w:t xml:space="preserve">r.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ś</w:t>
      </w:r>
      <w:r w:rsidR="00FC5716" w:rsidRPr="00680FF9">
        <w:rPr>
          <w:szCs w:val="22"/>
          <w:highlight w:val="lightGray"/>
        </w:rPr>
        <w:t>r. [księżyc]</w:t>
      </w:r>
    </w:p>
    <w:p w14:paraId="1DA79777" w14:textId="0930AB50" w:rsidR="00FC5716" w:rsidRPr="00680FF9" w:rsidRDefault="00594711">
      <w:pPr>
        <w:spacing w:line="240" w:lineRule="auto"/>
        <w:rPr>
          <w:szCs w:val="22"/>
          <w:highlight w:val="lightGray"/>
        </w:rPr>
      </w:pPr>
      <w:r w:rsidRPr="00680FF9">
        <w:rPr>
          <w:szCs w:val="22"/>
          <w:highlight w:val="lightGray"/>
        </w:rPr>
        <w:t>c</w:t>
      </w:r>
      <w:r w:rsidR="00FC5716" w:rsidRPr="00680FF9">
        <w:rPr>
          <w:szCs w:val="22"/>
          <w:highlight w:val="lightGray"/>
        </w:rPr>
        <w:t xml:space="preserve">zw.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c</w:t>
      </w:r>
      <w:r w:rsidR="00FC5716" w:rsidRPr="00680FF9">
        <w:rPr>
          <w:szCs w:val="22"/>
          <w:highlight w:val="lightGray"/>
        </w:rPr>
        <w:t>zw. [księżyc]</w:t>
      </w:r>
    </w:p>
    <w:p w14:paraId="416A6475" w14:textId="589A6833" w:rsidR="00FC5716" w:rsidRPr="00680FF9" w:rsidRDefault="00594711">
      <w:pPr>
        <w:spacing w:line="240" w:lineRule="auto"/>
        <w:rPr>
          <w:szCs w:val="22"/>
          <w:highlight w:val="lightGray"/>
        </w:rPr>
      </w:pPr>
      <w:r w:rsidRPr="00680FF9">
        <w:rPr>
          <w:szCs w:val="22"/>
          <w:highlight w:val="lightGray"/>
        </w:rPr>
        <w:t>p</w:t>
      </w:r>
      <w:r w:rsidR="00FC5716" w:rsidRPr="00680FF9">
        <w:rPr>
          <w:szCs w:val="22"/>
          <w:highlight w:val="lightGray"/>
        </w:rPr>
        <w:t xml:space="preserve">t.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p</w:t>
      </w:r>
      <w:r w:rsidR="00FC5716" w:rsidRPr="00680FF9">
        <w:rPr>
          <w:szCs w:val="22"/>
          <w:highlight w:val="lightGray"/>
        </w:rPr>
        <w:t>t. [księżyc]</w:t>
      </w:r>
    </w:p>
    <w:p w14:paraId="299CA722" w14:textId="254CC9ED" w:rsidR="00FC5716" w:rsidRPr="00680FF9" w:rsidRDefault="00594711">
      <w:pPr>
        <w:spacing w:line="240" w:lineRule="auto"/>
        <w:rPr>
          <w:szCs w:val="22"/>
          <w:highlight w:val="lightGray"/>
        </w:rPr>
      </w:pPr>
      <w:r w:rsidRPr="00680FF9">
        <w:rPr>
          <w:szCs w:val="22"/>
          <w:highlight w:val="lightGray"/>
        </w:rPr>
        <w:t>s</w:t>
      </w:r>
      <w:r w:rsidR="00FC5716" w:rsidRPr="00680FF9">
        <w:rPr>
          <w:szCs w:val="22"/>
          <w:highlight w:val="lightGray"/>
        </w:rPr>
        <w:t xml:space="preserve">ob.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s</w:t>
      </w:r>
      <w:r w:rsidR="00FC5716" w:rsidRPr="00680FF9">
        <w:rPr>
          <w:szCs w:val="22"/>
          <w:highlight w:val="lightGray"/>
        </w:rPr>
        <w:t>ob. [księżyc]</w:t>
      </w:r>
    </w:p>
    <w:p w14:paraId="79C499E4" w14:textId="151ADE18" w:rsidR="00FC5716" w:rsidRPr="00593309" w:rsidRDefault="00594711">
      <w:pPr>
        <w:spacing w:line="240" w:lineRule="auto"/>
        <w:rPr>
          <w:szCs w:val="22"/>
        </w:rPr>
      </w:pPr>
      <w:proofErr w:type="spellStart"/>
      <w:r w:rsidRPr="00680FF9">
        <w:rPr>
          <w:szCs w:val="22"/>
          <w:highlight w:val="lightGray"/>
        </w:rPr>
        <w:t>n</w:t>
      </w:r>
      <w:r w:rsidR="00FC5716" w:rsidRPr="00680FF9">
        <w:rPr>
          <w:szCs w:val="22"/>
          <w:highlight w:val="lightGray"/>
        </w:rPr>
        <w:t>dz</w:t>
      </w:r>
      <w:proofErr w:type="spellEnd"/>
      <w:r w:rsidR="00FC5716" w:rsidRPr="00680FF9">
        <w:rPr>
          <w:szCs w:val="22"/>
          <w:highlight w:val="lightGray"/>
        </w:rPr>
        <w:t xml:space="preserve">. [słońce] </w:t>
      </w:r>
      <w:r w:rsidR="00FC5716" w:rsidRPr="00680FF9">
        <w:rPr>
          <w:szCs w:val="22"/>
          <w:highlight w:val="lightGray"/>
          <w:lang w:val="en-US"/>
        </w:rPr>
        <w:sym w:font="Symbol" w:char="F0AE"/>
      </w:r>
      <w:r w:rsidR="00FC5716" w:rsidRPr="00680FF9">
        <w:rPr>
          <w:szCs w:val="22"/>
          <w:highlight w:val="lightGray"/>
        </w:rPr>
        <w:t xml:space="preserve"> </w:t>
      </w:r>
      <w:proofErr w:type="spellStart"/>
      <w:r w:rsidRPr="00680FF9">
        <w:rPr>
          <w:szCs w:val="22"/>
          <w:highlight w:val="lightGray"/>
        </w:rPr>
        <w:t>n</w:t>
      </w:r>
      <w:r w:rsidR="00FC5716" w:rsidRPr="00680FF9">
        <w:rPr>
          <w:szCs w:val="22"/>
          <w:highlight w:val="lightGray"/>
        </w:rPr>
        <w:t>dz</w:t>
      </w:r>
      <w:proofErr w:type="spellEnd"/>
      <w:r w:rsidR="00FC5716" w:rsidRPr="00680FF9">
        <w:rPr>
          <w:szCs w:val="22"/>
          <w:highlight w:val="lightGray"/>
        </w:rPr>
        <w:t>. [księżyc]</w:t>
      </w:r>
    </w:p>
    <w:p w14:paraId="0650B82B" w14:textId="77777777" w:rsidR="00FC5716" w:rsidRDefault="00FC5716">
      <w:pPr>
        <w:spacing w:line="240" w:lineRule="auto"/>
        <w:rPr>
          <w:szCs w:val="22"/>
        </w:rPr>
      </w:pPr>
    </w:p>
    <w:p w14:paraId="349F2A40" w14:textId="77777777" w:rsidR="00FC5716" w:rsidRDefault="00FC5716">
      <w:pPr>
        <w:spacing w:line="240" w:lineRule="auto"/>
        <w:rPr>
          <w:szCs w:val="22"/>
        </w:rPr>
      </w:pPr>
    </w:p>
    <w:p w14:paraId="592497E4" w14:textId="77777777" w:rsidR="00FC5716" w:rsidRDefault="00FC5716">
      <w:pPr>
        <w:tabs>
          <w:tab w:val="clear" w:pos="567"/>
        </w:tabs>
        <w:spacing w:line="240" w:lineRule="auto"/>
        <w:rPr>
          <w:szCs w:val="22"/>
        </w:rPr>
      </w:pPr>
      <w:r>
        <w:rPr>
          <w:szCs w:val="22"/>
        </w:rPr>
        <w:br w:type="page"/>
      </w:r>
    </w:p>
    <w:p w14:paraId="6BE3D9F8"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rPr>
          <w:b/>
          <w:szCs w:val="22"/>
        </w:rPr>
      </w:pPr>
      <w:r>
        <w:rPr>
          <w:b/>
        </w:rPr>
        <w:lastRenderedPageBreak/>
        <w:t xml:space="preserve">INFORMACJE ZAMIESZCZANE NA </w:t>
      </w:r>
      <w:r w:rsidRPr="001D7F71">
        <w:rPr>
          <w:b/>
        </w:rPr>
        <w:t>OPAKOWANIACH ZEWNĘTRZNYCH</w:t>
      </w:r>
    </w:p>
    <w:p w14:paraId="1F2DFEA0"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28DF998"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rPr>
          <w:bCs/>
          <w:szCs w:val="22"/>
        </w:rPr>
      </w:pPr>
      <w:r>
        <w:rPr>
          <w:b/>
        </w:rPr>
        <w:t>Pudełko tekturowe</w:t>
      </w:r>
    </w:p>
    <w:p w14:paraId="7EA6E59F" w14:textId="77777777" w:rsidR="00A275BC" w:rsidRPr="004B488A" w:rsidRDefault="00A275BC">
      <w:pPr>
        <w:spacing w:line="240" w:lineRule="auto"/>
      </w:pPr>
    </w:p>
    <w:p w14:paraId="1C089A0B" w14:textId="77777777" w:rsidR="00FC5716" w:rsidRPr="001D7F71" w:rsidRDefault="00FC5716">
      <w:pPr>
        <w:spacing w:line="240" w:lineRule="auto"/>
        <w:rPr>
          <w:szCs w:val="22"/>
        </w:rPr>
      </w:pPr>
    </w:p>
    <w:p w14:paraId="110A5DD5"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PRODUKTU LECZNICZEGO</w:t>
      </w:r>
    </w:p>
    <w:p w14:paraId="55BE72F1" w14:textId="77777777" w:rsidR="00FC5716" w:rsidRPr="001D7F71" w:rsidRDefault="00FC5716">
      <w:pPr>
        <w:keepNext/>
        <w:spacing w:line="240" w:lineRule="auto"/>
        <w:rPr>
          <w:szCs w:val="22"/>
        </w:rPr>
      </w:pPr>
    </w:p>
    <w:p w14:paraId="064C7B18" w14:textId="77777777" w:rsidR="00FC5716" w:rsidRPr="00B205B6" w:rsidRDefault="00FC5716">
      <w:pPr>
        <w:spacing w:line="240" w:lineRule="auto"/>
        <w:rPr>
          <w:iCs/>
        </w:rPr>
      </w:pPr>
      <w:proofErr w:type="spellStart"/>
      <w:r w:rsidRPr="00B205B6">
        <w:rPr>
          <w:iCs/>
        </w:rPr>
        <w:t>Ivabradine</w:t>
      </w:r>
      <w:proofErr w:type="spellEnd"/>
      <w:r w:rsidRPr="00B205B6">
        <w:rPr>
          <w:iCs/>
        </w:rPr>
        <w:t xml:space="preserve"> Zentiva </w:t>
      </w:r>
      <w:r>
        <w:rPr>
          <w:iCs/>
        </w:rPr>
        <w:t>7,</w:t>
      </w:r>
      <w:r w:rsidRPr="00B205B6">
        <w:rPr>
          <w:iCs/>
        </w:rPr>
        <w:t>5 mg tabletki powlekane</w:t>
      </w:r>
    </w:p>
    <w:p w14:paraId="3F1AFEA4" w14:textId="66B72378" w:rsidR="00FC5716" w:rsidRPr="001D7F71" w:rsidRDefault="00E761BF">
      <w:pPr>
        <w:spacing w:line="240" w:lineRule="auto"/>
        <w:rPr>
          <w:szCs w:val="22"/>
        </w:rPr>
      </w:pPr>
      <w:proofErr w:type="spellStart"/>
      <w:r>
        <w:rPr>
          <w:szCs w:val="22"/>
        </w:rPr>
        <w:t>i</w:t>
      </w:r>
      <w:r w:rsidR="00FC5716">
        <w:rPr>
          <w:szCs w:val="22"/>
        </w:rPr>
        <w:t>vabradinum</w:t>
      </w:r>
      <w:proofErr w:type="spellEnd"/>
    </w:p>
    <w:p w14:paraId="09A7B8E4" w14:textId="77777777" w:rsidR="00FC5716" w:rsidRDefault="00FC5716">
      <w:pPr>
        <w:spacing w:line="240" w:lineRule="auto"/>
        <w:rPr>
          <w:szCs w:val="22"/>
        </w:rPr>
      </w:pPr>
    </w:p>
    <w:p w14:paraId="026CB81B" w14:textId="77777777" w:rsidR="00FC5716" w:rsidRPr="001D7F71" w:rsidRDefault="00FC5716">
      <w:pPr>
        <w:spacing w:line="240" w:lineRule="auto"/>
        <w:rPr>
          <w:szCs w:val="22"/>
        </w:rPr>
      </w:pPr>
    </w:p>
    <w:p w14:paraId="1FDF9CE8"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ZAWARTOŚĆ SUBSTANCJI CZYNNEJ</w:t>
      </w:r>
    </w:p>
    <w:p w14:paraId="6093337E" w14:textId="77777777" w:rsidR="00FC5716" w:rsidRPr="001D7F71" w:rsidRDefault="00FC5716">
      <w:pPr>
        <w:keepNext/>
        <w:spacing w:line="240" w:lineRule="auto"/>
        <w:rPr>
          <w:szCs w:val="22"/>
        </w:rPr>
      </w:pPr>
    </w:p>
    <w:p w14:paraId="0A2B56FF" w14:textId="1AD8A922" w:rsidR="00FC5716" w:rsidRDefault="00E761BF">
      <w:pPr>
        <w:spacing w:line="240" w:lineRule="auto"/>
      </w:pPr>
      <w:r>
        <w:t>Każda</w:t>
      </w:r>
      <w:r w:rsidR="00FC5716" w:rsidRPr="00B84397">
        <w:t xml:space="preserve"> tabletka powlekana zawiera </w:t>
      </w:r>
      <w:r w:rsidR="00FC5716">
        <w:t>7,</w:t>
      </w:r>
      <w:r w:rsidR="00FC5716" w:rsidRPr="00B84397">
        <w:t xml:space="preserve">5 mg </w:t>
      </w:r>
      <w:proofErr w:type="spellStart"/>
      <w:r w:rsidR="00FC5716" w:rsidRPr="00B84397">
        <w:t>iwabradyny</w:t>
      </w:r>
      <w:proofErr w:type="spellEnd"/>
      <w:r w:rsidR="00FC5716" w:rsidRPr="00B84397">
        <w:t xml:space="preserve"> (w postaci chlorowodorku).</w:t>
      </w:r>
    </w:p>
    <w:p w14:paraId="3BB52F88" w14:textId="77777777" w:rsidR="00FC5716" w:rsidRPr="001D7F71" w:rsidRDefault="00FC5716">
      <w:pPr>
        <w:spacing w:line="240" w:lineRule="auto"/>
        <w:rPr>
          <w:szCs w:val="22"/>
        </w:rPr>
      </w:pPr>
    </w:p>
    <w:p w14:paraId="30ED4568" w14:textId="77777777" w:rsidR="00FC5716" w:rsidRPr="001D7F71" w:rsidRDefault="00FC5716">
      <w:pPr>
        <w:spacing w:line="240" w:lineRule="auto"/>
        <w:rPr>
          <w:szCs w:val="22"/>
        </w:rPr>
      </w:pPr>
    </w:p>
    <w:p w14:paraId="198C67D2"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WYKAZ SUBSTANCJI POMOCNICZYCH</w:t>
      </w:r>
    </w:p>
    <w:p w14:paraId="3A77B03E" w14:textId="77777777" w:rsidR="00FC5716" w:rsidRPr="001D7F71" w:rsidRDefault="00FC5716">
      <w:pPr>
        <w:spacing w:line="240" w:lineRule="auto"/>
        <w:rPr>
          <w:szCs w:val="22"/>
        </w:rPr>
      </w:pPr>
    </w:p>
    <w:p w14:paraId="4DC94397" w14:textId="77777777" w:rsidR="00FC5716" w:rsidRPr="001D7F71" w:rsidRDefault="00FC5716">
      <w:pPr>
        <w:spacing w:line="240" w:lineRule="auto"/>
        <w:rPr>
          <w:szCs w:val="22"/>
        </w:rPr>
      </w:pPr>
    </w:p>
    <w:p w14:paraId="3D32D25F"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POSTAĆ FARMACEUTYCZNA I ZAWARTOŚĆ OPAKOWANIA</w:t>
      </w:r>
    </w:p>
    <w:p w14:paraId="61BD4A2C" w14:textId="77777777" w:rsidR="00FC5716" w:rsidRDefault="00FC5716">
      <w:pPr>
        <w:spacing w:line="240" w:lineRule="auto"/>
        <w:rPr>
          <w:szCs w:val="22"/>
        </w:rPr>
      </w:pPr>
    </w:p>
    <w:p w14:paraId="35D354A6" w14:textId="77777777" w:rsidR="00FC5716" w:rsidRDefault="00FC5716">
      <w:pPr>
        <w:spacing w:line="240" w:lineRule="auto"/>
        <w:rPr>
          <w:szCs w:val="22"/>
        </w:rPr>
      </w:pPr>
      <w:r w:rsidRPr="00593309">
        <w:rPr>
          <w:szCs w:val="22"/>
          <w:highlight w:val="lightGray"/>
        </w:rPr>
        <w:t>Tabletka powlekana</w:t>
      </w:r>
    </w:p>
    <w:p w14:paraId="076335E8" w14:textId="77777777" w:rsidR="00FC5716" w:rsidRPr="00B84397" w:rsidRDefault="00FC5716">
      <w:pPr>
        <w:spacing w:line="240" w:lineRule="auto"/>
        <w:rPr>
          <w:szCs w:val="22"/>
        </w:rPr>
      </w:pPr>
    </w:p>
    <w:p w14:paraId="0417B158" w14:textId="77777777" w:rsidR="00FC5716" w:rsidRPr="00B84397" w:rsidRDefault="00FC5716">
      <w:pPr>
        <w:spacing w:line="240" w:lineRule="auto"/>
        <w:rPr>
          <w:szCs w:val="22"/>
        </w:rPr>
      </w:pPr>
      <w:r w:rsidRPr="00B84397">
        <w:rPr>
          <w:szCs w:val="22"/>
        </w:rPr>
        <w:t>14 tabletek powlekanych</w:t>
      </w:r>
    </w:p>
    <w:p w14:paraId="1BFB28F4" w14:textId="77777777" w:rsidR="00FC5716" w:rsidRPr="00B84397" w:rsidRDefault="00FC5716">
      <w:pPr>
        <w:spacing w:line="240" w:lineRule="auto"/>
        <w:rPr>
          <w:szCs w:val="22"/>
          <w:highlight w:val="lightGray"/>
        </w:rPr>
      </w:pPr>
      <w:r w:rsidRPr="00B84397">
        <w:rPr>
          <w:szCs w:val="22"/>
          <w:highlight w:val="lightGray"/>
        </w:rPr>
        <w:t>28 tabletek powlekanych</w:t>
      </w:r>
    </w:p>
    <w:p w14:paraId="0D5EE406" w14:textId="77777777" w:rsidR="00FC5716" w:rsidRPr="00B84397" w:rsidRDefault="00FC5716">
      <w:pPr>
        <w:spacing w:line="240" w:lineRule="auto"/>
        <w:rPr>
          <w:szCs w:val="22"/>
          <w:highlight w:val="lightGray"/>
        </w:rPr>
      </w:pPr>
      <w:r w:rsidRPr="00B84397">
        <w:rPr>
          <w:szCs w:val="22"/>
          <w:highlight w:val="lightGray"/>
        </w:rPr>
        <w:t>56 tabletek powlekanych</w:t>
      </w:r>
    </w:p>
    <w:p w14:paraId="0C5E6352" w14:textId="77777777" w:rsidR="00FC5716" w:rsidRPr="00B84397" w:rsidRDefault="00FC5716">
      <w:pPr>
        <w:spacing w:line="240" w:lineRule="auto"/>
        <w:rPr>
          <w:szCs w:val="22"/>
          <w:highlight w:val="lightGray"/>
        </w:rPr>
      </w:pPr>
      <w:r w:rsidRPr="00B84397">
        <w:rPr>
          <w:szCs w:val="22"/>
          <w:highlight w:val="lightGray"/>
        </w:rPr>
        <w:t>84 tabletki powlekane</w:t>
      </w:r>
    </w:p>
    <w:p w14:paraId="1C14E98D" w14:textId="77777777" w:rsidR="00FC5716" w:rsidRPr="00B84397" w:rsidRDefault="00FC5716">
      <w:pPr>
        <w:spacing w:line="240" w:lineRule="auto"/>
        <w:rPr>
          <w:szCs w:val="22"/>
          <w:highlight w:val="lightGray"/>
        </w:rPr>
      </w:pPr>
      <w:r w:rsidRPr="00B84397">
        <w:rPr>
          <w:szCs w:val="22"/>
          <w:highlight w:val="lightGray"/>
        </w:rPr>
        <w:t>98 tabletek powlekanych</w:t>
      </w:r>
    </w:p>
    <w:p w14:paraId="695098DE" w14:textId="77777777" w:rsidR="00FC5716" w:rsidRPr="00B84397" w:rsidRDefault="00FC5716">
      <w:pPr>
        <w:spacing w:line="240" w:lineRule="auto"/>
        <w:rPr>
          <w:szCs w:val="22"/>
          <w:highlight w:val="lightGray"/>
        </w:rPr>
      </w:pPr>
      <w:r w:rsidRPr="00B84397">
        <w:rPr>
          <w:szCs w:val="22"/>
          <w:highlight w:val="lightGray"/>
        </w:rPr>
        <w:t>100 tabletek powlekanych</w:t>
      </w:r>
    </w:p>
    <w:p w14:paraId="540563E6" w14:textId="77777777" w:rsidR="00FC5716" w:rsidRPr="00B84397" w:rsidRDefault="00FC5716">
      <w:pPr>
        <w:spacing w:line="240" w:lineRule="auto"/>
        <w:rPr>
          <w:szCs w:val="22"/>
        </w:rPr>
      </w:pPr>
      <w:r w:rsidRPr="00B84397">
        <w:rPr>
          <w:szCs w:val="22"/>
          <w:highlight w:val="lightGray"/>
        </w:rPr>
        <w:t>112 tabletek powlekanych</w:t>
      </w:r>
    </w:p>
    <w:p w14:paraId="6DD653EE" w14:textId="77777777" w:rsidR="00FC5716" w:rsidRPr="00B84397" w:rsidRDefault="00FC5716">
      <w:pPr>
        <w:spacing w:line="240" w:lineRule="auto"/>
        <w:rPr>
          <w:szCs w:val="22"/>
        </w:rPr>
      </w:pPr>
    </w:p>
    <w:p w14:paraId="525EC872" w14:textId="77777777" w:rsidR="00FC5716" w:rsidRPr="001D7F71" w:rsidRDefault="00FC5716">
      <w:pPr>
        <w:spacing w:line="240" w:lineRule="auto"/>
        <w:rPr>
          <w:szCs w:val="22"/>
        </w:rPr>
      </w:pPr>
    </w:p>
    <w:p w14:paraId="193CA857"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SPOSÓB I DROGA PODANIA</w:t>
      </w:r>
    </w:p>
    <w:p w14:paraId="4712CCCC" w14:textId="77777777" w:rsidR="00FC5716" w:rsidRDefault="00FC5716">
      <w:pPr>
        <w:keepNext/>
        <w:spacing w:line="240" w:lineRule="auto"/>
        <w:rPr>
          <w:szCs w:val="22"/>
        </w:rPr>
      </w:pPr>
    </w:p>
    <w:p w14:paraId="5111661A" w14:textId="77777777" w:rsidR="00FC5716" w:rsidRPr="001D7F71" w:rsidRDefault="00FC5716">
      <w:pPr>
        <w:spacing w:line="240" w:lineRule="auto"/>
        <w:rPr>
          <w:szCs w:val="22"/>
        </w:rPr>
      </w:pPr>
      <w:r w:rsidRPr="004B488A">
        <w:t>Należy zapoznać się z treścią ulotki przed zastosowaniem leku.</w:t>
      </w:r>
    </w:p>
    <w:p w14:paraId="7C1C5117" w14:textId="77777777" w:rsidR="00E761BF" w:rsidRPr="001D7F71" w:rsidRDefault="00E761BF">
      <w:pPr>
        <w:keepNext/>
        <w:spacing w:line="240" w:lineRule="auto"/>
        <w:rPr>
          <w:szCs w:val="22"/>
        </w:rPr>
      </w:pPr>
      <w:r w:rsidRPr="00B84397">
        <w:rPr>
          <w:szCs w:val="22"/>
        </w:rPr>
        <w:t>Podanie doustne</w:t>
      </w:r>
    </w:p>
    <w:p w14:paraId="2386C1E6" w14:textId="77777777" w:rsidR="00FC5716" w:rsidRPr="001D7F71" w:rsidRDefault="00FC5716">
      <w:pPr>
        <w:spacing w:line="240" w:lineRule="auto"/>
        <w:rPr>
          <w:szCs w:val="22"/>
        </w:rPr>
      </w:pPr>
    </w:p>
    <w:p w14:paraId="03C94EDA" w14:textId="77777777" w:rsidR="00FC5716" w:rsidRPr="001D7F71" w:rsidRDefault="00FC5716">
      <w:pPr>
        <w:spacing w:line="240" w:lineRule="auto"/>
        <w:rPr>
          <w:szCs w:val="22"/>
        </w:rPr>
      </w:pPr>
    </w:p>
    <w:p w14:paraId="5CE2C0CF"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OSTRZEŻENIE DOTYCZĄCE PRZECHOWYWANIA PRODUKTU LECZNICZEGO W MIEJSCU NIEWIDOCZNYM I NIEDOSTĘPNYM DLA DZIECI</w:t>
      </w:r>
    </w:p>
    <w:p w14:paraId="020BA736" w14:textId="77777777" w:rsidR="00FC5716" w:rsidRDefault="00FC5716">
      <w:pPr>
        <w:keepNext/>
        <w:spacing w:line="240" w:lineRule="auto"/>
        <w:rPr>
          <w:szCs w:val="22"/>
        </w:rPr>
      </w:pPr>
    </w:p>
    <w:p w14:paraId="141A6636" w14:textId="77777777" w:rsidR="00FC5716" w:rsidRPr="001D7F71" w:rsidRDefault="00FC5716">
      <w:pPr>
        <w:rPr>
          <w:szCs w:val="22"/>
        </w:rPr>
      </w:pPr>
      <w:r w:rsidRPr="004B488A">
        <w:t>Lek przechowywać w miejscu niewidocznym i niedostępnym dla dzieci.</w:t>
      </w:r>
    </w:p>
    <w:p w14:paraId="53CFE3CF" w14:textId="77777777" w:rsidR="00FC5716" w:rsidRPr="001D7F71" w:rsidRDefault="00FC5716">
      <w:pPr>
        <w:spacing w:line="240" w:lineRule="auto"/>
        <w:rPr>
          <w:szCs w:val="22"/>
        </w:rPr>
      </w:pPr>
    </w:p>
    <w:p w14:paraId="696363E6" w14:textId="77777777" w:rsidR="00FC5716" w:rsidRPr="001D7F71" w:rsidRDefault="00FC5716">
      <w:pPr>
        <w:spacing w:line="240" w:lineRule="auto"/>
        <w:rPr>
          <w:szCs w:val="22"/>
        </w:rPr>
      </w:pPr>
    </w:p>
    <w:p w14:paraId="24FC5762"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INNE OSTRZEŻENIA SPECJALNE, JEŚLI KONIECZNE</w:t>
      </w:r>
    </w:p>
    <w:p w14:paraId="7FB1027F" w14:textId="77777777" w:rsidR="00FC5716" w:rsidRPr="001D7F71" w:rsidRDefault="00FC5716">
      <w:pPr>
        <w:spacing w:line="240" w:lineRule="auto"/>
        <w:rPr>
          <w:szCs w:val="22"/>
        </w:rPr>
      </w:pPr>
    </w:p>
    <w:p w14:paraId="22873634" w14:textId="77777777" w:rsidR="00FC5716" w:rsidRPr="004B488A" w:rsidRDefault="00FC5716">
      <w:pPr>
        <w:tabs>
          <w:tab w:val="left" w:pos="749"/>
        </w:tabs>
        <w:spacing w:line="240" w:lineRule="auto"/>
      </w:pPr>
    </w:p>
    <w:p w14:paraId="38372DD3" w14:textId="77777777" w:rsidR="00FC5716" w:rsidRPr="00EE19AF" w:rsidRDefault="00FC5716">
      <w:pPr>
        <w:pStyle w:val="ListParagraph"/>
        <w:keepNext/>
        <w:keepLines/>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TERMIN WAŻNOŚCI</w:t>
      </w:r>
    </w:p>
    <w:p w14:paraId="37E5D5B0" w14:textId="77777777" w:rsidR="00FC5716" w:rsidRDefault="00FC5716">
      <w:pPr>
        <w:keepNext/>
        <w:spacing w:line="240" w:lineRule="auto"/>
      </w:pPr>
    </w:p>
    <w:p w14:paraId="07439935" w14:textId="36B22F27" w:rsidR="00FC5716" w:rsidRPr="004B488A" w:rsidRDefault="00FC5716">
      <w:pPr>
        <w:keepNext/>
        <w:spacing w:line="240" w:lineRule="auto"/>
      </w:pPr>
      <w:r>
        <w:t>EXP</w:t>
      </w:r>
    </w:p>
    <w:p w14:paraId="69B175DC" w14:textId="091A195C" w:rsidR="00E47DA6" w:rsidRDefault="00B536D1">
      <w:pPr>
        <w:spacing w:line="240" w:lineRule="auto"/>
        <w:rPr>
          <w:szCs w:val="22"/>
        </w:rPr>
      </w:pPr>
      <w:r>
        <w:rPr>
          <w:szCs w:val="22"/>
        </w:rPr>
        <w:t>EXP = termin ważności</w:t>
      </w:r>
    </w:p>
    <w:p w14:paraId="1FFF044F" w14:textId="77777777" w:rsidR="00E47DA6" w:rsidRDefault="00E47DA6">
      <w:pPr>
        <w:spacing w:line="240" w:lineRule="auto"/>
        <w:rPr>
          <w:szCs w:val="22"/>
        </w:rPr>
      </w:pPr>
    </w:p>
    <w:p w14:paraId="44E04E6B" w14:textId="77777777" w:rsidR="00FC5716" w:rsidRPr="001D7F71" w:rsidRDefault="00FC5716">
      <w:pPr>
        <w:spacing w:line="240" w:lineRule="auto"/>
        <w:rPr>
          <w:szCs w:val="22"/>
        </w:rPr>
      </w:pPr>
    </w:p>
    <w:p w14:paraId="6C2D253A" w14:textId="1EDEFEC9" w:rsidR="00FC5716" w:rsidRPr="00EE19AF" w:rsidRDefault="00E761BF">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Pr>
          <w:b/>
          <w:bCs/>
        </w:rPr>
        <w:t xml:space="preserve">SPECJALNE </w:t>
      </w:r>
      <w:r w:rsidR="00FC5716" w:rsidRPr="00EE19AF">
        <w:rPr>
          <w:b/>
          <w:bCs/>
        </w:rPr>
        <w:t>WARUNKI PRZECHOWYWANIA</w:t>
      </w:r>
    </w:p>
    <w:p w14:paraId="1AFA116B" w14:textId="77777777" w:rsidR="00FC5716" w:rsidRDefault="00FC5716">
      <w:pPr>
        <w:keepNext/>
        <w:spacing w:line="240" w:lineRule="auto"/>
        <w:rPr>
          <w:szCs w:val="22"/>
        </w:rPr>
      </w:pPr>
    </w:p>
    <w:p w14:paraId="067AE65B" w14:textId="77777777" w:rsidR="00FC5716" w:rsidRDefault="00FC5716">
      <w:pPr>
        <w:keepNext/>
        <w:spacing w:line="240" w:lineRule="auto"/>
        <w:rPr>
          <w:szCs w:val="22"/>
        </w:rPr>
      </w:pPr>
      <w:r w:rsidRPr="00B84397">
        <w:rPr>
          <w:szCs w:val="22"/>
        </w:rPr>
        <w:t>Przechowywać w temperaturze poniżej 25°C</w:t>
      </w:r>
      <w:r>
        <w:rPr>
          <w:szCs w:val="22"/>
        </w:rPr>
        <w:t>.</w:t>
      </w:r>
      <w:r w:rsidRPr="00B84397">
        <w:rPr>
          <w:szCs w:val="22"/>
        </w:rPr>
        <w:t xml:space="preserve"> Przechowywać w oryginalnym opakowaniu w celu ochrony przed wilgocią.</w:t>
      </w:r>
    </w:p>
    <w:p w14:paraId="33E3D22E" w14:textId="77777777" w:rsidR="00FC5716" w:rsidRPr="001D7F71" w:rsidRDefault="00FC5716">
      <w:pPr>
        <w:keepNext/>
        <w:spacing w:line="240" w:lineRule="auto"/>
        <w:rPr>
          <w:szCs w:val="22"/>
        </w:rPr>
      </w:pPr>
    </w:p>
    <w:p w14:paraId="4602ED20" w14:textId="77777777" w:rsidR="00FC5716" w:rsidRPr="001D7F71" w:rsidRDefault="00FC5716">
      <w:pPr>
        <w:spacing w:line="240" w:lineRule="auto"/>
        <w:ind w:left="567" w:hanging="567"/>
        <w:rPr>
          <w:szCs w:val="22"/>
        </w:rPr>
      </w:pPr>
    </w:p>
    <w:p w14:paraId="794FCA39"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SPECJALNE ŚRODKI OSTROŻNOŚCI DOTYCZĄCE USUWANIA NIEZUŻYTEGO PRODUKTU LECZNICZEGO LUB POCHODZĄCYCH Z NIEGO ODPADÓW, JEŚLI WŁAŚCIWE</w:t>
      </w:r>
    </w:p>
    <w:p w14:paraId="050DF89A" w14:textId="77777777" w:rsidR="00FC5716" w:rsidRDefault="00FC5716">
      <w:pPr>
        <w:spacing w:line="240" w:lineRule="auto"/>
        <w:rPr>
          <w:szCs w:val="22"/>
        </w:rPr>
      </w:pPr>
    </w:p>
    <w:p w14:paraId="176DFBA2" w14:textId="77777777" w:rsidR="00FC5716" w:rsidRPr="001D7F71" w:rsidRDefault="00FC5716">
      <w:pPr>
        <w:spacing w:line="240" w:lineRule="auto"/>
        <w:rPr>
          <w:szCs w:val="22"/>
        </w:rPr>
      </w:pPr>
    </w:p>
    <w:p w14:paraId="715B2DAC"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I ADRES PODMIOTU ODPOWIEDZIALNEGO</w:t>
      </w:r>
    </w:p>
    <w:p w14:paraId="51F405B0" w14:textId="77777777" w:rsidR="00FC5716" w:rsidRPr="001D7F71" w:rsidRDefault="00FC5716">
      <w:pPr>
        <w:spacing w:line="240" w:lineRule="auto"/>
        <w:rPr>
          <w:szCs w:val="22"/>
        </w:rPr>
      </w:pPr>
    </w:p>
    <w:p w14:paraId="198B017D" w14:textId="77777777" w:rsidR="00FC5716" w:rsidRPr="00FD1A1D" w:rsidRDefault="00FC5716">
      <w:pPr>
        <w:rPr>
          <w:szCs w:val="22"/>
          <w:lang w:val="en-GB"/>
        </w:rPr>
      </w:pPr>
      <w:r w:rsidRPr="00FD1A1D">
        <w:rPr>
          <w:szCs w:val="22"/>
          <w:lang w:val="en-GB"/>
        </w:rPr>
        <w:t xml:space="preserve">Zentiva, </w:t>
      </w:r>
      <w:proofErr w:type="spellStart"/>
      <w:r w:rsidRPr="00FD1A1D">
        <w:rPr>
          <w:szCs w:val="22"/>
          <w:lang w:val="en-GB"/>
        </w:rPr>
        <w:t>k.s.</w:t>
      </w:r>
      <w:proofErr w:type="spellEnd"/>
    </w:p>
    <w:p w14:paraId="04C4D601" w14:textId="77777777" w:rsidR="00FC5716" w:rsidRPr="00FD1A1D" w:rsidRDefault="00FC5716">
      <w:pPr>
        <w:rPr>
          <w:szCs w:val="22"/>
          <w:lang w:val="en-GB"/>
        </w:rPr>
      </w:pPr>
      <w:r w:rsidRPr="00FD1A1D">
        <w:rPr>
          <w:szCs w:val="22"/>
          <w:lang w:val="en-GB"/>
        </w:rPr>
        <w:t xml:space="preserve">U </w:t>
      </w:r>
      <w:proofErr w:type="spellStart"/>
      <w:r w:rsidRPr="00FD1A1D">
        <w:rPr>
          <w:szCs w:val="22"/>
          <w:lang w:val="en-GB"/>
        </w:rPr>
        <w:t>Kabelovny</w:t>
      </w:r>
      <w:proofErr w:type="spellEnd"/>
      <w:r w:rsidRPr="00FD1A1D">
        <w:rPr>
          <w:szCs w:val="22"/>
          <w:lang w:val="en-GB"/>
        </w:rPr>
        <w:t xml:space="preserve"> 130</w:t>
      </w:r>
    </w:p>
    <w:p w14:paraId="0E52A3AE" w14:textId="77777777" w:rsidR="00FC5716" w:rsidRPr="00FD1A1D" w:rsidRDefault="00FC5716">
      <w:pPr>
        <w:rPr>
          <w:szCs w:val="22"/>
          <w:lang w:val="en-GB"/>
        </w:rPr>
      </w:pPr>
      <w:r w:rsidRPr="00FD1A1D">
        <w:rPr>
          <w:szCs w:val="22"/>
          <w:lang w:val="en-GB"/>
        </w:rPr>
        <w:t>102 37 Prague 10</w:t>
      </w:r>
    </w:p>
    <w:p w14:paraId="135E1059" w14:textId="77777777" w:rsidR="00FC5716" w:rsidRPr="00FD1A1D" w:rsidRDefault="00FC5716">
      <w:pPr>
        <w:rPr>
          <w:szCs w:val="22"/>
          <w:lang w:val="en-GB"/>
        </w:rPr>
      </w:pPr>
      <w:proofErr w:type="spellStart"/>
      <w:r>
        <w:rPr>
          <w:szCs w:val="22"/>
          <w:lang w:val="en-GB"/>
        </w:rPr>
        <w:t>Republika</w:t>
      </w:r>
      <w:proofErr w:type="spellEnd"/>
      <w:r>
        <w:rPr>
          <w:szCs w:val="22"/>
          <w:lang w:val="en-GB"/>
        </w:rPr>
        <w:t xml:space="preserve"> </w:t>
      </w:r>
      <w:proofErr w:type="spellStart"/>
      <w:r>
        <w:rPr>
          <w:szCs w:val="22"/>
          <w:lang w:val="en-GB"/>
        </w:rPr>
        <w:t>Czeska</w:t>
      </w:r>
      <w:proofErr w:type="spellEnd"/>
    </w:p>
    <w:p w14:paraId="1AA5DA69" w14:textId="77777777" w:rsidR="00FC5716" w:rsidRPr="001D7F71" w:rsidRDefault="00FC5716">
      <w:pPr>
        <w:spacing w:line="240" w:lineRule="auto"/>
        <w:rPr>
          <w:szCs w:val="22"/>
        </w:rPr>
      </w:pPr>
    </w:p>
    <w:p w14:paraId="67B8AAD6" w14:textId="77777777" w:rsidR="00FC5716" w:rsidRPr="001D7F71" w:rsidRDefault="00FC5716">
      <w:pPr>
        <w:spacing w:line="240" w:lineRule="auto"/>
        <w:rPr>
          <w:szCs w:val="22"/>
        </w:rPr>
      </w:pPr>
    </w:p>
    <w:p w14:paraId="327EB287"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 xml:space="preserve">NUMER POZWOLENIA NA DOPUSZCZENIE DO OBROTU </w:t>
      </w:r>
    </w:p>
    <w:p w14:paraId="4193B644" w14:textId="77777777" w:rsidR="00FC5716" w:rsidRPr="001D7F71" w:rsidRDefault="00FC5716">
      <w:pPr>
        <w:spacing w:line="240" w:lineRule="auto"/>
        <w:rPr>
          <w:szCs w:val="22"/>
        </w:rPr>
      </w:pPr>
    </w:p>
    <w:p w14:paraId="5AC424A5" w14:textId="77777777" w:rsidR="00FC5716" w:rsidRPr="00714128" w:rsidRDefault="00FC5716">
      <w:pPr>
        <w:tabs>
          <w:tab w:val="clear" w:pos="567"/>
        </w:tabs>
        <w:spacing w:line="240" w:lineRule="auto"/>
        <w:rPr>
          <w:rFonts w:eastAsia="MS Mincho"/>
          <w:szCs w:val="22"/>
          <w:lang w:val="pt-PT" w:eastAsia="fr-FR"/>
        </w:rPr>
      </w:pPr>
      <w:r w:rsidRPr="00714128">
        <w:rPr>
          <w:rFonts w:eastAsia="MS Mincho"/>
          <w:szCs w:val="22"/>
          <w:lang w:val="pt-PT" w:eastAsia="fr-FR"/>
        </w:rPr>
        <w:t>EU/1/16/1144/008</w:t>
      </w:r>
    </w:p>
    <w:p w14:paraId="31BEB4E5" w14:textId="77777777" w:rsidR="00FC5716" w:rsidRPr="00714128" w:rsidRDefault="00FC5716">
      <w:pPr>
        <w:tabs>
          <w:tab w:val="clear" w:pos="567"/>
        </w:tabs>
        <w:spacing w:line="240" w:lineRule="auto"/>
        <w:rPr>
          <w:rFonts w:eastAsia="MS Mincho"/>
          <w:szCs w:val="22"/>
          <w:highlight w:val="lightGray"/>
          <w:lang w:val="pt-PT" w:eastAsia="fr-FR"/>
        </w:rPr>
      </w:pPr>
      <w:r w:rsidRPr="00714128">
        <w:rPr>
          <w:rFonts w:eastAsia="MS Mincho"/>
          <w:szCs w:val="22"/>
          <w:highlight w:val="lightGray"/>
          <w:lang w:val="pt-PT" w:eastAsia="fr-FR"/>
        </w:rPr>
        <w:t>EU/1/16/1144/009</w:t>
      </w:r>
    </w:p>
    <w:p w14:paraId="7C2E7EB1" w14:textId="77777777" w:rsidR="00FC5716" w:rsidRPr="00714128" w:rsidRDefault="00FC5716">
      <w:pPr>
        <w:tabs>
          <w:tab w:val="clear" w:pos="567"/>
        </w:tabs>
        <w:spacing w:line="240" w:lineRule="auto"/>
        <w:rPr>
          <w:rFonts w:eastAsia="MS Mincho"/>
          <w:szCs w:val="22"/>
          <w:highlight w:val="lightGray"/>
          <w:lang w:val="pt-PT" w:eastAsia="fr-FR"/>
        </w:rPr>
      </w:pPr>
      <w:r w:rsidRPr="00714128">
        <w:rPr>
          <w:rFonts w:eastAsia="MS Mincho"/>
          <w:szCs w:val="22"/>
          <w:highlight w:val="lightGray"/>
          <w:lang w:val="pt-PT" w:eastAsia="fr-FR"/>
        </w:rPr>
        <w:t>EU/1/16/1144/010</w:t>
      </w:r>
    </w:p>
    <w:p w14:paraId="1EBF53C6" w14:textId="77777777" w:rsidR="00FC5716" w:rsidRPr="00714128" w:rsidRDefault="00FC5716">
      <w:pPr>
        <w:tabs>
          <w:tab w:val="clear" w:pos="567"/>
        </w:tabs>
        <w:spacing w:line="240" w:lineRule="auto"/>
        <w:rPr>
          <w:rFonts w:eastAsia="MS Mincho"/>
          <w:szCs w:val="22"/>
          <w:highlight w:val="lightGray"/>
          <w:lang w:val="pt-PT" w:eastAsia="fr-FR"/>
        </w:rPr>
      </w:pPr>
      <w:r w:rsidRPr="00714128">
        <w:rPr>
          <w:rFonts w:eastAsia="MS Mincho"/>
          <w:szCs w:val="22"/>
          <w:highlight w:val="lightGray"/>
          <w:lang w:val="pt-PT" w:eastAsia="fr-FR"/>
        </w:rPr>
        <w:t>EU/1/16/1144/011</w:t>
      </w:r>
    </w:p>
    <w:p w14:paraId="2CFD95FE" w14:textId="77777777" w:rsidR="00FC5716" w:rsidRPr="00714128" w:rsidRDefault="00FC5716">
      <w:pPr>
        <w:tabs>
          <w:tab w:val="clear" w:pos="567"/>
        </w:tabs>
        <w:spacing w:line="240" w:lineRule="auto"/>
        <w:rPr>
          <w:rFonts w:eastAsia="MS Mincho"/>
          <w:szCs w:val="22"/>
          <w:highlight w:val="lightGray"/>
          <w:lang w:val="pt-PT" w:eastAsia="fr-FR"/>
        </w:rPr>
      </w:pPr>
      <w:r w:rsidRPr="00714128">
        <w:rPr>
          <w:rFonts w:eastAsia="MS Mincho"/>
          <w:szCs w:val="22"/>
          <w:highlight w:val="lightGray"/>
          <w:lang w:val="pt-PT" w:eastAsia="fr-FR"/>
        </w:rPr>
        <w:t>EU/1/16/1144/012</w:t>
      </w:r>
    </w:p>
    <w:p w14:paraId="176FFA8E" w14:textId="77777777" w:rsidR="00FC5716" w:rsidRPr="00593309" w:rsidRDefault="00FC5716">
      <w:pPr>
        <w:tabs>
          <w:tab w:val="clear" w:pos="567"/>
        </w:tabs>
        <w:spacing w:line="240" w:lineRule="auto"/>
        <w:rPr>
          <w:rFonts w:eastAsia="MS Mincho"/>
          <w:szCs w:val="22"/>
          <w:highlight w:val="lightGray"/>
          <w:lang w:val="en-GB" w:eastAsia="fr-FR"/>
        </w:rPr>
      </w:pPr>
      <w:r w:rsidRPr="00593309">
        <w:rPr>
          <w:rFonts w:eastAsia="MS Mincho"/>
          <w:szCs w:val="22"/>
          <w:highlight w:val="lightGray"/>
          <w:lang w:val="en-GB" w:eastAsia="fr-FR"/>
        </w:rPr>
        <w:t>EU/1/16/1144/013</w:t>
      </w:r>
    </w:p>
    <w:p w14:paraId="3DEBE5CA" w14:textId="77777777" w:rsidR="00FC5716" w:rsidRPr="0055388A" w:rsidRDefault="00FC5716">
      <w:pPr>
        <w:tabs>
          <w:tab w:val="clear" w:pos="567"/>
        </w:tabs>
        <w:spacing w:line="240" w:lineRule="auto"/>
        <w:rPr>
          <w:rFonts w:eastAsia="MS Mincho"/>
          <w:szCs w:val="22"/>
          <w:lang w:val="en-GB" w:eastAsia="fr-FR"/>
        </w:rPr>
      </w:pPr>
      <w:r w:rsidRPr="00593309">
        <w:rPr>
          <w:rFonts w:eastAsia="MS Mincho"/>
          <w:szCs w:val="22"/>
          <w:highlight w:val="lightGray"/>
          <w:lang w:val="en-GB" w:eastAsia="fr-FR"/>
        </w:rPr>
        <w:t>EU/1/16/1144/014</w:t>
      </w:r>
    </w:p>
    <w:p w14:paraId="1DDB45CF" w14:textId="77777777" w:rsidR="00FC5716" w:rsidRPr="001D7F71" w:rsidRDefault="00FC5716">
      <w:pPr>
        <w:spacing w:line="240" w:lineRule="auto"/>
        <w:rPr>
          <w:szCs w:val="22"/>
        </w:rPr>
      </w:pPr>
    </w:p>
    <w:p w14:paraId="0011DE5C" w14:textId="77777777" w:rsidR="00FC5716" w:rsidRPr="001D7F71" w:rsidRDefault="00FC5716">
      <w:pPr>
        <w:spacing w:line="240" w:lineRule="auto"/>
        <w:rPr>
          <w:szCs w:val="22"/>
        </w:rPr>
      </w:pPr>
    </w:p>
    <w:p w14:paraId="488C1FD3"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NUMER SERII</w:t>
      </w:r>
    </w:p>
    <w:p w14:paraId="42ADC888" w14:textId="77777777" w:rsidR="00FC5716" w:rsidRDefault="00FC5716">
      <w:pPr>
        <w:spacing w:line="240" w:lineRule="auto"/>
        <w:rPr>
          <w:szCs w:val="22"/>
        </w:rPr>
      </w:pPr>
    </w:p>
    <w:p w14:paraId="1FF2D995" w14:textId="43A1D4A5" w:rsidR="00FC5716" w:rsidRDefault="00FC5716">
      <w:pPr>
        <w:spacing w:line="240" w:lineRule="auto"/>
        <w:rPr>
          <w:szCs w:val="22"/>
        </w:rPr>
      </w:pPr>
      <w:r>
        <w:rPr>
          <w:szCs w:val="22"/>
        </w:rPr>
        <w:t>Lot</w:t>
      </w:r>
    </w:p>
    <w:p w14:paraId="4291EA3E" w14:textId="7555EE6B" w:rsidR="00FC5716" w:rsidRDefault="00B536D1">
      <w:pPr>
        <w:spacing w:line="240" w:lineRule="auto"/>
        <w:rPr>
          <w:szCs w:val="22"/>
        </w:rPr>
      </w:pPr>
      <w:r>
        <w:rPr>
          <w:szCs w:val="22"/>
        </w:rPr>
        <w:t>Lot = numer serii</w:t>
      </w:r>
    </w:p>
    <w:p w14:paraId="72D42071" w14:textId="30DC2E06" w:rsidR="00FC5716" w:rsidRDefault="00FC5716">
      <w:pPr>
        <w:spacing w:line="240" w:lineRule="auto"/>
        <w:rPr>
          <w:szCs w:val="22"/>
        </w:rPr>
      </w:pPr>
    </w:p>
    <w:p w14:paraId="09DE653D" w14:textId="77777777" w:rsidR="00233E90" w:rsidRPr="001D7F71" w:rsidRDefault="00233E90">
      <w:pPr>
        <w:spacing w:line="240" w:lineRule="auto"/>
        <w:rPr>
          <w:szCs w:val="22"/>
        </w:rPr>
      </w:pPr>
    </w:p>
    <w:p w14:paraId="4EED79AC"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OGÓLNA KATEGORIA DOSTĘPNOŚCI</w:t>
      </w:r>
    </w:p>
    <w:p w14:paraId="0761A79C" w14:textId="77777777" w:rsidR="00FC5716" w:rsidRPr="001D7F71" w:rsidRDefault="00FC5716">
      <w:pPr>
        <w:spacing w:line="240" w:lineRule="auto"/>
        <w:rPr>
          <w:i/>
          <w:szCs w:val="22"/>
        </w:rPr>
      </w:pPr>
    </w:p>
    <w:p w14:paraId="4867C345" w14:textId="77777777" w:rsidR="00FC5716" w:rsidRDefault="00FC5716">
      <w:pPr>
        <w:spacing w:line="240" w:lineRule="auto"/>
        <w:rPr>
          <w:szCs w:val="22"/>
        </w:rPr>
      </w:pPr>
      <w:proofErr w:type="spellStart"/>
      <w:r>
        <w:rPr>
          <w:szCs w:val="22"/>
        </w:rPr>
        <w:t>Rp</w:t>
      </w:r>
      <w:proofErr w:type="spellEnd"/>
      <w:r>
        <w:rPr>
          <w:szCs w:val="22"/>
        </w:rPr>
        <w:t xml:space="preserve"> – Lek wydawany na receptę.</w:t>
      </w:r>
    </w:p>
    <w:p w14:paraId="4FBAFF5D" w14:textId="15386997" w:rsidR="00FC5716" w:rsidRDefault="00FC5716">
      <w:pPr>
        <w:spacing w:line="240" w:lineRule="auto"/>
        <w:rPr>
          <w:szCs w:val="22"/>
        </w:rPr>
      </w:pPr>
    </w:p>
    <w:p w14:paraId="303781F3" w14:textId="77777777" w:rsidR="00233E90" w:rsidRDefault="00233E90">
      <w:pPr>
        <w:spacing w:line="240" w:lineRule="auto"/>
        <w:rPr>
          <w:szCs w:val="22"/>
        </w:rPr>
      </w:pPr>
    </w:p>
    <w:p w14:paraId="53E36FB2"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INSTRUKCJA UŻYCIA</w:t>
      </w:r>
    </w:p>
    <w:p w14:paraId="5740E27E" w14:textId="77777777" w:rsidR="00FC5716" w:rsidRDefault="00FC5716">
      <w:pPr>
        <w:spacing w:line="240" w:lineRule="auto"/>
        <w:rPr>
          <w:szCs w:val="22"/>
        </w:rPr>
      </w:pPr>
    </w:p>
    <w:p w14:paraId="3594330A" w14:textId="77777777" w:rsidR="00FC5716" w:rsidRPr="001D7F71" w:rsidRDefault="00FC5716">
      <w:pPr>
        <w:spacing w:line="240" w:lineRule="auto"/>
        <w:rPr>
          <w:szCs w:val="22"/>
        </w:rPr>
      </w:pPr>
    </w:p>
    <w:p w14:paraId="1176DB88"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INFORMACJA PODANA SYSTEMEM BRAILLE’A</w:t>
      </w:r>
    </w:p>
    <w:p w14:paraId="17D09C2B" w14:textId="77777777" w:rsidR="00FC5716" w:rsidRPr="001D7F71" w:rsidRDefault="00FC5716">
      <w:pPr>
        <w:spacing w:line="240" w:lineRule="auto"/>
        <w:rPr>
          <w:szCs w:val="22"/>
        </w:rPr>
      </w:pPr>
    </w:p>
    <w:p w14:paraId="3903D418" w14:textId="7EB7E056" w:rsidR="00FC5716" w:rsidRDefault="00FC5716">
      <w:pPr>
        <w:spacing w:line="240" w:lineRule="auto"/>
      </w:pPr>
      <w:proofErr w:type="spellStart"/>
      <w:r>
        <w:t>ivabradine</w:t>
      </w:r>
      <w:proofErr w:type="spellEnd"/>
      <w:r>
        <w:t xml:space="preserve"> </w:t>
      </w:r>
      <w:proofErr w:type="spellStart"/>
      <w:r>
        <w:t>zentiva</w:t>
      </w:r>
      <w:proofErr w:type="spellEnd"/>
      <w:r>
        <w:t xml:space="preserve"> 7,5 mg</w:t>
      </w:r>
    </w:p>
    <w:p w14:paraId="6F263162" w14:textId="77777777" w:rsidR="00E47DA6" w:rsidRPr="001D7F71" w:rsidRDefault="00E47DA6">
      <w:pPr>
        <w:spacing w:line="240" w:lineRule="auto"/>
        <w:rPr>
          <w:szCs w:val="22"/>
          <w:shd w:val="clear" w:color="auto" w:fill="CCCCCC"/>
        </w:rPr>
      </w:pPr>
    </w:p>
    <w:p w14:paraId="62EC7894" w14:textId="77777777" w:rsidR="00FC5716" w:rsidRDefault="00FC5716" w:rsidP="002536F1">
      <w:pPr>
        <w:keepNext/>
        <w:keepLines/>
        <w:rPr>
          <w:noProof/>
          <w:szCs w:val="22"/>
          <w:shd w:val="clear" w:color="auto" w:fill="CCCCCC"/>
        </w:rPr>
      </w:pPr>
    </w:p>
    <w:p w14:paraId="24DABA22" w14:textId="77777777" w:rsidR="00FC5716" w:rsidRPr="00EE19AF" w:rsidRDefault="00FC5716" w:rsidP="002536F1">
      <w:pPr>
        <w:pStyle w:val="ListParagraph"/>
        <w:keepNext/>
        <w:keepLines/>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NIEPOWTARZALNY IDENTYFIKATOR – KOD 2D</w:t>
      </w:r>
    </w:p>
    <w:p w14:paraId="76236132" w14:textId="77777777" w:rsidR="00FC5716" w:rsidRDefault="00FC5716" w:rsidP="002536F1">
      <w:pPr>
        <w:keepNext/>
        <w:keepLines/>
        <w:tabs>
          <w:tab w:val="left" w:pos="720"/>
        </w:tabs>
        <w:rPr>
          <w:noProof/>
        </w:rPr>
      </w:pPr>
    </w:p>
    <w:p w14:paraId="4654B9DE" w14:textId="77777777" w:rsidR="00FC5716" w:rsidRDefault="00FC5716" w:rsidP="002536F1">
      <w:pPr>
        <w:keepNext/>
        <w:keepLines/>
        <w:rPr>
          <w:noProof/>
          <w:szCs w:val="22"/>
          <w:shd w:val="clear" w:color="auto" w:fill="CCCCCC"/>
        </w:rPr>
      </w:pPr>
      <w:r w:rsidRPr="0053752A">
        <w:rPr>
          <w:noProof/>
          <w:highlight w:val="lightGray"/>
        </w:rPr>
        <w:t>Obejmuje kod 2D będący nośnikiem niepowtarzalnego identyfikat</w:t>
      </w:r>
      <w:r>
        <w:rPr>
          <w:noProof/>
          <w:highlight w:val="lightGray"/>
        </w:rPr>
        <w:t>ora.</w:t>
      </w:r>
    </w:p>
    <w:p w14:paraId="6B007A45" w14:textId="77777777" w:rsidR="00FC5716" w:rsidRDefault="00FC5716">
      <w:pPr>
        <w:tabs>
          <w:tab w:val="left" w:pos="720"/>
        </w:tabs>
        <w:rPr>
          <w:noProof/>
        </w:rPr>
      </w:pPr>
    </w:p>
    <w:p w14:paraId="0C5F9544" w14:textId="77777777" w:rsidR="00FC5716" w:rsidRDefault="00FC5716">
      <w:pPr>
        <w:tabs>
          <w:tab w:val="left" w:pos="720"/>
        </w:tabs>
        <w:rPr>
          <w:noProof/>
        </w:rPr>
      </w:pPr>
    </w:p>
    <w:p w14:paraId="49EE1045" w14:textId="77777777" w:rsidR="00FC5716" w:rsidRPr="00EE19AF" w:rsidRDefault="00FC5716">
      <w:pPr>
        <w:pStyle w:val="ListParagraph"/>
        <w:numPr>
          <w:ilvl w:val="0"/>
          <w:numId w:val="35"/>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NIEPOWTARZALNY IDENTYFIKATOR – DANE CZYTELNE DLA CZŁOWIEKA</w:t>
      </w:r>
    </w:p>
    <w:p w14:paraId="4CF2F43E" w14:textId="77777777" w:rsidR="00FC5716" w:rsidRPr="00EE19AF" w:rsidRDefault="00FC5716">
      <w:pPr>
        <w:tabs>
          <w:tab w:val="left" w:pos="720"/>
        </w:tabs>
        <w:rPr>
          <w:noProof/>
        </w:rPr>
      </w:pPr>
    </w:p>
    <w:p w14:paraId="1F90CBD0" w14:textId="32679516" w:rsidR="00FC5716" w:rsidRPr="00EE19AF" w:rsidRDefault="00FC5716">
      <w:pPr>
        <w:rPr>
          <w:szCs w:val="22"/>
        </w:rPr>
      </w:pPr>
      <w:r w:rsidRPr="00EE19AF">
        <w:t xml:space="preserve">PC </w:t>
      </w:r>
    </w:p>
    <w:p w14:paraId="10E7A383" w14:textId="4ACF29FC" w:rsidR="00FC5716" w:rsidRDefault="00FC5716">
      <w:pPr>
        <w:rPr>
          <w:szCs w:val="22"/>
        </w:rPr>
      </w:pPr>
      <w:r>
        <w:t xml:space="preserve">SN </w:t>
      </w:r>
    </w:p>
    <w:p w14:paraId="21788DDE" w14:textId="088A7CD8" w:rsidR="00FC5716" w:rsidRDefault="00FC5716">
      <w:pPr>
        <w:rPr>
          <w:noProof/>
        </w:rPr>
      </w:pPr>
      <w:r>
        <w:t xml:space="preserve">NN </w:t>
      </w:r>
    </w:p>
    <w:p w14:paraId="28E736BF" w14:textId="77777777" w:rsidR="00FC5716" w:rsidRPr="001D7F71" w:rsidRDefault="00FC5716">
      <w:pPr>
        <w:spacing w:line="240" w:lineRule="auto"/>
        <w:rPr>
          <w:szCs w:val="22"/>
          <w:shd w:val="clear" w:color="auto" w:fill="CCCCCC"/>
        </w:rPr>
      </w:pPr>
    </w:p>
    <w:p w14:paraId="492C0099" w14:textId="77777777" w:rsidR="00FC5716" w:rsidRPr="001D7F71" w:rsidRDefault="00FC5716">
      <w:pPr>
        <w:spacing w:line="240" w:lineRule="auto"/>
        <w:rPr>
          <w:b/>
          <w:szCs w:val="22"/>
        </w:rPr>
      </w:pPr>
      <w:r w:rsidRPr="004B488A">
        <w:br w:type="page"/>
      </w:r>
    </w:p>
    <w:p w14:paraId="381FC4CD" w14:textId="77777777" w:rsidR="00FC5716" w:rsidRPr="001D7F71" w:rsidRDefault="00FC5716">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1D7F71">
        <w:rPr>
          <w:b/>
        </w:rPr>
        <w:lastRenderedPageBreak/>
        <w:t xml:space="preserve">MINIMUM INFORMACJI ZAMIESZCZANYCH NA BLISTRACH LUB </w:t>
      </w:r>
      <w:r>
        <w:rPr>
          <w:b/>
        </w:rPr>
        <w:t>PASKACH</w:t>
      </w:r>
    </w:p>
    <w:p w14:paraId="35CDB06F"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2EF66280" w14:textId="77777777" w:rsidR="00FC5716" w:rsidRPr="001D7F71" w:rsidRDefault="00FC5716">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rPr>
        <w:t>Blister</w:t>
      </w:r>
      <w:r w:rsidRPr="001D7F71">
        <w:rPr>
          <w:b/>
        </w:rPr>
        <w:t xml:space="preserve"> </w:t>
      </w:r>
    </w:p>
    <w:p w14:paraId="1C210F13" w14:textId="77777777" w:rsidR="00A275BC" w:rsidRPr="001D7F71" w:rsidRDefault="00A275BC">
      <w:pPr>
        <w:spacing w:line="240" w:lineRule="auto"/>
        <w:rPr>
          <w:szCs w:val="22"/>
        </w:rPr>
      </w:pPr>
    </w:p>
    <w:p w14:paraId="17051FF5" w14:textId="77777777" w:rsidR="00FC5716" w:rsidRPr="001D7F71" w:rsidRDefault="00FC5716">
      <w:pPr>
        <w:spacing w:line="240" w:lineRule="auto"/>
        <w:rPr>
          <w:szCs w:val="22"/>
        </w:rPr>
      </w:pPr>
    </w:p>
    <w:p w14:paraId="3AA7BE44" w14:textId="77777777" w:rsidR="00FC5716" w:rsidRPr="00EE19AF" w:rsidRDefault="00FC5716">
      <w:pPr>
        <w:pStyle w:val="ListParagraph"/>
        <w:numPr>
          <w:ilvl w:val="0"/>
          <w:numId w:val="36"/>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PRODUKTU LECZNICZEGO</w:t>
      </w:r>
    </w:p>
    <w:p w14:paraId="503AFC63" w14:textId="77777777" w:rsidR="00FC5716" w:rsidRPr="001D7F71" w:rsidRDefault="00FC5716">
      <w:pPr>
        <w:spacing w:line="240" w:lineRule="auto"/>
        <w:rPr>
          <w:i/>
          <w:szCs w:val="22"/>
        </w:rPr>
      </w:pPr>
    </w:p>
    <w:p w14:paraId="01F138F6" w14:textId="77777777" w:rsidR="00FC5716" w:rsidRDefault="00FC5716">
      <w:pPr>
        <w:spacing w:line="240" w:lineRule="auto"/>
      </w:pPr>
      <w:proofErr w:type="spellStart"/>
      <w:r>
        <w:t>Ivabradine</w:t>
      </w:r>
      <w:proofErr w:type="spellEnd"/>
      <w:r>
        <w:t xml:space="preserve"> Zentiva 7,5 mg tabletki powlekane</w:t>
      </w:r>
    </w:p>
    <w:p w14:paraId="1E22E46D" w14:textId="43E42B35" w:rsidR="00FC5716" w:rsidRPr="001D7F71" w:rsidRDefault="00E761BF">
      <w:pPr>
        <w:spacing w:line="240" w:lineRule="auto"/>
        <w:rPr>
          <w:szCs w:val="22"/>
        </w:rPr>
      </w:pPr>
      <w:proofErr w:type="spellStart"/>
      <w:r>
        <w:rPr>
          <w:szCs w:val="22"/>
        </w:rPr>
        <w:t>i</w:t>
      </w:r>
      <w:r w:rsidR="00FC5716">
        <w:rPr>
          <w:szCs w:val="22"/>
        </w:rPr>
        <w:t>vabradinum</w:t>
      </w:r>
      <w:proofErr w:type="spellEnd"/>
    </w:p>
    <w:p w14:paraId="3BA1DFC6" w14:textId="77777777" w:rsidR="00FC5716" w:rsidRDefault="00FC5716">
      <w:pPr>
        <w:spacing w:line="240" w:lineRule="auto"/>
      </w:pPr>
    </w:p>
    <w:p w14:paraId="4C1285EC" w14:textId="77777777" w:rsidR="00FC5716" w:rsidRPr="004B488A" w:rsidRDefault="00FC5716">
      <w:pPr>
        <w:spacing w:line="240" w:lineRule="auto"/>
      </w:pPr>
    </w:p>
    <w:p w14:paraId="7DA88426" w14:textId="77777777" w:rsidR="00FC5716" w:rsidRPr="00EE19AF" w:rsidRDefault="00FC5716">
      <w:pPr>
        <w:pStyle w:val="ListParagraph"/>
        <w:numPr>
          <w:ilvl w:val="0"/>
          <w:numId w:val="36"/>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NAZWA PODMIOTU ODPOWIEDZIALNEGO</w:t>
      </w:r>
    </w:p>
    <w:p w14:paraId="44E2A8B4" w14:textId="77777777" w:rsidR="00FC5716" w:rsidRPr="001D7F71" w:rsidRDefault="00FC5716">
      <w:pPr>
        <w:spacing w:line="240" w:lineRule="auto"/>
        <w:rPr>
          <w:szCs w:val="22"/>
        </w:rPr>
      </w:pPr>
    </w:p>
    <w:p w14:paraId="466EE7D1" w14:textId="5E48F087" w:rsidR="00FC5716" w:rsidRPr="001D7F71" w:rsidRDefault="00FC5716">
      <w:pPr>
        <w:spacing w:line="240" w:lineRule="auto"/>
        <w:rPr>
          <w:szCs w:val="22"/>
        </w:rPr>
      </w:pPr>
      <w:r>
        <w:t>logo Zentiva</w:t>
      </w:r>
    </w:p>
    <w:p w14:paraId="27C02261" w14:textId="77777777" w:rsidR="00FC5716" w:rsidRPr="001D7F71" w:rsidRDefault="00FC5716">
      <w:pPr>
        <w:spacing w:line="240" w:lineRule="auto"/>
        <w:rPr>
          <w:szCs w:val="22"/>
        </w:rPr>
      </w:pPr>
    </w:p>
    <w:p w14:paraId="10F3BAD5" w14:textId="77777777" w:rsidR="00FC5716" w:rsidRPr="001D7F71" w:rsidRDefault="00FC5716">
      <w:pPr>
        <w:spacing w:line="240" w:lineRule="auto"/>
        <w:rPr>
          <w:szCs w:val="22"/>
        </w:rPr>
      </w:pPr>
    </w:p>
    <w:p w14:paraId="71533DD1" w14:textId="77777777" w:rsidR="00FC5716" w:rsidRPr="00EE19AF" w:rsidRDefault="00FC5716">
      <w:pPr>
        <w:pStyle w:val="ListParagraph"/>
        <w:numPr>
          <w:ilvl w:val="0"/>
          <w:numId w:val="36"/>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TERMIN WAŻNOŚCI</w:t>
      </w:r>
    </w:p>
    <w:p w14:paraId="21775CDC" w14:textId="77777777" w:rsidR="00FC5716" w:rsidRDefault="00FC5716">
      <w:pPr>
        <w:spacing w:line="240" w:lineRule="auto"/>
        <w:rPr>
          <w:szCs w:val="22"/>
        </w:rPr>
      </w:pPr>
    </w:p>
    <w:p w14:paraId="7B3226FB" w14:textId="2F405538" w:rsidR="00FC5716" w:rsidRDefault="00FC5716">
      <w:pPr>
        <w:spacing w:line="240" w:lineRule="auto"/>
        <w:rPr>
          <w:szCs w:val="22"/>
        </w:rPr>
      </w:pPr>
      <w:r>
        <w:rPr>
          <w:szCs w:val="22"/>
        </w:rPr>
        <w:t>EXP</w:t>
      </w:r>
    </w:p>
    <w:p w14:paraId="4E0E5AD4" w14:textId="4C308E30" w:rsidR="00FC5716" w:rsidRPr="001D7F71" w:rsidRDefault="00FC5716">
      <w:pPr>
        <w:spacing w:line="240" w:lineRule="auto"/>
        <w:rPr>
          <w:szCs w:val="22"/>
        </w:rPr>
      </w:pPr>
    </w:p>
    <w:p w14:paraId="17BF435F" w14:textId="77777777" w:rsidR="00FC5716" w:rsidRPr="00B3099A" w:rsidRDefault="00FC5716">
      <w:pPr>
        <w:spacing w:line="240" w:lineRule="auto"/>
        <w:rPr>
          <w:b/>
          <w:szCs w:val="22"/>
        </w:rPr>
      </w:pPr>
    </w:p>
    <w:p w14:paraId="1F884A83" w14:textId="77777777" w:rsidR="00FC5716" w:rsidRPr="00EE19AF" w:rsidRDefault="00FC5716">
      <w:pPr>
        <w:pStyle w:val="ListParagraph"/>
        <w:numPr>
          <w:ilvl w:val="0"/>
          <w:numId w:val="36"/>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NUMER SERII</w:t>
      </w:r>
    </w:p>
    <w:p w14:paraId="4A9F4381" w14:textId="77777777" w:rsidR="00FC5716" w:rsidRDefault="00FC5716">
      <w:pPr>
        <w:spacing w:line="240" w:lineRule="auto"/>
        <w:rPr>
          <w:szCs w:val="22"/>
        </w:rPr>
      </w:pPr>
    </w:p>
    <w:p w14:paraId="5AED8361" w14:textId="52120794" w:rsidR="00FC5716" w:rsidRDefault="00FC5716">
      <w:pPr>
        <w:spacing w:line="240" w:lineRule="auto"/>
        <w:rPr>
          <w:szCs w:val="22"/>
        </w:rPr>
      </w:pPr>
      <w:r>
        <w:rPr>
          <w:szCs w:val="22"/>
        </w:rPr>
        <w:t>Lot</w:t>
      </w:r>
    </w:p>
    <w:p w14:paraId="64D60012" w14:textId="77777777" w:rsidR="00FC5716" w:rsidRDefault="00FC5716">
      <w:pPr>
        <w:spacing w:line="240" w:lineRule="auto"/>
        <w:rPr>
          <w:szCs w:val="22"/>
        </w:rPr>
      </w:pPr>
    </w:p>
    <w:p w14:paraId="00CD9898" w14:textId="77777777" w:rsidR="00FC5716" w:rsidRPr="001D7F71" w:rsidRDefault="00FC5716">
      <w:pPr>
        <w:spacing w:line="240" w:lineRule="auto"/>
        <w:rPr>
          <w:szCs w:val="22"/>
        </w:rPr>
      </w:pPr>
    </w:p>
    <w:p w14:paraId="6A63C1D4" w14:textId="77777777" w:rsidR="00FC5716" w:rsidRPr="00EE19AF" w:rsidRDefault="00FC5716">
      <w:pPr>
        <w:pStyle w:val="ListParagraph"/>
        <w:numPr>
          <w:ilvl w:val="0"/>
          <w:numId w:val="36"/>
        </w:numPr>
        <w:pBdr>
          <w:top w:val="single" w:sz="4" w:space="1" w:color="auto"/>
          <w:left w:val="single" w:sz="4" w:space="4" w:color="auto"/>
          <w:bottom w:val="single" w:sz="4" w:space="1" w:color="auto"/>
          <w:right w:val="single" w:sz="4" w:space="4" w:color="auto"/>
        </w:pBdr>
        <w:tabs>
          <w:tab w:val="clear" w:pos="567"/>
        </w:tabs>
        <w:ind w:left="567" w:hanging="567"/>
        <w:rPr>
          <w:b/>
          <w:bCs/>
        </w:rPr>
      </w:pPr>
      <w:r w:rsidRPr="00EE19AF">
        <w:rPr>
          <w:b/>
          <w:bCs/>
        </w:rPr>
        <w:t>INNE</w:t>
      </w:r>
    </w:p>
    <w:p w14:paraId="100FCE37" w14:textId="77777777" w:rsidR="00FC5716" w:rsidRDefault="00FC5716">
      <w:pPr>
        <w:spacing w:line="240" w:lineRule="auto"/>
        <w:rPr>
          <w:szCs w:val="22"/>
        </w:rPr>
      </w:pPr>
    </w:p>
    <w:p w14:paraId="4966DE02" w14:textId="665A2D6B" w:rsidR="00FC5716" w:rsidRPr="00680FF9" w:rsidRDefault="00405C64">
      <w:pPr>
        <w:spacing w:line="240" w:lineRule="auto"/>
        <w:rPr>
          <w:szCs w:val="22"/>
          <w:highlight w:val="lightGray"/>
        </w:rPr>
      </w:pPr>
      <w:r w:rsidRPr="00680FF9">
        <w:rPr>
          <w:szCs w:val="22"/>
          <w:highlight w:val="lightGray"/>
        </w:rPr>
        <w:t>p</w:t>
      </w:r>
      <w:r w:rsidR="00FC5716" w:rsidRPr="00680FF9">
        <w:rPr>
          <w:szCs w:val="22"/>
          <w:highlight w:val="lightGray"/>
        </w:rPr>
        <w:t xml:space="preserve">n.[słońce]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p</w:t>
      </w:r>
      <w:r w:rsidR="00FC5716" w:rsidRPr="00680FF9">
        <w:rPr>
          <w:szCs w:val="22"/>
          <w:highlight w:val="lightGray"/>
        </w:rPr>
        <w:t>n. [księżyc]</w:t>
      </w:r>
    </w:p>
    <w:p w14:paraId="0A5FDE41" w14:textId="451B1A0B" w:rsidR="00FC5716" w:rsidRPr="00680FF9" w:rsidRDefault="00405C64">
      <w:pPr>
        <w:spacing w:line="240" w:lineRule="auto"/>
        <w:rPr>
          <w:szCs w:val="22"/>
          <w:highlight w:val="lightGray"/>
        </w:rPr>
      </w:pPr>
      <w:r w:rsidRPr="00680FF9">
        <w:rPr>
          <w:szCs w:val="22"/>
          <w:highlight w:val="lightGray"/>
        </w:rPr>
        <w:t>w</w:t>
      </w:r>
      <w:r w:rsidR="00FC5716" w:rsidRPr="00680FF9">
        <w:rPr>
          <w:szCs w:val="22"/>
          <w:highlight w:val="lightGray"/>
        </w:rPr>
        <w:t xml:space="preserve">t.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w</w:t>
      </w:r>
      <w:r w:rsidR="00FC5716" w:rsidRPr="00680FF9">
        <w:rPr>
          <w:szCs w:val="22"/>
          <w:highlight w:val="lightGray"/>
        </w:rPr>
        <w:t>t. [księżyc]</w:t>
      </w:r>
    </w:p>
    <w:p w14:paraId="1ADE09D4" w14:textId="3FBBFC50" w:rsidR="00FC5716" w:rsidRPr="00680FF9" w:rsidRDefault="00405C64">
      <w:pPr>
        <w:spacing w:line="240" w:lineRule="auto"/>
        <w:rPr>
          <w:szCs w:val="22"/>
          <w:highlight w:val="lightGray"/>
        </w:rPr>
      </w:pPr>
      <w:r w:rsidRPr="00680FF9">
        <w:rPr>
          <w:szCs w:val="22"/>
          <w:highlight w:val="lightGray"/>
        </w:rPr>
        <w:t>ś</w:t>
      </w:r>
      <w:r w:rsidR="00FC5716" w:rsidRPr="00680FF9">
        <w:rPr>
          <w:szCs w:val="22"/>
          <w:highlight w:val="lightGray"/>
        </w:rPr>
        <w:t xml:space="preserve">r.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ś</w:t>
      </w:r>
      <w:r w:rsidR="00FC5716" w:rsidRPr="00680FF9">
        <w:rPr>
          <w:szCs w:val="22"/>
          <w:highlight w:val="lightGray"/>
        </w:rPr>
        <w:t>r. [księżyc]</w:t>
      </w:r>
    </w:p>
    <w:p w14:paraId="532BD5EB" w14:textId="79E0521F" w:rsidR="00FC5716" w:rsidRPr="00680FF9" w:rsidRDefault="00405C64">
      <w:pPr>
        <w:spacing w:line="240" w:lineRule="auto"/>
        <w:rPr>
          <w:szCs w:val="22"/>
          <w:highlight w:val="lightGray"/>
        </w:rPr>
      </w:pPr>
      <w:r w:rsidRPr="00680FF9">
        <w:rPr>
          <w:szCs w:val="22"/>
          <w:highlight w:val="lightGray"/>
        </w:rPr>
        <w:t>c</w:t>
      </w:r>
      <w:r w:rsidR="00FC5716" w:rsidRPr="00680FF9">
        <w:rPr>
          <w:szCs w:val="22"/>
          <w:highlight w:val="lightGray"/>
        </w:rPr>
        <w:t xml:space="preserve">zw.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c</w:t>
      </w:r>
      <w:r w:rsidR="00FC5716" w:rsidRPr="00680FF9">
        <w:rPr>
          <w:szCs w:val="22"/>
          <w:highlight w:val="lightGray"/>
        </w:rPr>
        <w:t>zw. [księżyc]</w:t>
      </w:r>
    </w:p>
    <w:p w14:paraId="53BA7249" w14:textId="0B22F4CF" w:rsidR="00FC5716" w:rsidRPr="00680FF9" w:rsidRDefault="00405C64">
      <w:pPr>
        <w:spacing w:line="240" w:lineRule="auto"/>
        <w:rPr>
          <w:szCs w:val="22"/>
          <w:highlight w:val="lightGray"/>
        </w:rPr>
      </w:pPr>
      <w:r w:rsidRPr="00680FF9">
        <w:rPr>
          <w:szCs w:val="22"/>
          <w:highlight w:val="lightGray"/>
        </w:rPr>
        <w:t>p</w:t>
      </w:r>
      <w:r w:rsidR="00FC5716" w:rsidRPr="00680FF9">
        <w:rPr>
          <w:szCs w:val="22"/>
          <w:highlight w:val="lightGray"/>
        </w:rPr>
        <w:t xml:space="preserve">t.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p</w:t>
      </w:r>
      <w:r w:rsidR="00FC5716" w:rsidRPr="00680FF9">
        <w:rPr>
          <w:szCs w:val="22"/>
          <w:highlight w:val="lightGray"/>
        </w:rPr>
        <w:t>t. [księżyc]</w:t>
      </w:r>
    </w:p>
    <w:p w14:paraId="32BF3329" w14:textId="0F3352EE" w:rsidR="00FC5716" w:rsidRPr="00680FF9" w:rsidRDefault="00405C64">
      <w:pPr>
        <w:spacing w:line="240" w:lineRule="auto"/>
        <w:rPr>
          <w:szCs w:val="22"/>
          <w:highlight w:val="lightGray"/>
        </w:rPr>
      </w:pPr>
      <w:r w:rsidRPr="00680FF9">
        <w:rPr>
          <w:szCs w:val="22"/>
          <w:highlight w:val="lightGray"/>
        </w:rPr>
        <w:t>s</w:t>
      </w:r>
      <w:r w:rsidR="00FC5716" w:rsidRPr="00680FF9">
        <w:rPr>
          <w:szCs w:val="22"/>
          <w:highlight w:val="lightGray"/>
        </w:rPr>
        <w:t xml:space="preserve">ob. [słońce] </w:t>
      </w:r>
      <w:r w:rsidR="00FC5716" w:rsidRPr="00680FF9">
        <w:rPr>
          <w:szCs w:val="22"/>
          <w:highlight w:val="lightGray"/>
          <w:lang w:val="en-US"/>
        </w:rPr>
        <w:sym w:font="Symbol" w:char="F0AE"/>
      </w:r>
      <w:r w:rsidR="00FC5716" w:rsidRPr="00680FF9">
        <w:rPr>
          <w:szCs w:val="22"/>
          <w:highlight w:val="lightGray"/>
        </w:rPr>
        <w:t xml:space="preserve"> </w:t>
      </w:r>
      <w:r w:rsidRPr="00680FF9">
        <w:rPr>
          <w:szCs w:val="22"/>
          <w:highlight w:val="lightGray"/>
        </w:rPr>
        <w:t>s</w:t>
      </w:r>
      <w:r w:rsidR="00FC5716" w:rsidRPr="00680FF9">
        <w:rPr>
          <w:szCs w:val="22"/>
          <w:highlight w:val="lightGray"/>
        </w:rPr>
        <w:t>ob. [księżyc]</w:t>
      </w:r>
    </w:p>
    <w:p w14:paraId="6C1A8129" w14:textId="2A3AD5CD" w:rsidR="00FC5716" w:rsidRPr="00593309" w:rsidRDefault="00405C64">
      <w:pPr>
        <w:spacing w:line="240" w:lineRule="auto"/>
        <w:rPr>
          <w:szCs w:val="22"/>
        </w:rPr>
      </w:pPr>
      <w:proofErr w:type="spellStart"/>
      <w:r w:rsidRPr="00680FF9">
        <w:rPr>
          <w:szCs w:val="22"/>
          <w:highlight w:val="lightGray"/>
        </w:rPr>
        <w:t>n</w:t>
      </w:r>
      <w:r w:rsidR="00FC5716" w:rsidRPr="00680FF9">
        <w:rPr>
          <w:szCs w:val="22"/>
          <w:highlight w:val="lightGray"/>
        </w:rPr>
        <w:t>dz</w:t>
      </w:r>
      <w:proofErr w:type="spellEnd"/>
      <w:r w:rsidR="00FC5716" w:rsidRPr="00680FF9">
        <w:rPr>
          <w:szCs w:val="22"/>
          <w:highlight w:val="lightGray"/>
        </w:rPr>
        <w:t xml:space="preserve">. [słońce] </w:t>
      </w:r>
      <w:r w:rsidR="00FC5716" w:rsidRPr="00680FF9">
        <w:rPr>
          <w:szCs w:val="22"/>
          <w:highlight w:val="lightGray"/>
          <w:lang w:val="en-US"/>
        </w:rPr>
        <w:sym w:font="Symbol" w:char="F0AE"/>
      </w:r>
      <w:r w:rsidR="00FC5716" w:rsidRPr="00680FF9">
        <w:rPr>
          <w:szCs w:val="22"/>
          <w:highlight w:val="lightGray"/>
        </w:rPr>
        <w:t xml:space="preserve"> </w:t>
      </w:r>
      <w:proofErr w:type="spellStart"/>
      <w:r w:rsidRPr="00680FF9">
        <w:rPr>
          <w:szCs w:val="22"/>
          <w:highlight w:val="lightGray"/>
        </w:rPr>
        <w:t>n</w:t>
      </w:r>
      <w:r w:rsidR="00FC5716" w:rsidRPr="00680FF9">
        <w:rPr>
          <w:szCs w:val="22"/>
          <w:highlight w:val="lightGray"/>
        </w:rPr>
        <w:t>dz</w:t>
      </w:r>
      <w:proofErr w:type="spellEnd"/>
      <w:r w:rsidR="00FC5716" w:rsidRPr="00680FF9">
        <w:rPr>
          <w:szCs w:val="22"/>
          <w:highlight w:val="lightGray"/>
        </w:rPr>
        <w:t>. [księżyc]</w:t>
      </w:r>
    </w:p>
    <w:p w14:paraId="4FD9F6DB" w14:textId="77777777" w:rsidR="00FC5716" w:rsidRDefault="00FC5716">
      <w:pPr>
        <w:spacing w:line="240" w:lineRule="auto"/>
        <w:rPr>
          <w:szCs w:val="22"/>
        </w:rPr>
      </w:pPr>
    </w:p>
    <w:p w14:paraId="77E01E39" w14:textId="77777777" w:rsidR="00FC5716" w:rsidRDefault="00FC5716">
      <w:pPr>
        <w:spacing w:line="240" w:lineRule="auto"/>
        <w:rPr>
          <w:szCs w:val="22"/>
        </w:rPr>
      </w:pPr>
    </w:p>
    <w:p w14:paraId="1D3D3991" w14:textId="494B914C" w:rsidR="00FC5716" w:rsidRDefault="00FC5716" w:rsidP="002536F1">
      <w:pPr>
        <w:tabs>
          <w:tab w:val="clear" w:pos="567"/>
        </w:tabs>
        <w:spacing w:line="240" w:lineRule="auto"/>
        <w:rPr>
          <w:snapToGrid w:val="0"/>
        </w:rPr>
      </w:pPr>
      <w:r>
        <w:rPr>
          <w:szCs w:val="22"/>
        </w:rPr>
        <w:br w:type="page"/>
      </w:r>
    </w:p>
    <w:p w14:paraId="50D63309" w14:textId="77777777" w:rsidR="00FC5716" w:rsidRDefault="00FC5716">
      <w:pPr>
        <w:rPr>
          <w:snapToGrid w:val="0"/>
        </w:rPr>
      </w:pPr>
    </w:p>
    <w:p w14:paraId="4470C56C" w14:textId="77777777" w:rsidR="00FC5716" w:rsidRDefault="00FC5716">
      <w:pPr>
        <w:rPr>
          <w:snapToGrid w:val="0"/>
        </w:rPr>
      </w:pPr>
    </w:p>
    <w:p w14:paraId="3552A251" w14:textId="77777777" w:rsidR="00FC5716" w:rsidRDefault="00FC5716">
      <w:pPr>
        <w:rPr>
          <w:snapToGrid w:val="0"/>
        </w:rPr>
      </w:pPr>
    </w:p>
    <w:p w14:paraId="3E29CE59" w14:textId="77777777" w:rsidR="00FC5716" w:rsidRDefault="00FC5716">
      <w:pPr>
        <w:rPr>
          <w:snapToGrid w:val="0"/>
        </w:rPr>
      </w:pPr>
    </w:p>
    <w:p w14:paraId="64DE0CC3" w14:textId="77777777" w:rsidR="00FC5716" w:rsidRDefault="00FC5716">
      <w:pPr>
        <w:rPr>
          <w:snapToGrid w:val="0"/>
        </w:rPr>
      </w:pPr>
    </w:p>
    <w:p w14:paraId="359C8C47" w14:textId="77777777" w:rsidR="00FC5716" w:rsidRDefault="00FC5716">
      <w:pPr>
        <w:rPr>
          <w:snapToGrid w:val="0"/>
        </w:rPr>
      </w:pPr>
    </w:p>
    <w:p w14:paraId="51BE47CC" w14:textId="77777777" w:rsidR="00FC5716" w:rsidRDefault="00FC5716">
      <w:pPr>
        <w:rPr>
          <w:snapToGrid w:val="0"/>
        </w:rPr>
      </w:pPr>
    </w:p>
    <w:p w14:paraId="0BD54C4E" w14:textId="77777777" w:rsidR="00FC5716" w:rsidRDefault="00FC5716">
      <w:pPr>
        <w:rPr>
          <w:snapToGrid w:val="0"/>
        </w:rPr>
      </w:pPr>
    </w:p>
    <w:p w14:paraId="10DD1518" w14:textId="77777777" w:rsidR="00FC5716" w:rsidRDefault="00FC5716">
      <w:pPr>
        <w:rPr>
          <w:snapToGrid w:val="0"/>
        </w:rPr>
      </w:pPr>
    </w:p>
    <w:p w14:paraId="0C7EFB82" w14:textId="77777777" w:rsidR="00FC5716" w:rsidRDefault="00FC5716">
      <w:pPr>
        <w:rPr>
          <w:snapToGrid w:val="0"/>
        </w:rPr>
      </w:pPr>
    </w:p>
    <w:p w14:paraId="7E837022" w14:textId="77777777" w:rsidR="00FC5716" w:rsidRDefault="00FC5716">
      <w:pPr>
        <w:rPr>
          <w:snapToGrid w:val="0"/>
        </w:rPr>
      </w:pPr>
    </w:p>
    <w:p w14:paraId="1371B440" w14:textId="77777777" w:rsidR="00FC5716" w:rsidRDefault="00FC5716">
      <w:pPr>
        <w:rPr>
          <w:snapToGrid w:val="0"/>
        </w:rPr>
      </w:pPr>
    </w:p>
    <w:p w14:paraId="0C1CC44F" w14:textId="77777777" w:rsidR="00FC5716" w:rsidRDefault="00FC5716">
      <w:pPr>
        <w:rPr>
          <w:snapToGrid w:val="0"/>
        </w:rPr>
      </w:pPr>
    </w:p>
    <w:p w14:paraId="46A3C1FF" w14:textId="77777777" w:rsidR="00FC5716" w:rsidRDefault="00FC5716">
      <w:pPr>
        <w:rPr>
          <w:snapToGrid w:val="0"/>
        </w:rPr>
      </w:pPr>
    </w:p>
    <w:p w14:paraId="13562F6D" w14:textId="77777777" w:rsidR="00FC5716" w:rsidRDefault="00FC5716">
      <w:pPr>
        <w:rPr>
          <w:snapToGrid w:val="0"/>
        </w:rPr>
      </w:pPr>
    </w:p>
    <w:p w14:paraId="6C662FA1" w14:textId="77777777" w:rsidR="00FC5716" w:rsidRDefault="00FC5716">
      <w:pPr>
        <w:rPr>
          <w:snapToGrid w:val="0"/>
        </w:rPr>
      </w:pPr>
    </w:p>
    <w:p w14:paraId="273E14D2" w14:textId="77777777" w:rsidR="00FC5716" w:rsidRDefault="00FC5716">
      <w:pPr>
        <w:rPr>
          <w:snapToGrid w:val="0"/>
        </w:rPr>
      </w:pPr>
    </w:p>
    <w:p w14:paraId="13B19455" w14:textId="77777777" w:rsidR="00FC5716" w:rsidRDefault="00FC5716">
      <w:pPr>
        <w:rPr>
          <w:snapToGrid w:val="0"/>
        </w:rPr>
      </w:pPr>
    </w:p>
    <w:p w14:paraId="1E9444C4" w14:textId="77777777" w:rsidR="00FC5716" w:rsidRDefault="00FC5716">
      <w:pPr>
        <w:rPr>
          <w:snapToGrid w:val="0"/>
        </w:rPr>
      </w:pPr>
    </w:p>
    <w:p w14:paraId="391EDC69" w14:textId="77777777" w:rsidR="00FC5716" w:rsidRDefault="00FC5716">
      <w:pPr>
        <w:rPr>
          <w:snapToGrid w:val="0"/>
        </w:rPr>
      </w:pPr>
    </w:p>
    <w:p w14:paraId="6FFA6D60" w14:textId="77777777" w:rsidR="00FC5716" w:rsidRDefault="00FC5716">
      <w:pPr>
        <w:rPr>
          <w:snapToGrid w:val="0"/>
        </w:rPr>
      </w:pPr>
    </w:p>
    <w:p w14:paraId="7542F5C8" w14:textId="77777777" w:rsidR="00FC5716" w:rsidRDefault="00FC5716">
      <w:pPr>
        <w:rPr>
          <w:snapToGrid w:val="0"/>
        </w:rPr>
      </w:pPr>
    </w:p>
    <w:p w14:paraId="24DBE7E1" w14:textId="77777777" w:rsidR="00FC5716" w:rsidRDefault="00FC5716">
      <w:pPr>
        <w:rPr>
          <w:snapToGrid w:val="0"/>
        </w:rPr>
      </w:pPr>
    </w:p>
    <w:p w14:paraId="235B5DB5" w14:textId="77777777" w:rsidR="00FC5716" w:rsidRDefault="00FC5716">
      <w:pPr>
        <w:rPr>
          <w:snapToGrid w:val="0"/>
        </w:rPr>
      </w:pPr>
    </w:p>
    <w:p w14:paraId="0326C0B9" w14:textId="77777777" w:rsidR="00FC5716" w:rsidRDefault="00FC5716">
      <w:pPr>
        <w:rPr>
          <w:snapToGrid w:val="0"/>
        </w:rPr>
      </w:pPr>
    </w:p>
    <w:p w14:paraId="00BC3621" w14:textId="77777777" w:rsidR="00FC5716" w:rsidRDefault="00FC5716">
      <w:pPr>
        <w:rPr>
          <w:snapToGrid w:val="0"/>
        </w:rPr>
      </w:pPr>
    </w:p>
    <w:p w14:paraId="4F7536F4" w14:textId="77777777" w:rsidR="00FC5716" w:rsidRDefault="00FC5716" w:rsidP="00807501">
      <w:pPr>
        <w:jc w:val="center"/>
        <w:outlineLvl w:val="0"/>
        <w:rPr>
          <w:b/>
          <w:snapToGrid w:val="0"/>
          <w:szCs w:val="24"/>
        </w:rPr>
      </w:pPr>
      <w:r w:rsidRPr="005A1FCB">
        <w:rPr>
          <w:b/>
          <w:snapToGrid w:val="0"/>
          <w:szCs w:val="24"/>
        </w:rPr>
        <w:t>B. ULOTKA DLA PACJENTA</w:t>
      </w:r>
    </w:p>
    <w:p w14:paraId="5ECA0A7F" w14:textId="77777777" w:rsidR="00FC5716" w:rsidRDefault="00FC5716">
      <w:pPr>
        <w:tabs>
          <w:tab w:val="clear" w:pos="567"/>
        </w:tabs>
        <w:spacing w:line="240" w:lineRule="auto"/>
        <w:rPr>
          <w:b/>
          <w:snapToGrid w:val="0"/>
          <w:szCs w:val="24"/>
        </w:rPr>
      </w:pPr>
      <w:r>
        <w:rPr>
          <w:b/>
          <w:snapToGrid w:val="0"/>
          <w:szCs w:val="24"/>
        </w:rPr>
        <w:br w:type="page"/>
      </w:r>
    </w:p>
    <w:p w14:paraId="08018B66" w14:textId="77777777" w:rsidR="00FC5716" w:rsidRPr="00EE19AF" w:rsidRDefault="00FC5716" w:rsidP="00807501">
      <w:pPr>
        <w:jc w:val="center"/>
        <w:rPr>
          <w:b/>
          <w:bCs/>
        </w:rPr>
      </w:pPr>
      <w:r w:rsidRPr="00EE19AF">
        <w:rPr>
          <w:b/>
          <w:bCs/>
        </w:rPr>
        <w:lastRenderedPageBreak/>
        <w:t>Ulotka dołączona do opakowania: informacja dla pacjenta</w:t>
      </w:r>
    </w:p>
    <w:p w14:paraId="3E4D72B0" w14:textId="77777777" w:rsidR="00FC5716" w:rsidRPr="00EE19AF" w:rsidRDefault="00FC5716" w:rsidP="00807501">
      <w:pPr>
        <w:jc w:val="center"/>
        <w:rPr>
          <w:b/>
          <w:bCs/>
        </w:rPr>
      </w:pPr>
    </w:p>
    <w:p w14:paraId="3C35B157" w14:textId="77777777" w:rsidR="00FC5716" w:rsidRPr="00EE19AF" w:rsidRDefault="00FC5716" w:rsidP="00807501">
      <w:pPr>
        <w:jc w:val="center"/>
        <w:rPr>
          <w:b/>
          <w:bCs/>
        </w:rPr>
      </w:pPr>
      <w:proofErr w:type="spellStart"/>
      <w:r w:rsidRPr="00EE19AF">
        <w:rPr>
          <w:b/>
          <w:bCs/>
        </w:rPr>
        <w:t>Ivabradine</w:t>
      </w:r>
      <w:proofErr w:type="spellEnd"/>
      <w:r w:rsidRPr="00EE19AF">
        <w:rPr>
          <w:b/>
          <w:bCs/>
        </w:rPr>
        <w:t xml:space="preserve"> Zentiva 5 mg tabletki powlekane</w:t>
      </w:r>
    </w:p>
    <w:p w14:paraId="421DED55" w14:textId="7311F742" w:rsidR="00FC5716" w:rsidRPr="00EE19AF" w:rsidRDefault="00FC5716" w:rsidP="0005462C">
      <w:pPr>
        <w:jc w:val="center"/>
        <w:rPr>
          <w:b/>
          <w:bCs/>
        </w:rPr>
      </w:pPr>
      <w:proofErr w:type="spellStart"/>
      <w:r w:rsidRPr="00EE19AF">
        <w:rPr>
          <w:b/>
          <w:bCs/>
        </w:rPr>
        <w:t>Ivabradine</w:t>
      </w:r>
      <w:proofErr w:type="spellEnd"/>
      <w:r w:rsidRPr="00EE19AF">
        <w:rPr>
          <w:b/>
          <w:bCs/>
        </w:rPr>
        <w:t xml:space="preserve"> Zentiva 7,5 mg tabletki powlekane</w:t>
      </w:r>
    </w:p>
    <w:p w14:paraId="11269B57" w14:textId="18B9A87D" w:rsidR="00FC5716" w:rsidRPr="001126B5" w:rsidRDefault="006D1E21" w:rsidP="00807501">
      <w:pPr>
        <w:tabs>
          <w:tab w:val="clear" w:pos="567"/>
        </w:tabs>
        <w:spacing w:line="240" w:lineRule="auto"/>
        <w:jc w:val="center"/>
      </w:pPr>
      <w:proofErr w:type="spellStart"/>
      <w:r>
        <w:t>i</w:t>
      </w:r>
      <w:r w:rsidR="00FC5716" w:rsidRPr="001126B5">
        <w:t>vabradinum</w:t>
      </w:r>
      <w:proofErr w:type="spellEnd"/>
    </w:p>
    <w:p w14:paraId="30F6DABE" w14:textId="77777777" w:rsidR="00E47DA6" w:rsidRPr="00F54817" w:rsidRDefault="00E47DA6" w:rsidP="002536F1">
      <w:pPr>
        <w:tabs>
          <w:tab w:val="clear" w:pos="567"/>
        </w:tabs>
        <w:spacing w:line="240" w:lineRule="auto"/>
      </w:pPr>
    </w:p>
    <w:p w14:paraId="6466DA15" w14:textId="77777777" w:rsidR="00FC5716" w:rsidRPr="00F54817" w:rsidRDefault="00FC5716" w:rsidP="00807501">
      <w:pPr>
        <w:tabs>
          <w:tab w:val="clear" w:pos="567"/>
        </w:tabs>
        <w:suppressAutoHyphens/>
        <w:spacing w:line="240" w:lineRule="auto"/>
      </w:pPr>
      <w:r w:rsidRPr="00F54817">
        <w:rPr>
          <w:b/>
        </w:rPr>
        <w:t>Należy uważnie zapoznać się z treścią ulotki przed zastosowaniem leku, ponieważ zawiera ona informacje ważne dla pacjenta.</w:t>
      </w:r>
    </w:p>
    <w:p w14:paraId="58C9330A" w14:textId="77777777" w:rsidR="00FC5716" w:rsidRPr="00F54817" w:rsidRDefault="00FC5716">
      <w:pPr>
        <w:numPr>
          <w:ilvl w:val="0"/>
          <w:numId w:val="1"/>
        </w:numPr>
        <w:tabs>
          <w:tab w:val="clear" w:pos="567"/>
        </w:tabs>
        <w:spacing w:line="240" w:lineRule="auto"/>
        <w:ind w:left="567" w:right="-2" w:hanging="567"/>
      </w:pPr>
      <w:r w:rsidRPr="003F5410">
        <w:t xml:space="preserve">Należy zachować tę ulotkę, aby w razie potrzeby móc ją ponownie przeczytać. </w:t>
      </w:r>
    </w:p>
    <w:p w14:paraId="39B7F78D" w14:textId="77777777" w:rsidR="00FC5716" w:rsidRPr="00F54817" w:rsidRDefault="00FC5716">
      <w:pPr>
        <w:numPr>
          <w:ilvl w:val="0"/>
          <w:numId w:val="1"/>
        </w:numPr>
        <w:tabs>
          <w:tab w:val="clear" w:pos="567"/>
        </w:tabs>
        <w:spacing w:line="240" w:lineRule="auto"/>
        <w:ind w:left="567" w:right="-2" w:hanging="567"/>
      </w:pPr>
      <w:r w:rsidRPr="003F5410">
        <w:t>W razie jakichkolwiek wątpliwości należy zwrócić się do lekarza lub farmaceuty.</w:t>
      </w:r>
    </w:p>
    <w:p w14:paraId="61A0ABCB" w14:textId="77777777" w:rsidR="00FC5716" w:rsidRPr="00F54817" w:rsidRDefault="00FC5716">
      <w:pPr>
        <w:spacing w:line="240" w:lineRule="auto"/>
        <w:ind w:left="567" w:right="-2" w:hanging="567"/>
      </w:pPr>
      <w:r w:rsidRPr="003F5410">
        <w:t>-</w:t>
      </w:r>
      <w:r w:rsidRPr="003F5410">
        <w:tab/>
        <w:t>Lek ten przepisano ściśle określonej osobie. Nie należy go przekazywać innym. Lek może zaszkodzić innej osobie, nawet jeśli objawy jej choroby są takie same.</w:t>
      </w:r>
    </w:p>
    <w:p w14:paraId="6BEB8733" w14:textId="77777777" w:rsidR="00FC5716" w:rsidRPr="003F5410" w:rsidRDefault="00FC5716">
      <w:pPr>
        <w:numPr>
          <w:ilvl w:val="0"/>
          <w:numId w:val="1"/>
        </w:numPr>
        <w:spacing w:line="240" w:lineRule="auto"/>
        <w:ind w:left="567" w:hanging="567"/>
      </w:pPr>
      <w:r w:rsidRPr="003F5410">
        <w:t>Jeśli u pacjenta wystąpią jakiekolwiek objawy niepożądane, w tym wszelkie objawy niepożądane niewymienione w tej ulotce, należy powiedzieć o tym lekarzowi lub farmaceucie. Patrz punkt 4.</w:t>
      </w:r>
    </w:p>
    <w:p w14:paraId="57E65E22" w14:textId="77777777" w:rsidR="00FC5716" w:rsidRPr="00F54817" w:rsidRDefault="00FC5716">
      <w:pPr>
        <w:tabs>
          <w:tab w:val="clear" w:pos="567"/>
        </w:tabs>
        <w:spacing w:line="240" w:lineRule="auto"/>
        <w:ind w:right="-2"/>
      </w:pPr>
    </w:p>
    <w:p w14:paraId="3BB62035" w14:textId="77777777" w:rsidR="00FC5716" w:rsidRPr="00EE19AF" w:rsidRDefault="00FC5716">
      <w:pPr>
        <w:rPr>
          <w:b/>
          <w:bCs/>
        </w:rPr>
      </w:pPr>
      <w:r w:rsidRPr="00EE19AF">
        <w:rPr>
          <w:b/>
          <w:bCs/>
        </w:rPr>
        <w:t>Spis treści ulotki</w:t>
      </w:r>
    </w:p>
    <w:p w14:paraId="54FE73A2" w14:textId="77777777" w:rsidR="00FC5716" w:rsidRPr="00F54817" w:rsidRDefault="00FC5716">
      <w:pPr>
        <w:pStyle w:val="ListParagraph"/>
        <w:numPr>
          <w:ilvl w:val="0"/>
          <w:numId w:val="11"/>
        </w:numPr>
        <w:tabs>
          <w:tab w:val="clear" w:pos="567"/>
          <w:tab w:val="left" w:pos="426"/>
        </w:tabs>
        <w:spacing w:line="240" w:lineRule="auto"/>
        <w:ind w:left="426" w:right="-29"/>
      </w:pPr>
      <w:r w:rsidRPr="003F5410">
        <w:t>Co to jest lek</w:t>
      </w:r>
      <w:r w:rsidRPr="00F54817">
        <w:rPr>
          <w:b/>
        </w:rPr>
        <w:t xml:space="preserve"> </w:t>
      </w:r>
      <w:proofErr w:type="spellStart"/>
      <w:r w:rsidRPr="00F54817">
        <w:t>Ivabradine</w:t>
      </w:r>
      <w:proofErr w:type="spellEnd"/>
      <w:r w:rsidRPr="00F54817">
        <w:t xml:space="preserve"> Zentiva</w:t>
      </w:r>
      <w:r w:rsidRPr="00F54817">
        <w:rPr>
          <w:b/>
        </w:rPr>
        <w:t xml:space="preserve"> </w:t>
      </w:r>
      <w:r w:rsidRPr="003F5410">
        <w:t xml:space="preserve">i w jakim celu się go stosuje </w:t>
      </w:r>
    </w:p>
    <w:p w14:paraId="40A6FAA6" w14:textId="77777777" w:rsidR="00FC5716" w:rsidRPr="00F54817" w:rsidRDefault="00FC5716">
      <w:pPr>
        <w:pStyle w:val="ListParagraph"/>
        <w:numPr>
          <w:ilvl w:val="0"/>
          <w:numId w:val="11"/>
        </w:numPr>
        <w:tabs>
          <w:tab w:val="clear" w:pos="567"/>
          <w:tab w:val="left" w:pos="426"/>
        </w:tabs>
        <w:spacing w:line="240" w:lineRule="auto"/>
        <w:ind w:left="426" w:right="-29"/>
      </w:pPr>
      <w:r w:rsidRPr="003F5410">
        <w:t xml:space="preserve">Informacje ważne przed zastosowaniem leku </w:t>
      </w:r>
    </w:p>
    <w:p w14:paraId="60EA8240" w14:textId="77777777" w:rsidR="00FC5716" w:rsidRPr="00F54817" w:rsidRDefault="00FC5716">
      <w:pPr>
        <w:pStyle w:val="ListParagraph"/>
        <w:numPr>
          <w:ilvl w:val="0"/>
          <w:numId w:val="11"/>
        </w:numPr>
        <w:tabs>
          <w:tab w:val="clear" w:pos="567"/>
          <w:tab w:val="left" w:pos="426"/>
        </w:tabs>
        <w:spacing w:line="240" w:lineRule="auto"/>
        <w:ind w:left="426" w:right="-29"/>
      </w:pPr>
      <w:r w:rsidRPr="003F5410">
        <w:t xml:space="preserve">Jak stosować lek </w:t>
      </w:r>
      <w:proofErr w:type="spellStart"/>
      <w:r w:rsidRPr="00F54817">
        <w:t>Ivabradine</w:t>
      </w:r>
      <w:proofErr w:type="spellEnd"/>
      <w:r w:rsidRPr="00F54817">
        <w:t xml:space="preserve"> Zentiva</w:t>
      </w:r>
    </w:p>
    <w:p w14:paraId="1F93CA30" w14:textId="77777777" w:rsidR="00FC5716" w:rsidRPr="00F54817" w:rsidRDefault="00FC5716">
      <w:pPr>
        <w:pStyle w:val="ListParagraph"/>
        <w:numPr>
          <w:ilvl w:val="0"/>
          <w:numId w:val="11"/>
        </w:numPr>
        <w:tabs>
          <w:tab w:val="clear" w:pos="567"/>
          <w:tab w:val="left" w:pos="426"/>
        </w:tabs>
        <w:spacing w:line="240" w:lineRule="auto"/>
        <w:ind w:left="426" w:right="-29"/>
      </w:pPr>
      <w:r w:rsidRPr="003F5410">
        <w:t xml:space="preserve">Możliwe działania niepożądane </w:t>
      </w:r>
    </w:p>
    <w:p w14:paraId="03C04D5C" w14:textId="77777777" w:rsidR="00FC5716" w:rsidRPr="00F54817" w:rsidRDefault="00FC5716">
      <w:pPr>
        <w:pStyle w:val="ListParagraph"/>
        <w:numPr>
          <w:ilvl w:val="0"/>
          <w:numId w:val="11"/>
        </w:numPr>
        <w:tabs>
          <w:tab w:val="clear" w:pos="567"/>
          <w:tab w:val="left" w:pos="426"/>
        </w:tabs>
        <w:spacing w:line="240" w:lineRule="auto"/>
        <w:ind w:left="426" w:right="-29"/>
      </w:pPr>
      <w:r w:rsidRPr="003F5410">
        <w:t xml:space="preserve">Jak przechowywać lek </w:t>
      </w:r>
      <w:proofErr w:type="spellStart"/>
      <w:r w:rsidRPr="00F54817">
        <w:t>Ivabradine</w:t>
      </w:r>
      <w:proofErr w:type="spellEnd"/>
      <w:r w:rsidRPr="00F54817">
        <w:t xml:space="preserve"> Zentiva</w:t>
      </w:r>
    </w:p>
    <w:p w14:paraId="03648590" w14:textId="77777777" w:rsidR="00FC5716" w:rsidRPr="00F54817" w:rsidRDefault="00FC5716">
      <w:pPr>
        <w:pStyle w:val="ListParagraph"/>
        <w:numPr>
          <w:ilvl w:val="0"/>
          <w:numId w:val="11"/>
        </w:numPr>
        <w:tabs>
          <w:tab w:val="clear" w:pos="567"/>
          <w:tab w:val="left" w:pos="426"/>
        </w:tabs>
        <w:spacing w:line="240" w:lineRule="auto"/>
        <w:ind w:left="426" w:right="-29"/>
      </w:pPr>
      <w:r w:rsidRPr="003F5410">
        <w:t>Zawartość opakowania i inne informacje</w:t>
      </w:r>
    </w:p>
    <w:p w14:paraId="42648F33" w14:textId="77777777" w:rsidR="00FC5716" w:rsidRPr="00F54817" w:rsidRDefault="00FC5716">
      <w:pPr>
        <w:numPr>
          <w:ilvl w:val="12"/>
          <w:numId w:val="0"/>
        </w:numPr>
        <w:tabs>
          <w:tab w:val="clear" w:pos="567"/>
        </w:tabs>
        <w:spacing w:line="240" w:lineRule="auto"/>
        <w:ind w:right="-2"/>
      </w:pPr>
    </w:p>
    <w:p w14:paraId="26D65F9C" w14:textId="77777777" w:rsidR="00FC5716" w:rsidRPr="00F54817" w:rsidRDefault="00FC5716">
      <w:pPr>
        <w:numPr>
          <w:ilvl w:val="12"/>
          <w:numId w:val="0"/>
        </w:numPr>
        <w:tabs>
          <w:tab w:val="clear" w:pos="567"/>
        </w:tabs>
        <w:spacing w:line="240" w:lineRule="auto"/>
        <w:rPr>
          <w:szCs w:val="22"/>
        </w:rPr>
      </w:pPr>
    </w:p>
    <w:p w14:paraId="091EB379" w14:textId="77777777" w:rsidR="00FC5716" w:rsidRPr="00F54817" w:rsidRDefault="00FC5716">
      <w:pPr>
        <w:keepNext/>
        <w:numPr>
          <w:ilvl w:val="0"/>
          <w:numId w:val="10"/>
        </w:numPr>
        <w:spacing w:line="240" w:lineRule="auto"/>
        <w:ind w:left="567" w:right="-2"/>
        <w:rPr>
          <w:b/>
          <w:szCs w:val="22"/>
        </w:rPr>
      </w:pPr>
      <w:r w:rsidRPr="00F54817">
        <w:rPr>
          <w:b/>
        </w:rPr>
        <w:t xml:space="preserve">Co to jest lek </w:t>
      </w:r>
      <w:proofErr w:type="spellStart"/>
      <w:r w:rsidRPr="00F54817">
        <w:rPr>
          <w:b/>
        </w:rPr>
        <w:t>Ivabradine</w:t>
      </w:r>
      <w:proofErr w:type="spellEnd"/>
      <w:r w:rsidRPr="00F54817">
        <w:rPr>
          <w:b/>
        </w:rPr>
        <w:t xml:space="preserve"> Zentiva i w jakim celu się go stosuje</w:t>
      </w:r>
    </w:p>
    <w:p w14:paraId="79D7ED97" w14:textId="77777777" w:rsidR="00FC5716" w:rsidRPr="00F54817" w:rsidRDefault="00FC5716">
      <w:pPr>
        <w:numPr>
          <w:ilvl w:val="12"/>
          <w:numId w:val="0"/>
        </w:numPr>
        <w:tabs>
          <w:tab w:val="clear" w:pos="567"/>
        </w:tabs>
        <w:spacing w:line="240" w:lineRule="auto"/>
        <w:rPr>
          <w:szCs w:val="22"/>
        </w:rPr>
      </w:pPr>
    </w:p>
    <w:p w14:paraId="6BC2A261" w14:textId="77777777" w:rsidR="00FC5716" w:rsidRPr="00F54817" w:rsidRDefault="00FC5716">
      <w:pPr>
        <w:tabs>
          <w:tab w:val="clear" w:pos="567"/>
        </w:tabs>
        <w:spacing w:line="240" w:lineRule="auto"/>
        <w:ind w:right="-2"/>
        <w:rPr>
          <w:szCs w:val="22"/>
        </w:rPr>
      </w:pPr>
      <w:proofErr w:type="spellStart"/>
      <w:r w:rsidRPr="00F54817">
        <w:rPr>
          <w:szCs w:val="22"/>
        </w:rPr>
        <w:t>Ivabradine</w:t>
      </w:r>
      <w:proofErr w:type="spellEnd"/>
      <w:r w:rsidRPr="00F54817">
        <w:rPr>
          <w:szCs w:val="22"/>
        </w:rPr>
        <w:t xml:space="preserve"> Zentiva (</w:t>
      </w:r>
      <w:proofErr w:type="spellStart"/>
      <w:r w:rsidRPr="00F54817">
        <w:rPr>
          <w:szCs w:val="22"/>
        </w:rPr>
        <w:t>iwabradyna</w:t>
      </w:r>
      <w:proofErr w:type="spellEnd"/>
      <w:r w:rsidRPr="00F54817">
        <w:rPr>
          <w:szCs w:val="22"/>
        </w:rPr>
        <w:t>) jest lekiem nasercowym stosowanym w leczeniu:</w:t>
      </w:r>
    </w:p>
    <w:p w14:paraId="24DC4C11" w14:textId="77777777" w:rsidR="00FC5716" w:rsidRPr="00F54817" w:rsidRDefault="00FC5716">
      <w:pPr>
        <w:pStyle w:val="ListParagraph"/>
        <w:numPr>
          <w:ilvl w:val="0"/>
          <w:numId w:val="20"/>
        </w:numPr>
        <w:tabs>
          <w:tab w:val="clear" w:pos="567"/>
        </w:tabs>
        <w:spacing w:line="240" w:lineRule="auto"/>
        <w:ind w:left="567" w:right="-2" w:hanging="567"/>
        <w:rPr>
          <w:szCs w:val="22"/>
        </w:rPr>
      </w:pPr>
      <w:r w:rsidRPr="00F54817">
        <w:rPr>
          <w:szCs w:val="22"/>
        </w:rPr>
        <w:t xml:space="preserve">objawowej stabilnej dławicy piersiowej (która powoduje ból w klatce piersiowej) u dorosłych pacjentów, u których częstość akcji serca wynosi 70 lub więcej uderzeń na minutę. Jest stosowany u dorosłych, którzy nie tolerują lub nie mogą przyjmować leków stosowanych </w:t>
      </w:r>
      <w:r w:rsidRPr="003F5410">
        <w:rPr>
          <w:szCs w:val="22"/>
        </w:rPr>
        <w:t>w </w:t>
      </w:r>
      <w:r w:rsidRPr="00F54817">
        <w:rPr>
          <w:szCs w:val="22"/>
        </w:rPr>
        <w:t>chorobach serca zwanych beta-</w:t>
      </w:r>
      <w:proofErr w:type="spellStart"/>
      <w:r w:rsidRPr="00F54817">
        <w:rPr>
          <w:szCs w:val="22"/>
        </w:rPr>
        <w:t>adrenolitykami</w:t>
      </w:r>
      <w:proofErr w:type="spellEnd"/>
      <w:r w:rsidRPr="00F54817">
        <w:rPr>
          <w:szCs w:val="22"/>
        </w:rPr>
        <w:t xml:space="preserve">. Jest także stosowany w skojarzeniu </w:t>
      </w:r>
      <w:r w:rsidRPr="003F5410">
        <w:rPr>
          <w:szCs w:val="22"/>
        </w:rPr>
        <w:br/>
      </w:r>
      <w:r w:rsidRPr="00F54817">
        <w:rPr>
          <w:szCs w:val="22"/>
        </w:rPr>
        <w:t>z</w:t>
      </w:r>
      <w:r w:rsidRPr="003F5410">
        <w:rPr>
          <w:szCs w:val="22"/>
        </w:rPr>
        <w:t> </w:t>
      </w:r>
      <w:r w:rsidRPr="00F54817">
        <w:rPr>
          <w:szCs w:val="22"/>
        </w:rPr>
        <w:t>beta-</w:t>
      </w:r>
      <w:proofErr w:type="spellStart"/>
      <w:r w:rsidRPr="00F54817">
        <w:rPr>
          <w:szCs w:val="22"/>
        </w:rPr>
        <w:t>adrenolitykami</w:t>
      </w:r>
      <w:proofErr w:type="spellEnd"/>
      <w:r w:rsidRPr="00F54817">
        <w:rPr>
          <w:szCs w:val="22"/>
        </w:rPr>
        <w:t xml:space="preserve"> u dorosłych, których stan nie jest w pełni kontrolowany za pomocą </w:t>
      </w:r>
      <w:r w:rsidRPr="003F5410">
        <w:rPr>
          <w:szCs w:val="22"/>
        </w:rPr>
        <w:br/>
      </w:r>
      <w:r w:rsidRPr="00F54817">
        <w:rPr>
          <w:szCs w:val="22"/>
        </w:rPr>
        <w:t>beta</w:t>
      </w:r>
      <w:r w:rsidRPr="003F5410">
        <w:rPr>
          <w:szCs w:val="22"/>
        </w:rPr>
        <w:t>-</w:t>
      </w:r>
      <w:proofErr w:type="spellStart"/>
      <w:r w:rsidRPr="00F54817">
        <w:rPr>
          <w:szCs w:val="22"/>
        </w:rPr>
        <w:t>adrenolityku</w:t>
      </w:r>
      <w:proofErr w:type="spellEnd"/>
      <w:r>
        <w:rPr>
          <w:szCs w:val="22"/>
        </w:rPr>
        <w:t>;</w:t>
      </w:r>
    </w:p>
    <w:p w14:paraId="325EE026" w14:textId="77777777" w:rsidR="00FC5716" w:rsidRPr="00F54817" w:rsidRDefault="00FC5716">
      <w:pPr>
        <w:pStyle w:val="ListParagraph"/>
        <w:numPr>
          <w:ilvl w:val="0"/>
          <w:numId w:val="20"/>
        </w:numPr>
        <w:tabs>
          <w:tab w:val="clear" w:pos="567"/>
        </w:tabs>
        <w:spacing w:line="240" w:lineRule="auto"/>
        <w:ind w:left="567" w:right="-2" w:hanging="567"/>
        <w:rPr>
          <w:szCs w:val="22"/>
        </w:rPr>
      </w:pPr>
      <w:r w:rsidRPr="00F54817">
        <w:rPr>
          <w:szCs w:val="22"/>
        </w:rPr>
        <w:t>przewlekłej niewydolności serca u dorosłych pacjentów, u których częstość akcji serca wynosi 75 lub więcej uderzeń na minutę. Jest stosowany w skojarzeniu ze standardowym leczeniem, w</w:t>
      </w:r>
      <w:r w:rsidRPr="003F5410">
        <w:rPr>
          <w:szCs w:val="22"/>
        </w:rPr>
        <w:t> </w:t>
      </w:r>
      <w:r w:rsidRPr="00F54817">
        <w:rPr>
          <w:szCs w:val="22"/>
        </w:rPr>
        <w:t>tym z beta-</w:t>
      </w:r>
      <w:proofErr w:type="spellStart"/>
      <w:r w:rsidRPr="00F54817">
        <w:rPr>
          <w:szCs w:val="22"/>
        </w:rPr>
        <w:t>adrenolitykiem</w:t>
      </w:r>
      <w:proofErr w:type="spellEnd"/>
      <w:r w:rsidRPr="00F54817">
        <w:rPr>
          <w:szCs w:val="22"/>
        </w:rPr>
        <w:t xml:space="preserve"> lub gdy beta-</w:t>
      </w:r>
      <w:proofErr w:type="spellStart"/>
      <w:r w:rsidRPr="00F54817">
        <w:rPr>
          <w:szCs w:val="22"/>
        </w:rPr>
        <w:t>adrenolityki</w:t>
      </w:r>
      <w:proofErr w:type="spellEnd"/>
      <w:r w:rsidRPr="00F54817">
        <w:rPr>
          <w:szCs w:val="22"/>
        </w:rPr>
        <w:t xml:space="preserve"> są przeciwwskazane albo nie są tolerowane.</w:t>
      </w:r>
    </w:p>
    <w:p w14:paraId="7CC9DF94" w14:textId="77777777" w:rsidR="00FC5716" w:rsidRPr="00F54817" w:rsidRDefault="00FC5716">
      <w:pPr>
        <w:tabs>
          <w:tab w:val="clear" w:pos="567"/>
        </w:tabs>
        <w:spacing w:line="240" w:lineRule="auto"/>
        <w:ind w:right="-2"/>
        <w:rPr>
          <w:szCs w:val="22"/>
        </w:rPr>
      </w:pPr>
    </w:p>
    <w:p w14:paraId="67931F6F" w14:textId="4E18DE73" w:rsidR="00FC5716" w:rsidRDefault="00FC5716">
      <w:pPr>
        <w:tabs>
          <w:tab w:val="clear" w:pos="567"/>
        </w:tabs>
        <w:spacing w:line="240" w:lineRule="auto"/>
        <w:ind w:right="-2"/>
        <w:rPr>
          <w:szCs w:val="22"/>
          <w:u w:val="single"/>
        </w:rPr>
      </w:pPr>
      <w:r w:rsidRPr="00F54817">
        <w:rPr>
          <w:szCs w:val="22"/>
          <w:u w:val="single"/>
        </w:rPr>
        <w:t>O stabilnej dławicy piersiowej (zazwyczaj określan</w:t>
      </w:r>
      <w:r>
        <w:rPr>
          <w:szCs w:val="22"/>
          <w:u w:val="single"/>
        </w:rPr>
        <w:t>ej</w:t>
      </w:r>
      <w:r w:rsidRPr="00F54817">
        <w:rPr>
          <w:szCs w:val="22"/>
          <w:u w:val="single"/>
        </w:rPr>
        <w:t xml:space="preserve"> jako „dławica”)</w:t>
      </w:r>
    </w:p>
    <w:p w14:paraId="2B1AB819" w14:textId="77777777" w:rsidR="00A275BC" w:rsidRPr="00F54817" w:rsidRDefault="00A275BC">
      <w:pPr>
        <w:tabs>
          <w:tab w:val="clear" w:pos="567"/>
        </w:tabs>
        <w:spacing w:line="240" w:lineRule="auto"/>
        <w:ind w:right="-2"/>
        <w:rPr>
          <w:szCs w:val="22"/>
          <w:u w:val="single"/>
        </w:rPr>
      </w:pPr>
    </w:p>
    <w:p w14:paraId="1229CA1B" w14:textId="04064C3C" w:rsidR="00FC5716" w:rsidRPr="00F54817" w:rsidRDefault="00FC5716">
      <w:pPr>
        <w:tabs>
          <w:tab w:val="clear" w:pos="567"/>
        </w:tabs>
        <w:spacing w:line="240" w:lineRule="auto"/>
        <w:ind w:right="-2"/>
        <w:rPr>
          <w:szCs w:val="22"/>
        </w:rPr>
      </w:pPr>
      <w:r w:rsidRPr="00F54817">
        <w:rPr>
          <w:szCs w:val="22"/>
        </w:rPr>
        <w:t xml:space="preserve">Stabilna dławica piersiowa jest to choroba serca, która występuje wówczas, gdy mięsień sercowy nie otrzymuje wystarczającej ilości tlenu. Najczęstszym objawem dławicy piersiowej jest ból lub dyskomfort w klatce piersiowej. </w:t>
      </w:r>
    </w:p>
    <w:p w14:paraId="683B2D0C" w14:textId="77777777" w:rsidR="00FC5716" w:rsidRPr="00F54817" w:rsidRDefault="00FC5716">
      <w:pPr>
        <w:tabs>
          <w:tab w:val="clear" w:pos="567"/>
        </w:tabs>
        <w:spacing w:line="240" w:lineRule="auto"/>
        <w:ind w:right="-2"/>
        <w:rPr>
          <w:szCs w:val="22"/>
        </w:rPr>
      </w:pPr>
    </w:p>
    <w:p w14:paraId="413C0AE3" w14:textId="41DB3122" w:rsidR="00FC5716" w:rsidRDefault="00FC5716">
      <w:pPr>
        <w:tabs>
          <w:tab w:val="clear" w:pos="567"/>
        </w:tabs>
        <w:spacing w:line="240" w:lineRule="auto"/>
        <w:ind w:right="-2"/>
        <w:rPr>
          <w:szCs w:val="22"/>
          <w:u w:val="single"/>
        </w:rPr>
      </w:pPr>
      <w:r w:rsidRPr="00F54817">
        <w:rPr>
          <w:szCs w:val="22"/>
          <w:u w:val="single"/>
        </w:rPr>
        <w:t>O przewlekłej niewydolności serca</w:t>
      </w:r>
    </w:p>
    <w:p w14:paraId="10F8CAA8" w14:textId="77777777" w:rsidR="00A275BC" w:rsidRPr="00F54817" w:rsidRDefault="00A275BC">
      <w:pPr>
        <w:tabs>
          <w:tab w:val="clear" w:pos="567"/>
        </w:tabs>
        <w:spacing w:line="240" w:lineRule="auto"/>
        <w:ind w:right="-2"/>
        <w:rPr>
          <w:szCs w:val="22"/>
          <w:u w:val="single"/>
        </w:rPr>
      </w:pPr>
    </w:p>
    <w:p w14:paraId="377A8506" w14:textId="77777777" w:rsidR="00FC5716" w:rsidRPr="00F54817" w:rsidRDefault="00FC5716">
      <w:pPr>
        <w:tabs>
          <w:tab w:val="clear" w:pos="567"/>
        </w:tabs>
        <w:spacing w:line="240" w:lineRule="auto"/>
        <w:ind w:right="-2"/>
        <w:rPr>
          <w:szCs w:val="22"/>
        </w:rPr>
      </w:pPr>
      <w:r w:rsidRPr="00F54817">
        <w:rPr>
          <w:szCs w:val="22"/>
        </w:rPr>
        <w:t>Przewlekła niewydolność serca jest chorobą serca, która pojawia się, kiedy serce nie może przepompować wystarczającej ilości krwi do reszty organizmu. Najczęstsze objawy niewydolności serca to duszność, znużenie, zmęczenie i obrzęk kostek.</w:t>
      </w:r>
    </w:p>
    <w:p w14:paraId="724E19DC" w14:textId="77777777" w:rsidR="00FC5716" w:rsidRPr="00F54817" w:rsidRDefault="00FC5716">
      <w:pPr>
        <w:tabs>
          <w:tab w:val="clear" w:pos="567"/>
        </w:tabs>
        <w:spacing w:line="240" w:lineRule="auto"/>
        <w:ind w:right="-2"/>
        <w:rPr>
          <w:szCs w:val="22"/>
        </w:rPr>
      </w:pPr>
    </w:p>
    <w:p w14:paraId="3942EF3B" w14:textId="4C58F786" w:rsidR="00FC5716" w:rsidRDefault="00FC5716" w:rsidP="00AA7854">
      <w:pPr>
        <w:keepNext/>
        <w:keepLines/>
        <w:tabs>
          <w:tab w:val="clear" w:pos="567"/>
        </w:tabs>
        <w:spacing w:line="240" w:lineRule="auto"/>
        <w:rPr>
          <w:szCs w:val="22"/>
          <w:u w:val="single"/>
        </w:rPr>
      </w:pPr>
      <w:r w:rsidRPr="00F54817">
        <w:rPr>
          <w:szCs w:val="22"/>
          <w:u w:val="single"/>
        </w:rPr>
        <w:lastRenderedPageBreak/>
        <w:t xml:space="preserve">Jak działa lek </w:t>
      </w:r>
      <w:proofErr w:type="spellStart"/>
      <w:r w:rsidRPr="00F54817">
        <w:rPr>
          <w:szCs w:val="22"/>
          <w:u w:val="single"/>
        </w:rPr>
        <w:t>Ivabradine</w:t>
      </w:r>
      <w:proofErr w:type="spellEnd"/>
      <w:r w:rsidRPr="00F54817">
        <w:rPr>
          <w:szCs w:val="22"/>
          <w:u w:val="single"/>
        </w:rPr>
        <w:t xml:space="preserve"> Zentiva</w:t>
      </w:r>
    </w:p>
    <w:p w14:paraId="0C1CB85C" w14:textId="77777777" w:rsidR="00A275BC" w:rsidRPr="00F54817" w:rsidRDefault="00A275BC" w:rsidP="00AA7854">
      <w:pPr>
        <w:keepNext/>
        <w:keepLines/>
        <w:tabs>
          <w:tab w:val="clear" w:pos="567"/>
        </w:tabs>
        <w:spacing w:line="240" w:lineRule="auto"/>
        <w:rPr>
          <w:szCs w:val="22"/>
          <w:u w:val="single"/>
        </w:rPr>
      </w:pPr>
    </w:p>
    <w:p w14:paraId="147430FD" w14:textId="741B2C81" w:rsidR="0073500D" w:rsidRDefault="0073500D" w:rsidP="00AA7854">
      <w:pPr>
        <w:keepNext/>
        <w:keepLines/>
        <w:tabs>
          <w:tab w:val="clear" w:pos="567"/>
        </w:tabs>
        <w:spacing w:line="240" w:lineRule="auto"/>
        <w:ind w:right="-2"/>
        <w:rPr>
          <w:szCs w:val="22"/>
        </w:rPr>
      </w:pPr>
      <w:r w:rsidRPr="000E0792">
        <w:t>Specyficzne</w:t>
      </w:r>
      <w:r w:rsidRPr="000E0792">
        <w:rPr>
          <w:spacing w:val="-3"/>
        </w:rPr>
        <w:t xml:space="preserve"> </w:t>
      </w:r>
      <w:r w:rsidR="00FC5716" w:rsidRPr="00F54817">
        <w:rPr>
          <w:szCs w:val="22"/>
        </w:rPr>
        <w:t xml:space="preserve">działanie </w:t>
      </w:r>
      <w:proofErr w:type="spellStart"/>
      <w:r w:rsidR="00FC5716" w:rsidRPr="00F54817">
        <w:rPr>
          <w:szCs w:val="22"/>
        </w:rPr>
        <w:t>iwabradyny</w:t>
      </w:r>
      <w:proofErr w:type="spellEnd"/>
      <w:r w:rsidR="00FC5716" w:rsidRPr="00F54817">
        <w:rPr>
          <w:szCs w:val="22"/>
        </w:rPr>
        <w:t xml:space="preserve"> zmniejszające częstość akcji serca pomaga</w:t>
      </w:r>
      <w:r>
        <w:rPr>
          <w:szCs w:val="22"/>
        </w:rPr>
        <w:t>:</w:t>
      </w:r>
    </w:p>
    <w:p w14:paraId="75ED927A" w14:textId="00F75E49" w:rsidR="0073500D" w:rsidRPr="0073500D" w:rsidRDefault="0073500D" w:rsidP="002536F1">
      <w:pPr>
        <w:pStyle w:val="ListParagraph"/>
        <w:keepNext/>
        <w:keepLines/>
        <w:numPr>
          <w:ilvl w:val="0"/>
          <w:numId w:val="38"/>
        </w:numPr>
        <w:ind w:left="567"/>
      </w:pPr>
      <w:r w:rsidRPr="00AA7854">
        <w:t>kontrolować i zmniejszać liczbę napadów dławicy piersiowej przez zmniejszenie zapotrzebowania serca na tlen</w:t>
      </w:r>
      <w:r>
        <w:t>,</w:t>
      </w:r>
    </w:p>
    <w:p w14:paraId="574B70A0" w14:textId="67C8702E" w:rsidR="00FC5716" w:rsidRPr="0073500D" w:rsidRDefault="00FC5716" w:rsidP="002536F1">
      <w:pPr>
        <w:pStyle w:val="ListParagraph"/>
        <w:keepNext/>
        <w:keepLines/>
        <w:numPr>
          <w:ilvl w:val="0"/>
          <w:numId w:val="38"/>
        </w:numPr>
        <w:tabs>
          <w:tab w:val="clear" w:pos="567"/>
        </w:tabs>
        <w:spacing w:line="240" w:lineRule="auto"/>
        <w:ind w:left="567" w:right="-2"/>
        <w:rPr>
          <w:szCs w:val="22"/>
        </w:rPr>
      </w:pPr>
      <w:r w:rsidRPr="0073500D">
        <w:rPr>
          <w:szCs w:val="22"/>
        </w:rPr>
        <w:t xml:space="preserve">poprawić czynność serca </w:t>
      </w:r>
      <w:r w:rsidR="0073500D" w:rsidRPr="0073500D">
        <w:rPr>
          <w:szCs w:val="22"/>
        </w:rPr>
        <w:t xml:space="preserve">i </w:t>
      </w:r>
      <w:r w:rsidRPr="00AA7854">
        <w:rPr>
          <w:szCs w:val="22"/>
        </w:rPr>
        <w:t>rokowani</w:t>
      </w:r>
      <w:r w:rsidR="0073500D" w:rsidRPr="00AA7854">
        <w:rPr>
          <w:szCs w:val="22"/>
        </w:rPr>
        <w:t>a</w:t>
      </w:r>
      <w:r w:rsidRPr="00AA7854">
        <w:rPr>
          <w:szCs w:val="22"/>
        </w:rPr>
        <w:t xml:space="preserve"> u pacjentów</w:t>
      </w:r>
      <w:r w:rsidR="0073500D" w:rsidRPr="0073500D">
        <w:t xml:space="preserve"> </w:t>
      </w:r>
      <w:r w:rsidR="0073500D" w:rsidRPr="000E0792">
        <w:t>z</w:t>
      </w:r>
      <w:r w:rsidR="0073500D" w:rsidRPr="0073500D">
        <w:rPr>
          <w:spacing w:val="-1"/>
        </w:rPr>
        <w:t xml:space="preserve"> </w:t>
      </w:r>
      <w:r w:rsidR="0073500D" w:rsidRPr="000E0792">
        <w:t>przewlekłą</w:t>
      </w:r>
      <w:r w:rsidR="0073500D" w:rsidRPr="0073500D">
        <w:rPr>
          <w:spacing w:val="-3"/>
        </w:rPr>
        <w:t xml:space="preserve"> </w:t>
      </w:r>
      <w:r w:rsidR="0073500D" w:rsidRPr="000E0792">
        <w:t>niewydolnością</w:t>
      </w:r>
      <w:r w:rsidR="0073500D" w:rsidRPr="0073500D">
        <w:rPr>
          <w:spacing w:val="-1"/>
        </w:rPr>
        <w:t xml:space="preserve"> </w:t>
      </w:r>
      <w:r w:rsidR="0073500D" w:rsidRPr="000E0792">
        <w:t>serca</w:t>
      </w:r>
      <w:r w:rsidRPr="0073500D">
        <w:rPr>
          <w:szCs w:val="22"/>
        </w:rPr>
        <w:t>.</w:t>
      </w:r>
    </w:p>
    <w:p w14:paraId="249F0C08" w14:textId="77777777" w:rsidR="0073500D" w:rsidRPr="00F54817" w:rsidRDefault="0073500D">
      <w:pPr>
        <w:tabs>
          <w:tab w:val="clear" w:pos="567"/>
        </w:tabs>
        <w:spacing w:line="240" w:lineRule="auto"/>
        <w:ind w:right="-2"/>
        <w:rPr>
          <w:szCs w:val="22"/>
        </w:rPr>
      </w:pPr>
    </w:p>
    <w:p w14:paraId="39AA3998" w14:textId="77777777" w:rsidR="00FC5716" w:rsidRPr="00F54817" w:rsidRDefault="00FC5716">
      <w:pPr>
        <w:tabs>
          <w:tab w:val="clear" w:pos="567"/>
        </w:tabs>
        <w:spacing w:line="240" w:lineRule="auto"/>
        <w:ind w:right="-2"/>
        <w:rPr>
          <w:szCs w:val="22"/>
        </w:rPr>
      </w:pPr>
    </w:p>
    <w:p w14:paraId="527053F5" w14:textId="77777777" w:rsidR="00FC5716" w:rsidRPr="00F54817" w:rsidRDefault="00FC5716">
      <w:pPr>
        <w:keepNext/>
        <w:numPr>
          <w:ilvl w:val="0"/>
          <w:numId w:val="10"/>
        </w:numPr>
        <w:spacing w:line="240" w:lineRule="auto"/>
        <w:ind w:left="567" w:right="-2"/>
        <w:rPr>
          <w:b/>
          <w:szCs w:val="22"/>
        </w:rPr>
      </w:pPr>
      <w:r w:rsidRPr="00F54817">
        <w:rPr>
          <w:b/>
        </w:rPr>
        <w:t>Informacje ważne przed zastosowaniem leku</w:t>
      </w:r>
      <w:r w:rsidRPr="003F5410">
        <w:t xml:space="preserve"> </w:t>
      </w:r>
      <w:proofErr w:type="spellStart"/>
      <w:r w:rsidRPr="00F54817">
        <w:rPr>
          <w:b/>
          <w:szCs w:val="22"/>
        </w:rPr>
        <w:t>Ivabradine</w:t>
      </w:r>
      <w:proofErr w:type="spellEnd"/>
      <w:r w:rsidRPr="00F54817">
        <w:rPr>
          <w:b/>
          <w:szCs w:val="22"/>
        </w:rPr>
        <w:t xml:space="preserve"> Zentiva</w:t>
      </w:r>
    </w:p>
    <w:p w14:paraId="3A51D2BE" w14:textId="77777777" w:rsidR="00FC5716" w:rsidRPr="00F54817" w:rsidRDefault="00FC5716"/>
    <w:p w14:paraId="700E9CB6" w14:textId="77777777" w:rsidR="00FC5716" w:rsidRPr="00F54817" w:rsidRDefault="00FC5716">
      <w:pPr>
        <w:numPr>
          <w:ilvl w:val="12"/>
          <w:numId w:val="0"/>
        </w:numPr>
        <w:tabs>
          <w:tab w:val="clear" w:pos="567"/>
        </w:tabs>
        <w:spacing w:line="240" w:lineRule="auto"/>
        <w:rPr>
          <w:b/>
        </w:rPr>
      </w:pPr>
      <w:r w:rsidRPr="00F54817">
        <w:rPr>
          <w:b/>
        </w:rPr>
        <w:t xml:space="preserve">Kiedy nie stosować leku </w:t>
      </w:r>
      <w:proofErr w:type="spellStart"/>
      <w:r w:rsidRPr="00F54817">
        <w:rPr>
          <w:b/>
          <w:szCs w:val="22"/>
        </w:rPr>
        <w:t>Ivabradine</w:t>
      </w:r>
      <w:proofErr w:type="spellEnd"/>
      <w:r w:rsidRPr="00F54817">
        <w:rPr>
          <w:b/>
          <w:szCs w:val="22"/>
        </w:rPr>
        <w:t xml:space="preserve"> Zentiva</w:t>
      </w:r>
      <w:r w:rsidRPr="003F5410">
        <w:rPr>
          <w:b/>
          <w:szCs w:val="22"/>
        </w:rPr>
        <w:t>:</w:t>
      </w:r>
      <w:r w:rsidRPr="00F54817">
        <w:rPr>
          <w:b/>
        </w:rPr>
        <w:t xml:space="preserve"> </w:t>
      </w:r>
    </w:p>
    <w:p w14:paraId="7B9EDC36" w14:textId="25817038" w:rsidR="00FC5716" w:rsidRPr="00F54817" w:rsidRDefault="00FC5716">
      <w:pPr>
        <w:pStyle w:val="ListParagraph"/>
        <w:numPr>
          <w:ilvl w:val="0"/>
          <w:numId w:val="21"/>
        </w:numPr>
        <w:tabs>
          <w:tab w:val="clear" w:pos="567"/>
        </w:tabs>
        <w:spacing w:line="240" w:lineRule="auto"/>
        <w:ind w:left="567" w:hanging="567"/>
      </w:pPr>
      <w:r w:rsidRPr="00F54817">
        <w:t xml:space="preserve">jeśli pacjent ma uczulenie na </w:t>
      </w:r>
      <w:proofErr w:type="spellStart"/>
      <w:r w:rsidRPr="00F54817">
        <w:t>iwabradynę</w:t>
      </w:r>
      <w:proofErr w:type="spellEnd"/>
      <w:r w:rsidRPr="00F54817">
        <w:t xml:space="preserve"> lub którykolwiek z pozostałych składników tego leku (wymienionych w punkcie 6)</w:t>
      </w:r>
      <w:r w:rsidR="00515774">
        <w:t>.</w:t>
      </w:r>
    </w:p>
    <w:p w14:paraId="18730B9D" w14:textId="71BADFA5" w:rsidR="00FC5716" w:rsidRPr="00F54817" w:rsidRDefault="00FC5716">
      <w:pPr>
        <w:pStyle w:val="ListParagraph"/>
        <w:numPr>
          <w:ilvl w:val="0"/>
          <w:numId w:val="21"/>
        </w:numPr>
        <w:tabs>
          <w:tab w:val="clear" w:pos="567"/>
        </w:tabs>
        <w:spacing w:line="240" w:lineRule="auto"/>
        <w:ind w:left="567" w:hanging="567"/>
      </w:pPr>
      <w:r w:rsidRPr="00F54817">
        <w:t>u pacjentów, u których</w:t>
      </w:r>
      <w:r w:rsidRPr="003F5410">
        <w:t xml:space="preserve"> przed rozpoczęciem leczenia</w:t>
      </w:r>
      <w:r w:rsidRPr="00F54817">
        <w:t xml:space="preserve"> częstość akcji serca w spoczynku jest za mała (poniżej 70 uderzeń na minutę)</w:t>
      </w:r>
      <w:r w:rsidR="00515774">
        <w:t>.</w:t>
      </w:r>
    </w:p>
    <w:p w14:paraId="10915397" w14:textId="2922ABD6" w:rsidR="00FC5716" w:rsidRPr="00F54817" w:rsidRDefault="00FC5716">
      <w:pPr>
        <w:pStyle w:val="ListParagraph"/>
        <w:numPr>
          <w:ilvl w:val="0"/>
          <w:numId w:val="21"/>
        </w:numPr>
        <w:tabs>
          <w:tab w:val="clear" w:pos="567"/>
        </w:tabs>
        <w:spacing w:line="240" w:lineRule="auto"/>
        <w:ind w:left="567" w:hanging="567"/>
      </w:pPr>
      <w:r w:rsidRPr="00F54817">
        <w:t xml:space="preserve">u pacjentów ze wstrząsem </w:t>
      </w:r>
      <w:proofErr w:type="spellStart"/>
      <w:r w:rsidRPr="00F54817">
        <w:t>kardiogennym</w:t>
      </w:r>
      <w:proofErr w:type="spellEnd"/>
      <w:r w:rsidRPr="00F54817">
        <w:t xml:space="preserve"> (choroba serca leczon</w:t>
      </w:r>
      <w:r w:rsidRPr="003F5410">
        <w:t>a</w:t>
      </w:r>
      <w:r w:rsidRPr="00F54817">
        <w:t xml:space="preserve"> w szpitalu)</w:t>
      </w:r>
      <w:r w:rsidR="00515774">
        <w:t>.</w:t>
      </w:r>
    </w:p>
    <w:p w14:paraId="32407B42" w14:textId="0F847DD7" w:rsidR="00FC5716" w:rsidRPr="00F54817" w:rsidRDefault="00FC5716">
      <w:pPr>
        <w:pStyle w:val="ListParagraph"/>
        <w:numPr>
          <w:ilvl w:val="0"/>
          <w:numId w:val="21"/>
        </w:numPr>
        <w:tabs>
          <w:tab w:val="clear" w:pos="567"/>
        </w:tabs>
        <w:spacing w:line="240" w:lineRule="auto"/>
        <w:ind w:left="567" w:hanging="567"/>
      </w:pPr>
      <w:r w:rsidRPr="00F54817">
        <w:t>u pacjentów z zaburzeniami rytmu serca</w:t>
      </w:r>
      <w:r w:rsidR="00515774">
        <w:t xml:space="preserve"> </w:t>
      </w:r>
      <w:r w:rsidR="00515774" w:rsidRPr="00515774">
        <w:t xml:space="preserve">(np. zespół chorego węzła zatokowego, blok zatokowo-przedsionkowy, blok </w:t>
      </w:r>
      <w:r w:rsidR="00C432CE" w:rsidRPr="000E0792">
        <w:t>przedsionkowo-komorowy</w:t>
      </w:r>
      <w:r w:rsidR="00C432CE" w:rsidRPr="000E0792">
        <w:rPr>
          <w:spacing w:val="-1"/>
        </w:rPr>
        <w:t xml:space="preserve"> </w:t>
      </w:r>
      <w:r w:rsidR="00C432CE" w:rsidRPr="000E0792">
        <w:t>trzeciego</w:t>
      </w:r>
      <w:r w:rsidR="00C432CE" w:rsidRPr="00515774">
        <w:t xml:space="preserve"> </w:t>
      </w:r>
      <w:r w:rsidR="00515774" w:rsidRPr="00515774">
        <w:t>stopnia)</w:t>
      </w:r>
      <w:r w:rsidR="00515774">
        <w:t>.</w:t>
      </w:r>
    </w:p>
    <w:p w14:paraId="6EC55DAD" w14:textId="1DD0D32F" w:rsidR="00FC5716" w:rsidRPr="00C04CF2" w:rsidRDefault="00FC5716">
      <w:pPr>
        <w:pStyle w:val="ListParagraph"/>
        <w:numPr>
          <w:ilvl w:val="0"/>
          <w:numId w:val="21"/>
        </w:numPr>
        <w:tabs>
          <w:tab w:val="clear" w:pos="567"/>
        </w:tabs>
        <w:spacing w:line="240" w:lineRule="auto"/>
        <w:ind w:left="567" w:hanging="567"/>
      </w:pPr>
      <w:r w:rsidRPr="00C04CF2">
        <w:t>u pacjentów ze świeżym zawałem serca</w:t>
      </w:r>
      <w:r w:rsidR="00515774">
        <w:t>.</w:t>
      </w:r>
    </w:p>
    <w:p w14:paraId="24A7B9B9" w14:textId="6F42767B" w:rsidR="00FC5716" w:rsidRPr="00C04CF2" w:rsidRDefault="00FC5716">
      <w:pPr>
        <w:pStyle w:val="ListParagraph"/>
        <w:numPr>
          <w:ilvl w:val="0"/>
          <w:numId w:val="21"/>
        </w:numPr>
        <w:tabs>
          <w:tab w:val="clear" w:pos="567"/>
        </w:tabs>
        <w:spacing w:line="240" w:lineRule="auto"/>
        <w:ind w:left="567" w:hanging="567"/>
      </w:pPr>
      <w:r w:rsidRPr="00C04CF2">
        <w:t>u pacjentów z bardzo dużym obniżeniem ciśnienia krwi</w:t>
      </w:r>
      <w:r w:rsidR="00515774">
        <w:t>.</w:t>
      </w:r>
    </w:p>
    <w:p w14:paraId="518CBC0F" w14:textId="63C846AA" w:rsidR="00FC5716" w:rsidRPr="00C04CF2" w:rsidRDefault="00FC5716">
      <w:pPr>
        <w:pStyle w:val="ListParagraph"/>
        <w:numPr>
          <w:ilvl w:val="0"/>
          <w:numId w:val="21"/>
        </w:numPr>
        <w:tabs>
          <w:tab w:val="clear" w:pos="567"/>
        </w:tabs>
        <w:spacing w:line="240" w:lineRule="auto"/>
        <w:ind w:left="567" w:hanging="567"/>
      </w:pPr>
      <w:r w:rsidRPr="00C04CF2">
        <w:t>u pacjentów z niestabilną dławicą piersiową (ciężka postać z bardzo często pojawiającymi się bólami klatki piersiowej związanymi lub nie związanymi z wysiłkiem)</w:t>
      </w:r>
      <w:r w:rsidR="00515774">
        <w:t>.</w:t>
      </w:r>
    </w:p>
    <w:p w14:paraId="1F175ABA" w14:textId="154BDCE0" w:rsidR="00FC5716" w:rsidRPr="00C04CF2" w:rsidRDefault="00FC5716">
      <w:pPr>
        <w:pStyle w:val="ListParagraph"/>
        <w:numPr>
          <w:ilvl w:val="0"/>
          <w:numId w:val="21"/>
        </w:numPr>
        <w:tabs>
          <w:tab w:val="clear" w:pos="567"/>
        </w:tabs>
        <w:spacing w:line="240" w:lineRule="auto"/>
        <w:ind w:left="567" w:hanging="567"/>
      </w:pPr>
      <w:r w:rsidRPr="00C04CF2">
        <w:t>u pacjentów z niewydolnością serca, która ostatnio się nasiliła</w:t>
      </w:r>
      <w:r w:rsidR="00515774">
        <w:t>.</w:t>
      </w:r>
    </w:p>
    <w:p w14:paraId="5E004BCA" w14:textId="1A652D2F" w:rsidR="00FC5716" w:rsidRPr="00F54817" w:rsidRDefault="00FC5716">
      <w:pPr>
        <w:pStyle w:val="ListParagraph"/>
        <w:numPr>
          <w:ilvl w:val="0"/>
          <w:numId w:val="21"/>
        </w:numPr>
        <w:tabs>
          <w:tab w:val="clear" w:pos="567"/>
        </w:tabs>
        <w:spacing w:line="240" w:lineRule="auto"/>
        <w:ind w:left="567" w:hanging="567"/>
      </w:pPr>
      <w:r w:rsidRPr="00C04CF2">
        <w:t>jeśli czynność serca jest powodowana wy</w:t>
      </w:r>
      <w:r w:rsidRPr="00F54817">
        <w:t>łącznie przez rozrusznik serca</w:t>
      </w:r>
      <w:r w:rsidR="00515774">
        <w:t>.</w:t>
      </w:r>
    </w:p>
    <w:p w14:paraId="4C686364" w14:textId="36831334" w:rsidR="00FC5716" w:rsidRPr="00F54817" w:rsidRDefault="00FC5716">
      <w:pPr>
        <w:pStyle w:val="ListParagraph"/>
        <w:numPr>
          <w:ilvl w:val="0"/>
          <w:numId w:val="21"/>
        </w:numPr>
        <w:tabs>
          <w:tab w:val="clear" w:pos="567"/>
        </w:tabs>
        <w:spacing w:line="240" w:lineRule="auto"/>
        <w:ind w:left="567" w:hanging="567"/>
      </w:pPr>
      <w:r w:rsidRPr="00F54817">
        <w:t>u pacjentów z ciężkimi chorobami wątroby</w:t>
      </w:r>
      <w:r w:rsidR="00515774">
        <w:t>.</w:t>
      </w:r>
    </w:p>
    <w:p w14:paraId="5BB9D974" w14:textId="5D849565" w:rsidR="00FC5716" w:rsidRPr="00F54817" w:rsidRDefault="00FC5716">
      <w:pPr>
        <w:pStyle w:val="ListParagraph"/>
        <w:numPr>
          <w:ilvl w:val="0"/>
          <w:numId w:val="21"/>
        </w:numPr>
        <w:tabs>
          <w:tab w:val="clear" w:pos="567"/>
        </w:tabs>
        <w:spacing w:line="240" w:lineRule="auto"/>
        <w:ind w:left="567" w:hanging="567"/>
      </w:pPr>
      <w:r w:rsidRPr="00F54817">
        <w:t xml:space="preserve">u pacjentów aktualnie przyjmujących leki stosowane w leczeniu zakażeń grzybiczych (takie jak </w:t>
      </w:r>
      <w:proofErr w:type="spellStart"/>
      <w:r w:rsidRPr="00F54817">
        <w:t>ketokonazol</w:t>
      </w:r>
      <w:proofErr w:type="spellEnd"/>
      <w:r w:rsidRPr="00F54817">
        <w:t xml:space="preserve">, </w:t>
      </w:r>
      <w:proofErr w:type="spellStart"/>
      <w:r w:rsidRPr="00F54817">
        <w:t>itrakonazol</w:t>
      </w:r>
      <w:proofErr w:type="spellEnd"/>
      <w:r w:rsidRPr="00F54817">
        <w:t xml:space="preserve">), antybiotyki z grupy </w:t>
      </w:r>
      <w:proofErr w:type="spellStart"/>
      <w:r w:rsidRPr="00F54817">
        <w:t>makrolidów</w:t>
      </w:r>
      <w:proofErr w:type="spellEnd"/>
      <w:r w:rsidRPr="00F54817">
        <w:t xml:space="preserve"> (np. </w:t>
      </w:r>
      <w:proofErr w:type="spellStart"/>
      <w:r w:rsidRPr="00F54817">
        <w:t>jozamycyna</w:t>
      </w:r>
      <w:proofErr w:type="spellEnd"/>
      <w:r w:rsidRPr="00F54817">
        <w:t xml:space="preserve">, </w:t>
      </w:r>
      <w:proofErr w:type="spellStart"/>
      <w:r w:rsidRPr="00F54817">
        <w:t>klarytromycyna</w:t>
      </w:r>
      <w:proofErr w:type="spellEnd"/>
      <w:r w:rsidRPr="00F54817">
        <w:t xml:space="preserve">, </w:t>
      </w:r>
      <w:proofErr w:type="spellStart"/>
      <w:r w:rsidRPr="00F54817">
        <w:t>telitromycyna</w:t>
      </w:r>
      <w:proofErr w:type="spellEnd"/>
      <w:r w:rsidRPr="00F54817">
        <w:t xml:space="preserve"> lub erytromycyna podawana doustnie), leki stosowane w leczeniu zakażenia HIV (takie jak </w:t>
      </w:r>
      <w:proofErr w:type="spellStart"/>
      <w:r w:rsidRPr="00F54817">
        <w:t>nelfinawir</w:t>
      </w:r>
      <w:proofErr w:type="spellEnd"/>
      <w:r w:rsidRPr="00F54817">
        <w:t xml:space="preserve">, </w:t>
      </w:r>
      <w:proofErr w:type="spellStart"/>
      <w:r w:rsidRPr="00F54817">
        <w:t>rytonawir</w:t>
      </w:r>
      <w:proofErr w:type="spellEnd"/>
      <w:r w:rsidRPr="00F54817">
        <w:t xml:space="preserve">) lub </w:t>
      </w:r>
      <w:proofErr w:type="spellStart"/>
      <w:r w:rsidRPr="00F54817">
        <w:t>nefazodon</w:t>
      </w:r>
      <w:proofErr w:type="spellEnd"/>
      <w:r w:rsidRPr="00F54817">
        <w:t xml:space="preserve"> (lek stosowany w leczeniu depresji) lub </w:t>
      </w:r>
      <w:proofErr w:type="spellStart"/>
      <w:r w:rsidRPr="00F54817">
        <w:t>diltiazem</w:t>
      </w:r>
      <w:proofErr w:type="spellEnd"/>
      <w:r w:rsidRPr="00F54817">
        <w:t xml:space="preserve">, </w:t>
      </w:r>
      <w:proofErr w:type="spellStart"/>
      <w:r w:rsidRPr="00F54817">
        <w:t>werapamil</w:t>
      </w:r>
      <w:proofErr w:type="spellEnd"/>
      <w:r w:rsidRPr="00F54817">
        <w:t xml:space="preserve"> (stosowane w leczeniu </w:t>
      </w:r>
      <w:r w:rsidRPr="003F5410">
        <w:t>wysokiego ciśnienia krwi</w:t>
      </w:r>
      <w:r w:rsidRPr="00F54817">
        <w:t xml:space="preserve"> lub dławicy piersiowej)</w:t>
      </w:r>
      <w:r w:rsidR="00515774">
        <w:t>.</w:t>
      </w:r>
    </w:p>
    <w:p w14:paraId="03D82716" w14:textId="426425EC" w:rsidR="00FC5716" w:rsidRPr="00F54817" w:rsidRDefault="00FC5716">
      <w:pPr>
        <w:pStyle w:val="ListParagraph"/>
        <w:numPr>
          <w:ilvl w:val="0"/>
          <w:numId w:val="21"/>
        </w:numPr>
        <w:tabs>
          <w:tab w:val="clear" w:pos="567"/>
        </w:tabs>
        <w:spacing w:line="240" w:lineRule="auto"/>
        <w:ind w:left="567" w:hanging="567"/>
      </w:pPr>
      <w:r w:rsidRPr="00F54817">
        <w:t>jeśli pacjentka jest w wieku rozrodczym i nie stosuje odpowiednich metod zapobiegania ciąży</w:t>
      </w:r>
      <w:r w:rsidR="00515774">
        <w:t>.</w:t>
      </w:r>
    </w:p>
    <w:p w14:paraId="166038B5" w14:textId="170FAD99" w:rsidR="00FC5716" w:rsidRPr="00F54817" w:rsidRDefault="00FC5716">
      <w:pPr>
        <w:pStyle w:val="ListParagraph"/>
        <w:numPr>
          <w:ilvl w:val="0"/>
          <w:numId w:val="21"/>
        </w:numPr>
        <w:tabs>
          <w:tab w:val="clear" w:pos="567"/>
        </w:tabs>
        <w:spacing w:line="240" w:lineRule="auto"/>
        <w:ind w:left="567" w:hanging="567"/>
      </w:pPr>
      <w:r w:rsidRPr="00F54817">
        <w:t>u kobiet w ciąży lub próbujących zajść w ciążę</w:t>
      </w:r>
      <w:r w:rsidR="00515774">
        <w:t>.</w:t>
      </w:r>
    </w:p>
    <w:p w14:paraId="046C36B3" w14:textId="77777777" w:rsidR="00FC5716" w:rsidRPr="00F54817" w:rsidRDefault="00FC5716">
      <w:pPr>
        <w:pStyle w:val="ListParagraph"/>
        <w:numPr>
          <w:ilvl w:val="0"/>
          <w:numId w:val="21"/>
        </w:numPr>
        <w:tabs>
          <w:tab w:val="clear" w:pos="567"/>
        </w:tabs>
        <w:spacing w:line="240" w:lineRule="auto"/>
        <w:ind w:left="567" w:hanging="567"/>
      </w:pPr>
      <w:r w:rsidRPr="00F54817">
        <w:t>u kobiet karmiących piersią.</w:t>
      </w:r>
    </w:p>
    <w:p w14:paraId="467B1452" w14:textId="77777777" w:rsidR="00FC5716" w:rsidRPr="00F54817" w:rsidRDefault="00FC5716">
      <w:pPr>
        <w:numPr>
          <w:ilvl w:val="12"/>
          <w:numId w:val="0"/>
        </w:numPr>
        <w:tabs>
          <w:tab w:val="clear" w:pos="567"/>
        </w:tabs>
        <w:spacing w:line="240" w:lineRule="auto"/>
        <w:rPr>
          <w:szCs w:val="22"/>
        </w:rPr>
      </w:pPr>
    </w:p>
    <w:p w14:paraId="7AC75677" w14:textId="77777777" w:rsidR="00FC5716" w:rsidRPr="00EE19AF" w:rsidRDefault="00FC5716">
      <w:pPr>
        <w:numPr>
          <w:ilvl w:val="12"/>
          <w:numId w:val="0"/>
        </w:numPr>
        <w:tabs>
          <w:tab w:val="clear" w:pos="567"/>
        </w:tabs>
        <w:spacing w:line="240" w:lineRule="auto"/>
        <w:rPr>
          <w:b/>
        </w:rPr>
      </w:pPr>
      <w:r w:rsidRPr="00F54817">
        <w:rPr>
          <w:b/>
        </w:rPr>
        <w:t xml:space="preserve">Ostrzeżenia i środki ostrożności </w:t>
      </w:r>
    </w:p>
    <w:p w14:paraId="4C4D1AC6" w14:textId="77777777" w:rsidR="00FC5716" w:rsidRPr="00F54817" w:rsidRDefault="00FC5716">
      <w:pPr>
        <w:numPr>
          <w:ilvl w:val="12"/>
          <w:numId w:val="0"/>
        </w:numPr>
        <w:tabs>
          <w:tab w:val="clear" w:pos="567"/>
        </w:tabs>
        <w:spacing w:line="240" w:lineRule="auto"/>
      </w:pPr>
      <w:r w:rsidRPr="003F5410">
        <w:t xml:space="preserve">Przed rozpoczęciem stosowania </w:t>
      </w:r>
      <w:r w:rsidRPr="00F54817">
        <w:t xml:space="preserve">leku </w:t>
      </w:r>
      <w:proofErr w:type="spellStart"/>
      <w:r w:rsidRPr="00F54817">
        <w:rPr>
          <w:szCs w:val="22"/>
        </w:rPr>
        <w:t>Ivabradine</w:t>
      </w:r>
      <w:proofErr w:type="spellEnd"/>
      <w:r w:rsidRPr="00F54817">
        <w:rPr>
          <w:szCs w:val="22"/>
        </w:rPr>
        <w:t xml:space="preserve"> Zentiva</w:t>
      </w:r>
      <w:r w:rsidRPr="00F54817">
        <w:t xml:space="preserve"> </w:t>
      </w:r>
      <w:r w:rsidRPr="003F5410">
        <w:t>należy omówić to z lekarzem lub farmaceutą:</w:t>
      </w:r>
    </w:p>
    <w:p w14:paraId="45090E66" w14:textId="4F837869"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 xml:space="preserve">jeśli pacjent ma zaburzenia rytmu serca (takie jak nieregularne bicie serca, kołatanie serca, nasilenie bólu w klatce piersiowej) lub utrwalone migotanie przedsionków (rodzaj nieregularnego bicia serca), lub </w:t>
      </w:r>
      <w:r w:rsidRPr="003F5410">
        <w:rPr>
          <w:szCs w:val="22"/>
        </w:rPr>
        <w:t xml:space="preserve">występuje u niego </w:t>
      </w:r>
      <w:r w:rsidRPr="00F54817">
        <w:rPr>
          <w:szCs w:val="22"/>
        </w:rPr>
        <w:t xml:space="preserve">nieprawidłowość </w:t>
      </w:r>
      <w:r w:rsidRPr="003F5410">
        <w:rPr>
          <w:szCs w:val="22"/>
        </w:rPr>
        <w:t>w zapisie elektrokardiogramu</w:t>
      </w:r>
      <w:r w:rsidRPr="00F54817">
        <w:rPr>
          <w:szCs w:val="22"/>
        </w:rPr>
        <w:t xml:space="preserve"> (EKG), zwan</w:t>
      </w:r>
      <w:r w:rsidRPr="003F5410">
        <w:rPr>
          <w:szCs w:val="22"/>
        </w:rPr>
        <w:t>a</w:t>
      </w:r>
      <w:r w:rsidRPr="00F54817">
        <w:rPr>
          <w:szCs w:val="22"/>
        </w:rPr>
        <w:t xml:space="preserve"> zespołem długiego odstępu QT</w:t>
      </w:r>
      <w:r w:rsidR="00515774">
        <w:rPr>
          <w:szCs w:val="22"/>
        </w:rPr>
        <w:t>.</w:t>
      </w:r>
    </w:p>
    <w:p w14:paraId="077A2B30" w14:textId="01AF25F8"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 xml:space="preserve">jeśli pacjent ma </w:t>
      </w:r>
      <w:r w:rsidRPr="003F5410">
        <w:rPr>
          <w:szCs w:val="22"/>
        </w:rPr>
        <w:t xml:space="preserve">objawy </w:t>
      </w:r>
      <w:r w:rsidRPr="00F54817">
        <w:rPr>
          <w:szCs w:val="22"/>
        </w:rPr>
        <w:t>takie jak: uczucie zmęczenia, zawroty głowy lub duszność (co może oznaczać za małą częstość pracy serca)</w:t>
      </w:r>
      <w:r w:rsidR="00515774">
        <w:rPr>
          <w:szCs w:val="22"/>
        </w:rPr>
        <w:t>.</w:t>
      </w:r>
    </w:p>
    <w:p w14:paraId="74D77287" w14:textId="37505C0F"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jeśli u pacjenta występują objawy migotania przedsionków (</w:t>
      </w:r>
      <w:r w:rsidRPr="003F5410">
        <w:rPr>
          <w:szCs w:val="22"/>
        </w:rPr>
        <w:t>wyjątkowo</w:t>
      </w:r>
      <w:r w:rsidRPr="00F54817">
        <w:rPr>
          <w:szCs w:val="22"/>
        </w:rPr>
        <w:t xml:space="preserve"> wysokie tętno w</w:t>
      </w:r>
      <w:r w:rsidRPr="003F5410">
        <w:rPr>
          <w:szCs w:val="22"/>
        </w:rPr>
        <w:t> </w:t>
      </w:r>
      <w:r w:rsidRPr="00F54817">
        <w:rPr>
          <w:szCs w:val="22"/>
        </w:rPr>
        <w:t>spoczynku (powyżej 110 uderzeń na minutę) lub tętno nieregularne, bez widocznej przyczyny, trudne do zmierzenia)</w:t>
      </w:r>
      <w:r w:rsidR="00515774">
        <w:rPr>
          <w:szCs w:val="22"/>
        </w:rPr>
        <w:t>.</w:t>
      </w:r>
    </w:p>
    <w:p w14:paraId="085197B0" w14:textId="20E87170"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jeśli u pacjenta wystąpił ostatnio udar (udar mózgu)</w:t>
      </w:r>
      <w:r w:rsidR="00515774">
        <w:rPr>
          <w:szCs w:val="22"/>
        </w:rPr>
        <w:t>.</w:t>
      </w:r>
    </w:p>
    <w:p w14:paraId="3D34EB1E" w14:textId="105492D5"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jeśli pacjent ma lekkie lub umiarkowanie nasilone obniżenie ciśnienia krwi</w:t>
      </w:r>
      <w:r w:rsidR="00515774">
        <w:rPr>
          <w:szCs w:val="22"/>
        </w:rPr>
        <w:t>.</w:t>
      </w:r>
    </w:p>
    <w:p w14:paraId="322CAFDF" w14:textId="1791B140"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 xml:space="preserve">jeśli </w:t>
      </w:r>
      <w:r w:rsidRPr="003F5410">
        <w:rPr>
          <w:szCs w:val="22"/>
        </w:rPr>
        <w:t xml:space="preserve">ciśnienie krwi u </w:t>
      </w:r>
      <w:r w:rsidRPr="00F54817">
        <w:rPr>
          <w:szCs w:val="22"/>
        </w:rPr>
        <w:t>pacjent</w:t>
      </w:r>
      <w:r w:rsidRPr="003F5410">
        <w:rPr>
          <w:szCs w:val="22"/>
        </w:rPr>
        <w:t>a</w:t>
      </w:r>
      <w:r w:rsidRPr="00F54817">
        <w:rPr>
          <w:szCs w:val="22"/>
        </w:rPr>
        <w:t xml:space="preserve"> </w:t>
      </w:r>
      <w:r w:rsidRPr="003F5410">
        <w:rPr>
          <w:szCs w:val="22"/>
        </w:rPr>
        <w:t>nie jest odpowiednio kontrolowane</w:t>
      </w:r>
      <w:r w:rsidRPr="00F54817">
        <w:rPr>
          <w:szCs w:val="22"/>
        </w:rPr>
        <w:t xml:space="preserve">, zwłaszcza po zmianie leczenia </w:t>
      </w:r>
      <w:proofErr w:type="spellStart"/>
      <w:r w:rsidRPr="00F54817">
        <w:rPr>
          <w:szCs w:val="22"/>
        </w:rPr>
        <w:t>przeciwnadciśnieniowego</w:t>
      </w:r>
      <w:proofErr w:type="spellEnd"/>
      <w:r w:rsidR="00515774">
        <w:rPr>
          <w:szCs w:val="22"/>
        </w:rPr>
        <w:t>.</w:t>
      </w:r>
    </w:p>
    <w:p w14:paraId="7763CCE8" w14:textId="4B499CBF"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jeśli pacjent ma ciężką niewydolność serca lub niewydolność serca z</w:t>
      </w:r>
      <w:r w:rsidRPr="003F5410">
        <w:rPr>
          <w:szCs w:val="22"/>
        </w:rPr>
        <w:t xml:space="preserve"> wystąpieniem </w:t>
      </w:r>
      <w:r w:rsidRPr="00F54817">
        <w:rPr>
          <w:szCs w:val="22"/>
        </w:rPr>
        <w:t xml:space="preserve">nieprawidłowości </w:t>
      </w:r>
      <w:r w:rsidRPr="003F5410">
        <w:rPr>
          <w:szCs w:val="22"/>
        </w:rPr>
        <w:t>w zapisie</w:t>
      </w:r>
      <w:r w:rsidRPr="00F54817">
        <w:rPr>
          <w:szCs w:val="22"/>
        </w:rPr>
        <w:t xml:space="preserve"> EKG, zwaną blokiem odnogi pęczka </w:t>
      </w:r>
      <w:proofErr w:type="spellStart"/>
      <w:r w:rsidRPr="00F54817">
        <w:rPr>
          <w:szCs w:val="22"/>
        </w:rPr>
        <w:t>Hisa</w:t>
      </w:r>
      <w:proofErr w:type="spellEnd"/>
      <w:r w:rsidR="00515774">
        <w:rPr>
          <w:szCs w:val="22"/>
        </w:rPr>
        <w:t>.</w:t>
      </w:r>
    </w:p>
    <w:p w14:paraId="4AB8EAC0" w14:textId="620F2393"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jeśli u pacjenta występuje przewlekła choroba siatkówki oka</w:t>
      </w:r>
      <w:r w:rsidR="00515774">
        <w:rPr>
          <w:szCs w:val="22"/>
        </w:rPr>
        <w:t>.</w:t>
      </w:r>
    </w:p>
    <w:p w14:paraId="33129501" w14:textId="79D4B696"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t>jeśli u pacjenta występ</w:t>
      </w:r>
      <w:r w:rsidRPr="00C04CF2">
        <w:rPr>
          <w:szCs w:val="22"/>
        </w:rPr>
        <w:t>ują umiarkowanie ciężkie choroby w</w:t>
      </w:r>
      <w:r w:rsidRPr="00F54817">
        <w:rPr>
          <w:szCs w:val="22"/>
        </w:rPr>
        <w:t>ątroby</w:t>
      </w:r>
      <w:r w:rsidR="00515774">
        <w:rPr>
          <w:szCs w:val="22"/>
        </w:rPr>
        <w:t>.</w:t>
      </w:r>
    </w:p>
    <w:p w14:paraId="6AEB0540" w14:textId="77777777" w:rsidR="00FC5716" w:rsidRPr="00F54817" w:rsidRDefault="00FC5716">
      <w:pPr>
        <w:pStyle w:val="ListParagraph"/>
        <w:numPr>
          <w:ilvl w:val="0"/>
          <w:numId w:val="22"/>
        </w:numPr>
        <w:tabs>
          <w:tab w:val="clear" w:pos="567"/>
        </w:tabs>
        <w:spacing w:line="240" w:lineRule="auto"/>
        <w:ind w:left="567" w:right="-2" w:hanging="567"/>
        <w:rPr>
          <w:szCs w:val="22"/>
        </w:rPr>
      </w:pPr>
      <w:r w:rsidRPr="00F54817">
        <w:rPr>
          <w:szCs w:val="22"/>
        </w:rPr>
        <w:lastRenderedPageBreak/>
        <w:t>jeśli u pacjenta występują ciężkie choroby nerek.</w:t>
      </w:r>
    </w:p>
    <w:p w14:paraId="553569CD" w14:textId="77777777" w:rsidR="00FC5716" w:rsidRPr="00F54817" w:rsidRDefault="00FC5716">
      <w:pPr>
        <w:numPr>
          <w:ilvl w:val="12"/>
          <w:numId w:val="0"/>
        </w:numPr>
        <w:tabs>
          <w:tab w:val="clear" w:pos="567"/>
        </w:tabs>
        <w:spacing w:line="240" w:lineRule="auto"/>
        <w:ind w:left="567" w:right="-2" w:hanging="567"/>
        <w:rPr>
          <w:szCs w:val="22"/>
        </w:rPr>
      </w:pPr>
    </w:p>
    <w:p w14:paraId="7D28B98E" w14:textId="77777777" w:rsidR="00FC5716" w:rsidRPr="00F54817" w:rsidRDefault="00FC5716">
      <w:pPr>
        <w:numPr>
          <w:ilvl w:val="12"/>
          <w:numId w:val="0"/>
        </w:numPr>
        <w:tabs>
          <w:tab w:val="clear" w:pos="567"/>
        </w:tabs>
        <w:spacing w:line="240" w:lineRule="auto"/>
        <w:ind w:right="-2"/>
        <w:rPr>
          <w:szCs w:val="22"/>
        </w:rPr>
      </w:pPr>
      <w:r w:rsidRPr="00F54817">
        <w:rPr>
          <w:szCs w:val="22"/>
        </w:rPr>
        <w:t xml:space="preserve">W przypadku wystąpienia którejkolwiek z wymienionych powyżej sytuacji, należy natychmiast poinformować lekarza przed zastosowaniem lub podczas stosowania leku </w:t>
      </w:r>
      <w:proofErr w:type="spellStart"/>
      <w:r w:rsidRPr="00F54817">
        <w:rPr>
          <w:szCs w:val="22"/>
        </w:rPr>
        <w:t>Ivabradine</w:t>
      </w:r>
      <w:proofErr w:type="spellEnd"/>
      <w:r w:rsidRPr="00F54817">
        <w:rPr>
          <w:szCs w:val="22"/>
        </w:rPr>
        <w:t xml:space="preserve"> Zentiva.</w:t>
      </w:r>
    </w:p>
    <w:p w14:paraId="1E6385DB" w14:textId="77777777" w:rsidR="00FC5716" w:rsidRPr="00F54817" w:rsidRDefault="00FC5716">
      <w:pPr>
        <w:numPr>
          <w:ilvl w:val="12"/>
          <w:numId w:val="0"/>
        </w:numPr>
        <w:tabs>
          <w:tab w:val="clear" w:pos="567"/>
        </w:tabs>
        <w:spacing w:line="240" w:lineRule="auto"/>
        <w:ind w:right="-2"/>
        <w:rPr>
          <w:szCs w:val="22"/>
        </w:rPr>
      </w:pPr>
    </w:p>
    <w:p w14:paraId="6B12F367" w14:textId="74936D71" w:rsidR="00FC5716" w:rsidRPr="00F54817" w:rsidRDefault="00FC5716">
      <w:pPr>
        <w:numPr>
          <w:ilvl w:val="12"/>
          <w:numId w:val="0"/>
        </w:numPr>
        <w:tabs>
          <w:tab w:val="clear" w:pos="567"/>
        </w:tabs>
        <w:spacing w:line="240" w:lineRule="auto"/>
        <w:ind w:right="-2"/>
        <w:rPr>
          <w:b/>
          <w:szCs w:val="22"/>
        </w:rPr>
      </w:pPr>
      <w:r w:rsidRPr="00F54817">
        <w:rPr>
          <w:b/>
          <w:szCs w:val="22"/>
        </w:rPr>
        <w:t>Dzieci</w:t>
      </w:r>
      <w:r w:rsidR="00515774">
        <w:rPr>
          <w:b/>
          <w:szCs w:val="22"/>
        </w:rPr>
        <w:t xml:space="preserve"> i młodzież</w:t>
      </w:r>
    </w:p>
    <w:p w14:paraId="2DD92BCD" w14:textId="5B59160B" w:rsidR="00A44956" w:rsidRPr="00AA7854" w:rsidRDefault="00515774" w:rsidP="00AA7854">
      <w:r w:rsidRPr="00A44956">
        <w:t xml:space="preserve">Nie podawać tego leku </w:t>
      </w:r>
      <w:r w:rsidR="00FC5716" w:rsidRPr="00A44956">
        <w:t>dzieci</w:t>
      </w:r>
      <w:r w:rsidRPr="002F375E">
        <w:t>om</w:t>
      </w:r>
      <w:r w:rsidR="00FC5716" w:rsidRPr="00C24444">
        <w:t xml:space="preserve"> i młodzieży w wieku poniżej 18 lat.</w:t>
      </w:r>
      <w:r w:rsidR="00A44956" w:rsidRPr="00AA7854">
        <w:t xml:space="preserve"> Dostępne dane dotyczące tej grupy wiekowej są niewystarczające.</w:t>
      </w:r>
    </w:p>
    <w:p w14:paraId="092C643C" w14:textId="77777777" w:rsidR="00FC5716" w:rsidRPr="00F54817" w:rsidRDefault="00FC5716">
      <w:pPr>
        <w:numPr>
          <w:ilvl w:val="12"/>
          <w:numId w:val="0"/>
        </w:numPr>
        <w:tabs>
          <w:tab w:val="clear" w:pos="567"/>
        </w:tabs>
        <w:spacing w:line="240" w:lineRule="auto"/>
        <w:ind w:right="-2"/>
        <w:rPr>
          <w:szCs w:val="22"/>
        </w:rPr>
      </w:pPr>
    </w:p>
    <w:p w14:paraId="070E0101" w14:textId="77777777" w:rsidR="00FC5716" w:rsidRPr="00F54817" w:rsidRDefault="00FC5716">
      <w:pPr>
        <w:numPr>
          <w:ilvl w:val="12"/>
          <w:numId w:val="0"/>
        </w:numPr>
        <w:tabs>
          <w:tab w:val="clear" w:pos="567"/>
        </w:tabs>
        <w:spacing w:line="240" w:lineRule="auto"/>
        <w:ind w:right="-2"/>
        <w:rPr>
          <w:b/>
          <w:szCs w:val="22"/>
        </w:rPr>
      </w:pPr>
      <w:r>
        <w:rPr>
          <w:b/>
          <w:szCs w:val="22"/>
        </w:rPr>
        <w:t xml:space="preserve">Lek </w:t>
      </w:r>
      <w:proofErr w:type="spellStart"/>
      <w:r w:rsidRPr="00F54817">
        <w:rPr>
          <w:b/>
          <w:szCs w:val="22"/>
        </w:rPr>
        <w:t>Ivabradine</w:t>
      </w:r>
      <w:proofErr w:type="spellEnd"/>
      <w:r w:rsidRPr="00F54817">
        <w:rPr>
          <w:b/>
          <w:szCs w:val="22"/>
        </w:rPr>
        <w:t xml:space="preserve"> Zentiva a inne leki</w:t>
      </w:r>
    </w:p>
    <w:p w14:paraId="3F494779" w14:textId="77777777" w:rsidR="00FC5716" w:rsidRPr="00F54817" w:rsidRDefault="00FC5716">
      <w:pPr>
        <w:numPr>
          <w:ilvl w:val="12"/>
          <w:numId w:val="0"/>
        </w:numPr>
        <w:tabs>
          <w:tab w:val="clear" w:pos="567"/>
        </w:tabs>
        <w:spacing w:line="240" w:lineRule="auto"/>
        <w:ind w:right="-2"/>
        <w:rPr>
          <w:szCs w:val="22"/>
        </w:rPr>
      </w:pPr>
      <w:r w:rsidRPr="00F54817">
        <w:rPr>
          <w:szCs w:val="22"/>
        </w:rPr>
        <w:t>Należy powiedzieć lekarzowi lub farmaceucie o wszystkich lekach przyjmowanych przez pacjenta obecnie lub ostatnio, a także o lekach, które pacjent planuje stosować.</w:t>
      </w:r>
    </w:p>
    <w:p w14:paraId="7947CB10" w14:textId="77777777" w:rsidR="00FC5716" w:rsidRPr="00F54817" w:rsidRDefault="00FC5716">
      <w:pPr>
        <w:numPr>
          <w:ilvl w:val="12"/>
          <w:numId w:val="0"/>
        </w:numPr>
        <w:tabs>
          <w:tab w:val="clear" w:pos="567"/>
        </w:tabs>
        <w:spacing w:line="240" w:lineRule="auto"/>
        <w:ind w:right="-2"/>
        <w:rPr>
          <w:szCs w:val="22"/>
        </w:rPr>
      </w:pPr>
      <w:r w:rsidRPr="00F54817">
        <w:rPr>
          <w:szCs w:val="22"/>
        </w:rPr>
        <w:t xml:space="preserve">Należy poinformować lekarza o przyjmowaniu któregokolwiek z wymienionych poniżej leków, ponieważ może być konieczne skorygowanie dawki leku </w:t>
      </w:r>
      <w:proofErr w:type="spellStart"/>
      <w:r w:rsidRPr="003F5410">
        <w:rPr>
          <w:szCs w:val="22"/>
        </w:rPr>
        <w:t>Ivabradine</w:t>
      </w:r>
      <w:proofErr w:type="spellEnd"/>
      <w:r w:rsidRPr="003F5410">
        <w:rPr>
          <w:szCs w:val="22"/>
        </w:rPr>
        <w:t xml:space="preserve"> Zentiva</w:t>
      </w:r>
      <w:r w:rsidRPr="00F54817">
        <w:rPr>
          <w:szCs w:val="22"/>
        </w:rPr>
        <w:t xml:space="preserve"> albo ścisły nadzór nad jego stosowaniem:</w:t>
      </w:r>
    </w:p>
    <w:p w14:paraId="68D5D2E3" w14:textId="77777777" w:rsidR="00FC5716" w:rsidRPr="00F54817" w:rsidRDefault="00FC5716">
      <w:pPr>
        <w:pStyle w:val="ListParagraph"/>
        <w:numPr>
          <w:ilvl w:val="0"/>
          <w:numId w:val="23"/>
        </w:numPr>
        <w:tabs>
          <w:tab w:val="clear" w:pos="567"/>
        </w:tabs>
        <w:spacing w:line="240" w:lineRule="auto"/>
        <w:ind w:left="567" w:right="-2" w:hanging="567"/>
        <w:rPr>
          <w:szCs w:val="22"/>
        </w:rPr>
      </w:pPr>
      <w:proofErr w:type="spellStart"/>
      <w:r w:rsidRPr="00F54817">
        <w:rPr>
          <w:szCs w:val="22"/>
        </w:rPr>
        <w:t>flukonazol</w:t>
      </w:r>
      <w:proofErr w:type="spellEnd"/>
      <w:r w:rsidRPr="00F54817">
        <w:rPr>
          <w:szCs w:val="22"/>
        </w:rPr>
        <w:t xml:space="preserve"> (lek przeciwgrzybiczy);</w:t>
      </w:r>
    </w:p>
    <w:p w14:paraId="6E083903" w14:textId="77777777" w:rsidR="00FC5716" w:rsidRPr="00F54817" w:rsidRDefault="00FC5716">
      <w:pPr>
        <w:pStyle w:val="ListParagraph"/>
        <w:numPr>
          <w:ilvl w:val="0"/>
          <w:numId w:val="23"/>
        </w:numPr>
        <w:tabs>
          <w:tab w:val="clear" w:pos="567"/>
        </w:tabs>
        <w:spacing w:line="240" w:lineRule="auto"/>
        <w:ind w:left="567" w:right="-2" w:hanging="567"/>
        <w:rPr>
          <w:szCs w:val="22"/>
        </w:rPr>
      </w:pPr>
      <w:proofErr w:type="spellStart"/>
      <w:r w:rsidRPr="00F54817">
        <w:rPr>
          <w:szCs w:val="22"/>
        </w:rPr>
        <w:t>ryfampicyna</w:t>
      </w:r>
      <w:proofErr w:type="spellEnd"/>
      <w:r w:rsidRPr="00F54817">
        <w:rPr>
          <w:szCs w:val="22"/>
        </w:rPr>
        <w:t xml:space="preserve"> (antybiotyk);</w:t>
      </w:r>
    </w:p>
    <w:p w14:paraId="4C800D2B" w14:textId="77777777" w:rsidR="00FC5716" w:rsidRPr="00F54817" w:rsidRDefault="00FC5716">
      <w:pPr>
        <w:pStyle w:val="ListParagraph"/>
        <w:numPr>
          <w:ilvl w:val="0"/>
          <w:numId w:val="23"/>
        </w:numPr>
        <w:tabs>
          <w:tab w:val="clear" w:pos="567"/>
        </w:tabs>
        <w:spacing w:line="240" w:lineRule="auto"/>
        <w:ind w:left="567" w:right="-2" w:hanging="567"/>
        <w:rPr>
          <w:szCs w:val="22"/>
        </w:rPr>
      </w:pPr>
      <w:r w:rsidRPr="00F54817">
        <w:rPr>
          <w:szCs w:val="22"/>
        </w:rPr>
        <w:t>barbiturany (stosowane w przypadku trudności z zasypianiem lub w padaczce);</w:t>
      </w:r>
    </w:p>
    <w:p w14:paraId="678605CF" w14:textId="77777777" w:rsidR="00FC5716" w:rsidRPr="00F54817" w:rsidRDefault="00FC5716">
      <w:pPr>
        <w:pStyle w:val="ListParagraph"/>
        <w:numPr>
          <w:ilvl w:val="0"/>
          <w:numId w:val="23"/>
        </w:numPr>
        <w:tabs>
          <w:tab w:val="clear" w:pos="567"/>
        </w:tabs>
        <w:spacing w:line="240" w:lineRule="auto"/>
        <w:ind w:left="567" w:right="-2" w:hanging="567"/>
        <w:rPr>
          <w:szCs w:val="22"/>
        </w:rPr>
      </w:pPr>
      <w:r w:rsidRPr="00F54817">
        <w:rPr>
          <w:szCs w:val="22"/>
        </w:rPr>
        <w:t>fenytoina (stosowana w padaczce);</w:t>
      </w:r>
    </w:p>
    <w:p w14:paraId="1B99B237" w14:textId="77777777" w:rsidR="00FC5716" w:rsidRPr="00F54817" w:rsidRDefault="00FC5716">
      <w:pPr>
        <w:pStyle w:val="ListParagraph"/>
        <w:numPr>
          <w:ilvl w:val="0"/>
          <w:numId w:val="23"/>
        </w:numPr>
        <w:tabs>
          <w:tab w:val="clear" w:pos="567"/>
        </w:tabs>
        <w:spacing w:line="240" w:lineRule="auto"/>
        <w:ind w:left="567" w:right="-2" w:hanging="567"/>
        <w:rPr>
          <w:szCs w:val="22"/>
        </w:rPr>
      </w:pPr>
      <w:r w:rsidRPr="00F54817">
        <w:rPr>
          <w:szCs w:val="22"/>
        </w:rPr>
        <w:t>preparaty dziurawca zwyczajnego (</w:t>
      </w:r>
      <w:proofErr w:type="spellStart"/>
      <w:r w:rsidRPr="00F54817">
        <w:rPr>
          <w:i/>
          <w:szCs w:val="22"/>
        </w:rPr>
        <w:t>Hypericum</w:t>
      </w:r>
      <w:proofErr w:type="spellEnd"/>
      <w:r w:rsidRPr="00F54817">
        <w:rPr>
          <w:i/>
          <w:szCs w:val="22"/>
        </w:rPr>
        <w:t xml:space="preserve"> </w:t>
      </w:r>
      <w:proofErr w:type="spellStart"/>
      <w:r w:rsidRPr="00F54817">
        <w:rPr>
          <w:i/>
          <w:szCs w:val="22"/>
        </w:rPr>
        <w:t>perforatum</w:t>
      </w:r>
      <w:proofErr w:type="spellEnd"/>
      <w:r w:rsidRPr="00F54817">
        <w:rPr>
          <w:szCs w:val="22"/>
        </w:rPr>
        <w:t>) (leki ziołowe stosowane w leczeniu depresji);</w:t>
      </w:r>
    </w:p>
    <w:p w14:paraId="72569D8D" w14:textId="77777777" w:rsidR="00FC5716" w:rsidRPr="00F54817" w:rsidRDefault="00FC5716">
      <w:pPr>
        <w:pStyle w:val="ListParagraph"/>
        <w:numPr>
          <w:ilvl w:val="0"/>
          <w:numId w:val="23"/>
        </w:numPr>
        <w:tabs>
          <w:tab w:val="clear" w:pos="567"/>
        </w:tabs>
        <w:spacing w:line="240" w:lineRule="auto"/>
        <w:ind w:left="567" w:right="-2" w:hanging="567"/>
        <w:rPr>
          <w:szCs w:val="22"/>
        </w:rPr>
      </w:pPr>
      <w:r w:rsidRPr="00F54817">
        <w:rPr>
          <w:szCs w:val="22"/>
        </w:rPr>
        <w:t xml:space="preserve">leki wydłużające odstęp QT stosowane w leczeniu zaburzeń rytmu serca lub innych </w:t>
      </w:r>
      <w:r w:rsidRPr="003F5410">
        <w:rPr>
          <w:szCs w:val="22"/>
        </w:rPr>
        <w:t>chorób</w:t>
      </w:r>
      <w:r w:rsidRPr="00F54817">
        <w:rPr>
          <w:szCs w:val="22"/>
        </w:rPr>
        <w:t xml:space="preserve">, takie jak: </w:t>
      </w:r>
    </w:p>
    <w:p w14:paraId="7FE7258D" w14:textId="77777777" w:rsidR="00FC5716" w:rsidRPr="00F54817" w:rsidRDefault="00FC5716">
      <w:pPr>
        <w:pStyle w:val="ListParagraph"/>
        <w:numPr>
          <w:ilvl w:val="0"/>
          <w:numId w:val="24"/>
        </w:numPr>
        <w:tabs>
          <w:tab w:val="clear" w:pos="567"/>
        </w:tabs>
        <w:spacing w:line="240" w:lineRule="auto"/>
        <w:ind w:left="851" w:right="-2" w:hanging="284"/>
        <w:rPr>
          <w:szCs w:val="22"/>
        </w:rPr>
      </w:pPr>
      <w:r w:rsidRPr="00F54817">
        <w:rPr>
          <w:szCs w:val="22"/>
        </w:rPr>
        <w:t xml:space="preserve">chinidyna, </w:t>
      </w:r>
      <w:proofErr w:type="spellStart"/>
      <w:r w:rsidRPr="00F54817">
        <w:rPr>
          <w:szCs w:val="22"/>
        </w:rPr>
        <w:t>dyzopiramid</w:t>
      </w:r>
      <w:proofErr w:type="spellEnd"/>
      <w:r w:rsidRPr="00F54817">
        <w:rPr>
          <w:szCs w:val="22"/>
        </w:rPr>
        <w:t xml:space="preserve">, </w:t>
      </w:r>
      <w:proofErr w:type="spellStart"/>
      <w:r w:rsidRPr="00F54817">
        <w:rPr>
          <w:szCs w:val="22"/>
        </w:rPr>
        <w:t>ibutylid</w:t>
      </w:r>
      <w:proofErr w:type="spellEnd"/>
      <w:r w:rsidRPr="00F54817">
        <w:rPr>
          <w:szCs w:val="22"/>
        </w:rPr>
        <w:t xml:space="preserve">, </w:t>
      </w:r>
      <w:proofErr w:type="spellStart"/>
      <w:r w:rsidRPr="00F54817">
        <w:rPr>
          <w:szCs w:val="22"/>
        </w:rPr>
        <w:t>sotalol</w:t>
      </w:r>
      <w:proofErr w:type="spellEnd"/>
      <w:r w:rsidRPr="00F54817">
        <w:rPr>
          <w:szCs w:val="22"/>
        </w:rPr>
        <w:t xml:space="preserve">, </w:t>
      </w:r>
      <w:proofErr w:type="spellStart"/>
      <w:r w:rsidRPr="00F54817">
        <w:rPr>
          <w:szCs w:val="22"/>
        </w:rPr>
        <w:t>amiodaron</w:t>
      </w:r>
      <w:proofErr w:type="spellEnd"/>
      <w:r w:rsidRPr="00F54817">
        <w:rPr>
          <w:szCs w:val="22"/>
        </w:rPr>
        <w:t xml:space="preserve"> (leki stosowane w leczeniu zaburzeń rytmu serca);</w:t>
      </w:r>
    </w:p>
    <w:p w14:paraId="619891D3" w14:textId="77777777" w:rsidR="00FC5716" w:rsidRPr="00F54817" w:rsidRDefault="00FC5716">
      <w:pPr>
        <w:pStyle w:val="ListParagraph"/>
        <w:numPr>
          <w:ilvl w:val="0"/>
          <w:numId w:val="24"/>
        </w:numPr>
        <w:tabs>
          <w:tab w:val="clear" w:pos="567"/>
        </w:tabs>
        <w:spacing w:line="240" w:lineRule="auto"/>
        <w:ind w:left="851" w:right="-2" w:hanging="284"/>
        <w:rPr>
          <w:szCs w:val="22"/>
        </w:rPr>
      </w:pPr>
      <w:proofErr w:type="spellStart"/>
      <w:r w:rsidRPr="00F54817">
        <w:rPr>
          <w:szCs w:val="22"/>
        </w:rPr>
        <w:t>beprydyl</w:t>
      </w:r>
      <w:proofErr w:type="spellEnd"/>
      <w:r w:rsidRPr="00F54817">
        <w:rPr>
          <w:szCs w:val="22"/>
        </w:rPr>
        <w:t xml:space="preserve"> (lek stosowany w leczeniu dławicy piersiowej);</w:t>
      </w:r>
    </w:p>
    <w:p w14:paraId="351F3261" w14:textId="77777777" w:rsidR="00FC5716" w:rsidRPr="00F54817" w:rsidRDefault="00FC5716">
      <w:pPr>
        <w:pStyle w:val="ListParagraph"/>
        <w:numPr>
          <w:ilvl w:val="0"/>
          <w:numId w:val="24"/>
        </w:numPr>
        <w:tabs>
          <w:tab w:val="clear" w:pos="567"/>
        </w:tabs>
        <w:spacing w:line="240" w:lineRule="auto"/>
        <w:ind w:left="851" w:right="-2" w:hanging="284"/>
        <w:rPr>
          <w:szCs w:val="22"/>
        </w:rPr>
      </w:pPr>
      <w:r w:rsidRPr="00F54817">
        <w:rPr>
          <w:szCs w:val="22"/>
        </w:rPr>
        <w:t xml:space="preserve">niektóre rodzaje leków stosowanych w leczeniu lęku, schizofrenii lub innych psychoz (takie jak </w:t>
      </w:r>
      <w:proofErr w:type="spellStart"/>
      <w:r w:rsidRPr="00F54817">
        <w:rPr>
          <w:szCs w:val="22"/>
        </w:rPr>
        <w:t>pimozyd</w:t>
      </w:r>
      <w:proofErr w:type="spellEnd"/>
      <w:r w:rsidRPr="00F54817">
        <w:rPr>
          <w:szCs w:val="22"/>
        </w:rPr>
        <w:t xml:space="preserve">, </w:t>
      </w:r>
      <w:proofErr w:type="spellStart"/>
      <w:r w:rsidRPr="00F54817">
        <w:rPr>
          <w:szCs w:val="22"/>
        </w:rPr>
        <w:t>zyprazydon</w:t>
      </w:r>
      <w:proofErr w:type="spellEnd"/>
      <w:r w:rsidRPr="00F54817">
        <w:rPr>
          <w:szCs w:val="22"/>
        </w:rPr>
        <w:t xml:space="preserve">, </w:t>
      </w:r>
      <w:proofErr w:type="spellStart"/>
      <w:r w:rsidRPr="00F54817">
        <w:rPr>
          <w:szCs w:val="22"/>
        </w:rPr>
        <w:t>sertyndol</w:t>
      </w:r>
      <w:proofErr w:type="spellEnd"/>
      <w:r w:rsidRPr="00F54817">
        <w:rPr>
          <w:szCs w:val="22"/>
        </w:rPr>
        <w:t>);</w:t>
      </w:r>
    </w:p>
    <w:p w14:paraId="08DC8E34" w14:textId="77777777" w:rsidR="00FC5716" w:rsidRPr="00F54817" w:rsidRDefault="00FC5716">
      <w:pPr>
        <w:pStyle w:val="ListParagraph"/>
        <w:numPr>
          <w:ilvl w:val="0"/>
          <w:numId w:val="24"/>
        </w:numPr>
        <w:tabs>
          <w:tab w:val="clear" w:pos="567"/>
        </w:tabs>
        <w:spacing w:line="240" w:lineRule="auto"/>
        <w:ind w:left="851" w:right="-2" w:hanging="284"/>
        <w:rPr>
          <w:szCs w:val="22"/>
        </w:rPr>
      </w:pPr>
      <w:r w:rsidRPr="00F54817">
        <w:rPr>
          <w:szCs w:val="22"/>
        </w:rPr>
        <w:t xml:space="preserve">leki przeciwmalaryczne (takie jak </w:t>
      </w:r>
      <w:proofErr w:type="spellStart"/>
      <w:r w:rsidRPr="00F54817">
        <w:rPr>
          <w:szCs w:val="22"/>
        </w:rPr>
        <w:t>meflochina</w:t>
      </w:r>
      <w:proofErr w:type="spellEnd"/>
      <w:r w:rsidRPr="00F54817">
        <w:rPr>
          <w:szCs w:val="22"/>
        </w:rPr>
        <w:t xml:space="preserve"> lub </w:t>
      </w:r>
      <w:proofErr w:type="spellStart"/>
      <w:r w:rsidRPr="00F54817">
        <w:rPr>
          <w:szCs w:val="22"/>
        </w:rPr>
        <w:t>halofantryna</w:t>
      </w:r>
      <w:proofErr w:type="spellEnd"/>
      <w:r w:rsidRPr="00F54817">
        <w:rPr>
          <w:szCs w:val="22"/>
        </w:rPr>
        <w:t>);</w:t>
      </w:r>
    </w:p>
    <w:p w14:paraId="10482800" w14:textId="77777777" w:rsidR="00FC5716" w:rsidRPr="00F54817" w:rsidRDefault="00FC5716">
      <w:pPr>
        <w:pStyle w:val="ListParagraph"/>
        <w:numPr>
          <w:ilvl w:val="0"/>
          <w:numId w:val="24"/>
        </w:numPr>
        <w:tabs>
          <w:tab w:val="clear" w:pos="567"/>
        </w:tabs>
        <w:spacing w:line="240" w:lineRule="auto"/>
        <w:ind w:left="851" w:right="-2" w:hanging="284"/>
        <w:rPr>
          <w:szCs w:val="22"/>
        </w:rPr>
      </w:pPr>
      <w:r w:rsidRPr="00F54817">
        <w:rPr>
          <w:szCs w:val="22"/>
        </w:rPr>
        <w:t>erytromycyna stosowana dożylnie (antybiotyk);</w:t>
      </w:r>
    </w:p>
    <w:p w14:paraId="3B3349F0" w14:textId="77777777" w:rsidR="00FC5716" w:rsidRPr="00F54817" w:rsidRDefault="00FC5716">
      <w:pPr>
        <w:pStyle w:val="ListParagraph"/>
        <w:numPr>
          <w:ilvl w:val="0"/>
          <w:numId w:val="24"/>
        </w:numPr>
        <w:tabs>
          <w:tab w:val="clear" w:pos="567"/>
        </w:tabs>
        <w:spacing w:line="240" w:lineRule="auto"/>
        <w:ind w:left="851" w:right="-2" w:hanging="284"/>
        <w:rPr>
          <w:szCs w:val="22"/>
        </w:rPr>
      </w:pPr>
      <w:proofErr w:type="spellStart"/>
      <w:r w:rsidRPr="00F54817">
        <w:rPr>
          <w:szCs w:val="22"/>
        </w:rPr>
        <w:t>pentamidyna</w:t>
      </w:r>
      <w:proofErr w:type="spellEnd"/>
      <w:r w:rsidRPr="00F54817">
        <w:rPr>
          <w:szCs w:val="22"/>
        </w:rPr>
        <w:t xml:space="preserve"> (lek przeciw pasożytom);</w:t>
      </w:r>
    </w:p>
    <w:p w14:paraId="39A85008" w14:textId="77777777" w:rsidR="00FC5716" w:rsidRPr="00F54817" w:rsidRDefault="00FC5716">
      <w:pPr>
        <w:pStyle w:val="ListParagraph"/>
        <w:numPr>
          <w:ilvl w:val="0"/>
          <w:numId w:val="24"/>
        </w:numPr>
        <w:tabs>
          <w:tab w:val="clear" w:pos="567"/>
        </w:tabs>
        <w:spacing w:line="240" w:lineRule="auto"/>
        <w:ind w:left="851" w:right="-2" w:hanging="284"/>
        <w:rPr>
          <w:szCs w:val="22"/>
        </w:rPr>
      </w:pPr>
      <w:proofErr w:type="spellStart"/>
      <w:r w:rsidRPr="00F54817">
        <w:rPr>
          <w:szCs w:val="22"/>
        </w:rPr>
        <w:t>cyzapryd</w:t>
      </w:r>
      <w:proofErr w:type="spellEnd"/>
      <w:r w:rsidRPr="00F54817">
        <w:rPr>
          <w:szCs w:val="22"/>
        </w:rPr>
        <w:t xml:space="preserve"> (lek przeciw refluksowi żołądkowo-przełykowemu);</w:t>
      </w:r>
    </w:p>
    <w:p w14:paraId="09132691" w14:textId="77777777" w:rsidR="00FC5716" w:rsidRPr="00F54817" w:rsidRDefault="00FC5716">
      <w:pPr>
        <w:pStyle w:val="ListParagraph"/>
        <w:numPr>
          <w:ilvl w:val="0"/>
          <w:numId w:val="25"/>
        </w:numPr>
        <w:tabs>
          <w:tab w:val="clear" w:pos="567"/>
        </w:tabs>
        <w:spacing w:line="240" w:lineRule="auto"/>
        <w:ind w:left="567" w:right="-2" w:hanging="567"/>
        <w:rPr>
          <w:szCs w:val="22"/>
        </w:rPr>
      </w:pPr>
      <w:r w:rsidRPr="00F54817">
        <w:rPr>
          <w:szCs w:val="22"/>
        </w:rPr>
        <w:t xml:space="preserve">niektóre rodzaje leków moczopędnych, które mogą zmniejszać stężenie potasu we krwi, takie jak </w:t>
      </w:r>
      <w:proofErr w:type="spellStart"/>
      <w:r w:rsidRPr="00F54817">
        <w:rPr>
          <w:szCs w:val="22"/>
        </w:rPr>
        <w:t>furosemid</w:t>
      </w:r>
      <w:proofErr w:type="spellEnd"/>
      <w:r w:rsidRPr="00F54817">
        <w:rPr>
          <w:szCs w:val="22"/>
        </w:rPr>
        <w:t xml:space="preserve">, </w:t>
      </w:r>
      <w:proofErr w:type="spellStart"/>
      <w:r w:rsidRPr="00F54817">
        <w:rPr>
          <w:szCs w:val="22"/>
        </w:rPr>
        <w:t>hydrochlorotiazyd</w:t>
      </w:r>
      <w:proofErr w:type="spellEnd"/>
      <w:r w:rsidRPr="00F54817">
        <w:rPr>
          <w:szCs w:val="22"/>
        </w:rPr>
        <w:t xml:space="preserve">, </w:t>
      </w:r>
      <w:proofErr w:type="spellStart"/>
      <w:r w:rsidRPr="00F54817">
        <w:rPr>
          <w:szCs w:val="22"/>
        </w:rPr>
        <w:t>indapamid</w:t>
      </w:r>
      <w:proofErr w:type="spellEnd"/>
      <w:r w:rsidRPr="00F54817">
        <w:rPr>
          <w:szCs w:val="22"/>
        </w:rPr>
        <w:t xml:space="preserve"> (stosowane w leczeniu obrzęku, wysokiego ciśnienia krwi).</w:t>
      </w:r>
    </w:p>
    <w:p w14:paraId="3EBB2C1E" w14:textId="77777777" w:rsidR="00FC5716" w:rsidRPr="00F54817" w:rsidRDefault="00FC5716">
      <w:pPr>
        <w:numPr>
          <w:ilvl w:val="12"/>
          <w:numId w:val="0"/>
        </w:numPr>
        <w:tabs>
          <w:tab w:val="clear" w:pos="567"/>
        </w:tabs>
        <w:spacing w:line="240" w:lineRule="auto"/>
        <w:ind w:right="-2"/>
        <w:rPr>
          <w:szCs w:val="22"/>
        </w:rPr>
      </w:pPr>
    </w:p>
    <w:p w14:paraId="2D985184" w14:textId="77777777" w:rsidR="00FC5716" w:rsidRPr="00F54817" w:rsidRDefault="00FC5716">
      <w:pPr>
        <w:numPr>
          <w:ilvl w:val="12"/>
          <w:numId w:val="0"/>
        </w:numPr>
        <w:tabs>
          <w:tab w:val="clear" w:pos="567"/>
        </w:tabs>
        <w:spacing w:line="240" w:lineRule="auto"/>
        <w:ind w:right="-2"/>
        <w:rPr>
          <w:b/>
          <w:szCs w:val="22"/>
        </w:rPr>
      </w:pPr>
      <w:r w:rsidRPr="00F54817">
        <w:rPr>
          <w:b/>
          <w:szCs w:val="22"/>
        </w:rPr>
        <w:t xml:space="preserve">Stosowanie leku </w:t>
      </w:r>
      <w:proofErr w:type="spellStart"/>
      <w:r w:rsidRPr="00F54817">
        <w:rPr>
          <w:b/>
          <w:szCs w:val="22"/>
        </w:rPr>
        <w:t>Ivabradine</w:t>
      </w:r>
      <w:proofErr w:type="spellEnd"/>
      <w:r w:rsidRPr="00F54817">
        <w:rPr>
          <w:b/>
          <w:szCs w:val="22"/>
        </w:rPr>
        <w:t xml:space="preserve"> Zentiva z jedzeniem i piciem</w:t>
      </w:r>
    </w:p>
    <w:p w14:paraId="477C0DE5" w14:textId="77777777" w:rsidR="00FC5716" w:rsidRPr="00F54817" w:rsidRDefault="00FC5716">
      <w:pPr>
        <w:numPr>
          <w:ilvl w:val="12"/>
          <w:numId w:val="0"/>
        </w:numPr>
        <w:tabs>
          <w:tab w:val="clear" w:pos="567"/>
        </w:tabs>
        <w:spacing w:line="240" w:lineRule="auto"/>
        <w:ind w:right="-2"/>
        <w:rPr>
          <w:szCs w:val="22"/>
        </w:rPr>
      </w:pPr>
      <w:r w:rsidRPr="00F54817">
        <w:rPr>
          <w:szCs w:val="22"/>
        </w:rPr>
        <w:t xml:space="preserve">Należy unikać picia soku grejpfrutowego podczas leczenia lekiem </w:t>
      </w:r>
      <w:proofErr w:type="spellStart"/>
      <w:r w:rsidRPr="00F54817">
        <w:rPr>
          <w:szCs w:val="22"/>
        </w:rPr>
        <w:t>Ivabradine</w:t>
      </w:r>
      <w:proofErr w:type="spellEnd"/>
      <w:r w:rsidRPr="00F54817">
        <w:rPr>
          <w:szCs w:val="22"/>
        </w:rPr>
        <w:t xml:space="preserve"> Zentiva.</w:t>
      </w:r>
    </w:p>
    <w:p w14:paraId="7D2DD4F7" w14:textId="77777777" w:rsidR="00FC5716" w:rsidRPr="00F54817" w:rsidRDefault="00FC5716">
      <w:pPr>
        <w:numPr>
          <w:ilvl w:val="12"/>
          <w:numId w:val="0"/>
        </w:numPr>
        <w:tabs>
          <w:tab w:val="clear" w:pos="567"/>
        </w:tabs>
        <w:spacing w:line="240" w:lineRule="auto"/>
        <w:ind w:right="-2"/>
        <w:rPr>
          <w:szCs w:val="22"/>
        </w:rPr>
      </w:pPr>
    </w:p>
    <w:p w14:paraId="62501292" w14:textId="26C72660" w:rsidR="00FC5716" w:rsidRPr="00F54817" w:rsidRDefault="00FC5716">
      <w:pPr>
        <w:numPr>
          <w:ilvl w:val="12"/>
          <w:numId w:val="0"/>
        </w:numPr>
        <w:tabs>
          <w:tab w:val="clear" w:pos="567"/>
        </w:tabs>
        <w:spacing w:line="240" w:lineRule="auto"/>
        <w:ind w:right="-2"/>
        <w:rPr>
          <w:b/>
          <w:szCs w:val="22"/>
        </w:rPr>
      </w:pPr>
      <w:r w:rsidRPr="00F54817">
        <w:rPr>
          <w:b/>
          <w:szCs w:val="22"/>
        </w:rPr>
        <w:t>Ciąża</w:t>
      </w:r>
      <w:r w:rsidR="00496742">
        <w:rPr>
          <w:b/>
          <w:szCs w:val="22"/>
        </w:rPr>
        <w:t xml:space="preserve"> </w:t>
      </w:r>
      <w:r>
        <w:rPr>
          <w:b/>
          <w:szCs w:val="22"/>
        </w:rPr>
        <w:t>i</w:t>
      </w:r>
      <w:r w:rsidRPr="00F54817">
        <w:rPr>
          <w:b/>
          <w:szCs w:val="22"/>
        </w:rPr>
        <w:t xml:space="preserve"> karmienie piersią</w:t>
      </w:r>
    </w:p>
    <w:p w14:paraId="610DA487" w14:textId="77777777" w:rsidR="00515774" w:rsidRPr="00F54817" w:rsidRDefault="00515774">
      <w:pPr>
        <w:numPr>
          <w:ilvl w:val="12"/>
          <w:numId w:val="0"/>
        </w:numPr>
        <w:tabs>
          <w:tab w:val="clear" w:pos="567"/>
        </w:tabs>
        <w:spacing w:line="240" w:lineRule="auto"/>
        <w:ind w:right="-2"/>
        <w:rPr>
          <w:szCs w:val="22"/>
        </w:rPr>
      </w:pPr>
      <w:r w:rsidRPr="00F54817">
        <w:rPr>
          <w:szCs w:val="22"/>
        </w:rPr>
        <w:t>Jeśli pacjentka jest w ciąży lub karmi piersią, przypuszcza, że może być w ciąży lub gdy planuje mieć dziecko, powinna poradzić się lekarza lub farmaceuty przed zastosowaniem tego leku.</w:t>
      </w:r>
    </w:p>
    <w:p w14:paraId="34E55B35" w14:textId="77777777" w:rsidR="00FC5716" w:rsidRPr="00F54817" w:rsidRDefault="00FC5716">
      <w:pPr>
        <w:numPr>
          <w:ilvl w:val="12"/>
          <w:numId w:val="0"/>
        </w:numPr>
        <w:tabs>
          <w:tab w:val="clear" w:pos="567"/>
        </w:tabs>
        <w:spacing w:line="240" w:lineRule="auto"/>
        <w:ind w:right="-2"/>
        <w:rPr>
          <w:szCs w:val="22"/>
        </w:rPr>
      </w:pPr>
      <w:r w:rsidRPr="00F54817">
        <w:rPr>
          <w:szCs w:val="22"/>
        </w:rPr>
        <w:t xml:space="preserve">Nie należy przyjmować leku </w:t>
      </w:r>
      <w:proofErr w:type="spellStart"/>
      <w:r w:rsidRPr="00F54817">
        <w:rPr>
          <w:szCs w:val="22"/>
        </w:rPr>
        <w:t>Ivabradine</w:t>
      </w:r>
      <w:proofErr w:type="spellEnd"/>
      <w:r w:rsidRPr="00F54817">
        <w:rPr>
          <w:szCs w:val="22"/>
        </w:rPr>
        <w:t xml:space="preserve"> Zentiva w okresie ciąży lub gdy pacjentka planuje mieć dziecko (patrz „Kiedy nie stosować leku </w:t>
      </w:r>
      <w:proofErr w:type="spellStart"/>
      <w:r w:rsidRPr="00F54817">
        <w:rPr>
          <w:szCs w:val="22"/>
        </w:rPr>
        <w:t>Ivabradine</w:t>
      </w:r>
      <w:proofErr w:type="spellEnd"/>
      <w:r w:rsidRPr="00F54817">
        <w:rPr>
          <w:szCs w:val="22"/>
        </w:rPr>
        <w:t xml:space="preserve"> Zentiva”).</w:t>
      </w:r>
    </w:p>
    <w:p w14:paraId="5DE8D6DF" w14:textId="77777777" w:rsidR="00FC5716" w:rsidRPr="003F5410" w:rsidRDefault="00FC5716">
      <w:pPr>
        <w:numPr>
          <w:ilvl w:val="12"/>
          <w:numId w:val="0"/>
        </w:numPr>
        <w:tabs>
          <w:tab w:val="clear" w:pos="567"/>
        </w:tabs>
        <w:spacing w:line="240" w:lineRule="auto"/>
        <w:ind w:right="-2"/>
        <w:rPr>
          <w:szCs w:val="22"/>
        </w:rPr>
      </w:pPr>
      <w:r w:rsidRPr="00F54817">
        <w:rPr>
          <w:szCs w:val="22"/>
        </w:rPr>
        <w:t xml:space="preserve">Należy zgłosić się do lekarza w razie zajścia w ciążę w okresie przyjmowania leku </w:t>
      </w:r>
      <w:proofErr w:type="spellStart"/>
      <w:r w:rsidRPr="00F54817">
        <w:rPr>
          <w:szCs w:val="22"/>
        </w:rPr>
        <w:t>Ivabradine</w:t>
      </w:r>
      <w:proofErr w:type="spellEnd"/>
      <w:r w:rsidRPr="00F54817">
        <w:rPr>
          <w:szCs w:val="22"/>
        </w:rPr>
        <w:t xml:space="preserve"> Zentiva. </w:t>
      </w:r>
    </w:p>
    <w:p w14:paraId="488801F4" w14:textId="77777777" w:rsidR="00FC5716" w:rsidRPr="003F5410" w:rsidRDefault="00FC5716">
      <w:pPr>
        <w:numPr>
          <w:ilvl w:val="12"/>
          <w:numId w:val="0"/>
        </w:numPr>
        <w:tabs>
          <w:tab w:val="clear" w:pos="567"/>
        </w:tabs>
        <w:spacing w:line="240" w:lineRule="auto"/>
        <w:ind w:right="-2"/>
        <w:rPr>
          <w:szCs w:val="22"/>
        </w:rPr>
      </w:pPr>
      <w:r w:rsidRPr="00F54817">
        <w:rPr>
          <w:szCs w:val="22"/>
        </w:rPr>
        <w:t xml:space="preserve">Pacjentka w wieku rozrodczym nie powinna przyjmować leku </w:t>
      </w:r>
      <w:proofErr w:type="spellStart"/>
      <w:r w:rsidRPr="00F54817">
        <w:rPr>
          <w:szCs w:val="22"/>
        </w:rPr>
        <w:t>Ivabradine</w:t>
      </w:r>
      <w:proofErr w:type="spellEnd"/>
      <w:r w:rsidRPr="00F54817">
        <w:rPr>
          <w:szCs w:val="22"/>
        </w:rPr>
        <w:t xml:space="preserve"> Zentiva, chyba że stosuje odpowiednie metody zapobiegania ciąży (patrz „Kiedy nie stosować leku </w:t>
      </w:r>
      <w:proofErr w:type="spellStart"/>
      <w:r w:rsidRPr="00F54817">
        <w:rPr>
          <w:szCs w:val="22"/>
        </w:rPr>
        <w:t>Ivabradine</w:t>
      </w:r>
      <w:proofErr w:type="spellEnd"/>
      <w:r w:rsidRPr="00F54817">
        <w:rPr>
          <w:szCs w:val="22"/>
        </w:rPr>
        <w:t xml:space="preserve"> Zentiva”). </w:t>
      </w:r>
    </w:p>
    <w:p w14:paraId="24BFB86C" w14:textId="77777777" w:rsidR="00FC5716" w:rsidRPr="00F54817" w:rsidRDefault="00FC5716">
      <w:pPr>
        <w:numPr>
          <w:ilvl w:val="12"/>
          <w:numId w:val="0"/>
        </w:numPr>
        <w:tabs>
          <w:tab w:val="clear" w:pos="567"/>
        </w:tabs>
        <w:spacing w:line="240" w:lineRule="auto"/>
        <w:ind w:right="-2"/>
        <w:rPr>
          <w:szCs w:val="22"/>
        </w:rPr>
      </w:pPr>
      <w:r w:rsidRPr="00F54817">
        <w:rPr>
          <w:szCs w:val="22"/>
        </w:rPr>
        <w:t xml:space="preserve">Nie należy przyjmować leku </w:t>
      </w:r>
      <w:proofErr w:type="spellStart"/>
      <w:r w:rsidRPr="00F54817">
        <w:rPr>
          <w:szCs w:val="22"/>
        </w:rPr>
        <w:t>Ivabradine</w:t>
      </w:r>
      <w:proofErr w:type="spellEnd"/>
      <w:r w:rsidRPr="00F54817">
        <w:rPr>
          <w:szCs w:val="22"/>
        </w:rPr>
        <w:t xml:space="preserve"> Zentiva w okresie karmienia piersią (patrz „Kiedy nie stosować leku </w:t>
      </w:r>
      <w:proofErr w:type="spellStart"/>
      <w:r w:rsidRPr="00F54817">
        <w:rPr>
          <w:szCs w:val="22"/>
        </w:rPr>
        <w:t>Ivabradine</w:t>
      </w:r>
      <w:proofErr w:type="spellEnd"/>
      <w:r w:rsidRPr="00F54817">
        <w:rPr>
          <w:szCs w:val="22"/>
        </w:rPr>
        <w:t xml:space="preserve"> Zentiva”). Pacjentka powinna zwrócić się do lekarza, jeśli karmi lub zamierza karmić piersią, ponieważ karmienie piersią należy przerwać, jeśli pacjentka przyjmuje </w:t>
      </w:r>
      <w:r w:rsidRPr="003F5410">
        <w:rPr>
          <w:szCs w:val="22"/>
        </w:rPr>
        <w:t xml:space="preserve">lek </w:t>
      </w:r>
      <w:proofErr w:type="spellStart"/>
      <w:r w:rsidRPr="003F5410">
        <w:rPr>
          <w:szCs w:val="22"/>
        </w:rPr>
        <w:t>Ivabradine</w:t>
      </w:r>
      <w:proofErr w:type="spellEnd"/>
      <w:r w:rsidRPr="003F5410">
        <w:rPr>
          <w:szCs w:val="22"/>
        </w:rPr>
        <w:t xml:space="preserve"> Zentiva</w:t>
      </w:r>
      <w:r w:rsidRPr="00F54817">
        <w:rPr>
          <w:szCs w:val="22"/>
        </w:rPr>
        <w:t xml:space="preserve">. </w:t>
      </w:r>
    </w:p>
    <w:p w14:paraId="6D29D76C" w14:textId="77777777" w:rsidR="00FC5716" w:rsidRPr="00F54817" w:rsidRDefault="00FC5716">
      <w:pPr>
        <w:numPr>
          <w:ilvl w:val="12"/>
          <w:numId w:val="0"/>
        </w:numPr>
        <w:tabs>
          <w:tab w:val="clear" w:pos="567"/>
        </w:tabs>
        <w:spacing w:line="240" w:lineRule="auto"/>
        <w:ind w:right="-2"/>
        <w:rPr>
          <w:szCs w:val="22"/>
        </w:rPr>
      </w:pPr>
    </w:p>
    <w:p w14:paraId="793A403E" w14:textId="77777777" w:rsidR="00FC5716" w:rsidRPr="00F54817" w:rsidRDefault="00FC5716">
      <w:pPr>
        <w:keepNext/>
        <w:numPr>
          <w:ilvl w:val="12"/>
          <w:numId w:val="0"/>
        </w:numPr>
        <w:tabs>
          <w:tab w:val="clear" w:pos="567"/>
        </w:tabs>
        <w:spacing w:line="240" w:lineRule="auto"/>
        <w:rPr>
          <w:b/>
          <w:szCs w:val="22"/>
        </w:rPr>
      </w:pPr>
      <w:r w:rsidRPr="00F54817">
        <w:rPr>
          <w:b/>
          <w:szCs w:val="22"/>
        </w:rPr>
        <w:lastRenderedPageBreak/>
        <w:t>Prowadzenie pojazdów i obsługiwanie maszyn</w:t>
      </w:r>
    </w:p>
    <w:p w14:paraId="4A3E751B" w14:textId="77777777" w:rsidR="004D591B" w:rsidRDefault="00FC5716">
      <w:pPr>
        <w:numPr>
          <w:ilvl w:val="12"/>
          <w:numId w:val="0"/>
        </w:numPr>
        <w:tabs>
          <w:tab w:val="clear" w:pos="567"/>
        </w:tabs>
        <w:spacing w:line="240" w:lineRule="auto"/>
        <w:ind w:right="-2"/>
        <w:rPr>
          <w:szCs w:val="22"/>
        </w:rPr>
      </w:pPr>
      <w:r w:rsidRPr="00F54817">
        <w:rPr>
          <w:szCs w:val="22"/>
        </w:rPr>
        <w:t xml:space="preserve">Lek </w:t>
      </w:r>
      <w:proofErr w:type="spellStart"/>
      <w:r w:rsidRPr="00F54817">
        <w:rPr>
          <w:szCs w:val="22"/>
        </w:rPr>
        <w:t>Ivabradine</w:t>
      </w:r>
      <w:proofErr w:type="spellEnd"/>
      <w:r w:rsidRPr="00F54817">
        <w:rPr>
          <w:szCs w:val="22"/>
        </w:rPr>
        <w:t xml:space="preserve"> Zentiva może powodować przemijające zaburzenia widzenia (chwilowe wrażenia widzenia silnego światła w polu widzenia, patrz „Możliwe działania niepożądane”). </w:t>
      </w:r>
    </w:p>
    <w:p w14:paraId="4ABF8E06" w14:textId="56104BF2" w:rsidR="00FC5716" w:rsidRPr="00F54817" w:rsidRDefault="00FC5716">
      <w:pPr>
        <w:numPr>
          <w:ilvl w:val="12"/>
          <w:numId w:val="0"/>
        </w:numPr>
        <w:tabs>
          <w:tab w:val="clear" w:pos="567"/>
        </w:tabs>
        <w:spacing w:line="240" w:lineRule="auto"/>
        <w:ind w:right="-2"/>
        <w:rPr>
          <w:szCs w:val="22"/>
        </w:rPr>
      </w:pPr>
      <w:r w:rsidRPr="00F54817">
        <w:rPr>
          <w:szCs w:val="22"/>
        </w:rPr>
        <w:t>W razie ich wystąpienia należy zachować ostrożność podczas prowadzenia pojazdów lub obsługiwania maszyn, zwłaszcza</w:t>
      </w:r>
      <w:r w:rsidRPr="003F5410">
        <w:rPr>
          <w:szCs w:val="22"/>
        </w:rPr>
        <w:t xml:space="preserve"> </w:t>
      </w:r>
      <w:r w:rsidRPr="00F54817">
        <w:rPr>
          <w:szCs w:val="22"/>
        </w:rPr>
        <w:t>w sytuacjach, gdy może dojść do nagłych zmian natężenia oświetlenia, szczególnie podczas prowadzenia pojazdów nocą.</w:t>
      </w:r>
    </w:p>
    <w:p w14:paraId="31B84DA1" w14:textId="77777777" w:rsidR="00FC5716" w:rsidRPr="00F54817" w:rsidRDefault="00FC5716">
      <w:pPr>
        <w:numPr>
          <w:ilvl w:val="12"/>
          <w:numId w:val="0"/>
        </w:numPr>
        <w:tabs>
          <w:tab w:val="clear" w:pos="567"/>
        </w:tabs>
        <w:spacing w:line="240" w:lineRule="auto"/>
        <w:ind w:right="-2"/>
        <w:rPr>
          <w:szCs w:val="22"/>
        </w:rPr>
      </w:pPr>
    </w:p>
    <w:p w14:paraId="0686DDFA" w14:textId="77777777" w:rsidR="00FC5716" w:rsidRPr="00F54817" w:rsidRDefault="00FC5716">
      <w:pPr>
        <w:numPr>
          <w:ilvl w:val="12"/>
          <w:numId w:val="0"/>
        </w:numPr>
        <w:tabs>
          <w:tab w:val="clear" w:pos="567"/>
        </w:tabs>
        <w:spacing w:line="240" w:lineRule="auto"/>
        <w:ind w:right="-2"/>
        <w:rPr>
          <w:szCs w:val="22"/>
        </w:rPr>
      </w:pPr>
    </w:p>
    <w:p w14:paraId="7EFE740B" w14:textId="77777777" w:rsidR="00FC5716" w:rsidRPr="00F54817" w:rsidRDefault="00FC5716">
      <w:pPr>
        <w:keepNext/>
        <w:numPr>
          <w:ilvl w:val="0"/>
          <w:numId w:val="10"/>
        </w:numPr>
        <w:spacing w:line="240" w:lineRule="auto"/>
        <w:ind w:left="567" w:right="-2"/>
        <w:rPr>
          <w:b/>
          <w:szCs w:val="22"/>
        </w:rPr>
      </w:pPr>
      <w:r w:rsidRPr="00F54817">
        <w:rPr>
          <w:b/>
        </w:rPr>
        <w:t xml:space="preserve">Jak stosować lek </w:t>
      </w:r>
      <w:proofErr w:type="spellStart"/>
      <w:r w:rsidRPr="00F54817">
        <w:rPr>
          <w:b/>
        </w:rPr>
        <w:t>Ivabradine</w:t>
      </w:r>
      <w:proofErr w:type="spellEnd"/>
      <w:r w:rsidRPr="00F54817">
        <w:rPr>
          <w:b/>
        </w:rPr>
        <w:t xml:space="preserve"> Zentiva</w:t>
      </w:r>
    </w:p>
    <w:p w14:paraId="02B6BAFE" w14:textId="77777777" w:rsidR="00FC5716" w:rsidRPr="00F54817" w:rsidRDefault="00FC5716">
      <w:pPr>
        <w:keepNext/>
        <w:numPr>
          <w:ilvl w:val="12"/>
          <w:numId w:val="0"/>
        </w:numPr>
        <w:tabs>
          <w:tab w:val="clear" w:pos="567"/>
        </w:tabs>
        <w:spacing w:line="240" w:lineRule="auto"/>
        <w:ind w:right="-2"/>
        <w:rPr>
          <w:szCs w:val="22"/>
        </w:rPr>
      </w:pPr>
    </w:p>
    <w:p w14:paraId="37305274" w14:textId="77777777" w:rsidR="00FC5716" w:rsidRPr="003F5410" w:rsidRDefault="00FC5716">
      <w:pPr>
        <w:numPr>
          <w:ilvl w:val="12"/>
          <w:numId w:val="0"/>
        </w:numPr>
        <w:tabs>
          <w:tab w:val="clear" w:pos="567"/>
        </w:tabs>
        <w:spacing w:line="240" w:lineRule="auto"/>
      </w:pPr>
      <w:r w:rsidRPr="003F5410">
        <w:t>Ten lek należy zawsze stosować zgodnie z zaleceniami lekarza lub farmaceuty. W razie wątpliwości należy zwrócić się do lekarza lub farmaceuty.</w:t>
      </w:r>
    </w:p>
    <w:p w14:paraId="4CB197BA" w14:textId="77777777" w:rsidR="00FC5716" w:rsidRPr="003F5410" w:rsidRDefault="00FC5716">
      <w:pPr>
        <w:numPr>
          <w:ilvl w:val="12"/>
          <w:numId w:val="0"/>
        </w:numPr>
        <w:tabs>
          <w:tab w:val="clear" w:pos="567"/>
        </w:tabs>
        <w:spacing w:line="240" w:lineRule="auto"/>
      </w:pPr>
    </w:p>
    <w:p w14:paraId="541688A5" w14:textId="52486E01" w:rsidR="00FC5716" w:rsidRDefault="00FC5716">
      <w:pPr>
        <w:numPr>
          <w:ilvl w:val="12"/>
          <w:numId w:val="0"/>
        </w:numPr>
        <w:tabs>
          <w:tab w:val="clear" w:pos="567"/>
        </w:tabs>
        <w:spacing w:line="240" w:lineRule="auto"/>
        <w:rPr>
          <w:u w:val="single"/>
        </w:rPr>
      </w:pPr>
      <w:r w:rsidRPr="003F5410">
        <w:rPr>
          <w:u w:val="single"/>
        </w:rPr>
        <w:t>Leczenie pacjentów ze stabilną dławicą piersiową</w:t>
      </w:r>
    </w:p>
    <w:p w14:paraId="3FB0F873" w14:textId="77777777" w:rsidR="00A275BC" w:rsidRPr="003F5410" w:rsidRDefault="00A275BC">
      <w:pPr>
        <w:numPr>
          <w:ilvl w:val="12"/>
          <w:numId w:val="0"/>
        </w:numPr>
        <w:tabs>
          <w:tab w:val="clear" w:pos="567"/>
        </w:tabs>
        <w:spacing w:line="240" w:lineRule="auto"/>
        <w:rPr>
          <w:u w:val="single"/>
        </w:rPr>
      </w:pPr>
    </w:p>
    <w:p w14:paraId="7F85061E" w14:textId="4B9AB4E7" w:rsidR="00FC5716" w:rsidRPr="003F5410" w:rsidRDefault="00FC5716">
      <w:pPr>
        <w:numPr>
          <w:ilvl w:val="12"/>
          <w:numId w:val="0"/>
        </w:numPr>
        <w:tabs>
          <w:tab w:val="clear" w:pos="567"/>
        </w:tabs>
        <w:spacing w:line="240" w:lineRule="auto"/>
      </w:pPr>
      <w:r w:rsidRPr="003F5410">
        <w:t xml:space="preserve">Dawka początkowa nie powinna być większa niż jedna tabletka leku </w:t>
      </w:r>
      <w:proofErr w:type="spellStart"/>
      <w:r w:rsidRPr="003F5410">
        <w:t>Ivabradine</w:t>
      </w:r>
      <w:proofErr w:type="spellEnd"/>
      <w:r w:rsidRPr="003F5410">
        <w:t xml:space="preserve"> Zentiva 5 mg dwa razy na dobę. Jeśli pacjent wciąż ma objawy dławicy piersiowej i dobrze toleruje dawkę 5 mg dwa razy na dobę, dawka może </w:t>
      </w:r>
      <w:r>
        <w:t>zosta</w:t>
      </w:r>
      <w:r w:rsidRPr="003F5410">
        <w:t>ć zwiększona. Dawka podtrzymująca nie powinna przekraczać 7,5 mg dwa razy na dobę. Lekarz przepisze odpowiednią dawkę dla pacjenta. Zwykle stosowana dawka to jedna tabletka rano i jedna tabletka wieczorem. W niektórych przypadkach (np. jeśli pacjent jest w wieku</w:t>
      </w:r>
      <w:r w:rsidR="009E6312">
        <w:t xml:space="preserve"> 75 lat lub więcej</w:t>
      </w:r>
      <w:r w:rsidRPr="003F5410">
        <w:t xml:space="preserve">) lekarz może przepisać połowę dawki, tj. połowę tabletki 5 mg leku </w:t>
      </w:r>
      <w:proofErr w:type="spellStart"/>
      <w:r w:rsidRPr="003F5410">
        <w:t>Ivabradine</w:t>
      </w:r>
      <w:proofErr w:type="spellEnd"/>
      <w:r w:rsidRPr="003F5410">
        <w:t xml:space="preserve"> Zentiva 5 mg (co odpowiada 2,5 mg </w:t>
      </w:r>
      <w:proofErr w:type="spellStart"/>
      <w:r w:rsidRPr="003F5410">
        <w:t>iwabradyny</w:t>
      </w:r>
      <w:proofErr w:type="spellEnd"/>
      <w:r w:rsidRPr="003F5410">
        <w:t>) rano i połowę tabletki 5 mg wieczorem.</w:t>
      </w:r>
    </w:p>
    <w:p w14:paraId="2D48A77C" w14:textId="77777777" w:rsidR="00FC5716" w:rsidRPr="003F5410" w:rsidRDefault="00FC5716">
      <w:pPr>
        <w:numPr>
          <w:ilvl w:val="12"/>
          <w:numId w:val="0"/>
        </w:numPr>
        <w:tabs>
          <w:tab w:val="clear" w:pos="567"/>
        </w:tabs>
        <w:spacing w:line="240" w:lineRule="auto"/>
      </w:pPr>
    </w:p>
    <w:p w14:paraId="574DF9D1" w14:textId="02DD6A9B" w:rsidR="00FC5716" w:rsidRDefault="00FC5716">
      <w:pPr>
        <w:numPr>
          <w:ilvl w:val="12"/>
          <w:numId w:val="0"/>
        </w:numPr>
        <w:tabs>
          <w:tab w:val="clear" w:pos="567"/>
        </w:tabs>
        <w:spacing w:line="240" w:lineRule="auto"/>
        <w:rPr>
          <w:u w:val="single"/>
        </w:rPr>
      </w:pPr>
      <w:r w:rsidRPr="003F5410">
        <w:rPr>
          <w:u w:val="single"/>
        </w:rPr>
        <w:t>Leczenie pacjentów z przewlekłą niewydolnością serca</w:t>
      </w:r>
    </w:p>
    <w:p w14:paraId="034F64B3" w14:textId="77777777" w:rsidR="00A275BC" w:rsidRPr="003F5410" w:rsidRDefault="00A275BC">
      <w:pPr>
        <w:numPr>
          <w:ilvl w:val="12"/>
          <w:numId w:val="0"/>
        </w:numPr>
        <w:tabs>
          <w:tab w:val="clear" w:pos="567"/>
        </w:tabs>
        <w:spacing w:line="240" w:lineRule="auto"/>
        <w:rPr>
          <w:u w:val="single"/>
        </w:rPr>
      </w:pPr>
    </w:p>
    <w:p w14:paraId="6575A27C" w14:textId="68AF3927" w:rsidR="00FC5716" w:rsidRPr="003F5410" w:rsidRDefault="00FC5716">
      <w:pPr>
        <w:numPr>
          <w:ilvl w:val="12"/>
          <w:numId w:val="0"/>
        </w:numPr>
        <w:tabs>
          <w:tab w:val="clear" w:pos="567"/>
        </w:tabs>
        <w:spacing w:line="240" w:lineRule="auto"/>
      </w:pPr>
      <w:r w:rsidRPr="003F5410">
        <w:t xml:space="preserve">Zalecana dawka początkowa to jedna tabletka leku </w:t>
      </w:r>
      <w:proofErr w:type="spellStart"/>
      <w:r w:rsidRPr="003F5410">
        <w:t>Ivabradine</w:t>
      </w:r>
      <w:proofErr w:type="spellEnd"/>
      <w:r w:rsidRPr="003F5410">
        <w:t xml:space="preserve"> Zentiva 5 mg dwa razy na dobę, w razie konieczności dawkę zwiększa się do jednej tabletki leku </w:t>
      </w:r>
      <w:proofErr w:type="spellStart"/>
      <w:r w:rsidRPr="003F5410">
        <w:t>Ivabradine</w:t>
      </w:r>
      <w:proofErr w:type="spellEnd"/>
      <w:r w:rsidRPr="003F5410">
        <w:t xml:space="preserve"> Zentiva 7,5 mg dwa razy na dobę. Lekarz ustali odpowiednią dawkę dla danego pacjenta. Zwykle stosowana dawka to jedna tabletka rano i jedna tabletka wieczorem. W niektórych przypadkach (np. jeśli pacjent jest</w:t>
      </w:r>
      <w:r w:rsidR="009E6312">
        <w:t xml:space="preserve"> </w:t>
      </w:r>
      <w:r w:rsidRPr="003F5410">
        <w:t>w wieku</w:t>
      </w:r>
      <w:r w:rsidR="009E6312">
        <w:t xml:space="preserve"> 75 lat lub więcej</w:t>
      </w:r>
      <w:r w:rsidRPr="003F5410">
        <w:t xml:space="preserve">) lekarz może zalecić połowę dawki, tj. połowę tabletki 5 mg leku </w:t>
      </w:r>
      <w:proofErr w:type="spellStart"/>
      <w:r w:rsidRPr="003F5410">
        <w:t>Ivabradine</w:t>
      </w:r>
      <w:proofErr w:type="spellEnd"/>
      <w:r w:rsidRPr="003F5410">
        <w:t xml:space="preserve"> Zentiva 5 mg (co odpowiada 2,5 mg </w:t>
      </w:r>
      <w:proofErr w:type="spellStart"/>
      <w:r w:rsidRPr="003F5410">
        <w:t>iwabradyny</w:t>
      </w:r>
      <w:proofErr w:type="spellEnd"/>
      <w:r w:rsidRPr="003F5410">
        <w:t>) rano i połowę tabletki 5 mg wieczorem.</w:t>
      </w:r>
    </w:p>
    <w:p w14:paraId="6CE76DE6" w14:textId="0F44903B" w:rsidR="00FC5716" w:rsidRDefault="00FC5716">
      <w:pPr>
        <w:numPr>
          <w:ilvl w:val="12"/>
          <w:numId w:val="0"/>
        </w:numPr>
        <w:tabs>
          <w:tab w:val="clear" w:pos="567"/>
        </w:tabs>
        <w:spacing w:line="240" w:lineRule="auto"/>
      </w:pPr>
    </w:p>
    <w:p w14:paraId="4781F25E" w14:textId="77777777" w:rsidR="000A3F26" w:rsidRPr="00161F46" w:rsidRDefault="000A3F26">
      <w:pPr>
        <w:numPr>
          <w:ilvl w:val="12"/>
          <w:numId w:val="0"/>
        </w:numPr>
        <w:tabs>
          <w:tab w:val="clear" w:pos="567"/>
        </w:tabs>
        <w:spacing w:line="240" w:lineRule="auto"/>
        <w:rPr>
          <w:b/>
          <w:bCs/>
        </w:rPr>
      </w:pPr>
      <w:r w:rsidRPr="00161F46">
        <w:rPr>
          <w:b/>
          <w:bCs/>
        </w:rPr>
        <w:t>Sposób podawania</w:t>
      </w:r>
    </w:p>
    <w:p w14:paraId="545DD4B0" w14:textId="00489947" w:rsidR="000A3F26" w:rsidRDefault="000A3F26">
      <w:pPr>
        <w:numPr>
          <w:ilvl w:val="12"/>
          <w:numId w:val="0"/>
        </w:numPr>
        <w:tabs>
          <w:tab w:val="clear" w:pos="567"/>
        </w:tabs>
        <w:spacing w:line="240" w:lineRule="auto"/>
      </w:pPr>
      <w:r>
        <w:t xml:space="preserve">Tabletki należy przyjmować doustnie dwa razy na dobę, tj. raz rano i raz wieczorem podczas posiłków. Lek </w:t>
      </w:r>
      <w:proofErr w:type="spellStart"/>
      <w:r>
        <w:t>Ivabradine</w:t>
      </w:r>
      <w:proofErr w:type="spellEnd"/>
      <w:r>
        <w:t xml:space="preserve"> Zentiva 5 mg tabletki powlekane można podzielić na równe dawki.</w:t>
      </w:r>
      <w:r w:rsidR="009633FA" w:rsidRPr="009633FA">
        <w:t xml:space="preserve"> </w:t>
      </w:r>
      <w:r w:rsidR="009633FA">
        <w:t>Tabletkę należy dzielić wzdłuż linii podziału.</w:t>
      </w:r>
    </w:p>
    <w:p w14:paraId="2EE8491B" w14:textId="77777777" w:rsidR="000A3F26" w:rsidRPr="003F5410" w:rsidRDefault="000A3F26">
      <w:pPr>
        <w:numPr>
          <w:ilvl w:val="12"/>
          <w:numId w:val="0"/>
        </w:numPr>
        <w:tabs>
          <w:tab w:val="clear" w:pos="567"/>
        </w:tabs>
        <w:spacing w:line="240" w:lineRule="auto"/>
      </w:pPr>
    </w:p>
    <w:p w14:paraId="056FFE41" w14:textId="77777777" w:rsidR="00FC5716" w:rsidRPr="003F5410" w:rsidRDefault="00FC5716">
      <w:pPr>
        <w:numPr>
          <w:ilvl w:val="12"/>
          <w:numId w:val="0"/>
        </w:numPr>
        <w:tabs>
          <w:tab w:val="clear" w:pos="567"/>
        </w:tabs>
        <w:spacing w:line="240" w:lineRule="auto"/>
        <w:rPr>
          <w:b/>
        </w:rPr>
      </w:pPr>
      <w:r w:rsidRPr="003F5410">
        <w:rPr>
          <w:b/>
        </w:rPr>
        <w:t xml:space="preserve">Przyjęcie większej niż zalecana dawki leku </w:t>
      </w:r>
      <w:proofErr w:type="spellStart"/>
      <w:r w:rsidRPr="003F5410">
        <w:rPr>
          <w:b/>
        </w:rPr>
        <w:t>Ivabradine</w:t>
      </w:r>
      <w:proofErr w:type="spellEnd"/>
      <w:r w:rsidRPr="003F5410">
        <w:rPr>
          <w:b/>
        </w:rPr>
        <w:t xml:space="preserve"> Zentiva</w:t>
      </w:r>
    </w:p>
    <w:p w14:paraId="3479B418" w14:textId="77777777" w:rsidR="00FC5716" w:rsidRPr="003F5410" w:rsidRDefault="00FC5716">
      <w:pPr>
        <w:numPr>
          <w:ilvl w:val="12"/>
          <w:numId w:val="0"/>
        </w:numPr>
        <w:tabs>
          <w:tab w:val="clear" w:pos="567"/>
        </w:tabs>
        <w:spacing w:line="240" w:lineRule="auto"/>
      </w:pPr>
      <w:r w:rsidRPr="003F5410">
        <w:t xml:space="preserve">Po przyjęciu dużej dawki leku </w:t>
      </w:r>
      <w:proofErr w:type="spellStart"/>
      <w:r w:rsidRPr="003F5410">
        <w:t>Ivabradine</w:t>
      </w:r>
      <w:proofErr w:type="spellEnd"/>
      <w:r w:rsidRPr="003F5410">
        <w:t xml:space="preserve"> Zentiva może wystąpić duszność lub uczucie zmęczenia, ponieważ dochodzi do nadmiernego zwolnienia czynności serca. W takim przypadku należy natychmiast zgłosić się do lekarza.</w:t>
      </w:r>
    </w:p>
    <w:p w14:paraId="3BFEC433" w14:textId="77777777" w:rsidR="00FC5716" w:rsidRPr="003F5410" w:rsidRDefault="00FC5716">
      <w:pPr>
        <w:numPr>
          <w:ilvl w:val="12"/>
          <w:numId w:val="0"/>
        </w:numPr>
        <w:tabs>
          <w:tab w:val="clear" w:pos="567"/>
        </w:tabs>
        <w:spacing w:line="240" w:lineRule="auto"/>
      </w:pPr>
    </w:p>
    <w:p w14:paraId="37B9BD4F" w14:textId="77777777" w:rsidR="00FC5716" w:rsidRPr="003F5410" w:rsidRDefault="00FC5716">
      <w:pPr>
        <w:numPr>
          <w:ilvl w:val="12"/>
          <w:numId w:val="0"/>
        </w:numPr>
        <w:tabs>
          <w:tab w:val="clear" w:pos="567"/>
        </w:tabs>
        <w:spacing w:line="240" w:lineRule="auto"/>
        <w:rPr>
          <w:b/>
        </w:rPr>
      </w:pPr>
      <w:r w:rsidRPr="003F5410">
        <w:rPr>
          <w:b/>
        </w:rPr>
        <w:t xml:space="preserve">Pominięcie przyjęcia leku </w:t>
      </w:r>
      <w:proofErr w:type="spellStart"/>
      <w:r w:rsidRPr="003F5410">
        <w:rPr>
          <w:b/>
        </w:rPr>
        <w:t>Ivabradine</w:t>
      </w:r>
      <w:proofErr w:type="spellEnd"/>
      <w:r w:rsidRPr="003F5410">
        <w:rPr>
          <w:b/>
        </w:rPr>
        <w:t xml:space="preserve"> Zentiva</w:t>
      </w:r>
    </w:p>
    <w:p w14:paraId="6BA03EF0" w14:textId="77777777" w:rsidR="00FC5716" w:rsidRPr="003F5410" w:rsidRDefault="00FC5716">
      <w:pPr>
        <w:numPr>
          <w:ilvl w:val="12"/>
          <w:numId w:val="0"/>
        </w:numPr>
        <w:tabs>
          <w:tab w:val="clear" w:pos="567"/>
        </w:tabs>
        <w:spacing w:line="240" w:lineRule="auto"/>
      </w:pPr>
      <w:r w:rsidRPr="003F5410">
        <w:t xml:space="preserve">W razie pominięcia dawki leku </w:t>
      </w:r>
      <w:proofErr w:type="spellStart"/>
      <w:r w:rsidRPr="003F5410">
        <w:t>Ivabradine</w:t>
      </w:r>
      <w:proofErr w:type="spellEnd"/>
      <w:r w:rsidRPr="003F5410">
        <w:t xml:space="preserve"> Zentiva, następną dawkę należy przyjąć o zwykłej porze. Nie należy stosować dawki podwójnej w celu uzupełnienia pominiętej dawki.</w:t>
      </w:r>
    </w:p>
    <w:p w14:paraId="4D26E51D" w14:textId="77777777" w:rsidR="00FC5716" w:rsidRPr="003F5410" w:rsidRDefault="00FC5716">
      <w:pPr>
        <w:numPr>
          <w:ilvl w:val="12"/>
          <w:numId w:val="0"/>
        </w:numPr>
        <w:tabs>
          <w:tab w:val="clear" w:pos="567"/>
        </w:tabs>
        <w:spacing w:line="240" w:lineRule="auto"/>
      </w:pPr>
    </w:p>
    <w:p w14:paraId="68307342" w14:textId="77777777" w:rsidR="00FC5716" w:rsidRPr="003F5410" w:rsidRDefault="00FC5716">
      <w:pPr>
        <w:keepNext/>
        <w:numPr>
          <w:ilvl w:val="12"/>
          <w:numId w:val="0"/>
        </w:numPr>
        <w:tabs>
          <w:tab w:val="clear" w:pos="567"/>
        </w:tabs>
        <w:spacing w:line="240" w:lineRule="auto"/>
        <w:rPr>
          <w:b/>
        </w:rPr>
      </w:pPr>
      <w:r w:rsidRPr="003F5410">
        <w:rPr>
          <w:b/>
        </w:rPr>
        <w:t xml:space="preserve">Przerwanie stosowania leku </w:t>
      </w:r>
      <w:proofErr w:type="spellStart"/>
      <w:r w:rsidRPr="003F5410">
        <w:rPr>
          <w:b/>
        </w:rPr>
        <w:t>Ivabradine</w:t>
      </w:r>
      <w:proofErr w:type="spellEnd"/>
      <w:r w:rsidRPr="003F5410">
        <w:rPr>
          <w:b/>
        </w:rPr>
        <w:t xml:space="preserve"> Zentiva</w:t>
      </w:r>
    </w:p>
    <w:p w14:paraId="25C29022" w14:textId="77777777" w:rsidR="00FC5716" w:rsidRPr="003F5410" w:rsidRDefault="00FC5716">
      <w:pPr>
        <w:keepNext/>
        <w:numPr>
          <w:ilvl w:val="12"/>
          <w:numId w:val="0"/>
        </w:numPr>
        <w:tabs>
          <w:tab w:val="clear" w:pos="567"/>
        </w:tabs>
        <w:spacing w:line="240" w:lineRule="auto"/>
      </w:pPr>
      <w:r w:rsidRPr="003F5410">
        <w:t xml:space="preserve">Ponieważ leczenie dławicy piersiowej lub przewlekłej niewydolności serca jest zazwyczaj długotrwałe, przed przerwaniem stosowania tego leku należy zwrócić się do lekarza. </w:t>
      </w:r>
    </w:p>
    <w:p w14:paraId="34202412" w14:textId="77777777" w:rsidR="00FC5716" w:rsidRPr="003F5410" w:rsidRDefault="00FC5716">
      <w:pPr>
        <w:numPr>
          <w:ilvl w:val="12"/>
          <w:numId w:val="0"/>
        </w:numPr>
        <w:tabs>
          <w:tab w:val="clear" w:pos="567"/>
        </w:tabs>
        <w:spacing w:line="240" w:lineRule="auto"/>
      </w:pPr>
    </w:p>
    <w:p w14:paraId="50149776" w14:textId="77777777" w:rsidR="00FC5716" w:rsidRPr="003F5410" w:rsidRDefault="00FC5716">
      <w:pPr>
        <w:numPr>
          <w:ilvl w:val="12"/>
          <w:numId w:val="0"/>
        </w:numPr>
        <w:tabs>
          <w:tab w:val="clear" w:pos="567"/>
        </w:tabs>
        <w:spacing w:line="240" w:lineRule="auto"/>
      </w:pPr>
      <w:r w:rsidRPr="003F5410">
        <w:t xml:space="preserve">W przypadku wrażenia, że działanie leku </w:t>
      </w:r>
      <w:proofErr w:type="spellStart"/>
      <w:r w:rsidRPr="003F5410">
        <w:t>Ivabradine</w:t>
      </w:r>
      <w:proofErr w:type="spellEnd"/>
      <w:r w:rsidRPr="003F5410">
        <w:t xml:space="preserve"> Zentiva jest za mocne lub za słabe, należy zwrócić się do lekarza lub farmaceuty.</w:t>
      </w:r>
    </w:p>
    <w:p w14:paraId="41036A4D" w14:textId="77777777" w:rsidR="00FC5716" w:rsidRPr="003F5410" w:rsidRDefault="00FC5716">
      <w:pPr>
        <w:numPr>
          <w:ilvl w:val="12"/>
          <w:numId w:val="0"/>
        </w:numPr>
        <w:tabs>
          <w:tab w:val="clear" w:pos="567"/>
        </w:tabs>
        <w:spacing w:line="240" w:lineRule="auto"/>
      </w:pPr>
    </w:p>
    <w:p w14:paraId="4FA8E6A0" w14:textId="13479956" w:rsidR="006D5846" w:rsidRDefault="00FC5716">
      <w:pPr>
        <w:numPr>
          <w:ilvl w:val="12"/>
          <w:numId w:val="0"/>
        </w:numPr>
        <w:tabs>
          <w:tab w:val="clear" w:pos="567"/>
        </w:tabs>
        <w:spacing w:line="240" w:lineRule="auto"/>
      </w:pPr>
      <w:r w:rsidRPr="003F5410">
        <w:t>W razie jakichkolwiek dalszych wątpliwości związanych ze stosowaniem tego leku, należy zwrócić się do lekarza lub farmaceuty.</w:t>
      </w:r>
    </w:p>
    <w:p w14:paraId="570173BA" w14:textId="77777777" w:rsidR="006D5846" w:rsidRPr="003F5410" w:rsidRDefault="006D5846">
      <w:pPr>
        <w:numPr>
          <w:ilvl w:val="12"/>
          <w:numId w:val="0"/>
        </w:numPr>
        <w:tabs>
          <w:tab w:val="clear" w:pos="567"/>
        </w:tabs>
        <w:spacing w:line="240" w:lineRule="auto"/>
      </w:pPr>
    </w:p>
    <w:p w14:paraId="0D8E27FB" w14:textId="77777777" w:rsidR="00FC5716" w:rsidRPr="003F5410" w:rsidRDefault="00FC5716" w:rsidP="00026B63">
      <w:pPr>
        <w:numPr>
          <w:ilvl w:val="12"/>
          <w:numId w:val="0"/>
        </w:numPr>
        <w:tabs>
          <w:tab w:val="clear" w:pos="567"/>
        </w:tabs>
        <w:spacing w:line="240" w:lineRule="auto"/>
      </w:pPr>
    </w:p>
    <w:p w14:paraId="21A090F1" w14:textId="77777777" w:rsidR="00FC5716" w:rsidRPr="003F5410" w:rsidRDefault="00FC5716" w:rsidP="002536F1">
      <w:pPr>
        <w:keepNext/>
        <w:keepLines/>
        <w:numPr>
          <w:ilvl w:val="0"/>
          <w:numId w:val="10"/>
        </w:numPr>
        <w:spacing w:line="240" w:lineRule="auto"/>
        <w:ind w:left="567" w:right="-2"/>
      </w:pPr>
      <w:r w:rsidRPr="003F5410">
        <w:rPr>
          <w:b/>
        </w:rPr>
        <w:t>Możliwe działania niepożądane</w:t>
      </w:r>
    </w:p>
    <w:p w14:paraId="27E52F57" w14:textId="77777777" w:rsidR="00FC5716" w:rsidRPr="003F5410" w:rsidRDefault="00FC5716" w:rsidP="002536F1">
      <w:pPr>
        <w:keepNext/>
        <w:keepLines/>
        <w:numPr>
          <w:ilvl w:val="12"/>
          <w:numId w:val="0"/>
        </w:numPr>
        <w:tabs>
          <w:tab w:val="clear" w:pos="567"/>
        </w:tabs>
        <w:spacing w:line="240" w:lineRule="auto"/>
      </w:pPr>
    </w:p>
    <w:p w14:paraId="1E55E284" w14:textId="77777777" w:rsidR="00FC5716" w:rsidRPr="00F54817" w:rsidRDefault="00FC5716" w:rsidP="002536F1">
      <w:pPr>
        <w:keepNext/>
        <w:keepLines/>
        <w:numPr>
          <w:ilvl w:val="12"/>
          <w:numId w:val="0"/>
        </w:numPr>
        <w:tabs>
          <w:tab w:val="clear" w:pos="567"/>
        </w:tabs>
        <w:spacing w:line="240" w:lineRule="auto"/>
        <w:ind w:right="-29"/>
        <w:rPr>
          <w:szCs w:val="22"/>
        </w:rPr>
      </w:pPr>
      <w:r w:rsidRPr="003F5410">
        <w:t>Jak każdy lek, lek ten może powodować działania niepożądane, chociaż nie u każdego one wystąpią.</w:t>
      </w:r>
    </w:p>
    <w:p w14:paraId="5FDFA77C" w14:textId="77777777" w:rsidR="00FC5716" w:rsidRPr="00F54817" w:rsidRDefault="00FC5716" w:rsidP="002536F1">
      <w:pPr>
        <w:keepNext/>
        <w:keepLines/>
        <w:numPr>
          <w:ilvl w:val="12"/>
          <w:numId w:val="0"/>
        </w:numPr>
        <w:tabs>
          <w:tab w:val="clear" w:pos="567"/>
        </w:tabs>
        <w:spacing w:line="240" w:lineRule="auto"/>
        <w:ind w:right="-29"/>
        <w:rPr>
          <w:szCs w:val="22"/>
        </w:rPr>
      </w:pPr>
    </w:p>
    <w:p w14:paraId="22292F78" w14:textId="77777777" w:rsidR="00FC5716" w:rsidRPr="00F54817" w:rsidRDefault="00FC5716" w:rsidP="002536F1">
      <w:pPr>
        <w:keepNext/>
        <w:keepLines/>
        <w:numPr>
          <w:ilvl w:val="12"/>
          <w:numId w:val="0"/>
        </w:numPr>
        <w:tabs>
          <w:tab w:val="clear" w:pos="567"/>
        </w:tabs>
        <w:spacing w:line="240" w:lineRule="auto"/>
        <w:ind w:right="-29"/>
        <w:rPr>
          <w:szCs w:val="22"/>
        </w:rPr>
      </w:pPr>
      <w:r w:rsidRPr="00F54817">
        <w:rPr>
          <w:szCs w:val="22"/>
        </w:rPr>
        <w:t>Najczęstsze działania niepożądane tego leku zależą od dawki i są związane ze sposobem działania leku:</w:t>
      </w:r>
    </w:p>
    <w:p w14:paraId="210EC5E5" w14:textId="77777777" w:rsidR="00FC5716" w:rsidRPr="00F54817" w:rsidRDefault="00FC5716">
      <w:pPr>
        <w:numPr>
          <w:ilvl w:val="12"/>
          <w:numId w:val="0"/>
        </w:numPr>
        <w:tabs>
          <w:tab w:val="clear" w:pos="567"/>
        </w:tabs>
        <w:spacing w:line="240" w:lineRule="auto"/>
        <w:ind w:right="-29"/>
        <w:rPr>
          <w:szCs w:val="22"/>
        </w:rPr>
      </w:pPr>
    </w:p>
    <w:p w14:paraId="4ECA979D" w14:textId="77777777" w:rsidR="00FC5716" w:rsidRPr="00F54817" w:rsidRDefault="00FC5716">
      <w:pPr>
        <w:numPr>
          <w:ilvl w:val="12"/>
          <w:numId w:val="0"/>
        </w:numPr>
        <w:tabs>
          <w:tab w:val="clear" w:pos="567"/>
        </w:tabs>
        <w:spacing w:line="240" w:lineRule="auto"/>
        <w:ind w:right="-29"/>
        <w:rPr>
          <w:szCs w:val="22"/>
          <w:u w:val="single"/>
        </w:rPr>
      </w:pPr>
      <w:r w:rsidRPr="00F54817">
        <w:rPr>
          <w:b/>
          <w:szCs w:val="22"/>
          <w:u w:val="single"/>
        </w:rPr>
        <w:t xml:space="preserve">Bardzo często </w:t>
      </w:r>
      <w:r w:rsidRPr="003F5410">
        <w:rPr>
          <w:b/>
          <w:szCs w:val="22"/>
          <w:u w:val="single"/>
        </w:rPr>
        <w:t>występujące</w:t>
      </w:r>
      <w:r w:rsidRPr="00F54817">
        <w:rPr>
          <w:b/>
          <w:szCs w:val="22"/>
          <w:u w:val="single"/>
        </w:rPr>
        <w:t xml:space="preserve"> działania niepożądane </w:t>
      </w:r>
      <w:r w:rsidRPr="00F54817">
        <w:rPr>
          <w:szCs w:val="22"/>
          <w:u w:val="single"/>
        </w:rPr>
        <w:t>(mogą wystąpić u więcej niż 1 na 10 pacjentów):</w:t>
      </w:r>
    </w:p>
    <w:p w14:paraId="4D274F6E" w14:textId="77777777" w:rsidR="00FC5716" w:rsidRPr="00F54817" w:rsidRDefault="00FC5716">
      <w:pPr>
        <w:pStyle w:val="ListParagraph"/>
        <w:numPr>
          <w:ilvl w:val="0"/>
          <w:numId w:val="26"/>
        </w:numPr>
        <w:tabs>
          <w:tab w:val="clear" w:pos="567"/>
        </w:tabs>
        <w:spacing w:line="240" w:lineRule="auto"/>
        <w:ind w:left="567" w:right="-29" w:hanging="567"/>
        <w:rPr>
          <w:szCs w:val="22"/>
        </w:rPr>
      </w:pPr>
      <w:r w:rsidRPr="003F5410">
        <w:rPr>
          <w:szCs w:val="22"/>
        </w:rPr>
        <w:t>Z</w:t>
      </w:r>
      <w:r w:rsidRPr="00F54817">
        <w:rPr>
          <w:szCs w:val="22"/>
        </w:rPr>
        <w:t xml:space="preserve">aburzenia widzenia (chwilowe wrażenia widzenia silnego światła, najczęściej spowodowane przez nagłe zmiany natężenia światła). Zaburzenia te są także opisywane jako aureola, kolorowe błyski, rozdzielony obraz lub zwielokrotnione obrazy. Zwykle pojawiają się w ciągu pierwszych dwóch miesięcy leczenia, po których mogą wystąpić powtórnie i ustąpić podczas </w:t>
      </w:r>
      <w:r w:rsidRPr="003F5410">
        <w:rPr>
          <w:szCs w:val="22"/>
        </w:rPr>
        <w:t xml:space="preserve">leczenia </w:t>
      </w:r>
      <w:r w:rsidRPr="00F54817">
        <w:rPr>
          <w:szCs w:val="22"/>
        </w:rPr>
        <w:t xml:space="preserve">lub po </w:t>
      </w:r>
      <w:r w:rsidRPr="003F5410">
        <w:rPr>
          <w:szCs w:val="22"/>
        </w:rPr>
        <w:t>jego zakończeniu</w:t>
      </w:r>
      <w:r w:rsidRPr="00F54817">
        <w:rPr>
          <w:szCs w:val="22"/>
        </w:rPr>
        <w:t>.</w:t>
      </w:r>
    </w:p>
    <w:p w14:paraId="781F104A" w14:textId="77777777" w:rsidR="00FC5716" w:rsidRPr="00F54817" w:rsidRDefault="00FC5716">
      <w:pPr>
        <w:numPr>
          <w:ilvl w:val="12"/>
          <w:numId w:val="0"/>
        </w:numPr>
        <w:tabs>
          <w:tab w:val="clear" w:pos="567"/>
        </w:tabs>
        <w:spacing w:line="240" w:lineRule="auto"/>
        <w:ind w:right="-29"/>
        <w:rPr>
          <w:szCs w:val="22"/>
        </w:rPr>
      </w:pPr>
    </w:p>
    <w:p w14:paraId="5AC0E536" w14:textId="77777777" w:rsidR="00FC5716" w:rsidRPr="00F54817" w:rsidRDefault="00FC5716">
      <w:pPr>
        <w:numPr>
          <w:ilvl w:val="12"/>
          <w:numId w:val="0"/>
        </w:numPr>
        <w:tabs>
          <w:tab w:val="clear" w:pos="567"/>
        </w:tabs>
        <w:spacing w:line="240" w:lineRule="auto"/>
        <w:ind w:right="-29"/>
        <w:rPr>
          <w:szCs w:val="22"/>
          <w:u w:val="single"/>
        </w:rPr>
      </w:pPr>
      <w:r w:rsidRPr="00F54817">
        <w:rPr>
          <w:b/>
          <w:szCs w:val="22"/>
          <w:u w:val="single"/>
        </w:rPr>
        <w:t>Często występujące działania niepożądane</w:t>
      </w:r>
      <w:r w:rsidRPr="00F54817">
        <w:rPr>
          <w:szCs w:val="22"/>
          <w:u w:val="single"/>
        </w:rPr>
        <w:t xml:space="preserve"> (mogą wystąpić </w:t>
      </w:r>
      <w:r w:rsidRPr="003F5410">
        <w:rPr>
          <w:szCs w:val="22"/>
          <w:u w:val="single"/>
        </w:rPr>
        <w:t xml:space="preserve">u </w:t>
      </w:r>
      <w:r w:rsidRPr="00F54817">
        <w:rPr>
          <w:szCs w:val="22"/>
          <w:u w:val="single"/>
        </w:rPr>
        <w:t xml:space="preserve">nie </w:t>
      </w:r>
      <w:r w:rsidRPr="003F5410">
        <w:rPr>
          <w:szCs w:val="22"/>
          <w:u w:val="single"/>
        </w:rPr>
        <w:t>więcej niż</w:t>
      </w:r>
      <w:r w:rsidRPr="00F54817">
        <w:rPr>
          <w:szCs w:val="22"/>
          <w:u w:val="single"/>
        </w:rPr>
        <w:t xml:space="preserve"> 1 na 10 pacjentów):</w:t>
      </w:r>
    </w:p>
    <w:p w14:paraId="35262C0C" w14:textId="77777777" w:rsidR="00FC5716" w:rsidRPr="00F54817" w:rsidRDefault="00FC5716">
      <w:pPr>
        <w:pStyle w:val="ListParagraph"/>
        <w:numPr>
          <w:ilvl w:val="0"/>
          <w:numId w:val="27"/>
        </w:numPr>
        <w:tabs>
          <w:tab w:val="clear" w:pos="567"/>
        </w:tabs>
        <w:spacing w:line="240" w:lineRule="auto"/>
        <w:ind w:left="567" w:right="-29" w:hanging="567"/>
        <w:rPr>
          <w:szCs w:val="22"/>
        </w:rPr>
      </w:pPr>
      <w:r w:rsidRPr="003F5410">
        <w:rPr>
          <w:szCs w:val="22"/>
        </w:rPr>
        <w:t>Z</w:t>
      </w:r>
      <w:r w:rsidRPr="00F54817">
        <w:rPr>
          <w:szCs w:val="22"/>
        </w:rPr>
        <w:t>miana czynności serca (objawy z</w:t>
      </w:r>
      <w:r w:rsidRPr="003F5410">
        <w:rPr>
          <w:szCs w:val="22"/>
        </w:rPr>
        <w:t>mniejsz</w:t>
      </w:r>
      <w:r w:rsidRPr="00F54817">
        <w:rPr>
          <w:szCs w:val="22"/>
        </w:rPr>
        <w:t>enia częstości pracy serca). Objawy występują szczególnie w ciągu pierwszych 2 do 3 miesięcy od rozpoczęcia leczenia.</w:t>
      </w:r>
    </w:p>
    <w:p w14:paraId="1474A3A0" w14:textId="77777777" w:rsidR="00FC5716" w:rsidRPr="00F54817" w:rsidRDefault="00FC5716">
      <w:pPr>
        <w:numPr>
          <w:ilvl w:val="12"/>
          <w:numId w:val="0"/>
        </w:numPr>
        <w:tabs>
          <w:tab w:val="clear" w:pos="567"/>
        </w:tabs>
        <w:spacing w:line="240" w:lineRule="auto"/>
        <w:ind w:right="-29"/>
        <w:rPr>
          <w:szCs w:val="22"/>
        </w:rPr>
      </w:pPr>
    </w:p>
    <w:p w14:paraId="59B5EDBE" w14:textId="77777777" w:rsidR="00FC5716" w:rsidRPr="00F54817" w:rsidRDefault="00FC5716">
      <w:pPr>
        <w:numPr>
          <w:ilvl w:val="12"/>
          <w:numId w:val="0"/>
        </w:numPr>
        <w:tabs>
          <w:tab w:val="clear" w:pos="567"/>
        </w:tabs>
        <w:spacing w:line="240" w:lineRule="auto"/>
        <w:ind w:right="-29"/>
        <w:rPr>
          <w:szCs w:val="22"/>
        </w:rPr>
      </w:pPr>
      <w:r w:rsidRPr="00F54817">
        <w:rPr>
          <w:szCs w:val="22"/>
        </w:rPr>
        <w:t>Zgłaszano także inne działania niepożądane:</w:t>
      </w:r>
    </w:p>
    <w:p w14:paraId="336E69D7" w14:textId="77777777" w:rsidR="00FC5716" w:rsidRPr="00F54817" w:rsidRDefault="00FC5716">
      <w:pPr>
        <w:numPr>
          <w:ilvl w:val="12"/>
          <w:numId w:val="0"/>
        </w:numPr>
        <w:tabs>
          <w:tab w:val="clear" w:pos="567"/>
        </w:tabs>
        <w:spacing w:line="240" w:lineRule="auto"/>
        <w:ind w:right="-29"/>
        <w:rPr>
          <w:szCs w:val="22"/>
        </w:rPr>
      </w:pPr>
    </w:p>
    <w:p w14:paraId="2DDF3273" w14:textId="77777777" w:rsidR="00FC5716" w:rsidRPr="00F54817" w:rsidRDefault="00FC5716">
      <w:pPr>
        <w:numPr>
          <w:ilvl w:val="12"/>
          <w:numId w:val="0"/>
        </w:numPr>
        <w:tabs>
          <w:tab w:val="clear" w:pos="567"/>
        </w:tabs>
        <w:spacing w:line="240" w:lineRule="auto"/>
        <w:ind w:right="-29"/>
        <w:rPr>
          <w:szCs w:val="22"/>
          <w:u w:val="single"/>
        </w:rPr>
      </w:pPr>
      <w:r w:rsidRPr="00F54817">
        <w:rPr>
          <w:b/>
          <w:szCs w:val="22"/>
          <w:u w:val="single"/>
        </w:rPr>
        <w:t>Często występujące działania niepożądane</w:t>
      </w:r>
      <w:r w:rsidRPr="00F54817">
        <w:rPr>
          <w:szCs w:val="22"/>
          <w:u w:val="single"/>
        </w:rPr>
        <w:t xml:space="preserve"> (mogą wystąpić u nie więcej niż 1 na 10 pacjentów):</w:t>
      </w:r>
    </w:p>
    <w:p w14:paraId="669F3B58" w14:textId="7B63196D" w:rsidR="00FC5716" w:rsidRPr="00F54817" w:rsidRDefault="00FC5716">
      <w:pPr>
        <w:pStyle w:val="ListParagraph"/>
        <w:numPr>
          <w:ilvl w:val="0"/>
          <w:numId w:val="30"/>
        </w:numPr>
        <w:tabs>
          <w:tab w:val="clear" w:pos="567"/>
        </w:tabs>
        <w:spacing w:line="240" w:lineRule="auto"/>
        <w:ind w:left="567" w:right="-29" w:hanging="567"/>
        <w:rPr>
          <w:szCs w:val="22"/>
        </w:rPr>
      </w:pPr>
      <w:r w:rsidRPr="003F5410">
        <w:rPr>
          <w:szCs w:val="22"/>
        </w:rPr>
        <w:t>N</w:t>
      </w:r>
      <w:r w:rsidRPr="00F54817">
        <w:rPr>
          <w:szCs w:val="22"/>
        </w:rPr>
        <w:t>ieregularne, szybkie skurcze serca</w:t>
      </w:r>
      <w:r w:rsidR="000A3F26">
        <w:rPr>
          <w:szCs w:val="22"/>
        </w:rPr>
        <w:t xml:space="preserve"> (migotanie przedsionków)</w:t>
      </w:r>
      <w:r w:rsidRPr="00F54817">
        <w:rPr>
          <w:szCs w:val="22"/>
        </w:rPr>
        <w:t>, niezwykłe odczuwanie bicia serca</w:t>
      </w:r>
      <w:r w:rsidR="000A3F26">
        <w:rPr>
          <w:szCs w:val="22"/>
        </w:rPr>
        <w:t xml:space="preserve"> (bradykardia,</w:t>
      </w:r>
      <w:r w:rsidR="000A3F26" w:rsidRPr="000A3F26">
        <w:t xml:space="preserve"> </w:t>
      </w:r>
      <w:proofErr w:type="spellStart"/>
      <w:r w:rsidR="000A3F26" w:rsidRPr="000A3F26">
        <w:rPr>
          <w:szCs w:val="22"/>
        </w:rPr>
        <w:t>ekstrasystol</w:t>
      </w:r>
      <w:r w:rsidR="007C3BD4">
        <w:rPr>
          <w:szCs w:val="22"/>
        </w:rPr>
        <w:t>i</w:t>
      </w:r>
      <w:r w:rsidR="000A3F26" w:rsidRPr="000A3F26">
        <w:rPr>
          <w:szCs w:val="22"/>
        </w:rPr>
        <w:t>e</w:t>
      </w:r>
      <w:proofErr w:type="spellEnd"/>
      <w:r w:rsidR="000A3F26" w:rsidRPr="000A3F26">
        <w:rPr>
          <w:szCs w:val="22"/>
        </w:rPr>
        <w:t xml:space="preserve"> komorowe, blok AV I stopnia (wydłużenie odstępu PQ w EKG))</w:t>
      </w:r>
      <w:r w:rsidRPr="00F54817">
        <w:rPr>
          <w:szCs w:val="22"/>
        </w:rPr>
        <w:t xml:space="preserve">, niekontrolowane ciśnienie </w:t>
      </w:r>
      <w:r w:rsidRPr="003F5410">
        <w:rPr>
          <w:szCs w:val="22"/>
        </w:rPr>
        <w:t>krwi</w:t>
      </w:r>
      <w:r w:rsidRPr="00F54817">
        <w:rPr>
          <w:szCs w:val="22"/>
        </w:rPr>
        <w:t>, bóle głowy, zawroty głowy i niewyraźne widzenie (zamazane widzenie).</w:t>
      </w:r>
    </w:p>
    <w:p w14:paraId="05B48972" w14:textId="77777777" w:rsidR="00FC5716" w:rsidRPr="00F54817" w:rsidRDefault="00FC5716">
      <w:pPr>
        <w:numPr>
          <w:ilvl w:val="12"/>
          <w:numId w:val="0"/>
        </w:numPr>
        <w:tabs>
          <w:tab w:val="clear" w:pos="567"/>
        </w:tabs>
        <w:spacing w:line="240" w:lineRule="auto"/>
        <w:ind w:right="-29"/>
        <w:rPr>
          <w:szCs w:val="22"/>
        </w:rPr>
      </w:pPr>
    </w:p>
    <w:p w14:paraId="7A099228" w14:textId="77777777" w:rsidR="00FC5716" w:rsidRPr="00C04CF2" w:rsidRDefault="00FC5716">
      <w:pPr>
        <w:numPr>
          <w:ilvl w:val="12"/>
          <w:numId w:val="0"/>
        </w:numPr>
        <w:tabs>
          <w:tab w:val="clear" w:pos="567"/>
        </w:tabs>
        <w:spacing w:line="240" w:lineRule="auto"/>
        <w:ind w:right="-29"/>
        <w:rPr>
          <w:szCs w:val="22"/>
          <w:u w:val="single"/>
        </w:rPr>
      </w:pPr>
      <w:r w:rsidRPr="00C04CF2">
        <w:rPr>
          <w:b/>
          <w:szCs w:val="22"/>
          <w:u w:val="single"/>
        </w:rPr>
        <w:t>Niezbyt często występujące działania niepożądane</w:t>
      </w:r>
      <w:r w:rsidRPr="00C04CF2">
        <w:rPr>
          <w:szCs w:val="22"/>
          <w:u w:val="single"/>
        </w:rPr>
        <w:t xml:space="preserve"> (mogą wystąpić u nie więcej niż 1 na 100 pacjentów):</w:t>
      </w:r>
    </w:p>
    <w:p w14:paraId="5C390E21" w14:textId="25307638" w:rsidR="00FC5716" w:rsidRPr="00F54817" w:rsidRDefault="00FC5716">
      <w:pPr>
        <w:pStyle w:val="ListParagraph"/>
        <w:numPr>
          <w:ilvl w:val="0"/>
          <w:numId w:val="28"/>
        </w:numPr>
        <w:tabs>
          <w:tab w:val="clear" w:pos="567"/>
        </w:tabs>
        <w:spacing w:line="240" w:lineRule="auto"/>
        <w:ind w:left="567" w:right="-29" w:hanging="567"/>
        <w:rPr>
          <w:szCs w:val="22"/>
        </w:rPr>
      </w:pPr>
      <w:r w:rsidRPr="003F5410">
        <w:rPr>
          <w:szCs w:val="22"/>
        </w:rPr>
        <w:t>K</w:t>
      </w:r>
      <w:r w:rsidRPr="00F54817">
        <w:rPr>
          <w:szCs w:val="22"/>
        </w:rPr>
        <w:t xml:space="preserve">ołatanie serca i dodatkowe uderzenia serca, </w:t>
      </w:r>
      <w:r w:rsidRPr="003F5410">
        <w:rPr>
          <w:szCs w:val="22"/>
        </w:rPr>
        <w:t>mdłości (</w:t>
      </w:r>
      <w:r w:rsidRPr="00F54817">
        <w:rPr>
          <w:szCs w:val="22"/>
        </w:rPr>
        <w:t>nudności</w:t>
      </w:r>
      <w:r w:rsidRPr="003F5410">
        <w:rPr>
          <w:szCs w:val="22"/>
        </w:rPr>
        <w:t>)</w:t>
      </w:r>
      <w:r w:rsidRPr="00F54817">
        <w:rPr>
          <w:szCs w:val="22"/>
        </w:rPr>
        <w:t>, zaparcia, biegunka, ból brzucha, uczucie wirowania (zawroty głowy pochodzenia błędnikowego), trudności w</w:t>
      </w:r>
      <w:r w:rsidRPr="003F5410">
        <w:rPr>
          <w:szCs w:val="22"/>
        </w:rPr>
        <w:t> </w:t>
      </w:r>
      <w:r w:rsidRPr="00F54817">
        <w:rPr>
          <w:szCs w:val="22"/>
        </w:rPr>
        <w:t xml:space="preserve">oddychaniu (duszność), </w:t>
      </w:r>
      <w:proofErr w:type="spellStart"/>
      <w:r w:rsidRPr="00F54817">
        <w:rPr>
          <w:szCs w:val="22"/>
        </w:rPr>
        <w:t>kurcze</w:t>
      </w:r>
      <w:proofErr w:type="spellEnd"/>
      <w:r w:rsidRPr="00F54817">
        <w:rPr>
          <w:szCs w:val="22"/>
        </w:rPr>
        <w:t xml:space="preserve"> mięśni</w:t>
      </w:r>
      <w:r w:rsidRPr="003F5410">
        <w:rPr>
          <w:szCs w:val="22"/>
        </w:rPr>
        <w:t>,</w:t>
      </w:r>
      <w:r w:rsidRPr="00F54817">
        <w:rPr>
          <w:szCs w:val="22"/>
        </w:rPr>
        <w:t xml:space="preserve"> duże stężenie kwasu moczowego we krwi, zwiększenie liczby </w:t>
      </w:r>
      <w:proofErr w:type="spellStart"/>
      <w:r w:rsidRPr="00F54817">
        <w:rPr>
          <w:szCs w:val="22"/>
        </w:rPr>
        <w:t>eozynofili</w:t>
      </w:r>
      <w:proofErr w:type="spellEnd"/>
      <w:r w:rsidRPr="00F54817">
        <w:rPr>
          <w:szCs w:val="22"/>
        </w:rPr>
        <w:t xml:space="preserve"> we krwi (rodzaj krwinek białych) i</w:t>
      </w:r>
      <w:r w:rsidRPr="003F5410">
        <w:rPr>
          <w:szCs w:val="22"/>
        </w:rPr>
        <w:t> </w:t>
      </w:r>
      <w:r w:rsidRPr="00F54817">
        <w:rPr>
          <w:szCs w:val="22"/>
        </w:rPr>
        <w:t>zwiększenie stężenia kreatyniny we krwi (produkt rozkładu mięśni), wysypka, obrzęk naczynioruchowy (jak opuchnięta twarz, opuchnięty język lub gardło, trudności w oddychaniu lub przełykaniu), niskie ciśnienie krwi, omdlenie, uczucie zmęczenia, uczucie osłabienia, nieprawidłowy zapis czynności serca w badaniu EKG, podwójne widzenie, osłabione widzenie.</w:t>
      </w:r>
    </w:p>
    <w:p w14:paraId="13DFDCBC" w14:textId="77777777" w:rsidR="00FC5716" w:rsidRPr="00F54817" w:rsidRDefault="00FC5716">
      <w:pPr>
        <w:numPr>
          <w:ilvl w:val="12"/>
          <w:numId w:val="0"/>
        </w:numPr>
        <w:tabs>
          <w:tab w:val="clear" w:pos="567"/>
        </w:tabs>
        <w:spacing w:line="240" w:lineRule="auto"/>
        <w:ind w:right="-29"/>
        <w:rPr>
          <w:szCs w:val="22"/>
        </w:rPr>
      </w:pPr>
    </w:p>
    <w:p w14:paraId="0E23DC7C" w14:textId="77777777" w:rsidR="00FC5716" w:rsidRPr="00F54817" w:rsidRDefault="00FC5716">
      <w:pPr>
        <w:numPr>
          <w:ilvl w:val="12"/>
          <w:numId w:val="0"/>
        </w:numPr>
        <w:tabs>
          <w:tab w:val="clear" w:pos="567"/>
        </w:tabs>
        <w:spacing w:line="240" w:lineRule="auto"/>
        <w:ind w:right="-29"/>
        <w:rPr>
          <w:szCs w:val="22"/>
          <w:u w:val="single"/>
        </w:rPr>
      </w:pPr>
      <w:r w:rsidRPr="00F54817">
        <w:rPr>
          <w:b/>
          <w:szCs w:val="22"/>
          <w:u w:val="single"/>
        </w:rPr>
        <w:t xml:space="preserve">Rzadko występujące </w:t>
      </w:r>
      <w:r w:rsidRPr="003F5410">
        <w:rPr>
          <w:b/>
          <w:szCs w:val="22"/>
          <w:u w:val="single"/>
        </w:rPr>
        <w:t>działania</w:t>
      </w:r>
      <w:r w:rsidRPr="00F54817">
        <w:rPr>
          <w:b/>
          <w:szCs w:val="22"/>
          <w:u w:val="single"/>
        </w:rPr>
        <w:t xml:space="preserve"> niepożądane</w:t>
      </w:r>
      <w:r w:rsidRPr="00F54817">
        <w:rPr>
          <w:szCs w:val="22"/>
          <w:u w:val="single"/>
        </w:rPr>
        <w:t xml:space="preserve"> (mogą wystąpić u</w:t>
      </w:r>
      <w:r w:rsidRPr="003F5410">
        <w:rPr>
          <w:szCs w:val="22"/>
          <w:u w:val="single"/>
        </w:rPr>
        <w:t xml:space="preserve"> </w:t>
      </w:r>
      <w:r w:rsidRPr="00F54817">
        <w:rPr>
          <w:szCs w:val="22"/>
          <w:u w:val="single"/>
        </w:rPr>
        <w:t>nie więcej niż 1 na 1000 pacjentów):</w:t>
      </w:r>
    </w:p>
    <w:p w14:paraId="10CE3FC4" w14:textId="77777777" w:rsidR="00FC5716" w:rsidRPr="00F54817" w:rsidRDefault="00FC5716">
      <w:pPr>
        <w:pStyle w:val="ListParagraph"/>
        <w:numPr>
          <w:ilvl w:val="0"/>
          <w:numId w:val="28"/>
        </w:numPr>
        <w:tabs>
          <w:tab w:val="clear" w:pos="567"/>
        </w:tabs>
        <w:spacing w:line="240" w:lineRule="auto"/>
        <w:ind w:left="567" w:right="-29" w:hanging="567"/>
        <w:rPr>
          <w:szCs w:val="22"/>
        </w:rPr>
      </w:pPr>
      <w:r w:rsidRPr="003F5410">
        <w:rPr>
          <w:szCs w:val="22"/>
        </w:rPr>
        <w:t>P</w:t>
      </w:r>
      <w:r w:rsidRPr="00F54817">
        <w:rPr>
          <w:szCs w:val="22"/>
        </w:rPr>
        <w:t>okrzywka, swędzenie, zaczerwienienie skóry, złe samopoczucie.</w:t>
      </w:r>
    </w:p>
    <w:p w14:paraId="5370F6F4" w14:textId="77777777" w:rsidR="00FC5716" w:rsidRPr="00F54817" w:rsidRDefault="00FC5716">
      <w:pPr>
        <w:numPr>
          <w:ilvl w:val="12"/>
          <w:numId w:val="0"/>
        </w:numPr>
        <w:tabs>
          <w:tab w:val="clear" w:pos="567"/>
        </w:tabs>
        <w:spacing w:line="240" w:lineRule="auto"/>
        <w:ind w:right="-29"/>
        <w:rPr>
          <w:szCs w:val="22"/>
        </w:rPr>
      </w:pPr>
    </w:p>
    <w:p w14:paraId="2FBEC3B0" w14:textId="77777777" w:rsidR="00FC5716" w:rsidRPr="00F54817" w:rsidRDefault="00FC5716">
      <w:pPr>
        <w:numPr>
          <w:ilvl w:val="12"/>
          <w:numId w:val="0"/>
        </w:numPr>
        <w:tabs>
          <w:tab w:val="clear" w:pos="567"/>
        </w:tabs>
        <w:spacing w:line="240" w:lineRule="auto"/>
        <w:ind w:right="-29"/>
        <w:rPr>
          <w:szCs w:val="22"/>
          <w:u w:val="single"/>
        </w:rPr>
      </w:pPr>
      <w:r w:rsidRPr="00C04CF2">
        <w:rPr>
          <w:b/>
          <w:szCs w:val="22"/>
          <w:u w:val="single"/>
        </w:rPr>
        <w:t>Bardzo rzadko występujące działania niepożądane</w:t>
      </w:r>
      <w:r w:rsidRPr="00C04CF2">
        <w:rPr>
          <w:szCs w:val="22"/>
          <w:u w:val="single"/>
        </w:rPr>
        <w:t xml:space="preserve"> (mogą wystąpić u nie więcej niż 1 na </w:t>
      </w:r>
      <w:r w:rsidRPr="00F54817">
        <w:rPr>
          <w:szCs w:val="22"/>
          <w:u w:val="single"/>
        </w:rPr>
        <w:t>10</w:t>
      </w:r>
      <w:r w:rsidRPr="003F5410">
        <w:rPr>
          <w:szCs w:val="22"/>
          <w:u w:val="single"/>
        </w:rPr>
        <w:t> 0</w:t>
      </w:r>
      <w:r w:rsidRPr="00F54817">
        <w:rPr>
          <w:szCs w:val="22"/>
          <w:u w:val="single"/>
        </w:rPr>
        <w:t>00 pacjentów):</w:t>
      </w:r>
    </w:p>
    <w:p w14:paraId="4465F0A2" w14:textId="6AD87435" w:rsidR="00FC5716" w:rsidRPr="00F54817" w:rsidRDefault="00FC5716">
      <w:pPr>
        <w:pStyle w:val="ListParagraph"/>
        <w:numPr>
          <w:ilvl w:val="0"/>
          <w:numId w:val="28"/>
        </w:numPr>
        <w:tabs>
          <w:tab w:val="clear" w:pos="567"/>
        </w:tabs>
        <w:spacing w:line="240" w:lineRule="auto"/>
        <w:ind w:left="567" w:right="-29" w:hanging="567"/>
        <w:rPr>
          <w:szCs w:val="22"/>
        </w:rPr>
      </w:pPr>
      <w:r w:rsidRPr="003F5410">
        <w:rPr>
          <w:szCs w:val="22"/>
        </w:rPr>
        <w:t>N</w:t>
      </w:r>
      <w:r w:rsidRPr="00F54817">
        <w:rPr>
          <w:szCs w:val="22"/>
        </w:rPr>
        <w:t>ieregularne bicie serca</w:t>
      </w:r>
      <w:r w:rsidR="00506631">
        <w:rPr>
          <w:szCs w:val="22"/>
        </w:rPr>
        <w:t xml:space="preserve"> </w:t>
      </w:r>
      <w:r w:rsidR="00506631" w:rsidRPr="00506631">
        <w:rPr>
          <w:szCs w:val="22"/>
        </w:rPr>
        <w:t>(blok AV 2 i 3 stopnia, zespół chorego węzła zatokowego)</w:t>
      </w:r>
      <w:r w:rsidRPr="00F54817">
        <w:rPr>
          <w:szCs w:val="22"/>
        </w:rPr>
        <w:t>.</w:t>
      </w:r>
    </w:p>
    <w:p w14:paraId="15CD4B73" w14:textId="77777777" w:rsidR="00FC5716" w:rsidRPr="003F5410" w:rsidRDefault="00FC5716">
      <w:pPr>
        <w:numPr>
          <w:ilvl w:val="12"/>
          <w:numId w:val="0"/>
        </w:numPr>
        <w:tabs>
          <w:tab w:val="clear" w:pos="567"/>
        </w:tabs>
        <w:spacing w:line="240" w:lineRule="auto"/>
        <w:ind w:right="-2"/>
        <w:rPr>
          <w:rFonts w:ascii="TimesNewRoman" w:hAnsi="TimesNewRoman" w:cs="TimesNewRoman"/>
          <w:b/>
        </w:rPr>
      </w:pPr>
    </w:p>
    <w:p w14:paraId="7FD43106" w14:textId="77777777" w:rsidR="00FC5716" w:rsidRPr="00EE19AF" w:rsidRDefault="00FC5716">
      <w:pPr>
        <w:rPr>
          <w:b/>
          <w:bCs/>
          <w:szCs w:val="22"/>
        </w:rPr>
      </w:pPr>
      <w:r w:rsidRPr="00EE19AF">
        <w:rPr>
          <w:b/>
          <w:bCs/>
        </w:rPr>
        <w:t>Zgłaszanie działań niepożądanych</w:t>
      </w:r>
    </w:p>
    <w:p w14:paraId="0A69A081" w14:textId="121C351A" w:rsidR="00FC5716" w:rsidRPr="003F5410" w:rsidRDefault="00FC5716">
      <w:pPr>
        <w:pStyle w:val="BodytextAgency"/>
        <w:spacing w:after="0" w:line="240" w:lineRule="auto"/>
        <w:rPr>
          <w:rFonts w:ascii="Times New Roman" w:hAnsi="Times New Roman"/>
          <w:sz w:val="22"/>
        </w:rPr>
      </w:pPr>
      <w:r w:rsidRPr="00F54817">
        <w:rPr>
          <w:rFonts w:ascii="Times New Roman" w:hAnsi="Times New Roman"/>
          <w:sz w:val="22"/>
        </w:rPr>
        <w:t>Jeśli wystąpią jakiekolwiek objawy niepożądane, w tym wszelkie objawy niepożądane niewymienione w ulotce, należy powiedzieć o tym lekarzowi, lub farmaceucie.</w:t>
      </w:r>
      <w:r w:rsidRPr="003F5410">
        <w:rPr>
          <w:rFonts w:ascii="Times New Roman" w:hAnsi="Times New Roman"/>
          <w:sz w:val="22"/>
        </w:rPr>
        <w:t xml:space="preserve"> Działania niepożądane można zgłaszać bezpośrednio do </w:t>
      </w:r>
      <w:r w:rsidRPr="003F5410">
        <w:rPr>
          <w:rFonts w:ascii="Times New Roman" w:hAnsi="Times New Roman"/>
          <w:sz w:val="22"/>
          <w:highlight w:val="lightGray"/>
        </w:rPr>
        <w:t xml:space="preserve">„krajowego systemu zgłaszania” wymienionego w </w:t>
      </w:r>
      <w:r>
        <w:fldChar w:fldCharType="begin"/>
      </w:r>
      <w:ins w:id="9" w:author="Author">
        <w:r w:rsidR="00686AE2">
          <w:instrText xml:space="preserve">HYPERLINK "https://www.ema.europa.eu/documents/template-form/qrd-appendix-v-adverse-drug-reaction-reporting-details_en.docx" \h </w:instrText>
        </w:r>
      </w:ins>
      <w:del w:id="10" w:author="Author">
        <w:r w:rsidDel="00686AE2">
          <w:delInstrText>HYPERLINK "http://www.ema.europa.eu/docs/en_GB/document_library/Template_or_form/2013/03/WC500139752.doc" \h</w:delInstrText>
        </w:r>
      </w:del>
      <w:ins w:id="11" w:author="Author"/>
      <w:r>
        <w:fldChar w:fldCharType="separate"/>
      </w:r>
      <w:r w:rsidRPr="003F5410">
        <w:rPr>
          <w:rStyle w:val="Hyperlink"/>
          <w:rFonts w:ascii="Times New Roman" w:hAnsi="Times New Roman" w:cs="Verdana"/>
          <w:sz w:val="22"/>
          <w:highlight w:val="lightGray"/>
        </w:rPr>
        <w:t>załączniku V</w:t>
      </w:r>
      <w:r>
        <w:fldChar w:fldCharType="end"/>
      </w:r>
      <w:r w:rsidRPr="003F5410">
        <w:rPr>
          <w:rFonts w:ascii="Times New Roman" w:hAnsi="Times New Roman"/>
          <w:sz w:val="22"/>
        </w:rPr>
        <w:t>. Dzięki zgłaszaniu działań niepożądanych można będzie zgromadzić więcej informacji na temat bezpieczeństwa stosowania leku.</w:t>
      </w:r>
    </w:p>
    <w:p w14:paraId="113F28F1" w14:textId="77777777" w:rsidR="00FC5716" w:rsidRPr="003F5410" w:rsidRDefault="00FC5716">
      <w:pPr>
        <w:autoSpaceDE w:val="0"/>
        <w:autoSpaceDN w:val="0"/>
        <w:adjustRightInd w:val="0"/>
        <w:spacing w:line="240" w:lineRule="auto"/>
        <w:rPr>
          <w:szCs w:val="22"/>
        </w:rPr>
      </w:pPr>
    </w:p>
    <w:p w14:paraId="3F12623E" w14:textId="77777777" w:rsidR="00FC5716" w:rsidRPr="003F5410" w:rsidRDefault="00FC5716">
      <w:pPr>
        <w:autoSpaceDE w:val="0"/>
        <w:autoSpaceDN w:val="0"/>
        <w:adjustRightInd w:val="0"/>
        <w:spacing w:line="240" w:lineRule="auto"/>
        <w:rPr>
          <w:szCs w:val="22"/>
        </w:rPr>
      </w:pPr>
    </w:p>
    <w:p w14:paraId="3F4FC34F" w14:textId="77777777" w:rsidR="00FC5716" w:rsidRPr="00F54817" w:rsidRDefault="00FC5716">
      <w:pPr>
        <w:keepNext/>
        <w:numPr>
          <w:ilvl w:val="0"/>
          <w:numId w:val="10"/>
        </w:numPr>
        <w:spacing w:line="240" w:lineRule="auto"/>
        <w:ind w:left="567" w:right="-2"/>
        <w:rPr>
          <w:b/>
          <w:szCs w:val="22"/>
        </w:rPr>
      </w:pPr>
      <w:r w:rsidRPr="00F54817">
        <w:rPr>
          <w:b/>
        </w:rPr>
        <w:lastRenderedPageBreak/>
        <w:t xml:space="preserve">Jak przechowywać lek </w:t>
      </w:r>
      <w:proofErr w:type="spellStart"/>
      <w:r w:rsidRPr="00F54817">
        <w:rPr>
          <w:b/>
        </w:rPr>
        <w:t>Ivabradine</w:t>
      </w:r>
      <w:proofErr w:type="spellEnd"/>
      <w:r w:rsidRPr="00F54817">
        <w:rPr>
          <w:b/>
        </w:rPr>
        <w:t xml:space="preserve"> Zentiva</w:t>
      </w:r>
    </w:p>
    <w:p w14:paraId="72047EEB" w14:textId="77777777" w:rsidR="00FC5716" w:rsidRPr="00F54817" w:rsidRDefault="00FC5716">
      <w:pPr>
        <w:keepNext/>
        <w:numPr>
          <w:ilvl w:val="12"/>
          <w:numId w:val="0"/>
        </w:numPr>
        <w:tabs>
          <w:tab w:val="clear" w:pos="567"/>
        </w:tabs>
        <w:spacing w:line="240" w:lineRule="auto"/>
        <w:ind w:right="-2"/>
        <w:rPr>
          <w:szCs w:val="22"/>
        </w:rPr>
      </w:pPr>
    </w:p>
    <w:p w14:paraId="3185F9AE" w14:textId="77777777" w:rsidR="00FC5716" w:rsidRPr="00F54817" w:rsidRDefault="00FC5716">
      <w:pPr>
        <w:numPr>
          <w:ilvl w:val="12"/>
          <w:numId w:val="0"/>
        </w:numPr>
        <w:tabs>
          <w:tab w:val="clear" w:pos="567"/>
        </w:tabs>
        <w:spacing w:line="240" w:lineRule="auto"/>
        <w:ind w:right="-2"/>
        <w:rPr>
          <w:szCs w:val="22"/>
        </w:rPr>
      </w:pPr>
      <w:r w:rsidRPr="003F5410">
        <w:t>Lek należy przechowywać w miejscu niewidocznym i niedostępnym dla dzieci.</w:t>
      </w:r>
    </w:p>
    <w:p w14:paraId="7BC848DF" w14:textId="77777777" w:rsidR="00FC5716" w:rsidRPr="00F54817" w:rsidRDefault="00FC5716">
      <w:pPr>
        <w:numPr>
          <w:ilvl w:val="12"/>
          <w:numId w:val="0"/>
        </w:numPr>
        <w:tabs>
          <w:tab w:val="clear" w:pos="567"/>
        </w:tabs>
        <w:spacing w:line="240" w:lineRule="auto"/>
        <w:ind w:right="-2"/>
        <w:rPr>
          <w:szCs w:val="22"/>
        </w:rPr>
      </w:pPr>
    </w:p>
    <w:p w14:paraId="4DA089D9" w14:textId="4F340F25" w:rsidR="00FC5716" w:rsidRDefault="00FC5716">
      <w:pPr>
        <w:numPr>
          <w:ilvl w:val="12"/>
          <w:numId w:val="0"/>
        </w:numPr>
        <w:tabs>
          <w:tab w:val="clear" w:pos="567"/>
        </w:tabs>
        <w:spacing w:line="240" w:lineRule="auto"/>
        <w:ind w:right="-2"/>
      </w:pPr>
      <w:r w:rsidRPr="003F5410">
        <w:t>Nie stosować tego leku po upływie terminu ważności zamieszczonego na pudełku</w:t>
      </w:r>
      <w:r w:rsidR="00506631">
        <w:t xml:space="preserve"> i blistrze</w:t>
      </w:r>
      <w:r w:rsidRPr="003F5410">
        <w:t>. Termin ważności (EXP) oznacza ostatni dzień podanego miesiąca.</w:t>
      </w:r>
    </w:p>
    <w:p w14:paraId="22D526F8" w14:textId="77777777" w:rsidR="00FC5716" w:rsidRDefault="00FC5716">
      <w:pPr>
        <w:numPr>
          <w:ilvl w:val="12"/>
          <w:numId w:val="0"/>
        </w:numPr>
        <w:tabs>
          <w:tab w:val="clear" w:pos="567"/>
        </w:tabs>
        <w:spacing w:line="240" w:lineRule="auto"/>
        <w:ind w:right="-2"/>
      </w:pPr>
    </w:p>
    <w:p w14:paraId="6644C977" w14:textId="77777777" w:rsidR="00FC5716" w:rsidRPr="00F54817" w:rsidRDefault="00FC5716">
      <w:pPr>
        <w:spacing w:line="240" w:lineRule="auto"/>
        <w:rPr>
          <w:szCs w:val="22"/>
        </w:rPr>
      </w:pPr>
      <w:r w:rsidRPr="003F5410">
        <w:t xml:space="preserve">Przechowywać w temperaturze poniżej </w:t>
      </w:r>
      <w:r w:rsidRPr="00F54817">
        <w:rPr>
          <w:szCs w:val="22"/>
          <w:lang w:eastAsia="cs-CZ"/>
        </w:rPr>
        <w:t xml:space="preserve">25°C, </w:t>
      </w:r>
      <w:r w:rsidRPr="003F5410">
        <w:rPr>
          <w:szCs w:val="22"/>
          <w:lang w:eastAsia="cs-CZ"/>
        </w:rPr>
        <w:t xml:space="preserve">w oryginalnym opakowaniu w celu ochrony przed wilgocią. </w:t>
      </w:r>
    </w:p>
    <w:p w14:paraId="77F1BE1B" w14:textId="77777777" w:rsidR="00FC5716" w:rsidRPr="00F54817" w:rsidRDefault="00FC5716">
      <w:pPr>
        <w:numPr>
          <w:ilvl w:val="12"/>
          <w:numId w:val="0"/>
        </w:numPr>
        <w:tabs>
          <w:tab w:val="clear" w:pos="567"/>
        </w:tabs>
        <w:spacing w:line="240" w:lineRule="auto"/>
        <w:ind w:right="-2"/>
        <w:rPr>
          <w:szCs w:val="22"/>
        </w:rPr>
      </w:pPr>
    </w:p>
    <w:p w14:paraId="101716E2" w14:textId="77777777" w:rsidR="00FC5716" w:rsidRPr="00F54817" w:rsidRDefault="00FC5716">
      <w:pPr>
        <w:numPr>
          <w:ilvl w:val="12"/>
          <w:numId w:val="0"/>
        </w:numPr>
        <w:tabs>
          <w:tab w:val="clear" w:pos="567"/>
        </w:tabs>
        <w:spacing w:line="240" w:lineRule="auto"/>
        <w:ind w:right="-2"/>
        <w:rPr>
          <w:i/>
          <w:iCs/>
          <w:szCs w:val="22"/>
        </w:rPr>
      </w:pPr>
      <w:r w:rsidRPr="003F5410">
        <w:t>Leków nie należy wyrzucać do kanalizacji ani domowych pojemników na odpadki. Należy zapytać farmaceutę, jak usunąć leki, których się już nie używa. Takie postępowanie pomoże chronić środowisko.</w:t>
      </w:r>
    </w:p>
    <w:p w14:paraId="60D5A65B" w14:textId="77777777" w:rsidR="00FC5716" w:rsidRPr="00F54817" w:rsidRDefault="00FC5716">
      <w:pPr>
        <w:numPr>
          <w:ilvl w:val="12"/>
          <w:numId w:val="0"/>
        </w:numPr>
        <w:tabs>
          <w:tab w:val="clear" w:pos="567"/>
        </w:tabs>
        <w:spacing w:line="240" w:lineRule="auto"/>
        <w:ind w:right="-2"/>
        <w:rPr>
          <w:szCs w:val="22"/>
        </w:rPr>
      </w:pPr>
    </w:p>
    <w:p w14:paraId="7F5BCB1E" w14:textId="77777777" w:rsidR="00FC5716" w:rsidRPr="00F54817" w:rsidRDefault="00FC5716">
      <w:pPr>
        <w:numPr>
          <w:ilvl w:val="12"/>
          <w:numId w:val="0"/>
        </w:numPr>
        <w:tabs>
          <w:tab w:val="clear" w:pos="567"/>
        </w:tabs>
        <w:spacing w:line="240" w:lineRule="auto"/>
        <w:ind w:right="-2"/>
        <w:rPr>
          <w:szCs w:val="22"/>
        </w:rPr>
      </w:pPr>
    </w:p>
    <w:p w14:paraId="7F8C4AD6" w14:textId="77777777" w:rsidR="00FC5716" w:rsidRPr="003F5410" w:rsidRDefault="00FC5716">
      <w:pPr>
        <w:keepNext/>
        <w:numPr>
          <w:ilvl w:val="0"/>
          <w:numId w:val="10"/>
        </w:numPr>
        <w:spacing w:line="240" w:lineRule="auto"/>
        <w:ind w:left="567" w:right="-2"/>
        <w:rPr>
          <w:b/>
        </w:rPr>
      </w:pPr>
      <w:r w:rsidRPr="003F5410">
        <w:rPr>
          <w:b/>
        </w:rPr>
        <w:t>Zawartość opakowania i inne informacje</w:t>
      </w:r>
    </w:p>
    <w:p w14:paraId="441FE735" w14:textId="77777777" w:rsidR="00FC5716" w:rsidRPr="003F5410" w:rsidRDefault="00FC5716">
      <w:pPr>
        <w:numPr>
          <w:ilvl w:val="12"/>
          <w:numId w:val="0"/>
        </w:numPr>
        <w:tabs>
          <w:tab w:val="clear" w:pos="567"/>
        </w:tabs>
        <w:spacing w:line="240" w:lineRule="auto"/>
      </w:pPr>
    </w:p>
    <w:p w14:paraId="16F5B2A6" w14:textId="77777777" w:rsidR="00FC5716" w:rsidRPr="003F5410" w:rsidRDefault="00FC5716">
      <w:pPr>
        <w:numPr>
          <w:ilvl w:val="12"/>
          <w:numId w:val="0"/>
        </w:numPr>
        <w:tabs>
          <w:tab w:val="clear" w:pos="567"/>
        </w:tabs>
        <w:spacing w:line="240" w:lineRule="auto"/>
        <w:ind w:right="-2"/>
        <w:rPr>
          <w:b/>
        </w:rPr>
      </w:pPr>
      <w:r w:rsidRPr="003F5410">
        <w:rPr>
          <w:b/>
        </w:rPr>
        <w:t xml:space="preserve">Co zawiera lek </w:t>
      </w:r>
      <w:proofErr w:type="spellStart"/>
      <w:r w:rsidRPr="003F5410">
        <w:rPr>
          <w:b/>
        </w:rPr>
        <w:t>Ivabradine</w:t>
      </w:r>
      <w:proofErr w:type="spellEnd"/>
      <w:r w:rsidRPr="003F5410">
        <w:rPr>
          <w:b/>
        </w:rPr>
        <w:t xml:space="preserve"> Zentiva </w:t>
      </w:r>
    </w:p>
    <w:p w14:paraId="6AD34E56" w14:textId="77777777" w:rsidR="00FC5716" w:rsidRPr="003F5410" w:rsidRDefault="00FC5716">
      <w:pPr>
        <w:numPr>
          <w:ilvl w:val="0"/>
          <w:numId w:val="1"/>
        </w:numPr>
        <w:tabs>
          <w:tab w:val="clear" w:pos="567"/>
        </w:tabs>
        <w:spacing w:line="240" w:lineRule="auto"/>
        <w:ind w:left="567" w:right="-2" w:hanging="567"/>
      </w:pPr>
      <w:r w:rsidRPr="003F5410">
        <w:t xml:space="preserve">Substancją czynną leku jest </w:t>
      </w:r>
      <w:proofErr w:type="spellStart"/>
      <w:r w:rsidRPr="003F5410">
        <w:t>iwabradyna</w:t>
      </w:r>
      <w:proofErr w:type="spellEnd"/>
      <w:r w:rsidRPr="003F5410">
        <w:t xml:space="preserve"> (w postaci chlorowodorku). Każda tabletka powlekana zawiera 5 mg </w:t>
      </w:r>
      <w:proofErr w:type="spellStart"/>
      <w:r w:rsidRPr="003F5410">
        <w:t>iwabradyny</w:t>
      </w:r>
      <w:proofErr w:type="spellEnd"/>
      <w:r w:rsidRPr="003F5410">
        <w:t xml:space="preserve"> (</w:t>
      </w:r>
      <w:r>
        <w:t>w postaci</w:t>
      </w:r>
      <w:r w:rsidRPr="003F5410">
        <w:t xml:space="preserve"> chlorowodorku) lub 7,5 mg </w:t>
      </w:r>
      <w:proofErr w:type="spellStart"/>
      <w:r w:rsidRPr="003F5410">
        <w:t>iwabradyny</w:t>
      </w:r>
      <w:proofErr w:type="spellEnd"/>
      <w:r w:rsidRPr="003F5410">
        <w:t xml:space="preserve"> (</w:t>
      </w:r>
      <w:r>
        <w:t xml:space="preserve">w postaci </w:t>
      </w:r>
      <w:r w:rsidRPr="003F5410">
        <w:t>chlorowodorku).</w:t>
      </w:r>
    </w:p>
    <w:p w14:paraId="477136BF" w14:textId="7CC267CC" w:rsidR="00FC5716" w:rsidRPr="003F5410" w:rsidRDefault="00FC5716">
      <w:pPr>
        <w:pStyle w:val="ListParagraph"/>
        <w:numPr>
          <w:ilvl w:val="0"/>
          <w:numId w:val="29"/>
        </w:numPr>
        <w:tabs>
          <w:tab w:val="clear" w:pos="567"/>
        </w:tabs>
        <w:autoSpaceDE w:val="0"/>
        <w:autoSpaceDN w:val="0"/>
        <w:adjustRightInd w:val="0"/>
        <w:spacing w:line="240" w:lineRule="auto"/>
        <w:ind w:left="567" w:hanging="567"/>
        <w:rPr>
          <w:szCs w:val="22"/>
        </w:rPr>
      </w:pPr>
      <w:r w:rsidRPr="003F5410">
        <w:t xml:space="preserve">Pozostałe składniki wchodzące w skład rdzenia tabletki: </w:t>
      </w:r>
      <w:r w:rsidRPr="00F54817">
        <w:rPr>
          <w:szCs w:val="22"/>
        </w:rPr>
        <w:t xml:space="preserve">mannitol, </w:t>
      </w:r>
      <w:proofErr w:type="spellStart"/>
      <w:r w:rsidRPr="00F54817">
        <w:rPr>
          <w:szCs w:val="22"/>
        </w:rPr>
        <w:t>krospowidon</w:t>
      </w:r>
      <w:proofErr w:type="spellEnd"/>
      <w:r w:rsidR="00506631">
        <w:rPr>
          <w:szCs w:val="22"/>
        </w:rPr>
        <w:t xml:space="preserve"> (typ A)</w:t>
      </w:r>
      <w:r w:rsidRPr="00F54817">
        <w:rPr>
          <w:szCs w:val="22"/>
        </w:rPr>
        <w:t xml:space="preserve">, magnezu stearynian </w:t>
      </w:r>
      <w:r w:rsidRPr="003F5410">
        <w:t>oraz składniki wchodzące w skład otoczki tabletki:</w:t>
      </w:r>
      <w:r w:rsidRPr="003F5410">
        <w:rPr>
          <w:szCs w:val="22"/>
        </w:rPr>
        <w:t xml:space="preserve"> </w:t>
      </w:r>
      <w:proofErr w:type="spellStart"/>
      <w:r w:rsidRPr="003F5410">
        <w:rPr>
          <w:szCs w:val="22"/>
        </w:rPr>
        <w:t>hypromeloza</w:t>
      </w:r>
      <w:proofErr w:type="spellEnd"/>
      <w:r w:rsidR="00506631">
        <w:rPr>
          <w:szCs w:val="22"/>
        </w:rPr>
        <w:t xml:space="preserve"> (</w:t>
      </w:r>
      <w:r w:rsidR="00506631" w:rsidRPr="00161F46">
        <w:rPr>
          <w:szCs w:val="22"/>
        </w:rPr>
        <w:t xml:space="preserve">6 </w:t>
      </w:r>
      <w:proofErr w:type="spellStart"/>
      <w:r w:rsidR="00506631" w:rsidRPr="00161F46">
        <w:t>mPas</w:t>
      </w:r>
      <w:proofErr w:type="spellEnd"/>
      <w:r w:rsidR="00506631" w:rsidRPr="00161F46">
        <w:rPr>
          <w:szCs w:val="22"/>
        </w:rPr>
        <w:t>, typ</w:t>
      </w:r>
      <w:r w:rsidR="00287FA4">
        <w:rPr>
          <w:szCs w:val="22"/>
        </w:rPr>
        <w:t xml:space="preserve"> </w:t>
      </w:r>
      <w:r w:rsidR="00506631" w:rsidRPr="00161F46">
        <w:rPr>
          <w:szCs w:val="22"/>
        </w:rPr>
        <w:t>2910</w:t>
      </w:r>
      <w:r w:rsidR="00506631">
        <w:rPr>
          <w:szCs w:val="22"/>
        </w:rPr>
        <w:t>)</w:t>
      </w:r>
      <w:r w:rsidRPr="003F5410">
        <w:rPr>
          <w:szCs w:val="22"/>
        </w:rPr>
        <w:t>, tytanu dwutlenek</w:t>
      </w:r>
      <w:r w:rsidR="00506631">
        <w:rPr>
          <w:szCs w:val="22"/>
        </w:rPr>
        <w:t xml:space="preserve"> (E172)</w:t>
      </w:r>
      <w:r w:rsidRPr="003F5410">
        <w:rPr>
          <w:szCs w:val="22"/>
        </w:rPr>
        <w:t xml:space="preserve">, </w:t>
      </w:r>
      <w:proofErr w:type="spellStart"/>
      <w:r w:rsidRPr="003F5410">
        <w:rPr>
          <w:szCs w:val="22"/>
        </w:rPr>
        <w:t>makrogol</w:t>
      </w:r>
      <w:proofErr w:type="spellEnd"/>
      <w:r w:rsidR="00506631">
        <w:rPr>
          <w:szCs w:val="22"/>
        </w:rPr>
        <w:t xml:space="preserve"> 400</w:t>
      </w:r>
      <w:r w:rsidRPr="003F5410">
        <w:rPr>
          <w:szCs w:val="22"/>
        </w:rPr>
        <w:t>, glicerol</w:t>
      </w:r>
      <w:r w:rsidR="00506631">
        <w:rPr>
          <w:szCs w:val="22"/>
        </w:rPr>
        <w:t xml:space="preserve"> (E422)</w:t>
      </w:r>
      <w:r w:rsidRPr="003F5410">
        <w:rPr>
          <w:szCs w:val="22"/>
        </w:rPr>
        <w:t>.</w:t>
      </w:r>
    </w:p>
    <w:p w14:paraId="5D4E20D1" w14:textId="77777777" w:rsidR="00FC5716" w:rsidRPr="003F5410" w:rsidRDefault="00FC5716">
      <w:pPr>
        <w:tabs>
          <w:tab w:val="clear" w:pos="567"/>
        </w:tabs>
        <w:spacing w:line="240" w:lineRule="auto"/>
        <w:ind w:right="-2"/>
      </w:pPr>
    </w:p>
    <w:p w14:paraId="194DCD31" w14:textId="77777777" w:rsidR="00FC5716" w:rsidRPr="003F5410" w:rsidRDefault="00FC5716">
      <w:pPr>
        <w:numPr>
          <w:ilvl w:val="12"/>
          <w:numId w:val="0"/>
        </w:numPr>
        <w:tabs>
          <w:tab w:val="clear" w:pos="567"/>
        </w:tabs>
        <w:spacing w:line="240" w:lineRule="auto"/>
        <w:ind w:right="-2"/>
        <w:rPr>
          <w:b/>
        </w:rPr>
      </w:pPr>
      <w:r w:rsidRPr="003F5410">
        <w:rPr>
          <w:b/>
        </w:rPr>
        <w:t xml:space="preserve">Jak wygląda lek </w:t>
      </w:r>
      <w:proofErr w:type="spellStart"/>
      <w:r w:rsidRPr="003F5410">
        <w:rPr>
          <w:b/>
        </w:rPr>
        <w:t>Ivabradine</w:t>
      </w:r>
      <w:proofErr w:type="spellEnd"/>
      <w:r w:rsidRPr="003F5410">
        <w:rPr>
          <w:b/>
        </w:rPr>
        <w:t xml:space="preserve"> Zentiva i co zawiera opakowanie</w:t>
      </w:r>
    </w:p>
    <w:p w14:paraId="58C58D6B" w14:textId="2A359E5E" w:rsidR="00FC5716" w:rsidRPr="003F5410" w:rsidRDefault="00FC5716">
      <w:pPr>
        <w:numPr>
          <w:ilvl w:val="12"/>
          <w:numId w:val="0"/>
        </w:numPr>
        <w:tabs>
          <w:tab w:val="clear" w:pos="567"/>
        </w:tabs>
        <w:spacing w:line="240" w:lineRule="auto"/>
      </w:pPr>
      <w:proofErr w:type="spellStart"/>
      <w:r w:rsidRPr="003F5410">
        <w:rPr>
          <w:iCs/>
        </w:rPr>
        <w:t>Ivabradine</w:t>
      </w:r>
      <w:proofErr w:type="spellEnd"/>
      <w:r w:rsidRPr="003F5410">
        <w:rPr>
          <w:iCs/>
        </w:rPr>
        <w:t xml:space="preserve"> Zentiva 5 mg:</w:t>
      </w:r>
      <w:r w:rsidRPr="003F5410">
        <w:t xml:space="preserve"> </w:t>
      </w:r>
      <w:r w:rsidR="00654246">
        <w:rPr>
          <w:bCs/>
          <w:color w:val="000000" w:themeColor="text1"/>
        </w:rPr>
        <w:t>o</w:t>
      </w:r>
      <w:r w:rsidR="00654246" w:rsidRPr="00B41883">
        <w:rPr>
          <w:bCs/>
          <w:color w:val="000000" w:themeColor="text1"/>
        </w:rPr>
        <w:t>krągłe, obustronnie wypukłe</w:t>
      </w:r>
      <w:r w:rsidR="002E4D13">
        <w:rPr>
          <w:bCs/>
          <w:color w:val="000000" w:themeColor="text1"/>
        </w:rPr>
        <w:t>, białe</w:t>
      </w:r>
      <w:r w:rsidR="00654246" w:rsidRPr="00B41883">
        <w:rPr>
          <w:bCs/>
          <w:color w:val="000000" w:themeColor="text1"/>
        </w:rPr>
        <w:t xml:space="preserve"> tabletki z głęboką linią podziału po jednej stronie i wytłoczeniem „5” po drugiej stronie, o </w:t>
      </w:r>
      <w:r w:rsidR="002E4D13">
        <w:rPr>
          <w:bCs/>
          <w:color w:val="000000" w:themeColor="text1"/>
        </w:rPr>
        <w:t xml:space="preserve">średnicy </w:t>
      </w:r>
      <w:r w:rsidR="00654246" w:rsidRPr="00B41883">
        <w:rPr>
          <w:bCs/>
          <w:color w:val="000000" w:themeColor="text1"/>
        </w:rPr>
        <w:t>6,5 mm.</w:t>
      </w:r>
      <w:r w:rsidR="00654246">
        <w:t xml:space="preserve"> </w:t>
      </w:r>
      <w:r w:rsidRPr="003F5410">
        <w:t>Tabletkę można podzielić na równe dawki.</w:t>
      </w:r>
    </w:p>
    <w:p w14:paraId="2DCF19B0" w14:textId="77777777" w:rsidR="00FC5716" w:rsidRPr="003F5410" w:rsidRDefault="00FC5716">
      <w:pPr>
        <w:numPr>
          <w:ilvl w:val="12"/>
          <w:numId w:val="0"/>
        </w:numPr>
        <w:tabs>
          <w:tab w:val="clear" w:pos="567"/>
        </w:tabs>
        <w:spacing w:line="240" w:lineRule="auto"/>
        <w:rPr>
          <w:iCs/>
        </w:rPr>
      </w:pPr>
      <w:proofErr w:type="spellStart"/>
      <w:r w:rsidRPr="003F5410">
        <w:rPr>
          <w:iCs/>
        </w:rPr>
        <w:t>Ivabradine</w:t>
      </w:r>
      <w:proofErr w:type="spellEnd"/>
      <w:r w:rsidRPr="003F5410">
        <w:rPr>
          <w:iCs/>
        </w:rPr>
        <w:t xml:space="preserve"> Zentiva 7,5 mg: </w:t>
      </w:r>
      <w:r w:rsidRPr="003F5410">
        <w:t>Białe lub prawie białe, okrągłe tabletki o średnicy 7,1 ± 0,4 mm.</w:t>
      </w:r>
    </w:p>
    <w:p w14:paraId="7D194A47" w14:textId="77777777" w:rsidR="00FC5716" w:rsidRPr="003F5410" w:rsidRDefault="00FC5716">
      <w:pPr>
        <w:numPr>
          <w:ilvl w:val="12"/>
          <w:numId w:val="0"/>
        </w:numPr>
        <w:tabs>
          <w:tab w:val="clear" w:pos="567"/>
        </w:tabs>
        <w:spacing w:line="240" w:lineRule="auto"/>
      </w:pPr>
    </w:p>
    <w:p w14:paraId="4E4381B9" w14:textId="77777777" w:rsidR="00FC5716" w:rsidRPr="003F5410" w:rsidRDefault="00FC5716">
      <w:pPr>
        <w:numPr>
          <w:ilvl w:val="12"/>
          <w:numId w:val="0"/>
        </w:numPr>
        <w:tabs>
          <w:tab w:val="clear" w:pos="567"/>
        </w:tabs>
        <w:spacing w:line="240" w:lineRule="auto"/>
        <w:rPr>
          <w:szCs w:val="22"/>
        </w:rPr>
      </w:pPr>
      <w:r w:rsidRPr="003F5410">
        <w:t xml:space="preserve">Tabletki są dostępne w opakowaniach po </w:t>
      </w:r>
      <w:r w:rsidRPr="003F5410">
        <w:rPr>
          <w:szCs w:val="22"/>
        </w:rPr>
        <w:t>14, 28, 56, 84, 98, 100</w:t>
      </w:r>
      <w:r>
        <w:rPr>
          <w:szCs w:val="22"/>
        </w:rPr>
        <w:t xml:space="preserve"> lub </w:t>
      </w:r>
      <w:r w:rsidRPr="003F5410">
        <w:rPr>
          <w:szCs w:val="22"/>
        </w:rPr>
        <w:t>112 tabletek powlekanych.</w:t>
      </w:r>
    </w:p>
    <w:p w14:paraId="0ED480D5" w14:textId="77777777" w:rsidR="00FC5716" w:rsidRPr="003F5410" w:rsidRDefault="00FC5716">
      <w:pPr>
        <w:spacing w:line="240" w:lineRule="auto"/>
        <w:rPr>
          <w:szCs w:val="22"/>
        </w:rPr>
      </w:pPr>
      <w:r w:rsidRPr="003F5410">
        <w:t>Nie wszystkie wielkości opakowań muszą znajdować się w obrocie.</w:t>
      </w:r>
    </w:p>
    <w:p w14:paraId="095F3111" w14:textId="77777777" w:rsidR="00FC5716" w:rsidRPr="003F5410" w:rsidRDefault="00FC5716">
      <w:pPr>
        <w:numPr>
          <w:ilvl w:val="12"/>
          <w:numId w:val="0"/>
        </w:numPr>
        <w:tabs>
          <w:tab w:val="clear" w:pos="567"/>
        </w:tabs>
        <w:spacing w:line="240" w:lineRule="auto"/>
      </w:pPr>
    </w:p>
    <w:p w14:paraId="23EA09CE" w14:textId="77777777" w:rsidR="00FC5716" w:rsidRPr="00EE19AF" w:rsidRDefault="00FC5716">
      <w:pPr>
        <w:rPr>
          <w:b/>
          <w:bCs/>
        </w:rPr>
      </w:pPr>
      <w:r w:rsidRPr="00EE19AF">
        <w:rPr>
          <w:b/>
          <w:bCs/>
        </w:rPr>
        <w:t>Podmiot odpowiedzialny i wytwórca</w:t>
      </w:r>
    </w:p>
    <w:p w14:paraId="6486F941" w14:textId="77777777" w:rsidR="00FC5716" w:rsidRPr="003F5410" w:rsidRDefault="00FC5716">
      <w:pPr>
        <w:numPr>
          <w:ilvl w:val="12"/>
          <w:numId w:val="0"/>
        </w:numPr>
        <w:tabs>
          <w:tab w:val="clear" w:pos="567"/>
        </w:tabs>
        <w:spacing w:line="240" w:lineRule="auto"/>
        <w:ind w:right="-2"/>
      </w:pPr>
    </w:p>
    <w:p w14:paraId="29150F27" w14:textId="77777777" w:rsidR="00FC5716" w:rsidRPr="00F54817" w:rsidRDefault="00FC5716">
      <w:pPr>
        <w:rPr>
          <w:b/>
          <w:szCs w:val="22"/>
        </w:rPr>
      </w:pPr>
      <w:r>
        <w:rPr>
          <w:b/>
          <w:szCs w:val="22"/>
        </w:rPr>
        <w:t>Podmiot odpowiedzialny</w:t>
      </w:r>
    </w:p>
    <w:p w14:paraId="27F30B29" w14:textId="77777777" w:rsidR="00FC5716" w:rsidRPr="00686AE2" w:rsidRDefault="00FC5716">
      <w:pPr>
        <w:numPr>
          <w:ilvl w:val="12"/>
          <w:numId w:val="0"/>
        </w:numPr>
        <w:ind w:right="-2"/>
        <w:rPr>
          <w:szCs w:val="22"/>
          <w:lang w:eastAsia="cs-CZ"/>
        </w:rPr>
      </w:pPr>
      <w:r w:rsidRPr="00686AE2">
        <w:rPr>
          <w:szCs w:val="22"/>
          <w:lang w:eastAsia="cs-CZ"/>
        </w:rPr>
        <w:t xml:space="preserve">Zentiva, </w:t>
      </w:r>
      <w:proofErr w:type="spellStart"/>
      <w:r w:rsidRPr="00686AE2">
        <w:rPr>
          <w:szCs w:val="22"/>
          <w:lang w:eastAsia="cs-CZ"/>
        </w:rPr>
        <w:t>k.s</w:t>
      </w:r>
      <w:proofErr w:type="spellEnd"/>
      <w:r w:rsidRPr="00686AE2">
        <w:rPr>
          <w:szCs w:val="22"/>
          <w:lang w:eastAsia="cs-CZ"/>
        </w:rPr>
        <w:t>.</w:t>
      </w:r>
    </w:p>
    <w:p w14:paraId="31FFDC04" w14:textId="77777777" w:rsidR="00FC5716" w:rsidRPr="00686AE2" w:rsidRDefault="00FC5716">
      <w:pPr>
        <w:numPr>
          <w:ilvl w:val="12"/>
          <w:numId w:val="0"/>
        </w:numPr>
        <w:ind w:right="-2"/>
        <w:rPr>
          <w:szCs w:val="22"/>
          <w:lang w:eastAsia="cs-CZ"/>
        </w:rPr>
      </w:pPr>
      <w:r w:rsidRPr="00686AE2">
        <w:rPr>
          <w:szCs w:val="22"/>
          <w:lang w:eastAsia="cs-CZ"/>
        </w:rPr>
        <w:t xml:space="preserve">U </w:t>
      </w:r>
      <w:proofErr w:type="spellStart"/>
      <w:r w:rsidRPr="00686AE2">
        <w:rPr>
          <w:szCs w:val="22"/>
          <w:lang w:eastAsia="cs-CZ"/>
        </w:rPr>
        <w:t>Kabelovny</w:t>
      </w:r>
      <w:proofErr w:type="spellEnd"/>
      <w:r w:rsidRPr="00686AE2">
        <w:rPr>
          <w:szCs w:val="22"/>
          <w:lang w:eastAsia="cs-CZ"/>
        </w:rPr>
        <w:t xml:space="preserve"> 130</w:t>
      </w:r>
    </w:p>
    <w:p w14:paraId="3FA8612A" w14:textId="77777777" w:rsidR="00FC5716" w:rsidRPr="00686AE2" w:rsidRDefault="00FC5716">
      <w:pPr>
        <w:numPr>
          <w:ilvl w:val="12"/>
          <w:numId w:val="0"/>
        </w:numPr>
        <w:ind w:right="-2"/>
        <w:rPr>
          <w:szCs w:val="22"/>
          <w:lang w:eastAsia="cs-CZ"/>
        </w:rPr>
      </w:pPr>
      <w:r w:rsidRPr="00686AE2">
        <w:rPr>
          <w:szCs w:val="22"/>
          <w:lang w:eastAsia="cs-CZ"/>
        </w:rPr>
        <w:t>102 37 Prague 10</w:t>
      </w:r>
    </w:p>
    <w:p w14:paraId="39A46EAF" w14:textId="77777777" w:rsidR="00FC5716" w:rsidRPr="005A1FCB" w:rsidRDefault="00FC5716">
      <w:pPr>
        <w:numPr>
          <w:ilvl w:val="12"/>
          <w:numId w:val="0"/>
        </w:numPr>
        <w:ind w:right="-2"/>
        <w:rPr>
          <w:szCs w:val="22"/>
          <w:lang w:eastAsia="cs-CZ"/>
        </w:rPr>
      </w:pPr>
      <w:r w:rsidRPr="005A1FCB">
        <w:rPr>
          <w:szCs w:val="22"/>
          <w:lang w:eastAsia="cs-CZ"/>
        </w:rPr>
        <w:t>Republika Czeska</w:t>
      </w:r>
    </w:p>
    <w:p w14:paraId="74371506" w14:textId="77777777" w:rsidR="00FC5716" w:rsidRPr="005A1FCB" w:rsidRDefault="00FC5716">
      <w:pPr>
        <w:rPr>
          <w:szCs w:val="22"/>
        </w:rPr>
      </w:pPr>
    </w:p>
    <w:p w14:paraId="002E8523" w14:textId="77777777" w:rsidR="00FC5716" w:rsidRDefault="00FC5716">
      <w:pPr>
        <w:rPr>
          <w:b/>
          <w:szCs w:val="22"/>
        </w:rPr>
      </w:pPr>
      <w:r w:rsidRPr="005A1FCB">
        <w:rPr>
          <w:b/>
          <w:szCs w:val="22"/>
        </w:rPr>
        <w:t>Wytw</w:t>
      </w:r>
      <w:r w:rsidR="00241C2F">
        <w:rPr>
          <w:b/>
          <w:szCs w:val="22"/>
        </w:rPr>
        <w:t>ó</w:t>
      </w:r>
      <w:r w:rsidRPr="005A1FCB">
        <w:rPr>
          <w:b/>
          <w:szCs w:val="22"/>
        </w:rPr>
        <w:t>rca</w:t>
      </w:r>
    </w:p>
    <w:p w14:paraId="13B6503B" w14:textId="77777777" w:rsidR="00624911" w:rsidRPr="00C571EF" w:rsidRDefault="00624911">
      <w:pPr>
        <w:tabs>
          <w:tab w:val="clear" w:pos="567"/>
        </w:tabs>
        <w:spacing w:line="240" w:lineRule="auto"/>
        <w:rPr>
          <w:rFonts w:eastAsia="MS Mincho"/>
          <w:color w:val="000000"/>
          <w:szCs w:val="22"/>
          <w:lang w:eastAsia="fr-FR"/>
        </w:rPr>
      </w:pPr>
      <w:r w:rsidRPr="00C571EF">
        <w:rPr>
          <w:rFonts w:eastAsia="MS Mincho"/>
          <w:color w:val="000000"/>
          <w:szCs w:val="22"/>
          <w:lang w:eastAsia="fr-FR"/>
        </w:rPr>
        <w:t xml:space="preserve">Zentiva, </w:t>
      </w:r>
      <w:proofErr w:type="spellStart"/>
      <w:r w:rsidRPr="00C571EF">
        <w:rPr>
          <w:rFonts w:eastAsia="MS Mincho"/>
          <w:color w:val="000000"/>
          <w:szCs w:val="22"/>
          <w:lang w:eastAsia="fr-FR"/>
        </w:rPr>
        <w:t>k.s</w:t>
      </w:r>
      <w:proofErr w:type="spellEnd"/>
      <w:r w:rsidRPr="00C571EF">
        <w:rPr>
          <w:rFonts w:eastAsia="MS Mincho"/>
          <w:color w:val="000000"/>
          <w:szCs w:val="22"/>
          <w:lang w:eastAsia="fr-FR"/>
        </w:rPr>
        <w:t>.</w:t>
      </w:r>
    </w:p>
    <w:p w14:paraId="5430A9F8" w14:textId="77777777" w:rsidR="00624911" w:rsidRPr="00C571EF" w:rsidRDefault="00624911">
      <w:pPr>
        <w:tabs>
          <w:tab w:val="clear" w:pos="567"/>
        </w:tabs>
        <w:spacing w:line="240" w:lineRule="auto"/>
        <w:rPr>
          <w:rFonts w:eastAsia="MS Mincho"/>
          <w:color w:val="000000"/>
          <w:szCs w:val="22"/>
          <w:lang w:eastAsia="fr-FR"/>
        </w:rPr>
      </w:pPr>
      <w:r w:rsidRPr="00C571EF">
        <w:rPr>
          <w:rFonts w:eastAsia="MS Mincho"/>
          <w:color w:val="000000"/>
          <w:szCs w:val="22"/>
          <w:lang w:eastAsia="fr-FR"/>
        </w:rPr>
        <w:t xml:space="preserve">U </w:t>
      </w:r>
      <w:proofErr w:type="spellStart"/>
      <w:r w:rsidRPr="00C571EF">
        <w:rPr>
          <w:rFonts w:eastAsia="MS Mincho"/>
          <w:color w:val="000000"/>
          <w:szCs w:val="22"/>
          <w:lang w:eastAsia="fr-FR"/>
        </w:rPr>
        <w:t>Kabelovny</w:t>
      </w:r>
      <w:proofErr w:type="spellEnd"/>
      <w:r w:rsidRPr="00C571EF">
        <w:rPr>
          <w:rFonts w:eastAsia="MS Mincho"/>
          <w:color w:val="000000"/>
          <w:szCs w:val="22"/>
          <w:lang w:eastAsia="fr-FR"/>
        </w:rPr>
        <w:t xml:space="preserve"> 130</w:t>
      </w:r>
    </w:p>
    <w:p w14:paraId="69F582B0" w14:textId="77777777" w:rsidR="00624911" w:rsidRPr="00C571EF" w:rsidRDefault="00624911">
      <w:pPr>
        <w:tabs>
          <w:tab w:val="clear" w:pos="567"/>
        </w:tabs>
        <w:spacing w:line="240" w:lineRule="auto"/>
        <w:rPr>
          <w:rFonts w:eastAsia="MS Mincho"/>
          <w:color w:val="000000"/>
          <w:szCs w:val="22"/>
          <w:lang w:eastAsia="fr-FR"/>
        </w:rPr>
      </w:pPr>
      <w:r w:rsidRPr="00C571EF">
        <w:rPr>
          <w:rFonts w:eastAsia="MS Mincho"/>
          <w:color w:val="000000"/>
          <w:szCs w:val="22"/>
          <w:lang w:eastAsia="fr-FR"/>
        </w:rPr>
        <w:t>102 37 Prague 10</w:t>
      </w:r>
    </w:p>
    <w:p w14:paraId="0AA38610" w14:textId="77777777" w:rsidR="00624911" w:rsidRPr="00624911" w:rsidRDefault="00624911">
      <w:pPr>
        <w:tabs>
          <w:tab w:val="clear" w:pos="567"/>
        </w:tabs>
        <w:spacing w:line="240" w:lineRule="auto"/>
        <w:rPr>
          <w:rFonts w:eastAsia="MS Mincho"/>
          <w:color w:val="000000"/>
          <w:szCs w:val="22"/>
          <w:lang w:eastAsia="fr-FR"/>
        </w:rPr>
      </w:pPr>
      <w:r w:rsidRPr="00624911">
        <w:rPr>
          <w:rFonts w:eastAsia="MS Mincho"/>
          <w:color w:val="000000"/>
          <w:szCs w:val="22"/>
          <w:lang w:eastAsia="fr-FR"/>
        </w:rPr>
        <w:t>Republika Czeska</w:t>
      </w:r>
    </w:p>
    <w:p w14:paraId="3E5ACB69" w14:textId="77777777" w:rsidR="00624911" w:rsidRPr="00624911" w:rsidRDefault="00624911">
      <w:pPr>
        <w:tabs>
          <w:tab w:val="clear" w:pos="567"/>
        </w:tabs>
        <w:spacing w:line="240" w:lineRule="auto"/>
        <w:rPr>
          <w:rFonts w:eastAsia="MS Mincho"/>
          <w:color w:val="000000"/>
          <w:szCs w:val="22"/>
          <w:lang w:eastAsia="fr-FR"/>
        </w:rPr>
      </w:pPr>
    </w:p>
    <w:p w14:paraId="3C3A4C71" w14:textId="77777777" w:rsidR="00624911" w:rsidRPr="00161F46" w:rsidRDefault="00624911">
      <w:pPr>
        <w:tabs>
          <w:tab w:val="clear" w:pos="567"/>
        </w:tabs>
        <w:spacing w:line="240" w:lineRule="auto"/>
        <w:rPr>
          <w:rFonts w:eastAsia="MS Mincho"/>
          <w:color w:val="000000"/>
          <w:szCs w:val="22"/>
          <w:highlight w:val="lightGray"/>
          <w:lang w:eastAsia="fr-FR"/>
        </w:rPr>
      </w:pPr>
      <w:r w:rsidRPr="00161F46">
        <w:rPr>
          <w:rFonts w:eastAsia="MS Mincho"/>
          <w:color w:val="000000"/>
          <w:szCs w:val="22"/>
          <w:highlight w:val="lightGray"/>
          <w:lang w:eastAsia="fr-FR"/>
        </w:rPr>
        <w:t>lub</w:t>
      </w:r>
    </w:p>
    <w:p w14:paraId="239367F7" w14:textId="77777777" w:rsidR="00624911" w:rsidRPr="00161F46" w:rsidRDefault="00624911">
      <w:pPr>
        <w:rPr>
          <w:b/>
          <w:szCs w:val="22"/>
          <w:highlight w:val="lightGray"/>
        </w:rPr>
      </w:pPr>
    </w:p>
    <w:p w14:paraId="69082B32" w14:textId="77777777" w:rsidR="00FC5716" w:rsidRPr="00161F46" w:rsidRDefault="00FC5716">
      <w:pPr>
        <w:numPr>
          <w:ilvl w:val="12"/>
          <w:numId w:val="0"/>
        </w:numPr>
        <w:ind w:right="-2"/>
        <w:rPr>
          <w:noProof/>
          <w:szCs w:val="22"/>
          <w:highlight w:val="lightGray"/>
        </w:rPr>
      </w:pPr>
      <w:r w:rsidRPr="00161F46">
        <w:rPr>
          <w:noProof/>
          <w:szCs w:val="22"/>
          <w:highlight w:val="lightGray"/>
        </w:rPr>
        <w:t>S.C. Zentiva S.A</w:t>
      </w:r>
    </w:p>
    <w:p w14:paraId="796E0D67" w14:textId="77777777" w:rsidR="00FC5716" w:rsidRPr="00161F46" w:rsidRDefault="00FC5716">
      <w:pPr>
        <w:numPr>
          <w:ilvl w:val="12"/>
          <w:numId w:val="0"/>
        </w:numPr>
        <w:ind w:right="-2"/>
        <w:rPr>
          <w:noProof/>
          <w:szCs w:val="22"/>
          <w:highlight w:val="lightGray"/>
        </w:rPr>
      </w:pPr>
      <w:r w:rsidRPr="00161F46">
        <w:rPr>
          <w:noProof/>
          <w:szCs w:val="22"/>
          <w:highlight w:val="lightGray"/>
        </w:rPr>
        <w:t>50 Theodor Pallady Blvd,</w:t>
      </w:r>
    </w:p>
    <w:p w14:paraId="0E052C5F" w14:textId="77777777" w:rsidR="00FC5716" w:rsidRPr="00161F46" w:rsidRDefault="00FC5716">
      <w:pPr>
        <w:numPr>
          <w:ilvl w:val="12"/>
          <w:numId w:val="0"/>
        </w:numPr>
        <w:ind w:right="-2"/>
        <w:rPr>
          <w:noProof/>
          <w:szCs w:val="22"/>
          <w:highlight w:val="lightGray"/>
        </w:rPr>
      </w:pPr>
      <w:r w:rsidRPr="00161F46">
        <w:rPr>
          <w:noProof/>
          <w:szCs w:val="22"/>
          <w:highlight w:val="lightGray"/>
        </w:rPr>
        <w:t>District 3,</w:t>
      </w:r>
    </w:p>
    <w:p w14:paraId="1A43631F" w14:textId="66093A1D" w:rsidR="00FC5716" w:rsidRPr="00714128" w:rsidRDefault="00FC5716" w:rsidP="002536F1">
      <w:pPr>
        <w:numPr>
          <w:ilvl w:val="12"/>
          <w:numId w:val="0"/>
        </w:numPr>
        <w:ind w:right="-2"/>
        <w:rPr>
          <w:noProof/>
          <w:szCs w:val="22"/>
        </w:rPr>
      </w:pPr>
      <w:r w:rsidRPr="00161F46">
        <w:rPr>
          <w:noProof/>
          <w:szCs w:val="22"/>
          <w:highlight w:val="lightGray"/>
        </w:rPr>
        <w:t>032266 Bucharest</w:t>
      </w:r>
      <w:r w:rsidR="0082533F">
        <w:rPr>
          <w:noProof/>
          <w:szCs w:val="22"/>
          <w:highlight w:val="lightGray"/>
        </w:rPr>
        <w:t xml:space="preserve">, </w:t>
      </w:r>
      <w:r w:rsidRPr="00161F46">
        <w:rPr>
          <w:noProof/>
          <w:szCs w:val="22"/>
          <w:highlight w:val="lightGray"/>
        </w:rPr>
        <w:t>Rumunia</w:t>
      </w:r>
    </w:p>
    <w:p w14:paraId="7E936DFA" w14:textId="77777777" w:rsidR="00506631" w:rsidRDefault="00506631">
      <w:pPr>
        <w:pStyle w:val="BodyText"/>
        <w:ind w:right="1404"/>
        <w:rPr>
          <w:sz w:val="20"/>
        </w:rPr>
      </w:pPr>
    </w:p>
    <w:p w14:paraId="46F0EAB1" w14:textId="0B074CB2" w:rsidR="00A275BC" w:rsidRDefault="00506631" w:rsidP="002536F1">
      <w:pPr>
        <w:numPr>
          <w:ilvl w:val="12"/>
          <w:numId w:val="0"/>
        </w:numPr>
        <w:tabs>
          <w:tab w:val="clear" w:pos="567"/>
        </w:tabs>
        <w:spacing w:line="240" w:lineRule="auto"/>
        <w:ind w:right="-2"/>
        <w:rPr>
          <w:szCs w:val="22"/>
        </w:rPr>
      </w:pPr>
      <w:r>
        <w:lastRenderedPageBreak/>
        <w:t>W celu uzyskania bardziej szczegółowych informacji należy zwrócić się do miejscowego</w:t>
      </w:r>
      <w:r>
        <w:rPr>
          <w:spacing w:val="-52"/>
        </w:rPr>
        <w:t xml:space="preserve"> </w:t>
      </w:r>
      <w:r>
        <w:t>przedstawiciela</w:t>
      </w:r>
      <w:r>
        <w:rPr>
          <w:spacing w:val="-1"/>
        </w:rPr>
        <w:t xml:space="preserve"> </w:t>
      </w:r>
      <w:r>
        <w:t>podmiotu odpowiedzialnego:</w:t>
      </w:r>
    </w:p>
    <w:p w14:paraId="62CFAB58" w14:textId="77777777" w:rsidR="00686AE2" w:rsidRPr="00157265" w:rsidRDefault="00686AE2" w:rsidP="00686AE2">
      <w:pPr>
        <w:rPr>
          <w:rFonts w:eastAsia="Times New Roman"/>
          <w:noProof/>
          <w:szCs w:val="22"/>
          <w:lang w:val="en-GB" w:eastAsia="en-US"/>
        </w:rPr>
      </w:pPr>
      <w:bookmarkStart w:id="12" w:name="_Hlk201050045"/>
    </w:p>
    <w:tbl>
      <w:tblPr>
        <w:tblW w:w="9356" w:type="dxa"/>
        <w:tblInd w:w="-34" w:type="dxa"/>
        <w:tblLayout w:type="fixed"/>
        <w:tblLook w:val="0000" w:firstRow="0" w:lastRow="0" w:firstColumn="0" w:lastColumn="0" w:noHBand="0" w:noVBand="0"/>
      </w:tblPr>
      <w:tblGrid>
        <w:gridCol w:w="34"/>
        <w:gridCol w:w="4644"/>
        <w:gridCol w:w="4678"/>
      </w:tblGrid>
      <w:tr w:rsidR="00686AE2" w:rsidRPr="00157265" w14:paraId="23C4DF19" w14:textId="77777777" w:rsidTr="00D74BB0">
        <w:trPr>
          <w:gridBefore w:val="1"/>
          <w:wBefore w:w="34" w:type="dxa"/>
          <w:trHeight w:val="1134"/>
        </w:trPr>
        <w:tc>
          <w:tcPr>
            <w:tcW w:w="4644" w:type="dxa"/>
          </w:tcPr>
          <w:p w14:paraId="53ED3A0A" w14:textId="77777777" w:rsidR="00686AE2" w:rsidRPr="00686AE2" w:rsidRDefault="00686AE2" w:rsidP="00D74BB0">
            <w:pPr>
              <w:rPr>
                <w:rFonts w:eastAsia="Times New Roman"/>
                <w:noProof/>
                <w:szCs w:val="22"/>
                <w:lang w:val="fr-FR" w:eastAsia="en-US"/>
              </w:rPr>
            </w:pPr>
            <w:r w:rsidRPr="00686AE2">
              <w:rPr>
                <w:rFonts w:eastAsia="Times New Roman"/>
                <w:b/>
                <w:noProof/>
                <w:szCs w:val="22"/>
                <w:lang w:val="fr-FR" w:eastAsia="en-US"/>
              </w:rPr>
              <w:t>België/Belgique/Belgien</w:t>
            </w:r>
          </w:p>
          <w:p w14:paraId="4ED88120" w14:textId="77777777" w:rsidR="00686AE2" w:rsidRPr="00686AE2" w:rsidRDefault="00686AE2" w:rsidP="00D74BB0">
            <w:pPr>
              <w:rPr>
                <w:rFonts w:eastAsia="Times New Roman"/>
                <w:szCs w:val="22"/>
                <w:lang w:val="fr-FR" w:eastAsia="en-US"/>
              </w:rPr>
            </w:pPr>
            <w:r w:rsidRPr="00686AE2">
              <w:rPr>
                <w:rFonts w:eastAsia="Times New Roman"/>
                <w:szCs w:val="22"/>
                <w:lang w:val="fr-FR" w:eastAsia="en-US"/>
              </w:rPr>
              <w:t xml:space="preserve">Zentiva, </w:t>
            </w:r>
            <w:proofErr w:type="spellStart"/>
            <w:r w:rsidRPr="00686AE2">
              <w:rPr>
                <w:rFonts w:eastAsia="Times New Roman"/>
                <w:szCs w:val="22"/>
                <w:lang w:val="fr-FR" w:eastAsia="en-US"/>
              </w:rPr>
              <w:t>k.s</w:t>
            </w:r>
            <w:proofErr w:type="spellEnd"/>
            <w:r w:rsidRPr="00686AE2">
              <w:rPr>
                <w:rFonts w:eastAsia="Times New Roman"/>
                <w:szCs w:val="22"/>
                <w:lang w:val="fr-FR" w:eastAsia="en-US"/>
              </w:rPr>
              <w:t>.</w:t>
            </w:r>
          </w:p>
          <w:p w14:paraId="62DE8D40" w14:textId="77777777" w:rsidR="00686AE2" w:rsidRPr="00686AE2" w:rsidRDefault="00686AE2" w:rsidP="00D74BB0">
            <w:pPr>
              <w:rPr>
                <w:rFonts w:eastAsia="Times New Roman"/>
                <w:snapToGrid w:val="0"/>
                <w:szCs w:val="22"/>
                <w:lang w:val="fr-FR" w:eastAsia="en-US"/>
              </w:rPr>
            </w:pPr>
            <w:r w:rsidRPr="00686AE2">
              <w:rPr>
                <w:rFonts w:eastAsia="Times New Roman"/>
                <w:szCs w:val="22"/>
                <w:lang w:val="fr-FR" w:eastAsia="en-US"/>
              </w:rPr>
              <w:t xml:space="preserve">Tél/Tel: </w:t>
            </w:r>
            <w:r w:rsidRPr="00686AE2">
              <w:rPr>
                <w:rFonts w:eastAsia="Times New Roman"/>
                <w:snapToGrid w:val="0"/>
                <w:szCs w:val="22"/>
                <w:lang w:val="fr-FR" w:eastAsia="en-US"/>
              </w:rPr>
              <w:t>+</w:t>
            </w:r>
            <w:ins w:id="13" w:author="Author">
              <w:r w:rsidRPr="00686AE2">
                <w:rPr>
                  <w:rFonts w:eastAsia="Times New Roman"/>
                  <w:szCs w:val="22"/>
                  <w:lang w:val="fr-FR" w:eastAsia="en-US"/>
                </w:rPr>
                <w:t>32 (78) 700 112</w:t>
              </w:r>
            </w:ins>
            <w:del w:id="14" w:author="Author">
              <w:r w:rsidRPr="00686AE2" w:rsidDel="00353EFB">
                <w:rPr>
                  <w:rFonts w:eastAsia="Times New Roman"/>
                  <w:szCs w:val="22"/>
                  <w:lang w:val="fr-FR" w:eastAsia="en-US"/>
                </w:rPr>
                <w:delText>32 280 86 420</w:delText>
              </w:r>
            </w:del>
          </w:p>
          <w:p w14:paraId="0EDDCE48" w14:textId="77777777" w:rsidR="00686AE2" w:rsidRPr="00157265" w:rsidRDefault="00686AE2" w:rsidP="00D74BB0">
            <w:pPr>
              <w:rPr>
                <w:rFonts w:eastAsia="Times New Roman"/>
                <w:szCs w:val="22"/>
                <w:lang w:val="nl-NL" w:eastAsia="en-US"/>
              </w:rPr>
            </w:pPr>
            <w:r w:rsidRPr="00157265">
              <w:rPr>
                <w:rFonts w:eastAsia="Times New Roman"/>
                <w:szCs w:val="22"/>
                <w:lang w:val="nl-NL" w:eastAsia="en-US"/>
              </w:rPr>
              <w:t>PV-Belgium@zentiva.com</w:t>
            </w:r>
          </w:p>
          <w:p w14:paraId="6E3F678F" w14:textId="77777777" w:rsidR="00686AE2" w:rsidRPr="00157265" w:rsidRDefault="00686AE2" w:rsidP="00D74BB0">
            <w:pPr>
              <w:ind w:right="34"/>
              <w:rPr>
                <w:rFonts w:eastAsia="Times New Roman"/>
                <w:noProof/>
                <w:szCs w:val="22"/>
                <w:lang w:val="nl-NL" w:eastAsia="en-US"/>
              </w:rPr>
            </w:pPr>
          </w:p>
        </w:tc>
        <w:tc>
          <w:tcPr>
            <w:tcW w:w="4678" w:type="dxa"/>
          </w:tcPr>
          <w:p w14:paraId="1174DD20" w14:textId="77777777" w:rsidR="00686AE2" w:rsidRPr="006425E7" w:rsidRDefault="00686AE2" w:rsidP="00D74BB0">
            <w:pPr>
              <w:autoSpaceDE w:val="0"/>
              <w:autoSpaceDN w:val="0"/>
              <w:adjustRightInd w:val="0"/>
              <w:rPr>
                <w:rFonts w:eastAsia="Times New Roman"/>
                <w:noProof/>
                <w:szCs w:val="22"/>
                <w:lang w:val="pt-PT" w:eastAsia="en-US"/>
              </w:rPr>
            </w:pPr>
            <w:r w:rsidRPr="006425E7">
              <w:rPr>
                <w:rFonts w:eastAsia="Times New Roman"/>
                <w:b/>
                <w:noProof/>
                <w:szCs w:val="22"/>
                <w:lang w:val="pt-PT" w:eastAsia="en-US"/>
              </w:rPr>
              <w:t>Lietuva</w:t>
            </w:r>
          </w:p>
          <w:p w14:paraId="4B53D7FC" w14:textId="77777777" w:rsidR="00686AE2" w:rsidRPr="006425E7" w:rsidRDefault="00686AE2" w:rsidP="00D74BB0">
            <w:pPr>
              <w:rPr>
                <w:rFonts w:eastAsia="Times New Roman"/>
                <w:bCs/>
                <w:szCs w:val="22"/>
                <w:lang w:val="pt-PT" w:eastAsia="en-US"/>
              </w:rPr>
            </w:pPr>
            <w:r w:rsidRPr="006425E7">
              <w:rPr>
                <w:rFonts w:eastAsia="Times New Roman"/>
                <w:bCs/>
                <w:szCs w:val="22"/>
                <w:lang w:val="pt-PT" w:eastAsia="en-US"/>
              </w:rPr>
              <w:t xml:space="preserve">Zentiva, </w:t>
            </w:r>
            <w:proofErr w:type="spellStart"/>
            <w:r w:rsidRPr="006425E7">
              <w:rPr>
                <w:rFonts w:eastAsia="Times New Roman"/>
                <w:bCs/>
                <w:szCs w:val="22"/>
                <w:lang w:val="pt-PT" w:eastAsia="en-US"/>
              </w:rPr>
              <w:t>k.s</w:t>
            </w:r>
            <w:proofErr w:type="spellEnd"/>
            <w:r w:rsidRPr="006425E7">
              <w:rPr>
                <w:rFonts w:eastAsia="Times New Roman"/>
                <w:bCs/>
                <w:szCs w:val="22"/>
                <w:lang w:val="pt-PT" w:eastAsia="en-US"/>
              </w:rPr>
              <w:t>.</w:t>
            </w:r>
          </w:p>
          <w:p w14:paraId="6A91C3B3" w14:textId="77777777" w:rsidR="00686AE2" w:rsidRPr="006425E7" w:rsidRDefault="00686AE2" w:rsidP="00D74BB0">
            <w:pPr>
              <w:rPr>
                <w:rFonts w:eastAsia="Times New Roman"/>
                <w:szCs w:val="22"/>
                <w:lang w:val="pt-PT" w:eastAsia="en-US"/>
              </w:rPr>
            </w:pPr>
            <w:proofErr w:type="spellStart"/>
            <w:r w:rsidRPr="006425E7">
              <w:rPr>
                <w:rFonts w:eastAsia="Times New Roman"/>
                <w:bCs/>
                <w:szCs w:val="22"/>
                <w:lang w:val="pt-PT" w:eastAsia="en-US"/>
              </w:rPr>
              <w:t>Tel</w:t>
            </w:r>
            <w:proofErr w:type="spellEnd"/>
            <w:r w:rsidRPr="006425E7">
              <w:rPr>
                <w:rFonts w:eastAsia="Times New Roman"/>
                <w:bCs/>
                <w:szCs w:val="22"/>
                <w:lang w:val="pt-PT" w:eastAsia="en-US"/>
              </w:rPr>
              <w:t xml:space="preserve">: </w:t>
            </w:r>
            <w:r w:rsidRPr="006425E7">
              <w:rPr>
                <w:rFonts w:eastAsia="Times New Roman"/>
                <w:szCs w:val="22"/>
                <w:lang w:val="pt-PT" w:eastAsia="en-US"/>
              </w:rPr>
              <w:t>+370 52152025</w:t>
            </w:r>
          </w:p>
          <w:p w14:paraId="750D8C1B" w14:textId="77777777" w:rsidR="00686AE2" w:rsidRPr="00157265" w:rsidRDefault="00686AE2" w:rsidP="00D74BB0">
            <w:pPr>
              <w:suppressAutoHyphens/>
              <w:rPr>
                <w:rFonts w:eastAsia="Times New Roman"/>
                <w:noProof/>
                <w:szCs w:val="22"/>
                <w:lang w:val="en-GB" w:eastAsia="en-US"/>
              </w:rPr>
            </w:pPr>
            <w:r w:rsidRPr="00157265">
              <w:rPr>
                <w:rFonts w:eastAsia="Times New Roman"/>
                <w:noProof/>
                <w:szCs w:val="22"/>
                <w:lang w:val="en-GB" w:eastAsia="en-US"/>
              </w:rPr>
              <w:t>PV-Lithuania@zentiva.com</w:t>
            </w:r>
          </w:p>
        </w:tc>
      </w:tr>
      <w:tr w:rsidR="00686AE2" w:rsidRPr="00157265" w14:paraId="1E8AED57" w14:textId="77777777" w:rsidTr="00D74BB0">
        <w:trPr>
          <w:gridBefore w:val="1"/>
          <w:wBefore w:w="34" w:type="dxa"/>
          <w:trHeight w:val="1134"/>
        </w:trPr>
        <w:tc>
          <w:tcPr>
            <w:tcW w:w="4644" w:type="dxa"/>
          </w:tcPr>
          <w:p w14:paraId="52AF7C27" w14:textId="77777777" w:rsidR="00686AE2" w:rsidRPr="00091D69" w:rsidRDefault="00686AE2" w:rsidP="00D74BB0">
            <w:pPr>
              <w:autoSpaceDE w:val="0"/>
              <w:autoSpaceDN w:val="0"/>
              <w:adjustRightInd w:val="0"/>
              <w:rPr>
                <w:rFonts w:eastAsia="Times New Roman"/>
                <w:b/>
                <w:bCs/>
                <w:szCs w:val="22"/>
                <w:lang w:eastAsia="en-US"/>
              </w:rPr>
            </w:pPr>
            <w:r w:rsidRPr="00157265">
              <w:rPr>
                <w:rFonts w:eastAsia="Times New Roman"/>
                <w:b/>
                <w:bCs/>
                <w:szCs w:val="22"/>
                <w:lang w:val="en-GB" w:eastAsia="en-US"/>
              </w:rPr>
              <w:t>България</w:t>
            </w:r>
          </w:p>
          <w:p w14:paraId="313AB53E" w14:textId="77777777" w:rsidR="00686AE2" w:rsidRPr="00091D69" w:rsidRDefault="00686AE2" w:rsidP="00D74BB0">
            <w:pPr>
              <w:rPr>
                <w:rFonts w:eastAsia="Times New Roman"/>
                <w:szCs w:val="22"/>
                <w:lang w:eastAsia="en-US"/>
              </w:rPr>
            </w:pPr>
            <w:r w:rsidRPr="00091D69">
              <w:rPr>
                <w:rFonts w:eastAsia="Times New Roman"/>
                <w:szCs w:val="22"/>
                <w:lang w:eastAsia="en-US"/>
              </w:rPr>
              <w:t xml:space="preserve">Zentiva, </w:t>
            </w:r>
            <w:proofErr w:type="spellStart"/>
            <w:r w:rsidRPr="00091D69">
              <w:rPr>
                <w:rFonts w:eastAsia="Times New Roman"/>
                <w:szCs w:val="22"/>
                <w:lang w:eastAsia="en-US"/>
              </w:rPr>
              <w:t>k.s</w:t>
            </w:r>
            <w:proofErr w:type="spellEnd"/>
            <w:r w:rsidRPr="00091D69">
              <w:rPr>
                <w:rFonts w:eastAsia="Times New Roman"/>
                <w:szCs w:val="22"/>
                <w:lang w:eastAsia="en-US"/>
              </w:rPr>
              <w:t>.</w:t>
            </w:r>
          </w:p>
          <w:p w14:paraId="3447D388" w14:textId="77777777" w:rsidR="00686AE2" w:rsidRPr="00091D69" w:rsidRDefault="00686AE2" w:rsidP="00D74BB0">
            <w:pPr>
              <w:rPr>
                <w:rFonts w:eastAsia="Times New Roman"/>
                <w:szCs w:val="22"/>
                <w:lang w:eastAsia="en-US"/>
              </w:rPr>
            </w:pPr>
            <w:proofErr w:type="spellStart"/>
            <w:r w:rsidRPr="00157265">
              <w:rPr>
                <w:rFonts w:eastAsia="Times New Roman"/>
                <w:bCs/>
                <w:szCs w:val="22"/>
                <w:lang w:val="en-GB" w:eastAsia="en-US"/>
              </w:rPr>
              <w:t>Тел</w:t>
            </w:r>
            <w:proofErr w:type="spellEnd"/>
            <w:r w:rsidRPr="00091D69">
              <w:rPr>
                <w:rFonts w:eastAsia="Times New Roman"/>
                <w:bCs/>
                <w:szCs w:val="22"/>
                <w:lang w:eastAsia="en-US"/>
              </w:rPr>
              <w:t xml:space="preserve">: </w:t>
            </w:r>
            <w:r w:rsidRPr="00091D69">
              <w:rPr>
                <w:rFonts w:eastAsia="Times New Roman"/>
                <w:szCs w:val="22"/>
                <w:lang w:eastAsia="en-US"/>
              </w:rPr>
              <w:t>+ 35924417136</w:t>
            </w:r>
          </w:p>
          <w:p w14:paraId="428AD13D" w14:textId="77777777" w:rsidR="00686AE2" w:rsidRPr="00157265" w:rsidRDefault="00686AE2" w:rsidP="00D74BB0">
            <w:pPr>
              <w:tabs>
                <w:tab w:val="left" w:pos="-720"/>
              </w:tabs>
              <w:suppressAutoHyphens/>
              <w:rPr>
                <w:rFonts w:eastAsia="Times New Roman"/>
                <w:szCs w:val="22"/>
                <w:lang w:val="en-GB" w:eastAsia="en-US"/>
              </w:rPr>
            </w:pPr>
            <w:r w:rsidRPr="00157265">
              <w:rPr>
                <w:rFonts w:eastAsia="Times New Roman"/>
                <w:szCs w:val="22"/>
                <w:lang w:val="en-GB" w:eastAsia="en-US"/>
              </w:rPr>
              <w:t>PV-Bulgaria@zentiva.com</w:t>
            </w:r>
          </w:p>
          <w:p w14:paraId="6289D9EA" w14:textId="77777777" w:rsidR="00686AE2" w:rsidRPr="00157265" w:rsidRDefault="00686AE2" w:rsidP="00D74BB0">
            <w:pPr>
              <w:tabs>
                <w:tab w:val="left" w:pos="-720"/>
              </w:tabs>
              <w:suppressAutoHyphens/>
              <w:rPr>
                <w:rFonts w:eastAsia="Times New Roman"/>
                <w:noProof/>
                <w:szCs w:val="22"/>
                <w:lang w:val="en-GB" w:eastAsia="en-US"/>
              </w:rPr>
            </w:pPr>
          </w:p>
        </w:tc>
        <w:tc>
          <w:tcPr>
            <w:tcW w:w="4678" w:type="dxa"/>
          </w:tcPr>
          <w:p w14:paraId="5D79CE28" w14:textId="77777777" w:rsidR="00686AE2" w:rsidRPr="00157265" w:rsidRDefault="00686AE2" w:rsidP="00D74BB0">
            <w:pPr>
              <w:tabs>
                <w:tab w:val="left" w:pos="-720"/>
              </w:tabs>
              <w:suppressAutoHyphens/>
              <w:rPr>
                <w:rFonts w:eastAsia="Times New Roman"/>
                <w:noProof/>
                <w:szCs w:val="22"/>
                <w:lang w:val="nl-NL" w:eastAsia="en-US"/>
              </w:rPr>
            </w:pPr>
            <w:r w:rsidRPr="00157265">
              <w:rPr>
                <w:rFonts w:eastAsia="Times New Roman"/>
                <w:b/>
                <w:noProof/>
                <w:szCs w:val="22"/>
                <w:lang w:val="nl-NL" w:eastAsia="en-US"/>
              </w:rPr>
              <w:t>Luxembourg/Luxemburg</w:t>
            </w:r>
          </w:p>
          <w:p w14:paraId="24E6C0CE"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 xml:space="preserve">Zentiva, </w:t>
            </w:r>
            <w:proofErr w:type="spellStart"/>
            <w:r w:rsidRPr="00157265">
              <w:rPr>
                <w:rFonts w:eastAsia="Times New Roman"/>
                <w:bCs/>
                <w:szCs w:val="22"/>
                <w:lang w:val="nl-NL" w:eastAsia="en-US"/>
              </w:rPr>
              <w:t>k.s</w:t>
            </w:r>
            <w:proofErr w:type="spellEnd"/>
            <w:r w:rsidRPr="00157265">
              <w:rPr>
                <w:rFonts w:eastAsia="Times New Roman"/>
                <w:bCs/>
                <w:szCs w:val="22"/>
                <w:lang w:val="nl-NL" w:eastAsia="en-US"/>
              </w:rPr>
              <w:t>.</w:t>
            </w:r>
          </w:p>
          <w:p w14:paraId="437F645F"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Tél/Tel: +</w:t>
            </w:r>
            <w:r w:rsidRPr="00157265">
              <w:rPr>
                <w:rFonts w:eastAsia="Times New Roman"/>
                <w:szCs w:val="22"/>
                <w:lang w:val="nl-NL" w:eastAsia="en-US"/>
              </w:rPr>
              <w:t>352 208 82330</w:t>
            </w:r>
          </w:p>
          <w:p w14:paraId="093A5992" w14:textId="77777777" w:rsidR="00686AE2" w:rsidRPr="00157265" w:rsidRDefault="00686AE2" w:rsidP="00D74BB0">
            <w:pPr>
              <w:tabs>
                <w:tab w:val="left" w:pos="-720"/>
              </w:tabs>
              <w:suppressAutoHyphens/>
              <w:rPr>
                <w:rFonts w:eastAsia="Times New Roman"/>
                <w:noProof/>
                <w:szCs w:val="22"/>
                <w:lang w:val="nl-NL" w:eastAsia="en-US"/>
              </w:rPr>
            </w:pPr>
            <w:r w:rsidRPr="00157265">
              <w:rPr>
                <w:rFonts w:eastAsia="Times New Roman"/>
                <w:noProof/>
                <w:szCs w:val="22"/>
                <w:lang w:val="nl-NL" w:eastAsia="en-US"/>
              </w:rPr>
              <w:t>PV-Luxembourg@zentiva.com</w:t>
            </w:r>
          </w:p>
        </w:tc>
      </w:tr>
      <w:tr w:rsidR="00686AE2" w:rsidRPr="00157265" w14:paraId="470E7660" w14:textId="77777777" w:rsidTr="00D74BB0">
        <w:trPr>
          <w:gridBefore w:val="1"/>
          <w:wBefore w:w="34" w:type="dxa"/>
          <w:trHeight w:val="1134"/>
        </w:trPr>
        <w:tc>
          <w:tcPr>
            <w:tcW w:w="4644" w:type="dxa"/>
          </w:tcPr>
          <w:p w14:paraId="52BFD807" w14:textId="77777777" w:rsidR="00686AE2" w:rsidRPr="00157265" w:rsidRDefault="00686AE2" w:rsidP="00D74BB0">
            <w:pPr>
              <w:tabs>
                <w:tab w:val="left" w:pos="-720"/>
              </w:tabs>
              <w:suppressAutoHyphens/>
              <w:rPr>
                <w:rFonts w:eastAsia="Times New Roman"/>
                <w:noProof/>
                <w:szCs w:val="22"/>
                <w:lang w:val="nl-NL" w:eastAsia="en-US"/>
              </w:rPr>
            </w:pPr>
            <w:r w:rsidRPr="00157265">
              <w:rPr>
                <w:rFonts w:eastAsia="Times New Roman"/>
                <w:b/>
                <w:noProof/>
                <w:szCs w:val="22"/>
                <w:lang w:val="nl-NL" w:eastAsia="en-US"/>
              </w:rPr>
              <w:t>Česká republika</w:t>
            </w:r>
          </w:p>
          <w:p w14:paraId="24CF71F1" w14:textId="77777777" w:rsidR="00686AE2" w:rsidRPr="00157265" w:rsidRDefault="00686AE2" w:rsidP="00D74BB0">
            <w:pPr>
              <w:rPr>
                <w:rFonts w:eastAsia="Times New Roman"/>
                <w:szCs w:val="22"/>
                <w:lang w:val="nl-NL" w:eastAsia="en-US"/>
              </w:rPr>
            </w:pPr>
            <w:r w:rsidRPr="00157265">
              <w:rPr>
                <w:rFonts w:eastAsia="Times New Roman"/>
                <w:szCs w:val="22"/>
                <w:lang w:val="nl-NL" w:eastAsia="en-US"/>
              </w:rPr>
              <w:t xml:space="preserve">Zentiva, </w:t>
            </w:r>
            <w:proofErr w:type="spellStart"/>
            <w:r w:rsidRPr="00157265">
              <w:rPr>
                <w:rFonts w:eastAsia="Times New Roman"/>
                <w:szCs w:val="22"/>
                <w:lang w:val="nl-NL" w:eastAsia="en-US"/>
              </w:rPr>
              <w:t>k.s</w:t>
            </w:r>
            <w:proofErr w:type="spellEnd"/>
            <w:r w:rsidRPr="00157265">
              <w:rPr>
                <w:rFonts w:eastAsia="Times New Roman"/>
                <w:szCs w:val="22"/>
                <w:lang w:val="nl-NL" w:eastAsia="en-US"/>
              </w:rPr>
              <w:t>.</w:t>
            </w:r>
          </w:p>
          <w:p w14:paraId="4552E585" w14:textId="77777777" w:rsidR="00686AE2" w:rsidRPr="00157265" w:rsidRDefault="00686AE2" w:rsidP="00D74BB0">
            <w:pPr>
              <w:rPr>
                <w:rFonts w:eastAsia="Times New Roman"/>
                <w:szCs w:val="22"/>
                <w:lang w:val="en-GB" w:eastAsia="en-US"/>
              </w:rPr>
            </w:pPr>
            <w:r w:rsidRPr="00157265">
              <w:rPr>
                <w:rFonts w:eastAsia="Times New Roman"/>
                <w:szCs w:val="22"/>
                <w:lang w:val="en-GB" w:eastAsia="en-US"/>
              </w:rPr>
              <w:t>Tel: +420 267 241 111</w:t>
            </w:r>
          </w:p>
          <w:p w14:paraId="183BF749"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PV-Czech-Republic@zentiva.com</w:t>
            </w:r>
          </w:p>
        </w:tc>
        <w:tc>
          <w:tcPr>
            <w:tcW w:w="4678" w:type="dxa"/>
          </w:tcPr>
          <w:p w14:paraId="4F8A6870" w14:textId="77777777" w:rsidR="00686AE2" w:rsidRPr="00157265" w:rsidRDefault="00686AE2" w:rsidP="00D74BB0">
            <w:pPr>
              <w:rPr>
                <w:rFonts w:eastAsia="Times New Roman"/>
                <w:b/>
                <w:noProof/>
                <w:szCs w:val="22"/>
                <w:lang w:val="en-GB" w:eastAsia="en-US"/>
              </w:rPr>
            </w:pPr>
            <w:r w:rsidRPr="00157265">
              <w:rPr>
                <w:rFonts w:eastAsia="Times New Roman"/>
                <w:b/>
                <w:noProof/>
                <w:szCs w:val="22"/>
                <w:lang w:val="en-GB" w:eastAsia="en-US"/>
              </w:rPr>
              <w:t>Magyarország</w:t>
            </w:r>
          </w:p>
          <w:p w14:paraId="0BD55E04" w14:textId="77777777" w:rsidR="00686AE2" w:rsidRPr="00DD19D7" w:rsidRDefault="00686AE2" w:rsidP="00D74BB0">
            <w:pPr>
              <w:rPr>
                <w:rFonts w:eastAsia="Times New Roman"/>
                <w:bCs/>
                <w:szCs w:val="22"/>
                <w:lang w:val="en-GB" w:eastAsia="en-US"/>
              </w:rPr>
            </w:pPr>
            <w:r w:rsidRPr="00DD19D7">
              <w:rPr>
                <w:rFonts w:eastAsia="Times New Roman"/>
                <w:bCs/>
                <w:szCs w:val="22"/>
                <w:lang w:val="en-GB" w:eastAsia="en-US"/>
              </w:rPr>
              <w:t xml:space="preserve">Zentiva </w:t>
            </w:r>
            <w:r w:rsidRPr="008F2D95">
              <w:rPr>
                <w:rFonts w:eastAsia="Times New Roman"/>
                <w:bCs/>
                <w:szCs w:val="22"/>
                <w:lang w:val="hu-HU" w:eastAsia="en-US"/>
              </w:rPr>
              <w:t>Pharma Kft.</w:t>
            </w:r>
          </w:p>
          <w:p w14:paraId="13848451" w14:textId="77777777" w:rsidR="00686AE2" w:rsidRPr="00157265" w:rsidRDefault="00686AE2" w:rsidP="00D74BB0">
            <w:pPr>
              <w:rPr>
                <w:rFonts w:eastAsia="Times New Roman"/>
                <w:bCs/>
                <w:szCs w:val="22"/>
                <w:lang w:val="en-GB" w:eastAsia="en-US"/>
              </w:rPr>
            </w:pPr>
            <w:r w:rsidRPr="00157265">
              <w:rPr>
                <w:rFonts w:eastAsia="Times New Roman"/>
                <w:bCs/>
                <w:szCs w:val="22"/>
                <w:lang w:val="en-GB" w:eastAsia="en-US"/>
              </w:rPr>
              <w:t>Tel.: +</w:t>
            </w:r>
            <w:r w:rsidRPr="00157265">
              <w:rPr>
                <w:rFonts w:eastAsia="Times New Roman"/>
                <w:szCs w:val="22"/>
                <w:lang w:val="en-GB" w:eastAsia="en-US"/>
              </w:rPr>
              <w:t>36 1 299 1058</w:t>
            </w:r>
          </w:p>
          <w:p w14:paraId="5DD4C821" w14:textId="77777777" w:rsidR="00686AE2" w:rsidRPr="00157265" w:rsidRDefault="00686AE2" w:rsidP="00D74BB0">
            <w:pPr>
              <w:rPr>
                <w:rFonts w:eastAsia="Times New Roman"/>
                <w:noProof/>
                <w:szCs w:val="22"/>
                <w:lang w:val="en-GB" w:eastAsia="en-US"/>
              </w:rPr>
            </w:pPr>
            <w:r w:rsidRPr="00157265">
              <w:rPr>
                <w:rFonts w:eastAsia="Times New Roman"/>
                <w:noProof/>
                <w:szCs w:val="22"/>
                <w:lang w:val="en-GB" w:eastAsia="en-US"/>
              </w:rPr>
              <w:t>PV-Hungary@zentiva.com</w:t>
            </w:r>
          </w:p>
        </w:tc>
      </w:tr>
      <w:tr w:rsidR="00686AE2" w:rsidRPr="001C73A7" w14:paraId="10335951" w14:textId="77777777" w:rsidTr="00D74BB0">
        <w:trPr>
          <w:gridBefore w:val="1"/>
          <w:wBefore w:w="34" w:type="dxa"/>
          <w:trHeight w:val="1134"/>
        </w:trPr>
        <w:tc>
          <w:tcPr>
            <w:tcW w:w="4644" w:type="dxa"/>
          </w:tcPr>
          <w:p w14:paraId="10E0194B" w14:textId="77777777" w:rsidR="00686AE2" w:rsidRPr="006425E7" w:rsidRDefault="00686AE2" w:rsidP="00D74BB0">
            <w:pPr>
              <w:rPr>
                <w:rFonts w:eastAsia="Times New Roman"/>
                <w:noProof/>
                <w:szCs w:val="22"/>
                <w:lang w:val="sv-SE" w:eastAsia="en-US"/>
              </w:rPr>
            </w:pPr>
            <w:r w:rsidRPr="006425E7">
              <w:rPr>
                <w:rFonts w:eastAsia="Times New Roman"/>
                <w:b/>
                <w:noProof/>
                <w:szCs w:val="22"/>
                <w:lang w:val="sv-SE" w:eastAsia="en-US"/>
              </w:rPr>
              <w:t>Danmark</w:t>
            </w:r>
          </w:p>
          <w:p w14:paraId="0037129D" w14:textId="77777777" w:rsidR="00686AE2" w:rsidRPr="006425E7" w:rsidRDefault="00686AE2" w:rsidP="00D74BB0">
            <w:pPr>
              <w:rPr>
                <w:rFonts w:eastAsia="Times New Roman"/>
                <w:szCs w:val="22"/>
                <w:lang w:val="sv-SE" w:eastAsia="en-US"/>
              </w:rPr>
            </w:pPr>
            <w:r w:rsidRPr="006425E7">
              <w:rPr>
                <w:rFonts w:eastAsia="Times New Roman"/>
                <w:szCs w:val="22"/>
                <w:lang w:val="sv-SE" w:eastAsia="en-US"/>
              </w:rPr>
              <w:t>Zentiva Denmark ApS</w:t>
            </w:r>
          </w:p>
          <w:p w14:paraId="5BD1C5A2" w14:textId="77777777" w:rsidR="00686AE2" w:rsidRPr="006425E7" w:rsidRDefault="00686AE2" w:rsidP="00D74BB0">
            <w:pPr>
              <w:rPr>
                <w:rFonts w:eastAsia="Times New Roman"/>
                <w:szCs w:val="22"/>
                <w:lang w:val="sv-SE" w:eastAsia="en-US"/>
              </w:rPr>
            </w:pPr>
            <w:r w:rsidRPr="006425E7">
              <w:rPr>
                <w:rFonts w:eastAsia="Times New Roman"/>
                <w:szCs w:val="22"/>
                <w:lang w:val="sv-SE" w:eastAsia="en-US"/>
              </w:rPr>
              <w:t>Tlf: +45 787 68 400</w:t>
            </w:r>
          </w:p>
          <w:p w14:paraId="1997C553"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PV-Denmark@zentiva.com</w:t>
            </w:r>
          </w:p>
          <w:p w14:paraId="6E79D179" w14:textId="77777777" w:rsidR="00686AE2" w:rsidRPr="00157265" w:rsidRDefault="00686AE2" w:rsidP="00D74BB0">
            <w:pPr>
              <w:tabs>
                <w:tab w:val="left" w:pos="-720"/>
              </w:tabs>
              <w:suppressAutoHyphens/>
              <w:rPr>
                <w:rFonts w:eastAsia="Times New Roman"/>
                <w:noProof/>
                <w:szCs w:val="22"/>
                <w:lang w:val="en-GB" w:eastAsia="en-US"/>
              </w:rPr>
            </w:pPr>
          </w:p>
        </w:tc>
        <w:tc>
          <w:tcPr>
            <w:tcW w:w="4678" w:type="dxa"/>
          </w:tcPr>
          <w:p w14:paraId="5266045E" w14:textId="77777777" w:rsidR="00686AE2" w:rsidRPr="006425E7" w:rsidRDefault="00686AE2" w:rsidP="00D74BB0">
            <w:pPr>
              <w:rPr>
                <w:rFonts w:eastAsia="Times New Roman"/>
                <w:b/>
                <w:noProof/>
                <w:szCs w:val="22"/>
                <w:lang w:val="pt-PT" w:eastAsia="en-US"/>
              </w:rPr>
            </w:pPr>
            <w:r w:rsidRPr="006425E7">
              <w:rPr>
                <w:rFonts w:eastAsia="Times New Roman"/>
                <w:b/>
                <w:noProof/>
                <w:szCs w:val="22"/>
                <w:lang w:val="pt-PT" w:eastAsia="en-US"/>
              </w:rPr>
              <w:t>Malta</w:t>
            </w:r>
          </w:p>
          <w:p w14:paraId="2EC27C44" w14:textId="77777777" w:rsidR="00686AE2" w:rsidRPr="006425E7" w:rsidRDefault="00686AE2" w:rsidP="00D74BB0">
            <w:pPr>
              <w:rPr>
                <w:rFonts w:eastAsia="Times New Roman"/>
                <w:bCs/>
                <w:szCs w:val="22"/>
                <w:lang w:val="pt-PT" w:eastAsia="en-US"/>
              </w:rPr>
            </w:pPr>
            <w:r w:rsidRPr="006425E7">
              <w:rPr>
                <w:rFonts w:eastAsia="Times New Roman"/>
                <w:bCs/>
                <w:szCs w:val="22"/>
                <w:lang w:val="pt-PT" w:eastAsia="en-US"/>
              </w:rPr>
              <w:t xml:space="preserve">Zentiva, </w:t>
            </w:r>
            <w:proofErr w:type="spellStart"/>
            <w:r w:rsidRPr="006425E7">
              <w:rPr>
                <w:rFonts w:eastAsia="Times New Roman"/>
                <w:bCs/>
                <w:szCs w:val="22"/>
                <w:lang w:val="pt-PT" w:eastAsia="en-US"/>
              </w:rPr>
              <w:t>k.s</w:t>
            </w:r>
            <w:proofErr w:type="spellEnd"/>
            <w:r w:rsidRPr="006425E7">
              <w:rPr>
                <w:rFonts w:eastAsia="Times New Roman"/>
                <w:bCs/>
                <w:szCs w:val="22"/>
                <w:lang w:val="pt-PT" w:eastAsia="en-US"/>
              </w:rPr>
              <w:t>.</w:t>
            </w:r>
          </w:p>
          <w:p w14:paraId="762608AD" w14:textId="77777777" w:rsidR="00686AE2" w:rsidRPr="006425E7" w:rsidRDefault="00686AE2" w:rsidP="00D74BB0">
            <w:pPr>
              <w:rPr>
                <w:rFonts w:eastAsia="Times New Roman"/>
                <w:bCs/>
                <w:szCs w:val="22"/>
                <w:lang w:val="pt-PT" w:eastAsia="en-US"/>
              </w:rPr>
            </w:pPr>
            <w:proofErr w:type="spellStart"/>
            <w:r w:rsidRPr="006425E7">
              <w:rPr>
                <w:rFonts w:eastAsia="Times New Roman"/>
                <w:bCs/>
                <w:szCs w:val="22"/>
                <w:lang w:val="pt-PT" w:eastAsia="en-US"/>
              </w:rPr>
              <w:t>Tel</w:t>
            </w:r>
            <w:proofErr w:type="spellEnd"/>
            <w:r w:rsidRPr="006425E7">
              <w:rPr>
                <w:rFonts w:eastAsia="Times New Roman"/>
                <w:bCs/>
                <w:szCs w:val="22"/>
                <w:lang w:val="pt-PT" w:eastAsia="en-US"/>
              </w:rPr>
              <w:t>: +</w:t>
            </w:r>
            <w:ins w:id="15" w:author="Author">
              <w:r w:rsidRPr="00353EFB">
                <w:rPr>
                  <w:rFonts w:eastAsia="Times New Roman"/>
                  <w:szCs w:val="22"/>
                  <w:lang w:val="pt-PT" w:eastAsia="en-US"/>
                </w:rPr>
                <w:t>356 2034 1796</w:t>
              </w:r>
            </w:ins>
            <w:del w:id="16" w:author="Author">
              <w:r w:rsidRPr="006425E7" w:rsidDel="00353EFB">
                <w:rPr>
                  <w:rFonts w:eastAsia="Times New Roman"/>
                  <w:szCs w:val="22"/>
                  <w:lang w:val="pt-PT" w:eastAsia="en-US"/>
                </w:rPr>
                <w:delText>356 2778 0890</w:delText>
              </w:r>
            </w:del>
          </w:p>
          <w:p w14:paraId="2C27DC18" w14:textId="77777777" w:rsidR="00686AE2" w:rsidRPr="001C73A7" w:rsidRDefault="00686AE2" w:rsidP="00D74BB0">
            <w:pPr>
              <w:rPr>
                <w:rFonts w:eastAsia="Times New Roman"/>
                <w:noProof/>
                <w:szCs w:val="22"/>
                <w:lang w:val="de-DE" w:eastAsia="en-US"/>
              </w:rPr>
            </w:pPr>
            <w:r w:rsidRPr="001C73A7">
              <w:rPr>
                <w:rFonts w:eastAsia="Times New Roman"/>
                <w:noProof/>
                <w:szCs w:val="22"/>
                <w:lang w:val="de-DE" w:eastAsia="en-US"/>
              </w:rPr>
              <w:t>PV-Malta@zentiva.com</w:t>
            </w:r>
          </w:p>
        </w:tc>
      </w:tr>
      <w:tr w:rsidR="00686AE2" w:rsidRPr="00157265" w14:paraId="6A547A0F" w14:textId="77777777" w:rsidTr="00D74BB0">
        <w:trPr>
          <w:gridBefore w:val="1"/>
          <w:wBefore w:w="34" w:type="dxa"/>
          <w:trHeight w:val="1134"/>
        </w:trPr>
        <w:tc>
          <w:tcPr>
            <w:tcW w:w="4644" w:type="dxa"/>
          </w:tcPr>
          <w:p w14:paraId="1CF62EAD" w14:textId="77777777" w:rsidR="00686AE2" w:rsidRPr="006425E7" w:rsidRDefault="00686AE2" w:rsidP="00D74BB0">
            <w:pPr>
              <w:rPr>
                <w:rFonts w:eastAsia="Times New Roman"/>
                <w:noProof/>
                <w:szCs w:val="22"/>
                <w:lang w:val="de-DE" w:eastAsia="en-US"/>
              </w:rPr>
            </w:pPr>
            <w:r w:rsidRPr="006425E7">
              <w:rPr>
                <w:rFonts w:eastAsia="Times New Roman"/>
                <w:b/>
                <w:noProof/>
                <w:szCs w:val="22"/>
                <w:lang w:val="de-DE" w:eastAsia="en-US"/>
              </w:rPr>
              <w:t>Deutschland</w:t>
            </w:r>
          </w:p>
          <w:p w14:paraId="2B6969CE" w14:textId="77777777" w:rsidR="00686AE2" w:rsidRPr="006425E7" w:rsidRDefault="00686AE2" w:rsidP="00D74BB0">
            <w:pPr>
              <w:autoSpaceDE w:val="0"/>
              <w:autoSpaceDN w:val="0"/>
              <w:adjustRightInd w:val="0"/>
              <w:rPr>
                <w:szCs w:val="22"/>
                <w:lang w:val="de-DE" w:eastAsia="ja-JP"/>
              </w:rPr>
            </w:pPr>
            <w:r w:rsidRPr="006425E7">
              <w:rPr>
                <w:szCs w:val="22"/>
                <w:lang w:val="de-DE" w:eastAsia="ja-JP"/>
              </w:rPr>
              <w:t xml:space="preserve">Zentiva </w:t>
            </w:r>
            <w:proofErr w:type="spellStart"/>
            <w:r w:rsidRPr="006425E7">
              <w:rPr>
                <w:szCs w:val="22"/>
                <w:lang w:val="de-DE" w:eastAsia="ja-JP"/>
              </w:rPr>
              <w:t>Pharma</w:t>
            </w:r>
            <w:proofErr w:type="spellEnd"/>
            <w:r w:rsidRPr="006425E7">
              <w:rPr>
                <w:szCs w:val="22"/>
                <w:lang w:val="de-DE" w:eastAsia="ja-JP"/>
              </w:rPr>
              <w:t xml:space="preserve"> GmbH </w:t>
            </w:r>
          </w:p>
          <w:p w14:paraId="060CDE34" w14:textId="77777777" w:rsidR="00686AE2" w:rsidRPr="006425E7" w:rsidRDefault="00686AE2" w:rsidP="00D74BB0">
            <w:pPr>
              <w:autoSpaceDE w:val="0"/>
              <w:autoSpaceDN w:val="0"/>
              <w:adjustRightInd w:val="0"/>
              <w:rPr>
                <w:szCs w:val="22"/>
                <w:lang w:val="de-DE" w:eastAsia="ja-JP"/>
              </w:rPr>
            </w:pPr>
            <w:r w:rsidRPr="006425E7">
              <w:rPr>
                <w:szCs w:val="22"/>
                <w:lang w:val="de-DE" w:eastAsia="ja-JP"/>
              </w:rPr>
              <w:t>Tel: +49 (</w:t>
            </w:r>
            <w:r w:rsidRPr="006425E7">
              <w:rPr>
                <w:rFonts w:eastAsia="Times New Roman"/>
                <w:szCs w:val="22"/>
                <w:lang w:val="de-DE" w:eastAsia="en-US"/>
              </w:rPr>
              <w:t>0) 800 53 53 010</w:t>
            </w:r>
          </w:p>
          <w:p w14:paraId="36B5269D"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PV-Germany@zentiva.com</w:t>
            </w:r>
          </w:p>
          <w:p w14:paraId="5E9737F0" w14:textId="77777777" w:rsidR="00686AE2" w:rsidRPr="00157265" w:rsidRDefault="00686AE2" w:rsidP="00D74BB0">
            <w:pPr>
              <w:tabs>
                <w:tab w:val="left" w:pos="-720"/>
              </w:tabs>
              <w:suppressAutoHyphens/>
              <w:rPr>
                <w:rFonts w:eastAsia="Times New Roman"/>
                <w:noProof/>
                <w:szCs w:val="22"/>
                <w:lang w:val="en-GB" w:eastAsia="en-US"/>
              </w:rPr>
            </w:pPr>
          </w:p>
        </w:tc>
        <w:tc>
          <w:tcPr>
            <w:tcW w:w="4678" w:type="dxa"/>
          </w:tcPr>
          <w:p w14:paraId="6A49E965" w14:textId="77777777" w:rsidR="00686AE2" w:rsidRPr="00157265" w:rsidRDefault="00686AE2" w:rsidP="00D74BB0">
            <w:pPr>
              <w:tabs>
                <w:tab w:val="left" w:pos="-720"/>
              </w:tabs>
              <w:suppressAutoHyphens/>
              <w:rPr>
                <w:rFonts w:eastAsia="Times New Roman"/>
                <w:noProof/>
                <w:szCs w:val="22"/>
                <w:lang w:val="nl-NL" w:eastAsia="en-US"/>
              </w:rPr>
            </w:pPr>
            <w:r w:rsidRPr="00157265">
              <w:rPr>
                <w:rFonts w:eastAsia="Times New Roman"/>
                <w:b/>
                <w:noProof/>
                <w:szCs w:val="22"/>
                <w:lang w:val="nl-NL" w:eastAsia="en-US"/>
              </w:rPr>
              <w:t>Nederland</w:t>
            </w:r>
          </w:p>
          <w:p w14:paraId="308BC785"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 xml:space="preserve">Zentiva, </w:t>
            </w:r>
            <w:proofErr w:type="spellStart"/>
            <w:r w:rsidRPr="00157265">
              <w:rPr>
                <w:rFonts w:eastAsia="Times New Roman"/>
                <w:bCs/>
                <w:szCs w:val="22"/>
                <w:lang w:val="nl-NL" w:eastAsia="en-US"/>
              </w:rPr>
              <w:t>k.s</w:t>
            </w:r>
            <w:proofErr w:type="spellEnd"/>
            <w:r w:rsidRPr="00157265">
              <w:rPr>
                <w:rFonts w:eastAsia="Times New Roman"/>
                <w:bCs/>
                <w:szCs w:val="22"/>
                <w:lang w:val="nl-NL" w:eastAsia="en-US"/>
              </w:rPr>
              <w:t>.</w:t>
            </w:r>
          </w:p>
          <w:p w14:paraId="7D720E82"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Tel: +</w:t>
            </w:r>
            <w:r w:rsidRPr="00157265">
              <w:rPr>
                <w:rFonts w:eastAsia="Times New Roman"/>
                <w:szCs w:val="22"/>
                <w:lang w:val="nl-NL" w:eastAsia="en-US"/>
              </w:rPr>
              <w:t>31 202 253 638</w:t>
            </w:r>
          </w:p>
          <w:p w14:paraId="1BA37F39"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PV-Netherlands@zentiva.com</w:t>
            </w:r>
          </w:p>
        </w:tc>
      </w:tr>
      <w:tr w:rsidR="00686AE2" w:rsidRPr="005F6826" w14:paraId="34FE3227" w14:textId="77777777" w:rsidTr="00D74BB0">
        <w:trPr>
          <w:gridBefore w:val="1"/>
          <w:wBefore w:w="34" w:type="dxa"/>
          <w:trHeight w:val="1134"/>
        </w:trPr>
        <w:tc>
          <w:tcPr>
            <w:tcW w:w="4644" w:type="dxa"/>
          </w:tcPr>
          <w:p w14:paraId="45DB6ECF" w14:textId="77777777" w:rsidR="00686AE2" w:rsidRPr="006425E7" w:rsidRDefault="00686AE2" w:rsidP="00D74BB0">
            <w:pPr>
              <w:tabs>
                <w:tab w:val="left" w:pos="-720"/>
              </w:tabs>
              <w:suppressAutoHyphens/>
              <w:rPr>
                <w:rFonts w:eastAsia="Times New Roman"/>
                <w:b/>
                <w:bCs/>
                <w:noProof/>
                <w:szCs w:val="22"/>
                <w:lang w:val="pt-PT" w:eastAsia="en-US"/>
              </w:rPr>
            </w:pPr>
            <w:r w:rsidRPr="006425E7">
              <w:rPr>
                <w:rFonts w:eastAsia="Times New Roman"/>
                <w:b/>
                <w:bCs/>
                <w:noProof/>
                <w:szCs w:val="22"/>
                <w:lang w:val="pt-PT" w:eastAsia="en-US"/>
              </w:rPr>
              <w:t>Eesti</w:t>
            </w:r>
          </w:p>
          <w:p w14:paraId="0E36E17B" w14:textId="77777777" w:rsidR="00686AE2" w:rsidRPr="006425E7" w:rsidRDefault="00686AE2" w:rsidP="00D74BB0">
            <w:pPr>
              <w:rPr>
                <w:rFonts w:eastAsia="Times New Roman"/>
                <w:szCs w:val="22"/>
                <w:lang w:val="pt-PT" w:eastAsia="en-US"/>
              </w:rPr>
            </w:pPr>
            <w:r w:rsidRPr="006425E7">
              <w:rPr>
                <w:rFonts w:eastAsia="Times New Roman"/>
                <w:szCs w:val="22"/>
                <w:lang w:val="pt-PT" w:eastAsia="en-US"/>
              </w:rPr>
              <w:t xml:space="preserve">Zentiva, </w:t>
            </w:r>
            <w:proofErr w:type="spellStart"/>
            <w:r w:rsidRPr="006425E7">
              <w:rPr>
                <w:rFonts w:eastAsia="Times New Roman"/>
                <w:szCs w:val="22"/>
                <w:lang w:val="pt-PT" w:eastAsia="en-US"/>
              </w:rPr>
              <w:t>k.s</w:t>
            </w:r>
            <w:proofErr w:type="spellEnd"/>
            <w:r w:rsidRPr="006425E7">
              <w:rPr>
                <w:rFonts w:eastAsia="Times New Roman"/>
                <w:szCs w:val="22"/>
                <w:lang w:val="pt-PT" w:eastAsia="en-US"/>
              </w:rPr>
              <w:t>.</w:t>
            </w:r>
          </w:p>
          <w:p w14:paraId="6A74DCD6" w14:textId="77777777" w:rsidR="00686AE2" w:rsidRPr="006425E7" w:rsidRDefault="00686AE2" w:rsidP="00D74BB0">
            <w:pPr>
              <w:rPr>
                <w:rFonts w:eastAsia="Times New Roman"/>
                <w:szCs w:val="22"/>
                <w:lang w:val="pt-PT" w:eastAsia="en-US"/>
              </w:rPr>
            </w:pPr>
            <w:proofErr w:type="spellStart"/>
            <w:r w:rsidRPr="006425E7">
              <w:rPr>
                <w:rFonts w:eastAsia="Times New Roman"/>
                <w:szCs w:val="22"/>
                <w:lang w:val="pt-PT" w:eastAsia="en-US"/>
              </w:rPr>
              <w:t>Tel</w:t>
            </w:r>
            <w:proofErr w:type="spellEnd"/>
            <w:r w:rsidRPr="006425E7">
              <w:rPr>
                <w:rFonts w:eastAsia="Times New Roman"/>
                <w:szCs w:val="22"/>
                <w:lang w:val="pt-PT" w:eastAsia="en-US"/>
              </w:rPr>
              <w:t>: +372 52 70308</w:t>
            </w:r>
          </w:p>
          <w:p w14:paraId="2048DD94"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PV-Estonia@zentiva.com</w:t>
            </w:r>
          </w:p>
          <w:p w14:paraId="26693675" w14:textId="77777777" w:rsidR="00686AE2" w:rsidRPr="00157265" w:rsidRDefault="00686AE2" w:rsidP="00D74BB0">
            <w:pPr>
              <w:tabs>
                <w:tab w:val="left" w:pos="-720"/>
              </w:tabs>
              <w:suppressAutoHyphens/>
              <w:rPr>
                <w:rFonts w:eastAsia="Times New Roman"/>
                <w:noProof/>
                <w:szCs w:val="22"/>
                <w:lang w:val="en-GB" w:eastAsia="en-US"/>
              </w:rPr>
            </w:pPr>
          </w:p>
        </w:tc>
        <w:tc>
          <w:tcPr>
            <w:tcW w:w="4678" w:type="dxa"/>
          </w:tcPr>
          <w:p w14:paraId="2D5AE91E" w14:textId="77777777" w:rsidR="00686AE2" w:rsidRPr="00157265" w:rsidRDefault="00686AE2" w:rsidP="00D74BB0">
            <w:pPr>
              <w:rPr>
                <w:rFonts w:eastAsia="Times New Roman"/>
                <w:noProof/>
                <w:szCs w:val="22"/>
                <w:lang w:val="nl-NL" w:eastAsia="en-US"/>
              </w:rPr>
            </w:pPr>
            <w:r w:rsidRPr="00157265">
              <w:rPr>
                <w:rFonts w:eastAsia="Times New Roman"/>
                <w:b/>
                <w:noProof/>
                <w:szCs w:val="22"/>
                <w:lang w:val="nl-NL" w:eastAsia="en-US"/>
              </w:rPr>
              <w:t>Norge</w:t>
            </w:r>
          </w:p>
          <w:p w14:paraId="13ADE9BC"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Zentiva</w:t>
            </w:r>
            <w:r>
              <w:rPr>
                <w:rFonts w:eastAsia="Times New Roman"/>
                <w:bCs/>
                <w:szCs w:val="22"/>
                <w:lang w:val="nl-NL" w:eastAsia="en-US"/>
              </w:rPr>
              <w:t xml:space="preserve"> </w:t>
            </w:r>
            <w:r w:rsidRPr="005F6826">
              <w:rPr>
                <w:rFonts w:eastAsia="Times New Roman"/>
                <w:bCs/>
                <w:szCs w:val="22"/>
                <w:lang w:val="nl-NL" w:eastAsia="en-US"/>
              </w:rPr>
              <w:t xml:space="preserve">Denmark </w:t>
            </w:r>
            <w:proofErr w:type="spellStart"/>
            <w:r w:rsidRPr="005F6826">
              <w:rPr>
                <w:rFonts w:eastAsia="Times New Roman"/>
                <w:bCs/>
                <w:szCs w:val="22"/>
                <w:lang w:val="nl-NL" w:eastAsia="en-US"/>
              </w:rPr>
              <w:t>ApS</w:t>
            </w:r>
            <w:proofErr w:type="spellEnd"/>
          </w:p>
          <w:p w14:paraId="11EC8FDD" w14:textId="77777777" w:rsidR="00686AE2" w:rsidRPr="00157265" w:rsidRDefault="00686AE2" w:rsidP="00D74BB0">
            <w:pPr>
              <w:rPr>
                <w:rFonts w:eastAsia="Times New Roman"/>
                <w:bCs/>
                <w:szCs w:val="22"/>
                <w:lang w:val="nl-NL" w:eastAsia="en-US"/>
              </w:rPr>
            </w:pPr>
            <w:proofErr w:type="spellStart"/>
            <w:r w:rsidRPr="00157265">
              <w:rPr>
                <w:rFonts w:eastAsia="Times New Roman"/>
                <w:bCs/>
                <w:szCs w:val="22"/>
                <w:lang w:val="nl-NL" w:eastAsia="en-US"/>
              </w:rPr>
              <w:t>Tlf</w:t>
            </w:r>
            <w:proofErr w:type="spellEnd"/>
            <w:r w:rsidRPr="00157265">
              <w:rPr>
                <w:rFonts w:eastAsia="Times New Roman"/>
                <w:bCs/>
                <w:szCs w:val="22"/>
                <w:lang w:val="nl-NL" w:eastAsia="en-US"/>
              </w:rPr>
              <w:t xml:space="preserve">: </w:t>
            </w:r>
            <w:r w:rsidRPr="00157265">
              <w:rPr>
                <w:rFonts w:eastAsia="Times New Roman"/>
                <w:szCs w:val="22"/>
                <w:lang w:val="nl-NL" w:eastAsia="en-US"/>
              </w:rPr>
              <w:t>+</w:t>
            </w:r>
            <w:ins w:id="17" w:author="Author">
              <w:r w:rsidRPr="00353EFB">
                <w:rPr>
                  <w:rFonts w:eastAsia="Times New Roman"/>
                  <w:szCs w:val="22"/>
                  <w:lang w:val="de-DE" w:eastAsia="en-US"/>
                </w:rPr>
                <w:t>45</w:t>
              </w:r>
              <w:r>
                <w:rPr>
                  <w:rFonts w:eastAsia="Times New Roman"/>
                  <w:szCs w:val="22"/>
                  <w:lang w:val="de-DE" w:eastAsia="en-US"/>
                </w:rPr>
                <w:t> </w:t>
              </w:r>
              <w:r w:rsidRPr="00353EFB">
                <w:rPr>
                  <w:rFonts w:eastAsia="Times New Roman"/>
                  <w:szCs w:val="22"/>
                  <w:lang w:val="de-DE" w:eastAsia="en-US"/>
                </w:rPr>
                <w:t>787</w:t>
              </w:r>
              <w:r>
                <w:rPr>
                  <w:rFonts w:eastAsia="Times New Roman"/>
                  <w:szCs w:val="22"/>
                  <w:lang w:val="de-DE" w:eastAsia="en-US"/>
                </w:rPr>
                <w:t> </w:t>
              </w:r>
              <w:r w:rsidRPr="00353EFB">
                <w:rPr>
                  <w:rFonts w:eastAsia="Times New Roman"/>
                  <w:szCs w:val="22"/>
                  <w:lang w:val="de-DE" w:eastAsia="en-US"/>
                </w:rPr>
                <w:t>68</w:t>
              </w:r>
              <w:r>
                <w:rPr>
                  <w:rFonts w:eastAsia="Times New Roman"/>
                  <w:szCs w:val="22"/>
                  <w:lang w:val="de-DE" w:eastAsia="en-US"/>
                </w:rPr>
                <w:t> </w:t>
              </w:r>
              <w:r w:rsidRPr="00353EFB">
                <w:rPr>
                  <w:rFonts w:eastAsia="Times New Roman"/>
                  <w:szCs w:val="22"/>
                  <w:lang w:val="de-DE" w:eastAsia="en-US"/>
                </w:rPr>
                <w:t>400</w:t>
              </w:r>
            </w:ins>
            <w:del w:id="18" w:author="Author">
              <w:r w:rsidRPr="00157265" w:rsidDel="00353EFB">
                <w:rPr>
                  <w:rFonts w:eastAsia="Times New Roman"/>
                  <w:szCs w:val="22"/>
                  <w:lang w:val="nl-NL" w:eastAsia="en-US"/>
                </w:rPr>
                <w:delText>47 219 66 203</w:delText>
              </w:r>
            </w:del>
          </w:p>
          <w:p w14:paraId="3B57DE76" w14:textId="77777777" w:rsidR="00686AE2" w:rsidRPr="00091D69" w:rsidRDefault="00686AE2" w:rsidP="00D74BB0">
            <w:pPr>
              <w:rPr>
                <w:rFonts w:eastAsia="Times New Roman"/>
                <w:noProof/>
                <w:szCs w:val="22"/>
                <w:lang w:val="de-DE" w:eastAsia="en-US"/>
              </w:rPr>
            </w:pPr>
            <w:r w:rsidRPr="00091D69">
              <w:rPr>
                <w:rFonts w:eastAsia="Times New Roman"/>
                <w:noProof/>
                <w:szCs w:val="22"/>
                <w:lang w:val="de-DE" w:eastAsia="en-US"/>
              </w:rPr>
              <w:t>PV-Norway@zentiva.com</w:t>
            </w:r>
          </w:p>
        </w:tc>
      </w:tr>
      <w:tr w:rsidR="00686AE2" w:rsidRPr="00157265" w14:paraId="6BB9B85E" w14:textId="77777777" w:rsidTr="00D74BB0">
        <w:trPr>
          <w:gridBefore w:val="1"/>
          <w:wBefore w:w="34" w:type="dxa"/>
          <w:trHeight w:val="1134"/>
        </w:trPr>
        <w:tc>
          <w:tcPr>
            <w:tcW w:w="4644" w:type="dxa"/>
          </w:tcPr>
          <w:p w14:paraId="16D6E17B" w14:textId="77777777" w:rsidR="00686AE2" w:rsidRPr="00091D69" w:rsidRDefault="00686AE2" w:rsidP="00D74BB0">
            <w:pPr>
              <w:rPr>
                <w:rFonts w:eastAsia="Times New Roman"/>
                <w:noProof/>
                <w:szCs w:val="22"/>
                <w:lang w:eastAsia="en-US"/>
              </w:rPr>
            </w:pPr>
            <w:r w:rsidRPr="00157265">
              <w:rPr>
                <w:rFonts w:eastAsia="Times New Roman"/>
                <w:b/>
                <w:noProof/>
                <w:szCs w:val="22"/>
                <w:lang w:val="en-GB" w:eastAsia="en-US"/>
              </w:rPr>
              <w:t>Ελλάδα</w:t>
            </w:r>
          </w:p>
          <w:p w14:paraId="4C94E0F5" w14:textId="77777777" w:rsidR="00686AE2" w:rsidRPr="00091D69" w:rsidRDefault="00686AE2" w:rsidP="00D74BB0">
            <w:pPr>
              <w:rPr>
                <w:rFonts w:eastAsia="Times New Roman"/>
                <w:szCs w:val="22"/>
                <w:lang w:eastAsia="en-US"/>
              </w:rPr>
            </w:pPr>
            <w:r w:rsidRPr="00091D69">
              <w:rPr>
                <w:rFonts w:eastAsia="Times New Roman"/>
                <w:szCs w:val="22"/>
                <w:lang w:eastAsia="en-US"/>
              </w:rPr>
              <w:t xml:space="preserve">Zentiva, </w:t>
            </w:r>
            <w:proofErr w:type="spellStart"/>
            <w:r w:rsidRPr="00091D69">
              <w:rPr>
                <w:rFonts w:eastAsia="Times New Roman"/>
                <w:szCs w:val="22"/>
                <w:lang w:eastAsia="en-US"/>
              </w:rPr>
              <w:t>k.s</w:t>
            </w:r>
            <w:proofErr w:type="spellEnd"/>
            <w:r w:rsidRPr="00091D69">
              <w:rPr>
                <w:rFonts w:eastAsia="Times New Roman"/>
                <w:szCs w:val="22"/>
                <w:lang w:eastAsia="en-US"/>
              </w:rPr>
              <w:t>.</w:t>
            </w:r>
          </w:p>
          <w:p w14:paraId="0686F677" w14:textId="77777777" w:rsidR="00686AE2" w:rsidRPr="00091D69" w:rsidRDefault="00686AE2" w:rsidP="00D74BB0">
            <w:pPr>
              <w:rPr>
                <w:rFonts w:eastAsia="Times New Roman"/>
                <w:szCs w:val="22"/>
                <w:lang w:eastAsia="en-US"/>
              </w:rPr>
            </w:pPr>
            <w:proofErr w:type="spellStart"/>
            <w:r w:rsidRPr="00157265">
              <w:rPr>
                <w:rFonts w:eastAsia="Times New Roman"/>
                <w:szCs w:val="22"/>
                <w:lang w:val="en-GB" w:eastAsia="en-US"/>
              </w:rPr>
              <w:t>Τηλ</w:t>
            </w:r>
            <w:proofErr w:type="spellEnd"/>
            <w:r w:rsidRPr="00091D69">
              <w:rPr>
                <w:rFonts w:eastAsia="Times New Roman"/>
                <w:szCs w:val="22"/>
                <w:lang w:eastAsia="en-US"/>
              </w:rPr>
              <w:t>: +30 211 198 7510</w:t>
            </w:r>
          </w:p>
          <w:p w14:paraId="02A9F672"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PV-Greece@zentiva.com</w:t>
            </w:r>
          </w:p>
          <w:p w14:paraId="4D602444" w14:textId="77777777" w:rsidR="00686AE2" w:rsidRPr="00157265" w:rsidRDefault="00686AE2" w:rsidP="00D74BB0">
            <w:pPr>
              <w:tabs>
                <w:tab w:val="left" w:pos="-720"/>
              </w:tabs>
              <w:suppressAutoHyphens/>
              <w:rPr>
                <w:rFonts w:eastAsia="Times New Roman"/>
                <w:noProof/>
                <w:szCs w:val="22"/>
                <w:lang w:val="en-GB" w:eastAsia="en-US"/>
              </w:rPr>
            </w:pPr>
          </w:p>
        </w:tc>
        <w:tc>
          <w:tcPr>
            <w:tcW w:w="4678" w:type="dxa"/>
          </w:tcPr>
          <w:p w14:paraId="7C5C2F06" w14:textId="77777777" w:rsidR="00686AE2" w:rsidRPr="006425E7" w:rsidRDefault="00686AE2" w:rsidP="00D74BB0">
            <w:pPr>
              <w:tabs>
                <w:tab w:val="left" w:pos="-720"/>
              </w:tabs>
              <w:suppressAutoHyphens/>
              <w:rPr>
                <w:rFonts w:eastAsia="Times New Roman"/>
                <w:noProof/>
                <w:szCs w:val="22"/>
                <w:lang w:val="de-DE" w:eastAsia="en-US"/>
              </w:rPr>
            </w:pPr>
            <w:r w:rsidRPr="006425E7">
              <w:rPr>
                <w:rFonts w:eastAsia="Times New Roman"/>
                <w:b/>
                <w:noProof/>
                <w:szCs w:val="22"/>
                <w:lang w:val="de-DE" w:eastAsia="en-US"/>
              </w:rPr>
              <w:t>Österreich</w:t>
            </w:r>
          </w:p>
          <w:p w14:paraId="778506B7" w14:textId="77777777" w:rsidR="00686AE2" w:rsidRPr="006425E7" w:rsidRDefault="00686AE2" w:rsidP="00D74BB0">
            <w:pPr>
              <w:rPr>
                <w:rFonts w:eastAsia="Times New Roman"/>
                <w:bCs/>
                <w:szCs w:val="22"/>
                <w:lang w:val="de-DE" w:eastAsia="en-US"/>
              </w:rPr>
            </w:pPr>
            <w:r w:rsidRPr="006425E7">
              <w:rPr>
                <w:rFonts w:eastAsia="Times New Roman"/>
                <w:bCs/>
                <w:szCs w:val="22"/>
                <w:lang w:val="de-DE" w:eastAsia="en-US"/>
              </w:rPr>
              <w:t xml:space="preserve">Zentiva, </w:t>
            </w:r>
            <w:proofErr w:type="spellStart"/>
            <w:r w:rsidRPr="006425E7">
              <w:rPr>
                <w:rFonts w:eastAsia="Times New Roman"/>
                <w:bCs/>
                <w:szCs w:val="22"/>
                <w:lang w:val="de-DE" w:eastAsia="en-US"/>
              </w:rPr>
              <w:t>k.s</w:t>
            </w:r>
            <w:proofErr w:type="spellEnd"/>
            <w:r w:rsidRPr="006425E7">
              <w:rPr>
                <w:rFonts w:eastAsia="Times New Roman"/>
                <w:bCs/>
                <w:szCs w:val="22"/>
                <w:lang w:val="de-DE" w:eastAsia="en-US"/>
              </w:rPr>
              <w:t>.</w:t>
            </w:r>
          </w:p>
          <w:p w14:paraId="455F9F54" w14:textId="77777777" w:rsidR="00686AE2" w:rsidRPr="006425E7" w:rsidRDefault="00686AE2" w:rsidP="00D74BB0">
            <w:pPr>
              <w:rPr>
                <w:rFonts w:eastAsia="Times New Roman"/>
                <w:bCs/>
                <w:szCs w:val="22"/>
                <w:lang w:val="de-DE" w:eastAsia="en-US"/>
              </w:rPr>
            </w:pPr>
            <w:r w:rsidRPr="006425E7">
              <w:rPr>
                <w:rFonts w:eastAsia="Times New Roman"/>
                <w:bCs/>
                <w:szCs w:val="22"/>
                <w:lang w:val="de-DE" w:eastAsia="en-US"/>
              </w:rPr>
              <w:t>Tel: +</w:t>
            </w:r>
            <w:r w:rsidRPr="006425E7">
              <w:rPr>
                <w:rFonts w:eastAsia="Times New Roman"/>
                <w:szCs w:val="22"/>
                <w:lang w:val="de-DE" w:eastAsia="en-US"/>
              </w:rPr>
              <w:t>43 720 778 877</w:t>
            </w:r>
          </w:p>
          <w:p w14:paraId="0070354F"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PV-Austria@zentiva.com</w:t>
            </w:r>
          </w:p>
        </w:tc>
      </w:tr>
      <w:tr w:rsidR="00686AE2" w:rsidRPr="006A54BE" w14:paraId="4EB87852" w14:textId="77777777" w:rsidTr="00D74BB0">
        <w:trPr>
          <w:trHeight w:val="1134"/>
        </w:trPr>
        <w:tc>
          <w:tcPr>
            <w:tcW w:w="4678" w:type="dxa"/>
            <w:gridSpan w:val="2"/>
          </w:tcPr>
          <w:p w14:paraId="4EE2CF7B" w14:textId="77777777" w:rsidR="00686AE2" w:rsidRPr="00F759B1" w:rsidRDefault="00686AE2" w:rsidP="00D74BB0">
            <w:pPr>
              <w:tabs>
                <w:tab w:val="left" w:pos="-720"/>
                <w:tab w:val="left" w:pos="4536"/>
              </w:tabs>
              <w:suppressAutoHyphens/>
              <w:rPr>
                <w:rFonts w:eastAsia="Times New Roman"/>
                <w:b/>
                <w:noProof/>
                <w:szCs w:val="22"/>
                <w:lang w:val="it-IT" w:eastAsia="en-US"/>
              </w:rPr>
            </w:pPr>
            <w:r w:rsidRPr="00F759B1">
              <w:rPr>
                <w:rFonts w:eastAsia="Times New Roman"/>
                <w:b/>
                <w:noProof/>
                <w:szCs w:val="22"/>
                <w:lang w:val="it-IT" w:eastAsia="en-US"/>
              </w:rPr>
              <w:t>España</w:t>
            </w:r>
          </w:p>
          <w:p w14:paraId="6E3E8543" w14:textId="77777777" w:rsidR="00686AE2" w:rsidRPr="006425E7" w:rsidRDefault="00686AE2" w:rsidP="00D74BB0">
            <w:pPr>
              <w:rPr>
                <w:rFonts w:eastAsia="Times New Roman"/>
                <w:szCs w:val="22"/>
                <w:lang w:val="it-IT" w:eastAsia="en-US"/>
              </w:rPr>
            </w:pPr>
            <w:r w:rsidRPr="006425E7">
              <w:rPr>
                <w:rFonts w:eastAsia="Times New Roman"/>
                <w:szCs w:val="22"/>
                <w:lang w:val="it-IT" w:eastAsia="en-US"/>
              </w:rPr>
              <w:t>Zentiva</w:t>
            </w:r>
            <w:del w:id="19" w:author="Author">
              <w:r w:rsidRPr="006425E7" w:rsidDel="00596D51">
                <w:rPr>
                  <w:rFonts w:eastAsia="Times New Roman"/>
                  <w:szCs w:val="22"/>
                  <w:lang w:val="it-IT" w:eastAsia="en-US"/>
                </w:rPr>
                <w:delText>, k.s.</w:delText>
              </w:r>
            </w:del>
            <w:ins w:id="20" w:author="Author">
              <w:r w:rsidRPr="006425E7">
                <w:rPr>
                  <w:rFonts w:eastAsia="Times New Roman"/>
                  <w:szCs w:val="22"/>
                  <w:lang w:val="it-IT" w:eastAsia="en-US"/>
                </w:rPr>
                <w:t xml:space="preserve"> </w:t>
              </w:r>
              <w:proofErr w:type="spellStart"/>
              <w:r w:rsidRPr="00596D51">
                <w:rPr>
                  <w:rFonts w:eastAsia="Times New Roman"/>
                  <w:szCs w:val="22"/>
                  <w:lang w:val="it-IT" w:eastAsia="en-US"/>
                </w:rPr>
                <w:t>Spain</w:t>
              </w:r>
              <w:proofErr w:type="spellEnd"/>
              <w:r w:rsidRPr="00596D51">
                <w:rPr>
                  <w:rFonts w:eastAsia="Times New Roman"/>
                  <w:szCs w:val="22"/>
                  <w:lang w:val="it-IT" w:eastAsia="en-US"/>
                </w:rPr>
                <w:t xml:space="preserve"> S.L.U.</w:t>
              </w:r>
            </w:ins>
          </w:p>
          <w:p w14:paraId="6F8B4489" w14:textId="77777777" w:rsidR="00686AE2" w:rsidRPr="006425E7" w:rsidRDefault="00686AE2" w:rsidP="00D74BB0">
            <w:pPr>
              <w:rPr>
                <w:rFonts w:eastAsia="Times New Roman"/>
                <w:szCs w:val="22"/>
                <w:lang w:val="de-DE" w:eastAsia="en-US"/>
              </w:rPr>
            </w:pPr>
            <w:r w:rsidRPr="006425E7">
              <w:rPr>
                <w:rFonts w:eastAsia="Times New Roman"/>
                <w:szCs w:val="22"/>
                <w:lang w:val="de-DE" w:eastAsia="en-US"/>
              </w:rPr>
              <w:t>Tel: +</w:t>
            </w:r>
            <w:ins w:id="21" w:author="Author">
              <w:r w:rsidRPr="00596D51">
                <w:rPr>
                  <w:rFonts w:eastAsia="Times New Roman"/>
                  <w:szCs w:val="22"/>
                  <w:lang w:val="de-DE" w:eastAsia="en-US"/>
                </w:rPr>
                <w:t>34 </w:t>
              </w:r>
              <w:r w:rsidRPr="006425E7">
                <w:rPr>
                  <w:rFonts w:eastAsia="Times New Roman"/>
                  <w:szCs w:val="22"/>
                  <w:lang w:val="de-DE" w:eastAsia="en-US"/>
                </w:rPr>
                <w:t>671 365 828</w:t>
              </w:r>
            </w:ins>
            <w:del w:id="22" w:author="Author">
              <w:r w:rsidRPr="006425E7" w:rsidDel="00596D51">
                <w:rPr>
                  <w:rFonts w:eastAsia="Times New Roman"/>
                  <w:szCs w:val="22"/>
                  <w:lang w:val="de-DE" w:eastAsia="en-US"/>
                </w:rPr>
                <w:delText>34 931 815 250</w:delText>
              </w:r>
            </w:del>
          </w:p>
          <w:p w14:paraId="4CD13CDF" w14:textId="77777777" w:rsidR="00686AE2" w:rsidRPr="006425E7" w:rsidRDefault="00686AE2" w:rsidP="00D74BB0">
            <w:pPr>
              <w:tabs>
                <w:tab w:val="left" w:pos="-720"/>
              </w:tabs>
              <w:suppressAutoHyphens/>
              <w:rPr>
                <w:rFonts w:eastAsia="Times New Roman"/>
                <w:noProof/>
                <w:szCs w:val="22"/>
                <w:lang w:val="de-DE" w:eastAsia="en-US"/>
              </w:rPr>
            </w:pPr>
            <w:r w:rsidRPr="006425E7">
              <w:rPr>
                <w:rFonts w:eastAsia="Times New Roman"/>
                <w:noProof/>
                <w:szCs w:val="22"/>
                <w:lang w:val="de-DE" w:eastAsia="en-US"/>
              </w:rPr>
              <w:t>PV-Spain@zentiva.com</w:t>
            </w:r>
          </w:p>
          <w:p w14:paraId="12190FA8" w14:textId="77777777" w:rsidR="00686AE2" w:rsidRPr="006425E7" w:rsidRDefault="00686AE2" w:rsidP="00D74BB0">
            <w:pPr>
              <w:tabs>
                <w:tab w:val="left" w:pos="-720"/>
              </w:tabs>
              <w:suppressAutoHyphens/>
              <w:rPr>
                <w:rFonts w:eastAsia="Times New Roman"/>
                <w:noProof/>
                <w:szCs w:val="22"/>
                <w:lang w:val="de-DE" w:eastAsia="en-US"/>
              </w:rPr>
            </w:pPr>
          </w:p>
        </w:tc>
        <w:tc>
          <w:tcPr>
            <w:tcW w:w="4678" w:type="dxa"/>
          </w:tcPr>
          <w:p w14:paraId="667A4EEF" w14:textId="77777777" w:rsidR="00686AE2" w:rsidRPr="006425E7" w:rsidRDefault="00686AE2" w:rsidP="00D74BB0">
            <w:pPr>
              <w:tabs>
                <w:tab w:val="left" w:pos="-720"/>
              </w:tabs>
              <w:suppressAutoHyphens/>
              <w:rPr>
                <w:rFonts w:eastAsia="Times New Roman"/>
                <w:b/>
                <w:bCs/>
                <w:i/>
                <w:iCs/>
                <w:noProof/>
                <w:szCs w:val="22"/>
                <w:lang w:eastAsia="en-US"/>
              </w:rPr>
            </w:pPr>
            <w:r w:rsidRPr="006425E7">
              <w:rPr>
                <w:rFonts w:eastAsia="Times New Roman"/>
                <w:b/>
                <w:noProof/>
                <w:szCs w:val="22"/>
                <w:lang w:eastAsia="en-US"/>
              </w:rPr>
              <w:t>Polska</w:t>
            </w:r>
          </w:p>
          <w:p w14:paraId="7D331BC9" w14:textId="77777777" w:rsidR="00686AE2" w:rsidRPr="006425E7" w:rsidRDefault="00686AE2" w:rsidP="00D74BB0">
            <w:pPr>
              <w:rPr>
                <w:rFonts w:eastAsia="Times New Roman"/>
                <w:bCs/>
                <w:szCs w:val="22"/>
                <w:lang w:eastAsia="en-US"/>
              </w:rPr>
            </w:pPr>
            <w:r w:rsidRPr="006425E7">
              <w:rPr>
                <w:rFonts w:eastAsia="Times New Roman"/>
                <w:bCs/>
                <w:szCs w:val="22"/>
                <w:lang w:eastAsia="en-US"/>
              </w:rPr>
              <w:t>Zentiva Polska Sp. z o.o.</w:t>
            </w:r>
          </w:p>
          <w:p w14:paraId="2CBDDC9D" w14:textId="77777777" w:rsidR="00686AE2" w:rsidRPr="00157265" w:rsidRDefault="00686AE2" w:rsidP="00D74BB0">
            <w:pPr>
              <w:tabs>
                <w:tab w:val="left" w:pos="-720"/>
              </w:tabs>
              <w:suppressAutoHyphens/>
              <w:rPr>
                <w:rFonts w:eastAsia="Times New Roman"/>
                <w:bCs/>
                <w:szCs w:val="22"/>
                <w:lang w:val="de-DE" w:eastAsia="en-US"/>
              </w:rPr>
            </w:pPr>
            <w:r w:rsidRPr="00157265">
              <w:rPr>
                <w:rFonts w:eastAsia="Times New Roman"/>
                <w:bCs/>
                <w:szCs w:val="22"/>
                <w:lang w:val="de-DE" w:eastAsia="en-US"/>
              </w:rPr>
              <w:t>Tel: + 48 22 375 92 00</w:t>
            </w:r>
          </w:p>
          <w:p w14:paraId="0AC550C6" w14:textId="77777777" w:rsidR="00686AE2" w:rsidRPr="00157265" w:rsidRDefault="00686AE2" w:rsidP="00D74BB0">
            <w:pPr>
              <w:tabs>
                <w:tab w:val="left" w:pos="-720"/>
              </w:tabs>
              <w:suppressAutoHyphens/>
              <w:rPr>
                <w:rFonts w:eastAsia="Times New Roman"/>
                <w:noProof/>
                <w:szCs w:val="22"/>
                <w:lang w:val="de-DE" w:eastAsia="en-US"/>
              </w:rPr>
            </w:pPr>
            <w:r w:rsidRPr="00157265">
              <w:rPr>
                <w:rFonts w:eastAsia="Times New Roman"/>
                <w:noProof/>
                <w:szCs w:val="22"/>
                <w:lang w:val="de-DE" w:eastAsia="en-US"/>
              </w:rPr>
              <w:t>PV-Poland@zentiva.com</w:t>
            </w:r>
          </w:p>
        </w:tc>
      </w:tr>
      <w:tr w:rsidR="00686AE2" w:rsidRPr="00157265" w14:paraId="6EACD3F6" w14:textId="77777777" w:rsidTr="00D74BB0">
        <w:trPr>
          <w:trHeight w:val="1134"/>
        </w:trPr>
        <w:tc>
          <w:tcPr>
            <w:tcW w:w="4678" w:type="dxa"/>
            <w:gridSpan w:val="2"/>
          </w:tcPr>
          <w:p w14:paraId="15ECCB11" w14:textId="77777777" w:rsidR="00686AE2" w:rsidRPr="00157265" w:rsidRDefault="00686AE2" w:rsidP="00D74BB0">
            <w:pPr>
              <w:tabs>
                <w:tab w:val="left" w:pos="-720"/>
                <w:tab w:val="left" w:pos="4536"/>
              </w:tabs>
              <w:suppressAutoHyphens/>
              <w:rPr>
                <w:rFonts w:eastAsia="Times New Roman"/>
                <w:b/>
                <w:noProof/>
                <w:szCs w:val="22"/>
                <w:lang w:val="en-GB" w:eastAsia="en-US"/>
              </w:rPr>
            </w:pPr>
            <w:r w:rsidRPr="00157265">
              <w:rPr>
                <w:rFonts w:eastAsia="Times New Roman"/>
                <w:b/>
                <w:noProof/>
                <w:szCs w:val="22"/>
                <w:lang w:val="en-GB" w:eastAsia="en-US"/>
              </w:rPr>
              <w:t>France</w:t>
            </w:r>
          </w:p>
          <w:p w14:paraId="38370685" w14:textId="77777777" w:rsidR="00686AE2" w:rsidRPr="00157265" w:rsidRDefault="00686AE2" w:rsidP="00D74BB0">
            <w:pPr>
              <w:rPr>
                <w:rFonts w:eastAsia="Times New Roman"/>
                <w:szCs w:val="22"/>
                <w:lang w:val="en-GB" w:eastAsia="en-US"/>
              </w:rPr>
            </w:pPr>
            <w:r w:rsidRPr="00157265">
              <w:rPr>
                <w:rFonts w:eastAsia="Times New Roman"/>
                <w:szCs w:val="22"/>
                <w:lang w:val="en-GB" w:eastAsia="en-US"/>
              </w:rPr>
              <w:t>Zentiva France</w:t>
            </w:r>
          </w:p>
          <w:p w14:paraId="3201F0C3" w14:textId="77777777" w:rsidR="00686AE2" w:rsidRPr="00157265" w:rsidRDefault="00686AE2" w:rsidP="00D74BB0">
            <w:pPr>
              <w:rPr>
                <w:rFonts w:eastAsia="Times New Roman"/>
                <w:szCs w:val="22"/>
                <w:lang w:val="en-GB" w:eastAsia="en-US"/>
              </w:rPr>
            </w:pPr>
            <w:proofErr w:type="spellStart"/>
            <w:r w:rsidRPr="00157265">
              <w:rPr>
                <w:rFonts w:eastAsia="Times New Roman"/>
                <w:szCs w:val="22"/>
                <w:lang w:val="en-GB" w:eastAsia="en-US"/>
              </w:rPr>
              <w:t>Tél</w:t>
            </w:r>
            <w:proofErr w:type="spellEnd"/>
            <w:r w:rsidRPr="00157265">
              <w:rPr>
                <w:rFonts w:eastAsia="Times New Roman"/>
                <w:szCs w:val="22"/>
                <w:lang w:val="en-GB" w:eastAsia="en-US"/>
              </w:rPr>
              <w:t xml:space="preserve">: +33 (0) 800 089 219 </w:t>
            </w:r>
          </w:p>
          <w:p w14:paraId="0F7E3785" w14:textId="77777777" w:rsidR="00686AE2" w:rsidRPr="00157265" w:rsidRDefault="00686AE2" w:rsidP="00D74BB0">
            <w:pPr>
              <w:rPr>
                <w:rFonts w:eastAsia="Times New Roman"/>
                <w:noProof/>
                <w:szCs w:val="22"/>
                <w:lang w:val="en-GB" w:eastAsia="en-US"/>
              </w:rPr>
            </w:pPr>
            <w:r w:rsidRPr="00157265">
              <w:rPr>
                <w:rFonts w:eastAsia="Times New Roman"/>
                <w:noProof/>
                <w:szCs w:val="22"/>
                <w:lang w:val="en-GB" w:eastAsia="en-US"/>
              </w:rPr>
              <w:t>PV-France@zentiva.com</w:t>
            </w:r>
          </w:p>
          <w:p w14:paraId="78249226" w14:textId="77777777" w:rsidR="00686AE2" w:rsidRPr="00157265" w:rsidRDefault="00686AE2" w:rsidP="00D74BB0">
            <w:pPr>
              <w:rPr>
                <w:rFonts w:eastAsia="Times New Roman"/>
                <w:b/>
                <w:noProof/>
                <w:szCs w:val="22"/>
                <w:lang w:val="en-GB" w:eastAsia="en-US"/>
              </w:rPr>
            </w:pPr>
          </w:p>
        </w:tc>
        <w:tc>
          <w:tcPr>
            <w:tcW w:w="4678" w:type="dxa"/>
          </w:tcPr>
          <w:p w14:paraId="2E07BBC9" w14:textId="77777777" w:rsidR="00686AE2" w:rsidRPr="00157265" w:rsidRDefault="00686AE2" w:rsidP="00D74BB0">
            <w:pPr>
              <w:tabs>
                <w:tab w:val="left" w:pos="-720"/>
              </w:tabs>
              <w:suppressAutoHyphens/>
              <w:rPr>
                <w:rFonts w:eastAsia="Times New Roman"/>
                <w:noProof/>
                <w:szCs w:val="22"/>
                <w:lang w:val="pt-PT" w:eastAsia="en-US"/>
              </w:rPr>
            </w:pPr>
            <w:r w:rsidRPr="00157265">
              <w:rPr>
                <w:rFonts w:eastAsia="Times New Roman"/>
                <w:b/>
                <w:noProof/>
                <w:szCs w:val="22"/>
                <w:lang w:val="pt-PT" w:eastAsia="en-US"/>
              </w:rPr>
              <w:t>Portugal</w:t>
            </w:r>
          </w:p>
          <w:p w14:paraId="79BBCAC8" w14:textId="77777777" w:rsidR="00686AE2" w:rsidRPr="00157265" w:rsidRDefault="00686AE2" w:rsidP="00D74BB0">
            <w:pPr>
              <w:rPr>
                <w:rFonts w:eastAsia="Times New Roman"/>
                <w:bCs/>
                <w:szCs w:val="22"/>
                <w:lang w:val="pt-PT" w:eastAsia="en-US"/>
              </w:rPr>
            </w:pPr>
            <w:r w:rsidRPr="00157265">
              <w:rPr>
                <w:rFonts w:eastAsia="Times New Roman"/>
                <w:bCs/>
                <w:szCs w:val="22"/>
                <w:lang w:val="pt-PT" w:eastAsia="en-US"/>
              </w:rPr>
              <w:t xml:space="preserve">Zentiva Portugal, </w:t>
            </w:r>
            <w:proofErr w:type="spellStart"/>
            <w:r w:rsidRPr="00157265">
              <w:rPr>
                <w:rFonts w:eastAsia="Times New Roman"/>
                <w:bCs/>
                <w:szCs w:val="22"/>
                <w:lang w:val="pt-PT" w:eastAsia="en-US"/>
              </w:rPr>
              <w:t>Lda</w:t>
            </w:r>
            <w:proofErr w:type="spellEnd"/>
          </w:p>
          <w:p w14:paraId="345F66C6" w14:textId="77777777" w:rsidR="00686AE2" w:rsidRPr="00157265" w:rsidRDefault="00686AE2" w:rsidP="00D74BB0">
            <w:pPr>
              <w:rPr>
                <w:rFonts w:eastAsia="Times New Roman"/>
                <w:bCs/>
                <w:szCs w:val="22"/>
                <w:lang w:val="pt-PT" w:eastAsia="en-US"/>
              </w:rPr>
            </w:pPr>
            <w:proofErr w:type="spellStart"/>
            <w:r w:rsidRPr="00157265">
              <w:rPr>
                <w:rFonts w:eastAsia="Times New Roman"/>
                <w:bCs/>
                <w:szCs w:val="22"/>
                <w:lang w:val="pt-PT" w:eastAsia="en-US"/>
              </w:rPr>
              <w:t>Tel</w:t>
            </w:r>
            <w:proofErr w:type="spellEnd"/>
            <w:r w:rsidRPr="00157265">
              <w:rPr>
                <w:rFonts w:eastAsia="Times New Roman"/>
                <w:bCs/>
                <w:szCs w:val="22"/>
                <w:lang w:val="pt-PT" w:eastAsia="en-US"/>
              </w:rPr>
              <w:t>: +351210601360</w:t>
            </w:r>
          </w:p>
          <w:p w14:paraId="4AF6872E"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PV-Portugal@zentiva.com</w:t>
            </w:r>
          </w:p>
        </w:tc>
      </w:tr>
      <w:tr w:rsidR="00686AE2" w:rsidRPr="00157265" w14:paraId="52037161" w14:textId="77777777" w:rsidTr="00D74BB0">
        <w:trPr>
          <w:trHeight w:val="1134"/>
        </w:trPr>
        <w:tc>
          <w:tcPr>
            <w:tcW w:w="4678" w:type="dxa"/>
            <w:gridSpan w:val="2"/>
          </w:tcPr>
          <w:p w14:paraId="774C85EA" w14:textId="77777777" w:rsidR="00686AE2" w:rsidRPr="006425E7" w:rsidRDefault="00686AE2" w:rsidP="00D74BB0">
            <w:pPr>
              <w:keepNext/>
              <w:rPr>
                <w:rFonts w:eastAsia="Times New Roman"/>
                <w:noProof/>
                <w:szCs w:val="22"/>
                <w:lang w:eastAsia="en-US"/>
              </w:rPr>
            </w:pPr>
            <w:r w:rsidRPr="006425E7">
              <w:rPr>
                <w:rFonts w:eastAsia="Times New Roman"/>
                <w:b/>
                <w:noProof/>
                <w:szCs w:val="22"/>
                <w:lang w:eastAsia="en-US"/>
              </w:rPr>
              <w:lastRenderedPageBreak/>
              <w:t>Hrvatska</w:t>
            </w:r>
          </w:p>
          <w:p w14:paraId="4DBA6475" w14:textId="77777777" w:rsidR="00686AE2" w:rsidRPr="006425E7" w:rsidRDefault="00686AE2" w:rsidP="00D74BB0">
            <w:pPr>
              <w:keepNext/>
              <w:rPr>
                <w:rFonts w:eastAsia="Times New Roman"/>
                <w:szCs w:val="22"/>
                <w:lang w:eastAsia="en-US"/>
              </w:rPr>
            </w:pPr>
            <w:r w:rsidRPr="006425E7">
              <w:rPr>
                <w:rFonts w:eastAsia="Times New Roman"/>
                <w:szCs w:val="22"/>
                <w:lang w:eastAsia="en-US"/>
              </w:rPr>
              <w:t xml:space="preserve">Zentiva </w:t>
            </w:r>
            <w:proofErr w:type="spellStart"/>
            <w:r w:rsidRPr="006425E7">
              <w:rPr>
                <w:rFonts w:eastAsia="Times New Roman"/>
                <w:szCs w:val="22"/>
                <w:lang w:eastAsia="en-US"/>
              </w:rPr>
              <w:t>d.o.o</w:t>
            </w:r>
            <w:proofErr w:type="spellEnd"/>
            <w:r w:rsidRPr="006425E7">
              <w:rPr>
                <w:rFonts w:eastAsia="Times New Roman"/>
                <w:szCs w:val="22"/>
                <w:lang w:eastAsia="en-US"/>
              </w:rPr>
              <w:t>.</w:t>
            </w:r>
          </w:p>
          <w:p w14:paraId="02ACBF7D" w14:textId="77777777" w:rsidR="00686AE2" w:rsidRPr="00157265" w:rsidRDefault="00686AE2" w:rsidP="00D74BB0">
            <w:pPr>
              <w:keepNext/>
              <w:tabs>
                <w:tab w:val="left" w:pos="-720"/>
              </w:tabs>
              <w:suppressAutoHyphens/>
              <w:rPr>
                <w:rFonts w:eastAsia="Times New Roman"/>
                <w:szCs w:val="22"/>
                <w:lang w:val="nl-NL" w:eastAsia="en-US"/>
              </w:rPr>
            </w:pPr>
            <w:r w:rsidRPr="00157265">
              <w:rPr>
                <w:szCs w:val="22"/>
                <w:lang w:val="sv-SE" w:eastAsia="zh-CN"/>
              </w:rPr>
              <w:t>Tel: +</w:t>
            </w:r>
            <w:r w:rsidRPr="00157265">
              <w:rPr>
                <w:rFonts w:eastAsia="Times New Roman"/>
                <w:szCs w:val="22"/>
                <w:lang w:val="nl-NL" w:eastAsia="en-US"/>
              </w:rPr>
              <w:t>385 </w:t>
            </w:r>
            <w:r w:rsidRPr="00157265">
              <w:rPr>
                <w:rFonts w:eastAsia="Times New Roman"/>
                <w:lang w:val="nl-NL" w:eastAsia="en-US"/>
              </w:rPr>
              <w:t>1 6641 830</w:t>
            </w:r>
          </w:p>
          <w:p w14:paraId="383ACFDD" w14:textId="77777777" w:rsidR="00686AE2" w:rsidRPr="00157265" w:rsidRDefault="00686AE2" w:rsidP="00D74BB0">
            <w:pPr>
              <w:keepNext/>
              <w:tabs>
                <w:tab w:val="left" w:pos="-720"/>
              </w:tabs>
              <w:suppressAutoHyphens/>
              <w:rPr>
                <w:rFonts w:eastAsia="Times New Roman"/>
                <w:noProof/>
                <w:szCs w:val="22"/>
                <w:lang w:val="nl-NL" w:eastAsia="en-US"/>
              </w:rPr>
            </w:pPr>
            <w:r w:rsidRPr="00157265">
              <w:rPr>
                <w:rFonts w:eastAsia="Times New Roman"/>
                <w:noProof/>
                <w:szCs w:val="22"/>
                <w:lang w:val="nl-NL" w:eastAsia="en-US"/>
              </w:rPr>
              <w:t>PV-Croatia@zentiva.com</w:t>
            </w:r>
          </w:p>
          <w:p w14:paraId="434526A2" w14:textId="77777777" w:rsidR="00686AE2" w:rsidRPr="00157265" w:rsidRDefault="00686AE2" w:rsidP="00D74BB0">
            <w:pPr>
              <w:keepNext/>
              <w:rPr>
                <w:rFonts w:eastAsia="Times New Roman"/>
                <w:noProof/>
                <w:szCs w:val="22"/>
                <w:lang w:val="nl-NL" w:eastAsia="en-US"/>
              </w:rPr>
            </w:pPr>
          </w:p>
        </w:tc>
        <w:tc>
          <w:tcPr>
            <w:tcW w:w="4678" w:type="dxa"/>
          </w:tcPr>
          <w:p w14:paraId="4EE7DB0F" w14:textId="77777777" w:rsidR="00686AE2" w:rsidRPr="00157265" w:rsidRDefault="00686AE2" w:rsidP="00D74BB0">
            <w:pPr>
              <w:keepNext/>
              <w:tabs>
                <w:tab w:val="left" w:pos="-720"/>
              </w:tabs>
              <w:suppressAutoHyphens/>
              <w:rPr>
                <w:rFonts w:eastAsia="Times New Roman"/>
                <w:b/>
                <w:noProof/>
                <w:szCs w:val="22"/>
                <w:lang w:val="pt-PT" w:eastAsia="en-US"/>
              </w:rPr>
            </w:pPr>
            <w:r w:rsidRPr="00157265">
              <w:rPr>
                <w:rFonts w:eastAsia="Times New Roman"/>
                <w:b/>
                <w:noProof/>
                <w:szCs w:val="22"/>
                <w:lang w:val="pt-PT" w:eastAsia="en-US"/>
              </w:rPr>
              <w:t>România</w:t>
            </w:r>
          </w:p>
          <w:p w14:paraId="2FCBAFDB" w14:textId="77777777" w:rsidR="00686AE2" w:rsidRPr="00157265" w:rsidRDefault="00686AE2" w:rsidP="00D74BB0">
            <w:pPr>
              <w:keepNext/>
              <w:rPr>
                <w:rFonts w:eastAsia="Times New Roman"/>
                <w:bCs/>
                <w:szCs w:val="22"/>
                <w:lang w:val="pt-PT" w:eastAsia="en-US"/>
              </w:rPr>
            </w:pPr>
            <w:r w:rsidRPr="00157265">
              <w:rPr>
                <w:rFonts w:eastAsia="Times New Roman"/>
                <w:bCs/>
                <w:szCs w:val="22"/>
                <w:lang w:val="pt-PT" w:eastAsia="en-US"/>
              </w:rPr>
              <w:t>ZENTIVA S.A.</w:t>
            </w:r>
          </w:p>
          <w:p w14:paraId="3426437E" w14:textId="77777777" w:rsidR="00686AE2" w:rsidRPr="00157265" w:rsidRDefault="00686AE2" w:rsidP="00D74BB0">
            <w:pPr>
              <w:keepNext/>
              <w:rPr>
                <w:rFonts w:eastAsia="Times New Roman"/>
                <w:bCs/>
                <w:szCs w:val="22"/>
                <w:lang w:val="nl-NL" w:eastAsia="en-US"/>
              </w:rPr>
            </w:pPr>
            <w:r w:rsidRPr="00157265">
              <w:rPr>
                <w:rFonts w:eastAsia="Times New Roman"/>
                <w:bCs/>
                <w:szCs w:val="22"/>
                <w:lang w:val="nl-NL" w:eastAsia="en-US"/>
              </w:rPr>
              <w:t>Tel: +4</w:t>
            </w:r>
            <w:r>
              <w:rPr>
                <w:rFonts w:eastAsia="Times New Roman"/>
                <w:bCs/>
                <w:szCs w:val="22"/>
                <w:lang w:val="nl-NL" w:eastAsia="en-US"/>
              </w:rPr>
              <w:t> </w:t>
            </w:r>
            <w:r w:rsidRPr="00157265">
              <w:rPr>
                <w:rFonts w:eastAsia="Times New Roman"/>
                <w:bCs/>
                <w:szCs w:val="22"/>
                <w:lang w:val="nl-NL" w:eastAsia="en-US"/>
              </w:rPr>
              <w:t>021</w:t>
            </w:r>
            <w:r>
              <w:rPr>
                <w:rFonts w:eastAsia="Times New Roman"/>
                <w:bCs/>
                <w:szCs w:val="22"/>
                <w:lang w:val="nl-NL" w:eastAsia="en-US"/>
              </w:rPr>
              <w:t>.</w:t>
            </w:r>
            <w:r w:rsidRPr="00157265">
              <w:rPr>
                <w:rFonts w:eastAsia="Times New Roman"/>
                <w:lang w:val="de-DE" w:eastAsia="en-US"/>
              </w:rPr>
              <w:t>304</w:t>
            </w:r>
            <w:r>
              <w:rPr>
                <w:rFonts w:eastAsia="Times New Roman"/>
                <w:lang w:val="de-DE" w:eastAsia="en-US"/>
              </w:rPr>
              <w:t>.</w:t>
            </w:r>
            <w:r w:rsidRPr="00157265">
              <w:rPr>
                <w:rFonts w:eastAsia="Times New Roman"/>
                <w:lang w:val="de-DE" w:eastAsia="en-US"/>
              </w:rPr>
              <w:t>7597</w:t>
            </w:r>
          </w:p>
          <w:p w14:paraId="3AF817EF" w14:textId="77777777" w:rsidR="00686AE2" w:rsidRPr="00157265" w:rsidRDefault="00686AE2" w:rsidP="00D74BB0">
            <w:pPr>
              <w:keepNext/>
              <w:rPr>
                <w:rFonts w:eastAsia="Times New Roman"/>
                <w:lang w:val="de-DE" w:eastAsia="cs-CZ"/>
              </w:rPr>
            </w:pPr>
            <w:r w:rsidRPr="00157265">
              <w:rPr>
                <w:rFonts w:eastAsia="Times New Roman"/>
                <w:lang w:val="nl-NL" w:eastAsia="en-US"/>
              </w:rPr>
              <w:t>PV-Romania@zentiva.com</w:t>
            </w:r>
          </w:p>
          <w:p w14:paraId="5ABAF986" w14:textId="77777777" w:rsidR="00686AE2" w:rsidRPr="00157265" w:rsidRDefault="00686AE2" w:rsidP="00D74BB0">
            <w:pPr>
              <w:keepNext/>
              <w:tabs>
                <w:tab w:val="left" w:pos="-720"/>
              </w:tabs>
              <w:suppressAutoHyphens/>
              <w:rPr>
                <w:rFonts w:eastAsia="Times New Roman"/>
                <w:b/>
                <w:noProof/>
                <w:szCs w:val="22"/>
                <w:lang w:val="pt-PT" w:eastAsia="en-US"/>
              </w:rPr>
            </w:pPr>
          </w:p>
        </w:tc>
      </w:tr>
      <w:tr w:rsidR="00686AE2" w:rsidRPr="00157265" w14:paraId="740589D3" w14:textId="77777777" w:rsidTr="00D74BB0">
        <w:trPr>
          <w:trHeight w:val="1134"/>
        </w:trPr>
        <w:tc>
          <w:tcPr>
            <w:tcW w:w="4678" w:type="dxa"/>
            <w:gridSpan w:val="2"/>
          </w:tcPr>
          <w:p w14:paraId="69217F10" w14:textId="77777777" w:rsidR="00686AE2" w:rsidRPr="00157265" w:rsidRDefault="00686AE2" w:rsidP="00D74BB0">
            <w:pPr>
              <w:keepNext/>
              <w:rPr>
                <w:rFonts w:eastAsia="Times New Roman"/>
                <w:noProof/>
                <w:szCs w:val="22"/>
                <w:lang w:val="nl-NL" w:eastAsia="en-US"/>
              </w:rPr>
            </w:pPr>
            <w:r w:rsidRPr="00157265">
              <w:rPr>
                <w:rFonts w:eastAsia="Times New Roman"/>
                <w:noProof/>
                <w:szCs w:val="22"/>
                <w:lang w:val="nl-NL" w:eastAsia="en-US"/>
              </w:rPr>
              <w:br w:type="page"/>
            </w:r>
            <w:r w:rsidRPr="00157265">
              <w:rPr>
                <w:rFonts w:eastAsia="Times New Roman"/>
                <w:b/>
                <w:noProof/>
                <w:szCs w:val="22"/>
                <w:lang w:val="nl-NL" w:eastAsia="en-US"/>
              </w:rPr>
              <w:t>Ireland</w:t>
            </w:r>
          </w:p>
          <w:p w14:paraId="45146713" w14:textId="77777777" w:rsidR="00686AE2" w:rsidRPr="00157265" w:rsidRDefault="00686AE2" w:rsidP="00D74BB0">
            <w:pPr>
              <w:keepNext/>
              <w:rPr>
                <w:rFonts w:eastAsia="Times New Roman"/>
                <w:szCs w:val="22"/>
                <w:lang w:val="nl-NL" w:eastAsia="en-US"/>
              </w:rPr>
            </w:pPr>
            <w:r w:rsidRPr="00157265">
              <w:rPr>
                <w:rFonts w:eastAsia="Times New Roman"/>
                <w:szCs w:val="22"/>
                <w:lang w:val="nl-NL" w:eastAsia="en-US"/>
              </w:rPr>
              <w:t xml:space="preserve">Zentiva, </w:t>
            </w:r>
            <w:proofErr w:type="spellStart"/>
            <w:r w:rsidRPr="00157265">
              <w:rPr>
                <w:rFonts w:eastAsia="Times New Roman"/>
                <w:szCs w:val="22"/>
                <w:lang w:val="nl-NL" w:eastAsia="en-US"/>
              </w:rPr>
              <w:t>k.s</w:t>
            </w:r>
            <w:proofErr w:type="spellEnd"/>
            <w:r w:rsidRPr="00157265">
              <w:rPr>
                <w:rFonts w:eastAsia="Times New Roman"/>
                <w:szCs w:val="22"/>
                <w:lang w:val="nl-NL" w:eastAsia="en-US"/>
              </w:rPr>
              <w:t>.</w:t>
            </w:r>
          </w:p>
          <w:p w14:paraId="3AC30AB6" w14:textId="77777777" w:rsidR="00686AE2" w:rsidRPr="00157265" w:rsidRDefault="00686AE2" w:rsidP="00D74BB0">
            <w:pPr>
              <w:keepNext/>
              <w:rPr>
                <w:rFonts w:eastAsia="Times New Roman"/>
                <w:szCs w:val="22"/>
                <w:lang w:val="nl-NL" w:eastAsia="en-US"/>
              </w:rPr>
            </w:pPr>
            <w:r w:rsidRPr="00157265">
              <w:rPr>
                <w:rFonts w:eastAsia="Times New Roman"/>
                <w:szCs w:val="22"/>
                <w:lang w:val="nl-NL" w:eastAsia="en-US"/>
              </w:rPr>
              <w:t>Tel: +</w:t>
            </w:r>
            <w:ins w:id="23" w:author="Author">
              <w:r w:rsidRPr="00596D51">
                <w:rPr>
                  <w:rFonts w:eastAsia="Times New Roman"/>
                  <w:szCs w:val="22"/>
                  <w:lang w:val="de-DE" w:eastAsia="en-US"/>
                </w:rPr>
                <w:t>353 818 882 243</w:t>
              </w:r>
            </w:ins>
            <w:del w:id="24" w:author="Author">
              <w:r w:rsidRPr="00157265" w:rsidDel="00596D51">
                <w:rPr>
                  <w:rFonts w:eastAsia="Times New Roman"/>
                  <w:szCs w:val="22"/>
                  <w:lang w:val="nl-NL" w:eastAsia="en-US"/>
                </w:rPr>
                <w:delText>353 </w:delText>
              </w:r>
              <w:r w:rsidDel="00596D51">
                <w:rPr>
                  <w:rFonts w:eastAsia="Times New Roman"/>
                  <w:szCs w:val="22"/>
                  <w:lang w:val="nl-NL" w:eastAsia="en-US"/>
                </w:rPr>
                <w:delText>818</w:delText>
              </w:r>
              <w:r w:rsidRPr="00157265" w:rsidDel="00596D51">
                <w:rPr>
                  <w:rFonts w:eastAsia="Times New Roman"/>
                  <w:szCs w:val="22"/>
                  <w:lang w:val="nl-NL" w:eastAsia="en-US"/>
                </w:rPr>
                <w:delText> 8</w:delText>
              </w:r>
              <w:r w:rsidDel="00596D51">
                <w:rPr>
                  <w:rFonts w:eastAsia="Times New Roman"/>
                  <w:szCs w:val="22"/>
                  <w:lang w:val="nl-NL" w:eastAsia="en-US"/>
                </w:rPr>
                <w:delText>82</w:delText>
              </w:r>
              <w:r w:rsidRPr="00157265" w:rsidDel="00596D51">
                <w:rPr>
                  <w:rFonts w:eastAsia="Times New Roman"/>
                  <w:szCs w:val="22"/>
                  <w:lang w:val="nl-NL" w:eastAsia="en-US"/>
                </w:rPr>
                <w:delText> </w:delText>
              </w:r>
              <w:r w:rsidDel="00596D51">
                <w:rPr>
                  <w:rFonts w:eastAsia="Times New Roman"/>
                  <w:szCs w:val="22"/>
                  <w:lang w:val="nl-NL" w:eastAsia="en-US"/>
                </w:rPr>
                <w:delText>243</w:delText>
              </w:r>
            </w:del>
          </w:p>
          <w:p w14:paraId="677EB48B" w14:textId="77777777" w:rsidR="00686AE2" w:rsidRPr="00132267" w:rsidRDefault="00686AE2" w:rsidP="00D74BB0">
            <w:pPr>
              <w:keepNext/>
              <w:tabs>
                <w:tab w:val="left" w:pos="-720"/>
              </w:tabs>
              <w:suppressAutoHyphens/>
              <w:rPr>
                <w:rFonts w:eastAsia="Times New Roman"/>
                <w:noProof/>
                <w:szCs w:val="22"/>
                <w:lang w:val="de-DE" w:eastAsia="en-US"/>
              </w:rPr>
            </w:pPr>
            <w:r w:rsidRPr="00132267">
              <w:rPr>
                <w:rFonts w:eastAsia="Times New Roman"/>
                <w:noProof/>
                <w:szCs w:val="22"/>
                <w:lang w:val="de-DE" w:eastAsia="en-US"/>
              </w:rPr>
              <w:t>PV-Ireland@zentiva.com</w:t>
            </w:r>
          </w:p>
          <w:p w14:paraId="02E11CD4" w14:textId="77777777" w:rsidR="00686AE2" w:rsidRPr="00132267" w:rsidRDefault="00686AE2" w:rsidP="00D74BB0">
            <w:pPr>
              <w:keepNext/>
              <w:tabs>
                <w:tab w:val="left" w:pos="-720"/>
              </w:tabs>
              <w:suppressAutoHyphens/>
              <w:rPr>
                <w:rFonts w:eastAsia="Times New Roman"/>
                <w:noProof/>
                <w:szCs w:val="22"/>
                <w:lang w:val="de-DE" w:eastAsia="en-US"/>
              </w:rPr>
            </w:pPr>
          </w:p>
        </w:tc>
        <w:tc>
          <w:tcPr>
            <w:tcW w:w="4678" w:type="dxa"/>
          </w:tcPr>
          <w:p w14:paraId="111BACD0" w14:textId="77777777" w:rsidR="00686AE2" w:rsidRPr="00157265" w:rsidRDefault="00686AE2" w:rsidP="00D74BB0">
            <w:pPr>
              <w:keepNext/>
              <w:rPr>
                <w:rFonts w:eastAsia="Times New Roman"/>
                <w:noProof/>
                <w:szCs w:val="22"/>
                <w:lang w:val="nl-NL" w:eastAsia="en-US"/>
              </w:rPr>
            </w:pPr>
            <w:r w:rsidRPr="00157265">
              <w:rPr>
                <w:rFonts w:eastAsia="Times New Roman"/>
                <w:b/>
                <w:noProof/>
                <w:szCs w:val="22"/>
                <w:lang w:val="nl-NL" w:eastAsia="en-US"/>
              </w:rPr>
              <w:t>Slovenija</w:t>
            </w:r>
          </w:p>
          <w:p w14:paraId="6DC15917" w14:textId="77777777" w:rsidR="00686AE2" w:rsidRPr="00157265" w:rsidRDefault="00686AE2" w:rsidP="00D74BB0">
            <w:pPr>
              <w:keepNext/>
              <w:rPr>
                <w:rFonts w:eastAsia="Times New Roman"/>
                <w:bCs/>
                <w:szCs w:val="22"/>
                <w:lang w:val="nl-NL" w:eastAsia="en-US"/>
              </w:rPr>
            </w:pPr>
            <w:r w:rsidRPr="00157265">
              <w:rPr>
                <w:rFonts w:eastAsia="Times New Roman"/>
                <w:bCs/>
                <w:szCs w:val="22"/>
                <w:lang w:val="nl-NL" w:eastAsia="en-US"/>
              </w:rPr>
              <w:t xml:space="preserve">Zentiva, </w:t>
            </w:r>
            <w:proofErr w:type="spellStart"/>
            <w:r w:rsidRPr="00157265">
              <w:rPr>
                <w:rFonts w:eastAsia="Times New Roman"/>
                <w:bCs/>
                <w:szCs w:val="22"/>
                <w:lang w:val="nl-NL" w:eastAsia="en-US"/>
              </w:rPr>
              <w:t>k.s</w:t>
            </w:r>
            <w:proofErr w:type="spellEnd"/>
            <w:r w:rsidRPr="00157265">
              <w:rPr>
                <w:rFonts w:eastAsia="Times New Roman"/>
                <w:bCs/>
                <w:szCs w:val="22"/>
                <w:lang w:val="nl-NL" w:eastAsia="en-US"/>
              </w:rPr>
              <w:t>.</w:t>
            </w:r>
          </w:p>
          <w:p w14:paraId="2D83BAAC" w14:textId="77777777" w:rsidR="00686AE2" w:rsidRPr="00596D51" w:rsidRDefault="00686AE2" w:rsidP="00D74BB0">
            <w:pPr>
              <w:keepNext/>
              <w:rPr>
                <w:rFonts w:eastAsia="Times New Roman"/>
                <w:bCs/>
                <w:szCs w:val="22"/>
                <w:lang w:val="nl-NL" w:eastAsia="en-US"/>
              </w:rPr>
            </w:pPr>
            <w:r w:rsidRPr="00596D51">
              <w:rPr>
                <w:rFonts w:eastAsia="Times New Roman"/>
                <w:bCs/>
                <w:szCs w:val="22"/>
                <w:lang w:val="nl-NL" w:eastAsia="en-US"/>
              </w:rPr>
              <w:t>Tel: +</w:t>
            </w:r>
            <w:r w:rsidRPr="00596D51">
              <w:rPr>
                <w:rFonts w:eastAsia="Times New Roman"/>
                <w:szCs w:val="22"/>
                <w:lang w:val="nl-NL" w:eastAsia="en-US"/>
              </w:rPr>
              <w:t>386 360 00 408</w:t>
            </w:r>
          </w:p>
          <w:p w14:paraId="319D20F1" w14:textId="77777777" w:rsidR="00686AE2" w:rsidRPr="00157265" w:rsidRDefault="00686AE2" w:rsidP="00D74BB0">
            <w:pPr>
              <w:keepNext/>
              <w:tabs>
                <w:tab w:val="left" w:pos="-720"/>
              </w:tabs>
              <w:suppressAutoHyphens/>
              <w:rPr>
                <w:rFonts w:eastAsia="Times New Roman"/>
                <w:noProof/>
                <w:szCs w:val="22"/>
                <w:lang w:val="pt-PT" w:eastAsia="en-US"/>
              </w:rPr>
            </w:pPr>
            <w:r w:rsidRPr="00157265">
              <w:rPr>
                <w:rFonts w:eastAsia="Times New Roman"/>
                <w:noProof/>
                <w:szCs w:val="22"/>
                <w:lang w:val="pt-PT" w:eastAsia="en-US"/>
              </w:rPr>
              <w:t>PV-Slovenia@zentiva.com</w:t>
            </w:r>
          </w:p>
        </w:tc>
      </w:tr>
      <w:tr w:rsidR="00686AE2" w:rsidRPr="00157265" w14:paraId="055D96BF" w14:textId="77777777" w:rsidTr="00D74BB0">
        <w:trPr>
          <w:trHeight w:val="1134"/>
        </w:trPr>
        <w:tc>
          <w:tcPr>
            <w:tcW w:w="4678" w:type="dxa"/>
            <w:gridSpan w:val="2"/>
          </w:tcPr>
          <w:p w14:paraId="13856069" w14:textId="77777777" w:rsidR="00686AE2" w:rsidRPr="00596D51" w:rsidRDefault="00686AE2" w:rsidP="00D74BB0">
            <w:pPr>
              <w:rPr>
                <w:rFonts w:eastAsia="Times New Roman"/>
                <w:b/>
                <w:noProof/>
                <w:szCs w:val="22"/>
                <w:lang w:val="de-DE" w:eastAsia="en-US"/>
              </w:rPr>
            </w:pPr>
            <w:r w:rsidRPr="00596D51">
              <w:rPr>
                <w:rFonts w:eastAsia="Times New Roman"/>
                <w:b/>
                <w:noProof/>
                <w:szCs w:val="22"/>
                <w:lang w:val="de-DE" w:eastAsia="en-US"/>
              </w:rPr>
              <w:t>Ísland</w:t>
            </w:r>
          </w:p>
          <w:p w14:paraId="7ED06040" w14:textId="77777777" w:rsidR="00686AE2" w:rsidRPr="00596D51" w:rsidRDefault="00686AE2" w:rsidP="00D74BB0">
            <w:pPr>
              <w:rPr>
                <w:rFonts w:eastAsia="Times New Roman"/>
                <w:szCs w:val="22"/>
                <w:lang w:val="de-DE" w:eastAsia="en-US"/>
              </w:rPr>
            </w:pPr>
            <w:r w:rsidRPr="00596D51">
              <w:rPr>
                <w:rFonts w:eastAsia="Times New Roman"/>
                <w:szCs w:val="22"/>
                <w:lang w:val="de-DE" w:eastAsia="en-US"/>
              </w:rPr>
              <w:t xml:space="preserve">Zentiva </w:t>
            </w:r>
            <w:proofErr w:type="spellStart"/>
            <w:r w:rsidRPr="00596D51">
              <w:rPr>
                <w:rFonts w:eastAsia="Times New Roman"/>
                <w:szCs w:val="22"/>
                <w:lang w:val="de-DE" w:eastAsia="en-US"/>
              </w:rPr>
              <w:t>Denmark</w:t>
            </w:r>
            <w:proofErr w:type="spellEnd"/>
            <w:r w:rsidRPr="00596D51">
              <w:rPr>
                <w:rFonts w:eastAsia="Times New Roman"/>
                <w:szCs w:val="22"/>
                <w:lang w:val="de-DE" w:eastAsia="en-US"/>
              </w:rPr>
              <w:t xml:space="preserve"> </w:t>
            </w:r>
            <w:proofErr w:type="spellStart"/>
            <w:r w:rsidRPr="00596D51">
              <w:rPr>
                <w:rFonts w:eastAsia="Times New Roman"/>
                <w:szCs w:val="22"/>
                <w:lang w:val="de-DE" w:eastAsia="en-US"/>
              </w:rPr>
              <w:t>ApS</w:t>
            </w:r>
            <w:proofErr w:type="spellEnd"/>
          </w:p>
          <w:p w14:paraId="1B097BBA" w14:textId="77777777" w:rsidR="00686AE2" w:rsidRPr="00686AE2" w:rsidRDefault="00686AE2" w:rsidP="00D74BB0">
            <w:pPr>
              <w:rPr>
                <w:rFonts w:eastAsia="Times New Roman"/>
                <w:szCs w:val="22"/>
                <w:lang w:val="de-DE" w:eastAsia="en-US"/>
                <w:rPrChange w:id="25" w:author="Author">
                  <w:rPr>
                    <w:rFonts w:eastAsia="Times New Roman"/>
                    <w:szCs w:val="22"/>
                    <w:lang w:val="es-AR" w:eastAsia="en-US"/>
                  </w:rPr>
                </w:rPrChange>
              </w:rPr>
            </w:pPr>
            <w:r w:rsidRPr="006A54BE">
              <w:rPr>
                <w:rFonts w:eastAsia="Times New Roman"/>
                <w:noProof/>
                <w:szCs w:val="22"/>
                <w:lang w:val="de-DE" w:eastAsia="en-US"/>
              </w:rPr>
              <w:t>Sími</w:t>
            </w:r>
            <w:r w:rsidRPr="006A54BE">
              <w:rPr>
                <w:rFonts w:eastAsia="Times New Roman"/>
                <w:szCs w:val="22"/>
                <w:lang w:val="de-DE" w:eastAsia="en-US"/>
              </w:rPr>
              <w:t>: +</w:t>
            </w:r>
            <w:ins w:id="26" w:author="Author">
              <w:r w:rsidRPr="00596D51">
                <w:rPr>
                  <w:rFonts w:eastAsia="Times New Roman"/>
                  <w:szCs w:val="22"/>
                  <w:lang w:val="de-DE" w:eastAsia="en-US"/>
                </w:rPr>
                <w:t>354 539 5025</w:t>
              </w:r>
            </w:ins>
            <w:del w:id="27" w:author="Author">
              <w:r w:rsidRPr="00686AE2" w:rsidDel="00596D51">
                <w:rPr>
                  <w:rFonts w:eastAsia="Times New Roman"/>
                  <w:szCs w:val="22"/>
                  <w:lang w:val="de-DE" w:eastAsia="en-US"/>
                  <w:rPrChange w:id="28" w:author="Author">
                    <w:rPr>
                      <w:rFonts w:eastAsia="Times New Roman"/>
                      <w:szCs w:val="22"/>
                      <w:lang w:val="es-AR" w:eastAsia="en-US"/>
                    </w:rPr>
                  </w:rPrChange>
                </w:rPr>
                <w:delText>354 539 0650</w:delText>
              </w:r>
            </w:del>
          </w:p>
          <w:p w14:paraId="55DC4771" w14:textId="77777777" w:rsidR="00686AE2" w:rsidRPr="006425E7" w:rsidRDefault="00686AE2" w:rsidP="00D74BB0">
            <w:pPr>
              <w:tabs>
                <w:tab w:val="left" w:pos="-720"/>
              </w:tabs>
              <w:suppressAutoHyphens/>
              <w:rPr>
                <w:rFonts w:eastAsia="Times New Roman"/>
                <w:noProof/>
                <w:szCs w:val="22"/>
                <w:lang w:val="es-AR" w:eastAsia="en-US"/>
              </w:rPr>
            </w:pPr>
            <w:r w:rsidRPr="006425E7">
              <w:rPr>
                <w:rFonts w:eastAsia="Times New Roman"/>
                <w:noProof/>
                <w:szCs w:val="22"/>
                <w:lang w:val="es-AR" w:eastAsia="en-US"/>
              </w:rPr>
              <w:t>PV-Iceland@zentiva.com</w:t>
            </w:r>
          </w:p>
          <w:p w14:paraId="7EAD8EB7" w14:textId="77777777" w:rsidR="00686AE2" w:rsidRPr="006425E7" w:rsidRDefault="00686AE2" w:rsidP="00D74BB0">
            <w:pPr>
              <w:tabs>
                <w:tab w:val="left" w:pos="-720"/>
              </w:tabs>
              <w:suppressAutoHyphens/>
              <w:rPr>
                <w:rFonts w:eastAsia="Times New Roman"/>
                <w:noProof/>
                <w:szCs w:val="22"/>
                <w:lang w:val="es-AR" w:eastAsia="en-US"/>
              </w:rPr>
            </w:pPr>
          </w:p>
        </w:tc>
        <w:tc>
          <w:tcPr>
            <w:tcW w:w="4678" w:type="dxa"/>
          </w:tcPr>
          <w:p w14:paraId="63490C6C" w14:textId="77777777" w:rsidR="00686AE2" w:rsidRPr="00157265" w:rsidRDefault="00686AE2" w:rsidP="00D74BB0">
            <w:pPr>
              <w:tabs>
                <w:tab w:val="left" w:pos="-720"/>
              </w:tabs>
              <w:suppressAutoHyphens/>
              <w:rPr>
                <w:rFonts w:eastAsia="Times New Roman"/>
                <w:b/>
                <w:noProof/>
                <w:szCs w:val="22"/>
                <w:lang w:val="nl-NL" w:eastAsia="en-US"/>
              </w:rPr>
            </w:pPr>
            <w:r w:rsidRPr="00157265">
              <w:rPr>
                <w:rFonts w:eastAsia="Times New Roman"/>
                <w:b/>
                <w:noProof/>
                <w:szCs w:val="22"/>
                <w:lang w:val="nl-NL" w:eastAsia="en-US"/>
              </w:rPr>
              <w:t>Slovenská republika</w:t>
            </w:r>
          </w:p>
          <w:p w14:paraId="046E7483"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Zentiva, a.s.</w:t>
            </w:r>
          </w:p>
          <w:p w14:paraId="1C7880F0" w14:textId="77777777" w:rsidR="00686AE2" w:rsidRPr="00157265" w:rsidRDefault="00686AE2" w:rsidP="00D74BB0">
            <w:pPr>
              <w:rPr>
                <w:rFonts w:eastAsia="Times New Roman"/>
                <w:bCs/>
                <w:szCs w:val="22"/>
                <w:lang w:val="pt-PT" w:eastAsia="en-US"/>
              </w:rPr>
            </w:pPr>
            <w:proofErr w:type="spellStart"/>
            <w:r w:rsidRPr="00157265">
              <w:rPr>
                <w:rFonts w:eastAsia="Times New Roman"/>
                <w:bCs/>
                <w:szCs w:val="22"/>
                <w:lang w:val="pt-PT" w:eastAsia="en-US"/>
              </w:rPr>
              <w:t>Tel</w:t>
            </w:r>
            <w:proofErr w:type="spellEnd"/>
            <w:r w:rsidRPr="00157265">
              <w:rPr>
                <w:rFonts w:eastAsia="Times New Roman"/>
                <w:bCs/>
                <w:szCs w:val="22"/>
                <w:lang w:val="pt-PT" w:eastAsia="en-US"/>
              </w:rPr>
              <w:t xml:space="preserve">: </w:t>
            </w:r>
            <w:r w:rsidRPr="00157265">
              <w:rPr>
                <w:rFonts w:eastAsia="Times New Roman"/>
                <w:bCs/>
                <w:szCs w:val="22"/>
                <w:lang w:val="sk-SK" w:eastAsia="en-US"/>
              </w:rPr>
              <w:t>+421 2 3918 3010</w:t>
            </w:r>
          </w:p>
          <w:p w14:paraId="55F72544" w14:textId="77777777" w:rsidR="00686AE2" w:rsidRPr="00157265" w:rsidRDefault="00686AE2" w:rsidP="00D74BB0">
            <w:pPr>
              <w:tabs>
                <w:tab w:val="left" w:pos="-720"/>
              </w:tabs>
              <w:suppressAutoHyphens/>
              <w:rPr>
                <w:rFonts w:eastAsia="Times New Roman"/>
                <w:b/>
                <w:noProof/>
                <w:color w:val="008000"/>
                <w:szCs w:val="22"/>
                <w:lang w:val="en-GB" w:eastAsia="en-US"/>
              </w:rPr>
            </w:pPr>
            <w:r w:rsidRPr="00157265">
              <w:rPr>
                <w:rFonts w:eastAsia="Times New Roman"/>
                <w:noProof/>
                <w:szCs w:val="22"/>
                <w:lang w:val="en-GB" w:eastAsia="en-US"/>
              </w:rPr>
              <w:t>PV-Slovakia@zentiva.com</w:t>
            </w:r>
          </w:p>
        </w:tc>
      </w:tr>
      <w:tr w:rsidR="00686AE2" w:rsidRPr="005F6826" w14:paraId="2A63A2E4" w14:textId="77777777" w:rsidTr="00D74BB0">
        <w:trPr>
          <w:trHeight w:val="1134"/>
        </w:trPr>
        <w:tc>
          <w:tcPr>
            <w:tcW w:w="4678" w:type="dxa"/>
            <w:gridSpan w:val="2"/>
          </w:tcPr>
          <w:p w14:paraId="726CC638" w14:textId="77777777" w:rsidR="00686AE2" w:rsidRPr="00157265" w:rsidRDefault="00686AE2" w:rsidP="00D74BB0">
            <w:pPr>
              <w:rPr>
                <w:rFonts w:eastAsia="Times New Roman"/>
                <w:noProof/>
                <w:szCs w:val="22"/>
                <w:lang w:val="nl-NL" w:eastAsia="en-US"/>
              </w:rPr>
            </w:pPr>
            <w:r w:rsidRPr="00157265">
              <w:rPr>
                <w:rFonts w:eastAsia="Times New Roman"/>
                <w:b/>
                <w:noProof/>
                <w:szCs w:val="22"/>
                <w:lang w:val="nl-NL" w:eastAsia="en-US"/>
              </w:rPr>
              <w:t>Italia</w:t>
            </w:r>
          </w:p>
          <w:p w14:paraId="51FD5252" w14:textId="77777777" w:rsidR="00686AE2" w:rsidRPr="00157265" w:rsidRDefault="00686AE2" w:rsidP="00D74BB0">
            <w:pPr>
              <w:rPr>
                <w:rFonts w:eastAsia="Times New Roman"/>
                <w:szCs w:val="22"/>
                <w:lang w:val="nl-NL" w:eastAsia="en-US"/>
              </w:rPr>
            </w:pPr>
            <w:r w:rsidRPr="00157265">
              <w:rPr>
                <w:rFonts w:eastAsia="Times New Roman"/>
                <w:szCs w:val="22"/>
                <w:lang w:val="nl-NL" w:eastAsia="en-US"/>
              </w:rPr>
              <w:t xml:space="preserve">Zentiva Italia </w:t>
            </w:r>
            <w:proofErr w:type="spellStart"/>
            <w:r w:rsidRPr="00157265">
              <w:rPr>
                <w:rFonts w:eastAsia="Times New Roman"/>
                <w:szCs w:val="22"/>
                <w:lang w:val="nl-NL" w:eastAsia="en-US"/>
              </w:rPr>
              <w:t>S.r.l</w:t>
            </w:r>
            <w:proofErr w:type="spellEnd"/>
            <w:r w:rsidRPr="00157265">
              <w:rPr>
                <w:rFonts w:eastAsia="Times New Roman"/>
                <w:szCs w:val="22"/>
                <w:lang w:val="nl-NL" w:eastAsia="en-US"/>
              </w:rPr>
              <w:t>.</w:t>
            </w:r>
          </w:p>
          <w:p w14:paraId="7E4BF6EA" w14:textId="77777777" w:rsidR="00686AE2" w:rsidRPr="00157265" w:rsidRDefault="00686AE2" w:rsidP="00D74BB0">
            <w:pPr>
              <w:rPr>
                <w:rFonts w:eastAsia="Times New Roman"/>
                <w:szCs w:val="22"/>
                <w:lang w:val="en-GB" w:eastAsia="en-US"/>
              </w:rPr>
            </w:pPr>
            <w:r>
              <w:rPr>
                <w:rFonts w:eastAsia="Times New Roman"/>
                <w:szCs w:val="22"/>
                <w:lang w:val="nl-NL" w:eastAsia="en-US"/>
              </w:rPr>
              <w:t xml:space="preserve">Tel: </w:t>
            </w:r>
            <w:r w:rsidRPr="00157265">
              <w:rPr>
                <w:rFonts w:eastAsia="Times New Roman"/>
                <w:szCs w:val="22"/>
                <w:lang w:val="en-GB" w:eastAsia="en-US"/>
              </w:rPr>
              <w:t>+</w:t>
            </w:r>
            <w:ins w:id="29" w:author="Author">
              <w:r w:rsidRPr="00596D51">
                <w:rPr>
                  <w:rFonts w:eastAsia="Times New Roman"/>
                  <w:szCs w:val="22"/>
                  <w:lang w:val="en-GB" w:eastAsia="en-US"/>
                </w:rPr>
                <w:t>39 </w:t>
              </w:r>
              <w:r w:rsidRPr="00596D51">
                <w:rPr>
                  <w:rFonts w:eastAsia="Times New Roman"/>
                  <w:lang w:val="en-GB" w:eastAsia="en-US"/>
                </w:rPr>
                <w:t>800081631</w:t>
              </w:r>
            </w:ins>
            <w:del w:id="30" w:author="Author">
              <w:r w:rsidRPr="00157265" w:rsidDel="00596D51">
                <w:rPr>
                  <w:rFonts w:eastAsia="Times New Roman"/>
                  <w:szCs w:val="22"/>
                  <w:lang w:val="en-GB" w:eastAsia="en-US"/>
                </w:rPr>
                <w:delText>39-02-38598801</w:delText>
              </w:r>
            </w:del>
          </w:p>
          <w:p w14:paraId="434C7B20" w14:textId="77777777" w:rsidR="00686AE2" w:rsidRPr="00157265" w:rsidRDefault="00686AE2" w:rsidP="00D74BB0">
            <w:pPr>
              <w:rPr>
                <w:rFonts w:eastAsia="Times New Roman"/>
                <w:b/>
                <w:noProof/>
                <w:szCs w:val="22"/>
                <w:lang w:val="en-GB" w:eastAsia="en-US"/>
              </w:rPr>
            </w:pPr>
            <w:r w:rsidRPr="00157265">
              <w:rPr>
                <w:rFonts w:eastAsia="Times New Roman"/>
                <w:noProof/>
                <w:szCs w:val="22"/>
                <w:lang w:val="en-GB" w:eastAsia="en-US"/>
              </w:rPr>
              <w:t>PV-Italy@zentiva.com</w:t>
            </w:r>
          </w:p>
        </w:tc>
        <w:tc>
          <w:tcPr>
            <w:tcW w:w="4678" w:type="dxa"/>
          </w:tcPr>
          <w:p w14:paraId="681C47E0" w14:textId="77777777" w:rsidR="00686AE2" w:rsidRPr="00157265" w:rsidRDefault="00686AE2" w:rsidP="00D74BB0">
            <w:pPr>
              <w:tabs>
                <w:tab w:val="left" w:pos="-720"/>
                <w:tab w:val="left" w:pos="4536"/>
              </w:tabs>
              <w:suppressAutoHyphens/>
              <w:rPr>
                <w:rFonts w:eastAsia="Times New Roman"/>
                <w:noProof/>
                <w:szCs w:val="22"/>
                <w:lang w:val="nl-NL" w:eastAsia="en-US"/>
              </w:rPr>
            </w:pPr>
            <w:r w:rsidRPr="00157265">
              <w:rPr>
                <w:rFonts w:eastAsia="Times New Roman"/>
                <w:b/>
                <w:noProof/>
                <w:szCs w:val="22"/>
                <w:lang w:val="nl-NL" w:eastAsia="en-US"/>
              </w:rPr>
              <w:t>Suomi/Finland</w:t>
            </w:r>
          </w:p>
          <w:p w14:paraId="1FFE40A2"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Zentiva</w:t>
            </w:r>
            <w:r>
              <w:rPr>
                <w:rFonts w:eastAsia="Times New Roman"/>
                <w:bCs/>
                <w:szCs w:val="22"/>
                <w:lang w:val="nl-NL" w:eastAsia="en-US"/>
              </w:rPr>
              <w:t xml:space="preserve"> </w:t>
            </w:r>
            <w:r w:rsidRPr="005F6826">
              <w:rPr>
                <w:rFonts w:eastAsia="Times New Roman"/>
                <w:bCs/>
                <w:szCs w:val="22"/>
                <w:lang w:val="nl-NL" w:eastAsia="en-US"/>
              </w:rPr>
              <w:t xml:space="preserve">Denmark </w:t>
            </w:r>
            <w:proofErr w:type="spellStart"/>
            <w:r w:rsidRPr="005F6826">
              <w:rPr>
                <w:rFonts w:eastAsia="Times New Roman"/>
                <w:bCs/>
                <w:szCs w:val="22"/>
                <w:lang w:val="nl-NL" w:eastAsia="en-US"/>
              </w:rPr>
              <w:t>ApS</w:t>
            </w:r>
            <w:proofErr w:type="spellEnd"/>
          </w:p>
          <w:p w14:paraId="78023BAC" w14:textId="77777777" w:rsidR="00686AE2" w:rsidRPr="00091D69" w:rsidRDefault="00686AE2" w:rsidP="00D74BB0">
            <w:pPr>
              <w:rPr>
                <w:rFonts w:eastAsia="Times New Roman"/>
                <w:bCs/>
                <w:szCs w:val="22"/>
                <w:lang w:val="de-DE" w:eastAsia="en-US"/>
              </w:rPr>
            </w:pPr>
            <w:r w:rsidRPr="00091D69">
              <w:rPr>
                <w:rFonts w:eastAsia="Times New Roman"/>
                <w:bCs/>
                <w:szCs w:val="22"/>
                <w:lang w:val="de-DE" w:eastAsia="en-US"/>
              </w:rPr>
              <w:t>Puh/Tel: +</w:t>
            </w:r>
            <w:r w:rsidRPr="00091D69">
              <w:rPr>
                <w:rFonts w:eastAsia="Times New Roman"/>
                <w:szCs w:val="22"/>
                <w:lang w:val="de-DE" w:eastAsia="en-US"/>
              </w:rPr>
              <w:t>358 942 598 648</w:t>
            </w:r>
          </w:p>
          <w:p w14:paraId="08B837DD" w14:textId="77777777" w:rsidR="00686AE2" w:rsidRPr="00091D69" w:rsidRDefault="00686AE2" w:rsidP="00D74BB0">
            <w:pPr>
              <w:tabs>
                <w:tab w:val="left" w:pos="-720"/>
              </w:tabs>
              <w:suppressAutoHyphens/>
              <w:rPr>
                <w:rFonts w:eastAsia="Times New Roman"/>
                <w:noProof/>
                <w:szCs w:val="22"/>
                <w:lang w:val="de-DE" w:eastAsia="en-US"/>
              </w:rPr>
            </w:pPr>
            <w:r w:rsidRPr="00091D69">
              <w:rPr>
                <w:rFonts w:eastAsia="Times New Roman"/>
                <w:noProof/>
                <w:szCs w:val="22"/>
                <w:lang w:val="de-DE" w:eastAsia="en-US"/>
              </w:rPr>
              <w:t>PV-Finland@zentiva.com</w:t>
            </w:r>
          </w:p>
          <w:p w14:paraId="1E43CEDC" w14:textId="77777777" w:rsidR="00686AE2" w:rsidRPr="00091D69" w:rsidRDefault="00686AE2" w:rsidP="00D74BB0">
            <w:pPr>
              <w:tabs>
                <w:tab w:val="left" w:pos="-720"/>
              </w:tabs>
              <w:suppressAutoHyphens/>
              <w:rPr>
                <w:rFonts w:eastAsia="Times New Roman"/>
                <w:noProof/>
                <w:szCs w:val="22"/>
                <w:lang w:val="de-DE" w:eastAsia="en-US"/>
              </w:rPr>
            </w:pPr>
          </w:p>
        </w:tc>
      </w:tr>
      <w:tr w:rsidR="00686AE2" w:rsidRPr="00157265" w14:paraId="647F997E" w14:textId="77777777" w:rsidTr="00D74BB0">
        <w:trPr>
          <w:trHeight w:val="1134"/>
        </w:trPr>
        <w:tc>
          <w:tcPr>
            <w:tcW w:w="4678" w:type="dxa"/>
            <w:gridSpan w:val="2"/>
          </w:tcPr>
          <w:p w14:paraId="4B6CDDEB" w14:textId="77777777" w:rsidR="00686AE2" w:rsidRPr="00091D69" w:rsidRDefault="00686AE2" w:rsidP="00D74BB0">
            <w:pPr>
              <w:rPr>
                <w:rFonts w:eastAsia="Times New Roman"/>
                <w:b/>
                <w:noProof/>
                <w:szCs w:val="22"/>
                <w:lang w:eastAsia="en-US"/>
              </w:rPr>
            </w:pPr>
            <w:r w:rsidRPr="00157265">
              <w:rPr>
                <w:rFonts w:eastAsia="Times New Roman"/>
                <w:b/>
                <w:noProof/>
                <w:szCs w:val="22"/>
                <w:lang w:val="en-GB" w:eastAsia="en-US"/>
              </w:rPr>
              <w:t>Κύπρος</w:t>
            </w:r>
          </w:p>
          <w:p w14:paraId="2A8A5916" w14:textId="77777777" w:rsidR="00686AE2" w:rsidRPr="00091D69" w:rsidRDefault="00686AE2" w:rsidP="00D74BB0">
            <w:pPr>
              <w:rPr>
                <w:rFonts w:eastAsia="Times New Roman"/>
                <w:szCs w:val="22"/>
                <w:lang w:eastAsia="en-US"/>
              </w:rPr>
            </w:pPr>
            <w:r w:rsidRPr="00091D69">
              <w:rPr>
                <w:rFonts w:eastAsia="Times New Roman"/>
                <w:szCs w:val="22"/>
                <w:lang w:eastAsia="en-US"/>
              </w:rPr>
              <w:t xml:space="preserve">Zentiva, </w:t>
            </w:r>
            <w:proofErr w:type="spellStart"/>
            <w:r w:rsidRPr="00091D69">
              <w:rPr>
                <w:rFonts w:eastAsia="Times New Roman"/>
                <w:szCs w:val="22"/>
                <w:lang w:eastAsia="en-US"/>
              </w:rPr>
              <w:t>k.s</w:t>
            </w:r>
            <w:proofErr w:type="spellEnd"/>
            <w:r w:rsidRPr="00091D69">
              <w:rPr>
                <w:rFonts w:eastAsia="Times New Roman"/>
                <w:szCs w:val="22"/>
                <w:lang w:eastAsia="en-US"/>
              </w:rPr>
              <w:t>.</w:t>
            </w:r>
          </w:p>
          <w:p w14:paraId="18887D3B" w14:textId="77777777" w:rsidR="00686AE2" w:rsidRPr="00091D69" w:rsidRDefault="00686AE2" w:rsidP="00D74BB0">
            <w:pPr>
              <w:rPr>
                <w:rFonts w:eastAsia="Times New Roman"/>
                <w:szCs w:val="22"/>
                <w:lang w:eastAsia="en-US"/>
              </w:rPr>
            </w:pPr>
            <w:proofErr w:type="spellStart"/>
            <w:r w:rsidRPr="00157265">
              <w:rPr>
                <w:rFonts w:eastAsia="Times New Roman"/>
                <w:szCs w:val="22"/>
                <w:lang w:val="en-GB" w:eastAsia="en-US"/>
              </w:rPr>
              <w:t>Τηλ</w:t>
            </w:r>
            <w:proofErr w:type="spellEnd"/>
            <w:r w:rsidRPr="00091D69">
              <w:rPr>
                <w:rFonts w:eastAsia="Times New Roman"/>
                <w:szCs w:val="22"/>
                <w:lang w:eastAsia="en-US"/>
              </w:rPr>
              <w:t>: +</w:t>
            </w:r>
            <w:ins w:id="31" w:author="Author">
              <w:r w:rsidRPr="00F759B1">
                <w:rPr>
                  <w:rFonts w:eastAsia="Times New Roman"/>
                  <w:szCs w:val="22"/>
                  <w:lang w:eastAsia="en-US"/>
                </w:rPr>
                <w:t>30 211 198 7510</w:t>
              </w:r>
            </w:ins>
            <w:del w:id="32" w:author="Author">
              <w:r w:rsidRPr="00091D69" w:rsidDel="00596D51">
                <w:rPr>
                  <w:rFonts w:eastAsia="Times New Roman"/>
                  <w:szCs w:val="22"/>
                  <w:lang w:eastAsia="en-US"/>
                </w:rPr>
                <w:delText>357 240 30 144</w:delText>
              </w:r>
            </w:del>
          </w:p>
          <w:p w14:paraId="47390AEA" w14:textId="77777777" w:rsidR="00686AE2" w:rsidRPr="00157265" w:rsidRDefault="00686AE2" w:rsidP="00D74BB0">
            <w:pPr>
              <w:rPr>
                <w:rFonts w:eastAsia="Times New Roman"/>
                <w:noProof/>
                <w:szCs w:val="22"/>
                <w:lang w:val="en-GB" w:eastAsia="en-US"/>
              </w:rPr>
            </w:pPr>
            <w:r w:rsidRPr="00157265">
              <w:rPr>
                <w:rFonts w:eastAsia="Times New Roman"/>
                <w:noProof/>
                <w:szCs w:val="22"/>
                <w:lang w:val="en-GB" w:eastAsia="en-US"/>
              </w:rPr>
              <w:t>PV-Cyprus@zentiva.com</w:t>
            </w:r>
          </w:p>
          <w:p w14:paraId="72647B9C" w14:textId="77777777" w:rsidR="00686AE2" w:rsidRPr="00157265" w:rsidRDefault="00686AE2" w:rsidP="00D74BB0">
            <w:pPr>
              <w:rPr>
                <w:rFonts w:eastAsia="Times New Roman"/>
                <w:b/>
                <w:noProof/>
                <w:szCs w:val="22"/>
                <w:lang w:val="en-GB" w:eastAsia="en-US"/>
              </w:rPr>
            </w:pPr>
          </w:p>
        </w:tc>
        <w:tc>
          <w:tcPr>
            <w:tcW w:w="4678" w:type="dxa"/>
          </w:tcPr>
          <w:p w14:paraId="13E71040" w14:textId="77777777" w:rsidR="00686AE2" w:rsidRPr="00157265" w:rsidRDefault="00686AE2" w:rsidP="00D74BB0">
            <w:pPr>
              <w:tabs>
                <w:tab w:val="left" w:pos="-720"/>
                <w:tab w:val="left" w:pos="4536"/>
              </w:tabs>
              <w:suppressAutoHyphens/>
              <w:rPr>
                <w:rFonts w:eastAsia="Times New Roman"/>
                <w:b/>
                <w:noProof/>
                <w:szCs w:val="22"/>
                <w:lang w:val="nl-NL" w:eastAsia="en-US"/>
              </w:rPr>
            </w:pPr>
            <w:r w:rsidRPr="00157265">
              <w:rPr>
                <w:rFonts w:eastAsia="Times New Roman"/>
                <w:b/>
                <w:noProof/>
                <w:szCs w:val="22"/>
                <w:lang w:val="nl-NL" w:eastAsia="en-US"/>
              </w:rPr>
              <w:t>Sverige</w:t>
            </w:r>
          </w:p>
          <w:p w14:paraId="22673567" w14:textId="77777777" w:rsidR="00686AE2" w:rsidRPr="00157265" w:rsidRDefault="00686AE2" w:rsidP="00D74BB0">
            <w:pPr>
              <w:rPr>
                <w:rFonts w:eastAsia="Times New Roman"/>
                <w:bCs/>
                <w:szCs w:val="22"/>
                <w:lang w:val="nl-NL" w:eastAsia="en-US"/>
              </w:rPr>
            </w:pPr>
            <w:r w:rsidRPr="00157265">
              <w:rPr>
                <w:rFonts w:eastAsia="Times New Roman"/>
                <w:bCs/>
                <w:szCs w:val="22"/>
                <w:lang w:val="nl-NL" w:eastAsia="en-US"/>
              </w:rPr>
              <w:t>Zentiva</w:t>
            </w:r>
            <w:r>
              <w:rPr>
                <w:rFonts w:eastAsia="Times New Roman"/>
                <w:bCs/>
                <w:szCs w:val="22"/>
                <w:lang w:val="nl-NL" w:eastAsia="en-US"/>
              </w:rPr>
              <w:t xml:space="preserve"> </w:t>
            </w:r>
            <w:r w:rsidRPr="005F6826">
              <w:rPr>
                <w:rFonts w:eastAsia="Times New Roman"/>
                <w:bCs/>
                <w:szCs w:val="22"/>
                <w:lang w:val="nl-NL" w:eastAsia="en-US"/>
              </w:rPr>
              <w:t xml:space="preserve">Denmark </w:t>
            </w:r>
            <w:proofErr w:type="spellStart"/>
            <w:r w:rsidRPr="005F6826">
              <w:rPr>
                <w:rFonts w:eastAsia="Times New Roman"/>
                <w:bCs/>
                <w:szCs w:val="22"/>
                <w:lang w:val="nl-NL" w:eastAsia="en-US"/>
              </w:rPr>
              <w:t>ApS</w:t>
            </w:r>
            <w:proofErr w:type="spellEnd"/>
          </w:p>
          <w:p w14:paraId="6C787533" w14:textId="77777777" w:rsidR="00686AE2" w:rsidRPr="00157265" w:rsidRDefault="00686AE2" w:rsidP="00D74BB0">
            <w:pPr>
              <w:tabs>
                <w:tab w:val="left" w:pos="-720"/>
                <w:tab w:val="left" w:pos="4536"/>
              </w:tabs>
              <w:suppressAutoHyphens/>
              <w:rPr>
                <w:rFonts w:eastAsia="Times New Roman"/>
                <w:szCs w:val="22"/>
                <w:lang w:val="nl-NL" w:eastAsia="en-US"/>
              </w:rPr>
            </w:pPr>
            <w:r w:rsidRPr="00157265">
              <w:rPr>
                <w:rFonts w:eastAsia="Times New Roman"/>
                <w:bCs/>
                <w:szCs w:val="22"/>
                <w:lang w:val="nl-NL" w:eastAsia="en-US"/>
              </w:rPr>
              <w:t>Tel:</w:t>
            </w:r>
            <w:r w:rsidRPr="00157265">
              <w:rPr>
                <w:rFonts w:eastAsia="Times New Roman"/>
                <w:szCs w:val="22"/>
                <w:lang w:val="nl-NL" w:eastAsia="en-US"/>
              </w:rPr>
              <w:t xml:space="preserve"> +46 840 838 822</w:t>
            </w:r>
          </w:p>
          <w:p w14:paraId="64351BFD" w14:textId="77777777" w:rsidR="00686AE2" w:rsidRPr="00157265" w:rsidRDefault="00686AE2" w:rsidP="00D74BB0">
            <w:pPr>
              <w:tabs>
                <w:tab w:val="left" w:pos="-720"/>
                <w:tab w:val="left" w:pos="4536"/>
              </w:tabs>
              <w:suppressAutoHyphens/>
              <w:rPr>
                <w:rFonts w:eastAsia="Times New Roman"/>
                <w:b/>
                <w:noProof/>
                <w:szCs w:val="22"/>
                <w:lang w:val="en-GB" w:eastAsia="en-US"/>
              </w:rPr>
            </w:pPr>
            <w:r w:rsidRPr="00157265">
              <w:rPr>
                <w:rFonts w:eastAsia="Times New Roman"/>
                <w:noProof/>
                <w:szCs w:val="22"/>
                <w:lang w:val="en-GB" w:eastAsia="en-US"/>
              </w:rPr>
              <w:t>PV-Sweden@zentiva.com</w:t>
            </w:r>
          </w:p>
        </w:tc>
      </w:tr>
      <w:tr w:rsidR="00686AE2" w:rsidRPr="006425E7" w14:paraId="49DD7C06" w14:textId="77777777" w:rsidTr="00D74BB0">
        <w:trPr>
          <w:trHeight w:val="1134"/>
        </w:trPr>
        <w:tc>
          <w:tcPr>
            <w:tcW w:w="4678" w:type="dxa"/>
            <w:gridSpan w:val="2"/>
          </w:tcPr>
          <w:p w14:paraId="0E3055C9" w14:textId="77777777" w:rsidR="00686AE2" w:rsidRPr="00157265" w:rsidRDefault="00686AE2" w:rsidP="00D74BB0">
            <w:pPr>
              <w:rPr>
                <w:rFonts w:eastAsia="Times New Roman"/>
                <w:b/>
                <w:noProof/>
                <w:szCs w:val="22"/>
                <w:lang w:val="nl-NL" w:eastAsia="en-US"/>
              </w:rPr>
            </w:pPr>
            <w:r w:rsidRPr="00157265">
              <w:rPr>
                <w:rFonts w:eastAsia="Times New Roman"/>
                <w:b/>
                <w:noProof/>
                <w:szCs w:val="22"/>
                <w:lang w:val="nl-NL" w:eastAsia="en-US"/>
              </w:rPr>
              <w:t>Latvija</w:t>
            </w:r>
          </w:p>
          <w:p w14:paraId="6F57BFC8" w14:textId="77777777" w:rsidR="00686AE2" w:rsidRPr="00157265" w:rsidRDefault="00686AE2" w:rsidP="00D74BB0">
            <w:pPr>
              <w:rPr>
                <w:rFonts w:eastAsia="Times New Roman"/>
                <w:szCs w:val="22"/>
                <w:lang w:val="nl-NL" w:eastAsia="en-US"/>
              </w:rPr>
            </w:pPr>
            <w:r w:rsidRPr="00157265">
              <w:rPr>
                <w:rFonts w:eastAsia="Times New Roman"/>
                <w:szCs w:val="22"/>
                <w:lang w:val="nl-NL" w:eastAsia="en-US"/>
              </w:rPr>
              <w:t xml:space="preserve">Zentiva, </w:t>
            </w:r>
            <w:proofErr w:type="spellStart"/>
            <w:r w:rsidRPr="00157265">
              <w:rPr>
                <w:rFonts w:eastAsia="Times New Roman"/>
                <w:szCs w:val="22"/>
                <w:lang w:val="nl-NL" w:eastAsia="en-US"/>
              </w:rPr>
              <w:t>k.s</w:t>
            </w:r>
            <w:proofErr w:type="spellEnd"/>
            <w:r w:rsidRPr="00157265">
              <w:rPr>
                <w:rFonts w:eastAsia="Times New Roman"/>
                <w:szCs w:val="22"/>
                <w:lang w:val="nl-NL" w:eastAsia="en-US"/>
              </w:rPr>
              <w:t>.</w:t>
            </w:r>
          </w:p>
          <w:p w14:paraId="14654B9A" w14:textId="77777777" w:rsidR="00686AE2" w:rsidRPr="00157265" w:rsidRDefault="00686AE2" w:rsidP="00D74BB0">
            <w:pPr>
              <w:rPr>
                <w:rFonts w:eastAsia="Times New Roman"/>
                <w:szCs w:val="22"/>
                <w:lang w:val="nl-NL" w:eastAsia="en-US"/>
              </w:rPr>
            </w:pPr>
            <w:r w:rsidRPr="00157265">
              <w:rPr>
                <w:rFonts w:eastAsia="Times New Roman"/>
                <w:szCs w:val="22"/>
                <w:lang w:val="nl-NL" w:eastAsia="en-US"/>
              </w:rPr>
              <w:t>Tel: +371 67893939</w:t>
            </w:r>
          </w:p>
          <w:p w14:paraId="0D1214D0" w14:textId="77777777" w:rsidR="00686AE2" w:rsidRPr="00157265" w:rsidRDefault="00686AE2" w:rsidP="00D74BB0">
            <w:pPr>
              <w:tabs>
                <w:tab w:val="left" w:pos="-720"/>
              </w:tabs>
              <w:suppressAutoHyphens/>
              <w:rPr>
                <w:rFonts w:eastAsia="Times New Roman"/>
                <w:noProof/>
                <w:szCs w:val="22"/>
                <w:lang w:val="en-GB" w:eastAsia="en-US"/>
              </w:rPr>
            </w:pPr>
            <w:r w:rsidRPr="00157265">
              <w:rPr>
                <w:rFonts w:eastAsia="Times New Roman"/>
                <w:noProof/>
                <w:szCs w:val="22"/>
                <w:lang w:val="en-GB" w:eastAsia="en-US"/>
              </w:rPr>
              <w:t>PV-Latvia@zentiva.com</w:t>
            </w:r>
          </w:p>
        </w:tc>
        <w:tc>
          <w:tcPr>
            <w:tcW w:w="4678" w:type="dxa"/>
          </w:tcPr>
          <w:p w14:paraId="09B51614" w14:textId="77777777" w:rsidR="00686AE2" w:rsidRPr="00157265" w:rsidDel="00596D51" w:rsidRDefault="00686AE2" w:rsidP="00D74BB0">
            <w:pPr>
              <w:tabs>
                <w:tab w:val="left" w:pos="-720"/>
                <w:tab w:val="left" w:pos="4536"/>
              </w:tabs>
              <w:suppressAutoHyphens/>
              <w:rPr>
                <w:del w:id="33" w:author="Author"/>
                <w:rFonts w:eastAsia="Times New Roman"/>
                <w:b/>
                <w:noProof/>
                <w:szCs w:val="22"/>
                <w:lang w:val="en-GB" w:eastAsia="en-US"/>
              </w:rPr>
            </w:pPr>
            <w:del w:id="34" w:author="Author">
              <w:r w:rsidRPr="00157265" w:rsidDel="00596D51">
                <w:rPr>
                  <w:rFonts w:eastAsia="Times New Roman"/>
                  <w:b/>
                  <w:noProof/>
                  <w:szCs w:val="22"/>
                  <w:lang w:val="en-GB" w:eastAsia="en-US"/>
                </w:rPr>
                <w:delText>United Kingdom</w:delText>
              </w:r>
              <w:r w:rsidDel="00596D51">
                <w:rPr>
                  <w:rFonts w:eastAsia="Times New Roman"/>
                  <w:b/>
                  <w:noProof/>
                  <w:szCs w:val="22"/>
                  <w:lang w:val="en-GB" w:eastAsia="en-US"/>
                </w:rPr>
                <w:delText xml:space="preserve"> (</w:delText>
              </w:r>
              <w:r w:rsidRPr="00157265" w:rsidDel="00596D51">
                <w:rPr>
                  <w:rFonts w:eastAsia="Times New Roman"/>
                  <w:b/>
                  <w:noProof/>
                  <w:szCs w:val="22"/>
                  <w:lang w:val="en-GB" w:eastAsia="en-US"/>
                </w:rPr>
                <w:delText>Northern Ireland</w:delText>
              </w:r>
              <w:r w:rsidDel="00596D51">
                <w:rPr>
                  <w:rFonts w:eastAsia="Times New Roman"/>
                  <w:b/>
                  <w:noProof/>
                  <w:szCs w:val="22"/>
                  <w:lang w:val="en-GB" w:eastAsia="en-US"/>
                </w:rPr>
                <w:delText>)</w:delText>
              </w:r>
            </w:del>
          </w:p>
          <w:p w14:paraId="031CBEAF" w14:textId="77777777" w:rsidR="00686AE2" w:rsidRPr="006425E7" w:rsidDel="00596D51" w:rsidRDefault="00686AE2" w:rsidP="00D74BB0">
            <w:pPr>
              <w:rPr>
                <w:del w:id="35" w:author="Author"/>
                <w:rFonts w:eastAsia="Times New Roman"/>
                <w:bCs/>
                <w:szCs w:val="22"/>
                <w:lang w:val="en-GB" w:eastAsia="en-US"/>
              </w:rPr>
            </w:pPr>
            <w:del w:id="36" w:author="Author">
              <w:r w:rsidRPr="006425E7" w:rsidDel="00596D51">
                <w:rPr>
                  <w:rFonts w:eastAsia="Times New Roman"/>
                  <w:bCs/>
                  <w:szCs w:val="22"/>
                  <w:lang w:val="en-GB" w:eastAsia="en-US"/>
                </w:rPr>
                <w:delText>Zentiva, k.s.</w:delText>
              </w:r>
            </w:del>
          </w:p>
          <w:p w14:paraId="00CBE2A5" w14:textId="77777777" w:rsidR="00686AE2" w:rsidRPr="00091D69" w:rsidDel="00596D51" w:rsidRDefault="00686AE2" w:rsidP="00D74BB0">
            <w:pPr>
              <w:tabs>
                <w:tab w:val="left" w:pos="-720"/>
              </w:tabs>
              <w:suppressAutoHyphens/>
              <w:rPr>
                <w:del w:id="37" w:author="Author"/>
                <w:rFonts w:eastAsia="Times New Roman"/>
                <w:szCs w:val="22"/>
                <w:lang w:val="de-DE" w:eastAsia="en-US"/>
              </w:rPr>
            </w:pPr>
            <w:del w:id="38" w:author="Author">
              <w:r w:rsidRPr="000158C7" w:rsidDel="00596D51">
                <w:rPr>
                  <w:rFonts w:eastAsia="Times New Roman"/>
                  <w:bCs/>
                  <w:szCs w:val="22"/>
                  <w:lang w:val="de-DE" w:eastAsia="en-US"/>
                </w:rPr>
                <w:delText xml:space="preserve">Tel: </w:delText>
              </w:r>
              <w:r w:rsidRPr="00091D69" w:rsidDel="00596D51">
                <w:rPr>
                  <w:rFonts w:eastAsia="Times New Roman"/>
                  <w:szCs w:val="22"/>
                  <w:lang w:val="de-DE" w:eastAsia="en-US"/>
                </w:rPr>
                <w:delText xml:space="preserve">+44 (0) </w:delText>
              </w:r>
              <w:r w:rsidRPr="001C5282" w:rsidDel="00596D51">
                <w:rPr>
                  <w:rFonts w:eastAsia="Times New Roman"/>
                  <w:lang w:val="de-DE" w:eastAsia="en-US"/>
                </w:rPr>
                <w:delText>800 090 2408</w:delText>
              </w:r>
            </w:del>
          </w:p>
          <w:p w14:paraId="28C287B9" w14:textId="77777777" w:rsidR="00686AE2" w:rsidRPr="00091D69" w:rsidRDefault="00686AE2" w:rsidP="00D74BB0">
            <w:pPr>
              <w:rPr>
                <w:rFonts w:eastAsia="Times New Roman"/>
                <w:noProof/>
                <w:szCs w:val="22"/>
                <w:lang w:val="de-DE" w:eastAsia="en-US"/>
              </w:rPr>
            </w:pPr>
            <w:del w:id="39" w:author="Author">
              <w:r w:rsidRPr="00091D69" w:rsidDel="00596D51">
                <w:rPr>
                  <w:rFonts w:eastAsia="Times New Roman"/>
                  <w:noProof/>
                  <w:szCs w:val="22"/>
                  <w:lang w:val="de-DE" w:eastAsia="en-US"/>
                </w:rPr>
                <w:delText>PV-United-Kingdom@zentiva.com</w:delText>
              </w:r>
            </w:del>
          </w:p>
        </w:tc>
      </w:tr>
    </w:tbl>
    <w:p w14:paraId="50EBC53D" w14:textId="77777777" w:rsidR="00686AE2" w:rsidRPr="00091D69" w:rsidRDefault="00686AE2" w:rsidP="00686AE2">
      <w:pPr>
        <w:numPr>
          <w:ilvl w:val="12"/>
          <w:numId w:val="0"/>
        </w:numPr>
        <w:ind w:right="-2"/>
        <w:outlineLvl w:val="0"/>
        <w:rPr>
          <w:bCs/>
          <w:szCs w:val="22"/>
          <w:lang w:val="de-DE"/>
        </w:rPr>
      </w:pPr>
    </w:p>
    <w:bookmarkEnd w:id="12"/>
    <w:p w14:paraId="5C63FA67" w14:textId="77777777" w:rsidR="00FC5716" w:rsidRPr="00EE19AF" w:rsidRDefault="00FC5716">
      <w:pPr>
        <w:rPr>
          <w:b/>
          <w:bCs/>
          <w:szCs w:val="22"/>
        </w:rPr>
      </w:pPr>
      <w:r w:rsidRPr="00EE19AF">
        <w:rPr>
          <w:b/>
          <w:bCs/>
        </w:rPr>
        <w:t xml:space="preserve">Data ostatniej aktualizacji ulotki: </w:t>
      </w:r>
    </w:p>
    <w:p w14:paraId="028A19C3" w14:textId="77777777" w:rsidR="00FC5716" w:rsidRPr="00F54817" w:rsidRDefault="00FC5716">
      <w:pPr>
        <w:numPr>
          <w:ilvl w:val="12"/>
          <w:numId w:val="0"/>
        </w:numPr>
        <w:spacing w:line="240" w:lineRule="auto"/>
        <w:ind w:right="-2"/>
        <w:rPr>
          <w:iCs/>
          <w:szCs w:val="22"/>
        </w:rPr>
      </w:pPr>
    </w:p>
    <w:p w14:paraId="070B073D" w14:textId="77777777" w:rsidR="00FC5716" w:rsidRPr="00F54817" w:rsidRDefault="00FC5716">
      <w:pPr>
        <w:numPr>
          <w:ilvl w:val="12"/>
          <w:numId w:val="0"/>
        </w:numPr>
        <w:tabs>
          <w:tab w:val="clear" w:pos="567"/>
        </w:tabs>
        <w:spacing w:line="240" w:lineRule="auto"/>
        <w:ind w:right="-2"/>
        <w:rPr>
          <w:b/>
        </w:rPr>
      </w:pPr>
      <w:r w:rsidRPr="00F54817">
        <w:rPr>
          <w:b/>
        </w:rPr>
        <w:t>Inne źródła informacji</w:t>
      </w:r>
    </w:p>
    <w:p w14:paraId="4D2167E2" w14:textId="77777777" w:rsidR="00FC5716" w:rsidRPr="003F5410" w:rsidRDefault="00FC5716">
      <w:pPr>
        <w:numPr>
          <w:ilvl w:val="12"/>
          <w:numId w:val="0"/>
        </w:numPr>
        <w:spacing w:line="240" w:lineRule="auto"/>
        <w:ind w:right="-2"/>
      </w:pPr>
    </w:p>
    <w:p w14:paraId="159B26D5" w14:textId="4E5E8CC5" w:rsidR="00FC5716" w:rsidRPr="00F54817" w:rsidRDefault="00FC5716">
      <w:pPr>
        <w:numPr>
          <w:ilvl w:val="12"/>
          <w:numId w:val="0"/>
        </w:numPr>
        <w:spacing w:line="240" w:lineRule="auto"/>
        <w:ind w:right="-2"/>
        <w:rPr>
          <w:szCs w:val="22"/>
        </w:rPr>
      </w:pPr>
      <w:r w:rsidRPr="003F5410">
        <w:t xml:space="preserve">Szczegółowe informacje o tym leku znajdują się na stronie internetowej Europejskiej Agencji Leków </w:t>
      </w:r>
      <w:r>
        <w:fldChar w:fldCharType="begin"/>
      </w:r>
      <w:ins w:id="40" w:author="Author">
        <w:r w:rsidR="00686AE2">
          <w:instrText>HYPERLINK "https://www.ema.europa.eu"</w:instrText>
        </w:r>
      </w:ins>
      <w:del w:id="41" w:author="Author">
        <w:r w:rsidDel="00686AE2">
          <w:delInstrText>HYPERLINK "http://www.ema.europa.eu"</w:delInstrText>
        </w:r>
      </w:del>
      <w:ins w:id="42" w:author="Author"/>
      <w:r>
        <w:fldChar w:fldCharType="separate"/>
      </w:r>
      <w:del w:id="43" w:author="Author">
        <w:r w:rsidRPr="00F54817" w:rsidDel="00686AE2">
          <w:rPr>
            <w:rStyle w:val="Hyperlink"/>
          </w:rPr>
          <w:delText>http://www.ema.europa.eu</w:delText>
        </w:r>
      </w:del>
      <w:ins w:id="44" w:author="Author">
        <w:r w:rsidR="00686AE2">
          <w:rPr>
            <w:rStyle w:val="Hyperlink"/>
          </w:rPr>
          <w:t>https://www.ema.europa.eu</w:t>
        </w:r>
      </w:ins>
      <w:r>
        <w:fldChar w:fldCharType="end"/>
      </w:r>
      <w:r w:rsidRPr="003F5410">
        <w:t>.</w:t>
      </w:r>
    </w:p>
    <w:p w14:paraId="7C2D667B" w14:textId="77777777" w:rsidR="00FC5716" w:rsidRPr="00F54817" w:rsidRDefault="00FC5716">
      <w:pPr>
        <w:numPr>
          <w:ilvl w:val="12"/>
          <w:numId w:val="0"/>
        </w:numPr>
        <w:spacing w:line="240" w:lineRule="auto"/>
        <w:ind w:right="-2"/>
        <w:rPr>
          <w:szCs w:val="22"/>
        </w:rPr>
      </w:pPr>
    </w:p>
    <w:p w14:paraId="74C18A38" w14:textId="77777777" w:rsidR="00FC5716" w:rsidRPr="00FB03ED" w:rsidRDefault="00FC5716">
      <w:pPr>
        <w:numPr>
          <w:ilvl w:val="12"/>
          <w:numId w:val="0"/>
        </w:numPr>
        <w:spacing w:line="240" w:lineRule="auto"/>
        <w:ind w:right="-2"/>
        <w:rPr>
          <w:szCs w:val="22"/>
        </w:rPr>
      </w:pPr>
    </w:p>
    <w:sectPr w:rsidR="00FC5716" w:rsidRPr="00FB03ED" w:rsidSect="00A212E4">
      <w:footerReference w:type="default" r:id="rId12"/>
      <w:footerReference w:type="first" r:id="rId13"/>
      <w:endnotePr>
        <w:numFmt w:val="decimal"/>
      </w:endnotePr>
      <w:pgSz w:w="11907" w:h="16840" w:code="9"/>
      <w:pgMar w:top="1417" w:right="1417" w:bottom="1417" w:left="1417"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1D4A2" w14:textId="77777777" w:rsidR="00A81670" w:rsidRDefault="00A81670">
      <w:r>
        <w:separator/>
      </w:r>
    </w:p>
  </w:endnote>
  <w:endnote w:type="continuationSeparator" w:id="0">
    <w:p w14:paraId="4B69EA6C" w14:textId="77777777" w:rsidR="00A81670" w:rsidRDefault="00A81670">
      <w:r>
        <w:continuationSeparator/>
      </w:r>
    </w:p>
  </w:endnote>
  <w:endnote w:type="continuationNotice" w:id="1">
    <w:p w14:paraId="4021FD7E" w14:textId="77777777" w:rsidR="00A81670" w:rsidRDefault="00A816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228534"/>
      <w:docPartObj>
        <w:docPartGallery w:val="Page Numbers (Bottom of Page)"/>
        <w:docPartUnique/>
      </w:docPartObj>
    </w:sdtPr>
    <w:sdtEndPr/>
    <w:sdtContent>
      <w:p w14:paraId="5EF45C90" w14:textId="76FA9C00" w:rsidR="00026B63" w:rsidRDefault="00026B63">
        <w:pPr>
          <w:pStyle w:val="Footer"/>
          <w:jc w:val="center"/>
        </w:pPr>
        <w:r>
          <w:fldChar w:fldCharType="begin"/>
        </w:r>
        <w:r>
          <w:instrText>PAGE   \* MERGEFORMAT</w:instrText>
        </w:r>
        <w:r>
          <w:fldChar w:fldCharType="separate"/>
        </w:r>
        <w:r>
          <w:t>2</w:t>
        </w:r>
        <w:r>
          <w:fldChar w:fldCharType="end"/>
        </w:r>
      </w:p>
    </w:sdtContent>
  </w:sdt>
  <w:p w14:paraId="75D4C919" w14:textId="77777777" w:rsidR="00026B63" w:rsidRDefault="00026B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866336"/>
      <w:docPartObj>
        <w:docPartGallery w:val="Page Numbers (Bottom of Page)"/>
        <w:docPartUnique/>
      </w:docPartObj>
    </w:sdtPr>
    <w:sdtEndPr/>
    <w:sdtContent>
      <w:p w14:paraId="5D02B1BD" w14:textId="1CBD771F" w:rsidR="008F10C6" w:rsidRDefault="008F10C6">
        <w:pPr>
          <w:pStyle w:val="Footer"/>
          <w:jc w:val="center"/>
        </w:pPr>
        <w:r>
          <w:fldChar w:fldCharType="begin"/>
        </w:r>
        <w:r>
          <w:instrText>PAGE   \* MERGEFORMAT</w:instrText>
        </w:r>
        <w:r>
          <w:fldChar w:fldCharType="separate"/>
        </w:r>
        <w:r>
          <w:t>2</w:t>
        </w:r>
        <w:r>
          <w:fldChar w:fldCharType="end"/>
        </w:r>
      </w:p>
    </w:sdtContent>
  </w:sdt>
  <w:p w14:paraId="7F988FF8" w14:textId="77777777" w:rsidR="008F10C6" w:rsidRDefault="008F1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60545" w14:textId="77777777" w:rsidR="00A81670" w:rsidRDefault="00A81670">
      <w:r>
        <w:separator/>
      </w:r>
    </w:p>
  </w:footnote>
  <w:footnote w:type="continuationSeparator" w:id="0">
    <w:p w14:paraId="4AA709A8" w14:textId="77777777" w:rsidR="00A81670" w:rsidRDefault="00A81670">
      <w:r>
        <w:continuationSeparator/>
      </w:r>
    </w:p>
  </w:footnote>
  <w:footnote w:type="continuationNotice" w:id="1">
    <w:p w14:paraId="45230AD3" w14:textId="77777777" w:rsidR="00A81670" w:rsidRDefault="00A8167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E210F5"/>
    <w:multiLevelType w:val="hybridMultilevel"/>
    <w:tmpl w:val="2F8A19E0"/>
    <w:lvl w:ilvl="0" w:tplc="4FEEED32">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F12F24"/>
    <w:multiLevelType w:val="hybridMultilevel"/>
    <w:tmpl w:val="6A92F7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8600AC"/>
    <w:multiLevelType w:val="hybridMultilevel"/>
    <w:tmpl w:val="FDC06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A126CBE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08665F"/>
    <w:multiLevelType w:val="hybridMultilevel"/>
    <w:tmpl w:val="3DD81A24"/>
    <w:lvl w:ilvl="0" w:tplc="3192171C">
      <w:start w:val="1"/>
      <w:numFmt w:val="decimal"/>
      <w:lvlText w:val="%1."/>
      <w:lvlJc w:val="left"/>
      <w:pPr>
        <w:ind w:left="570" w:hanging="570"/>
      </w:pPr>
      <w:rPr>
        <w:rFonts w:cs="Times New Roman" w:hint="default"/>
      </w:rPr>
    </w:lvl>
    <w:lvl w:ilvl="1" w:tplc="04150019" w:tentative="1">
      <w:start w:val="1"/>
      <w:numFmt w:val="lowerLetter"/>
      <w:lvlText w:val="%2."/>
      <w:lvlJc w:val="left"/>
      <w:pPr>
        <w:ind w:left="-273" w:hanging="360"/>
      </w:pPr>
      <w:rPr>
        <w:rFonts w:cs="Times New Roman"/>
      </w:rPr>
    </w:lvl>
    <w:lvl w:ilvl="2" w:tplc="0415001B" w:tentative="1">
      <w:start w:val="1"/>
      <w:numFmt w:val="lowerRoman"/>
      <w:lvlText w:val="%3."/>
      <w:lvlJc w:val="right"/>
      <w:pPr>
        <w:ind w:left="447" w:hanging="180"/>
      </w:pPr>
      <w:rPr>
        <w:rFonts w:cs="Times New Roman"/>
      </w:rPr>
    </w:lvl>
    <w:lvl w:ilvl="3" w:tplc="0415000F" w:tentative="1">
      <w:start w:val="1"/>
      <w:numFmt w:val="decimal"/>
      <w:lvlText w:val="%4."/>
      <w:lvlJc w:val="left"/>
      <w:pPr>
        <w:ind w:left="1167" w:hanging="360"/>
      </w:pPr>
      <w:rPr>
        <w:rFonts w:cs="Times New Roman"/>
      </w:rPr>
    </w:lvl>
    <w:lvl w:ilvl="4" w:tplc="04150019" w:tentative="1">
      <w:start w:val="1"/>
      <w:numFmt w:val="lowerLetter"/>
      <w:lvlText w:val="%5."/>
      <w:lvlJc w:val="left"/>
      <w:pPr>
        <w:ind w:left="1887" w:hanging="360"/>
      </w:pPr>
      <w:rPr>
        <w:rFonts w:cs="Times New Roman"/>
      </w:rPr>
    </w:lvl>
    <w:lvl w:ilvl="5" w:tplc="0415001B" w:tentative="1">
      <w:start w:val="1"/>
      <w:numFmt w:val="lowerRoman"/>
      <w:lvlText w:val="%6."/>
      <w:lvlJc w:val="right"/>
      <w:pPr>
        <w:ind w:left="2607" w:hanging="180"/>
      </w:pPr>
      <w:rPr>
        <w:rFonts w:cs="Times New Roman"/>
      </w:rPr>
    </w:lvl>
    <w:lvl w:ilvl="6" w:tplc="0415000F" w:tentative="1">
      <w:start w:val="1"/>
      <w:numFmt w:val="decimal"/>
      <w:lvlText w:val="%7."/>
      <w:lvlJc w:val="left"/>
      <w:pPr>
        <w:ind w:left="3327" w:hanging="360"/>
      </w:pPr>
      <w:rPr>
        <w:rFonts w:cs="Times New Roman"/>
      </w:rPr>
    </w:lvl>
    <w:lvl w:ilvl="7" w:tplc="04150019" w:tentative="1">
      <w:start w:val="1"/>
      <w:numFmt w:val="lowerLetter"/>
      <w:lvlText w:val="%8."/>
      <w:lvlJc w:val="left"/>
      <w:pPr>
        <w:ind w:left="4047" w:hanging="360"/>
      </w:pPr>
      <w:rPr>
        <w:rFonts w:cs="Times New Roman"/>
      </w:rPr>
    </w:lvl>
    <w:lvl w:ilvl="8" w:tplc="0415001B" w:tentative="1">
      <w:start w:val="1"/>
      <w:numFmt w:val="lowerRoman"/>
      <w:lvlText w:val="%9."/>
      <w:lvlJc w:val="right"/>
      <w:pPr>
        <w:ind w:left="4767" w:hanging="180"/>
      </w:pPr>
      <w:rPr>
        <w:rFonts w:cs="Times New Roman"/>
      </w:rPr>
    </w:lvl>
  </w:abstractNum>
  <w:abstractNum w:abstractNumId="6" w15:restartNumberingAfterBreak="0">
    <w:nsid w:val="119064E3"/>
    <w:multiLevelType w:val="hybridMultilevel"/>
    <w:tmpl w:val="657A4D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91B4808"/>
    <w:multiLevelType w:val="hybridMultilevel"/>
    <w:tmpl w:val="7160EA5C"/>
    <w:lvl w:ilvl="0" w:tplc="0405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E530EFF"/>
    <w:multiLevelType w:val="hybridMultilevel"/>
    <w:tmpl w:val="20A85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EDC22EC"/>
    <w:multiLevelType w:val="hybridMultilevel"/>
    <w:tmpl w:val="DC24FD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FBE7F96"/>
    <w:multiLevelType w:val="hybridMultilevel"/>
    <w:tmpl w:val="1806E65A"/>
    <w:lvl w:ilvl="0" w:tplc="125C9A54">
      <w:start w:val="1"/>
      <w:numFmt w:val="decimal"/>
      <w:lvlText w:val="%1."/>
      <w:lvlJc w:val="left"/>
      <w:pPr>
        <w:ind w:left="930" w:hanging="570"/>
      </w:pPr>
      <w:rPr>
        <w:rFonts w:cs="Times New Roman" w:hint="default"/>
      </w:rPr>
    </w:lvl>
    <w:lvl w:ilvl="1" w:tplc="140C0019" w:tentative="1">
      <w:start w:val="1"/>
      <w:numFmt w:val="lowerLetter"/>
      <w:lvlText w:val="%2."/>
      <w:lvlJc w:val="left"/>
      <w:pPr>
        <w:ind w:left="1440" w:hanging="360"/>
      </w:pPr>
      <w:rPr>
        <w:rFonts w:cs="Times New Roman"/>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11" w15:restartNumberingAfterBreak="0">
    <w:nsid w:val="23036A99"/>
    <w:multiLevelType w:val="hybridMultilevel"/>
    <w:tmpl w:val="5CF6D0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7F8026A"/>
    <w:multiLevelType w:val="hybridMultilevel"/>
    <w:tmpl w:val="942865EA"/>
    <w:lvl w:ilvl="0" w:tplc="1B749236">
      <w:numFmt w:val="bullet"/>
      <w:lvlText w:val="-"/>
      <w:lvlJc w:val="left"/>
      <w:pPr>
        <w:ind w:left="784" w:hanging="567"/>
      </w:pPr>
      <w:rPr>
        <w:rFonts w:ascii="Times New Roman" w:eastAsia="Times New Roman" w:hAnsi="Times New Roman" w:cs="Times New Roman" w:hint="default"/>
        <w:b w:val="0"/>
        <w:bCs w:val="0"/>
        <w:i w:val="0"/>
        <w:iCs w:val="0"/>
        <w:w w:val="100"/>
        <w:sz w:val="22"/>
        <w:szCs w:val="22"/>
      </w:rPr>
    </w:lvl>
    <w:lvl w:ilvl="1" w:tplc="9A564F9E">
      <w:numFmt w:val="bullet"/>
      <w:lvlText w:val="•"/>
      <w:lvlJc w:val="left"/>
      <w:pPr>
        <w:ind w:left="1652" w:hanging="567"/>
      </w:pPr>
      <w:rPr>
        <w:rFonts w:hint="default"/>
      </w:rPr>
    </w:lvl>
    <w:lvl w:ilvl="2" w:tplc="DAC41C00">
      <w:numFmt w:val="bullet"/>
      <w:lvlText w:val="•"/>
      <w:lvlJc w:val="left"/>
      <w:pPr>
        <w:ind w:left="2525" w:hanging="567"/>
      </w:pPr>
      <w:rPr>
        <w:rFonts w:hint="default"/>
      </w:rPr>
    </w:lvl>
    <w:lvl w:ilvl="3" w:tplc="B55E7E62">
      <w:numFmt w:val="bullet"/>
      <w:lvlText w:val="•"/>
      <w:lvlJc w:val="left"/>
      <w:pPr>
        <w:ind w:left="3397" w:hanging="567"/>
      </w:pPr>
      <w:rPr>
        <w:rFonts w:hint="default"/>
      </w:rPr>
    </w:lvl>
    <w:lvl w:ilvl="4" w:tplc="04ACB1A8">
      <w:numFmt w:val="bullet"/>
      <w:lvlText w:val="•"/>
      <w:lvlJc w:val="left"/>
      <w:pPr>
        <w:ind w:left="4270" w:hanging="567"/>
      </w:pPr>
      <w:rPr>
        <w:rFonts w:hint="default"/>
      </w:rPr>
    </w:lvl>
    <w:lvl w:ilvl="5" w:tplc="FDF2BCF4">
      <w:numFmt w:val="bullet"/>
      <w:lvlText w:val="•"/>
      <w:lvlJc w:val="left"/>
      <w:pPr>
        <w:ind w:left="5143" w:hanging="567"/>
      </w:pPr>
      <w:rPr>
        <w:rFonts w:hint="default"/>
      </w:rPr>
    </w:lvl>
    <w:lvl w:ilvl="6" w:tplc="60B2F892">
      <w:numFmt w:val="bullet"/>
      <w:lvlText w:val="•"/>
      <w:lvlJc w:val="left"/>
      <w:pPr>
        <w:ind w:left="6015" w:hanging="567"/>
      </w:pPr>
      <w:rPr>
        <w:rFonts w:hint="default"/>
      </w:rPr>
    </w:lvl>
    <w:lvl w:ilvl="7" w:tplc="9C2A6EFE">
      <w:numFmt w:val="bullet"/>
      <w:lvlText w:val="•"/>
      <w:lvlJc w:val="left"/>
      <w:pPr>
        <w:ind w:left="6888" w:hanging="567"/>
      </w:pPr>
      <w:rPr>
        <w:rFonts w:hint="default"/>
      </w:rPr>
    </w:lvl>
    <w:lvl w:ilvl="8" w:tplc="6C1840BA">
      <w:numFmt w:val="bullet"/>
      <w:lvlText w:val="•"/>
      <w:lvlJc w:val="left"/>
      <w:pPr>
        <w:ind w:left="7761" w:hanging="567"/>
      </w:pPr>
      <w:rPr>
        <w:rFonts w:hint="default"/>
      </w:rPr>
    </w:lvl>
  </w:abstractNum>
  <w:abstractNum w:abstractNumId="13" w15:restartNumberingAfterBreak="0">
    <w:nsid w:val="2801795C"/>
    <w:multiLevelType w:val="hybridMultilevel"/>
    <w:tmpl w:val="416E8228"/>
    <w:lvl w:ilvl="0" w:tplc="6A92C8E4">
      <w:start w:val="1"/>
      <w:numFmt w:val="decimal"/>
      <w:lvlText w:val="%1."/>
      <w:lvlJc w:val="left"/>
      <w:pPr>
        <w:ind w:left="570" w:hanging="570"/>
      </w:pPr>
      <w:rPr>
        <w:rFonts w:cs="Times New Roman" w:hint="default"/>
        <w:b/>
        <w:i w:val="0"/>
      </w:rPr>
    </w:lvl>
    <w:lvl w:ilvl="1" w:tplc="04150019" w:tentative="1">
      <w:start w:val="1"/>
      <w:numFmt w:val="lowerLetter"/>
      <w:lvlText w:val="%2."/>
      <w:lvlJc w:val="left"/>
      <w:pPr>
        <w:ind w:left="360" w:hanging="360"/>
      </w:pPr>
      <w:rPr>
        <w:rFonts w:cs="Times New Roman"/>
      </w:rPr>
    </w:lvl>
    <w:lvl w:ilvl="2" w:tplc="0415001B" w:tentative="1">
      <w:start w:val="1"/>
      <w:numFmt w:val="lowerRoman"/>
      <w:lvlText w:val="%3."/>
      <w:lvlJc w:val="right"/>
      <w:pPr>
        <w:ind w:left="1080" w:hanging="180"/>
      </w:pPr>
      <w:rPr>
        <w:rFonts w:cs="Times New Roman"/>
      </w:rPr>
    </w:lvl>
    <w:lvl w:ilvl="3" w:tplc="0415000F" w:tentative="1">
      <w:start w:val="1"/>
      <w:numFmt w:val="decimal"/>
      <w:lvlText w:val="%4."/>
      <w:lvlJc w:val="left"/>
      <w:pPr>
        <w:ind w:left="1800" w:hanging="360"/>
      </w:pPr>
      <w:rPr>
        <w:rFonts w:cs="Times New Roman"/>
      </w:rPr>
    </w:lvl>
    <w:lvl w:ilvl="4" w:tplc="04150019" w:tentative="1">
      <w:start w:val="1"/>
      <w:numFmt w:val="lowerLetter"/>
      <w:lvlText w:val="%5."/>
      <w:lvlJc w:val="left"/>
      <w:pPr>
        <w:ind w:left="2520" w:hanging="360"/>
      </w:pPr>
      <w:rPr>
        <w:rFonts w:cs="Times New Roman"/>
      </w:rPr>
    </w:lvl>
    <w:lvl w:ilvl="5" w:tplc="0415001B" w:tentative="1">
      <w:start w:val="1"/>
      <w:numFmt w:val="lowerRoman"/>
      <w:lvlText w:val="%6."/>
      <w:lvlJc w:val="right"/>
      <w:pPr>
        <w:ind w:left="3240" w:hanging="180"/>
      </w:pPr>
      <w:rPr>
        <w:rFonts w:cs="Times New Roman"/>
      </w:rPr>
    </w:lvl>
    <w:lvl w:ilvl="6" w:tplc="0415000F" w:tentative="1">
      <w:start w:val="1"/>
      <w:numFmt w:val="decimal"/>
      <w:lvlText w:val="%7."/>
      <w:lvlJc w:val="left"/>
      <w:pPr>
        <w:ind w:left="3960" w:hanging="360"/>
      </w:pPr>
      <w:rPr>
        <w:rFonts w:cs="Times New Roman"/>
      </w:rPr>
    </w:lvl>
    <w:lvl w:ilvl="7" w:tplc="04150019" w:tentative="1">
      <w:start w:val="1"/>
      <w:numFmt w:val="lowerLetter"/>
      <w:lvlText w:val="%8."/>
      <w:lvlJc w:val="left"/>
      <w:pPr>
        <w:ind w:left="4680" w:hanging="360"/>
      </w:pPr>
      <w:rPr>
        <w:rFonts w:cs="Times New Roman"/>
      </w:rPr>
    </w:lvl>
    <w:lvl w:ilvl="8" w:tplc="0415001B" w:tentative="1">
      <w:start w:val="1"/>
      <w:numFmt w:val="lowerRoman"/>
      <w:lvlText w:val="%9."/>
      <w:lvlJc w:val="right"/>
      <w:pPr>
        <w:ind w:left="5400" w:hanging="180"/>
      </w:pPr>
      <w:rPr>
        <w:rFonts w:cs="Times New Roman"/>
      </w:rPr>
    </w:lvl>
  </w:abstractNum>
  <w:abstractNum w:abstractNumId="14" w15:restartNumberingAfterBreak="0">
    <w:nsid w:val="28AB6B26"/>
    <w:multiLevelType w:val="hybridMultilevel"/>
    <w:tmpl w:val="7160EA5C"/>
    <w:lvl w:ilvl="0" w:tplc="0405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2D3F14CF"/>
    <w:multiLevelType w:val="hybridMultilevel"/>
    <w:tmpl w:val="6FC0A652"/>
    <w:lvl w:ilvl="0" w:tplc="F1307282">
      <w:start w:val="1"/>
      <w:numFmt w:val="decimal"/>
      <w:lvlText w:val="%1."/>
      <w:lvlJc w:val="left"/>
      <w:pPr>
        <w:ind w:left="780" w:hanging="420"/>
      </w:pPr>
      <w:rPr>
        <w:rFonts w:cs="Times New Roman" w:hint="default"/>
      </w:rPr>
    </w:lvl>
    <w:lvl w:ilvl="1" w:tplc="140C0019" w:tentative="1">
      <w:start w:val="1"/>
      <w:numFmt w:val="lowerLetter"/>
      <w:lvlText w:val="%2."/>
      <w:lvlJc w:val="left"/>
      <w:pPr>
        <w:ind w:left="1440" w:hanging="360"/>
      </w:pPr>
      <w:rPr>
        <w:rFonts w:cs="Times New Roman"/>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16" w15:restartNumberingAfterBreak="0">
    <w:nsid w:val="2F534080"/>
    <w:multiLevelType w:val="hybridMultilevel"/>
    <w:tmpl w:val="66006B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9C0446"/>
    <w:multiLevelType w:val="hybridMultilevel"/>
    <w:tmpl w:val="B20E620E"/>
    <w:lvl w:ilvl="0" w:tplc="3D507D8E">
      <w:start w:val="1"/>
      <w:numFmt w:val="decimal"/>
      <w:lvlText w:val="%1."/>
      <w:lvlJc w:val="left"/>
      <w:pPr>
        <w:ind w:left="930" w:hanging="570"/>
      </w:pPr>
      <w:rPr>
        <w:rFonts w:cs="Times New Roman" w:hint="default"/>
        <w:b/>
      </w:rPr>
    </w:lvl>
    <w:lvl w:ilvl="1" w:tplc="140C0019" w:tentative="1">
      <w:start w:val="1"/>
      <w:numFmt w:val="lowerLetter"/>
      <w:lvlText w:val="%2."/>
      <w:lvlJc w:val="left"/>
      <w:pPr>
        <w:ind w:left="1440" w:hanging="360"/>
      </w:pPr>
      <w:rPr>
        <w:rFonts w:cs="Times New Roman"/>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18" w15:restartNumberingAfterBreak="0">
    <w:nsid w:val="3D885B7D"/>
    <w:multiLevelType w:val="hybridMultilevel"/>
    <w:tmpl w:val="3D346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EE17D81"/>
    <w:multiLevelType w:val="hybridMultilevel"/>
    <w:tmpl w:val="31D4F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2765A9E"/>
    <w:multiLevelType w:val="hybridMultilevel"/>
    <w:tmpl w:val="733C488A"/>
    <w:lvl w:ilvl="0" w:tplc="FFFFFFFF">
      <w:start w:val="1"/>
      <w:numFmt w:val="bullet"/>
      <w:lvlText w:val="-"/>
      <w:lvlJc w:val="left"/>
      <w:pPr>
        <w:ind w:left="720" w:hanging="360"/>
      </w:pPr>
      <w:rPr>
        <w:rFonts w:hint="default"/>
        <w:caps w:val="0"/>
        <w:strike w:val="0"/>
        <w:dstrike w:val="0"/>
        <w:vanish w:val="0"/>
        <w:color w:val="auto"/>
        <w:sz w:val="24"/>
        <w:u w:val="none"/>
        <w:effect w:val="none"/>
        <w:vertAlign w:val="baseline"/>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43A66FB9"/>
    <w:multiLevelType w:val="hybridMultilevel"/>
    <w:tmpl w:val="A4E8D2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A1141C8"/>
    <w:multiLevelType w:val="hybridMultilevel"/>
    <w:tmpl w:val="C1F8BED4"/>
    <w:lvl w:ilvl="0" w:tplc="FFFFFFFF">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2427BDC"/>
    <w:multiLevelType w:val="hybridMultilevel"/>
    <w:tmpl w:val="14020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6666098"/>
    <w:multiLevelType w:val="hybridMultilevel"/>
    <w:tmpl w:val="D37CE2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7400A91"/>
    <w:multiLevelType w:val="hybridMultilevel"/>
    <w:tmpl w:val="2272E4E2"/>
    <w:lvl w:ilvl="0" w:tplc="E8DE33C0">
      <w:start w:val="1"/>
      <w:numFmt w:val="upperLetter"/>
      <w:lvlText w:val="%1."/>
      <w:lvlJc w:val="left"/>
      <w:pPr>
        <w:ind w:left="1701" w:hanging="708"/>
      </w:pPr>
      <w:rPr>
        <w:rFonts w:cs="Times New Roman" w:hint="default"/>
      </w:rPr>
    </w:lvl>
    <w:lvl w:ilvl="1" w:tplc="3192171C">
      <w:start w:val="1"/>
      <w:numFmt w:val="decimal"/>
      <w:lvlText w:val="%2."/>
      <w:lvlJc w:val="left"/>
      <w:pPr>
        <w:ind w:left="2283" w:hanging="570"/>
      </w:pPr>
      <w:rPr>
        <w:rFonts w:cs="Times New Roman" w:hint="default"/>
      </w:rPr>
    </w:lvl>
    <w:lvl w:ilvl="2" w:tplc="140C001B" w:tentative="1">
      <w:start w:val="1"/>
      <w:numFmt w:val="lowerRoman"/>
      <w:lvlText w:val="%3."/>
      <w:lvlJc w:val="right"/>
      <w:pPr>
        <w:ind w:left="2793" w:hanging="180"/>
      </w:pPr>
      <w:rPr>
        <w:rFonts w:cs="Times New Roman"/>
      </w:rPr>
    </w:lvl>
    <w:lvl w:ilvl="3" w:tplc="140C000F" w:tentative="1">
      <w:start w:val="1"/>
      <w:numFmt w:val="decimal"/>
      <w:lvlText w:val="%4."/>
      <w:lvlJc w:val="left"/>
      <w:pPr>
        <w:ind w:left="3513" w:hanging="360"/>
      </w:pPr>
      <w:rPr>
        <w:rFonts w:cs="Times New Roman"/>
      </w:rPr>
    </w:lvl>
    <w:lvl w:ilvl="4" w:tplc="140C0019" w:tentative="1">
      <w:start w:val="1"/>
      <w:numFmt w:val="lowerLetter"/>
      <w:lvlText w:val="%5."/>
      <w:lvlJc w:val="left"/>
      <w:pPr>
        <w:ind w:left="4233" w:hanging="360"/>
      </w:pPr>
      <w:rPr>
        <w:rFonts w:cs="Times New Roman"/>
      </w:rPr>
    </w:lvl>
    <w:lvl w:ilvl="5" w:tplc="140C001B" w:tentative="1">
      <w:start w:val="1"/>
      <w:numFmt w:val="lowerRoman"/>
      <w:lvlText w:val="%6."/>
      <w:lvlJc w:val="right"/>
      <w:pPr>
        <w:ind w:left="4953" w:hanging="180"/>
      </w:pPr>
      <w:rPr>
        <w:rFonts w:cs="Times New Roman"/>
      </w:rPr>
    </w:lvl>
    <w:lvl w:ilvl="6" w:tplc="140C000F" w:tentative="1">
      <w:start w:val="1"/>
      <w:numFmt w:val="decimal"/>
      <w:lvlText w:val="%7."/>
      <w:lvlJc w:val="left"/>
      <w:pPr>
        <w:ind w:left="5673" w:hanging="360"/>
      </w:pPr>
      <w:rPr>
        <w:rFonts w:cs="Times New Roman"/>
      </w:rPr>
    </w:lvl>
    <w:lvl w:ilvl="7" w:tplc="140C0019" w:tentative="1">
      <w:start w:val="1"/>
      <w:numFmt w:val="lowerLetter"/>
      <w:lvlText w:val="%8."/>
      <w:lvlJc w:val="left"/>
      <w:pPr>
        <w:ind w:left="6393" w:hanging="360"/>
      </w:pPr>
      <w:rPr>
        <w:rFonts w:cs="Times New Roman"/>
      </w:rPr>
    </w:lvl>
    <w:lvl w:ilvl="8" w:tplc="140C001B" w:tentative="1">
      <w:start w:val="1"/>
      <w:numFmt w:val="lowerRoman"/>
      <w:lvlText w:val="%9."/>
      <w:lvlJc w:val="right"/>
      <w:pPr>
        <w:ind w:left="7113" w:hanging="180"/>
      </w:pPr>
      <w:rPr>
        <w:rFonts w:cs="Times New Roman"/>
      </w:rPr>
    </w:lvl>
  </w:abstractNum>
  <w:abstractNum w:abstractNumId="26" w15:restartNumberingAfterBreak="0">
    <w:nsid w:val="5B7A2D89"/>
    <w:multiLevelType w:val="hybridMultilevel"/>
    <w:tmpl w:val="2C507C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F1D203B"/>
    <w:multiLevelType w:val="hybridMultilevel"/>
    <w:tmpl w:val="60BA46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12A473E"/>
    <w:multiLevelType w:val="hybridMultilevel"/>
    <w:tmpl w:val="AE14C448"/>
    <w:lvl w:ilvl="0" w:tplc="7E40CCF0">
      <w:start w:val="1"/>
      <w:numFmt w:val="upperLetter"/>
      <w:lvlText w:val="%1."/>
      <w:lvlJc w:val="left"/>
      <w:pPr>
        <w:ind w:left="559" w:hanging="432"/>
      </w:pPr>
      <w:rPr>
        <w:rFonts w:hint="default"/>
      </w:rPr>
    </w:lvl>
    <w:lvl w:ilvl="1" w:tplc="04150019" w:tentative="1">
      <w:start w:val="1"/>
      <w:numFmt w:val="lowerLetter"/>
      <w:lvlText w:val="%2."/>
      <w:lvlJc w:val="left"/>
      <w:pPr>
        <w:ind w:left="1207" w:hanging="360"/>
      </w:pPr>
    </w:lvl>
    <w:lvl w:ilvl="2" w:tplc="0415001B" w:tentative="1">
      <w:start w:val="1"/>
      <w:numFmt w:val="lowerRoman"/>
      <w:lvlText w:val="%3."/>
      <w:lvlJc w:val="right"/>
      <w:pPr>
        <w:ind w:left="1927" w:hanging="180"/>
      </w:pPr>
    </w:lvl>
    <w:lvl w:ilvl="3" w:tplc="0415000F" w:tentative="1">
      <w:start w:val="1"/>
      <w:numFmt w:val="decimal"/>
      <w:lvlText w:val="%4."/>
      <w:lvlJc w:val="left"/>
      <w:pPr>
        <w:ind w:left="2647" w:hanging="360"/>
      </w:pPr>
    </w:lvl>
    <w:lvl w:ilvl="4" w:tplc="04150019" w:tentative="1">
      <w:start w:val="1"/>
      <w:numFmt w:val="lowerLetter"/>
      <w:lvlText w:val="%5."/>
      <w:lvlJc w:val="left"/>
      <w:pPr>
        <w:ind w:left="3367" w:hanging="360"/>
      </w:pPr>
    </w:lvl>
    <w:lvl w:ilvl="5" w:tplc="0415001B" w:tentative="1">
      <w:start w:val="1"/>
      <w:numFmt w:val="lowerRoman"/>
      <w:lvlText w:val="%6."/>
      <w:lvlJc w:val="right"/>
      <w:pPr>
        <w:ind w:left="4087" w:hanging="180"/>
      </w:pPr>
    </w:lvl>
    <w:lvl w:ilvl="6" w:tplc="0415000F" w:tentative="1">
      <w:start w:val="1"/>
      <w:numFmt w:val="decimal"/>
      <w:lvlText w:val="%7."/>
      <w:lvlJc w:val="left"/>
      <w:pPr>
        <w:ind w:left="4807" w:hanging="360"/>
      </w:pPr>
    </w:lvl>
    <w:lvl w:ilvl="7" w:tplc="04150019" w:tentative="1">
      <w:start w:val="1"/>
      <w:numFmt w:val="lowerLetter"/>
      <w:lvlText w:val="%8."/>
      <w:lvlJc w:val="left"/>
      <w:pPr>
        <w:ind w:left="5527" w:hanging="360"/>
      </w:pPr>
    </w:lvl>
    <w:lvl w:ilvl="8" w:tplc="0415001B" w:tentative="1">
      <w:start w:val="1"/>
      <w:numFmt w:val="lowerRoman"/>
      <w:lvlText w:val="%9."/>
      <w:lvlJc w:val="right"/>
      <w:pPr>
        <w:ind w:left="6247" w:hanging="180"/>
      </w:pPr>
    </w:lvl>
  </w:abstractNum>
  <w:abstractNum w:abstractNumId="29" w15:restartNumberingAfterBreak="0">
    <w:nsid w:val="63AE4484"/>
    <w:multiLevelType w:val="hybridMultilevel"/>
    <w:tmpl w:val="67E09BC4"/>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4636EAE"/>
    <w:multiLevelType w:val="multilevel"/>
    <w:tmpl w:val="11A08CEC"/>
    <w:lvl w:ilvl="0">
      <w:start w:val="1"/>
      <w:numFmt w:val="decimal"/>
      <w:lvlText w:val="%1."/>
      <w:lvlJc w:val="left"/>
      <w:pPr>
        <w:ind w:left="930" w:hanging="930"/>
      </w:pPr>
      <w:rPr>
        <w:rFonts w:cs="Times New Roman" w:hint="default"/>
        <w:b/>
      </w:rPr>
    </w:lvl>
    <w:lvl w:ilvl="1">
      <w:start w:val="1"/>
      <w:numFmt w:val="decimal"/>
      <w:isLgl/>
      <w:lvlText w:val="%1.%2"/>
      <w:lvlJc w:val="left"/>
      <w:pPr>
        <w:ind w:left="570" w:hanging="57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440" w:hanging="1440"/>
      </w:pPr>
      <w:rPr>
        <w:rFonts w:cs="Times New Roman" w:hint="default"/>
        <w:b/>
      </w:rPr>
    </w:lvl>
  </w:abstractNum>
  <w:abstractNum w:abstractNumId="31" w15:restartNumberingAfterBreak="0">
    <w:nsid w:val="66DE10BC"/>
    <w:multiLevelType w:val="hybridMultilevel"/>
    <w:tmpl w:val="7160EA5C"/>
    <w:lvl w:ilvl="0" w:tplc="0405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9305D0"/>
    <w:multiLevelType w:val="hybridMultilevel"/>
    <w:tmpl w:val="7160EA5C"/>
    <w:lvl w:ilvl="0" w:tplc="0405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15:restartNumberingAfterBreak="0">
    <w:nsid w:val="77E67FD5"/>
    <w:multiLevelType w:val="hybridMultilevel"/>
    <w:tmpl w:val="B89226F0"/>
    <w:lvl w:ilvl="0" w:tplc="E4B815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9D40BDC"/>
    <w:multiLevelType w:val="hybridMultilevel"/>
    <w:tmpl w:val="CA14F8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100D28"/>
    <w:multiLevelType w:val="hybridMultilevel"/>
    <w:tmpl w:val="2F94C0BA"/>
    <w:lvl w:ilvl="0" w:tplc="FD788292">
      <w:start w:val="1"/>
      <w:numFmt w:val="upperLetter"/>
      <w:lvlText w:val="%1."/>
      <w:lvlJc w:val="left"/>
      <w:pPr>
        <w:ind w:left="5670" w:hanging="5670"/>
      </w:pPr>
      <w:rPr>
        <w:rFonts w:cs="Times New Roman" w:hint="default"/>
        <w:b/>
      </w:rPr>
    </w:lvl>
    <w:lvl w:ilvl="1" w:tplc="6A92C8E4">
      <w:start w:val="1"/>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37" w15:restartNumberingAfterBreak="0">
    <w:nsid w:val="7EC34BA3"/>
    <w:multiLevelType w:val="hybridMultilevel"/>
    <w:tmpl w:val="BCF803DE"/>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817746">
    <w:abstractNumId w:val="0"/>
    <w:lvlOverride w:ilvl="0">
      <w:lvl w:ilvl="0">
        <w:start w:val="1"/>
        <w:numFmt w:val="bullet"/>
        <w:lvlText w:val="-"/>
        <w:legacy w:legacy="1" w:legacySpace="0" w:legacyIndent="360"/>
        <w:lvlJc w:val="left"/>
        <w:pPr>
          <w:ind w:left="360" w:hanging="360"/>
        </w:pPr>
      </w:lvl>
    </w:lvlOverride>
  </w:num>
  <w:num w:numId="2" w16cid:durableId="1159542741">
    <w:abstractNumId w:val="4"/>
  </w:num>
  <w:num w:numId="3" w16cid:durableId="871190704">
    <w:abstractNumId w:val="0"/>
    <w:lvlOverride w:ilvl="0">
      <w:lvl w:ilvl="0">
        <w:start w:val="1"/>
        <w:numFmt w:val="bullet"/>
        <w:lvlText w:val="-"/>
        <w:legacy w:legacy="1" w:legacySpace="0" w:legacyIndent="360"/>
        <w:lvlJc w:val="left"/>
        <w:pPr>
          <w:ind w:left="360" w:hanging="360"/>
        </w:pPr>
      </w:lvl>
    </w:lvlOverride>
  </w:num>
  <w:num w:numId="4" w16cid:durableId="546069948">
    <w:abstractNumId w:val="32"/>
  </w:num>
  <w:num w:numId="5" w16cid:durableId="753085307">
    <w:abstractNumId w:val="32"/>
  </w:num>
  <w:num w:numId="6" w16cid:durableId="83695488">
    <w:abstractNumId w:val="30"/>
  </w:num>
  <w:num w:numId="7" w16cid:durableId="1464888477">
    <w:abstractNumId w:val="25"/>
  </w:num>
  <w:num w:numId="8" w16cid:durableId="1425883734">
    <w:abstractNumId w:val="36"/>
  </w:num>
  <w:num w:numId="9" w16cid:durableId="1698963689">
    <w:abstractNumId w:val="10"/>
  </w:num>
  <w:num w:numId="10" w16cid:durableId="1308124665">
    <w:abstractNumId w:val="17"/>
  </w:num>
  <w:num w:numId="11" w16cid:durableId="547768778">
    <w:abstractNumId w:val="15"/>
  </w:num>
  <w:num w:numId="12" w16cid:durableId="1380129829">
    <w:abstractNumId w:val="27"/>
  </w:num>
  <w:num w:numId="13" w16cid:durableId="758909599">
    <w:abstractNumId w:val="8"/>
  </w:num>
  <w:num w:numId="14" w16cid:durableId="43917233">
    <w:abstractNumId w:val="3"/>
  </w:num>
  <w:num w:numId="15" w16cid:durableId="1898006635">
    <w:abstractNumId w:val="2"/>
  </w:num>
  <w:num w:numId="16" w16cid:durableId="2144076708">
    <w:abstractNumId w:val="9"/>
  </w:num>
  <w:num w:numId="17" w16cid:durableId="1443301011">
    <w:abstractNumId w:val="37"/>
  </w:num>
  <w:num w:numId="18" w16cid:durableId="1307858086">
    <w:abstractNumId w:val="20"/>
  </w:num>
  <w:num w:numId="19" w16cid:durableId="2088647024">
    <w:abstractNumId w:val="18"/>
  </w:num>
  <w:num w:numId="20" w16cid:durableId="680938782">
    <w:abstractNumId w:val="24"/>
  </w:num>
  <w:num w:numId="21" w16cid:durableId="1513186458">
    <w:abstractNumId w:val="6"/>
  </w:num>
  <w:num w:numId="22" w16cid:durableId="1047920916">
    <w:abstractNumId w:val="26"/>
  </w:num>
  <w:num w:numId="23" w16cid:durableId="242834276">
    <w:abstractNumId w:val="23"/>
  </w:num>
  <w:num w:numId="24" w16cid:durableId="1190534960">
    <w:abstractNumId w:val="22"/>
  </w:num>
  <w:num w:numId="25" w16cid:durableId="1761022405">
    <w:abstractNumId w:val="16"/>
  </w:num>
  <w:num w:numId="26" w16cid:durableId="687026911">
    <w:abstractNumId w:val="11"/>
  </w:num>
  <w:num w:numId="27" w16cid:durableId="1919749090">
    <w:abstractNumId w:val="21"/>
  </w:num>
  <w:num w:numId="28" w16cid:durableId="632102573">
    <w:abstractNumId w:val="35"/>
  </w:num>
  <w:num w:numId="29" w16cid:durableId="1071924099">
    <w:abstractNumId w:val="29"/>
  </w:num>
  <w:num w:numId="30" w16cid:durableId="550580871">
    <w:abstractNumId w:val="19"/>
  </w:num>
  <w:num w:numId="31" w16cid:durableId="1400976282">
    <w:abstractNumId w:val="13"/>
  </w:num>
  <w:num w:numId="32" w16cid:durableId="1078945616">
    <w:abstractNumId w:val="5"/>
  </w:num>
  <w:num w:numId="33" w16cid:durableId="1906258443">
    <w:abstractNumId w:val="33"/>
  </w:num>
  <w:num w:numId="34" w16cid:durableId="840237364">
    <w:abstractNumId w:val="31"/>
  </w:num>
  <w:num w:numId="35" w16cid:durableId="427654223">
    <w:abstractNumId w:val="14"/>
  </w:num>
  <w:num w:numId="36" w16cid:durableId="1055540560">
    <w:abstractNumId w:val="7"/>
  </w:num>
  <w:num w:numId="37" w16cid:durableId="954293182">
    <w:abstractNumId w:val="12"/>
  </w:num>
  <w:num w:numId="38" w16cid:durableId="575167317">
    <w:abstractNumId w:val="34"/>
  </w:num>
  <w:num w:numId="39" w16cid:durableId="1485968673">
    <w:abstractNumId w:val="28"/>
  </w:num>
  <w:num w:numId="40" w16cid:durableId="897520822">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888"/>
    <w:rsid w:val="00000D62"/>
    <w:rsid w:val="00001587"/>
    <w:rsid w:val="00002624"/>
    <w:rsid w:val="0000362A"/>
    <w:rsid w:val="00003C6E"/>
    <w:rsid w:val="00005701"/>
    <w:rsid w:val="00007528"/>
    <w:rsid w:val="0001164F"/>
    <w:rsid w:val="00014869"/>
    <w:rsid w:val="000150D3"/>
    <w:rsid w:val="000166C1"/>
    <w:rsid w:val="0002006B"/>
    <w:rsid w:val="00020AE8"/>
    <w:rsid w:val="000212BB"/>
    <w:rsid w:val="00023A2C"/>
    <w:rsid w:val="00025DCD"/>
    <w:rsid w:val="00025EBE"/>
    <w:rsid w:val="00026B63"/>
    <w:rsid w:val="00026BF2"/>
    <w:rsid w:val="000271F6"/>
    <w:rsid w:val="00030445"/>
    <w:rsid w:val="0003119E"/>
    <w:rsid w:val="000318C7"/>
    <w:rsid w:val="00033553"/>
    <w:rsid w:val="00033D26"/>
    <w:rsid w:val="00033FDB"/>
    <w:rsid w:val="000344F6"/>
    <w:rsid w:val="0003656D"/>
    <w:rsid w:val="00041CF4"/>
    <w:rsid w:val="00042263"/>
    <w:rsid w:val="00043505"/>
    <w:rsid w:val="00043C70"/>
    <w:rsid w:val="00043E88"/>
    <w:rsid w:val="00044042"/>
    <w:rsid w:val="00046E33"/>
    <w:rsid w:val="000474D2"/>
    <w:rsid w:val="000479C5"/>
    <w:rsid w:val="00050DFD"/>
    <w:rsid w:val="00053809"/>
    <w:rsid w:val="00053914"/>
    <w:rsid w:val="00053945"/>
    <w:rsid w:val="0005462C"/>
    <w:rsid w:val="00054756"/>
    <w:rsid w:val="000560C5"/>
    <w:rsid w:val="00056C49"/>
    <w:rsid w:val="00056FE0"/>
    <w:rsid w:val="000603C8"/>
    <w:rsid w:val="000608A4"/>
    <w:rsid w:val="00060AA1"/>
    <w:rsid w:val="000631FD"/>
    <w:rsid w:val="000643D3"/>
    <w:rsid w:val="00066F1A"/>
    <w:rsid w:val="00067B16"/>
    <w:rsid w:val="00071F8A"/>
    <w:rsid w:val="00073E04"/>
    <w:rsid w:val="0007401B"/>
    <w:rsid w:val="0007628D"/>
    <w:rsid w:val="00081DAB"/>
    <w:rsid w:val="000869B2"/>
    <w:rsid w:val="00092829"/>
    <w:rsid w:val="00092B09"/>
    <w:rsid w:val="0009351E"/>
    <w:rsid w:val="0009479A"/>
    <w:rsid w:val="00094AD6"/>
    <w:rsid w:val="000952CB"/>
    <w:rsid w:val="00095D61"/>
    <w:rsid w:val="00095E44"/>
    <w:rsid w:val="00096D8D"/>
    <w:rsid w:val="0009755A"/>
    <w:rsid w:val="00097E1C"/>
    <w:rsid w:val="000A1232"/>
    <w:rsid w:val="000A30E5"/>
    <w:rsid w:val="000A3F26"/>
    <w:rsid w:val="000A40D0"/>
    <w:rsid w:val="000B0097"/>
    <w:rsid w:val="000B101F"/>
    <w:rsid w:val="000B1A85"/>
    <w:rsid w:val="000B1F4B"/>
    <w:rsid w:val="000B2F27"/>
    <w:rsid w:val="000B2F58"/>
    <w:rsid w:val="000B37A8"/>
    <w:rsid w:val="000B51D9"/>
    <w:rsid w:val="000C03FB"/>
    <w:rsid w:val="000C1DA0"/>
    <w:rsid w:val="000C308F"/>
    <w:rsid w:val="000C510C"/>
    <w:rsid w:val="000C5A4E"/>
    <w:rsid w:val="000C5E6D"/>
    <w:rsid w:val="000C635D"/>
    <w:rsid w:val="000C7F49"/>
    <w:rsid w:val="000D1AEE"/>
    <w:rsid w:val="000D1F4F"/>
    <w:rsid w:val="000D3CCB"/>
    <w:rsid w:val="000D4D07"/>
    <w:rsid w:val="000D7535"/>
    <w:rsid w:val="000D7FE5"/>
    <w:rsid w:val="000E165D"/>
    <w:rsid w:val="000E1BAF"/>
    <w:rsid w:val="000E223E"/>
    <w:rsid w:val="000E2491"/>
    <w:rsid w:val="000E2EA9"/>
    <w:rsid w:val="000E46A3"/>
    <w:rsid w:val="000E4E88"/>
    <w:rsid w:val="000E5726"/>
    <w:rsid w:val="000E6C94"/>
    <w:rsid w:val="000F1BB2"/>
    <w:rsid w:val="000F217A"/>
    <w:rsid w:val="000F3F94"/>
    <w:rsid w:val="000F40DC"/>
    <w:rsid w:val="000F5235"/>
    <w:rsid w:val="000F5B21"/>
    <w:rsid w:val="00100EE0"/>
    <w:rsid w:val="00103501"/>
    <w:rsid w:val="00103B2D"/>
    <w:rsid w:val="00103CD2"/>
    <w:rsid w:val="00104061"/>
    <w:rsid w:val="001053EA"/>
    <w:rsid w:val="00106CFE"/>
    <w:rsid w:val="00107236"/>
    <w:rsid w:val="001101A2"/>
    <w:rsid w:val="001106F7"/>
    <w:rsid w:val="001108A9"/>
    <w:rsid w:val="0011201C"/>
    <w:rsid w:val="001126B5"/>
    <w:rsid w:val="00112EDA"/>
    <w:rsid w:val="00114174"/>
    <w:rsid w:val="0011541C"/>
    <w:rsid w:val="00117258"/>
    <w:rsid w:val="00117C1D"/>
    <w:rsid w:val="001217E3"/>
    <w:rsid w:val="00123688"/>
    <w:rsid w:val="00127F47"/>
    <w:rsid w:val="00133572"/>
    <w:rsid w:val="001364FB"/>
    <w:rsid w:val="001365F2"/>
    <w:rsid w:val="00136CE1"/>
    <w:rsid w:val="00136D7A"/>
    <w:rsid w:val="001374C5"/>
    <w:rsid w:val="00140476"/>
    <w:rsid w:val="00141470"/>
    <w:rsid w:val="00141540"/>
    <w:rsid w:val="00143EC8"/>
    <w:rsid w:val="00144918"/>
    <w:rsid w:val="00144959"/>
    <w:rsid w:val="001449DF"/>
    <w:rsid w:val="00145459"/>
    <w:rsid w:val="0014569B"/>
    <w:rsid w:val="001470E0"/>
    <w:rsid w:val="00150060"/>
    <w:rsid w:val="00154C69"/>
    <w:rsid w:val="0015541C"/>
    <w:rsid w:val="0015704C"/>
    <w:rsid w:val="00157895"/>
    <w:rsid w:val="00161701"/>
    <w:rsid w:val="00161E87"/>
    <w:rsid w:val="00161F46"/>
    <w:rsid w:val="0016566C"/>
    <w:rsid w:val="001727F0"/>
    <w:rsid w:val="00172B06"/>
    <w:rsid w:val="0017347E"/>
    <w:rsid w:val="001752D8"/>
    <w:rsid w:val="00175931"/>
    <w:rsid w:val="00176B25"/>
    <w:rsid w:val="00182256"/>
    <w:rsid w:val="0018238B"/>
    <w:rsid w:val="00183419"/>
    <w:rsid w:val="0018394A"/>
    <w:rsid w:val="00184DCC"/>
    <w:rsid w:val="00186A9D"/>
    <w:rsid w:val="001874A6"/>
    <w:rsid w:val="0018765B"/>
    <w:rsid w:val="00190913"/>
    <w:rsid w:val="0019236A"/>
    <w:rsid w:val="001933B1"/>
    <w:rsid w:val="00193B21"/>
    <w:rsid w:val="00193DD3"/>
    <w:rsid w:val="001948AA"/>
    <w:rsid w:val="00194BB8"/>
    <w:rsid w:val="00195F65"/>
    <w:rsid w:val="001A07E2"/>
    <w:rsid w:val="001A0A5D"/>
    <w:rsid w:val="001A2018"/>
    <w:rsid w:val="001A56F1"/>
    <w:rsid w:val="001A5D0E"/>
    <w:rsid w:val="001B01C8"/>
    <w:rsid w:val="001B076A"/>
    <w:rsid w:val="001B0B52"/>
    <w:rsid w:val="001B114E"/>
    <w:rsid w:val="001B13F6"/>
    <w:rsid w:val="001B1747"/>
    <w:rsid w:val="001B2D44"/>
    <w:rsid w:val="001B752A"/>
    <w:rsid w:val="001C12FB"/>
    <w:rsid w:val="001C2DB4"/>
    <w:rsid w:val="001C3228"/>
    <w:rsid w:val="001C35E9"/>
    <w:rsid w:val="001C36BD"/>
    <w:rsid w:val="001C3733"/>
    <w:rsid w:val="001C49B3"/>
    <w:rsid w:val="001C5B30"/>
    <w:rsid w:val="001D2953"/>
    <w:rsid w:val="001D3C05"/>
    <w:rsid w:val="001D53F8"/>
    <w:rsid w:val="001D6AF4"/>
    <w:rsid w:val="001D71C8"/>
    <w:rsid w:val="001D780F"/>
    <w:rsid w:val="001D7F71"/>
    <w:rsid w:val="001E0551"/>
    <w:rsid w:val="001E0CC1"/>
    <w:rsid w:val="001E1643"/>
    <w:rsid w:val="001E1C10"/>
    <w:rsid w:val="001E3CC0"/>
    <w:rsid w:val="001E4749"/>
    <w:rsid w:val="001E56BB"/>
    <w:rsid w:val="001E5834"/>
    <w:rsid w:val="001E77C3"/>
    <w:rsid w:val="001F0690"/>
    <w:rsid w:val="001F090B"/>
    <w:rsid w:val="001F180A"/>
    <w:rsid w:val="001F1A28"/>
    <w:rsid w:val="001F1AD0"/>
    <w:rsid w:val="001F24B7"/>
    <w:rsid w:val="001F35E8"/>
    <w:rsid w:val="001F4014"/>
    <w:rsid w:val="001F445E"/>
    <w:rsid w:val="001F6423"/>
    <w:rsid w:val="00201213"/>
    <w:rsid w:val="0020165E"/>
    <w:rsid w:val="0020272E"/>
    <w:rsid w:val="00202E50"/>
    <w:rsid w:val="00204AAB"/>
    <w:rsid w:val="00205180"/>
    <w:rsid w:val="00205B7A"/>
    <w:rsid w:val="00207F81"/>
    <w:rsid w:val="00210649"/>
    <w:rsid w:val="002109F4"/>
    <w:rsid w:val="0021129D"/>
    <w:rsid w:val="00211FDA"/>
    <w:rsid w:val="00215FDA"/>
    <w:rsid w:val="002160C2"/>
    <w:rsid w:val="002221B2"/>
    <w:rsid w:val="00222BB9"/>
    <w:rsid w:val="0022394E"/>
    <w:rsid w:val="002258D6"/>
    <w:rsid w:val="00225F73"/>
    <w:rsid w:val="00226711"/>
    <w:rsid w:val="002274FB"/>
    <w:rsid w:val="002309D2"/>
    <w:rsid w:val="00231B61"/>
    <w:rsid w:val="00232C35"/>
    <w:rsid w:val="0023315B"/>
    <w:rsid w:val="00233E90"/>
    <w:rsid w:val="002347FE"/>
    <w:rsid w:val="0024178D"/>
    <w:rsid w:val="00241C2F"/>
    <w:rsid w:val="0024392B"/>
    <w:rsid w:val="002443B8"/>
    <w:rsid w:val="002450C6"/>
    <w:rsid w:val="00245DCF"/>
    <w:rsid w:val="00246C65"/>
    <w:rsid w:val="0024721F"/>
    <w:rsid w:val="00251A10"/>
    <w:rsid w:val="00252BFF"/>
    <w:rsid w:val="002536F1"/>
    <w:rsid w:val="00253732"/>
    <w:rsid w:val="002542A8"/>
    <w:rsid w:val="00256FBC"/>
    <w:rsid w:val="00260A11"/>
    <w:rsid w:val="0026169A"/>
    <w:rsid w:val="00262763"/>
    <w:rsid w:val="00264BEA"/>
    <w:rsid w:val="00267850"/>
    <w:rsid w:val="00267D53"/>
    <w:rsid w:val="00271032"/>
    <w:rsid w:val="00273E3E"/>
    <w:rsid w:val="00274147"/>
    <w:rsid w:val="00275189"/>
    <w:rsid w:val="002756DC"/>
    <w:rsid w:val="00276412"/>
    <w:rsid w:val="00276437"/>
    <w:rsid w:val="00280053"/>
    <w:rsid w:val="0028063F"/>
    <w:rsid w:val="00280740"/>
    <w:rsid w:val="00283B02"/>
    <w:rsid w:val="00283C5D"/>
    <w:rsid w:val="002844B0"/>
    <w:rsid w:val="0028479A"/>
    <w:rsid w:val="00284EDC"/>
    <w:rsid w:val="00286322"/>
    <w:rsid w:val="00287FA4"/>
    <w:rsid w:val="00296B03"/>
    <w:rsid w:val="00296B57"/>
    <w:rsid w:val="00296C1F"/>
    <w:rsid w:val="002A038A"/>
    <w:rsid w:val="002A41E6"/>
    <w:rsid w:val="002A44C8"/>
    <w:rsid w:val="002A5E48"/>
    <w:rsid w:val="002B0059"/>
    <w:rsid w:val="002B0455"/>
    <w:rsid w:val="002B1CF8"/>
    <w:rsid w:val="002B261C"/>
    <w:rsid w:val="002B2BEE"/>
    <w:rsid w:val="002B35C5"/>
    <w:rsid w:val="002B3935"/>
    <w:rsid w:val="002B406A"/>
    <w:rsid w:val="002B41D4"/>
    <w:rsid w:val="002B543F"/>
    <w:rsid w:val="002B6165"/>
    <w:rsid w:val="002B7D73"/>
    <w:rsid w:val="002C06E3"/>
    <w:rsid w:val="002C0801"/>
    <w:rsid w:val="002C145F"/>
    <w:rsid w:val="002C33B3"/>
    <w:rsid w:val="002C44B0"/>
    <w:rsid w:val="002C4E07"/>
    <w:rsid w:val="002D0586"/>
    <w:rsid w:val="002D1023"/>
    <w:rsid w:val="002D1459"/>
    <w:rsid w:val="002D1470"/>
    <w:rsid w:val="002D21CF"/>
    <w:rsid w:val="002D3DB7"/>
    <w:rsid w:val="002D4705"/>
    <w:rsid w:val="002D5170"/>
    <w:rsid w:val="002D52B9"/>
    <w:rsid w:val="002D5B65"/>
    <w:rsid w:val="002D6396"/>
    <w:rsid w:val="002D7E5E"/>
    <w:rsid w:val="002E07BA"/>
    <w:rsid w:val="002E07EF"/>
    <w:rsid w:val="002E0D06"/>
    <w:rsid w:val="002E1810"/>
    <w:rsid w:val="002E1EF5"/>
    <w:rsid w:val="002E4D13"/>
    <w:rsid w:val="002E4E94"/>
    <w:rsid w:val="002F1F28"/>
    <w:rsid w:val="002F375E"/>
    <w:rsid w:val="002F43CA"/>
    <w:rsid w:val="002F4B3F"/>
    <w:rsid w:val="002F57AA"/>
    <w:rsid w:val="002F6EF7"/>
    <w:rsid w:val="002F714C"/>
    <w:rsid w:val="002F77BF"/>
    <w:rsid w:val="002F796E"/>
    <w:rsid w:val="003004A2"/>
    <w:rsid w:val="00303DD5"/>
    <w:rsid w:val="00307B74"/>
    <w:rsid w:val="00310764"/>
    <w:rsid w:val="00311BFD"/>
    <w:rsid w:val="00314718"/>
    <w:rsid w:val="0031488A"/>
    <w:rsid w:val="003175E1"/>
    <w:rsid w:val="00320203"/>
    <w:rsid w:val="00320971"/>
    <w:rsid w:val="00322002"/>
    <w:rsid w:val="003247B0"/>
    <w:rsid w:val="00325A78"/>
    <w:rsid w:val="00325E81"/>
    <w:rsid w:val="00326948"/>
    <w:rsid w:val="00327052"/>
    <w:rsid w:val="0033113D"/>
    <w:rsid w:val="0033486D"/>
    <w:rsid w:val="003350A9"/>
    <w:rsid w:val="00335228"/>
    <w:rsid w:val="003367C4"/>
    <w:rsid w:val="00336D8E"/>
    <w:rsid w:val="003376B3"/>
    <w:rsid w:val="00340AC5"/>
    <w:rsid w:val="00345F9C"/>
    <w:rsid w:val="00347776"/>
    <w:rsid w:val="00347CD9"/>
    <w:rsid w:val="0035003B"/>
    <w:rsid w:val="00351A24"/>
    <w:rsid w:val="00351A91"/>
    <w:rsid w:val="003520C4"/>
    <w:rsid w:val="003533AE"/>
    <w:rsid w:val="00355624"/>
    <w:rsid w:val="00355E14"/>
    <w:rsid w:val="00357C5E"/>
    <w:rsid w:val="003608BD"/>
    <w:rsid w:val="00361280"/>
    <w:rsid w:val="003615F1"/>
    <w:rsid w:val="00361A6E"/>
    <w:rsid w:val="003626AF"/>
    <w:rsid w:val="00363D7F"/>
    <w:rsid w:val="003647A0"/>
    <w:rsid w:val="00365B67"/>
    <w:rsid w:val="0036655E"/>
    <w:rsid w:val="00367C66"/>
    <w:rsid w:val="003700B2"/>
    <w:rsid w:val="00371F12"/>
    <w:rsid w:val="0037233D"/>
    <w:rsid w:val="003736EF"/>
    <w:rsid w:val="003737E3"/>
    <w:rsid w:val="00380A1A"/>
    <w:rsid w:val="00380D80"/>
    <w:rsid w:val="0038500E"/>
    <w:rsid w:val="0038761D"/>
    <w:rsid w:val="003906F8"/>
    <w:rsid w:val="003935EE"/>
    <w:rsid w:val="00393EE9"/>
    <w:rsid w:val="0039408A"/>
    <w:rsid w:val="003945F5"/>
    <w:rsid w:val="0039673D"/>
    <w:rsid w:val="003975DA"/>
    <w:rsid w:val="00397893"/>
    <w:rsid w:val="003A03EC"/>
    <w:rsid w:val="003A2407"/>
    <w:rsid w:val="003A2CF0"/>
    <w:rsid w:val="003A33D3"/>
    <w:rsid w:val="003A3880"/>
    <w:rsid w:val="003A4B52"/>
    <w:rsid w:val="003A5BC5"/>
    <w:rsid w:val="003A5D55"/>
    <w:rsid w:val="003A75E6"/>
    <w:rsid w:val="003B255B"/>
    <w:rsid w:val="003B3317"/>
    <w:rsid w:val="003B4B2F"/>
    <w:rsid w:val="003B4C50"/>
    <w:rsid w:val="003B52D4"/>
    <w:rsid w:val="003C1CA5"/>
    <w:rsid w:val="003C1EC7"/>
    <w:rsid w:val="003C2A18"/>
    <w:rsid w:val="003C2D29"/>
    <w:rsid w:val="003C3D8E"/>
    <w:rsid w:val="003C57F3"/>
    <w:rsid w:val="003C5E61"/>
    <w:rsid w:val="003C64A0"/>
    <w:rsid w:val="003C6F0B"/>
    <w:rsid w:val="003C7BA3"/>
    <w:rsid w:val="003D08FF"/>
    <w:rsid w:val="003D3642"/>
    <w:rsid w:val="003D4E9C"/>
    <w:rsid w:val="003D5EE8"/>
    <w:rsid w:val="003E02AF"/>
    <w:rsid w:val="003E0D78"/>
    <w:rsid w:val="003E1CB1"/>
    <w:rsid w:val="003E3A1D"/>
    <w:rsid w:val="003E6CA0"/>
    <w:rsid w:val="003F097E"/>
    <w:rsid w:val="003F1F41"/>
    <w:rsid w:val="003F25BE"/>
    <w:rsid w:val="003F2FDE"/>
    <w:rsid w:val="003F330B"/>
    <w:rsid w:val="003F5410"/>
    <w:rsid w:val="003F6FDF"/>
    <w:rsid w:val="003F70E9"/>
    <w:rsid w:val="004016F5"/>
    <w:rsid w:val="00402E2B"/>
    <w:rsid w:val="004045AA"/>
    <w:rsid w:val="0040549A"/>
    <w:rsid w:val="00405C64"/>
    <w:rsid w:val="00405CC9"/>
    <w:rsid w:val="0040711E"/>
    <w:rsid w:val="00407D67"/>
    <w:rsid w:val="00407FED"/>
    <w:rsid w:val="004106E1"/>
    <w:rsid w:val="00412450"/>
    <w:rsid w:val="004138DE"/>
    <w:rsid w:val="00413B39"/>
    <w:rsid w:val="00414B2F"/>
    <w:rsid w:val="00415E58"/>
    <w:rsid w:val="00416231"/>
    <w:rsid w:val="00417C48"/>
    <w:rsid w:val="004208AB"/>
    <w:rsid w:val="004219EF"/>
    <w:rsid w:val="00421A72"/>
    <w:rsid w:val="00422A67"/>
    <w:rsid w:val="00424348"/>
    <w:rsid w:val="00426CD9"/>
    <w:rsid w:val="00426DE2"/>
    <w:rsid w:val="00430FEB"/>
    <w:rsid w:val="004310EE"/>
    <w:rsid w:val="00432AB4"/>
    <w:rsid w:val="00432FD5"/>
    <w:rsid w:val="00433677"/>
    <w:rsid w:val="004340D5"/>
    <w:rsid w:val="00434880"/>
    <w:rsid w:val="00434A21"/>
    <w:rsid w:val="0043526D"/>
    <w:rsid w:val="004460E9"/>
    <w:rsid w:val="00447B6F"/>
    <w:rsid w:val="00447E35"/>
    <w:rsid w:val="00453623"/>
    <w:rsid w:val="00453747"/>
    <w:rsid w:val="00453C11"/>
    <w:rsid w:val="004557B0"/>
    <w:rsid w:val="00457946"/>
    <w:rsid w:val="00457D8B"/>
    <w:rsid w:val="00460A17"/>
    <w:rsid w:val="00462F79"/>
    <w:rsid w:val="00463438"/>
    <w:rsid w:val="00463ECE"/>
    <w:rsid w:val="00465302"/>
    <w:rsid w:val="00465388"/>
    <w:rsid w:val="004677C9"/>
    <w:rsid w:val="00467E74"/>
    <w:rsid w:val="0047002E"/>
    <w:rsid w:val="00470CB5"/>
    <w:rsid w:val="00471EAB"/>
    <w:rsid w:val="004723EE"/>
    <w:rsid w:val="00475A92"/>
    <w:rsid w:val="00477BB9"/>
    <w:rsid w:val="004800EF"/>
    <w:rsid w:val="00480230"/>
    <w:rsid w:val="004859EE"/>
    <w:rsid w:val="004866D9"/>
    <w:rsid w:val="00487366"/>
    <w:rsid w:val="004873E4"/>
    <w:rsid w:val="0049072C"/>
    <w:rsid w:val="00490FD1"/>
    <w:rsid w:val="00491AD2"/>
    <w:rsid w:val="004935C0"/>
    <w:rsid w:val="00493B43"/>
    <w:rsid w:val="00494EB1"/>
    <w:rsid w:val="00496414"/>
    <w:rsid w:val="004966B1"/>
    <w:rsid w:val="00496742"/>
    <w:rsid w:val="00497A38"/>
    <w:rsid w:val="00497B8E"/>
    <w:rsid w:val="004A26B9"/>
    <w:rsid w:val="004A3678"/>
    <w:rsid w:val="004A3CA8"/>
    <w:rsid w:val="004A45BD"/>
    <w:rsid w:val="004A4656"/>
    <w:rsid w:val="004A4F33"/>
    <w:rsid w:val="004A72D9"/>
    <w:rsid w:val="004A77B0"/>
    <w:rsid w:val="004B08A9"/>
    <w:rsid w:val="004B0E1B"/>
    <w:rsid w:val="004B1CED"/>
    <w:rsid w:val="004B34A7"/>
    <w:rsid w:val="004B3B06"/>
    <w:rsid w:val="004B3ED5"/>
    <w:rsid w:val="004B423A"/>
    <w:rsid w:val="004B4643"/>
    <w:rsid w:val="004B488A"/>
    <w:rsid w:val="004B7F67"/>
    <w:rsid w:val="004C06BE"/>
    <w:rsid w:val="004C0938"/>
    <w:rsid w:val="004C1994"/>
    <w:rsid w:val="004C2E5C"/>
    <w:rsid w:val="004C3274"/>
    <w:rsid w:val="004C70FC"/>
    <w:rsid w:val="004C7BB0"/>
    <w:rsid w:val="004D2675"/>
    <w:rsid w:val="004D4080"/>
    <w:rsid w:val="004D591B"/>
    <w:rsid w:val="004D6E3A"/>
    <w:rsid w:val="004E05FD"/>
    <w:rsid w:val="004E1A0D"/>
    <w:rsid w:val="004E23F5"/>
    <w:rsid w:val="004E5418"/>
    <w:rsid w:val="004E63E5"/>
    <w:rsid w:val="004E6B76"/>
    <w:rsid w:val="004E7A30"/>
    <w:rsid w:val="004F1437"/>
    <w:rsid w:val="004F1A8D"/>
    <w:rsid w:val="004F3540"/>
    <w:rsid w:val="004F3E07"/>
    <w:rsid w:val="004F52DB"/>
    <w:rsid w:val="004F5624"/>
    <w:rsid w:val="004F5DA4"/>
    <w:rsid w:val="004F62B2"/>
    <w:rsid w:val="004F6424"/>
    <w:rsid w:val="004F7C68"/>
    <w:rsid w:val="005040CD"/>
    <w:rsid w:val="00505229"/>
    <w:rsid w:val="00506631"/>
    <w:rsid w:val="00507F98"/>
    <w:rsid w:val="005108A3"/>
    <w:rsid w:val="00510DB5"/>
    <w:rsid w:val="00510F6E"/>
    <w:rsid w:val="00511422"/>
    <w:rsid w:val="005118AE"/>
    <w:rsid w:val="0051212F"/>
    <w:rsid w:val="00513EC4"/>
    <w:rsid w:val="00515774"/>
    <w:rsid w:val="0051587A"/>
    <w:rsid w:val="005158FA"/>
    <w:rsid w:val="005169AD"/>
    <w:rsid w:val="00516E06"/>
    <w:rsid w:val="00517586"/>
    <w:rsid w:val="00517A0E"/>
    <w:rsid w:val="005208B9"/>
    <w:rsid w:val="005221F0"/>
    <w:rsid w:val="00523824"/>
    <w:rsid w:val="00524807"/>
    <w:rsid w:val="005252FE"/>
    <w:rsid w:val="00525FF9"/>
    <w:rsid w:val="00532C41"/>
    <w:rsid w:val="00532D3F"/>
    <w:rsid w:val="0053386D"/>
    <w:rsid w:val="00534700"/>
    <w:rsid w:val="0053752A"/>
    <w:rsid w:val="0053791F"/>
    <w:rsid w:val="00544019"/>
    <w:rsid w:val="005464A1"/>
    <w:rsid w:val="00546622"/>
    <w:rsid w:val="00547538"/>
    <w:rsid w:val="00547B79"/>
    <w:rsid w:val="00552E9F"/>
    <w:rsid w:val="0055388A"/>
    <w:rsid w:val="00553BFA"/>
    <w:rsid w:val="00554D05"/>
    <w:rsid w:val="0055643B"/>
    <w:rsid w:val="0056077E"/>
    <w:rsid w:val="00560EDA"/>
    <w:rsid w:val="0056212D"/>
    <w:rsid w:val="005629EE"/>
    <w:rsid w:val="005648FA"/>
    <w:rsid w:val="00564D50"/>
    <w:rsid w:val="00567346"/>
    <w:rsid w:val="0057371B"/>
    <w:rsid w:val="00575EB8"/>
    <w:rsid w:val="0057613A"/>
    <w:rsid w:val="00576BA0"/>
    <w:rsid w:val="005809EC"/>
    <w:rsid w:val="00581049"/>
    <w:rsid w:val="00582A9B"/>
    <w:rsid w:val="005832AB"/>
    <w:rsid w:val="0058437C"/>
    <w:rsid w:val="00585235"/>
    <w:rsid w:val="00593309"/>
    <w:rsid w:val="005935F4"/>
    <w:rsid w:val="00593E0A"/>
    <w:rsid w:val="00594711"/>
    <w:rsid w:val="0059683D"/>
    <w:rsid w:val="005A167F"/>
    <w:rsid w:val="005A1FCB"/>
    <w:rsid w:val="005A346E"/>
    <w:rsid w:val="005A34D1"/>
    <w:rsid w:val="005A73CF"/>
    <w:rsid w:val="005B3F6F"/>
    <w:rsid w:val="005B5CED"/>
    <w:rsid w:val="005B798B"/>
    <w:rsid w:val="005C0E2C"/>
    <w:rsid w:val="005C1FAE"/>
    <w:rsid w:val="005C209C"/>
    <w:rsid w:val="005C298D"/>
    <w:rsid w:val="005C2BB9"/>
    <w:rsid w:val="005C39E8"/>
    <w:rsid w:val="005C5660"/>
    <w:rsid w:val="005C61E2"/>
    <w:rsid w:val="005C71E4"/>
    <w:rsid w:val="005C72E3"/>
    <w:rsid w:val="005D11B2"/>
    <w:rsid w:val="005D4788"/>
    <w:rsid w:val="005D4B68"/>
    <w:rsid w:val="005E11C1"/>
    <w:rsid w:val="005E2563"/>
    <w:rsid w:val="005E31AC"/>
    <w:rsid w:val="005E394C"/>
    <w:rsid w:val="005E42BF"/>
    <w:rsid w:val="005E4E70"/>
    <w:rsid w:val="005E65BB"/>
    <w:rsid w:val="005F0DA0"/>
    <w:rsid w:val="005F2767"/>
    <w:rsid w:val="005F4914"/>
    <w:rsid w:val="005F62B7"/>
    <w:rsid w:val="005F67FC"/>
    <w:rsid w:val="005F6869"/>
    <w:rsid w:val="005F6BB9"/>
    <w:rsid w:val="00603148"/>
    <w:rsid w:val="00606198"/>
    <w:rsid w:val="00606FC7"/>
    <w:rsid w:val="0060793C"/>
    <w:rsid w:val="0061020A"/>
    <w:rsid w:val="00610456"/>
    <w:rsid w:val="00611473"/>
    <w:rsid w:val="00611B36"/>
    <w:rsid w:val="00613A34"/>
    <w:rsid w:val="0061505A"/>
    <w:rsid w:val="0061527F"/>
    <w:rsid w:val="00615748"/>
    <w:rsid w:val="00615ADA"/>
    <w:rsid w:val="006221CD"/>
    <w:rsid w:val="00622220"/>
    <w:rsid w:val="00624911"/>
    <w:rsid w:val="00625841"/>
    <w:rsid w:val="006266A9"/>
    <w:rsid w:val="00630426"/>
    <w:rsid w:val="006316C1"/>
    <w:rsid w:val="00631849"/>
    <w:rsid w:val="00631ED4"/>
    <w:rsid w:val="0063248C"/>
    <w:rsid w:val="00633BC7"/>
    <w:rsid w:val="00635174"/>
    <w:rsid w:val="00635AC7"/>
    <w:rsid w:val="00635E9C"/>
    <w:rsid w:val="0063753F"/>
    <w:rsid w:val="00637B41"/>
    <w:rsid w:val="006414EE"/>
    <w:rsid w:val="00642524"/>
    <w:rsid w:val="00642D0A"/>
    <w:rsid w:val="00642F9A"/>
    <w:rsid w:val="0064630E"/>
    <w:rsid w:val="00646FE1"/>
    <w:rsid w:val="00647075"/>
    <w:rsid w:val="0065043E"/>
    <w:rsid w:val="00651141"/>
    <w:rsid w:val="00654246"/>
    <w:rsid w:val="0065427B"/>
    <w:rsid w:val="0065581D"/>
    <w:rsid w:val="00655C2F"/>
    <w:rsid w:val="00655D3A"/>
    <w:rsid w:val="00657A4E"/>
    <w:rsid w:val="00660403"/>
    <w:rsid w:val="0066069E"/>
    <w:rsid w:val="00661140"/>
    <w:rsid w:val="00667884"/>
    <w:rsid w:val="006710DD"/>
    <w:rsid w:val="00671FC9"/>
    <w:rsid w:val="00672831"/>
    <w:rsid w:val="00673200"/>
    <w:rsid w:val="0067501E"/>
    <w:rsid w:val="006773D2"/>
    <w:rsid w:val="00680581"/>
    <w:rsid w:val="00680FF9"/>
    <w:rsid w:val="00681A41"/>
    <w:rsid w:val="006821B2"/>
    <w:rsid w:val="006838C0"/>
    <w:rsid w:val="0068406F"/>
    <w:rsid w:val="00685901"/>
    <w:rsid w:val="00685BB9"/>
    <w:rsid w:val="00686AE2"/>
    <w:rsid w:val="00690127"/>
    <w:rsid w:val="00691BFF"/>
    <w:rsid w:val="00693118"/>
    <w:rsid w:val="006953C1"/>
    <w:rsid w:val="00696EB2"/>
    <w:rsid w:val="006A16E9"/>
    <w:rsid w:val="006A51F1"/>
    <w:rsid w:val="006A5450"/>
    <w:rsid w:val="006B0199"/>
    <w:rsid w:val="006B0A32"/>
    <w:rsid w:val="006B0BD8"/>
    <w:rsid w:val="006B1C30"/>
    <w:rsid w:val="006B1EAB"/>
    <w:rsid w:val="006B4557"/>
    <w:rsid w:val="006C0251"/>
    <w:rsid w:val="006C2B9A"/>
    <w:rsid w:val="006C39BB"/>
    <w:rsid w:val="006C4502"/>
    <w:rsid w:val="006C6114"/>
    <w:rsid w:val="006D1E21"/>
    <w:rsid w:val="006D2288"/>
    <w:rsid w:val="006D4464"/>
    <w:rsid w:val="006D5846"/>
    <w:rsid w:val="006D5E91"/>
    <w:rsid w:val="006D6B29"/>
    <w:rsid w:val="006D7E87"/>
    <w:rsid w:val="006E14E6"/>
    <w:rsid w:val="006E1AEE"/>
    <w:rsid w:val="006E2F52"/>
    <w:rsid w:val="006E32A9"/>
    <w:rsid w:val="006E3B9C"/>
    <w:rsid w:val="006E3E7D"/>
    <w:rsid w:val="006E4272"/>
    <w:rsid w:val="006E51A2"/>
    <w:rsid w:val="006F0DE2"/>
    <w:rsid w:val="006F11BD"/>
    <w:rsid w:val="006F25B4"/>
    <w:rsid w:val="006F32C7"/>
    <w:rsid w:val="006F3392"/>
    <w:rsid w:val="006F3495"/>
    <w:rsid w:val="006F417D"/>
    <w:rsid w:val="006F5C83"/>
    <w:rsid w:val="006F67CC"/>
    <w:rsid w:val="006F6B89"/>
    <w:rsid w:val="007015BC"/>
    <w:rsid w:val="00701C2D"/>
    <w:rsid w:val="00702162"/>
    <w:rsid w:val="00703930"/>
    <w:rsid w:val="0070610E"/>
    <w:rsid w:val="00706E3D"/>
    <w:rsid w:val="007070A4"/>
    <w:rsid w:val="00707759"/>
    <w:rsid w:val="00710081"/>
    <w:rsid w:val="00710A68"/>
    <w:rsid w:val="00710B0D"/>
    <w:rsid w:val="00713994"/>
    <w:rsid w:val="00713CB5"/>
    <w:rsid w:val="00714128"/>
    <w:rsid w:val="00714C27"/>
    <w:rsid w:val="00714E3F"/>
    <w:rsid w:val="0071558B"/>
    <w:rsid w:val="0071776A"/>
    <w:rsid w:val="00721189"/>
    <w:rsid w:val="007221C3"/>
    <w:rsid w:val="007227E4"/>
    <w:rsid w:val="00722F2C"/>
    <w:rsid w:val="007254D1"/>
    <w:rsid w:val="00725B32"/>
    <w:rsid w:val="00725B3C"/>
    <w:rsid w:val="00733D54"/>
    <w:rsid w:val="0073500D"/>
    <w:rsid w:val="00735D5F"/>
    <w:rsid w:val="00736A4F"/>
    <w:rsid w:val="00737753"/>
    <w:rsid w:val="00737768"/>
    <w:rsid w:val="00737FA0"/>
    <w:rsid w:val="00740BB8"/>
    <w:rsid w:val="00740CE9"/>
    <w:rsid w:val="007428E3"/>
    <w:rsid w:val="0074394E"/>
    <w:rsid w:val="0074422D"/>
    <w:rsid w:val="00744923"/>
    <w:rsid w:val="00746FC4"/>
    <w:rsid w:val="0074754B"/>
    <w:rsid w:val="00750D0A"/>
    <w:rsid w:val="00751D93"/>
    <w:rsid w:val="00752300"/>
    <w:rsid w:val="00753BF5"/>
    <w:rsid w:val="007546F8"/>
    <w:rsid w:val="0075579B"/>
    <w:rsid w:val="00755BAB"/>
    <w:rsid w:val="0076080E"/>
    <w:rsid w:val="00760DB0"/>
    <w:rsid w:val="0076411D"/>
    <w:rsid w:val="007670F8"/>
    <w:rsid w:val="007671D4"/>
    <w:rsid w:val="0076786B"/>
    <w:rsid w:val="00770A85"/>
    <w:rsid w:val="00773DC9"/>
    <w:rsid w:val="007743DA"/>
    <w:rsid w:val="0077572E"/>
    <w:rsid w:val="00777BE4"/>
    <w:rsid w:val="00777D47"/>
    <w:rsid w:val="0078031B"/>
    <w:rsid w:val="00781C11"/>
    <w:rsid w:val="00784F44"/>
    <w:rsid w:val="00786672"/>
    <w:rsid w:val="00786937"/>
    <w:rsid w:val="00786D4B"/>
    <w:rsid w:val="007872CF"/>
    <w:rsid w:val="0079201C"/>
    <w:rsid w:val="0079307F"/>
    <w:rsid w:val="007940C5"/>
    <w:rsid w:val="007947C4"/>
    <w:rsid w:val="00795812"/>
    <w:rsid w:val="00795CE1"/>
    <w:rsid w:val="007A013A"/>
    <w:rsid w:val="007A0646"/>
    <w:rsid w:val="007A06AC"/>
    <w:rsid w:val="007A1B2F"/>
    <w:rsid w:val="007A3B68"/>
    <w:rsid w:val="007A4636"/>
    <w:rsid w:val="007A54E2"/>
    <w:rsid w:val="007A5D18"/>
    <w:rsid w:val="007A6BDA"/>
    <w:rsid w:val="007B1014"/>
    <w:rsid w:val="007B103F"/>
    <w:rsid w:val="007B1484"/>
    <w:rsid w:val="007B1A10"/>
    <w:rsid w:val="007B31AB"/>
    <w:rsid w:val="007B3268"/>
    <w:rsid w:val="007B37F1"/>
    <w:rsid w:val="007B42D3"/>
    <w:rsid w:val="007B46D9"/>
    <w:rsid w:val="007B6659"/>
    <w:rsid w:val="007B6C39"/>
    <w:rsid w:val="007B76AB"/>
    <w:rsid w:val="007B7DBD"/>
    <w:rsid w:val="007C264B"/>
    <w:rsid w:val="007C309E"/>
    <w:rsid w:val="007C3BD4"/>
    <w:rsid w:val="007C45D3"/>
    <w:rsid w:val="007C597B"/>
    <w:rsid w:val="007C760C"/>
    <w:rsid w:val="007D08FD"/>
    <w:rsid w:val="007D1584"/>
    <w:rsid w:val="007D2044"/>
    <w:rsid w:val="007D2575"/>
    <w:rsid w:val="007D4F33"/>
    <w:rsid w:val="007D554B"/>
    <w:rsid w:val="007D65C7"/>
    <w:rsid w:val="007D74D2"/>
    <w:rsid w:val="007D79B5"/>
    <w:rsid w:val="007E08B7"/>
    <w:rsid w:val="007E2334"/>
    <w:rsid w:val="007E23CE"/>
    <w:rsid w:val="007E2CE7"/>
    <w:rsid w:val="007E43D0"/>
    <w:rsid w:val="007E4F00"/>
    <w:rsid w:val="007E4F22"/>
    <w:rsid w:val="007E54F8"/>
    <w:rsid w:val="007E5987"/>
    <w:rsid w:val="007E5BD8"/>
    <w:rsid w:val="007E7BF9"/>
    <w:rsid w:val="007F02BC"/>
    <w:rsid w:val="007F1D17"/>
    <w:rsid w:val="007F20D7"/>
    <w:rsid w:val="007F2E65"/>
    <w:rsid w:val="007F3C7B"/>
    <w:rsid w:val="007F43BA"/>
    <w:rsid w:val="007F45D1"/>
    <w:rsid w:val="007F64BE"/>
    <w:rsid w:val="007F6DC3"/>
    <w:rsid w:val="008006B4"/>
    <w:rsid w:val="008012A8"/>
    <w:rsid w:val="008015B6"/>
    <w:rsid w:val="00803FD4"/>
    <w:rsid w:val="0080481C"/>
    <w:rsid w:val="00804C54"/>
    <w:rsid w:val="008056DD"/>
    <w:rsid w:val="00807501"/>
    <w:rsid w:val="00810F51"/>
    <w:rsid w:val="0081104C"/>
    <w:rsid w:val="0081216D"/>
    <w:rsid w:val="008121F2"/>
    <w:rsid w:val="00812D16"/>
    <w:rsid w:val="00816C51"/>
    <w:rsid w:val="008203D3"/>
    <w:rsid w:val="00821865"/>
    <w:rsid w:val="008225EB"/>
    <w:rsid w:val="00822B95"/>
    <w:rsid w:val="0082327D"/>
    <w:rsid w:val="0082433D"/>
    <w:rsid w:val="008251B1"/>
    <w:rsid w:val="0082533F"/>
    <w:rsid w:val="00826509"/>
    <w:rsid w:val="0083354D"/>
    <w:rsid w:val="0083561B"/>
    <w:rsid w:val="00837D78"/>
    <w:rsid w:val="00840D79"/>
    <w:rsid w:val="0084242B"/>
    <w:rsid w:val="00842A21"/>
    <w:rsid w:val="008432C6"/>
    <w:rsid w:val="00845DAD"/>
    <w:rsid w:val="00851377"/>
    <w:rsid w:val="008513C1"/>
    <w:rsid w:val="0085437C"/>
    <w:rsid w:val="00854B2F"/>
    <w:rsid w:val="00855481"/>
    <w:rsid w:val="00856354"/>
    <w:rsid w:val="008568E1"/>
    <w:rsid w:val="00856BE9"/>
    <w:rsid w:val="008578F8"/>
    <w:rsid w:val="00860566"/>
    <w:rsid w:val="00860707"/>
    <w:rsid w:val="0086129A"/>
    <w:rsid w:val="0086165C"/>
    <w:rsid w:val="00861B26"/>
    <w:rsid w:val="00862EED"/>
    <w:rsid w:val="008643FC"/>
    <w:rsid w:val="008649B9"/>
    <w:rsid w:val="00865CCC"/>
    <w:rsid w:val="0086784F"/>
    <w:rsid w:val="00870394"/>
    <w:rsid w:val="0087073B"/>
    <w:rsid w:val="00872855"/>
    <w:rsid w:val="00873527"/>
    <w:rsid w:val="00873967"/>
    <w:rsid w:val="008743BB"/>
    <w:rsid w:val="008770D4"/>
    <w:rsid w:val="008800E5"/>
    <w:rsid w:val="0088127F"/>
    <w:rsid w:val="008815EF"/>
    <w:rsid w:val="00882143"/>
    <w:rsid w:val="00883ED5"/>
    <w:rsid w:val="00885273"/>
    <w:rsid w:val="00885F2C"/>
    <w:rsid w:val="008861F4"/>
    <w:rsid w:val="00886386"/>
    <w:rsid w:val="0088701C"/>
    <w:rsid w:val="00892459"/>
    <w:rsid w:val="008929AA"/>
    <w:rsid w:val="00892AA5"/>
    <w:rsid w:val="00893371"/>
    <w:rsid w:val="0089499B"/>
    <w:rsid w:val="00894ACA"/>
    <w:rsid w:val="00894EC5"/>
    <w:rsid w:val="00896658"/>
    <w:rsid w:val="008967B5"/>
    <w:rsid w:val="00897C81"/>
    <w:rsid w:val="008A03AC"/>
    <w:rsid w:val="008A1008"/>
    <w:rsid w:val="008A345A"/>
    <w:rsid w:val="008A3DB9"/>
    <w:rsid w:val="008A6A5C"/>
    <w:rsid w:val="008A7316"/>
    <w:rsid w:val="008A7340"/>
    <w:rsid w:val="008B4A1C"/>
    <w:rsid w:val="008B500A"/>
    <w:rsid w:val="008B564B"/>
    <w:rsid w:val="008C090B"/>
    <w:rsid w:val="008C10B5"/>
    <w:rsid w:val="008C1610"/>
    <w:rsid w:val="008C2F1E"/>
    <w:rsid w:val="008C30E5"/>
    <w:rsid w:val="008C3B5B"/>
    <w:rsid w:val="008C409F"/>
    <w:rsid w:val="008C56BF"/>
    <w:rsid w:val="008C602D"/>
    <w:rsid w:val="008C6BCC"/>
    <w:rsid w:val="008C6FF9"/>
    <w:rsid w:val="008C71A2"/>
    <w:rsid w:val="008D098D"/>
    <w:rsid w:val="008D106B"/>
    <w:rsid w:val="008D135A"/>
    <w:rsid w:val="008D1828"/>
    <w:rsid w:val="008D2205"/>
    <w:rsid w:val="008D2331"/>
    <w:rsid w:val="008D347F"/>
    <w:rsid w:val="008D35AD"/>
    <w:rsid w:val="008D36CD"/>
    <w:rsid w:val="008D4380"/>
    <w:rsid w:val="008D48D1"/>
    <w:rsid w:val="008D6BE8"/>
    <w:rsid w:val="008E27E9"/>
    <w:rsid w:val="008E33CD"/>
    <w:rsid w:val="008E42DE"/>
    <w:rsid w:val="008E6480"/>
    <w:rsid w:val="008F10C6"/>
    <w:rsid w:val="008F270B"/>
    <w:rsid w:val="008F2C49"/>
    <w:rsid w:val="008F36F0"/>
    <w:rsid w:val="008F5129"/>
    <w:rsid w:val="008F66BC"/>
    <w:rsid w:val="008F7CFF"/>
    <w:rsid w:val="008F7ED1"/>
    <w:rsid w:val="00901C8D"/>
    <w:rsid w:val="00902868"/>
    <w:rsid w:val="00904A4D"/>
    <w:rsid w:val="00904FD8"/>
    <w:rsid w:val="00905643"/>
    <w:rsid w:val="00905EE9"/>
    <w:rsid w:val="009065F4"/>
    <w:rsid w:val="009075A7"/>
    <w:rsid w:val="00907658"/>
    <w:rsid w:val="00907DFB"/>
    <w:rsid w:val="00910624"/>
    <w:rsid w:val="00910FBA"/>
    <w:rsid w:val="00911D39"/>
    <w:rsid w:val="00912B9F"/>
    <w:rsid w:val="009135FA"/>
    <w:rsid w:val="00914F2E"/>
    <w:rsid w:val="00917C0F"/>
    <w:rsid w:val="0092040E"/>
    <w:rsid w:val="00920423"/>
    <w:rsid w:val="00920C6C"/>
    <w:rsid w:val="00921897"/>
    <w:rsid w:val="00921C6D"/>
    <w:rsid w:val="009227D9"/>
    <w:rsid w:val="00923C44"/>
    <w:rsid w:val="009276D2"/>
    <w:rsid w:val="00927791"/>
    <w:rsid w:val="00930607"/>
    <w:rsid w:val="00930D0A"/>
    <w:rsid w:val="009310B1"/>
    <w:rsid w:val="00931CB2"/>
    <w:rsid w:val="009329BA"/>
    <w:rsid w:val="0093304D"/>
    <w:rsid w:val="00935E1D"/>
    <w:rsid w:val="00936939"/>
    <w:rsid w:val="0094053B"/>
    <w:rsid w:val="009413E2"/>
    <w:rsid w:val="00942040"/>
    <w:rsid w:val="00942142"/>
    <w:rsid w:val="00942C9F"/>
    <w:rsid w:val="00943F98"/>
    <w:rsid w:val="00945631"/>
    <w:rsid w:val="009460A6"/>
    <w:rsid w:val="00947549"/>
    <w:rsid w:val="00947CF3"/>
    <w:rsid w:val="00952771"/>
    <w:rsid w:val="0095793C"/>
    <w:rsid w:val="0096111E"/>
    <w:rsid w:val="00961125"/>
    <w:rsid w:val="00961CC1"/>
    <w:rsid w:val="009623D8"/>
    <w:rsid w:val="00963362"/>
    <w:rsid w:val="009633FA"/>
    <w:rsid w:val="00963BD1"/>
    <w:rsid w:val="00965C7F"/>
    <w:rsid w:val="00966B1F"/>
    <w:rsid w:val="00970A7E"/>
    <w:rsid w:val="0097116E"/>
    <w:rsid w:val="00974518"/>
    <w:rsid w:val="00974F2B"/>
    <w:rsid w:val="00980FE0"/>
    <w:rsid w:val="0098388A"/>
    <w:rsid w:val="00985F8B"/>
    <w:rsid w:val="00990C3B"/>
    <w:rsid w:val="00991CBD"/>
    <w:rsid w:val="009921E6"/>
    <w:rsid w:val="009928B7"/>
    <w:rsid w:val="0099321A"/>
    <w:rsid w:val="009947E8"/>
    <w:rsid w:val="009960B7"/>
    <w:rsid w:val="00996F08"/>
    <w:rsid w:val="009972FE"/>
    <w:rsid w:val="00997735"/>
    <w:rsid w:val="00997DA0"/>
    <w:rsid w:val="009A06B8"/>
    <w:rsid w:val="009A4D0A"/>
    <w:rsid w:val="009B3706"/>
    <w:rsid w:val="009B536C"/>
    <w:rsid w:val="009B5C19"/>
    <w:rsid w:val="009B6496"/>
    <w:rsid w:val="009C01DA"/>
    <w:rsid w:val="009C071C"/>
    <w:rsid w:val="009C1528"/>
    <w:rsid w:val="009C20CC"/>
    <w:rsid w:val="009C2BDF"/>
    <w:rsid w:val="009C3558"/>
    <w:rsid w:val="009C562E"/>
    <w:rsid w:val="009C5E44"/>
    <w:rsid w:val="009C7531"/>
    <w:rsid w:val="009D09D1"/>
    <w:rsid w:val="009D220C"/>
    <w:rsid w:val="009D221F"/>
    <w:rsid w:val="009E09F0"/>
    <w:rsid w:val="009E19E8"/>
    <w:rsid w:val="009E25E4"/>
    <w:rsid w:val="009E377C"/>
    <w:rsid w:val="009E411C"/>
    <w:rsid w:val="009E458A"/>
    <w:rsid w:val="009E5316"/>
    <w:rsid w:val="009E5D7C"/>
    <w:rsid w:val="009E5DFC"/>
    <w:rsid w:val="009E6312"/>
    <w:rsid w:val="009F1789"/>
    <w:rsid w:val="009F2E3B"/>
    <w:rsid w:val="009F36D2"/>
    <w:rsid w:val="009F39E9"/>
    <w:rsid w:val="009F3B6B"/>
    <w:rsid w:val="009F4504"/>
    <w:rsid w:val="009F502C"/>
    <w:rsid w:val="009F603B"/>
    <w:rsid w:val="009F685D"/>
    <w:rsid w:val="009F6987"/>
    <w:rsid w:val="009F6DD8"/>
    <w:rsid w:val="009F720F"/>
    <w:rsid w:val="009F76C1"/>
    <w:rsid w:val="009F7E57"/>
    <w:rsid w:val="00A010E7"/>
    <w:rsid w:val="00A01A17"/>
    <w:rsid w:val="00A01A60"/>
    <w:rsid w:val="00A06E6E"/>
    <w:rsid w:val="00A076F9"/>
    <w:rsid w:val="00A07997"/>
    <w:rsid w:val="00A07F5C"/>
    <w:rsid w:val="00A07F87"/>
    <w:rsid w:val="00A13659"/>
    <w:rsid w:val="00A1637F"/>
    <w:rsid w:val="00A206ED"/>
    <w:rsid w:val="00A20806"/>
    <w:rsid w:val="00A20854"/>
    <w:rsid w:val="00A20C7F"/>
    <w:rsid w:val="00A212E4"/>
    <w:rsid w:val="00A21D41"/>
    <w:rsid w:val="00A22DBA"/>
    <w:rsid w:val="00A230F6"/>
    <w:rsid w:val="00A2329D"/>
    <w:rsid w:val="00A2490E"/>
    <w:rsid w:val="00A25442"/>
    <w:rsid w:val="00A25BFF"/>
    <w:rsid w:val="00A25F7C"/>
    <w:rsid w:val="00A26648"/>
    <w:rsid w:val="00A26F79"/>
    <w:rsid w:val="00A27522"/>
    <w:rsid w:val="00A275BC"/>
    <w:rsid w:val="00A30A23"/>
    <w:rsid w:val="00A3136F"/>
    <w:rsid w:val="00A33761"/>
    <w:rsid w:val="00A345BD"/>
    <w:rsid w:val="00A34D0C"/>
    <w:rsid w:val="00A34D76"/>
    <w:rsid w:val="00A365D0"/>
    <w:rsid w:val="00A37A15"/>
    <w:rsid w:val="00A402B8"/>
    <w:rsid w:val="00A4043E"/>
    <w:rsid w:val="00A437D3"/>
    <w:rsid w:val="00A437D9"/>
    <w:rsid w:val="00A43C16"/>
    <w:rsid w:val="00A443A6"/>
    <w:rsid w:val="00A44956"/>
    <w:rsid w:val="00A45A1A"/>
    <w:rsid w:val="00A45E61"/>
    <w:rsid w:val="00A45FA7"/>
    <w:rsid w:val="00A47AFC"/>
    <w:rsid w:val="00A47F32"/>
    <w:rsid w:val="00A50E7B"/>
    <w:rsid w:val="00A52145"/>
    <w:rsid w:val="00A53220"/>
    <w:rsid w:val="00A538E6"/>
    <w:rsid w:val="00A54514"/>
    <w:rsid w:val="00A56102"/>
    <w:rsid w:val="00A56800"/>
    <w:rsid w:val="00A56D7E"/>
    <w:rsid w:val="00A57404"/>
    <w:rsid w:val="00A575BD"/>
    <w:rsid w:val="00A60EEC"/>
    <w:rsid w:val="00A63B83"/>
    <w:rsid w:val="00A65BD9"/>
    <w:rsid w:val="00A66718"/>
    <w:rsid w:val="00A671EF"/>
    <w:rsid w:val="00A679D7"/>
    <w:rsid w:val="00A70B31"/>
    <w:rsid w:val="00A73A74"/>
    <w:rsid w:val="00A759FE"/>
    <w:rsid w:val="00A75FE1"/>
    <w:rsid w:val="00A76D67"/>
    <w:rsid w:val="00A77562"/>
    <w:rsid w:val="00A776B8"/>
    <w:rsid w:val="00A81670"/>
    <w:rsid w:val="00A81EB6"/>
    <w:rsid w:val="00A837FE"/>
    <w:rsid w:val="00A85357"/>
    <w:rsid w:val="00A871E5"/>
    <w:rsid w:val="00A902DD"/>
    <w:rsid w:val="00A902E6"/>
    <w:rsid w:val="00A91617"/>
    <w:rsid w:val="00A93C1C"/>
    <w:rsid w:val="00A9456F"/>
    <w:rsid w:val="00A94B51"/>
    <w:rsid w:val="00A96FA8"/>
    <w:rsid w:val="00A9770A"/>
    <w:rsid w:val="00AA0A43"/>
    <w:rsid w:val="00AA0DD3"/>
    <w:rsid w:val="00AA1C07"/>
    <w:rsid w:val="00AA20FF"/>
    <w:rsid w:val="00AA3370"/>
    <w:rsid w:val="00AA3688"/>
    <w:rsid w:val="00AA5887"/>
    <w:rsid w:val="00AA7854"/>
    <w:rsid w:val="00AB19F8"/>
    <w:rsid w:val="00AB2A61"/>
    <w:rsid w:val="00AB3A12"/>
    <w:rsid w:val="00AB44E8"/>
    <w:rsid w:val="00AB5A8D"/>
    <w:rsid w:val="00AB6642"/>
    <w:rsid w:val="00AC26A9"/>
    <w:rsid w:val="00AC2EFE"/>
    <w:rsid w:val="00AC3930"/>
    <w:rsid w:val="00AC3AB1"/>
    <w:rsid w:val="00AC68C6"/>
    <w:rsid w:val="00AC6AE0"/>
    <w:rsid w:val="00AC6B77"/>
    <w:rsid w:val="00AC79C1"/>
    <w:rsid w:val="00AC7CA4"/>
    <w:rsid w:val="00AD1DC2"/>
    <w:rsid w:val="00AD237A"/>
    <w:rsid w:val="00AD493B"/>
    <w:rsid w:val="00AD4A64"/>
    <w:rsid w:val="00AD4D4E"/>
    <w:rsid w:val="00AD598F"/>
    <w:rsid w:val="00AD6D09"/>
    <w:rsid w:val="00AE07DA"/>
    <w:rsid w:val="00AE098E"/>
    <w:rsid w:val="00AE0BBA"/>
    <w:rsid w:val="00AE2291"/>
    <w:rsid w:val="00AE25C8"/>
    <w:rsid w:val="00AE4003"/>
    <w:rsid w:val="00AE4113"/>
    <w:rsid w:val="00AE4380"/>
    <w:rsid w:val="00AE4FAC"/>
    <w:rsid w:val="00AE5525"/>
    <w:rsid w:val="00AE6381"/>
    <w:rsid w:val="00AE656F"/>
    <w:rsid w:val="00AE73ED"/>
    <w:rsid w:val="00AE7D78"/>
    <w:rsid w:val="00AF22E4"/>
    <w:rsid w:val="00AF41F6"/>
    <w:rsid w:val="00AF438E"/>
    <w:rsid w:val="00AF45CA"/>
    <w:rsid w:val="00AF5CEE"/>
    <w:rsid w:val="00AF7506"/>
    <w:rsid w:val="00B007DD"/>
    <w:rsid w:val="00B0098A"/>
    <w:rsid w:val="00B01016"/>
    <w:rsid w:val="00B0146E"/>
    <w:rsid w:val="00B02160"/>
    <w:rsid w:val="00B027CB"/>
    <w:rsid w:val="00B0352B"/>
    <w:rsid w:val="00B073E6"/>
    <w:rsid w:val="00B074F8"/>
    <w:rsid w:val="00B11A3D"/>
    <w:rsid w:val="00B121B0"/>
    <w:rsid w:val="00B13B87"/>
    <w:rsid w:val="00B17FAB"/>
    <w:rsid w:val="00B205B6"/>
    <w:rsid w:val="00B22C5F"/>
    <w:rsid w:val="00B23687"/>
    <w:rsid w:val="00B25710"/>
    <w:rsid w:val="00B26CA8"/>
    <w:rsid w:val="00B27B03"/>
    <w:rsid w:val="00B3099A"/>
    <w:rsid w:val="00B31B62"/>
    <w:rsid w:val="00B3208E"/>
    <w:rsid w:val="00B33711"/>
    <w:rsid w:val="00B34889"/>
    <w:rsid w:val="00B357FE"/>
    <w:rsid w:val="00B35E4F"/>
    <w:rsid w:val="00B35FDE"/>
    <w:rsid w:val="00B37550"/>
    <w:rsid w:val="00B37832"/>
    <w:rsid w:val="00B402C6"/>
    <w:rsid w:val="00B41DC1"/>
    <w:rsid w:val="00B42F69"/>
    <w:rsid w:val="00B447A2"/>
    <w:rsid w:val="00B46EC7"/>
    <w:rsid w:val="00B50A91"/>
    <w:rsid w:val="00B5160B"/>
    <w:rsid w:val="00B51761"/>
    <w:rsid w:val="00B51871"/>
    <w:rsid w:val="00B52022"/>
    <w:rsid w:val="00B52187"/>
    <w:rsid w:val="00B52DD2"/>
    <w:rsid w:val="00B536D1"/>
    <w:rsid w:val="00B54691"/>
    <w:rsid w:val="00B56C68"/>
    <w:rsid w:val="00B57D7B"/>
    <w:rsid w:val="00B60CCD"/>
    <w:rsid w:val="00B62854"/>
    <w:rsid w:val="00B62EF1"/>
    <w:rsid w:val="00B640CC"/>
    <w:rsid w:val="00B645B6"/>
    <w:rsid w:val="00B64B2F"/>
    <w:rsid w:val="00B667BF"/>
    <w:rsid w:val="00B674D6"/>
    <w:rsid w:val="00B6797D"/>
    <w:rsid w:val="00B71168"/>
    <w:rsid w:val="00B713FF"/>
    <w:rsid w:val="00B716FC"/>
    <w:rsid w:val="00B7245B"/>
    <w:rsid w:val="00B735B8"/>
    <w:rsid w:val="00B73FF8"/>
    <w:rsid w:val="00B74858"/>
    <w:rsid w:val="00B752EB"/>
    <w:rsid w:val="00B755D7"/>
    <w:rsid w:val="00B75C80"/>
    <w:rsid w:val="00B7697A"/>
    <w:rsid w:val="00B77BE4"/>
    <w:rsid w:val="00B8066F"/>
    <w:rsid w:val="00B812BE"/>
    <w:rsid w:val="00B813D5"/>
    <w:rsid w:val="00B8258D"/>
    <w:rsid w:val="00B825B4"/>
    <w:rsid w:val="00B82FB8"/>
    <w:rsid w:val="00B83704"/>
    <w:rsid w:val="00B84397"/>
    <w:rsid w:val="00B84E7E"/>
    <w:rsid w:val="00B86608"/>
    <w:rsid w:val="00B86C8C"/>
    <w:rsid w:val="00B87847"/>
    <w:rsid w:val="00B87D56"/>
    <w:rsid w:val="00B90477"/>
    <w:rsid w:val="00B910CB"/>
    <w:rsid w:val="00B92AA5"/>
    <w:rsid w:val="00B9368A"/>
    <w:rsid w:val="00B93904"/>
    <w:rsid w:val="00B9500D"/>
    <w:rsid w:val="00B955FE"/>
    <w:rsid w:val="00B96744"/>
    <w:rsid w:val="00B97996"/>
    <w:rsid w:val="00B97F4D"/>
    <w:rsid w:val="00BA0B9F"/>
    <w:rsid w:val="00BA3287"/>
    <w:rsid w:val="00BA578F"/>
    <w:rsid w:val="00BA6419"/>
    <w:rsid w:val="00BA6550"/>
    <w:rsid w:val="00BB3642"/>
    <w:rsid w:val="00BB4A3B"/>
    <w:rsid w:val="00BB59F6"/>
    <w:rsid w:val="00BB5EF0"/>
    <w:rsid w:val="00BB66AB"/>
    <w:rsid w:val="00BB7BBA"/>
    <w:rsid w:val="00BB7ED8"/>
    <w:rsid w:val="00BC0AD6"/>
    <w:rsid w:val="00BC122E"/>
    <w:rsid w:val="00BC3584"/>
    <w:rsid w:val="00BC5838"/>
    <w:rsid w:val="00BC6DC2"/>
    <w:rsid w:val="00BD1301"/>
    <w:rsid w:val="00BD6792"/>
    <w:rsid w:val="00BE2C4E"/>
    <w:rsid w:val="00BE4ED6"/>
    <w:rsid w:val="00BE54F3"/>
    <w:rsid w:val="00BE5F67"/>
    <w:rsid w:val="00BE7920"/>
    <w:rsid w:val="00BF1E46"/>
    <w:rsid w:val="00BF2A3A"/>
    <w:rsid w:val="00BF2CD1"/>
    <w:rsid w:val="00BF4B6A"/>
    <w:rsid w:val="00BF5135"/>
    <w:rsid w:val="00BF6DD8"/>
    <w:rsid w:val="00BF7597"/>
    <w:rsid w:val="00C0026E"/>
    <w:rsid w:val="00C00312"/>
    <w:rsid w:val="00C00828"/>
    <w:rsid w:val="00C009F5"/>
    <w:rsid w:val="00C01129"/>
    <w:rsid w:val="00C02239"/>
    <w:rsid w:val="00C022E1"/>
    <w:rsid w:val="00C02FFD"/>
    <w:rsid w:val="00C0398D"/>
    <w:rsid w:val="00C04BEE"/>
    <w:rsid w:val="00C04CF2"/>
    <w:rsid w:val="00C05C3D"/>
    <w:rsid w:val="00C05E42"/>
    <w:rsid w:val="00C071AC"/>
    <w:rsid w:val="00C109A2"/>
    <w:rsid w:val="00C113C1"/>
    <w:rsid w:val="00C11E4C"/>
    <w:rsid w:val="00C14954"/>
    <w:rsid w:val="00C179B0"/>
    <w:rsid w:val="00C17E70"/>
    <w:rsid w:val="00C20245"/>
    <w:rsid w:val="00C20CA6"/>
    <w:rsid w:val="00C226F9"/>
    <w:rsid w:val="00C22B9B"/>
    <w:rsid w:val="00C23398"/>
    <w:rsid w:val="00C23835"/>
    <w:rsid w:val="00C23B23"/>
    <w:rsid w:val="00C2428B"/>
    <w:rsid w:val="00C24444"/>
    <w:rsid w:val="00C2643D"/>
    <w:rsid w:val="00C26C22"/>
    <w:rsid w:val="00C27860"/>
    <w:rsid w:val="00C27B03"/>
    <w:rsid w:val="00C3089B"/>
    <w:rsid w:val="00C34B40"/>
    <w:rsid w:val="00C3517B"/>
    <w:rsid w:val="00C35836"/>
    <w:rsid w:val="00C41CD3"/>
    <w:rsid w:val="00C432CE"/>
    <w:rsid w:val="00C43438"/>
    <w:rsid w:val="00C44264"/>
    <w:rsid w:val="00C46251"/>
    <w:rsid w:val="00C468A5"/>
    <w:rsid w:val="00C4790F"/>
    <w:rsid w:val="00C47FC0"/>
    <w:rsid w:val="00C5189F"/>
    <w:rsid w:val="00C528CC"/>
    <w:rsid w:val="00C53ABD"/>
    <w:rsid w:val="00C53AD3"/>
    <w:rsid w:val="00C53C94"/>
    <w:rsid w:val="00C56D0D"/>
    <w:rsid w:val="00C5709A"/>
    <w:rsid w:val="00C571EF"/>
    <w:rsid w:val="00C57741"/>
    <w:rsid w:val="00C6074F"/>
    <w:rsid w:val="00C621FD"/>
    <w:rsid w:val="00C62568"/>
    <w:rsid w:val="00C64143"/>
    <w:rsid w:val="00C6434D"/>
    <w:rsid w:val="00C652E5"/>
    <w:rsid w:val="00C67446"/>
    <w:rsid w:val="00C705BC"/>
    <w:rsid w:val="00C70962"/>
    <w:rsid w:val="00C71674"/>
    <w:rsid w:val="00C732CB"/>
    <w:rsid w:val="00C73850"/>
    <w:rsid w:val="00C7697F"/>
    <w:rsid w:val="00C8136C"/>
    <w:rsid w:val="00C82FAC"/>
    <w:rsid w:val="00C82FFA"/>
    <w:rsid w:val="00C845A7"/>
    <w:rsid w:val="00C84A1B"/>
    <w:rsid w:val="00C85521"/>
    <w:rsid w:val="00C856C0"/>
    <w:rsid w:val="00C863EE"/>
    <w:rsid w:val="00C92646"/>
    <w:rsid w:val="00C92D95"/>
    <w:rsid w:val="00C9316A"/>
    <w:rsid w:val="00C93B5E"/>
    <w:rsid w:val="00C95D8D"/>
    <w:rsid w:val="00C967D5"/>
    <w:rsid w:val="00C96B84"/>
    <w:rsid w:val="00C97C7F"/>
    <w:rsid w:val="00CA115D"/>
    <w:rsid w:val="00CA2283"/>
    <w:rsid w:val="00CA2AEF"/>
    <w:rsid w:val="00CA2CA3"/>
    <w:rsid w:val="00CA325F"/>
    <w:rsid w:val="00CA33B8"/>
    <w:rsid w:val="00CA415C"/>
    <w:rsid w:val="00CB009D"/>
    <w:rsid w:val="00CB1582"/>
    <w:rsid w:val="00CB22B7"/>
    <w:rsid w:val="00CB2BCB"/>
    <w:rsid w:val="00CB31DA"/>
    <w:rsid w:val="00CB3B4F"/>
    <w:rsid w:val="00CB5032"/>
    <w:rsid w:val="00CB50DF"/>
    <w:rsid w:val="00CB7DF6"/>
    <w:rsid w:val="00CC303F"/>
    <w:rsid w:val="00CC3C96"/>
    <w:rsid w:val="00CC4D36"/>
    <w:rsid w:val="00CD077C"/>
    <w:rsid w:val="00CD1EF1"/>
    <w:rsid w:val="00CD342A"/>
    <w:rsid w:val="00CD3940"/>
    <w:rsid w:val="00CD69E4"/>
    <w:rsid w:val="00CE2F14"/>
    <w:rsid w:val="00CE52B8"/>
    <w:rsid w:val="00CE6389"/>
    <w:rsid w:val="00CE6A0B"/>
    <w:rsid w:val="00CE7BF6"/>
    <w:rsid w:val="00CF0950"/>
    <w:rsid w:val="00CF159A"/>
    <w:rsid w:val="00CF3B07"/>
    <w:rsid w:val="00CF4C13"/>
    <w:rsid w:val="00CF62E0"/>
    <w:rsid w:val="00CF6384"/>
    <w:rsid w:val="00CF6902"/>
    <w:rsid w:val="00D02B8F"/>
    <w:rsid w:val="00D0401F"/>
    <w:rsid w:val="00D04EEC"/>
    <w:rsid w:val="00D06E88"/>
    <w:rsid w:val="00D10967"/>
    <w:rsid w:val="00D11F90"/>
    <w:rsid w:val="00D13527"/>
    <w:rsid w:val="00D15E4E"/>
    <w:rsid w:val="00D16F06"/>
    <w:rsid w:val="00D17601"/>
    <w:rsid w:val="00D20B2A"/>
    <w:rsid w:val="00D20D6E"/>
    <w:rsid w:val="00D21300"/>
    <w:rsid w:val="00D22F7B"/>
    <w:rsid w:val="00D230DC"/>
    <w:rsid w:val="00D26C9A"/>
    <w:rsid w:val="00D303E8"/>
    <w:rsid w:val="00D31BA6"/>
    <w:rsid w:val="00D3335D"/>
    <w:rsid w:val="00D335E1"/>
    <w:rsid w:val="00D3545E"/>
    <w:rsid w:val="00D35FEA"/>
    <w:rsid w:val="00D366E4"/>
    <w:rsid w:val="00D36F6D"/>
    <w:rsid w:val="00D40126"/>
    <w:rsid w:val="00D423AC"/>
    <w:rsid w:val="00D425C6"/>
    <w:rsid w:val="00D449F0"/>
    <w:rsid w:val="00D44B15"/>
    <w:rsid w:val="00D44DC6"/>
    <w:rsid w:val="00D4768B"/>
    <w:rsid w:val="00D476EA"/>
    <w:rsid w:val="00D514E5"/>
    <w:rsid w:val="00D53589"/>
    <w:rsid w:val="00D539D5"/>
    <w:rsid w:val="00D544D5"/>
    <w:rsid w:val="00D54D61"/>
    <w:rsid w:val="00D55AC7"/>
    <w:rsid w:val="00D57897"/>
    <w:rsid w:val="00D602DE"/>
    <w:rsid w:val="00D6096A"/>
    <w:rsid w:val="00D60ABE"/>
    <w:rsid w:val="00D60CE5"/>
    <w:rsid w:val="00D61811"/>
    <w:rsid w:val="00D6181A"/>
    <w:rsid w:val="00D62DDB"/>
    <w:rsid w:val="00D63A54"/>
    <w:rsid w:val="00D63F9F"/>
    <w:rsid w:val="00D6407B"/>
    <w:rsid w:val="00D646D3"/>
    <w:rsid w:val="00D65E2A"/>
    <w:rsid w:val="00D662F2"/>
    <w:rsid w:val="00D665F1"/>
    <w:rsid w:val="00D6711E"/>
    <w:rsid w:val="00D73B08"/>
    <w:rsid w:val="00D7641F"/>
    <w:rsid w:val="00D77425"/>
    <w:rsid w:val="00D80127"/>
    <w:rsid w:val="00D804E2"/>
    <w:rsid w:val="00D805D1"/>
    <w:rsid w:val="00D81FB3"/>
    <w:rsid w:val="00D82FD7"/>
    <w:rsid w:val="00D83C25"/>
    <w:rsid w:val="00D84FA6"/>
    <w:rsid w:val="00D85C5F"/>
    <w:rsid w:val="00D85ECC"/>
    <w:rsid w:val="00D864C7"/>
    <w:rsid w:val="00D86EB7"/>
    <w:rsid w:val="00D8717F"/>
    <w:rsid w:val="00D91E9F"/>
    <w:rsid w:val="00D92B5E"/>
    <w:rsid w:val="00D93388"/>
    <w:rsid w:val="00D93CFF"/>
    <w:rsid w:val="00D95336"/>
    <w:rsid w:val="00D95457"/>
    <w:rsid w:val="00D968EC"/>
    <w:rsid w:val="00D97A7B"/>
    <w:rsid w:val="00DA1259"/>
    <w:rsid w:val="00DA1AAD"/>
    <w:rsid w:val="00DA1C19"/>
    <w:rsid w:val="00DA1E08"/>
    <w:rsid w:val="00DA34DA"/>
    <w:rsid w:val="00DA4A52"/>
    <w:rsid w:val="00DA4FBC"/>
    <w:rsid w:val="00DA61B9"/>
    <w:rsid w:val="00DA6391"/>
    <w:rsid w:val="00DA7457"/>
    <w:rsid w:val="00DB0260"/>
    <w:rsid w:val="00DB1083"/>
    <w:rsid w:val="00DB1B31"/>
    <w:rsid w:val="00DB2995"/>
    <w:rsid w:val="00DB2ED0"/>
    <w:rsid w:val="00DB38F0"/>
    <w:rsid w:val="00DB3EE8"/>
    <w:rsid w:val="00DB4701"/>
    <w:rsid w:val="00DB4E76"/>
    <w:rsid w:val="00DB59C0"/>
    <w:rsid w:val="00DC0146"/>
    <w:rsid w:val="00DC03EE"/>
    <w:rsid w:val="00DC36B8"/>
    <w:rsid w:val="00DC53F2"/>
    <w:rsid w:val="00DC6B01"/>
    <w:rsid w:val="00DC7797"/>
    <w:rsid w:val="00DC7928"/>
    <w:rsid w:val="00DC7E53"/>
    <w:rsid w:val="00DD078A"/>
    <w:rsid w:val="00DD1737"/>
    <w:rsid w:val="00DD2881"/>
    <w:rsid w:val="00DD34E1"/>
    <w:rsid w:val="00DD398A"/>
    <w:rsid w:val="00DD45E7"/>
    <w:rsid w:val="00DD71F6"/>
    <w:rsid w:val="00DD7667"/>
    <w:rsid w:val="00DD777C"/>
    <w:rsid w:val="00DE0D2F"/>
    <w:rsid w:val="00DE0D75"/>
    <w:rsid w:val="00DE17E6"/>
    <w:rsid w:val="00DE19EB"/>
    <w:rsid w:val="00DE3DBD"/>
    <w:rsid w:val="00DE5B0F"/>
    <w:rsid w:val="00DE6FFE"/>
    <w:rsid w:val="00DF00E8"/>
    <w:rsid w:val="00DF0FE3"/>
    <w:rsid w:val="00DF1C79"/>
    <w:rsid w:val="00DF2CB1"/>
    <w:rsid w:val="00DF69F9"/>
    <w:rsid w:val="00E02579"/>
    <w:rsid w:val="00E02B50"/>
    <w:rsid w:val="00E03B33"/>
    <w:rsid w:val="00E04B3F"/>
    <w:rsid w:val="00E05F06"/>
    <w:rsid w:val="00E060C1"/>
    <w:rsid w:val="00E06279"/>
    <w:rsid w:val="00E06B1E"/>
    <w:rsid w:val="00E07787"/>
    <w:rsid w:val="00E07EE4"/>
    <w:rsid w:val="00E107FA"/>
    <w:rsid w:val="00E10AAF"/>
    <w:rsid w:val="00E11D49"/>
    <w:rsid w:val="00E147D5"/>
    <w:rsid w:val="00E14C0E"/>
    <w:rsid w:val="00E16642"/>
    <w:rsid w:val="00E1787C"/>
    <w:rsid w:val="00E202EC"/>
    <w:rsid w:val="00E2249E"/>
    <w:rsid w:val="00E22B76"/>
    <w:rsid w:val="00E234F1"/>
    <w:rsid w:val="00E23FE2"/>
    <w:rsid w:val="00E241ED"/>
    <w:rsid w:val="00E24E3A"/>
    <w:rsid w:val="00E25AF8"/>
    <w:rsid w:val="00E26C55"/>
    <w:rsid w:val="00E26F6C"/>
    <w:rsid w:val="00E27FF8"/>
    <w:rsid w:val="00E31BD0"/>
    <w:rsid w:val="00E34CA3"/>
    <w:rsid w:val="00E35C4A"/>
    <w:rsid w:val="00E361ED"/>
    <w:rsid w:val="00E37A0F"/>
    <w:rsid w:val="00E37DA6"/>
    <w:rsid w:val="00E37FE3"/>
    <w:rsid w:val="00E40EB7"/>
    <w:rsid w:val="00E43AAA"/>
    <w:rsid w:val="00E43F7C"/>
    <w:rsid w:val="00E44C62"/>
    <w:rsid w:val="00E4504D"/>
    <w:rsid w:val="00E47DA6"/>
    <w:rsid w:val="00E50A34"/>
    <w:rsid w:val="00E5387C"/>
    <w:rsid w:val="00E54EF2"/>
    <w:rsid w:val="00E5746B"/>
    <w:rsid w:val="00E60DC5"/>
    <w:rsid w:val="00E6326D"/>
    <w:rsid w:val="00E63559"/>
    <w:rsid w:val="00E67180"/>
    <w:rsid w:val="00E676E2"/>
    <w:rsid w:val="00E72855"/>
    <w:rsid w:val="00E73A34"/>
    <w:rsid w:val="00E74FA5"/>
    <w:rsid w:val="00E756A8"/>
    <w:rsid w:val="00E76032"/>
    <w:rsid w:val="00E761BF"/>
    <w:rsid w:val="00E768F2"/>
    <w:rsid w:val="00E77E9E"/>
    <w:rsid w:val="00E81DED"/>
    <w:rsid w:val="00E82316"/>
    <w:rsid w:val="00E825B3"/>
    <w:rsid w:val="00E849DE"/>
    <w:rsid w:val="00E85948"/>
    <w:rsid w:val="00E85AE2"/>
    <w:rsid w:val="00E86536"/>
    <w:rsid w:val="00E9167E"/>
    <w:rsid w:val="00E922A4"/>
    <w:rsid w:val="00E925CE"/>
    <w:rsid w:val="00E93F3F"/>
    <w:rsid w:val="00EA05D9"/>
    <w:rsid w:val="00EA1104"/>
    <w:rsid w:val="00EA5257"/>
    <w:rsid w:val="00EA59B6"/>
    <w:rsid w:val="00EA7415"/>
    <w:rsid w:val="00EB0433"/>
    <w:rsid w:val="00EB1B8B"/>
    <w:rsid w:val="00EB24EC"/>
    <w:rsid w:val="00EB3C54"/>
    <w:rsid w:val="00EB4951"/>
    <w:rsid w:val="00EB566F"/>
    <w:rsid w:val="00EB595B"/>
    <w:rsid w:val="00EC098E"/>
    <w:rsid w:val="00EC0BCB"/>
    <w:rsid w:val="00EC0E71"/>
    <w:rsid w:val="00ED1C68"/>
    <w:rsid w:val="00ED3372"/>
    <w:rsid w:val="00ED613A"/>
    <w:rsid w:val="00ED6CFA"/>
    <w:rsid w:val="00ED6D53"/>
    <w:rsid w:val="00EE1112"/>
    <w:rsid w:val="00EE1855"/>
    <w:rsid w:val="00EE19AF"/>
    <w:rsid w:val="00EE2B68"/>
    <w:rsid w:val="00EE3733"/>
    <w:rsid w:val="00EE395E"/>
    <w:rsid w:val="00EE42DE"/>
    <w:rsid w:val="00EE6D70"/>
    <w:rsid w:val="00EE6ED5"/>
    <w:rsid w:val="00EF1386"/>
    <w:rsid w:val="00EF1BD7"/>
    <w:rsid w:val="00EF22F4"/>
    <w:rsid w:val="00EF2491"/>
    <w:rsid w:val="00EF256B"/>
    <w:rsid w:val="00EF5277"/>
    <w:rsid w:val="00EF5CAD"/>
    <w:rsid w:val="00EF611F"/>
    <w:rsid w:val="00EF76E1"/>
    <w:rsid w:val="00F029AF"/>
    <w:rsid w:val="00F04099"/>
    <w:rsid w:val="00F04BCB"/>
    <w:rsid w:val="00F05B66"/>
    <w:rsid w:val="00F1030E"/>
    <w:rsid w:val="00F10925"/>
    <w:rsid w:val="00F122AC"/>
    <w:rsid w:val="00F12F6C"/>
    <w:rsid w:val="00F13107"/>
    <w:rsid w:val="00F13662"/>
    <w:rsid w:val="00F13DAE"/>
    <w:rsid w:val="00F13DCE"/>
    <w:rsid w:val="00F1541B"/>
    <w:rsid w:val="00F157D8"/>
    <w:rsid w:val="00F201AD"/>
    <w:rsid w:val="00F21481"/>
    <w:rsid w:val="00F21619"/>
    <w:rsid w:val="00F21B21"/>
    <w:rsid w:val="00F222BB"/>
    <w:rsid w:val="00F23AA1"/>
    <w:rsid w:val="00F2491A"/>
    <w:rsid w:val="00F24EF6"/>
    <w:rsid w:val="00F254E4"/>
    <w:rsid w:val="00F26AAB"/>
    <w:rsid w:val="00F26F5D"/>
    <w:rsid w:val="00F301DD"/>
    <w:rsid w:val="00F335DD"/>
    <w:rsid w:val="00F34C92"/>
    <w:rsid w:val="00F35D19"/>
    <w:rsid w:val="00F370E3"/>
    <w:rsid w:val="00F377AE"/>
    <w:rsid w:val="00F41269"/>
    <w:rsid w:val="00F41319"/>
    <w:rsid w:val="00F4132E"/>
    <w:rsid w:val="00F44B13"/>
    <w:rsid w:val="00F45BE7"/>
    <w:rsid w:val="00F463D7"/>
    <w:rsid w:val="00F50163"/>
    <w:rsid w:val="00F50538"/>
    <w:rsid w:val="00F510E2"/>
    <w:rsid w:val="00F515F1"/>
    <w:rsid w:val="00F5273A"/>
    <w:rsid w:val="00F52D6B"/>
    <w:rsid w:val="00F52E18"/>
    <w:rsid w:val="00F52F22"/>
    <w:rsid w:val="00F5330B"/>
    <w:rsid w:val="00F535E2"/>
    <w:rsid w:val="00F53F1F"/>
    <w:rsid w:val="00F546FB"/>
    <w:rsid w:val="00F54817"/>
    <w:rsid w:val="00F55335"/>
    <w:rsid w:val="00F557EC"/>
    <w:rsid w:val="00F55A3E"/>
    <w:rsid w:val="00F55CF7"/>
    <w:rsid w:val="00F5731F"/>
    <w:rsid w:val="00F57D1C"/>
    <w:rsid w:val="00F6086A"/>
    <w:rsid w:val="00F6169B"/>
    <w:rsid w:val="00F62824"/>
    <w:rsid w:val="00F62D7C"/>
    <w:rsid w:val="00F634C8"/>
    <w:rsid w:val="00F64B9B"/>
    <w:rsid w:val="00F651B7"/>
    <w:rsid w:val="00F658B9"/>
    <w:rsid w:val="00F67155"/>
    <w:rsid w:val="00F7058F"/>
    <w:rsid w:val="00F70D21"/>
    <w:rsid w:val="00F70FEF"/>
    <w:rsid w:val="00F73F06"/>
    <w:rsid w:val="00F74F3A"/>
    <w:rsid w:val="00F75C02"/>
    <w:rsid w:val="00F77ECB"/>
    <w:rsid w:val="00F81BF8"/>
    <w:rsid w:val="00F81E47"/>
    <w:rsid w:val="00F824EF"/>
    <w:rsid w:val="00F84408"/>
    <w:rsid w:val="00F86474"/>
    <w:rsid w:val="00F868B4"/>
    <w:rsid w:val="00F8730A"/>
    <w:rsid w:val="00F9016F"/>
    <w:rsid w:val="00F90601"/>
    <w:rsid w:val="00F9139F"/>
    <w:rsid w:val="00F91F9A"/>
    <w:rsid w:val="00F93703"/>
    <w:rsid w:val="00FA29D9"/>
    <w:rsid w:val="00FA3F82"/>
    <w:rsid w:val="00FA78FD"/>
    <w:rsid w:val="00FB03ED"/>
    <w:rsid w:val="00FB11BE"/>
    <w:rsid w:val="00FB1357"/>
    <w:rsid w:val="00FB1799"/>
    <w:rsid w:val="00FB1B56"/>
    <w:rsid w:val="00FB27F1"/>
    <w:rsid w:val="00FB4716"/>
    <w:rsid w:val="00FB49B0"/>
    <w:rsid w:val="00FB4C6F"/>
    <w:rsid w:val="00FB5015"/>
    <w:rsid w:val="00FC4B06"/>
    <w:rsid w:val="00FC5716"/>
    <w:rsid w:val="00FC5E76"/>
    <w:rsid w:val="00FC69CF"/>
    <w:rsid w:val="00FC7214"/>
    <w:rsid w:val="00FD058F"/>
    <w:rsid w:val="00FD0B70"/>
    <w:rsid w:val="00FD11B8"/>
    <w:rsid w:val="00FD1440"/>
    <w:rsid w:val="00FD1489"/>
    <w:rsid w:val="00FD17D7"/>
    <w:rsid w:val="00FD1A1D"/>
    <w:rsid w:val="00FD2DA9"/>
    <w:rsid w:val="00FD35FA"/>
    <w:rsid w:val="00FD59F1"/>
    <w:rsid w:val="00FD6BFF"/>
    <w:rsid w:val="00FD6FE2"/>
    <w:rsid w:val="00FD74CB"/>
    <w:rsid w:val="00FD7543"/>
    <w:rsid w:val="00FD7BF5"/>
    <w:rsid w:val="00FE185C"/>
    <w:rsid w:val="00FE3C5F"/>
    <w:rsid w:val="00FE401B"/>
    <w:rsid w:val="00FE4705"/>
    <w:rsid w:val="00FE557C"/>
    <w:rsid w:val="00FE69F3"/>
    <w:rsid w:val="00FF4C3A"/>
    <w:rsid w:val="00FF4E35"/>
    <w:rsid w:val="00FF62F4"/>
    <w:rsid w:val="00FF6519"/>
    <w:rsid w:val="00FF673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4630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D16"/>
    <w:pPr>
      <w:tabs>
        <w:tab w:val="left" w:pos="567"/>
      </w:tabs>
      <w:spacing w:line="260" w:lineRule="exact"/>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8717F"/>
    <w:pPr>
      <w:tabs>
        <w:tab w:val="center" w:pos="4536"/>
        <w:tab w:val="right" w:pos="8306"/>
      </w:tabs>
    </w:pPr>
    <w:rPr>
      <w:rFonts w:ascii="Arial" w:hAnsi="Arial"/>
      <w:noProof/>
      <w:sz w:val="16"/>
    </w:rPr>
  </w:style>
  <w:style w:type="character" w:customStyle="1" w:styleId="FooterChar">
    <w:name w:val="Footer Char"/>
    <w:basedOn w:val="DefaultParagraphFont"/>
    <w:link w:val="Footer"/>
    <w:uiPriority w:val="99"/>
    <w:locked/>
    <w:rPr>
      <w:rFonts w:cs="Times New Roman"/>
      <w:sz w:val="20"/>
      <w:szCs w:val="20"/>
    </w:rPr>
  </w:style>
  <w:style w:type="paragraph" w:styleId="Header">
    <w:name w:val="header"/>
    <w:basedOn w:val="Normal"/>
    <w:link w:val="HeaderChar"/>
    <w:uiPriority w:val="99"/>
    <w:rsid w:val="00D8717F"/>
    <w:pPr>
      <w:tabs>
        <w:tab w:val="center" w:pos="4153"/>
        <w:tab w:val="right" w:pos="8306"/>
      </w:tabs>
    </w:pPr>
    <w:rPr>
      <w:rFonts w:ascii="Arial" w:hAnsi="Arial"/>
      <w:sz w:val="20"/>
    </w:rPr>
  </w:style>
  <w:style w:type="character" w:customStyle="1" w:styleId="HeaderChar">
    <w:name w:val="Header Char"/>
    <w:basedOn w:val="DefaultParagraphFont"/>
    <w:link w:val="Header"/>
    <w:uiPriority w:val="99"/>
    <w:semiHidden/>
    <w:locked/>
    <w:rPr>
      <w:rFonts w:cs="Times New Roman"/>
      <w:sz w:val="20"/>
      <w:szCs w:val="20"/>
    </w:rPr>
  </w:style>
  <w:style w:type="paragraph" w:customStyle="1" w:styleId="MemoHeaderStyle">
    <w:name w:val="MemoHeaderStyle"/>
    <w:basedOn w:val="Normal"/>
    <w:next w:val="Normal"/>
    <w:uiPriority w:val="99"/>
    <w:rsid w:val="00D8717F"/>
    <w:pPr>
      <w:spacing w:line="120" w:lineRule="atLeast"/>
      <w:ind w:left="1418"/>
      <w:jc w:val="both"/>
    </w:pPr>
    <w:rPr>
      <w:rFonts w:ascii="Arial" w:hAnsi="Arial"/>
      <w:b/>
      <w:smallCaps/>
    </w:rPr>
  </w:style>
  <w:style w:type="character" w:styleId="PageNumber">
    <w:name w:val="page number"/>
    <w:basedOn w:val="DefaultParagraphFont"/>
    <w:uiPriority w:val="99"/>
    <w:rsid w:val="00812D16"/>
    <w:rPr>
      <w:rFonts w:cs="Times New Roman"/>
    </w:rPr>
  </w:style>
  <w:style w:type="paragraph" w:styleId="BodyText">
    <w:name w:val="Body Text"/>
    <w:basedOn w:val="Normal"/>
    <w:link w:val="BodyTextChar"/>
    <w:uiPriority w:val="99"/>
    <w:rsid w:val="00812D16"/>
    <w:pPr>
      <w:tabs>
        <w:tab w:val="clear" w:pos="567"/>
      </w:tabs>
      <w:spacing w:line="240" w:lineRule="auto"/>
    </w:pPr>
    <w:rPr>
      <w:i/>
      <w:color w:val="008000"/>
    </w:rPr>
  </w:style>
  <w:style w:type="character" w:customStyle="1" w:styleId="BodyTextChar">
    <w:name w:val="Body Text Char"/>
    <w:basedOn w:val="DefaultParagraphFont"/>
    <w:link w:val="BodyText"/>
    <w:uiPriority w:val="99"/>
    <w:semiHidden/>
    <w:locked/>
    <w:rPr>
      <w:rFonts w:cs="Times New Roman"/>
      <w:sz w:val="20"/>
      <w:szCs w:val="20"/>
    </w:rPr>
  </w:style>
  <w:style w:type="paragraph" w:styleId="CommentText">
    <w:name w:val="annotation text"/>
    <w:basedOn w:val="Normal"/>
    <w:link w:val="CommentTextChar"/>
    <w:uiPriority w:val="99"/>
    <w:semiHidden/>
    <w:rsid w:val="00D8717F"/>
    <w:pPr>
      <w:spacing w:line="240" w:lineRule="auto"/>
    </w:pPr>
    <w:rPr>
      <w:sz w:val="20"/>
    </w:rPr>
  </w:style>
  <w:style w:type="character" w:customStyle="1" w:styleId="CommentTextChar">
    <w:name w:val="Comment Text Char"/>
    <w:basedOn w:val="DefaultParagraphFont"/>
    <w:link w:val="CommentText"/>
    <w:uiPriority w:val="99"/>
    <w:semiHidden/>
    <w:locked/>
    <w:rsid w:val="00BC6DC2"/>
    <w:rPr>
      <w:rFonts w:eastAsia="Times New Roman" w:cs="Times New Roman"/>
      <w:lang w:eastAsia="pl-PL"/>
    </w:rPr>
  </w:style>
  <w:style w:type="character" w:styleId="Hyperlink">
    <w:name w:val="Hyperlink"/>
    <w:basedOn w:val="DefaultParagraphFont"/>
    <w:uiPriority w:val="99"/>
    <w:rsid w:val="00812D16"/>
    <w:rPr>
      <w:rFonts w:cs="Times New Roman"/>
      <w:color w:val="0000FF"/>
      <w:u w:val="single"/>
    </w:rPr>
  </w:style>
  <w:style w:type="paragraph" w:customStyle="1" w:styleId="EMEAEnBodyText">
    <w:name w:val="EMEA En Body Text"/>
    <w:basedOn w:val="Normal"/>
    <w:uiPriority w:val="99"/>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BodytextAgency">
    <w:name w:val="Body text (Agency)"/>
    <w:basedOn w:val="Normal"/>
    <w:link w:val="BodytextAgencyChar"/>
    <w:uiPriority w:val="99"/>
    <w:rsid w:val="00345F9C"/>
    <w:pPr>
      <w:tabs>
        <w:tab w:val="clear" w:pos="567"/>
      </w:tabs>
      <w:spacing w:after="140" w:line="280" w:lineRule="atLeast"/>
    </w:pPr>
    <w:rPr>
      <w:rFonts w:ascii="Verdana" w:hAnsi="Verdana"/>
      <w:sz w:val="18"/>
    </w:rPr>
  </w:style>
  <w:style w:type="character" w:customStyle="1" w:styleId="BodytextAgencyChar">
    <w:name w:val="Body text (Agency) Char"/>
    <w:link w:val="BodytextAgency"/>
    <w:uiPriority w:val="99"/>
    <w:locked/>
    <w:rsid w:val="00345F9C"/>
    <w:rPr>
      <w:rFonts w:ascii="Verdana" w:hAnsi="Verdana"/>
      <w:sz w:val="18"/>
      <w:lang w:val="pl-PL" w:eastAsia="pl-PL"/>
    </w:rPr>
  </w:style>
  <w:style w:type="paragraph" w:customStyle="1" w:styleId="DraftingNotesAgency">
    <w:name w:val="Drafting Notes (Agency)"/>
    <w:basedOn w:val="Normal"/>
    <w:next w:val="BodytextAgency"/>
    <w:link w:val="DraftingNotesAgencyChar"/>
    <w:uiPriority w:val="99"/>
    <w:rsid w:val="00345F9C"/>
    <w:pPr>
      <w:tabs>
        <w:tab w:val="clear" w:pos="567"/>
      </w:tabs>
      <w:spacing w:after="140" w:line="280" w:lineRule="atLeast"/>
    </w:pPr>
    <w:rPr>
      <w:rFonts w:ascii="Courier New" w:hAnsi="Courier New"/>
      <w:i/>
      <w:color w:val="339966"/>
      <w:sz w:val="18"/>
    </w:rPr>
  </w:style>
  <w:style w:type="character" w:customStyle="1" w:styleId="DraftingNotesAgencyChar">
    <w:name w:val="Drafting Notes (Agency) Char"/>
    <w:link w:val="DraftingNotesAgency"/>
    <w:uiPriority w:val="99"/>
    <w:locked/>
    <w:rsid w:val="00345F9C"/>
    <w:rPr>
      <w:rFonts w:ascii="Courier New" w:hAnsi="Courier New"/>
      <w:i/>
      <w:color w:val="339966"/>
      <w:sz w:val="18"/>
      <w:lang w:val="pl-PL" w:eastAsia="pl-PL"/>
    </w:rPr>
  </w:style>
  <w:style w:type="paragraph" w:customStyle="1" w:styleId="NormalAgency">
    <w:name w:val="Normal (Agency)"/>
    <w:link w:val="NormalAgencyChar"/>
    <w:uiPriority w:val="99"/>
    <w:rsid w:val="00C179B0"/>
    <w:rPr>
      <w:rFonts w:ascii="Verdana" w:hAnsi="Verdana"/>
      <w:sz w:val="18"/>
    </w:rPr>
  </w:style>
  <w:style w:type="table" w:customStyle="1" w:styleId="TablegridAgencyblack">
    <w:name w:val="Table grid (Agency) black"/>
    <w:uiPriority w:val="99"/>
    <w:semiHidden/>
    <w:rsid w:val="00C179B0"/>
    <w:rPr>
      <w:rFonts w:ascii="Verdana" w:hAnsi="Verdana"/>
      <w:sz w:val="18"/>
      <w:szCs w:val="20"/>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C179B0"/>
    <w:pPr>
      <w:keepNext/>
    </w:pPr>
    <w:rPr>
      <w:b/>
    </w:rPr>
  </w:style>
  <w:style w:type="paragraph" w:customStyle="1" w:styleId="TabletextrowsAgency">
    <w:name w:val="Table text rows (Agency)"/>
    <w:basedOn w:val="Normal"/>
    <w:uiPriority w:val="99"/>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uiPriority w:val="99"/>
    <w:locked/>
    <w:rsid w:val="00C179B0"/>
    <w:rPr>
      <w:rFonts w:ascii="Verdana" w:hAnsi="Verdana"/>
      <w:sz w:val="22"/>
      <w:lang w:val="pl-PL" w:eastAsia="pl-PL"/>
    </w:rPr>
  </w:style>
  <w:style w:type="character" w:styleId="CommentReference">
    <w:name w:val="annotation reference"/>
    <w:basedOn w:val="DefaultParagraphFont"/>
    <w:uiPriority w:val="99"/>
    <w:semiHidden/>
    <w:rsid w:val="00D8717F"/>
    <w:rPr>
      <w:rFonts w:cs="Times New Roman"/>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SubjectChar">
    <w:name w:val="Comment Subject Char"/>
    <w:basedOn w:val="CommentTextChar"/>
    <w:link w:val="CommentSubject"/>
    <w:uiPriority w:val="99"/>
    <w:locked/>
    <w:rsid w:val="00BC6DC2"/>
    <w:rPr>
      <w:rFonts w:eastAsia="Times New Roman" w:cs="Times New Roman"/>
      <w:b/>
      <w:lang w:eastAsia="pl-PL"/>
    </w:rPr>
  </w:style>
  <w:style w:type="character" w:customStyle="1" w:styleId="DoNotTranslateExternal1">
    <w:name w:val="DoNotTranslateExternal1"/>
    <w:uiPriority w:val="99"/>
    <w:rsid w:val="00066F1A"/>
    <w:rPr>
      <w:b/>
      <w:noProof/>
      <w:sz w:val="22"/>
    </w:rPr>
  </w:style>
  <w:style w:type="paragraph" w:styleId="ListParagraph">
    <w:name w:val="List Paragraph"/>
    <w:basedOn w:val="Normal"/>
    <w:uiPriority w:val="99"/>
    <w:qFormat/>
    <w:rsid w:val="002D52B9"/>
    <w:pPr>
      <w:ind w:left="720"/>
      <w:contextualSpacing/>
    </w:pPr>
  </w:style>
  <w:style w:type="table" w:styleId="TableGrid">
    <w:name w:val="Table Grid"/>
    <w:basedOn w:val="TableNormal"/>
    <w:uiPriority w:val="99"/>
    <w:rsid w:val="00F557E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uiPriority w:val="99"/>
    <w:rsid w:val="001217E3"/>
    <w:rPr>
      <w:rFonts w:eastAsia="MS Mincho"/>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2A038A"/>
    <w:rPr>
      <w:szCs w:val="20"/>
    </w:rPr>
  </w:style>
  <w:style w:type="character" w:customStyle="1" w:styleId="apple-converted-space">
    <w:name w:val="apple-converted-space"/>
    <w:basedOn w:val="DefaultParagraphFont"/>
    <w:uiPriority w:val="99"/>
    <w:rsid w:val="008D1828"/>
    <w:rPr>
      <w:rFonts w:cs="Times New Roman"/>
    </w:rPr>
  </w:style>
  <w:style w:type="paragraph" w:customStyle="1" w:styleId="EMA1">
    <w:name w:val="EMA 1"/>
    <w:basedOn w:val="Normal"/>
    <w:uiPriority w:val="99"/>
    <w:rsid w:val="00EE19AF"/>
    <w:pPr>
      <w:tabs>
        <w:tab w:val="clear" w:pos="567"/>
      </w:tabs>
      <w:spacing w:after="60" w:line="240" w:lineRule="auto"/>
      <w:jc w:val="center"/>
      <w:outlineLvl w:val="0"/>
    </w:pPr>
    <w:rPr>
      <w:rFonts w:eastAsia="MS Mincho"/>
      <w:b/>
      <w:noProof/>
      <w:szCs w:val="22"/>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0037">
      <w:marLeft w:val="0"/>
      <w:marRight w:val="0"/>
      <w:marTop w:val="0"/>
      <w:marBottom w:val="0"/>
      <w:divBdr>
        <w:top w:val="none" w:sz="0" w:space="0" w:color="auto"/>
        <w:left w:val="none" w:sz="0" w:space="0" w:color="auto"/>
        <w:bottom w:val="none" w:sz="0" w:space="0" w:color="auto"/>
        <w:right w:val="none" w:sz="0" w:space="0" w:color="auto"/>
      </w:divBdr>
    </w:div>
    <w:div w:id="7830038">
      <w:marLeft w:val="0"/>
      <w:marRight w:val="0"/>
      <w:marTop w:val="0"/>
      <w:marBottom w:val="0"/>
      <w:divBdr>
        <w:top w:val="none" w:sz="0" w:space="0" w:color="auto"/>
        <w:left w:val="none" w:sz="0" w:space="0" w:color="auto"/>
        <w:bottom w:val="none" w:sz="0" w:space="0" w:color="auto"/>
        <w:right w:val="none" w:sz="0" w:space="0" w:color="auto"/>
      </w:divBdr>
    </w:div>
    <w:div w:id="7830039">
      <w:marLeft w:val="0"/>
      <w:marRight w:val="0"/>
      <w:marTop w:val="0"/>
      <w:marBottom w:val="0"/>
      <w:divBdr>
        <w:top w:val="none" w:sz="0" w:space="0" w:color="auto"/>
        <w:left w:val="none" w:sz="0" w:space="0" w:color="auto"/>
        <w:bottom w:val="none" w:sz="0" w:space="0" w:color="auto"/>
        <w:right w:val="none" w:sz="0" w:space="0" w:color="auto"/>
      </w:divBdr>
    </w:div>
    <w:div w:id="7830040">
      <w:marLeft w:val="0"/>
      <w:marRight w:val="0"/>
      <w:marTop w:val="0"/>
      <w:marBottom w:val="0"/>
      <w:divBdr>
        <w:top w:val="none" w:sz="0" w:space="0" w:color="auto"/>
        <w:left w:val="none" w:sz="0" w:space="0" w:color="auto"/>
        <w:bottom w:val="none" w:sz="0" w:space="0" w:color="auto"/>
        <w:right w:val="none" w:sz="0" w:space="0" w:color="auto"/>
      </w:divBdr>
    </w:div>
    <w:div w:id="7830041">
      <w:marLeft w:val="0"/>
      <w:marRight w:val="0"/>
      <w:marTop w:val="0"/>
      <w:marBottom w:val="0"/>
      <w:divBdr>
        <w:top w:val="none" w:sz="0" w:space="0" w:color="auto"/>
        <w:left w:val="none" w:sz="0" w:space="0" w:color="auto"/>
        <w:bottom w:val="none" w:sz="0" w:space="0" w:color="auto"/>
        <w:right w:val="none" w:sz="0" w:space="0" w:color="auto"/>
      </w:divBdr>
    </w:div>
    <w:div w:id="7830042">
      <w:marLeft w:val="0"/>
      <w:marRight w:val="0"/>
      <w:marTop w:val="0"/>
      <w:marBottom w:val="0"/>
      <w:divBdr>
        <w:top w:val="none" w:sz="0" w:space="0" w:color="auto"/>
        <w:left w:val="none" w:sz="0" w:space="0" w:color="auto"/>
        <w:bottom w:val="none" w:sz="0" w:space="0" w:color="auto"/>
        <w:right w:val="none" w:sz="0" w:space="0" w:color="auto"/>
      </w:divBdr>
    </w:div>
    <w:div w:id="7830043">
      <w:marLeft w:val="0"/>
      <w:marRight w:val="0"/>
      <w:marTop w:val="0"/>
      <w:marBottom w:val="0"/>
      <w:divBdr>
        <w:top w:val="none" w:sz="0" w:space="0" w:color="auto"/>
        <w:left w:val="none" w:sz="0" w:space="0" w:color="auto"/>
        <w:bottom w:val="none" w:sz="0" w:space="0" w:color="auto"/>
        <w:right w:val="none" w:sz="0" w:space="0" w:color="auto"/>
      </w:divBdr>
    </w:div>
    <w:div w:id="7830044">
      <w:marLeft w:val="0"/>
      <w:marRight w:val="0"/>
      <w:marTop w:val="0"/>
      <w:marBottom w:val="0"/>
      <w:divBdr>
        <w:top w:val="none" w:sz="0" w:space="0" w:color="auto"/>
        <w:left w:val="none" w:sz="0" w:space="0" w:color="auto"/>
        <w:bottom w:val="none" w:sz="0" w:space="0" w:color="auto"/>
        <w:right w:val="none" w:sz="0" w:space="0" w:color="auto"/>
      </w:divBdr>
    </w:div>
    <w:div w:id="7830045">
      <w:marLeft w:val="0"/>
      <w:marRight w:val="0"/>
      <w:marTop w:val="0"/>
      <w:marBottom w:val="0"/>
      <w:divBdr>
        <w:top w:val="none" w:sz="0" w:space="0" w:color="auto"/>
        <w:left w:val="none" w:sz="0" w:space="0" w:color="auto"/>
        <w:bottom w:val="none" w:sz="0" w:space="0" w:color="auto"/>
        <w:right w:val="none" w:sz="0" w:space="0" w:color="auto"/>
      </w:divBdr>
    </w:div>
    <w:div w:id="7830046">
      <w:marLeft w:val="0"/>
      <w:marRight w:val="0"/>
      <w:marTop w:val="0"/>
      <w:marBottom w:val="0"/>
      <w:divBdr>
        <w:top w:val="none" w:sz="0" w:space="0" w:color="auto"/>
        <w:left w:val="none" w:sz="0" w:space="0" w:color="auto"/>
        <w:bottom w:val="none" w:sz="0" w:space="0" w:color="auto"/>
        <w:right w:val="none" w:sz="0" w:space="0" w:color="auto"/>
      </w:divBdr>
    </w:div>
    <w:div w:id="7830047">
      <w:marLeft w:val="0"/>
      <w:marRight w:val="0"/>
      <w:marTop w:val="0"/>
      <w:marBottom w:val="0"/>
      <w:divBdr>
        <w:top w:val="none" w:sz="0" w:space="0" w:color="auto"/>
        <w:left w:val="none" w:sz="0" w:space="0" w:color="auto"/>
        <w:bottom w:val="none" w:sz="0" w:space="0" w:color="auto"/>
        <w:right w:val="none" w:sz="0" w:space="0" w:color="auto"/>
      </w:divBdr>
    </w:div>
    <w:div w:id="7830048">
      <w:marLeft w:val="0"/>
      <w:marRight w:val="0"/>
      <w:marTop w:val="0"/>
      <w:marBottom w:val="0"/>
      <w:divBdr>
        <w:top w:val="none" w:sz="0" w:space="0" w:color="auto"/>
        <w:left w:val="none" w:sz="0" w:space="0" w:color="auto"/>
        <w:bottom w:val="none" w:sz="0" w:space="0" w:color="auto"/>
        <w:right w:val="none" w:sz="0" w:space="0" w:color="auto"/>
      </w:divBdr>
    </w:div>
    <w:div w:id="7830049">
      <w:marLeft w:val="0"/>
      <w:marRight w:val="0"/>
      <w:marTop w:val="0"/>
      <w:marBottom w:val="0"/>
      <w:divBdr>
        <w:top w:val="none" w:sz="0" w:space="0" w:color="auto"/>
        <w:left w:val="none" w:sz="0" w:space="0" w:color="auto"/>
        <w:bottom w:val="none" w:sz="0" w:space="0" w:color="auto"/>
        <w:right w:val="none" w:sz="0" w:space="0" w:color="auto"/>
      </w:divBdr>
    </w:div>
    <w:div w:id="100200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vabradine-zentiv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ign_x002d_off xmlns="62874b74-7561-4a92-a6e7-f8370cb4455a" xsi:nil="true"/>
    <TaxCatchAll xmlns="a034c160-bfb7-45f5-8632-2eb7e0508071"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lcf76f155ced4ddcb4097134ff3c332f xmlns="62874b74-7561-4a92-a6e7-f8370cb4455a" xsi:nil="true"/>
    <_dlc_DocId xmlns="a034c160-bfb7-45f5-8632-2eb7e0508071">EMADOC-1700519818-2290846</_dlc_DocId>
    <_dlc_DocIdUrl xmlns="a034c160-bfb7-45f5-8632-2eb7e0508071">
      <Url>https://euema.sharepoint.com/sites/CRM/_layouts/15/DocIdRedir.aspx?ID=EMADOC-1700519818-2290846</Url>
      <Description>EMADOC-1700519818-2290846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FE6A7D-40F6-4E52-BFF1-0F6072FCB829}">
  <ds:schemaRefs>
    <ds:schemaRef ds:uri="http://schemas.openxmlformats.org/officeDocument/2006/bibliography"/>
  </ds:schemaRefs>
</ds:datastoreItem>
</file>

<file path=customXml/itemProps2.xml><?xml version="1.0" encoding="utf-8"?>
<ds:datastoreItem xmlns:ds="http://schemas.openxmlformats.org/officeDocument/2006/customXml" ds:itemID="{141CB297-D0B7-44F9-AE96-2FAFF14C6A9B}"/>
</file>

<file path=customXml/itemProps3.xml><?xml version="1.0" encoding="utf-8"?>
<ds:datastoreItem xmlns:ds="http://schemas.openxmlformats.org/officeDocument/2006/customXml" ds:itemID="{B7F509D7-EB0E-4948-B3D8-781EB825B52D}">
  <ds:schemaRefs>
    <ds:schemaRef ds:uri="http://schemas.microsoft.com/sharepoint/v3/contenttype/forms"/>
  </ds:schemaRefs>
</ds:datastoreItem>
</file>

<file path=customXml/itemProps4.xml><?xml version="1.0" encoding="utf-8"?>
<ds:datastoreItem xmlns:ds="http://schemas.openxmlformats.org/officeDocument/2006/customXml" ds:itemID="{9B38688E-D091-42C3-BBA8-A77F758D7F2A}">
  <ds:schemaRefs>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 ds:uri="http://schemas.openxmlformats.org/package/2006/metadata/core-properties"/>
    <ds:schemaRef ds:uri="5aa88840-652e-4a05-a57c-6e9900bd7eca"/>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57B2E415-2606-4F85-86B1-CB80357D5230}"/>
</file>

<file path=docProps/app.xml><?xml version="1.0" encoding="utf-8"?>
<Properties xmlns="http://schemas.openxmlformats.org/officeDocument/2006/extended-properties" xmlns:vt="http://schemas.openxmlformats.org/officeDocument/2006/docPropsVTypes">
  <Template>Normal.dotm</Template>
  <TotalTime>0</TotalTime>
  <Pages>41</Pages>
  <Words>12176</Words>
  <Characters>69408</Characters>
  <Application>Microsoft Office Word</Application>
  <DocSecurity>0</DocSecurity>
  <Lines>578</Lines>
  <Paragraphs>162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Ivabradine Zentiva, INN-ivabradine</vt:lpstr>
      <vt:lpstr/>
    </vt:vector>
  </TitlesOfParts>
  <Company/>
  <LinksUpToDate>false</LinksUpToDate>
  <CharactersWithSpaces>81422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Ivabradine Zentiva: EPAR – Product information – tracked changes</dc:title>
  <dc:subject>EPAR</dc:subject>
  <dc:creator/>
  <cp:keywords>Ivabradine Zentiva, INN-ivabradine</cp:keywords>
  <cp:lastModifiedBy/>
  <cp:revision>1</cp:revision>
  <dcterms:created xsi:type="dcterms:W3CDTF">2025-06-19T09:52:00Z</dcterms:created>
  <dcterms:modified xsi:type="dcterms:W3CDTF">2025-06-19T09:56:00Z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2023-04-17T07:38:24Z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71827881-e4b6-4d17-87a6-8fa057f9c6fd</vt:lpwstr>
  </property>
  <property fmtid="{D5CDD505-2E9C-101B-9397-08002B2CF9AE}" pid="8" name="MSIP_Label_c63a0701-319b-41bf-8431-58956e491e60_ContentBits">
    <vt:lpwstr>0</vt:lpwstr>
  </property>
  <property fmtid="{D5CDD505-2E9C-101B-9397-08002B2CF9AE}" pid="9" name="ContentTypeId">
    <vt:lpwstr>0x010100C7044A7FB2EB2F4D8B1CA47F982F77DB</vt:lpwstr>
  </property>
  <property fmtid="{D5CDD505-2E9C-101B-9397-08002B2CF9AE}" pid="10" name="_dlc_DocIdItemGuid">
    <vt:lpwstr>15b61e03-9ce1-4f5d-a0da-c822848e4e6f</vt:lpwstr>
  </property>
</Properties>
</file>